
<file path=[Content_Types].xml><?xml version="1.0" encoding="utf-8"?>
<Types xmlns="http://schemas.openxmlformats.org/package/2006/content-types">
  <Override PartName="/word/footer3.xml" ContentType="application/vnd.openxmlformats-officedocument.wordprocessingml.footer+xml"/>
  <Override PartName="/word/header30.xml" ContentType="application/vnd.openxmlformats-officedocument.wordprocessingml.header+xml"/>
  <Override PartName="/word/header19.xml" ContentType="application/vnd.openxmlformats-officedocument.wordprocessingml.header+xml"/>
  <Override PartName="/word/header27.xml" ContentType="application/vnd.openxmlformats-officedocument.wordprocessingml.header+xml"/>
  <Override PartName="/word/footer11.xml" ContentType="application/vnd.openxmlformats-officedocument.wordprocessingml.footer+xml"/>
  <Default Extension="emf" ContentType="image/x-emf"/>
  <Override PartName="/word/theme/theme1.xml" ContentType="application/vnd.openxmlformats-officedocument.theme+xml"/>
  <Override PartName="/word/header15.xml" ContentType="application/vnd.openxmlformats-officedocument.wordprocessingml.header+xml"/>
  <Override PartName="/customXml/itemProps1.xml" ContentType="application/vnd.openxmlformats-officedocument.customXmlProperties+xml"/>
  <Override PartName="/word/document.xml" ContentType="application/vnd.openxmlformats-officedocument.wordprocessingml.document.main+xml"/>
  <Override PartName="/word/header8.xml" ContentType="application/vnd.openxmlformats-officedocument.wordprocessingml.header+xml"/>
  <Override PartName="/word/numbering.xml" ContentType="application/vnd.openxmlformats-officedocument.wordprocessingml.numbering+xml"/>
  <Override PartName="/word/header23.xml" ContentType="application/vnd.openxmlformats-officedocument.wordprocessingml.header+xml"/>
  <Default Extension="jpeg" ContentType="image/jpeg"/>
  <Override PartName="/word/header11.xml" ContentType="application/vnd.openxmlformats-officedocument.wordprocessingml.header+xml"/>
  <Override PartName="/word/header4.xml" ContentType="application/vnd.openxmlformats-officedocument.wordprocessingml.header+xml"/>
  <Override PartName="/word/footer23.xml" ContentType="application/vnd.openxmlformats-officedocument.wordprocessingml.footer+xml"/>
  <Default Extension="rels" ContentType="application/vnd.openxmlformats-package.relationships+xml"/>
  <Override PartName="/docProps/app.xml" ContentType="application/vnd.openxmlformats-officedocument.extended-properties+xml"/>
  <Override PartName="/word/footer8.xml" ContentType="application/vnd.openxmlformats-officedocument.wordprocessingml.footer+xml"/>
  <Override PartName="/word/footer28.xml" ContentType="application/vnd.openxmlformats-officedocument.wordprocessingml.footer+xml"/>
  <Override PartName="/word/footer16.xml" ContentType="application/vnd.openxmlformats-officedocument.wordprocessingml.footer+xml"/>
  <Override PartName="/word/footer4.xml" ContentType="application/vnd.openxmlformats-officedocument.wordprocessingml.footer+xml"/>
  <Default Extension="xml" ContentType="application/xml"/>
  <Override PartName="/word/header28.xml" ContentType="application/vnd.openxmlformats-officedocument.wordprocessingml.header+xml"/>
  <Override PartName="/word/footer12.xml" ContentType="application/vnd.openxmlformats-officedocument.wordprocessingml.footer+xml"/>
  <Override PartName="/docProps/custom.xml" ContentType="application/vnd.openxmlformats-officedocument.custom-properties+xml"/>
  <Override PartName="/word/header16.xml" ContentType="application/vnd.openxmlformats-officedocument.wordprocessingml.header+xml"/>
  <Override PartName="/word/header9.xml" ContentType="application/vnd.openxmlformats-officedocument.wordprocessingml.header+xml"/>
  <Override PartName="/word/header24.xml" ContentType="application/vnd.openxmlformats-officedocument.wordprocessingml.header+xml"/>
  <Override PartName="/docProps/core.xml" ContentType="application/vnd.openxmlformats-package.core-properties+xml"/>
  <Override PartName="/word/footer24.xml" ContentType="application/vnd.openxmlformats-officedocument.wordprocessingml.footer+xml"/>
  <Override PartName="/word/header12.xml" ContentType="application/vnd.openxmlformats-officedocument.wordprocessingml.header+xml"/>
  <Override PartName="/word/header5.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Default Extension="png" ContentType="image/png"/>
  <Override PartName="/word/footer20.xml" ContentType="application/vnd.openxmlformats-officedocument.wordprocessingml.footer+xml"/>
  <Override PartName="/word/header1.xml" ContentType="application/vnd.openxmlformats-officedocument.wordprocessingml.header+xml"/>
  <Override PartName="/word/footer29.xml" ContentType="application/vnd.openxmlformats-officedocument.wordprocessingml.footer+xml"/>
  <Override PartName="/word/footer17.xml" ContentType="application/vnd.openxmlformats-officedocument.wordprocessingml.footer+xml"/>
  <Override PartName="/word/footer5.xml" ContentType="application/vnd.openxmlformats-officedocument.wordprocessingml.footer+xml"/>
  <Override PartName="/word/header29.xml" ContentType="application/vnd.openxmlformats-officedocument.wordprocessingml.header+xml"/>
  <Override PartName="/word/footer13.xml" ContentType="application/vnd.openxmlformats-officedocument.wordprocessingml.footer+xml"/>
  <Override PartName="/word/footer1.xml" ContentType="application/vnd.openxmlformats-officedocument.wordprocessingml.footer+xml"/>
  <Override PartName="/word/header17.xml" ContentType="application/vnd.openxmlformats-officedocument.wordprocessingml.header+xml"/>
  <Override PartName="/word/endnotes.xml" ContentType="application/vnd.openxmlformats-officedocument.wordprocessingml.endnotes+xml"/>
  <Override PartName="/word/header25.xml" ContentType="application/vnd.openxmlformats-officedocument.wordprocessingml.header+xml"/>
  <Override PartName="/word/footer25.xml" ContentType="application/vnd.openxmlformats-officedocument.wordprocessingml.footer+xml"/>
  <Override PartName="/word/header13.xml" ContentType="application/vnd.openxmlformats-officedocument.wordprocessingml.header+xml"/>
  <Override PartName="/word/header6.xml" ContentType="application/vnd.openxmlformats-officedocument.wordprocessingml.header+xml"/>
  <Override PartName="/word/header21.xml" ContentType="application/vnd.openxmlformats-officedocument.wordprocessingml.header+xml"/>
  <Override PartName="/word/settings.xml" ContentType="application/vnd.openxmlformats-officedocument.wordprocessingml.settings+xml"/>
  <Override PartName="/word/footer21.xml" ContentType="application/vnd.openxmlformats-officedocument.wordprocessingml.footer+xml"/>
  <Override PartName="/word/header2.xml" ContentType="application/vnd.openxmlformats-officedocument.wordprocessingml.header+xml"/>
  <Override PartName="/word/footer18.xml" ContentType="application/vnd.openxmlformats-officedocument.wordprocessingml.footer+xml"/>
  <Override PartName="/word/footer6.xml" ContentType="application/vnd.openxmlformats-officedocument.wordprocessingml.footer+xml"/>
  <Default Extension="tiff" ContentType="image/tiff"/>
  <Override PartName="/word/footer26.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header18.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stylesWithEffects.xml" ContentType="application/vnd.ms-word.stylesWithEffects+xml"/>
  <Override PartName="/word/footnotes.xml" ContentType="application/vnd.openxmlformats-officedocument.wordprocessingml.footnotes+xml"/>
  <Override PartName="/word/header7.xml" ContentType="application/vnd.openxmlformats-officedocument.wordprocessingml.header+xml"/>
  <Override PartName="/word/header14.xml" ContentType="application/vnd.openxmlformats-officedocument.wordprocessingml.header+xml"/>
  <Override PartName="/word/header22.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footer22.xml" ContentType="application/vnd.openxmlformats-officedocument.wordprocessingml.footer+xml"/>
  <Override PartName="/word/header10.xml" ContentType="application/vnd.openxmlformats-officedocument.wordprocessingml.header+xml"/>
  <Override PartName="/word/header3.xml" ContentType="application/vnd.openxmlformats-officedocument.wordprocessingml.header+xml"/>
  <Override PartName="/word/footer30.xml" ContentType="application/vnd.openxmlformats-officedocument.wordprocessingml.footer+xml"/>
  <Override PartName="/word/footer19.xml" ContentType="application/vnd.openxmlformats-officedocument.wordprocessingml.footer+xml"/>
  <Override PartName="/word/footer7.xml" ContentType="application/vnd.openxmlformats-officedocument.wordprocessingml.footer+xml"/>
  <Override PartName="/word/footer27.xml" ContentType="application/vnd.openxmlformats-officedocument.wordprocessingml.footer+xml"/>
  <Override PartName="/word/webSettings.xml" ContentType="application/vnd.openxmlformats-officedocument.wordprocessingml.webSettings+xml"/>
  <Override PartName="/word/footer15.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86756D" w:rsidRPr="002B2D40" w:rsidRDefault="008D26DE" w:rsidP="0086756D">
      <w:pPr>
        <w:jc w:val="center"/>
        <w:rPr>
          <w:rFonts w:ascii="Arial" w:hAnsi="Arial" w:cs="Arial"/>
          <w:b/>
          <w:sz w:val="28"/>
          <w:szCs w:val="28"/>
        </w:rPr>
      </w:pPr>
      <w:r>
        <w:rPr>
          <w:rFonts w:ascii="Arial" w:hAnsi="Arial" w:cs="Arial"/>
          <w:b/>
          <w:sz w:val="28"/>
          <w:szCs w:val="28"/>
        </w:rPr>
        <w:t xml:space="preserve">THE ROLE OF RADIOGRAPHIC ENDOPHENOTYPING IN SIGNAL DETECTION IN GENOME-WIDE ASSOCIATION ANALYSES OF OSTEOARTHRITIS </w:t>
      </w:r>
    </w:p>
    <w:p w:rsidR="0086756D" w:rsidRPr="002B2D40" w:rsidRDefault="0086756D" w:rsidP="0086756D">
      <w:pPr>
        <w:rPr>
          <w:rFonts w:ascii="Arial" w:hAnsi="Arial" w:cs="Arial"/>
          <w:szCs w:val="24"/>
        </w:rPr>
      </w:pPr>
    </w:p>
    <w:p w:rsidR="0086756D" w:rsidRPr="002B2D40" w:rsidRDefault="0086756D" w:rsidP="0086756D">
      <w:pPr>
        <w:rPr>
          <w:rFonts w:ascii="Arial" w:hAnsi="Arial" w:cs="Arial"/>
          <w:szCs w:val="24"/>
        </w:rPr>
      </w:pPr>
    </w:p>
    <w:p w:rsidR="0086756D" w:rsidRPr="001744D6" w:rsidRDefault="0086756D" w:rsidP="0086756D">
      <w:pPr>
        <w:jc w:val="center"/>
        <w:rPr>
          <w:rFonts w:ascii="Arial" w:hAnsi="Arial" w:cs="Arial"/>
          <w:sz w:val="24"/>
          <w:szCs w:val="24"/>
        </w:rPr>
      </w:pPr>
      <w:r w:rsidRPr="001744D6">
        <w:rPr>
          <w:rFonts w:ascii="Arial" w:hAnsi="Arial" w:cs="Arial"/>
          <w:sz w:val="24"/>
          <w:szCs w:val="24"/>
        </w:rPr>
        <w:t>BY</w:t>
      </w:r>
    </w:p>
    <w:p w:rsidR="0086756D" w:rsidRPr="001744D6" w:rsidRDefault="0086756D" w:rsidP="0086756D">
      <w:pPr>
        <w:jc w:val="center"/>
        <w:rPr>
          <w:rFonts w:ascii="Arial" w:hAnsi="Arial" w:cs="Arial"/>
          <w:sz w:val="24"/>
          <w:szCs w:val="24"/>
        </w:rPr>
      </w:pPr>
      <w:r w:rsidRPr="001744D6">
        <w:rPr>
          <w:rFonts w:ascii="Arial" w:hAnsi="Arial" w:cs="Arial"/>
          <w:sz w:val="24"/>
          <w:szCs w:val="24"/>
        </w:rPr>
        <w:t>SHANKAR THIAGARAJAH</w:t>
      </w:r>
    </w:p>
    <w:p w:rsidR="0086756D" w:rsidRPr="001744D6" w:rsidRDefault="0086756D" w:rsidP="0086756D">
      <w:pPr>
        <w:jc w:val="center"/>
        <w:rPr>
          <w:rFonts w:ascii="Arial" w:hAnsi="Arial" w:cs="Arial"/>
          <w:sz w:val="24"/>
          <w:szCs w:val="24"/>
        </w:rPr>
      </w:pPr>
    </w:p>
    <w:p w:rsidR="0086756D" w:rsidRPr="001744D6" w:rsidRDefault="0086756D" w:rsidP="0086756D">
      <w:pPr>
        <w:jc w:val="center"/>
        <w:rPr>
          <w:rFonts w:ascii="Arial" w:hAnsi="Arial" w:cs="Arial"/>
          <w:sz w:val="24"/>
          <w:szCs w:val="24"/>
        </w:rPr>
      </w:pPr>
    </w:p>
    <w:p w:rsidR="0086756D" w:rsidRPr="001744D6" w:rsidRDefault="0086756D" w:rsidP="0086756D">
      <w:pPr>
        <w:jc w:val="center"/>
        <w:rPr>
          <w:rFonts w:ascii="Arial" w:hAnsi="Arial" w:cs="Arial"/>
          <w:sz w:val="24"/>
          <w:szCs w:val="24"/>
        </w:rPr>
      </w:pPr>
      <w:r w:rsidRPr="001744D6">
        <w:rPr>
          <w:rFonts w:ascii="Arial" w:hAnsi="Arial" w:cs="Arial"/>
          <w:sz w:val="24"/>
          <w:szCs w:val="24"/>
        </w:rPr>
        <w:t>THESIS</w:t>
      </w:r>
    </w:p>
    <w:p w:rsidR="0086756D" w:rsidRPr="001744D6" w:rsidRDefault="0086756D" w:rsidP="0086756D">
      <w:pPr>
        <w:jc w:val="center"/>
        <w:rPr>
          <w:rFonts w:ascii="Arial" w:hAnsi="Arial" w:cs="Arial"/>
          <w:sz w:val="24"/>
          <w:szCs w:val="24"/>
        </w:rPr>
      </w:pPr>
      <w:r w:rsidRPr="001744D6">
        <w:rPr>
          <w:rFonts w:ascii="Arial" w:hAnsi="Arial" w:cs="Arial"/>
          <w:sz w:val="24"/>
          <w:szCs w:val="24"/>
        </w:rPr>
        <w:t>Submitted in fulfilment of the requirements for the degree of</w:t>
      </w:r>
    </w:p>
    <w:p w:rsidR="0086756D" w:rsidRPr="001744D6" w:rsidRDefault="0086756D" w:rsidP="0086756D">
      <w:pPr>
        <w:jc w:val="center"/>
        <w:rPr>
          <w:rFonts w:ascii="Arial" w:hAnsi="Arial" w:cs="Arial"/>
          <w:i/>
          <w:sz w:val="24"/>
          <w:szCs w:val="24"/>
        </w:rPr>
      </w:pPr>
      <w:r w:rsidRPr="001744D6">
        <w:rPr>
          <w:rFonts w:ascii="Arial" w:hAnsi="Arial" w:cs="Arial"/>
          <w:i/>
          <w:sz w:val="24"/>
          <w:szCs w:val="24"/>
        </w:rPr>
        <w:t>Doctor of Philosophy</w:t>
      </w:r>
    </w:p>
    <w:p w:rsidR="0086756D" w:rsidRPr="001744D6" w:rsidRDefault="0086756D" w:rsidP="0086756D">
      <w:pPr>
        <w:jc w:val="center"/>
        <w:rPr>
          <w:rFonts w:ascii="Arial" w:hAnsi="Arial" w:cs="Arial"/>
          <w:sz w:val="24"/>
          <w:szCs w:val="24"/>
        </w:rPr>
      </w:pPr>
    </w:p>
    <w:p w:rsidR="0086756D" w:rsidRPr="001744D6" w:rsidRDefault="0086756D" w:rsidP="0086756D">
      <w:pPr>
        <w:jc w:val="center"/>
        <w:rPr>
          <w:rFonts w:ascii="Arial" w:hAnsi="Arial" w:cs="Arial"/>
          <w:sz w:val="24"/>
          <w:szCs w:val="24"/>
        </w:rPr>
      </w:pPr>
    </w:p>
    <w:p w:rsidR="0086756D" w:rsidRPr="001744D6" w:rsidRDefault="00983A55" w:rsidP="0086756D">
      <w:pPr>
        <w:jc w:val="center"/>
        <w:rPr>
          <w:rFonts w:ascii="Arial" w:hAnsi="Arial" w:cs="Arial"/>
          <w:sz w:val="24"/>
          <w:szCs w:val="24"/>
        </w:rPr>
      </w:pPr>
      <w:r w:rsidRPr="001744D6">
        <w:rPr>
          <w:rFonts w:ascii="Arial" w:hAnsi="Arial" w:cs="Arial"/>
          <w:sz w:val="24"/>
          <w:szCs w:val="24"/>
        </w:rPr>
        <w:t>April</w:t>
      </w:r>
      <w:r w:rsidR="00996C11" w:rsidRPr="001744D6">
        <w:rPr>
          <w:rFonts w:ascii="Arial" w:hAnsi="Arial" w:cs="Arial"/>
          <w:sz w:val="24"/>
          <w:szCs w:val="24"/>
        </w:rPr>
        <w:t xml:space="preserve"> 2017</w:t>
      </w:r>
    </w:p>
    <w:p w:rsidR="0086756D" w:rsidRPr="001744D6" w:rsidRDefault="0086756D" w:rsidP="0086756D">
      <w:pPr>
        <w:jc w:val="center"/>
        <w:rPr>
          <w:rFonts w:ascii="Arial" w:hAnsi="Arial" w:cs="Arial"/>
          <w:sz w:val="24"/>
          <w:szCs w:val="24"/>
        </w:rPr>
      </w:pPr>
    </w:p>
    <w:p w:rsidR="008B1230" w:rsidRPr="001744D6" w:rsidRDefault="008B1230" w:rsidP="0086756D">
      <w:pPr>
        <w:jc w:val="center"/>
        <w:rPr>
          <w:rFonts w:ascii="Arial" w:hAnsi="Arial" w:cs="Arial"/>
          <w:sz w:val="24"/>
          <w:szCs w:val="24"/>
        </w:rPr>
      </w:pPr>
    </w:p>
    <w:p w:rsidR="0086756D" w:rsidRPr="001744D6" w:rsidRDefault="0086756D" w:rsidP="0086756D">
      <w:pPr>
        <w:jc w:val="center"/>
        <w:rPr>
          <w:rFonts w:ascii="Arial" w:hAnsi="Arial" w:cs="Arial"/>
          <w:sz w:val="24"/>
          <w:szCs w:val="24"/>
        </w:rPr>
      </w:pPr>
      <w:r w:rsidRPr="001744D6">
        <w:rPr>
          <w:rFonts w:ascii="Arial" w:hAnsi="Arial" w:cs="Arial"/>
          <w:sz w:val="24"/>
          <w:szCs w:val="24"/>
        </w:rPr>
        <w:t>Registration Number:  090268267</w:t>
      </w:r>
    </w:p>
    <w:p w:rsidR="0086756D" w:rsidRPr="001744D6" w:rsidRDefault="0086756D" w:rsidP="0086756D">
      <w:pPr>
        <w:jc w:val="center"/>
        <w:rPr>
          <w:rFonts w:ascii="Arial" w:hAnsi="Arial" w:cs="Arial"/>
          <w:sz w:val="24"/>
          <w:szCs w:val="24"/>
        </w:rPr>
      </w:pPr>
      <w:r w:rsidRPr="001744D6">
        <w:rPr>
          <w:rFonts w:ascii="Arial" w:hAnsi="Arial" w:cs="Arial"/>
          <w:sz w:val="24"/>
          <w:szCs w:val="24"/>
        </w:rPr>
        <w:t>University of Sheffield</w:t>
      </w:r>
    </w:p>
    <w:p w:rsidR="0086756D" w:rsidRPr="001744D6" w:rsidRDefault="0086756D" w:rsidP="0086756D">
      <w:pPr>
        <w:jc w:val="center"/>
        <w:rPr>
          <w:rFonts w:ascii="Arial" w:hAnsi="Arial" w:cs="Arial"/>
          <w:sz w:val="24"/>
          <w:szCs w:val="24"/>
        </w:rPr>
      </w:pPr>
      <w:r w:rsidRPr="001744D6">
        <w:rPr>
          <w:rFonts w:ascii="Arial" w:hAnsi="Arial" w:cs="Arial"/>
          <w:sz w:val="24"/>
          <w:szCs w:val="24"/>
        </w:rPr>
        <w:t>School of Medicine</w:t>
      </w:r>
    </w:p>
    <w:p w:rsidR="0086756D" w:rsidRPr="001744D6" w:rsidRDefault="0086756D" w:rsidP="0086756D">
      <w:pPr>
        <w:jc w:val="center"/>
        <w:rPr>
          <w:rFonts w:ascii="Arial" w:hAnsi="Arial" w:cs="Arial"/>
          <w:sz w:val="24"/>
          <w:szCs w:val="24"/>
        </w:rPr>
      </w:pPr>
      <w:r w:rsidRPr="001744D6">
        <w:rPr>
          <w:rFonts w:ascii="Arial" w:hAnsi="Arial" w:cs="Arial"/>
          <w:sz w:val="24"/>
          <w:szCs w:val="24"/>
        </w:rPr>
        <w:t>Sheffield, United Kingdom</w:t>
      </w: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pStyle w:val="Title"/>
        <w:jc w:val="left"/>
        <w:rPr>
          <w:rFonts w:eastAsiaTheme="minorEastAsia" w:cs="Arial"/>
          <w:b w:val="0"/>
          <w:bCs w:val="0"/>
          <w:kern w:val="0"/>
          <w:sz w:val="24"/>
          <w:szCs w:val="24"/>
          <w:lang w:val="en-GB"/>
        </w:rPr>
      </w:pPr>
    </w:p>
    <w:p w:rsidR="0086756D" w:rsidRPr="002B2D40" w:rsidRDefault="0086756D" w:rsidP="0086756D">
      <w:pPr>
        <w:rPr>
          <w:rFonts w:ascii="Arial" w:hAnsi="Arial"/>
        </w:rPr>
      </w:pPr>
    </w:p>
    <w:p w:rsidR="0086756D" w:rsidRPr="00C43B32" w:rsidRDefault="0086756D" w:rsidP="000762D6">
      <w:pPr>
        <w:pStyle w:val="Title"/>
        <w:spacing w:line="360" w:lineRule="auto"/>
        <w:rPr>
          <w:rStyle w:val="Emphasis"/>
          <w:rFonts w:ascii="Calibri" w:eastAsia="Calibri" w:hAnsi="Calibri"/>
          <w:b w:val="0"/>
          <w:bCs w:val="0"/>
          <w:kern w:val="0"/>
          <w:sz w:val="22"/>
          <w:szCs w:val="22"/>
          <w:lang w:val="en-GB" w:eastAsia="en-US"/>
        </w:rPr>
      </w:pPr>
      <w:bookmarkStart w:id="0" w:name="_Toc466919514"/>
      <w:bookmarkStart w:id="1" w:name="_Toc479709793"/>
      <w:bookmarkStart w:id="2" w:name="_Toc492995515"/>
      <w:r w:rsidRPr="00C43B32">
        <w:rPr>
          <w:rStyle w:val="Emphasis"/>
          <w:i w:val="0"/>
        </w:rPr>
        <w:t>STATEMENT OF ORIGINALITY</w:t>
      </w:r>
      <w:bookmarkEnd w:id="0"/>
      <w:bookmarkEnd w:id="1"/>
      <w:bookmarkEnd w:id="2"/>
    </w:p>
    <w:p w:rsidR="0086756D" w:rsidRPr="002B2D40" w:rsidRDefault="0086756D" w:rsidP="000762D6">
      <w:pPr>
        <w:spacing w:line="360" w:lineRule="auto"/>
        <w:jc w:val="both"/>
        <w:rPr>
          <w:rFonts w:ascii="Arial" w:hAnsi="Arial" w:cs="Arial"/>
          <w:szCs w:val="24"/>
        </w:rPr>
      </w:pPr>
    </w:p>
    <w:p w:rsidR="0086756D" w:rsidRPr="001744D6" w:rsidRDefault="0086756D" w:rsidP="000762D6">
      <w:pPr>
        <w:spacing w:line="360" w:lineRule="auto"/>
        <w:jc w:val="both"/>
        <w:rPr>
          <w:rFonts w:ascii="Arial" w:hAnsi="Arial" w:cs="Arial"/>
          <w:sz w:val="24"/>
          <w:szCs w:val="24"/>
        </w:rPr>
      </w:pPr>
      <w:r w:rsidRPr="001744D6">
        <w:rPr>
          <w:rFonts w:ascii="Arial" w:hAnsi="Arial"/>
          <w:color w:val="000000"/>
          <w:sz w:val="24"/>
          <w:szCs w:val="24"/>
        </w:rPr>
        <w:t xml:space="preserve">I hereby certify that to the best of my knowledge, the content of this thesis is my own work. This thesis has not previously been submitted for any degree or other purposes. </w:t>
      </w:r>
    </w:p>
    <w:p w:rsidR="0086756D" w:rsidRPr="001744D6" w:rsidRDefault="0086756D" w:rsidP="000762D6">
      <w:pPr>
        <w:autoSpaceDE w:val="0"/>
        <w:autoSpaceDN w:val="0"/>
        <w:adjustRightInd w:val="0"/>
        <w:spacing w:after="0" w:line="360" w:lineRule="auto"/>
        <w:jc w:val="both"/>
        <w:rPr>
          <w:rFonts w:ascii="Arial" w:hAnsi="Arial"/>
          <w:color w:val="000000"/>
          <w:sz w:val="24"/>
          <w:szCs w:val="24"/>
        </w:rPr>
      </w:pPr>
    </w:p>
    <w:p w:rsidR="0086756D" w:rsidRPr="001744D6" w:rsidRDefault="0086756D" w:rsidP="000762D6">
      <w:pPr>
        <w:spacing w:line="360" w:lineRule="auto"/>
        <w:jc w:val="both"/>
        <w:rPr>
          <w:rFonts w:ascii="Arial" w:hAnsi="Arial" w:cs="Arial"/>
          <w:sz w:val="24"/>
          <w:szCs w:val="24"/>
        </w:rPr>
      </w:pPr>
      <w:r w:rsidRPr="001744D6">
        <w:rPr>
          <w:rFonts w:ascii="Arial" w:hAnsi="Arial"/>
          <w:color w:val="000000"/>
          <w:sz w:val="24"/>
          <w:szCs w:val="24"/>
        </w:rPr>
        <w:t>I declare that the intellectual content of this thesis is the product of my own work and that all the assistance received in preparing this thesis and sources have been acknowledged.</w:t>
      </w:r>
    </w:p>
    <w:p w:rsidR="0086756D" w:rsidRPr="002B2D40" w:rsidRDefault="0086756D" w:rsidP="008B1230">
      <w:pPr>
        <w:jc w:val="both"/>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jc w:val="center"/>
        <w:rPr>
          <w:rFonts w:ascii="Arial" w:hAnsi="Arial" w:cs="Arial"/>
          <w:szCs w:val="24"/>
        </w:rPr>
      </w:pPr>
    </w:p>
    <w:p w:rsidR="0086756D" w:rsidRPr="002B2D40" w:rsidRDefault="0086756D" w:rsidP="0086756D">
      <w:pPr>
        <w:rPr>
          <w:rFonts w:ascii="Arial" w:hAnsi="Arial" w:cs="Arial"/>
          <w:szCs w:val="24"/>
        </w:rPr>
      </w:pPr>
    </w:p>
    <w:p w:rsidR="008B1230" w:rsidRPr="002B2D40" w:rsidRDefault="008B1230" w:rsidP="0086756D">
      <w:pPr>
        <w:pStyle w:val="Title"/>
        <w:rPr>
          <w:lang w:val="en-GB"/>
        </w:rPr>
      </w:pPr>
      <w:bookmarkStart w:id="3" w:name="_Toc466919515"/>
    </w:p>
    <w:p w:rsidR="008B1230" w:rsidRPr="002B2D40" w:rsidRDefault="008B1230" w:rsidP="0086756D">
      <w:pPr>
        <w:pStyle w:val="Title"/>
        <w:rPr>
          <w:lang w:val="en-GB"/>
        </w:rPr>
      </w:pPr>
    </w:p>
    <w:p w:rsidR="0086756D" w:rsidRPr="00C43B32" w:rsidRDefault="0086756D" w:rsidP="007346BB">
      <w:pPr>
        <w:pStyle w:val="Heading1"/>
        <w:numPr>
          <w:ilvl w:val="0"/>
          <w:numId w:val="0"/>
        </w:numPr>
        <w:jc w:val="center"/>
        <w:rPr>
          <w:rStyle w:val="Emphasis"/>
          <w:rFonts w:ascii="Arial" w:hAnsi="Arial"/>
          <w:color w:val="auto"/>
          <w:kern w:val="28"/>
          <w:szCs w:val="32"/>
          <w:lang w:val="en-US" w:eastAsia="en-GB"/>
        </w:rPr>
      </w:pPr>
      <w:bookmarkStart w:id="4" w:name="_Toc479709794"/>
      <w:bookmarkStart w:id="5" w:name="_Toc492995516"/>
      <w:r w:rsidRPr="00C43B32">
        <w:rPr>
          <w:rStyle w:val="Emphasis"/>
          <w:rFonts w:ascii="Arial" w:hAnsi="Arial" w:cs="Arial"/>
          <w:i w:val="0"/>
          <w:color w:val="auto"/>
        </w:rPr>
        <w:t>DEDICATION</w:t>
      </w:r>
      <w:bookmarkEnd w:id="3"/>
      <w:bookmarkEnd w:id="4"/>
      <w:bookmarkEnd w:id="5"/>
    </w:p>
    <w:p w:rsidR="0086756D" w:rsidRPr="002B2D40" w:rsidRDefault="0086756D" w:rsidP="00915D0D">
      <w:pPr>
        <w:rPr>
          <w:rFonts w:ascii="Arial" w:hAnsi="Arial" w:cs="Arial"/>
          <w:szCs w:val="24"/>
        </w:rPr>
      </w:pPr>
    </w:p>
    <w:p w:rsidR="008B1230" w:rsidRPr="001744D6" w:rsidRDefault="0086756D" w:rsidP="008B1230">
      <w:pPr>
        <w:spacing w:line="360" w:lineRule="auto"/>
        <w:jc w:val="both"/>
        <w:rPr>
          <w:rFonts w:ascii="Arial" w:hAnsi="Arial" w:cs="Arial"/>
          <w:sz w:val="24"/>
          <w:szCs w:val="24"/>
        </w:rPr>
      </w:pPr>
      <w:r w:rsidRPr="001744D6">
        <w:rPr>
          <w:rFonts w:ascii="Arial" w:hAnsi="Arial" w:cs="Arial"/>
          <w:sz w:val="24"/>
          <w:szCs w:val="24"/>
        </w:rPr>
        <w:t xml:space="preserve">To my wife </w:t>
      </w:r>
      <w:r w:rsidR="001744D6">
        <w:rPr>
          <w:rFonts w:ascii="Arial" w:hAnsi="Arial" w:cs="Arial"/>
          <w:sz w:val="24"/>
          <w:szCs w:val="24"/>
        </w:rPr>
        <w:t xml:space="preserve">Sian and </w:t>
      </w:r>
      <w:r w:rsidR="008B1230" w:rsidRPr="001744D6">
        <w:rPr>
          <w:rFonts w:ascii="Arial" w:hAnsi="Arial" w:cs="Arial"/>
          <w:sz w:val="24"/>
          <w:szCs w:val="24"/>
        </w:rPr>
        <w:t>daughter Ani</w:t>
      </w:r>
      <w:r w:rsidR="009C74FA">
        <w:rPr>
          <w:rFonts w:ascii="Arial" w:hAnsi="Arial" w:cs="Arial"/>
          <w:sz w:val="24"/>
          <w:szCs w:val="24"/>
        </w:rPr>
        <w:t xml:space="preserve"> – my </w:t>
      </w:r>
      <w:r w:rsidR="008B1230" w:rsidRPr="001744D6">
        <w:rPr>
          <w:rFonts w:ascii="Arial" w:hAnsi="Arial" w:cs="Arial"/>
          <w:sz w:val="24"/>
          <w:szCs w:val="24"/>
        </w:rPr>
        <w:t>purpose and motivation</w:t>
      </w:r>
      <w:r w:rsidR="00797ABC">
        <w:rPr>
          <w:rFonts w:ascii="Arial" w:hAnsi="Arial" w:cs="Arial"/>
          <w:sz w:val="24"/>
          <w:szCs w:val="24"/>
        </w:rPr>
        <w:t>.</w:t>
      </w:r>
      <w:r w:rsidR="001E0426" w:rsidRPr="001744D6">
        <w:rPr>
          <w:rFonts w:ascii="Arial" w:hAnsi="Arial" w:cs="Arial"/>
          <w:sz w:val="24"/>
          <w:szCs w:val="24"/>
        </w:rPr>
        <w:t xml:space="preserve"> </w:t>
      </w:r>
      <w:r w:rsidR="00797ABC">
        <w:rPr>
          <w:rFonts w:ascii="Arial" w:hAnsi="Arial" w:cs="Arial"/>
          <w:sz w:val="24"/>
          <w:szCs w:val="24"/>
        </w:rPr>
        <w:t>W</w:t>
      </w:r>
      <w:r w:rsidR="008B1230" w:rsidRPr="001744D6">
        <w:rPr>
          <w:rFonts w:ascii="Arial" w:hAnsi="Arial" w:cs="Arial"/>
          <w:sz w:val="24"/>
          <w:szCs w:val="24"/>
        </w:rPr>
        <w:t xml:space="preserve">ithout </w:t>
      </w:r>
      <w:r w:rsidR="00797ABC">
        <w:rPr>
          <w:rFonts w:ascii="Arial" w:hAnsi="Arial" w:cs="Arial"/>
          <w:sz w:val="24"/>
          <w:szCs w:val="24"/>
        </w:rPr>
        <w:t>you</w:t>
      </w:r>
      <w:r w:rsidR="008B1230" w:rsidRPr="001744D6">
        <w:rPr>
          <w:rFonts w:ascii="Arial" w:hAnsi="Arial" w:cs="Arial"/>
          <w:sz w:val="24"/>
          <w:szCs w:val="24"/>
        </w:rPr>
        <w:t xml:space="preserve"> this thesis and much more would be unachievable.</w:t>
      </w:r>
    </w:p>
    <w:p w:rsidR="0086756D" w:rsidRPr="002B2D40" w:rsidRDefault="0086756D" w:rsidP="0086756D">
      <w:pPr>
        <w:rPr>
          <w:rFonts w:asciiTheme="majorHAnsi" w:hAnsiTheme="majorHAnsi" w:cs="Arial"/>
          <w:szCs w:val="24"/>
        </w:rPr>
      </w:pPr>
    </w:p>
    <w:p w:rsidR="0086756D" w:rsidRPr="002B2D40" w:rsidRDefault="0086756D" w:rsidP="0086756D">
      <w:pPr>
        <w:rPr>
          <w:rFonts w:asciiTheme="majorHAnsi" w:hAnsiTheme="majorHAnsi"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C97DD2" w:rsidRDefault="00C97DD2" w:rsidP="0086756D">
      <w:pPr>
        <w:rPr>
          <w:rFonts w:cs="Arial"/>
          <w:szCs w:val="24"/>
        </w:rPr>
      </w:pPr>
    </w:p>
    <w:p w:rsidR="00C97DD2" w:rsidRDefault="00C97DD2" w:rsidP="0086756D">
      <w:pPr>
        <w:rPr>
          <w:rFonts w:cs="Arial"/>
          <w:szCs w:val="24"/>
        </w:rPr>
      </w:pPr>
    </w:p>
    <w:p w:rsidR="00C97DD2" w:rsidRDefault="00C97DD2" w:rsidP="0086756D">
      <w:pPr>
        <w:rPr>
          <w:rFonts w:cs="Arial"/>
          <w:szCs w:val="24"/>
        </w:rPr>
      </w:pPr>
    </w:p>
    <w:p w:rsidR="00C97DD2" w:rsidRDefault="00C97DD2" w:rsidP="0086756D">
      <w:pPr>
        <w:rPr>
          <w:rFonts w:cs="Arial"/>
          <w:szCs w:val="24"/>
        </w:rPr>
      </w:pPr>
    </w:p>
    <w:p w:rsidR="00C97DD2" w:rsidRDefault="00C97DD2" w:rsidP="0086756D">
      <w:pPr>
        <w:rPr>
          <w:rFonts w:cs="Arial"/>
          <w:szCs w:val="24"/>
        </w:rPr>
      </w:pPr>
    </w:p>
    <w:p w:rsidR="00C97DD2" w:rsidRDefault="00C97DD2" w:rsidP="0086756D">
      <w:pPr>
        <w:rPr>
          <w:rFonts w:cs="Arial"/>
          <w:szCs w:val="24"/>
        </w:rPr>
      </w:pPr>
    </w:p>
    <w:p w:rsidR="00C97DD2" w:rsidRPr="002B2D40" w:rsidRDefault="00C97DD2" w:rsidP="00A51A2E">
      <w:pPr>
        <w:spacing w:line="360" w:lineRule="auto"/>
        <w:jc w:val="both"/>
        <w:rPr>
          <w:rFonts w:ascii="Arial" w:hAnsi="Arial" w:cs="Arial"/>
          <w:szCs w:val="24"/>
        </w:rPr>
      </w:pPr>
    </w:p>
    <w:p w:rsidR="0086756D" w:rsidRPr="00797ABC" w:rsidRDefault="0086756D" w:rsidP="00A51A2E">
      <w:pPr>
        <w:spacing w:line="360" w:lineRule="auto"/>
        <w:jc w:val="both"/>
        <w:rPr>
          <w:rFonts w:asciiTheme="majorHAnsi" w:hAnsiTheme="majorHAnsi" w:cs="Arial"/>
          <w:sz w:val="24"/>
          <w:szCs w:val="24"/>
        </w:rPr>
      </w:pPr>
      <w:r w:rsidRPr="00797ABC">
        <w:rPr>
          <w:rFonts w:asciiTheme="majorHAnsi" w:hAnsiTheme="majorHAnsi" w:cs="Arial"/>
          <w:sz w:val="24"/>
          <w:szCs w:val="24"/>
        </w:rPr>
        <w:t>“</w:t>
      </w:r>
      <w:r w:rsidR="00607811" w:rsidRPr="00797ABC">
        <w:rPr>
          <w:rFonts w:asciiTheme="majorHAnsi" w:hAnsiTheme="majorHAnsi" w:cs="Arial"/>
          <w:sz w:val="24"/>
          <w:szCs w:val="24"/>
        </w:rPr>
        <w:t xml:space="preserve">Decoding the human genome sequence is the most significant undertaking that we have mounted so far in an organised way in all of science.  I believe that reading our blueprints, cataloguing our instruction </w:t>
      </w:r>
      <w:r w:rsidR="00D54847" w:rsidRPr="00797ABC">
        <w:rPr>
          <w:rFonts w:asciiTheme="majorHAnsi" w:hAnsiTheme="majorHAnsi" w:cs="Arial"/>
          <w:sz w:val="24"/>
          <w:szCs w:val="24"/>
        </w:rPr>
        <w:t>book;</w:t>
      </w:r>
      <w:r w:rsidR="00607811" w:rsidRPr="00797ABC">
        <w:rPr>
          <w:rFonts w:asciiTheme="majorHAnsi" w:hAnsiTheme="majorHAnsi" w:cs="Arial"/>
          <w:sz w:val="24"/>
          <w:szCs w:val="24"/>
        </w:rPr>
        <w:t xml:space="preserve"> will be judged by history as more significant than even splitting the atom or going to the moon</w:t>
      </w:r>
      <w:r w:rsidRPr="00797ABC">
        <w:rPr>
          <w:rFonts w:asciiTheme="majorHAnsi" w:hAnsiTheme="majorHAnsi" w:cs="Arial"/>
          <w:sz w:val="24"/>
          <w:szCs w:val="24"/>
        </w:rPr>
        <w:t>”</w:t>
      </w:r>
    </w:p>
    <w:p w:rsidR="0086756D" w:rsidRPr="00797ABC" w:rsidRDefault="00607811" w:rsidP="002B2D40">
      <w:pPr>
        <w:spacing w:line="360" w:lineRule="auto"/>
        <w:jc w:val="center"/>
        <w:rPr>
          <w:rFonts w:asciiTheme="majorHAnsi" w:hAnsiTheme="majorHAnsi" w:cs="Arial"/>
          <w:i/>
          <w:sz w:val="24"/>
          <w:szCs w:val="24"/>
        </w:rPr>
      </w:pPr>
      <w:r w:rsidRPr="00797ABC">
        <w:rPr>
          <w:rFonts w:asciiTheme="majorHAnsi" w:hAnsiTheme="majorHAnsi" w:cs="Arial"/>
          <w:i/>
          <w:sz w:val="24"/>
          <w:szCs w:val="24"/>
        </w:rPr>
        <w:t>Francis S. Collins</w:t>
      </w:r>
      <w:r w:rsidR="0086756D" w:rsidRPr="00797ABC">
        <w:rPr>
          <w:rFonts w:asciiTheme="majorHAnsi" w:hAnsiTheme="majorHAnsi" w:cs="Arial"/>
          <w:i/>
          <w:sz w:val="24"/>
          <w:szCs w:val="24"/>
        </w:rPr>
        <w:t>, Human Genome Project</w:t>
      </w:r>
      <w:r w:rsidRPr="00797ABC">
        <w:rPr>
          <w:rFonts w:asciiTheme="majorHAnsi" w:hAnsiTheme="majorHAnsi" w:cs="Arial"/>
          <w:i/>
          <w:sz w:val="24"/>
          <w:szCs w:val="24"/>
        </w:rPr>
        <w:t>, 2000</w:t>
      </w:r>
      <w:r w:rsidR="0086756D" w:rsidRPr="00797ABC">
        <w:rPr>
          <w:rFonts w:asciiTheme="majorHAnsi" w:hAnsiTheme="majorHAnsi" w:cs="Arial"/>
          <w:i/>
          <w:sz w:val="24"/>
          <w:szCs w:val="24"/>
        </w:rPr>
        <w:t>.</w:t>
      </w:r>
    </w:p>
    <w:p w:rsidR="0086756D" w:rsidRPr="002B2D40" w:rsidRDefault="0086756D" w:rsidP="002B2D40">
      <w:pPr>
        <w:spacing w:line="360" w:lineRule="auto"/>
        <w:jc w:val="both"/>
        <w:rPr>
          <w:rFonts w:ascii="Arial" w:hAnsi="Arial"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86756D" w:rsidRPr="00266F82" w:rsidRDefault="0086756D" w:rsidP="0086756D">
      <w:pPr>
        <w:jc w:val="center"/>
        <w:rPr>
          <w:rFonts w:cs="Arial"/>
          <w:szCs w:val="24"/>
        </w:rPr>
      </w:pPr>
    </w:p>
    <w:p w:rsidR="00C97DD2" w:rsidRDefault="00C97DD2" w:rsidP="0086756D">
      <w:pPr>
        <w:jc w:val="center"/>
        <w:rPr>
          <w:rFonts w:cs="Arial"/>
          <w:szCs w:val="24"/>
        </w:rPr>
      </w:pPr>
    </w:p>
    <w:p w:rsidR="00C97DD2" w:rsidRDefault="00C97DD2" w:rsidP="0086756D">
      <w:pPr>
        <w:jc w:val="center"/>
        <w:rPr>
          <w:rFonts w:cs="Arial"/>
          <w:szCs w:val="24"/>
        </w:rPr>
      </w:pPr>
    </w:p>
    <w:p w:rsidR="00C97DD2" w:rsidRDefault="00C97DD2" w:rsidP="0086756D">
      <w:pPr>
        <w:jc w:val="center"/>
        <w:rPr>
          <w:rFonts w:cs="Arial"/>
          <w:szCs w:val="24"/>
        </w:rPr>
      </w:pPr>
    </w:p>
    <w:p w:rsidR="00C97DD2" w:rsidRDefault="00C97DD2" w:rsidP="0086756D">
      <w:pPr>
        <w:jc w:val="center"/>
        <w:rPr>
          <w:rFonts w:cs="Arial"/>
          <w:szCs w:val="24"/>
        </w:rPr>
      </w:pPr>
    </w:p>
    <w:p w:rsidR="0086756D" w:rsidRPr="00266F82" w:rsidRDefault="0086756D" w:rsidP="0086756D">
      <w:pPr>
        <w:jc w:val="center"/>
        <w:rPr>
          <w:rFonts w:cs="Arial"/>
          <w:szCs w:val="24"/>
        </w:rPr>
      </w:pPr>
    </w:p>
    <w:p w:rsidR="002E13A0" w:rsidRDefault="002E13A0" w:rsidP="007346BB">
      <w:pPr>
        <w:pStyle w:val="Title"/>
        <w:rPr>
          <w:rStyle w:val="Emphasis"/>
          <w:rFonts w:ascii="Calibri" w:eastAsia="Calibri" w:hAnsi="Calibri"/>
          <w:b w:val="0"/>
          <w:bCs w:val="0"/>
          <w:kern w:val="0"/>
          <w:sz w:val="22"/>
          <w:szCs w:val="22"/>
          <w:lang w:val="en-GB" w:eastAsia="en-US"/>
        </w:rPr>
      </w:pPr>
      <w:bookmarkStart w:id="6" w:name="_Toc466919516"/>
      <w:bookmarkStart w:id="7" w:name="_Toc479709795"/>
      <w:bookmarkStart w:id="8" w:name="_Toc492995517"/>
    </w:p>
    <w:p w:rsidR="0086756D" w:rsidRPr="00EE4DAA" w:rsidRDefault="0086756D" w:rsidP="007346BB">
      <w:pPr>
        <w:pStyle w:val="Title"/>
        <w:rPr>
          <w:rStyle w:val="Emphasis"/>
        </w:rPr>
      </w:pPr>
      <w:r w:rsidRPr="00EE4DAA">
        <w:rPr>
          <w:rStyle w:val="Emphasis"/>
          <w:i w:val="0"/>
        </w:rPr>
        <w:t>ACKNOWLEDGEMENTS</w:t>
      </w:r>
      <w:bookmarkEnd w:id="6"/>
      <w:bookmarkEnd w:id="7"/>
      <w:bookmarkEnd w:id="8"/>
    </w:p>
    <w:p w:rsidR="0086756D" w:rsidRPr="00797ABC" w:rsidRDefault="0086756D" w:rsidP="0086756D">
      <w:pPr>
        <w:jc w:val="center"/>
        <w:rPr>
          <w:rFonts w:cs="Arial"/>
          <w:sz w:val="24"/>
          <w:szCs w:val="24"/>
        </w:rPr>
      </w:pPr>
    </w:p>
    <w:p w:rsidR="0086756D" w:rsidRPr="00797ABC" w:rsidRDefault="0086756D" w:rsidP="003E3AE7">
      <w:pPr>
        <w:spacing w:line="360" w:lineRule="auto"/>
        <w:ind w:left="360"/>
        <w:rPr>
          <w:rFonts w:ascii="Arial" w:hAnsi="Arial" w:cs="Arial"/>
          <w:sz w:val="24"/>
          <w:szCs w:val="24"/>
        </w:rPr>
      </w:pPr>
      <w:r w:rsidRPr="00797ABC">
        <w:rPr>
          <w:rFonts w:ascii="Arial" w:hAnsi="Arial" w:cs="Arial"/>
          <w:sz w:val="24"/>
          <w:szCs w:val="24"/>
        </w:rPr>
        <w:t>I would like to acknowledge and give my sincerest thanks to the following people for their contributions towards this thesis:</w:t>
      </w:r>
    </w:p>
    <w:p w:rsidR="007909A7" w:rsidRPr="00797ABC" w:rsidRDefault="0086756D" w:rsidP="003E3AE7">
      <w:pPr>
        <w:pStyle w:val="ListParagraph"/>
        <w:numPr>
          <w:ilvl w:val="0"/>
          <w:numId w:val="2"/>
        </w:numPr>
        <w:spacing w:after="200" w:line="360" w:lineRule="auto"/>
        <w:jc w:val="both"/>
        <w:rPr>
          <w:rFonts w:ascii="Arial" w:hAnsi="Arial"/>
        </w:rPr>
      </w:pPr>
      <w:r w:rsidRPr="00797ABC">
        <w:rPr>
          <w:rFonts w:ascii="Arial" w:hAnsi="Arial"/>
        </w:rPr>
        <w:t>First and foremost, I would like to thank my supervisor Pr</w:t>
      </w:r>
      <w:r w:rsidR="007909A7" w:rsidRPr="00797ABC">
        <w:rPr>
          <w:rFonts w:ascii="Arial" w:hAnsi="Arial"/>
        </w:rPr>
        <w:t xml:space="preserve">ofessor Mark Wilkinson, for his </w:t>
      </w:r>
      <w:r w:rsidR="00EE259A" w:rsidRPr="00797ABC">
        <w:rPr>
          <w:rFonts w:ascii="Arial" w:hAnsi="Arial"/>
        </w:rPr>
        <w:t>encouragement, support and vision</w:t>
      </w:r>
      <w:r w:rsidRPr="00797ABC">
        <w:rPr>
          <w:rFonts w:ascii="Arial" w:hAnsi="Arial"/>
        </w:rPr>
        <w:t xml:space="preserve"> </w:t>
      </w:r>
      <w:r w:rsidR="00EE259A" w:rsidRPr="00797ABC">
        <w:rPr>
          <w:rFonts w:ascii="Arial" w:hAnsi="Arial"/>
        </w:rPr>
        <w:t xml:space="preserve">throughout every step of </w:t>
      </w:r>
      <w:r w:rsidRPr="00797ABC">
        <w:rPr>
          <w:rFonts w:ascii="Arial" w:hAnsi="Arial"/>
        </w:rPr>
        <w:t>my PhD candidature.</w:t>
      </w:r>
    </w:p>
    <w:p w:rsidR="0086756D" w:rsidRPr="00797ABC" w:rsidRDefault="007909A7" w:rsidP="00A51A2E">
      <w:pPr>
        <w:pStyle w:val="ListParagraph"/>
        <w:numPr>
          <w:ilvl w:val="0"/>
          <w:numId w:val="2"/>
        </w:numPr>
        <w:spacing w:after="200" w:line="360" w:lineRule="auto"/>
        <w:jc w:val="both"/>
        <w:rPr>
          <w:rFonts w:ascii="Arial" w:hAnsi="Arial"/>
        </w:rPr>
      </w:pPr>
      <w:r w:rsidRPr="00797ABC">
        <w:rPr>
          <w:rFonts w:ascii="Arial" w:hAnsi="Arial"/>
        </w:rPr>
        <w:t>Professor Mike Doherty, my second supervisor, for his continued support during my candidature.</w:t>
      </w:r>
    </w:p>
    <w:p w:rsidR="007909A7" w:rsidRPr="00797ABC" w:rsidRDefault="0086756D" w:rsidP="00A51A2E">
      <w:pPr>
        <w:pStyle w:val="ListParagraph"/>
        <w:numPr>
          <w:ilvl w:val="0"/>
          <w:numId w:val="2"/>
        </w:numPr>
        <w:spacing w:after="200" w:line="360" w:lineRule="auto"/>
        <w:jc w:val="both"/>
        <w:rPr>
          <w:rFonts w:ascii="Arial" w:hAnsi="Arial"/>
        </w:rPr>
      </w:pPr>
      <w:r w:rsidRPr="00797ABC">
        <w:rPr>
          <w:rFonts w:ascii="Arial" w:hAnsi="Arial"/>
        </w:rPr>
        <w:t>The NIHR Bone Biomedical Research Unit and Academic Unit of Bone Metabolism for affording me the opportunity to carry out this research and providing funding.</w:t>
      </w:r>
    </w:p>
    <w:p w:rsidR="00164BEB" w:rsidRPr="00797ABC" w:rsidRDefault="007909A7" w:rsidP="00A51A2E">
      <w:pPr>
        <w:pStyle w:val="ListParagraph"/>
        <w:numPr>
          <w:ilvl w:val="0"/>
          <w:numId w:val="2"/>
        </w:numPr>
        <w:spacing w:after="200" w:line="360" w:lineRule="auto"/>
        <w:jc w:val="both"/>
        <w:rPr>
          <w:rFonts w:ascii="Arial" w:hAnsi="Arial"/>
        </w:rPr>
      </w:pPr>
      <w:r w:rsidRPr="00797ABC">
        <w:rPr>
          <w:rFonts w:ascii="Arial" w:hAnsi="Arial"/>
        </w:rPr>
        <w:t>The British Orthopaedic Association and the Joint Action Fund for providing crucial funding to enable me to complete this research.</w:t>
      </w:r>
    </w:p>
    <w:p w:rsidR="00164BEB" w:rsidRPr="00797ABC" w:rsidRDefault="00164BEB" w:rsidP="00A51A2E">
      <w:pPr>
        <w:pStyle w:val="ListParagraph"/>
        <w:numPr>
          <w:ilvl w:val="0"/>
          <w:numId w:val="2"/>
        </w:numPr>
        <w:spacing w:after="200" w:line="360" w:lineRule="auto"/>
        <w:jc w:val="both"/>
        <w:rPr>
          <w:rFonts w:ascii="Arial" w:hAnsi="Arial"/>
        </w:rPr>
      </w:pPr>
      <w:r w:rsidRPr="00797ABC">
        <w:rPr>
          <w:rFonts w:ascii="Arial" w:hAnsi="Arial"/>
        </w:rPr>
        <w:t>The arcOGEN Consortium, who offered the opportunity to conduct this research on their study subjects.</w:t>
      </w:r>
    </w:p>
    <w:p w:rsidR="004F6AF6" w:rsidRPr="00797ABC" w:rsidRDefault="00164BEB" w:rsidP="00A51A2E">
      <w:pPr>
        <w:pStyle w:val="ListParagraph"/>
        <w:numPr>
          <w:ilvl w:val="0"/>
          <w:numId w:val="2"/>
        </w:numPr>
        <w:spacing w:after="200" w:line="360" w:lineRule="auto"/>
        <w:jc w:val="both"/>
        <w:rPr>
          <w:rFonts w:ascii="Arial" w:hAnsi="Arial"/>
        </w:rPr>
      </w:pPr>
      <w:r w:rsidRPr="00797ABC">
        <w:rPr>
          <w:rFonts w:ascii="Arial" w:hAnsi="Arial"/>
        </w:rPr>
        <w:t>All the arcOGEN study research nurses (of whom there are too many to mention!) whom provided the radiographs from the length and breadth of the United Kingdom.</w:t>
      </w:r>
    </w:p>
    <w:p w:rsidR="0086756D" w:rsidRPr="00797ABC" w:rsidRDefault="004F6AF6" w:rsidP="003E3AE7">
      <w:pPr>
        <w:pStyle w:val="ListParagraph"/>
        <w:numPr>
          <w:ilvl w:val="0"/>
          <w:numId w:val="2"/>
        </w:numPr>
        <w:spacing w:after="200" w:line="360" w:lineRule="auto"/>
        <w:jc w:val="both"/>
        <w:rPr>
          <w:rFonts w:ascii="Arial" w:hAnsi="Arial"/>
        </w:rPr>
      </w:pPr>
      <w:r w:rsidRPr="00797ABC">
        <w:rPr>
          <w:rFonts w:ascii="Arial" w:hAnsi="Arial"/>
        </w:rPr>
        <w:t>Mrs Sally Doherty, who kindly taught me the radiographic classification tools at the University of Nottingham.</w:t>
      </w:r>
    </w:p>
    <w:p w:rsidR="007909A7" w:rsidRPr="00797ABC" w:rsidRDefault="0086756D" w:rsidP="00A51A2E">
      <w:pPr>
        <w:pStyle w:val="ListParagraph"/>
        <w:numPr>
          <w:ilvl w:val="0"/>
          <w:numId w:val="2"/>
        </w:numPr>
        <w:spacing w:after="200" w:line="360" w:lineRule="auto"/>
        <w:jc w:val="both"/>
        <w:rPr>
          <w:rFonts w:ascii="Arial" w:hAnsi="Arial"/>
        </w:rPr>
      </w:pPr>
      <w:r w:rsidRPr="00797ABC">
        <w:rPr>
          <w:rFonts w:ascii="Arial" w:hAnsi="Arial"/>
        </w:rPr>
        <w:t>Professor Richard Eastell, Dr Jenny Walsh, Dr Nicky Peel, Professor Eugene McCloskey for their teaching in bone metabolism.</w:t>
      </w:r>
    </w:p>
    <w:p w:rsidR="007B2CD7" w:rsidRPr="00797ABC" w:rsidRDefault="007909A7" w:rsidP="00A51A2E">
      <w:pPr>
        <w:pStyle w:val="ListParagraph"/>
        <w:numPr>
          <w:ilvl w:val="0"/>
          <w:numId w:val="2"/>
        </w:numPr>
        <w:spacing w:after="200" w:line="360" w:lineRule="auto"/>
        <w:jc w:val="both"/>
        <w:rPr>
          <w:rFonts w:ascii="Arial" w:hAnsi="Arial"/>
        </w:rPr>
      </w:pPr>
      <w:r w:rsidRPr="00797ABC">
        <w:rPr>
          <w:rFonts w:ascii="Arial" w:hAnsi="Arial"/>
        </w:rPr>
        <w:t>Dr Lang Yang for his help and advice</w:t>
      </w:r>
      <w:r w:rsidR="0086756D" w:rsidRPr="00797ABC">
        <w:rPr>
          <w:rFonts w:ascii="Arial" w:hAnsi="Arial"/>
        </w:rPr>
        <w:t xml:space="preserve"> </w:t>
      </w:r>
      <w:r w:rsidRPr="00797ABC">
        <w:rPr>
          <w:rFonts w:ascii="Arial" w:hAnsi="Arial"/>
        </w:rPr>
        <w:t>in developing the hip morphology software program.</w:t>
      </w:r>
    </w:p>
    <w:p w:rsidR="00501AF4" w:rsidRPr="00797ABC" w:rsidRDefault="007B2CD7" w:rsidP="00A51A2E">
      <w:pPr>
        <w:pStyle w:val="ListParagraph"/>
        <w:numPr>
          <w:ilvl w:val="0"/>
          <w:numId w:val="2"/>
        </w:numPr>
        <w:spacing w:after="200" w:line="360" w:lineRule="auto"/>
        <w:jc w:val="both"/>
        <w:rPr>
          <w:rFonts w:ascii="Arial" w:hAnsi="Arial"/>
        </w:rPr>
      </w:pPr>
      <w:r w:rsidRPr="00797ABC">
        <w:rPr>
          <w:rFonts w:ascii="Arial" w:hAnsi="Arial"/>
        </w:rPr>
        <w:t>Mr Scott MacInnes for his help in validating the hip morphology software and also in aiding with the repeatability studies.</w:t>
      </w:r>
    </w:p>
    <w:p w:rsidR="0086756D" w:rsidRPr="00797ABC" w:rsidRDefault="00501AF4" w:rsidP="00A51A2E">
      <w:pPr>
        <w:pStyle w:val="ListParagraph"/>
        <w:numPr>
          <w:ilvl w:val="0"/>
          <w:numId w:val="2"/>
        </w:numPr>
        <w:spacing w:after="200" w:line="360" w:lineRule="auto"/>
        <w:jc w:val="both"/>
        <w:rPr>
          <w:rFonts w:ascii="Arial" w:hAnsi="Arial"/>
        </w:rPr>
      </w:pPr>
      <w:r w:rsidRPr="00797ABC">
        <w:rPr>
          <w:rFonts w:ascii="Arial" w:hAnsi="Arial"/>
        </w:rPr>
        <w:t>The Wellcome Trust, Sanger Institute, for providing me</w:t>
      </w:r>
      <w:r w:rsidR="003E3AE7" w:rsidRPr="00797ABC">
        <w:rPr>
          <w:rFonts w:ascii="Arial" w:hAnsi="Arial"/>
        </w:rPr>
        <w:t xml:space="preserve"> with the facilities to perform </w:t>
      </w:r>
      <w:r w:rsidRPr="00797ABC">
        <w:rPr>
          <w:rFonts w:ascii="Arial" w:hAnsi="Arial"/>
        </w:rPr>
        <w:t>the genetic analyses.</w:t>
      </w:r>
    </w:p>
    <w:p w:rsidR="004F6AF6" w:rsidRPr="00797ABC" w:rsidRDefault="0086756D" w:rsidP="00A51A2E">
      <w:pPr>
        <w:pStyle w:val="ListParagraph"/>
        <w:numPr>
          <w:ilvl w:val="0"/>
          <w:numId w:val="2"/>
        </w:numPr>
        <w:spacing w:after="200" w:line="360" w:lineRule="auto"/>
        <w:jc w:val="both"/>
        <w:rPr>
          <w:rFonts w:ascii="Arial" w:hAnsi="Arial"/>
        </w:rPr>
      </w:pPr>
      <w:r w:rsidRPr="00797ABC">
        <w:rPr>
          <w:rFonts w:ascii="Arial" w:hAnsi="Arial"/>
        </w:rPr>
        <w:t>Dr Ele Zeggini, Kallia Pano</w:t>
      </w:r>
      <w:r w:rsidR="007909A7" w:rsidRPr="00797ABC">
        <w:rPr>
          <w:rFonts w:ascii="Arial" w:hAnsi="Arial"/>
        </w:rPr>
        <w:t>utsopoulou, Lorraine Southam,</w:t>
      </w:r>
      <w:r w:rsidRPr="00797ABC">
        <w:rPr>
          <w:rFonts w:ascii="Arial" w:hAnsi="Arial"/>
        </w:rPr>
        <w:t xml:space="preserve"> Kostas Hatzikotoulas</w:t>
      </w:r>
      <w:r w:rsidR="007909A7" w:rsidRPr="00797ABC">
        <w:rPr>
          <w:rFonts w:ascii="Arial" w:hAnsi="Arial"/>
        </w:rPr>
        <w:t xml:space="preserve"> and Will Rayner</w:t>
      </w:r>
      <w:r w:rsidRPr="00797ABC">
        <w:rPr>
          <w:rFonts w:ascii="Arial" w:hAnsi="Arial"/>
        </w:rPr>
        <w:t xml:space="preserve"> for their </w:t>
      </w:r>
      <w:r w:rsidR="00501AF4" w:rsidRPr="00797ABC">
        <w:rPr>
          <w:rFonts w:ascii="Arial" w:hAnsi="Arial"/>
        </w:rPr>
        <w:t>teaching, patience, and expert advice</w:t>
      </w:r>
      <w:r w:rsidRPr="00797ABC">
        <w:rPr>
          <w:rFonts w:ascii="Arial" w:hAnsi="Arial"/>
        </w:rPr>
        <w:t xml:space="preserve"> throughout </w:t>
      </w:r>
      <w:r w:rsidR="00501AF4" w:rsidRPr="00797ABC">
        <w:rPr>
          <w:rFonts w:ascii="Arial" w:hAnsi="Arial"/>
        </w:rPr>
        <w:t>the genetic</w:t>
      </w:r>
      <w:r w:rsidRPr="00797ABC">
        <w:rPr>
          <w:rFonts w:ascii="Arial" w:hAnsi="Arial"/>
        </w:rPr>
        <w:t xml:space="preserve"> analyses</w:t>
      </w:r>
      <w:r w:rsidR="00501AF4" w:rsidRPr="00797ABC">
        <w:rPr>
          <w:rFonts w:ascii="Arial" w:hAnsi="Arial"/>
        </w:rPr>
        <w:t>.</w:t>
      </w:r>
    </w:p>
    <w:p w:rsidR="0086756D" w:rsidRPr="00797ABC" w:rsidRDefault="004F6AF6" w:rsidP="00A51A2E">
      <w:pPr>
        <w:pStyle w:val="ListParagraph"/>
        <w:numPr>
          <w:ilvl w:val="0"/>
          <w:numId w:val="2"/>
        </w:numPr>
        <w:spacing w:after="200" w:line="360" w:lineRule="auto"/>
        <w:jc w:val="both"/>
        <w:rPr>
          <w:rFonts w:ascii="Arial" w:hAnsi="Arial"/>
        </w:rPr>
      </w:pPr>
      <w:r w:rsidRPr="00797ABC">
        <w:rPr>
          <w:rFonts w:ascii="Arial" w:hAnsi="Arial"/>
        </w:rPr>
        <w:t xml:space="preserve">Mrs Eleni Zengini for her time and effort in providing </w:t>
      </w:r>
      <w:r w:rsidR="000A0C84" w:rsidRPr="00797ABC">
        <w:rPr>
          <w:rFonts w:ascii="Arial" w:hAnsi="Arial"/>
        </w:rPr>
        <w:t xml:space="preserve">secondary </w:t>
      </w:r>
      <w:r w:rsidRPr="00797ABC">
        <w:rPr>
          <w:rFonts w:ascii="Arial" w:hAnsi="Arial"/>
        </w:rPr>
        <w:t>radiographic phenotypic characterization for the hip and knee osteoarthritis patients.</w:t>
      </w:r>
    </w:p>
    <w:p w:rsidR="0086756D" w:rsidRPr="00797ABC" w:rsidRDefault="0086756D" w:rsidP="00A51A2E">
      <w:pPr>
        <w:pStyle w:val="ListParagraph"/>
        <w:numPr>
          <w:ilvl w:val="0"/>
          <w:numId w:val="2"/>
        </w:numPr>
        <w:spacing w:after="200" w:line="360" w:lineRule="auto"/>
        <w:jc w:val="both"/>
        <w:rPr>
          <w:rFonts w:ascii="Arial" w:hAnsi="Arial"/>
        </w:rPr>
      </w:pPr>
      <w:r w:rsidRPr="00797ABC">
        <w:rPr>
          <w:rFonts w:ascii="Arial" w:hAnsi="Arial"/>
        </w:rPr>
        <w:t xml:space="preserve">Finally, I would like to give my sincerest gratitude to all the </w:t>
      </w:r>
      <w:r w:rsidR="00164BEB" w:rsidRPr="00797ABC">
        <w:rPr>
          <w:rFonts w:ascii="Arial" w:hAnsi="Arial"/>
        </w:rPr>
        <w:t xml:space="preserve">arcOGEN </w:t>
      </w:r>
      <w:r w:rsidRPr="00797ABC">
        <w:rPr>
          <w:rFonts w:ascii="Arial" w:hAnsi="Arial"/>
        </w:rPr>
        <w:t>patients who were kind enough to give up th</w:t>
      </w:r>
      <w:r w:rsidR="00164BEB" w:rsidRPr="00797ABC">
        <w:rPr>
          <w:rFonts w:ascii="Arial" w:hAnsi="Arial"/>
        </w:rPr>
        <w:t>eir time to participate in these</w:t>
      </w:r>
      <w:r w:rsidRPr="00797ABC">
        <w:rPr>
          <w:rFonts w:ascii="Arial" w:hAnsi="Arial"/>
        </w:rPr>
        <w:t xml:space="preserve"> studies</w:t>
      </w:r>
      <w:r w:rsidR="00164BEB" w:rsidRPr="00797ABC">
        <w:rPr>
          <w:rFonts w:ascii="Arial" w:hAnsi="Arial"/>
        </w:rPr>
        <w:t>.</w:t>
      </w:r>
    </w:p>
    <w:p w:rsidR="00031028" w:rsidRDefault="00797ABC">
      <w:pPr>
        <w:spacing w:after="0" w:line="240" w:lineRule="auto"/>
        <w:jc w:val="center"/>
        <w:rPr>
          <w:rStyle w:val="Emphasis"/>
          <w:rFonts w:ascii="Cambria" w:eastAsia="Cambria" w:hAnsi="Cambria"/>
          <w:sz w:val="24"/>
          <w:szCs w:val="24"/>
          <w:lang w:val="en-US"/>
        </w:rPr>
      </w:pPr>
      <w:bookmarkStart w:id="9" w:name="_Toc466919517"/>
      <w:r>
        <w:rPr>
          <w:rStyle w:val="Emphasis"/>
          <w:i w:val="0"/>
        </w:rPr>
        <w:br w:type="page"/>
      </w:r>
      <w:r w:rsidR="009646BB" w:rsidRPr="009646BB">
        <w:rPr>
          <w:rStyle w:val="Emphasis"/>
          <w:rFonts w:ascii="Arial" w:hAnsi="Arial" w:cs="Arial"/>
          <w:b/>
          <w:i w:val="0"/>
          <w:sz w:val="28"/>
          <w:szCs w:val="28"/>
        </w:rPr>
        <w:t>CANDIDATES CONTRIBUTION</w:t>
      </w:r>
    </w:p>
    <w:p w:rsidR="00031028" w:rsidRDefault="00031028">
      <w:pPr>
        <w:spacing w:after="0" w:line="360" w:lineRule="auto"/>
        <w:jc w:val="center"/>
        <w:rPr>
          <w:rStyle w:val="Emphasis"/>
        </w:rPr>
      </w:pPr>
    </w:p>
    <w:p w:rsidR="00031028" w:rsidRDefault="009646BB">
      <w:pPr>
        <w:spacing w:after="0" w:line="360" w:lineRule="auto"/>
        <w:jc w:val="both"/>
        <w:rPr>
          <w:rStyle w:val="Emphasis"/>
        </w:rPr>
      </w:pPr>
      <w:r w:rsidRPr="009646BB">
        <w:rPr>
          <w:rStyle w:val="Emphasis"/>
          <w:rFonts w:ascii="Arial" w:hAnsi="Arial" w:cs="Arial"/>
          <w:i w:val="0"/>
          <w:sz w:val="24"/>
          <w:szCs w:val="24"/>
        </w:rPr>
        <w:t>I was</w:t>
      </w:r>
      <w:r w:rsidR="00561FA3">
        <w:rPr>
          <w:rStyle w:val="Emphasis"/>
          <w:rFonts w:ascii="Arial" w:hAnsi="Arial" w:cs="Arial"/>
          <w:i w:val="0"/>
          <w:sz w:val="24"/>
          <w:szCs w:val="24"/>
        </w:rPr>
        <w:t xml:space="preserve"> personally</w:t>
      </w:r>
      <w:r w:rsidRPr="009646BB">
        <w:rPr>
          <w:rStyle w:val="Emphasis"/>
          <w:rFonts w:ascii="Arial" w:hAnsi="Arial" w:cs="Arial"/>
          <w:i w:val="0"/>
          <w:sz w:val="24"/>
          <w:szCs w:val="24"/>
        </w:rPr>
        <w:t xml:space="preserve"> responsible for the following towards this work:</w:t>
      </w:r>
    </w:p>
    <w:p w:rsidR="00031028" w:rsidRDefault="00031028">
      <w:pPr>
        <w:spacing w:after="0" w:line="360" w:lineRule="auto"/>
        <w:jc w:val="both"/>
        <w:rPr>
          <w:rStyle w:val="Emphasis"/>
        </w:rPr>
      </w:pPr>
    </w:p>
    <w:p w:rsidR="00031028" w:rsidRDefault="00561FA3">
      <w:pPr>
        <w:pStyle w:val="ListParagraph"/>
        <w:numPr>
          <w:ilvl w:val="0"/>
          <w:numId w:val="7"/>
        </w:numPr>
        <w:spacing w:line="360" w:lineRule="auto"/>
        <w:jc w:val="both"/>
        <w:rPr>
          <w:rStyle w:val="Emphasis"/>
          <w:rFonts w:ascii="Calibri" w:eastAsia="Calibri" w:hAnsi="Calibri"/>
          <w:sz w:val="22"/>
          <w:szCs w:val="22"/>
          <w:lang w:val="en-GB"/>
        </w:rPr>
      </w:pPr>
      <w:r>
        <w:rPr>
          <w:rStyle w:val="Emphasis"/>
          <w:rFonts w:ascii="Arial" w:hAnsi="Arial" w:cs="Arial"/>
          <w:i w:val="0"/>
        </w:rPr>
        <w:t xml:space="preserve">Together with my supervisor, the formulation of </w:t>
      </w:r>
      <w:r w:rsidR="00E45DF1">
        <w:rPr>
          <w:rStyle w:val="Emphasis"/>
          <w:rFonts w:ascii="Arial" w:hAnsi="Arial" w:cs="Arial"/>
          <w:i w:val="0"/>
        </w:rPr>
        <w:t xml:space="preserve">appropriate </w:t>
      </w:r>
      <w:r>
        <w:rPr>
          <w:rStyle w:val="Emphasis"/>
          <w:rFonts w:ascii="Arial" w:hAnsi="Arial" w:cs="Arial"/>
          <w:i w:val="0"/>
        </w:rPr>
        <w:t>research questions and study design</w:t>
      </w:r>
      <w:r w:rsidR="00BB24C8">
        <w:rPr>
          <w:rStyle w:val="Emphasis"/>
          <w:rFonts w:ascii="Arial" w:hAnsi="Arial" w:cs="Arial"/>
          <w:i w:val="0"/>
        </w:rPr>
        <w:t>.</w:t>
      </w:r>
    </w:p>
    <w:p w:rsidR="00031028" w:rsidRDefault="00561FA3">
      <w:pPr>
        <w:pStyle w:val="ListParagraph"/>
        <w:numPr>
          <w:ilvl w:val="0"/>
          <w:numId w:val="7"/>
        </w:numPr>
        <w:spacing w:line="360" w:lineRule="auto"/>
        <w:jc w:val="both"/>
        <w:rPr>
          <w:rStyle w:val="Emphasis"/>
        </w:rPr>
      </w:pPr>
      <w:r>
        <w:rPr>
          <w:rStyle w:val="Emphasis"/>
          <w:rFonts w:ascii="Arial" w:hAnsi="Arial" w:cs="Arial"/>
          <w:i w:val="0"/>
        </w:rPr>
        <w:t>Collecting all the hip and knee radiographs from the various centres</w:t>
      </w:r>
      <w:r w:rsidR="00BB24C8">
        <w:rPr>
          <w:rStyle w:val="Emphasis"/>
          <w:rFonts w:ascii="Arial" w:hAnsi="Arial" w:cs="Arial"/>
          <w:i w:val="0"/>
        </w:rPr>
        <w:t>.</w:t>
      </w:r>
    </w:p>
    <w:p w:rsidR="00031028" w:rsidRDefault="00561FA3">
      <w:pPr>
        <w:pStyle w:val="ListParagraph"/>
        <w:numPr>
          <w:ilvl w:val="0"/>
          <w:numId w:val="7"/>
        </w:numPr>
        <w:spacing w:line="360" w:lineRule="auto"/>
        <w:jc w:val="both"/>
        <w:rPr>
          <w:rStyle w:val="Emphasis"/>
        </w:rPr>
      </w:pPr>
      <w:r>
        <w:rPr>
          <w:rStyle w:val="Emphasis"/>
          <w:rFonts w:ascii="Arial" w:hAnsi="Arial" w:cs="Arial"/>
          <w:i w:val="0"/>
        </w:rPr>
        <w:t>Compiling the radiographic database</w:t>
      </w:r>
      <w:r w:rsidR="00BB24C8">
        <w:rPr>
          <w:rStyle w:val="Emphasis"/>
          <w:rFonts w:ascii="Arial" w:hAnsi="Arial" w:cs="Arial"/>
          <w:i w:val="0"/>
        </w:rPr>
        <w:t>.</w:t>
      </w:r>
    </w:p>
    <w:p w:rsidR="00031028" w:rsidRDefault="00914D65">
      <w:pPr>
        <w:pStyle w:val="ListParagraph"/>
        <w:numPr>
          <w:ilvl w:val="0"/>
          <w:numId w:val="7"/>
        </w:numPr>
        <w:spacing w:line="360" w:lineRule="auto"/>
        <w:jc w:val="both"/>
        <w:rPr>
          <w:rStyle w:val="Emphasis"/>
        </w:rPr>
      </w:pPr>
      <w:r>
        <w:rPr>
          <w:rStyle w:val="Emphasis"/>
          <w:rFonts w:ascii="Arial" w:hAnsi="Arial" w:cs="Arial"/>
          <w:i w:val="0"/>
        </w:rPr>
        <w:t>Conducting the repeatability studies.</w:t>
      </w:r>
    </w:p>
    <w:p w:rsidR="00031028" w:rsidRDefault="00561FA3">
      <w:pPr>
        <w:pStyle w:val="ListParagraph"/>
        <w:numPr>
          <w:ilvl w:val="0"/>
          <w:numId w:val="7"/>
        </w:numPr>
        <w:spacing w:line="360" w:lineRule="auto"/>
        <w:jc w:val="both"/>
        <w:rPr>
          <w:rStyle w:val="Emphasis"/>
        </w:rPr>
      </w:pPr>
      <w:r>
        <w:rPr>
          <w:rStyle w:val="Emphasis"/>
          <w:rFonts w:ascii="Arial" w:hAnsi="Arial" w:cs="Arial"/>
          <w:i w:val="0"/>
        </w:rPr>
        <w:t>Performing full radiographic phenotype classification on all the radiographs</w:t>
      </w:r>
      <w:r w:rsidR="00BB24C8">
        <w:rPr>
          <w:rStyle w:val="Emphasis"/>
          <w:rFonts w:ascii="Arial" w:hAnsi="Arial" w:cs="Arial"/>
          <w:i w:val="0"/>
        </w:rPr>
        <w:t>.</w:t>
      </w:r>
    </w:p>
    <w:p w:rsidR="00031028" w:rsidRDefault="00561FA3">
      <w:pPr>
        <w:pStyle w:val="ListParagraph"/>
        <w:numPr>
          <w:ilvl w:val="0"/>
          <w:numId w:val="7"/>
        </w:numPr>
        <w:spacing w:line="360" w:lineRule="auto"/>
        <w:jc w:val="both"/>
        <w:rPr>
          <w:rStyle w:val="Emphasis"/>
        </w:rPr>
      </w:pPr>
      <w:r>
        <w:rPr>
          <w:rStyle w:val="Emphasis"/>
          <w:rFonts w:ascii="Arial" w:hAnsi="Arial" w:cs="Arial"/>
          <w:i w:val="0"/>
        </w:rPr>
        <w:t>In conjunction with Dr Yang (Biomedical Engineer), designing the Matlab based SHIPS software</w:t>
      </w:r>
      <w:r w:rsidR="00BB24C8">
        <w:rPr>
          <w:rStyle w:val="Emphasis"/>
          <w:rFonts w:ascii="Arial" w:hAnsi="Arial" w:cs="Arial"/>
          <w:i w:val="0"/>
        </w:rPr>
        <w:t>.</w:t>
      </w:r>
    </w:p>
    <w:p w:rsidR="00031028" w:rsidRDefault="00914D65">
      <w:pPr>
        <w:pStyle w:val="ListParagraph"/>
        <w:numPr>
          <w:ilvl w:val="0"/>
          <w:numId w:val="7"/>
        </w:numPr>
        <w:spacing w:line="360" w:lineRule="auto"/>
        <w:jc w:val="both"/>
        <w:rPr>
          <w:rStyle w:val="Emphasis"/>
        </w:rPr>
      </w:pPr>
      <w:r>
        <w:rPr>
          <w:rStyle w:val="Emphasis"/>
          <w:rFonts w:ascii="Arial" w:hAnsi="Arial" w:cs="Arial"/>
          <w:i w:val="0"/>
        </w:rPr>
        <w:t>Validation of SHIPS software</w:t>
      </w:r>
      <w:r w:rsidR="00BB24C8">
        <w:rPr>
          <w:rStyle w:val="Emphasis"/>
          <w:rFonts w:ascii="Arial" w:hAnsi="Arial" w:cs="Arial"/>
          <w:i w:val="0"/>
        </w:rPr>
        <w:t>.</w:t>
      </w:r>
    </w:p>
    <w:p w:rsidR="00031028" w:rsidRDefault="00914D65">
      <w:pPr>
        <w:pStyle w:val="ListParagraph"/>
        <w:numPr>
          <w:ilvl w:val="0"/>
          <w:numId w:val="7"/>
        </w:numPr>
        <w:spacing w:line="360" w:lineRule="auto"/>
        <w:jc w:val="both"/>
        <w:rPr>
          <w:rStyle w:val="Emphasis"/>
        </w:rPr>
      </w:pPr>
      <w:r>
        <w:rPr>
          <w:rStyle w:val="Emphasis"/>
          <w:rFonts w:ascii="Arial" w:hAnsi="Arial" w:cs="Arial"/>
          <w:i w:val="0"/>
        </w:rPr>
        <w:t>Performing all hip morphometry measurements for the hip shape study.</w:t>
      </w:r>
    </w:p>
    <w:p w:rsidR="00031028" w:rsidRDefault="00914D65">
      <w:pPr>
        <w:pStyle w:val="ListParagraph"/>
        <w:numPr>
          <w:ilvl w:val="0"/>
          <w:numId w:val="7"/>
        </w:numPr>
        <w:spacing w:line="360" w:lineRule="auto"/>
        <w:jc w:val="both"/>
        <w:rPr>
          <w:rStyle w:val="Emphasis"/>
        </w:rPr>
      </w:pPr>
      <w:r>
        <w:rPr>
          <w:rStyle w:val="Emphasis"/>
          <w:rFonts w:ascii="Arial" w:hAnsi="Arial" w:cs="Arial"/>
          <w:i w:val="0"/>
        </w:rPr>
        <w:t>Under the supervision of Dr</w:t>
      </w:r>
      <w:r w:rsidR="00BB24C8">
        <w:rPr>
          <w:rStyle w:val="Emphasis"/>
          <w:rFonts w:ascii="Arial" w:hAnsi="Arial" w:cs="Arial"/>
          <w:i w:val="0"/>
        </w:rPr>
        <w:t>s</w:t>
      </w:r>
      <w:r w:rsidR="00E45DF1">
        <w:rPr>
          <w:rStyle w:val="Emphasis"/>
          <w:rFonts w:ascii="Arial" w:hAnsi="Arial" w:cs="Arial"/>
          <w:i w:val="0"/>
        </w:rPr>
        <w:t xml:space="preserve"> Panoutsopolou and </w:t>
      </w:r>
      <w:r>
        <w:rPr>
          <w:rStyle w:val="Emphasis"/>
          <w:rFonts w:ascii="Arial" w:hAnsi="Arial" w:cs="Arial"/>
          <w:i w:val="0"/>
        </w:rPr>
        <w:t>Zeggini, I conducted all the power calculations, quality control, imputation, and genetic association analyses for each of the various studies.  Thereafter, I performed all the data interpretation and signal validation.  This process involved a 6-month period working at the Sanger Institute, Cambridge.</w:t>
      </w:r>
    </w:p>
    <w:p w:rsidR="00031028" w:rsidRDefault="00914D65">
      <w:pPr>
        <w:pStyle w:val="ListParagraph"/>
        <w:numPr>
          <w:ilvl w:val="0"/>
          <w:numId w:val="7"/>
        </w:numPr>
        <w:spacing w:line="360" w:lineRule="auto"/>
        <w:jc w:val="both"/>
        <w:rPr>
          <w:rStyle w:val="Emphasis"/>
        </w:rPr>
      </w:pPr>
      <w:r>
        <w:rPr>
          <w:rStyle w:val="Emphasis"/>
          <w:rFonts w:ascii="Arial" w:hAnsi="Arial" w:cs="Arial"/>
          <w:i w:val="0"/>
        </w:rPr>
        <w:t>Binomial and heritability estimates were perfomed in conjunction with the statistical genetists at the Sanger Institute.</w:t>
      </w:r>
    </w:p>
    <w:p w:rsidR="00031028" w:rsidRDefault="00031028">
      <w:pPr>
        <w:pStyle w:val="ListParagraph"/>
        <w:spacing w:line="360" w:lineRule="auto"/>
        <w:jc w:val="both"/>
        <w:rPr>
          <w:rStyle w:val="Emphasis"/>
        </w:rPr>
      </w:pPr>
    </w:p>
    <w:p w:rsidR="00031028" w:rsidRDefault="00E45DF1">
      <w:pPr>
        <w:pStyle w:val="ListParagraph"/>
        <w:spacing w:line="360" w:lineRule="auto"/>
        <w:ind w:left="0"/>
        <w:jc w:val="both"/>
        <w:rPr>
          <w:rStyle w:val="Emphasis"/>
        </w:rPr>
      </w:pPr>
      <w:r>
        <w:rPr>
          <w:rStyle w:val="Emphasis"/>
          <w:rFonts w:ascii="Arial" w:hAnsi="Arial" w:cs="Arial"/>
          <w:i w:val="0"/>
        </w:rPr>
        <w:t>Please note, that the genotyping of the arcOGEN cohort was completed prior to the start of this work as part of the arcOGEN Study.</w:t>
      </w:r>
    </w:p>
    <w:p w:rsidR="00031028" w:rsidRDefault="00031028">
      <w:pPr>
        <w:spacing w:after="0" w:line="360" w:lineRule="auto"/>
        <w:jc w:val="both"/>
        <w:rPr>
          <w:rStyle w:val="Emphasis"/>
          <w:rFonts w:ascii="Cambria" w:eastAsia="Cambria" w:hAnsi="Cambria"/>
          <w:sz w:val="24"/>
          <w:szCs w:val="24"/>
          <w:lang w:val="en-US"/>
        </w:rPr>
      </w:pPr>
    </w:p>
    <w:p w:rsidR="00031028" w:rsidRDefault="009646BB">
      <w:pPr>
        <w:spacing w:after="0" w:line="240" w:lineRule="auto"/>
        <w:jc w:val="both"/>
        <w:rPr>
          <w:rStyle w:val="Emphasis"/>
        </w:rPr>
      </w:pPr>
      <w:r w:rsidRPr="009646BB">
        <w:rPr>
          <w:rStyle w:val="Emphasis"/>
          <w:rFonts w:ascii="Arial" w:hAnsi="Arial" w:cs="Arial"/>
          <w:b/>
          <w:i w:val="0"/>
          <w:sz w:val="28"/>
          <w:szCs w:val="28"/>
        </w:rPr>
        <w:br w:type="page"/>
      </w:r>
    </w:p>
    <w:p w:rsidR="00797ABC" w:rsidRDefault="00797ABC">
      <w:pPr>
        <w:spacing w:after="0" w:line="240" w:lineRule="auto"/>
        <w:rPr>
          <w:rStyle w:val="Emphasis"/>
        </w:rPr>
      </w:pPr>
    </w:p>
    <w:p w:rsidR="0086756D" w:rsidRPr="00C43B32" w:rsidRDefault="00F15625" w:rsidP="007346BB">
      <w:pPr>
        <w:pStyle w:val="Title"/>
        <w:rPr>
          <w:rStyle w:val="Emphasis"/>
          <w:rFonts w:ascii="Calibri" w:eastAsia="Calibri" w:hAnsi="Calibri"/>
          <w:b w:val="0"/>
          <w:bCs w:val="0"/>
          <w:kern w:val="0"/>
          <w:sz w:val="22"/>
          <w:szCs w:val="22"/>
          <w:lang w:val="en-GB" w:eastAsia="en-US"/>
        </w:rPr>
      </w:pPr>
      <w:bookmarkStart w:id="10" w:name="_Toc479709796"/>
      <w:bookmarkStart w:id="11" w:name="_Toc492995518"/>
      <w:r w:rsidRPr="00C43B32">
        <w:rPr>
          <w:rStyle w:val="Emphasis"/>
          <w:i w:val="0"/>
        </w:rPr>
        <w:t xml:space="preserve">AWARDS, </w:t>
      </w:r>
      <w:r w:rsidR="0086756D" w:rsidRPr="00C43B32">
        <w:rPr>
          <w:rStyle w:val="Emphasis"/>
          <w:i w:val="0"/>
        </w:rPr>
        <w:t>PUBLICATIONS AND PRESENTATIONS</w:t>
      </w:r>
      <w:bookmarkEnd w:id="9"/>
      <w:bookmarkEnd w:id="10"/>
      <w:bookmarkEnd w:id="11"/>
    </w:p>
    <w:p w:rsidR="0086756D" w:rsidRDefault="0086756D" w:rsidP="0086756D"/>
    <w:p w:rsidR="00915D0D" w:rsidRDefault="00F15625" w:rsidP="00F15625">
      <w:pPr>
        <w:rPr>
          <w:rFonts w:ascii="Arial" w:hAnsi="Arial"/>
          <w:b/>
          <w:sz w:val="26"/>
        </w:rPr>
      </w:pPr>
      <w:bookmarkStart w:id="12" w:name="_Toc466919518"/>
      <w:r w:rsidRPr="00F15625">
        <w:rPr>
          <w:rFonts w:ascii="Arial" w:hAnsi="Arial"/>
          <w:b/>
          <w:sz w:val="26"/>
        </w:rPr>
        <w:t>AWARDS</w:t>
      </w:r>
      <w:r w:rsidR="00C932FC">
        <w:rPr>
          <w:rFonts w:ascii="Arial" w:hAnsi="Arial"/>
          <w:b/>
          <w:sz w:val="26"/>
        </w:rPr>
        <w:t xml:space="preserve"> AND GRANTS</w:t>
      </w:r>
    </w:p>
    <w:p w:rsidR="00F15625" w:rsidRPr="00915D0D" w:rsidRDefault="00F15625" w:rsidP="00F15625">
      <w:pPr>
        <w:rPr>
          <w:rFonts w:ascii="Arial" w:hAnsi="Arial"/>
          <w:b/>
          <w:sz w:val="26"/>
        </w:rPr>
      </w:pPr>
    </w:p>
    <w:p w:rsidR="00F15625" w:rsidRPr="00797ABC" w:rsidRDefault="00F15625" w:rsidP="00F15625">
      <w:pPr>
        <w:spacing w:line="360" w:lineRule="auto"/>
        <w:ind w:left="720" w:hanging="720"/>
        <w:jc w:val="both"/>
        <w:rPr>
          <w:rStyle w:val="in01recdatalabelboxed"/>
        </w:rPr>
      </w:pPr>
      <w:r w:rsidRPr="00797ABC">
        <w:rPr>
          <w:rStyle w:val="in01recdatalabelboxed"/>
          <w:rFonts w:ascii="Arial" w:hAnsi="Arial"/>
          <w:sz w:val="24"/>
          <w:szCs w:val="24"/>
        </w:rPr>
        <w:t>2014</w:t>
      </w:r>
      <w:r w:rsidRPr="00797ABC">
        <w:rPr>
          <w:rStyle w:val="in01recdatalabelboxed"/>
          <w:rFonts w:ascii="Arial" w:hAnsi="Arial"/>
          <w:sz w:val="24"/>
          <w:szCs w:val="24"/>
        </w:rPr>
        <w:tab/>
      </w:r>
      <w:r w:rsidRPr="00797ABC">
        <w:rPr>
          <w:rStyle w:val="in01recdatalabelboxed"/>
          <w:rFonts w:ascii="Arial" w:hAnsi="Arial"/>
          <w:b/>
          <w:sz w:val="24"/>
          <w:szCs w:val="24"/>
        </w:rPr>
        <w:t>Winner of New Investigator Recognition Award (NIRA).</w:t>
      </w:r>
    </w:p>
    <w:p w:rsidR="00F15625" w:rsidRPr="00797ABC" w:rsidRDefault="00F15625" w:rsidP="00F15625">
      <w:pPr>
        <w:spacing w:line="360" w:lineRule="auto"/>
        <w:ind w:left="720"/>
        <w:jc w:val="both"/>
        <w:rPr>
          <w:rStyle w:val="in01recdatalabelboxed"/>
        </w:rPr>
      </w:pPr>
      <w:r w:rsidRPr="00797ABC">
        <w:rPr>
          <w:rStyle w:val="in01recdatalabelboxed"/>
          <w:rFonts w:ascii="Arial" w:hAnsi="Arial"/>
          <w:sz w:val="24"/>
          <w:szCs w:val="24"/>
        </w:rPr>
        <w:t>Orthopaedic Research Society, New Orleans 2014. “Genetic Determinants of Hip Shape: A Genome-Wide Association Study”</w:t>
      </w:r>
    </w:p>
    <w:p w:rsidR="00F15625" w:rsidRPr="00797ABC" w:rsidRDefault="00F15625" w:rsidP="00F15625">
      <w:pPr>
        <w:spacing w:line="360" w:lineRule="auto"/>
        <w:ind w:left="720" w:hanging="720"/>
        <w:jc w:val="both"/>
        <w:rPr>
          <w:rStyle w:val="in01recdatalabelboxed"/>
        </w:rPr>
      </w:pPr>
      <w:r w:rsidRPr="00797ABC">
        <w:rPr>
          <w:rStyle w:val="in01recdatalabelboxed"/>
          <w:rFonts w:ascii="Arial" w:hAnsi="Arial"/>
          <w:sz w:val="24"/>
          <w:szCs w:val="24"/>
        </w:rPr>
        <w:t xml:space="preserve">2014 </w:t>
      </w:r>
      <w:r w:rsidRPr="00797ABC">
        <w:rPr>
          <w:rStyle w:val="in01recdatalabelboxed"/>
          <w:rFonts w:ascii="Arial" w:hAnsi="Arial"/>
          <w:sz w:val="24"/>
          <w:szCs w:val="24"/>
        </w:rPr>
        <w:tab/>
      </w:r>
      <w:r w:rsidRPr="00797ABC">
        <w:rPr>
          <w:rStyle w:val="in01recdatalabelboxed"/>
          <w:rFonts w:ascii="Arial" w:hAnsi="Arial"/>
          <w:b/>
          <w:sz w:val="24"/>
          <w:szCs w:val="24"/>
        </w:rPr>
        <w:t>Winner of OREF/ORS Award in Orthopaedic Research Translation.</w:t>
      </w:r>
    </w:p>
    <w:p w:rsidR="00F15625" w:rsidRPr="00797ABC" w:rsidRDefault="00F15625" w:rsidP="00F15625">
      <w:pPr>
        <w:spacing w:line="360" w:lineRule="auto"/>
        <w:ind w:left="720"/>
        <w:jc w:val="both"/>
        <w:rPr>
          <w:rStyle w:val="in01recdatalabelboxed"/>
        </w:rPr>
      </w:pPr>
      <w:r w:rsidRPr="00797ABC">
        <w:rPr>
          <w:rStyle w:val="in01recdatalabelboxed"/>
          <w:rFonts w:ascii="Arial" w:hAnsi="Arial"/>
          <w:sz w:val="24"/>
          <w:szCs w:val="24"/>
        </w:rPr>
        <w:t>Orthopaedic Research Society, New Orleans 2014.</w:t>
      </w:r>
    </w:p>
    <w:p w:rsidR="00F15625" w:rsidRPr="00797ABC" w:rsidRDefault="00F15625" w:rsidP="00F15625">
      <w:pPr>
        <w:spacing w:line="360" w:lineRule="auto"/>
        <w:ind w:left="720" w:hanging="720"/>
        <w:jc w:val="both"/>
        <w:rPr>
          <w:rStyle w:val="in01recdatalabelboxed"/>
        </w:rPr>
      </w:pPr>
      <w:r w:rsidRPr="00797ABC">
        <w:rPr>
          <w:rStyle w:val="in01recdatalabelboxed"/>
          <w:rFonts w:ascii="Arial" w:hAnsi="Arial"/>
          <w:sz w:val="24"/>
          <w:szCs w:val="24"/>
        </w:rPr>
        <w:t xml:space="preserve">2013 </w:t>
      </w:r>
      <w:r w:rsidRPr="00797ABC">
        <w:rPr>
          <w:rStyle w:val="in01recdatalabelboxed"/>
          <w:rFonts w:ascii="Arial" w:hAnsi="Arial"/>
          <w:sz w:val="24"/>
          <w:szCs w:val="24"/>
        </w:rPr>
        <w:tab/>
      </w:r>
      <w:r w:rsidRPr="00797ABC">
        <w:rPr>
          <w:rStyle w:val="in01recdatalabelboxed"/>
          <w:rFonts w:ascii="Arial" w:hAnsi="Arial"/>
          <w:b/>
          <w:sz w:val="24"/>
          <w:szCs w:val="24"/>
        </w:rPr>
        <w:t>Arthritis Research United Kingdom (AR-UK) Young Investigator Award (Finalist).</w:t>
      </w:r>
    </w:p>
    <w:p w:rsidR="00F15625" w:rsidRPr="00797ABC" w:rsidRDefault="00F15625" w:rsidP="00F15625">
      <w:pPr>
        <w:spacing w:line="360" w:lineRule="auto"/>
        <w:ind w:left="720"/>
        <w:jc w:val="both"/>
        <w:rPr>
          <w:rFonts w:ascii="Arial" w:hAnsi="Arial"/>
          <w:sz w:val="24"/>
          <w:szCs w:val="24"/>
        </w:rPr>
      </w:pPr>
      <w:r w:rsidRPr="00797ABC">
        <w:rPr>
          <w:rStyle w:val="in01recdatalabelboxed"/>
          <w:rFonts w:ascii="Arial" w:hAnsi="Arial"/>
          <w:sz w:val="24"/>
          <w:szCs w:val="24"/>
        </w:rPr>
        <w:t>British Orthopaedic Association (BOA) 2013, Birmingham, UK. “</w:t>
      </w:r>
      <w:r w:rsidRPr="00797ABC">
        <w:rPr>
          <w:rFonts w:ascii="Arial" w:hAnsi="Arial" w:cs="Arial"/>
          <w:sz w:val="24"/>
          <w:szCs w:val="24"/>
        </w:rPr>
        <w:t>Genome-Wide Scan Shows Genetic Risk Loci for Knee Osteoarthritis Varies with Anatomic Compartment Site: Implications for Understanding the Genetic Basis of Knee OA and the Importance of Phenotype Definition in Genetic Association Studies”.</w:t>
      </w:r>
    </w:p>
    <w:p w:rsidR="00F15625" w:rsidRPr="00797ABC" w:rsidRDefault="00F15625" w:rsidP="00F15625">
      <w:pPr>
        <w:spacing w:line="360" w:lineRule="auto"/>
        <w:ind w:left="720" w:hanging="720"/>
        <w:jc w:val="both"/>
        <w:rPr>
          <w:rStyle w:val="in01recdatalabelboxed"/>
        </w:rPr>
      </w:pPr>
      <w:r w:rsidRPr="00797ABC">
        <w:rPr>
          <w:rStyle w:val="in01recdatalabelboxed"/>
          <w:rFonts w:ascii="Arial" w:hAnsi="Arial"/>
          <w:sz w:val="24"/>
          <w:szCs w:val="24"/>
        </w:rPr>
        <w:t xml:space="preserve">2012 </w:t>
      </w:r>
      <w:r w:rsidRPr="00797ABC">
        <w:rPr>
          <w:rStyle w:val="in01recdatalabelboxed"/>
          <w:rFonts w:ascii="Arial" w:hAnsi="Arial"/>
          <w:sz w:val="24"/>
          <w:szCs w:val="24"/>
        </w:rPr>
        <w:tab/>
      </w:r>
      <w:r w:rsidRPr="00797ABC">
        <w:rPr>
          <w:rStyle w:val="in01recdatalabelboxed"/>
          <w:rFonts w:ascii="Arial" w:hAnsi="Arial"/>
          <w:b/>
          <w:sz w:val="24"/>
          <w:szCs w:val="24"/>
        </w:rPr>
        <w:t>Winner of best podium presentation at Annual Mellanby Centre Research Day.</w:t>
      </w:r>
    </w:p>
    <w:p w:rsidR="00F15625" w:rsidRPr="00797ABC" w:rsidRDefault="00F15625" w:rsidP="00F15625">
      <w:pPr>
        <w:spacing w:line="360" w:lineRule="auto"/>
        <w:ind w:left="720"/>
        <w:jc w:val="both"/>
        <w:rPr>
          <w:rFonts w:ascii="Arial" w:hAnsi="Arial"/>
          <w:sz w:val="24"/>
          <w:szCs w:val="24"/>
        </w:rPr>
      </w:pPr>
      <w:r w:rsidRPr="00797ABC">
        <w:rPr>
          <w:rStyle w:val="in01recdatalabelboxed"/>
          <w:rFonts w:ascii="Arial" w:hAnsi="Arial"/>
          <w:sz w:val="24"/>
          <w:szCs w:val="24"/>
        </w:rPr>
        <w:t>“</w:t>
      </w:r>
      <w:r w:rsidRPr="00797ABC">
        <w:rPr>
          <w:rFonts w:ascii="Arial" w:hAnsi="Arial" w:cs="Arial"/>
          <w:sz w:val="24"/>
          <w:szCs w:val="24"/>
        </w:rPr>
        <w:t>The Gene Encoding GPR98 is Associated with a Destructive, Atrophic Phenotype in Hip Osteoarthritis”.</w:t>
      </w:r>
    </w:p>
    <w:p w:rsidR="00F15625" w:rsidRPr="00797ABC" w:rsidRDefault="00F15625" w:rsidP="00F15625">
      <w:pPr>
        <w:spacing w:line="360" w:lineRule="auto"/>
        <w:ind w:left="720" w:hanging="720"/>
        <w:jc w:val="both"/>
        <w:rPr>
          <w:rStyle w:val="in01recdatalabelboxed"/>
        </w:rPr>
      </w:pPr>
      <w:r w:rsidRPr="00797ABC">
        <w:rPr>
          <w:rStyle w:val="in01recdatalabelboxed"/>
          <w:rFonts w:ascii="Arial" w:hAnsi="Arial"/>
          <w:sz w:val="24"/>
          <w:szCs w:val="24"/>
        </w:rPr>
        <w:t xml:space="preserve">2011 </w:t>
      </w:r>
      <w:r w:rsidRPr="00797ABC">
        <w:rPr>
          <w:rStyle w:val="in01recdatalabelboxed"/>
          <w:rFonts w:ascii="Arial" w:hAnsi="Arial"/>
          <w:sz w:val="24"/>
          <w:szCs w:val="24"/>
        </w:rPr>
        <w:tab/>
      </w:r>
      <w:r w:rsidRPr="00797ABC">
        <w:rPr>
          <w:rStyle w:val="in01recdatalabelboxed"/>
          <w:rFonts w:ascii="Arial" w:hAnsi="Arial"/>
          <w:b/>
          <w:sz w:val="24"/>
          <w:szCs w:val="24"/>
        </w:rPr>
        <w:t>Joint Action Research Grant (£50,000).</w:t>
      </w:r>
      <w:r w:rsidRPr="00797ABC">
        <w:rPr>
          <w:rStyle w:val="in01recdatalabelboxed"/>
          <w:rFonts w:ascii="Arial" w:hAnsi="Arial"/>
          <w:sz w:val="24"/>
          <w:szCs w:val="24"/>
        </w:rPr>
        <w:t xml:space="preserve">  </w:t>
      </w:r>
    </w:p>
    <w:p w:rsidR="00F15625" w:rsidRPr="00797ABC" w:rsidRDefault="00F15625" w:rsidP="00F15625">
      <w:pPr>
        <w:spacing w:line="360" w:lineRule="auto"/>
        <w:ind w:left="720" w:hanging="720"/>
        <w:jc w:val="both"/>
        <w:rPr>
          <w:rStyle w:val="in01recdatalabelboxed"/>
        </w:rPr>
      </w:pPr>
      <w:r w:rsidRPr="00797ABC">
        <w:rPr>
          <w:rStyle w:val="in01recdatalabelboxed"/>
          <w:rFonts w:ascii="Arial" w:hAnsi="Arial"/>
          <w:sz w:val="24"/>
          <w:szCs w:val="24"/>
        </w:rPr>
        <w:tab/>
        <w:t>Awarded by the British Orthopaedic Association towards PhD research fellowship – “Investigating the Genetic Basis of Hip and Knee Osteoarthritis”.</w:t>
      </w:r>
    </w:p>
    <w:p w:rsidR="001165DE" w:rsidRPr="00797ABC" w:rsidRDefault="001165DE" w:rsidP="00F15625">
      <w:pPr>
        <w:spacing w:line="360" w:lineRule="auto"/>
        <w:jc w:val="both"/>
        <w:rPr>
          <w:rFonts w:ascii="Arial" w:hAnsi="Arial"/>
          <w:b/>
          <w:sz w:val="24"/>
          <w:szCs w:val="24"/>
        </w:rPr>
      </w:pPr>
    </w:p>
    <w:p w:rsidR="00E53721" w:rsidRDefault="00E53721" w:rsidP="00F15625">
      <w:pPr>
        <w:spacing w:line="360" w:lineRule="auto"/>
        <w:jc w:val="both"/>
        <w:rPr>
          <w:rFonts w:ascii="Arial" w:hAnsi="Arial"/>
          <w:b/>
          <w:sz w:val="26"/>
        </w:rPr>
      </w:pPr>
    </w:p>
    <w:p w:rsidR="00743B80" w:rsidRDefault="00743B80" w:rsidP="00F15625">
      <w:pPr>
        <w:spacing w:line="360" w:lineRule="auto"/>
        <w:jc w:val="both"/>
        <w:rPr>
          <w:rFonts w:ascii="Arial" w:hAnsi="Arial"/>
          <w:b/>
          <w:sz w:val="26"/>
        </w:rPr>
      </w:pPr>
    </w:p>
    <w:p w:rsidR="00F15625" w:rsidRPr="00F15625" w:rsidRDefault="00F15625" w:rsidP="00F15625">
      <w:pPr>
        <w:spacing w:line="360" w:lineRule="auto"/>
        <w:jc w:val="both"/>
        <w:rPr>
          <w:rFonts w:ascii="Arial" w:hAnsi="Arial"/>
          <w:b/>
          <w:sz w:val="26"/>
        </w:rPr>
      </w:pPr>
      <w:r w:rsidRPr="00F15625">
        <w:rPr>
          <w:rFonts w:ascii="Arial" w:hAnsi="Arial"/>
          <w:b/>
          <w:sz w:val="26"/>
        </w:rPr>
        <w:t>PRESENTATIONS</w:t>
      </w:r>
    </w:p>
    <w:p w:rsidR="00F15625" w:rsidRPr="00797ABC" w:rsidRDefault="00F15625" w:rsidP="00F15625">
      <w:pPr>
        <w:spacing w:after="0" w:line="360" w:lineRule="auto"/>
        <w:jc w:val="both"/>
        <w:rPr>
          <w:rFonts w:ascii="Arial" w:hAnsi="Arial" w:cs="Arial"/>
          <w:bCs/>
          <w:iCs/>
          <w:sz w:val="24"/>
          <w:szCs w:val="24"/>
        </w:rPr>
      </w:pPr>
      <w:r w:rsidRPr="00797ABC">
        <w:rPr>
          <w:rFonts w:ascii="Arial" w:hAnsi="Arial" w:cs="Helvetica"/>
          <w:sz w:val="24"/>
          <w:szCs w:val="24"/>
          <w:lang w:val="en-US"/>
        </w:rPr>
        <w:t xml:space="preserve">Powerful detection of hip osteoarthritis susceptibility loci by comprehensive examination of clinically important endophenotypes.  </w:t>
      </w:r>
      <w:r w:rsidRPr="00797ABC">
        <w:rPr>
          <w:rFonts w:ascii="Arial" w:hAnsi="Arial" w:cs="Helvetica"/>
          <w:b/>
          <w:sz w:val="24"/>
          <w:szCs w:val="24"/>
          <w:lang w:val="en-US"/>
        </w:rPr>
        <w:t xml:space="preserve">Podium presentation: British Hip Society / </w:t>
      </w:r>
      <w:r w:rsidRPr="00797ABC">
        <w:rPr>
          <w:rFonts w:ascii="Arial" w:hAnsi="Arial"/>
          <w:b/>
          <w:sz w:val="24"/>
          <w:szCs w:val="24"/>
        </w:rPr>
        <w:t>British Orthopaedics Research Society (BORS)</w:t>
      </w:r>
      <w:r w:rsidRPr="00797ABC">
        <w:rPr>
          <w:rFonts w:ascii="Arial" w:hAnsi="Arial" w:cs="Helvetica"/>
          <w:b/>
          <w:sz w:val="24"/>
          <w:szCs w:val="24"/>
          <w:lang w:val="en-US"/>
        </w:rPr>
        <w:t>, March 2015</w:t>
      </w:r>
      <w:r w:rsidRPr="00797ABC">
        <w:rPr>
          <w:rFonts w:ascii="Arial" w:hAnsi="Arial" w:cs="Helvetica"/>
          <w:sz w:val="24"/>
          <w:szCs w:val="24"/>
          <w:lang w:val="en-US"/>
        </w:rPr>
        <w:t>, London, UK.</w:t>
      </w:r>
    </w:p>
    <w:p w:rsidR="00F15625" w:rsidRPr="00797ABC" w:rsidRDefault="00F15625" w:rsidP="00F15625">
      <w:pPr>
        <w:spacing w:after="0" w:line="360" w:lineRule="auto"/>
        <w:jc w:val="both"/>
        <w:rPr>
          <w:rFonts w:ascii="Arial" w:hAnsi="Arial" w:cs="Arial"/>
          <w:bCs/>
          <w:iCs/>
          <w:sz w:val="24"/>
          <w:szCs w:val="24"/>
        </w:rPr>
      </w:pPr>
    </w:p>
    <w:p w:rsidR="00F15625" w:rsidRPr="00797ABC" w:rsidRDefault="00F15625" w:rsidP="00F15625">
      <w:pPr>
        <w:spacing w:after="0" w:line="360" w:lineRule="auto"/>
        <w:jc w:val="both"/>
        <w:rPr>
          <w:rFonts w:ascii="Arial" w:hAnsi="Arial" w:cs="Arial"/>
          <w:bCs/>
          <w:iCs/>
          <w:sz w:val="24"/>
          <w:szCs w:val="24"/>
        </w:rPr>
      </w:pPr>
      <w:r w:rsidRPr="00797ABC">
        <w:rPr>
          <w:rFonts w:ascii="Arial" w:hAnsi="Arial" w:cs="Arial"/>
          <w:bCs/>
          <w:iCs/>
          <w:sz w:val="24"/>
          <w:szCs w:val="24"/>
        </w:rPr>
        <w:t xml:space="preserve">The Genetic Determinants of Hip Shape: a Genome-wide Association Study.  </w:t>
      </w:r>
      <w:r w:rsidRPr="00797ABC">
        <w:rPr>
          <w:rFonts w:ascii="Arial" w:hAnsi="Arial" w:cs="Arial"/>
          <w:b/>
          <w:bCs/>
          <w:iCs/>
          <w:sz w:val="24"/>
          <w:szCs w:val="24"/>
        </w:rPr>
        <w:t>Podium &amp; poster presentation (NIRA winner), Orthopaedic Research Society (ORS) 2014</w:t>
      </w:r>
      <w:r w:rsidRPr="00797ABC">
        <w:rPr>
          <w:rFonts w:ascii="Arial" w:hAnsi="Arial" w:cs="Arial"/>
          <w:bCs/>
          <w:iCs/>
          <w:sz w:val="24"/>
          <w:szCs w:val="24"/>
        </w:rPr>
        <w:t>, New Orleans, USA.</w:t>
      </w:r>
    </w:p>
    <w:p w:rsidR="00F15625" w:rsidRPr="00797ABC" w:rsidRDefault="00F15625" w:rsidP="00F15625">
      <w:pPr>
        <w:spacing w:after="0" w:line="360" w:lineRule="auto"/>
        <w:jc w:val="both"/>
        <w:rPr>
          <w:rFonts w:ascii="Arial" w:hAnsi="Arial" w:cs="Arial"/>
          <w:sz w:val="24"/>
          <w:szCs w:val="24"/>
        </w:rPr>
      </w:pPr>
    </w:p>
    <w:p w:rsidR="00F15625" w:rsidRPr="00797ABC" w:rsidRDefault="00F15625" w:rsidP="00F15625">
      <w:pPr>
        <w:spacing w:after="0" w:line="360" w:lineRule="auto"/>
        <w:jc w:val="both"/>
        <w:rPr>
          <w:rFonts w:ascii="Arial" w:hAnsi="Arial" w:cs="Arial"/>
          <w:b/>
          <w:bCs/>
          <w:iCs/>
          <w:sz w:val="24"/>
          <w:szCs w:val="24"/>
        </w:rPr>
      </w:pPr>
      <w:r w:rsidRPr="00797ABC">
        <w:rPr>
          <w:rFonts w:ascii="Arial" w:hAnsi="Arial" w:cs="Arial"/>
          <w:sz w:val="24"/>
          <w:szCs w:val="24"/>
        </w:rPr>
        <w:t xml:space="preserve">Genome-Wide Scan Shows Genetic Risk Loci for Knee Osteoarthritis Varies with Anatomic Compartment Site: Implications for Understanding the Genetic Basis of Knee OA and the Importance of Phenotype Definition in Genetic Association Studies.  </w:t>
      </w:r>
      <w:r w:rsidRPr="00797ABC">
        <w:rPr>
          <w:rFonts w:ascii="Arial" w:hAnsi="Arial" w:cs="Arial"/>
          <w:b/>
          <w:sz w:val="24"/>
          <w:szCs w:val="24"/>
        </w:rPr>
        <w:t>Podium presentation (Young Investigator Award Finalist):  British Orthopaedic Association (BOA), October 2013</w:t>
      </w:r>
      <w:r w:rsidRPr="00797ABC">
        <w:rPr>
          <w:rFonts w:ascii="Arial" w:hAnsi="Arial" w:cs="Arial"/>
          <w:sz w:val="24"/>
          <w:szCs w:val="24"/>
        </w:rPr>
        <w:t>, Birmingham, UK.</w:t>
      </w:r>
    </w:p>
    <w:p w:rsidR="00F15625" w:rsidRPr="00797ABC" w:rsidRDefault="00F15625" w:rsidP="00F15625">
      <w:pPr>
        <w:spacing w:after="0" w:line="360" w:lineRule="auto"/>
        <w:jc w:val="both"/>
        <w:rPr>
          <w:rFonts w:ascii="Arial" w:hAnsi="Arial"/>
          <w:sz w:val="24"/>
          <w:szCs w:val="24"/>
        </w:rPr>
      </w:pPr>
    </w:p>
    <w:p w:rsidR="00F15625" w:rsidRPr="00797ABC" w:rsidRDefault="00F15625" w:rsidP="00F15625">
      <w:pPr>
        <w:spacing w:after="0" w:line="360" w:lineRule="auto"/>
        <w:jc w:val="both"/>
        <w:rPr>
          <w:rFonts w:ascii="Arial" w:hAnsi="Arial"/>
          <w:sz w:val="24"/>
          <w:szCs w:val="24"/>
        </w:rPr>
      </w:pPr>
      <w:r w:rsidRPr="00797ABC">
        <w:rPr>
          <w:rFonts w:ascii="Arial" w:hAnsi="Arial"/>
          <w:sz w:val="24"/>
          <w:szCs w:val="24"/>
        </w:rPr>
        <w:t xml:space="preserve">Genome-wide association studies reveals several loci associated with hip morphology phenotypes linked with the development of osteoarthritis. </w:t>
      </w:r>
      <w:r w:rsidRPr="00797ABC">
        <w:rPr>
          <w:rFonts w:ascii="Arial" w:hAnsi="Arial"/>
          <w:b/>
          <w:sz w:val="24"/>
          <w:szCs w:val="24"/>
        </w:rPr>
        <w:t>Podium presentation: British Hip Society (BHS) / British Orthopaedics Research Society (BORS), February 2013</w:t>
      </w:r>
      <w:r w:rsidRPr="00797ABC">
        <w:rPr>
          <w:rFonts w:ascii="Arial" w:hAnsi="Arial"/>
          <w:sz w:val="24"/>
          <w:szCs w:val="24"/>
        </w:rPr>
        <w:t xml:space="preserve">, Bristol. </w:t>
      </w:r>
    </w:p>
    <w:p w:rsidR="00F15625" w:rsidRPr="00797ABC" w:rsidRDefault="00F15625" w:rsidP="00F15625">
      <w:pPr>
        <w:spacing w:after="0" w:line="360" w:lineRule="auto"/>
        <w:jc w:val="both"/>
        <w:rPr>
          <w:rFonts w:ascii="Arial" w:hAnsi="Arial" w:cs="Arial"/>
          <w:sz w:val="24"/>
          <w:szCs w:val="24"/>
        </w:rPr>
      </w:pPr>
    </w:p>
    <w:p w:rsidR="00F15625" w:rsidRPr="00797ABC" w:rsidRDefault="00F15625" w:rsidP="00F15625">
      <w:pPr>
        <w:spacing w:after="0" w:line="360" w:lineRule="auto"/>
        <w:jc w:val="both"/>
        <w:rPr>
          <w:rFonts w:ascii="Arial" w:hAnsi="Arial"/>
          <w:sz w:val="24"/>
          <w:szCs w:val="24"/>
        </w:rPr>
      </w:pPr>
      <w:r w:rsidRPr="00797ABC">
        <w:rPr>
          <w:rFonts w:ascii="Arial" w:hAnsi="Arial" w:cs="Arial"/>
          <w:sz w:val="24"/>
          <w:szCs w:val="24"/>
        </w:rPr>
        <w:t xml:space="preserve">The Gene Encoding GPR98 is Associated with a Destructive, Atrophic Phenotype in Hip Osteoarthritis. </w:t>
      </w:r>
      <w:r w:rsidRPr="00797ABC">
        <w:rPr>
          <w:rFonts w:ascii="Arial" w:hAnsi="Arial" w:cs="Arial"/>
          <w:b/>
          <w:sz w:val="24"/>
          <w:szCs w:val="24"/>
        </w:rPr>
        <w:t>Poster: Orthopaedic Research Society (ORS) 2013</w:t>
      </w:r>
      <w:r w:rsidRPr="00797ABC">
        <w:rPr>
          <w:rFonts w:ascii="Arial" w:hAnsi="Arial" w:cs="Arial"/>
          <w:sz w:val="24"/>
          <w:szCs w:val="24"/>
        </w:rPr>
        <w:t xml:space="preserve"> Annual Meeting, San Antonio, Texas.</w:t>
      </w:r>
    </w:p>
    <w:p w:rsidR="00F15625" w:rsidRPr="00797ABC" w:rsidRDefault="00F15625" w:rsidP="00F15625">
      <w:pPr>
        <w:spacing w:after="0" w:line="360" w:lineRule="auto"/>
        <w:jc w:val="both"/>
        <w:rPr>
          <w:rFonts w:ascii="Arial" w:hAnsi="Arial" w:cs="Arial"/>
          <w:sz w:val="24"/>
          <w:szCs w:val="24"/>
        </w:rPr>
      </w:pPr>
    </w:p>
    <w:p w:rsidR="00F15625" w:rsidRPr="00797ABC" w:rsidRDefault="00F15625" w:rsidP="00F15625">
      <w:pPr>
        <w:spacing w:after="0" w:line="360" w:lineRule="auto"/>
        <w:jc w:val="both"/>
        <w:rPr>
          <w:rFonts w:ascii="Arial" w:hAnsi="Arial"/>
          <w:sz w:val="24"/>
          <w:szCs w:val="24"/>
        </w:rPr>
      </w:pPr>
      <w:r w:rsidRPr="00797ABC">
        <w:rPr>
          <w:rFonts w:ascii="Arial" w:hAnsi="Arial" w:cs="Arial"/>
          <w:sz w:val="24"/>
          <w:szCs w:val="24"/>
        </w:rPr>
        <w:t xml:space="preserve">Genome-Wide Scan Shows Genetic Risk Loci for Knee Osteoarthritis Varies with Anatomic Compartment Site: Implications for Understanding the Genetic Basis of Knee OA and the Importance of Phenotype Definition in Genetic Association Studies.  </w:t>
      </w:r>
      <w:r w:rsidRPr="00797ABC">
        <w:rPr>
          <w:rFonts w:ascii="Arial" w:hAnsi="Arial"/>
          <w:sz w:val="24"/>
          <w:szCs w:val="24"/>
        </w:rPr>
        <w:t xml:space="preserve"> </w:t>
      </w:r>
      <w:r w:rsidRPr="00797ABC">
        <w:rPr>
          <w:rFonts w:ascii="Arial" w:hAnsi="Arial" w:cs="Arial"/>
          <w:b/>
          <w:sz w:val="24"/>
          <w:szCs w:val="24"/>
        </w:rPr>
        <w:t>Poster: ORS 2013 Annual Meeting</w:t>
      </w:r>
      <w:r w:rsidRPr="00797ABC">
        <w:rPr>
          <w:rFonts w:ascii="Arial" w:hAnsi="Arial" w:cs="Arial"/>
          <w:sz w:val="24"/>
          <w:szCs w:val="24"/>
        </w:rPr>
        <w:t>, San Antonio, Texas.</w:t>
      </w:r>
    </w:p>
    <w:p w:rsidR="00F15625" w:rsidRPr="00797ABC" w:rsidRDefault="00F15625" w:rsidP="00F15625">
      <w:pPr>
        <w:spacing w:after="0" w:line="360" w:lineRule="auto"/>
        <w:jc w:val="both"/>
        <w:rPr>
          <w:rFonts w:ascii="Arial" w:hAnsi="Arial" w:cs="Helvetica"/>
          <w:bCs/>
          <w:iCs/>
          <w:color w:val="000000"/>
          <w:sz w:val="24"/>
          <w:szCs w:val="24"/>
          <w:lang w:val="en-US"/>
        </w:rPr>
      </w:pPr>
    </w:p>
    <w:p w:rsidR="00F15625" w:rsidRPr="00797ABC" w:rsidRDefault="00F15625" w:rsidP="00F15625">
      <w:pPr>
        <w:spacing w:after="0" w:line="360" w:lineRule="auto"/>
        <w:jc w:val="both"/>
        <w:rPr>
          <w:rFonts w:ascii="Arial" w:hAnsi="Arial"/>
          <w:sz w:val="24"/>
          <w:szCs w:val="24"/>
        </w:rPr>
      </w:pPr>
      <w:r w:rsidRPr="00797ABC">
        <w:rPr>
          <w:rFonts w:ascii="Arial" w:hAnsi="Arial" w:cs="Helvetica"/>
          <w:bCs/>
          <w:iCs/>
          <w:color w:val="000000"/>
          <w:sz w:val="24"/>
          <w:szCs w:val="24"/>
          <w:lang w:val="en-US"/>
        </w:rPr>
        <w:t xml:space="preserve">Genome-Wide Association (GWA) study reveals that the gene encoding GPR98 is associated with a destructive, atrophic phenotype in hip OA. </w:t>
      </w:r>
      <w:r w:rsidRPr="00797ABC">
        <w:rPr>
          <w:rFonts w:ascii="Arial" w:hAnsi="Arial" w:cs="Helvetica"/>
          <w:b/>
          <w:bCs/>
          <w:iCs/>
          <w:color w:val="000000"/>
          <w:sz w:val="24"/>
          <w:szCs w:val="24"/>
          <w:lang w:val="en-US"/>
        </w:rPr>
        <w:t>Podium (winner best presentation): Mellanby Centre Annual Research Day, June 2012</w:t>
      </w:r>
      <w:r w:rsidRPr="00797ABC">
        <w:rPr>
          <w:rFonts w:ascii="Arial" w:hAnsi="Arial" w:cs="Helvetica"/>
          <w:bCs/>
          <w:iCs/>
          <w:color w:val="000000"/>
          <w:sz w:val="24"/>
          <w:szCs w:val="24"/>
          <w:lang w:val="en-US"/>
        </w:rPr>
        <w:t>, Sheffield.</w:t>
      </w:r>
    </w:p>
    <w:p w:rsidR="00F15625" w:rsidRPr="00797ABC" w:rsidRDefault="00F15625" w:rsidP="00F15625">
      <w:pPr>
        <w:spacing w:line="360" w:lineRule="auto"/>
        <w:jc w:val="both"/>
        <w:rPr>
          <w:rStyle w:val="in01recdatalabelboxed"/>
        </w:rPr>
      </w:pPr>
    </w:p>
    <w:p w:rsidR="00F15625" w:rsidRPr="00797ABC" w:rsidRDefault="00F15625" w:rsidP="00F15625">
      <w:pPr>
        <w:spacing w:line="360" w:lineRule="auto"/>
        <w:jc w:val="both"/>
        <w:rPr>
          <w:rFonts w:ascii="Arial" w:hAnsi="Arial"/>
          <w:sz w:val="24"/>
          <w:szCs w:val="24"/>
        </w:rPr>
      </w:pPr>
      <w:r w:rsidRPr="00797ABC">
        <w:rPr>
          <w:rStyle w:val="in01recdatalabelboxed"/>
          <w:rFonts w:ascii="Arial" w:hAnsi="Arial"/>
          <w:sz w:val="24"/>
          <w:szCs w:val="24"/>
        </w:rPr>
        <w:t xml:space="preserve">The development &amp; validation of Semi-automated Hip Software (SHIPS) for measurement of morphological parameters of the acetabulum and proximal femur.  </w:t>
      </w:r>
      <w:r w:rsidRPr="00797ABC">
        <w:rPr>
          <w:rStyle w:val="in01recdatalabelboxed"/>
          <w:rFonts w:ascii="Arial" w:hAnsi="Arial"/>
          <w:b/>
          <w:sz w:val="24"/>
          <w:szCs w:val="24"/>
        </w:rPr>
        <w:t>Poster(s): BHS, March 2011, Torquay.  British Orthopaedic Research Society (BORS), June 2011</w:t>
      </w:r>
      <w:r w:rsidRPr="00797ABC">
        <w:rPr>
          <w:rStyle w:val="in01recdatalabelboxed"/>
          <w:rFonts w:ascii="Arial" w:hAnsi="Arial"/>
          <w:sz w:val="24"/>
          <w:szCs w:val="24"/>
        </w:rPr>
        <w:t xml:space="preserve">, Cambridge. </w:t>
      </w:r>
    </w:p>
    <w:p w:rsidR="00055968" w:rsidRDefault="00055968" w:rsidP="00F15625">
      <w:pPr>
        <w:rPr>
          <w:rFonts w:ascii="Arial" w:hAnsi="Arial"/>
          <w:b/>
          <w:sz w:val="26"/>
        </w:rPr>
      </w:pPr>
    </w:p>
    <w:p w:rsidR="00F15625" w:rsidRPr="00F15625" w:rsidRDefault="00F15625" w:rsidP="00F15625">
      <w:pPr>
        <w:rPr>
          <w:rFonts w:ascii="Arial" w:hAnsi="Arial"/>
          <w:b/>
          <w:sz w:val="26"/>
        </w:rPr>
      </w:pPr>
      <w:r w:rsidRPr="00F15625">
        <w:rPr>
          <w:rFonts w:ascii="Arial" w:hAnsi="Arial"/>
          <w:b/>
          <w:sz w:val="26"/>
        </w:rPr>
        <w:t>PUBLICATIONS</w:t>
      </w:r>
    </w:p>
    <w:p w:rsidR="00F15625" w:rsidRDefault="00F15625" w:rsidP="00F15625"/>
    <w:p w:rsidR="008D7E39" w:rsidRPr="00797ABC" w:rsidRDefault="008D7E39" w:rsidP="008D7E39">
      <w:pPr>
        <w:spacing w:after="0" w:line="360" w:lineRule="auto"/>
        <w:jc w:val="both"/>
        <w:rPr>
          <w:rFonts w:ascii="Arial" w:hAnsi="Arial"/>
          <w:sz w:val="24"/>
          <w:szCs w:val="24"/>
        </w:rPr>
      </w:pPr>
      <w:r w:rsidRPr="00797ABC">
        <w:rPr>
          <w:rFonts w:ascii="Arial" w:hAnsi="Arial"/>
          <w:sz w:val="24"/>
          <w:szCs w:val="24"/>
        </w:rPr>
        <w:t xml:space="preserve">Radiographic endophenotyping in hip osteoarthritis improves the precision of genetic association analysis.  </w:t>
      </w:r>
      <w:r w:rsidR="00CB3632" w:rsidRPr="00797ABC">
        <w:rPr>
          <w:rFonts w:ascii="Arial" w:hAnsi="Arial"/>
          <w:sz w:val="24"/>
          <w:szCs w:val="24"/>
        </w:rPr>
        <w:t xml:space="preserve">K. Panoutsopoulou*, </w:t>
      </w:r>
      <w:r w:rsidR="00BB2A37" w:rsidRPr="00797ABC">
        <w:rPr>
          <w:rFonts w:ascii="Arial" w:hAnsi="Arial"/>
          <w:sz w:val="24"/>
          <w:szCs w:val="24"/>
        </w:rPr>
        <w:t>S. Thiagarajah</w:t>
      </w:r>
      <w:r w:rsidR="00BB2A37">
        <w:rPr>
          <w:rFonts w:ascii="Arial" w:hAnsi="Arial"/>
          <w:sz w:val="24"/>
          <w:szCs w:val="24"/>
        </w:rPr>
        <w:t xml:space="preserve">*, </w:t>
      </w:r>
      <w:r w:rsidRPr="00797ABC">
        <w:rPr>
          <w:rFonts w:ascii="Arial" w:hAnsi="Arial"/>
          <w:sz w:val="24"/>
          <w:szCs w:val="24"/>
        </w:rPr>
        <w:t>E. Zengini, AG Day-Williams, YFM. Ramos, JMTA Meessen, K. Huetink, RGHH Nelissen, L Southam, NW Rayner, arcOGEN Consortium, M. Doherty,</w:t>
      </w:r>
      <w:r w:rsidR="00E84D88" w:rsidRPr="00797ABC">
        <w:rPr>
          <w:rFonts w:ascii="Arial" w:hAnsi="Arial"/>
          <w:sz w:val="24"/>
          <w:szCs w:val="24"/>
        </w:rPr>
        <w:t xml:space="preserve"> I Meulenbelt, E. Zeggini, JM</w:t>
      </w:r>
      <w:r w:rsidRPr="00797ABC">
        <w:rPr>
          <w:rFonts w:ascii="Arial" w:hAnsi="Arial"/>
          <w:sz w:val="24"/>
          <w:szCs w:val="24"/>
        </w:rPr>
        <w:t xml:space="preserve"> Wilkinson</w:t>
      </w:r>
      <w:r w:rsidR="00E84D88" w:rsidRPr="00797ABC">
        <w:rPr>
          <w:rFonts w:ascii="Arial" w:hAnsi="Arial"/>
          <w:sz w:val="24"/>
          <w:szCs w:val="24"/>
        </w:rPr>
        <w:t xml:space="preserve">. Annals Rheum Dis. </w:t>
      </w:r>
      <w:r w:rsidR="00CD0BA6" w:rsidRPr="00797ABC">
        <w:rPr>
          <w:rFonts w:ascii="Arial" w:hAnsi="Arial"/>
          <w:sz w:val="24"/>
          <w:szCs w:val="24"/>
        </w:rPr>
        <w:t>Ann Rheum Dis. 2016 Dec 14</w:t>
      </w:r>
      <w:r w:rsidR="00BB2A37">
        <w:rPr>
          <w:rFonts w:ascii="Arial" w:hAnsi="Arial"/>
          <w:sz w:val="24"/>
          <w:szCs w:val="24"/>
        </w:rPr>
        <w:t>.</w:t>
      </w:r>
      <w:r w:rsidR="00BB2A37" w:rsidRPr="00BB2A37">
        <w:rPr>
          <w:rFonts w:ascii="Arial" w:hAnsi="Arial" w:cs="Arial"/>
          <w:color w:val="000000"/>
          <w:sz w:val="17"/>
          <w:szCs w:val="17"/>
          <w:shd w:val="clear" w:color="auto" w:fill="FFFFFF"/>
        </w:rPr>
        <w:t xml:space="preserve"> </w:t>
      </w:r>
      <w:r w:rsidR="00BB2A37" w:rsidRPr="00BB2A37">
        <w:rPr>
          <w:rFonts w:ascii="Arial" w:hAnsi="Arial"/>
          <w:sz w:val="24"/>
          <w:szCs w:val="24"/>
        </w:rPr>
        <w:t>doi: 10.1136/annrheumdis-2016-210373.</w:t>
      </w:r>
      <w:r w:rsidR="00BB2A37">
        <w:rPr>
          <w:rFonts w:ascii="Arial" w:hAnsi="Arial"/>
          <w:sz w:val="24"/>
          <w:szCs w:val="24"/>
        </w:rPr>
        <w:t xml:space="preserve"> *denotes equal contribution.</w:t>
      </w:r>
      <w:r w:rsidR="00BB2A37" w:rsidRPr="00BB2A37">
        <w:rPr>
          <w:rFonts w:ascii="Arial" w:hAnsi="Arial"/>
          <w:sz w:val="24"/>
          <w:szCs w:val="24"/>
        </w:rPr>
        <w:t xml:space="preserve"> </w:t>
      </w:r>
    </w:p>
    <w:p w:rsidR="008D7E39" w:rsidRPr="00797ABC" w:rsidRDefault="008D7E39" w:rsidP="00F15625">
      <w:pPr>
        <w:spacing w:after="0" w:line="360" w:lineRule="auto"/>
        <w:jc w:val="both"/>
        <w:rPr>
          <w:rFonts w:ascii="Arial" w:hAnsi="Arial"/>
          <w:sz w:val="24"/>
          <w:szCs w:val="24"/>
        </w:rPr>
      </w:pPr>
    </w:p>
    <w:p w:rsidR="00F15625" w:rsidRPr="00797ABC" w:rsidRDefault="00F15625" w:rsidP="00F15625">
      <w:pPr>
        <w:spacing w:after="0" w:line="360" w:lineRule="auto"/>
        <w:jc w:val="both"/>
        <w:rPr>
          <w:rFonts w:ascii="Arial" w:hAnsi="Arial"/>
          <w:sz w:val="24"/>
          <w:szCs w:val="24"/>
        </w:rPr>
      </w:pPr>
      <w:r w:rsidRPr="00797ABC">
        <w:rPr>
          <w:rFonts w:ascii="Arial" w:hAnsi="Arial"/>
          <w:sz w:val="24"/>
          <w:szCs w:val="24"/>
        </w:rPr>
        <w:t xml:space="preserve">Quantifying the characteristics of the acetabulum and proximal femur using a semi-automated hip morphology software programme (SHIPS).  Thiagarajah S, MacInnes S, Yang L, Doherty M, Wilkinson JM. </w:t>
      </w:r>
      <w:r w:rsidRPr="00797ABC">
        <w:rPr>
          <w:rFonts w:ascii="Arial" w:hAnsi="Arial" w:cs="Arial"/>
          <w:sz w:val="24"/>
          <w:szCs w:val="24"/>
          <w:lang w:val="en-US"/>
        </w:rPr>
        <w:t>Hip Int. 2013 May-Jun; 23(3): 330-6.</w:t>
      </w:r>
    </w:p>
    <w:p w:rsidR="00F15625" w:rsidRPr="00CB3632" w:rsidRDefault="00F15625" w:rsidP="00605984"/>
    <w:p w:rsidR="00B020E8" w:rsidRPr="00996C11" w:rsidRDefault="00B020E8" w:rsidP="0086756D">
      <w:pPr>
        <w:pStyle w:val="Title"/>
        <w:rPr>
          <w:strike/>
          <w:lang w:val="en-GB"/>
        </w:rPr>
      </w:pPr>
      <w:bookmarkStart w:id="13" w:name="_Toc466919523"/>
      <w:bookmarkEnd w:id="12"/>
    </w:p>
    <w:p w:rsidR="00A51A2E" w:rsidRDefault="00A51A2E" w:rsidP="0086756D">
      <w:pPr>
        <w:pStyle w:val="Title"/>
        <w:rPr>
          <w:strike/>
          <w:lang w:val="en-GB"/>
        </w:rPr>
      </w:pPr>
    </w:p>
    <w:p w:rsidR="008D26DE" w:rsidRDefault="008D26DE" w:rsidP="008D26DE"/>
    <w:p w:rsidR="008D26DE" w:rsidRDefault="008D26DE" w:rsidP="008D26DE"/>
    <w:p w:rsidR="008D26DE" w:rsidRDefault="008D26DE" w:rsidP="008D26DE"/>
    <w:p w:rsidR="008D26DE" w:rsidRDefault="008D26DE" w:rsidP="008D26DE"/>
    <w:p w:rsidR="008D26DE" w:rsidRDefault="008D26DE" w:rsidP="008D26DE"/>
    <w:p w:rsidR="001823D7" w:rsidRPr="00C43B32" w:rsidRDefault="0086756D" w:rsidP="007346BB">
      <w:pPr>
        <w:pStyle w:val="Title"/>
        <w:rPr>
          <w:rStyle w:val="Emphasis"/>
          <w:rFonts w:ascii="Calibri" w:eastAsia="Calibri" w:hAnsi="Calibri"/>
          <w:b w:val="0"/>
          <w:bCs w:val="0"/>
          <w:kern w:val="0"/>
          <w:sz w:val="22"/>
          <w:szCs w:val="22"/>
          <w:lang w:val="en-GB" w:eastAsia="en-US"/>
        </w:rPr>
      </w:pPr>
      <w:bookmarkStart w:id="14" w:name="_Toc479709797"/>
      <w:bookmarkStart w:id="15" w:name="_Toc492995519"/>
      <w:r w:rsidRPr="00C43B32">
        <w:rPr>
          <w:rStyle w:val="Emphasis"/>
          <w:i w:val="0"/>
        </w:rPr>
        <w:t>ABSTRACT</w:t>
      </w:r>
      <w:bookmarkEnd w:id="13"/>
      <w:bookmarkEnd w:id="14"/>
      <w:bookmarkEnd w:id="15"/>
    </w:p>
    <w:p w:rsidR="00055968" w:rsidRDefault="00055968" w:rsidP="0086756D">
      <w:pPr>
        <w:rPr>
          <w:rFonts w:cs="Arial"/>
          <w:b/>
          <w:szCs w:val="24"/>
        </w:rPr>
      </w:pPr>
    </w:p>
    <w:p w:rsidR="001B452D" w:rsidRDefault="00E45DF1" w:rsidP="000A1686">
      <w:pPr>
        <w:spacing w:line="360" w:lineRule="auto"/>
        <w:jc w:val="both"/>
        <w:rPr>
          <w:rFonts w:ascii="Arial" w:hAnsi="Arial"/>
          <w:sz w:val="24"/>
          <w:szCs w:val="24"/>
        </w:rPr>
      </w:pPr>
      <w:r>
        <w:rPr>
          <w:rFonts w:ascii="Arial" w:hAnsi="Arial"/>
          <w:sz w:val="24"/>
          <w:szCs w:val="24"/>
        </w:rPr>
        <w:t xml:space="preserve">Introduction: </w:t>
      </w:r>
      <w:r w:rsidR="00497110">
        <w:rPr>
          <w:rFonts w:ascii="Arial" w:hAnsi="Arial"/>
          <w:sz w:val="24"/>
          <w:szCs w:val="24"/>
        </w:rPr>
        <w:t>D</w:t>
      </w:r>
      <w:r w:rsidR="00055968" w:rsidRPr="000A1686">
        <w:rPr>
          <w:rFonts w:ascii="Arial" w:hAnsi="Arial"/>
          <w:sz w:val="24"/>
          <w:szCs w:val="24"/>
        </w:rPr>
        <w:t xml:space="preserve">espite </w:t>
      </w:r>
      <w:r w:rsidR="00497110">
        <w:rPr>
          <w:rFonts w:ascii="Arial" w:hAnsi="Arial"/>
          <w:sz w:val="24"/>
          <w:szCs w:val="24"/>
        </w:rPr>
        <w:t>OA heritability</w:t>
      </w:r>
      <w:r w:rsidR="00055968" w:rsidRPr="000A1686">
        <w:rPr>
          <w:rFonts w:ascii="Arial" w:hAnsi="Arial"/>
          <w:sz w:val="24"/>
          <w:szCs w:val="24"/>
        </w:rPr>
        <w:t xml:space="preserve"> estimated at 40-65%, fewer than 20 </w:t>
      </w:r>
      <w:r w:rsidR="00915D0D">
        <w:rPr>
          <w:rFonts w:ascii="Arial" w:hAnsi="Arial"/>
          <w:sz w:val="24"/>
          <w:szCs w:val="24"/>
        </w:rPr>
        <w:t>robustly-</w:t>
      </w:r>
      <w:r w:rsidR="00915D0D" w:rsidRPr="000A1686">
        <w:rPr>
          <w:rFonts w:ascii="Arial" w:hAnsi="Arial"/>
          <w:sz w:val="24"/>
          <w:szCs w:val="24"/>
        </w:rPr>
        <w:t>associated</w:t>
      </w:r>
      <w:r w:rsidR="00055968" w:rsidRPr="000A1686">
        <w:rPr>
          <w:rFonts w:ascii="Arial" w:hAnsi="Arial"/>
          <w:sz w:val="24"/>
          <w:szCs w:val="24"/>
        </w:rPr>
        <w:t xml:space="preserve"> genetic loci explaining </w:t>
      </w:r>
      <w:r w:rsidR="00996C11" w:rsidRPr="000A1686">
        <w:rPr>
          <w:rFonts w:ascii="Arial" w:hAnsi="Arial"/>
          <w:sz w:val="24"/>
          <w:szCs w:val="24"/>
        </w:rPr>
        <w:t>~</w:t>
      </w:r>
      <w:r w:rsidR="00497110">
        <w:rPr>
          <w:rFonts w:ascii="Arial" w:hAnsi="Arial"/>
          <w:sz w:val="24"/>
          <w:szCs w:val="24"/>
        </w:rPr>
        <w:t xml:space="preserve">10% of </w:t>
      </w:r>
      <w:r w:rsidR="00055968" w:rsidRPr="000A1686">
        <w:rPr>
          <w:rFonts w:ascii="Arial" w:hAnsi="Arial"/>
          <w:sz w:val="24"/>
          <w:szCs w:val="24"/>
        </w:rPr>
        <w:t>heritabil</w:t>
      </w:r>
      <w:r w:rsidR="00497110">
        <w:rPr>
          <w:rFonts w:ascii="Arial" w:hAnsi="Arial"/>
          <w:sz w:val="24"/>
          <w:szCs w:val="24"/>
        </w:rPr>
        <w:t>ity have been identified</w:t>
      </w:r>
      <w:r w:rsidR="005E7982" w:rsidRPr="000A1686">
        <w:rPr>
          <w:rFonts w:ascii="Arial" w:hAnsi="Arial"/>
          <w:sz w:val="24"/>
          <w:szCs w:val="24"/>
        </w:rPr>
        <w:t xml:space="preserve">. </w:t>
      </w:r>
      <w:r w:rsidR="00055968" w:rsidRPr="000A1686">
        <w:rPr>
          <w:rFonts w:ascii="Arial" w:hAnsi="Arial"/>
          <w:sz w:val="24"/>
          <w:szCs w:val="24"/>
        </w:rPr>
        <w:t xml:space="preserve"> </w:t>
      </w:r>
      <w:r w:rsidR="00DC468D">
        <w:rPr>
          <w:rFonts w:ascii="Arial" w:hAnsi="Arial"/>
          <w:sz w:val="24"/>
          <w:szCs w:val="24"/>
        </w:rPr>
        <w:t>G</w:t>
      </w:r>
      <w:r w:rsidR="00DC468D" w:rsidRPr="000A1686">
        <w:rPr>
          <w:rFonts w:ascii="Arial" w:hAnsi="Arial"/>
          <w:sz w:val="24"/>
          <w:szCs w:val="24"/>
        </w:rPr>
        <w:t xml:space="preserve">enome-wide association studies (GWAS) have been limited by modest sample sizes and the employment of simple dichotomous descriptions of joint involvement. </w:t>
      </w:r>
      <w:r w:rsidR="00512518">
        <w:rPr>
          <w:rFonts w:ascii="Arial" w:hAnsi="Arial"/>
          <w:sz w:val="24"/>
          <w:szCs w:val="24"/>
        </w:rPr>
        <w:t xml:space="preserve">Risk loci associated with </w:t>
      </w:r>
      <w:r w:rsidR="00512518">
        <w:rPr>
          <w:rFonts w:ascii="Arial" w:hAnsi="Arial"/>
          <w:bCs/>
          <w:sz w:val="24"/>
          <w:szCs w:val="24"/>
        </w:rPr>
        <w:t>hip</w:t>
      </w:r>
      <w:r w:rsidR="00DC79D5">
        <w:rPr>
          <w:rFonts w:ascii="Arial" w:hAnsi="Arial"/>
          <w:bCs/>
          <w:sz w:val="24"/>
          <w:szCs w:val="24"/>
        </w:rPr>
        <w:t xml:space="preserve"> shape variation</w:t>
      </w:r>
      <w:r w:rsidR="00512518">
        <w:rPr>
          <w:rFonts w:ascii="Arial" w:hAnsi="Arial"/>
          <w:bCs/>
          <w:sz w:val="24"/>
          <w:szCs w:val="24"/>
        </w:rPr>
        <w:t>,</w:t>
      </w:r>
      <w:r w:rsidR="00DC79D5" w:rsidRPr="000A1686">
        <w:rPr>
          <w:rFonts w:ascii="Arial" w:hAnsi="Arial"/>
          <w:bCs/>
          <w:sz w:val="24"/>
          <w:szCs w:val="24"/>
        </w:rPr>
        <w:t xml:space="preserve"> </w:t>
      </w:r>
      <w:r w:rsidR="00DC79D5">
        <w:rPr>
          <w:rFonts w:ascii="Arial" w:hAnsi="Arial"/>
          <w:bCs/>
          <w:sz w:val="24"/>
          <w:szCs w:val="24"/>
        </w:rPr>
        <w:t>a heritable risk factor for the development of OA</w:t>
      </w:r>
      <w:r w:rsidR="00512518">
        <w:rPr>
          <w:rFonts w:ascii="Arial" w:hAnsi="Arial"/>
          <w:bCs/>
          <w:sz w:val="24"/>
          <w:szCs w:val="24"/>
        </w:rPr>
        <w:t>,</w:t>
      </w:r>
      <w:r w:rsidR="00DC79D5">
        <w:rPr>
          <w:rFonts w:ascii="Arial" w:hAnsi="Arial"/>
          <w:bCs/>
          <w:sz w:val="24"/>
          <w:szCs w:val="24"/>
        </w:rPr>
        <w:t xml:space="preserve"> </w:t>
      </w:r>
      <w:r w:rsidR="00DC79D5" w:rsidRPr="000A1686">
        <w:rPr>
          <w:rFonts w:ascii="Arial" w:hAnsi="Arial"/>
          <w:bCs/>
          <w:sz w:val="24"/>
          <w:szCs w:val="24"/>
        </w:rPr>
        <w:t xml:space="preserve">is </w:t>
      </w:r>
      <w:r w:rsidR="001B452D">
        <w:rPr>
          <w:rFonts w:ascii="Arial" w:hAnsi="Arial"/>
          <w:bCs/>
          <w:sz w:val="24"/>
          <w:szCs w:val="24"/>
        </w:rPr>
        <w:t xml:space="preserve">also </w:t>
      </w:r>
      <w:r w:rsidR="00DC79D5" w:rsidRPr="000A1686">
        <w:rPr>
          <w:rFonts w:ascii="Arial" w:hAnsi="Arial"/>
          <w:bCs/>
          <w:sz w:val="24"/>
          <w:szCs w:val="24"/>
        </w:rPr>
        <w:t xml:space="preserve">largely unknown. </w:t>
      </w:r>
    </w:p>
    <w:p w:rsidR="00A946EF" w:rsidRPr="000A1686" w:rsidDel="001B452D" w:rsidRDefault="001B452D" w:rsidP="000A1686">
      <w:pPr>
        <w:spacing w:line="360" w:lineRule="auto"/>
        <w:jc w:val="both"/>
        <w:rPr>
          <w:rFonts w:ascii="Arial" w:hAnsi="Arial"/>
          <w:sz w:val="24"/>
          <w:szCs w:val="24"/>
        </w:rPr>
      </w:pPr>
      <w:r>
        <w:rPr>
          <w:rFonts w:ascii="Arial" w:hAnsi="Arial"/>
          <w:sz w:val="24"/>
          <w:szCs w:val="24"/>
        </w:rPr>
        <w:t xml:space="preserve">Aims: </w:t>
      </w:r>
      <w:r w:rsidR="00DC468D">
        <w:rPr>
          <w:rFonts w:ascii="Arial" w:hAnsi="Arial"/>
          <w:sz w:val="24"/>
          <w:szCs w:val="24"/>
        </w:rPr>
        <w:t>W</w:t>
      </w:r>
      <w:r w:rsidR="00E45DF1">
        <w:rPr>
          <w:rFonts w:ascii="Arial" w:hAnsi="Arial"/>
          <w:sz w:val="24"/>
          <w:szCs w:val="24"/>
        </w:rPr>
        <w:t>e</w:t>
      </w:r>
      <w:r w:rsidR="00E57B38">
        <w:rPr>
          <w:rFonts w:ascii="Arial" w:hAnsi="Arial"/>
          <w:sz w:val="24"/>
          <w:szCs w:val="24"/>
        </w:rPr>
        <w:t xml:space="preserve"> aimed to determine whether</w:t>
      </w:r>
      <w:r w:rsidR="00E70DAA" w:rsidRPr="000A1686">
        <w:rPr>
          <w:rFonts w:ascii="Arial" w:hAnsi="Arial"/>
          <w:sz w:val="24"/>
          <w:szCs w:val="24"/>
        </w:rPr>
        <w:t xml:space="preserve"> </w:t>
      </w:r>
      <w:r w:rsidR="00C03DC5">
        <w:rPr>
          <w:rFonts w:ascii="Arial" w:hAnsi="Arial"/>
          <w:sz w:val="24"/>
          <w:szCs w:val="24"/>
        </w:rPr>
        <w:t>case stratification</w:t>
      </w:r>
      <w:r w:rsidR="00C547E9" w:rsidRPr="000A1686">
        <w:rPr>
          <w:rFonts w:ascii="Arial" w:hAnsi="Arial"/>
          <w:sz w:val="24"/>
          <w:szCs w:val="24"/>
        </w:rPr>
        <w:t xml:space="preserve"> in</w:t>
      </w:r>
      <w:r w:rsidR="0008549B" w:rsidRPr="000A1686">
        <w:rPr>
          <w:rFonts w:ascii="Arial" w:hAnsi="Arial"/>
          <w:sz w:val="24"/>
          <w:szCs w:val="24"/>
        </w:rPr>
        <w:t>to</w:t>
      </w:r>
      <w:r w:rsidR="00641464">
        <w:rPr>
          <w:rFonts w:ascii="Arial" w:hAnsi="Arial"/>
          <w:sz w:val="24"/>
          <w:szCs w:val="24"/>
        </w:rPr>
        <w:t xml:space="preserve"> precise</w:t>
      </w:r>
      <w:r w:rsidR="00C547E9" w:rsidRPr="000A1686">
        <w:rPr>
          <w:rFonts w:ascii="Arial" w:hAnsi="Arial"/>
          <w:sz w:val="24"/>
          <w:szCs w:val="24"/>
        </w:rPr>
        <w:t xml:space="preserve"> phenotypic</w:t>
      </w:r>
      <w:r w:rsidR="00E70DAA" w:rsidRPr="000A1686">
        <w:rPr>
          <w:rFonts w:ascii="Arial" w:hAnsi="Arial"/>
          <w:sz w:val="24"/>
          <w:szCs w:val="24"/>
        </w:rPr>
        <w:t xml:space="preserve"> sub-categories </w:t>
      </w:r>
      <w:r w:rsidR="00E57B38">
        <w:rPr>
          <w:rFonts w:ascii="Arial" w:hAnsi="Arial"/>
          <w:sz w:val="24"/>
          <w:szCs w:val="24"/>
        </w:rPr>
        <w:t>is</w:t>
      </w:r>
      <w:r w:rsidR="00E70DAA" w:rsidRPr="000A1686">
        <w:rPr>
          <w:rFonts w:ascii="Arial" w:hAnsi="Arial"/>
          <w:sz w:val="24"/>
          <w:szCs w:val="24"/>
        </w:rPr>
        <w:t xml:space="preserve"> </w:t>
      </w:r>
      <w:r w:rsidR="005E7982" w:rsidRPr="000A1686">
        <w:rPr>
          <w:rFonts w:ascii="Arial" w:hAnsi="Arial"/>
          <w:sz w:val="24"/>
          <w:szCs w:val="24"/>
        </w:rPr>
        <w:t xml:space="preserve">a </w:t>
      </w:r>
      <w:r w:rsidR="00E70DAA" w:rsidRPr="000A1686">
        <w:rPr>
          <w:rFonts w:ascii="Arial" w:hAnsi="Arial"/>
          <w:sz w:val="24"/>
          <w:szCs w:val="24"/>
        </w:rPr>
        <w:t>critical parameter</w:t>
      </w:r>
      <w:r w:rsidR="00E57B38">
        <w:rPr>
          <w:rFonts w:ascii="Arial" w:hAnsi="Arial"/>
          <w:sz w:val="24"/>
          <w:szCs w:val="24"/>
        </w:rPr>
        <w:t xml:space="preserve"> in signal detection in GWAS of hip and knee OA</w:t>
      </w:r>
      <w:r>
        <w:rPr>
          <w:rFonts w:ascii="Arial" w:hAnsi="Arial"/>
          <w:sz w:val="24"/>
          <w:szCs w:val="24"/>
        </w:rPr>
        <w:t>, and hip shape variation.</w:t>
      </w:r>
      <w:r w:rsidR="00E70DAA" w:rsidRPr="000A1686">
        <w:rPr>
          <w:rFonts w:ascii="Arial" w:hAnsi="Arial"/>
          <w:sz w:val="24"/>
          <w:szCs w:val="24"/>
        </w:rPr>
        <w:t xml:space="preserve"> </w:t>
      </w:r>
      <w:r w:rsidR="00E57B38">
        <w:rPr>
          <w:rFonts w:ascii="Arial" w:hAnsi="Arial"/>
          <w:sz w:val="24"/>
          <w:szCs w:val="24"/>
        </w:rPr>
        <w:t>This has not previously been tested systematically.</w:t>
      </w:r>
      <w:r>
        <w:rPr>
          <w:rFonts w:ascii="Arial" w:hAnsi="Arial"/>
          <w:sz w:val="24"/>
          <w:szCs w:val="24"/>
        </w:rPr>
        <w:t xml:space="preserve">  </w:t>
      </w:r>
      <w:r w:rsidR="00E70DAA" w:rsidRPr="000A1686">
        <w:rPr>
          <w:rFonts w:ascii="Arial" w:hAnsi="Arial"/>
          <w:sz w:val="24"/>
          <w:szCs w:val="24"/>
        </w:rPr>
        <w:t xml:space="preserve">  </w:t>
      </w:r>
    </w:p>
    <w:p w:rsidR="001B452D" w:rsidRPr="000A1686" w:rsidRDefault="00E57B38" w:rsidP="001B452D">
      <w:pPr>
        <w:spacing w:line="360" w:lineRule="auto"/>
        <w:jc w:val="both"/>
        <w:rPr>
          <w:rFonts w:ascii="Arial" w:hAnsi="Arial"/>
          <w:sz w:val="24"/>
          <w:szCs w:val="24"/>
        </w:rPr>
      </w:pPr>
      <w:r>
        <w:rPr>
          <w:rFonts w:ascii="Arial" w:hAnsi="Arial"/>
          <w:sz w:val="24"/>
          <w:szCs w:val="24"/>
        </w:rPr>
        <w:t xml:space="preserve">Method: </w:t>
      </w:r>
      <w:r w:rsidR="00512518">
        <w:rPr>
          <w:rFonts w:ascii="Arial" w:hAnsi="Arial"/>
          <w:sz w:val="24"/>
          <w:szCs w:val="24"/>
        </w:rPr>
        <w:t xml:space="preserve">This thesis </w:t>
      </w:r>
      <w:r w:rsidR="001B452D" w:rsidRPr="000A1686">
        <w:rPr>
          <w:rFonts w:ascii="Arial" w:hAnsi="Arial"/>
          <w:sz w:val="24"/>
          <w:szCs w:val="24"/>
        </w:rPr>
        <w:t>describe</w:t>
      </w:r>
      <w:r w:rsidR="00512518">
        <w:rPr>
          <w:rFonts w:ascii="Arial" w:hAnsi="Arial"/>
          <w:sz w:val="24"/>
          <w:szCs w:val="24"/>
        </w:rPr>
        <w:t>s</w:t>
      </w:r>
      <w:r w:rsidR="001B452D" w:rsidRPr="000A1686">
        <w:rPr>
          <w:rFonts w:ascii="Arial" w:hAnsi="Arial"/>
          <w:sz w:val="24"/>
          <w:szCs w:val="24"/>
        </w:rPr>
        <w:t xml:space="preserve"> several nested studies </w:t>
      </w:r>
      <w:r w:rsidR="00C03DC5">
        <w:rPr>
          <w:rFonts w:ascii="Arial" w:hAnsi="Arial"/>
          <w:sz w:val="24"/>
          <w:szCs w:val="24"/>
        </w:rPr>
        <w:t>from</w:t>
      </w:r>
      <w:r w:rsidR="001B452D">
        <w:rPr>
          <w:rFonts w:ascii="Arial" w:hAnsi="Arial"/>
          <w:sz w:val="24"/>
          <w:szCs w:val="24"/>
        </w:rPr>
        <w:t xml:space="preserve"> the arcOGEN resource.</w:t>
      </w:r>
      <w:r w:rsidR="001B452D" w:rsidRPr="000A1686">
        <w:rPr>
          <w:rFonts w:ascii="Arial" w:hAnsi="Arial"/>
          <w:sz w:val="24"/>
          <w:szCs w:val="24"/>
        </w:rPr>
        <w:t xml:space="preserve"> </w:t>
      </w:r>
      <w:r w:rsidR="00A946EF" w:rsidRPr="000A1686">
        <w:rPr>
          <w:rFonts w:ascii="Arial" w:hAnsi="Arial"/>
          <w:sz w:val="24"/>
          <w:szCs w:val="24"/>
        </w:rPr>
        <w:t>We</w:t>
      </w:r>
      <w:r w:rsidR="001B452D">
        <w:rPr>
          <w:rFonts w:ascii="Arial" w:hAnsi="Arial"/>
          <w:sz w:val="24"/>
          <w:szCs w:val="24"/>
        </w:rPr>
        <w:t xml:space="preserve"> initially</w:t>
      </w:r>
      <w:r w:rsidR="00A946EF" w:rsidRPr="000A1686">
        <w:rPr>
          <w:rFonts w:ascii="Arial" w:hAnsi="Arial"/>
          <w:sz w:val="24"/>
          <w:szCs w:val="24"/>
        </w:rPr>
        <w:t xml:space="preserve"> describe </w:t>
      </w:r>
      <w:r w:rsidR="001E763E">
        <w:rPr>
          <w:rFonts w:ascii="Arial" w:hAnsi="Arial"/>
          <w:sz w:val="24"/>
          <w:szCs w:val="24"/>
        </w:rPr>
        <w:t xml:space="preserve">several </w:t>
      </w:r>
      <w:r w:rsidR="00A946EF" w:rsidRPr="000A1686">
        <w:rPr>
          <w:rFonts w:ascii="Arial" w:hAnsi="Arial"/>
          <w:sz w:val="24"/>
          <w:szCs w:val="24"/>
        </w:rPr>
        <w:t>GWAS in 2,118 cases with radiographic hip OA</w:t>
      </w:r>
      <w:r w:rsidR="00ED3EE2">
        <w:rPr>
          <w:rFonts w:ascii="Arial" w:hAnsi="Arial"/>
          <w:sz w:val="24"/>
          <w:szCs w:val="24"/>
        </w:rPr>
        <w:t xml:space="preserve">, </w:t>
      </w:r>
      <w:r w:rsidR="00ED3EE2" w:rsidRPr="000A1686">
        <w:rPr>
          <w:rFonts w:ascii="Arial" w:hAnsi="Arial"/>
          <w:sz w:val="24"/>
          <w:szCs w:val="24"/>
        </w:rPr>
        <w:t>stratified by site of maximal joint space narrowing and bone remodelling response</w:t>
      </w:r>
      <w:r w:rsidR="00ED3EE2">
        <w:rPr>
          <w:rFonts w:ascii="Arial" w:hAnsi="Arial"/>
          <w:sz w:val="24"/>
          <w:szCs w:val="24"/>
        </w:rPr>
        <w:t>,</w:t>
      </w:r>
      <w:r w:rsidR="00ED3EE2" w:rsidRPr="000A1686">
        <w:rPr>
          <w:rFonts w:ascii="Arial" w:hAnsi="Arial"/>
          <w:sz w:val="24"/>
          <w:szCs w:val="24"/>
        </w:rPr>
        <w:t xml:space="preserve"> </w:t>
      </w:r>
      <w:r w:rsidR="00A946EF" w:rsidRPr="000A1686">
        <w:rPr>
          <w:rFonts w:ascii="Arial" w:hAnsi="Arial"/>
          <w:sz w:val="24"/>
          <w:szCs w:val="24"/>
        </w:rPr>
        <w:t>versus 6,500 population-based controls</w:t>
      </w:r>
      <w:r w:rsidR="001E763E">
        <w:rPr>
          <w:rFonts w:ascii="Arial" w:hAnsi="Arial"/>
          <w:sz w:val="24"/>
          <w:szCs w:val="24"/>
        </w:rPr>
        <w:t xml:space="preserve"> (PBC)</w:t>
      </w:r>
      <w:r w:rsidR="00ED3EE2">
        <w:rPr>
          <w:rFonts w:ascii="Arial" w:hAnsi="Arial"/>
          <w:sz w:val="24"/>
          <w:szCs w:val="24"/>
        </w:rPr>
        <w:t xml:space="preserve">. </w:t>
      </w:r>
      <w:r w:rsidR="001E2C19" w:rsidRPr="000A1686">
        <w:rPr>
          <w:rFonts w:ascii="Arial" w:hAnsi="Arial"/>
          <w:sz w:val="24"/>
          <w:szCs w:val="24"/>
        </w:rPr>
        <w:t xml:space="preserve"> </w:t>
      </w:r>
      <w:r w:rsidR="00ED3EE2">
        <w:rPr>
          <w:rFonts w:ascii="Arial" w:hAnsi="Arial"/>
          <w:sz w:val="24"/>
          <w:szCs w:val="24"/>
        </w:rPr>
        <w:t>W</w:t>
      </w:r>
      <w:r w:rsidR="005E7982" w:rsidRPr="000A1686">
        <w:rPr>
          <w:rFonts w:ascii="Arial" w:hAnsi="Arial"/>
          <w:sz w:val="24"/>
          <w:szCs w:val="24"/>
        </w:rPr>
        <w:t xml:space="preserve">e </w:t>
      </w:r>
      <w:r w:rsidR="00ED3EE2">
        <w:rPr>
          <w:rFonts w:ascii="Arial" w:hAnsi="Arial"/>
          <w:sz w:val="24"/>
          <w:szCs w:val="24"/>
        </w:rPr>
        <w:t xml:space="preserve">also </w:t>
      </w:r>
      <w:r w:rsidR="005E7982" w:rsidRPr="000A1686">
        <w:rPr>
          <w:rFonts w:ascii="Arial" w:hAnsi="Arial"/>
          <w:sz w:val="24"/>
          <w:szCs w:val="24"/>
        </w:rPr>
        <w:t xml:space="preserve">performed </w:t>
      </w:r>
      <w:r w:rsidR="00ED3EE2">
        <w:rPr>
          <w:rFonts w:ascii="Arial" w:hAnsi="Arial"/>
          <w:sz w:val="24"/>
          <w:szCs w:val="24"/>
        </w:rPr>
        <w:t xml:space="preserve">several </w:t>
      </w:r>
      <w:r w:rsidR="005E7982" w:rsidRPr="000A1686">
        <w:rPr>
          <w:rFonts w:ascii="Arial" w:hAnsi="Arial"/>
          <w:sz w:val="24"/>
          <w:szCs w:val="24"/>
        </w:rPr>
        <w:t>GWAS’ of 2,010 cases with radiographic knee OA</w:t>
      </w:r>
      <w:r w:rsidR="00ED3EE2">
        <w:rPr>
          <w:rFonts w:ascii="Arial" w:hAnsi="Arial"/>
          <w:sz w:val="24"/>
          <w:szCs w:val="24"/>
        </w:rPr>
        <w:t>,</w:t>
      </w:r>
      <w:r w:rsidR="00ED3EE2" w:rsidRPr="00ED3EE2">
        <w:rPr>
          <w:rFonts w:ascii="Arial" w:hAnsi="Arial"/>
          <w:sz w:val="24"/>
          <w:szCs w:val="24"/>
        </w:rPr>
        <w:t xml:space="preserve"> </w:t>
      </w:r>
      <w:r w:rsidR="00ED3EE2" w:rsidRPr="000A1686">
        <w:rPr>
          <w:rFonts w:ascii="Arial" w:hAnsi="Arial"/>
          <w:sz w:val="24"/>
          <w:szCs w:val="24"/>
        </w:rPr>
        <w:t>stratified by dominant compartment involvement</w:t>
      </w:r>
      <w:r w:rsidR="00ED3EE2">
        <w:rPr>
          <w:rFonts w:ascii="Arial" w:hAnsi="Arial"/>
          <w:sz w:val="24"/>
          <w:szCs w:val="24"/>
        </w:rPr>
        <w:t>,</w:t>
      </w:r>
      <w:r w:rsidR="005E7982" w:rsidRPr="000A1686">
        <w:rPr>
          <w:rFonts w:ascii="Arial" w:hAnsi="Arial"/>
          <w:sz w:val="24"/>
          <w:szCs w:val="24"/>
        </w:rPr>
        <w:t xml:space="preserve"> versus 6,500 </w:t>
      </w:r>
      <w:r w:rsidR="001E763E">
        <w:rPr>
          <w:rFonts w:ascii="Arial" w:hAnsi="Arial"/>
          <w:sz w:val="24"/>
          <w:szCs w:val="24"/>
        </w:rPr>
        <w:t>PBC</w:t>
      </w:r>
      <w:r w:rsidR="005E7982" w:rsidRPr="000A1686">
        <w:rPr>
          <w:rFonts w:ascii="Arial" w:hAnsi="Arial"/>
          <w:sz w:val="24"/>
          <w:szCs w:val="24"/>
        </w:rPr>
        <w:t>.</w:t>
      </w:r>
      <w:r w:rsidR="00A946EF" w:rsidRPr="000A1686">
        <w:rPr>
          <w:rFonts w:ascii="Arial" w:hAnsi="Arial"/>
          <w:sz w:val="24"/>
          <w:szCs w:val="24"/>
        </w:rPr>
        <w:t xml:space="preserve"> </w:t>
      </w:r>
      <w:r w:rsidR="001B452D">
        <w:rPr>
          <w:rFonts w:ascii="Arial" w:hAnsi="Arial"/>
          <w:sz w:val="24"/>
          <w:szCs w:val="24"/>
        </w:rPr>
        <w:t xml:space="preserve"> Finally, </w:t>
      </w:r>
      <w:r w:rsidR="001B452D">
        <w:rPr>
          <w:rFonts w:ascii="Arial" w:hAnsi="Arial"/>
          <w:bCs/>
          <w:sz w:val="24"/>
          <w:szCs w:val="24"/>
        </w:rPr>
        <w:t>w</w:t>
      </w:r>
      <w:r w:rsidR="001B452D" w:rsidRPr="000A1686">
        <w:rPr>
          <w:rFonts w:ascii="Arial" w:hAnsi="Arial"/>
          <w:bCs/>
          <w:sz w:val="24"/>
          <w:szCs w:val="24"/>
        </w:rPr>
        <w:t>e des</w:t>
      </w:r>
      <w:r w:rsidR="001B452D">
        <w:rPr>
          <w:rFonts w:ascii="Arial" w:hAnsi="Arial"/>
          <w:bCs/>
          <w:sz w:val="24"/>
          <w:szCs w:val="24"/>
        </w:rPr>
        <w:t>cribe several</w:t>
      </w:r>
      <w:r w:rsidR="001B452D" w:rsidRPr="000A1686">
        <w:rPr>
          <w:rFonts w:ascii="Arial" w:hAnsi="Arial"/>
          <w:bCs/>
          <w:sz w:val="24"/>
          <w:szCs w:val="24"/>
        </w:rPr>
        <w:t xml:space="preserve"> GWAS with radiographically-derived indices of acetabular and proximal femoral shape.</w:t>
      </w:r>
      <w:r w:rsidR="004333A4">
        <w:rPr>
          <w:rFonts w:ascii="Arial" w:hAnsi="Arial"/>
          <w:bCs/>
          <w:sz w:val="24"/>
          <w:szCs w:val="24"/>
        </w:rPr>
        <w:t xml:space="preserve">  </w:t>
      </w:r>
    </w:p>
    <w:p w:rsidR="005E7982" w:rsidRDefault="00E57B38" w:rsidP="000A1686">
      <w:pPr>
        <w:spacing w:line="360" w:lineRule="auto"/>
        <w:jc w:val="both"/>
        <w:rPr>
          <w:rFonts w:ascii="Arial" w:hAnsi="Arial"/>
          <w:sz w:val="24"/>
          <w:szCs w:val="24"/>
        </w:rPr>
      </w:pPr>
      <w:r>
        <w:rPr>
          <w:rFonts w:ascii="Arial" w:hAnsi="Arial"/>
          <w:sz w:val="24"/>
          <w:szCs w:val="24"/>
        </w:rPr>
        <w:t xml:space="preserve">Results: </w:t>
      </w:r>
      <w:r w:rsidR="005E7982" w:rsidRPr="000A1686">
        <w:rPr>
          <w:rFonts w:ascii="Arial" w:hAnsi="Arial"/>
          <w:sz w:val="24"/>
          <w:szCs w:val="24"/>
        </w:rPr>
        <w:t>W</w:t>
      </w:r>
      <w:r w:rsidR="00A946EF" w:rsidRPr="000A1686">
        <w:rPr>
          <w:rFonts w:ascii="Arial" w:hAnsi="Arial"/>
          <w:sz w:val="24"/>
          <w:szCs w:val="24"/>
        </w:rPr>
        <w:t>e identified suggestive evidence (p&lt;</w:t>
      </w:r>
      <w:r w:rsidR="001B452D">
        <w:rPr>
          <w:rFonts w:ascii="Arial" w:hAnsi="Arial"/>
          <w:sz w:val="24"/>
          <w:szCs w:val="24"/>
        </w:rPr>
        <w:t>9.9</w:t>
      </w:r>
      <w:r w:rsidR="00A946EF" w:rsidRPr="000A1686">
        <w:rPr>
          <w:rFonts w:ascii="Arial" w:hAnsi="Arial"/>
          <w:sz w:val="24"/>
          <w:szCs w:val="24"/>
        </w:rPr>
        <w:t>x10</w:t>
      </w:r>
      <w:r w:rsidR="00A946EF" w:rsidRPr="000A1686">
        <w:rPr>
          <w:rFonts w:ascii="Arial" w:hAnsi="Arial"/>
          <w:sz w:val="24"/>
          <w:szCs w:val="24"/>
          <w:vertAlign w:val="superscript"/>
        </w:rPr>
        <w:t>-6</w:t>
      </w:r>
      <w:r w:rsidR="00A946EF" w:rsidRPr="000A1686">
        <w:rPr>
          <w:rFonts w:ascii="Arial" w:hAnsi="Arial"/>
          <w:sz w:val="24"/>
          <w:szCs w:val="24"/>
        </w:rPr>
        <w:t>) of associations at 6 and 10 variants</w:t>
      </w:r>
      <w:r w:rsidR="00ED3EE2">
        <w:rPr>
          <w:rFonts w:ascii="Arial" w:hAnsi="Arial"/>
          <w:sz w:val="24"/>
          <w:szCs w:val="24"/>
        </w:rPr>
        <w:t xml:space="preserve"> with</w:t>
      </w:r>
      <w:r w:rsidR="00A946EF" w:rsidRPr="000A1686">
        <w:rPr>
          <w:rFonts w:ascii="Arial" w:hAnsi="Arial"/>
          <w:sz w:val="24"/>
          <w:szCs w:val="24"/>
        </w:rPr>
        <w:t xml:space="preserve"> hip and knee OA </w:t>
      </w:r>
      <w:r w:rsidR="001E763E">
        <w:rPr>
          <w:rFonts w:ascii="Arial" w:hAnsi="Arial"/>
          <w:sz w:val="24"/>
          <w:szCs w:val="24"/>
        </w:rPr>
        <w:t xml:space="preserve">endophenotypes </w:t>
      </w:r>
      <w:r w:rsidR="00A946EF" w:rsidRPr="000A1686">
        <w:rPr>
          <w:rFonts w:ascii="Arial" w:hAnsi="Arial"/>
          <w:sz w:val="24"/>
          <w:szCs w:val="24"/>
        </w:rPr>
        <w:t>respectively</w:t>
      </w:r>
      <w:r w:rsidR="001E763E">
        <w:rPr>
          <w:rFonts w:ascii="Arial" w:hAnsi="Arial"/>
          <w:sz w:val="24"/>
          <w:szCs w:val="24"/>
        </w:rPr>
        <w:t>.</w:t>
      </w:r>
      <w:r w:rsidR="00ED3EE2">
        <w:rPr>
          <w:rFonts w:ascii="Arial" w:hAnsi="Arial"/>
          <w:sz w:val="24"/>
          <w:szCs w:val="24"/>
        </w:rPr>
        <w:t xml:space="preserve"> </w:t>
      </w:r>
      <w:r w:rsidR="00A946EF" w:rsidRPr="000A1686">
        <w:rPr>
          <w:rFonts w:ascii="Arial" w:hAnsi="Arial"/>
          <w:sz w:val="24"/>
          <w:szCs w:val="24"/>
        </w:rPr>
        <w:t xml:space="preserve"> </w:t>
      </w:r>
      <w:r w:rsidR="001E763E">
        <w:rPr>
          <w:rFonts w:ascii="Arial" w:hAnsi="Arial"/>
          <w:sz w:val="24"/>
          <w:szCs w:val="24"/>
        </w:rPr>
        <w:t>A</w:t>
      </w:r>
      <w:r w:rsidR="00A946EF" w:rsidRPr="000A1686">
        <w:rPr>
          <w:rFonts w:ascii="Arial" w:hAnsi="Arial"/>
          <w:sz w:val="24"/>
          <w:szCs w:val="24"/>
        </w:rPr>
        <w:t xml:space="preserve">ll </w:t>
      </w:r>
      <w:r w:rsidR="001E763E">
        <w:rPr>
          <w:rFonts w:ascii="Arial" w:hAnsi="Arial"/>
          <w:sz w:val="24"/>
          <w:szCs w:val="24"/>
        </w:rPr>
        <w:t xml:space="preserve">would </w:t>
      </w:r>
      <w:r w:rsidR="00A946EF" w:rsidRPr="000A1686">
        <w:rPr>
          <w:rFonts w:ascii="Arial" w:hAnsi="Arial"/>
          <w:sz w:val="24"/>
          <w:szCs w:val="24"/>
        </w:rPr>
        <w:t>have been missed by a broad phenotype definition approach</w:t>
      </w:r>
      <w:r w:rsidR="00497110">
        <w:rPr>
          <w:rFonts w:ascii="Arial" w:hAnsi="Arial"/>
          <w:sz w:val="24"/>
          <w:szCs w:val="24"/>
        </w:rPr>
        <w:t xml:space="preserve">.  </w:t>
      </w:r>
      <w:r w:rsidR="001E763E">
        <w:rPr>
          <w:rFonts w:ascii="Arial" w:hAnsi="Arial"/>
          <w:sz w:val="24"/>
          <w:szCs w:val="24"/>
        </w:rPr>
        <w:t>T</w:t>
      </w:r>
      <w:r w:rsidR="001E2C19" w:rsidRPr="000A1686">
        <w:rPr>
          <w:rFonts w:ascii="Arial" w:hAnsi="Arial"/>
          <w:sz w:val="24"/>
          <w:szCs w:val="24"/>
        </w:rPr>
        <w:t>he</w:t>
      </w:r>
      <w:r w:rsidR="00696526" w:rsidRPr="000A1686">
        <w:rPr>
          <w:rFonts w:ascii="Arial" w:hAnsi="Arial"/>
          <w:sz w:val="24"/>
          <w:szCs w:val="24"/>
        </w:rPr>
        <w:t xml:space="preserve"> signal yield </w:t>
      </w:r>
      <w:r w:rsidR="00641464">
        <w:rPr>
          <w:rFonts w:ascii="Arial" w:hAnsi="Arial"/>
          <w:sz w:val="24"/>
          <w:szCs w:val="24"/>
        </w:rPr>
        <w:t>was</w:t>
      </w:r>
      <w:r w:rsidR="001E2C19" w:rsidRPr="000A1686">
        <w:rPr>
          <w:rFonts w:ascii="Arial" w:hAnsi="Arial"/>
          <w:sz w:val="24"/>
          <w:szCs w:val="24"/>
        </w:rPr>
        <w:t xml:space="preserve"> increased beyond that associated with chance</w:t>
      </w:r>
      <w:r w:rsidR="00EC629D">
        <w:rPr>
          <w:rFonts w:ascii="Arial" w:hAnsi="Arial"/>
          <w:sz w:val="24"/>
          <w:szCs w:val="24"/>
        </w:rPr>
        <w:t>.</w:t>
      </w:r>
      <w:r w:rsidR="00816BB0">
        <w:rPr>
          <w:rFonts w:ascii="Arial" w:hAnsi="Arial"/>
          <w:sz w:val="24"/>
          <w:szCs w:val="24"/>
        </w:rPr>
        <w:t xml:space="preserve"> </w:t>
      </w:r>
      <w:r w:rsidR="00EC629D">
        <w:rPr>
          <w:rFonts w:ascii="Arial" w:hAnsi="Arial"/>
          <w:sz w:val="24"/>
          <w:szCs w:val="24"/>
        </w:rPr>
        <w:t xml:space="preserve"> C</w:t>
      </w:r>
      <w:r w:rsidR="00816BB0" w:rsidRPr="007C278D">
        <w:rPr>
          <w:rFonts w:ascii="Arial" w:hAnsi="Arial" w:cs="Arial"/>
          <w:bCs/>
          <w:sz w:val="24"/>
          <w:szCs w:val="24"/>
        </w:rPr>
        <w:t xml:space="preserve">ompartmental stratification </w:t>
      </w:r>
      <w:r w:rsidR="00816BB0">
        <w:rPr>
          <w:rFonts w:ascii="Arial" w:hAnsi="Arial" w:cs="Arial"/>
          <w:bCs/>
          <w:sz w:val="24"/>
          <w:szCs w:val="24"/>
        </w:rPr>
        <w:t>at the knee also increased</w:t>
      </w:r>
      <w:r w:rsidR="00816BB0" w:rsidRPr="007C278D">
        <w:rPr>
          <w:rFonts w:ascii="Arial" w:hAnsi="Arial" w:cs="Arial"/>
          <w:bCs/>
          <w:sz w:val="24"/>
          <w:szCs w:val="24"/>
        </w:rPr>
        <w:t xml:space="preserve"> </w:t>
      </w:r>
      <w:r w:rsidR="00EC629D">
        <w:rPr>
          <w:rFonts w:ascii="Arial" w:hAnsi="Arial" w:cs="Arial"/>
          <w:bCs/>
          <w:sz w:val="24"/>
          <w:szCs w:val="24"/>
        </w:rPr>
        <w:t xml:space="preserve">the </w:t>
      </w:r>
      <w:r w:rsidR="00816BB0" w:rsidRPr="007C278D">
        <w:rPr>
          <w:rFonts w:ascii="Arial" w:hAnsi="Arial" w:cs="Arial"/>
          <w:bCs/>
          <w:sz w:val="24"/>
          <w:szCs w:val="24"/>
        </w:rPr>
        <w:t>disease heritability estimate</w:t>
      </w:r>
      <w:r w:rsidR="00816BB0">
        <w:rPr>
          <w:rFonts w:ascii="Arial" w:hAnsi="Arial" w:cs="Arial"/>
          <w:bCs/>
          <w:sz w:val="24"/>
          <w:szCs w:val="24"/>
        </w:rPr>
        <w:t>.</w:t>
      </w:r>
      <w:r w:rsidR="00A946EF" w:rsidRPr="000A1686">
        <w:rPr>
          <w:rFonts w:ascii="Arial" w:hAnsi="Arial"/>
          <w:sz w:val="24"/>
          <w:szCs w:val="24"/>
        </w:rPr>
        <w:t xml:space="preserve"> </w:t>
      </w:r>
      <w:r w:rsidR="00816BB0">
        <w:rPr>
          <w:rFonts w:ascii="Arial" w:hAnsi="Arial"/>
          <w:sz w:val="24"/>
          <w:szCs w:val="24"/>
        </w:rPr>
        <w:t xml:space="preserve"> </w:t>
      </w:r>
      <w:r w:rsidR="005E7982" w:rsidRPr="000A1686">
        <w:rPr>
          <w:rFonts w:ascii="Arial" w:hAnsi="Arial"/>
          <w:sz w:val="24"/>
          <w:szCs w:val="24"/>
        </w:rPr>
        <w:t xml:space="preserve">We identified 4 </w:t>
      </w:r>
      <w:r w:rsidR="00D35B23" w:rsidRPr="000A1686">
        <w:rPr>
          <w:rFonts w:ascii="Arial" w:hAnsi="Arial"/>
          <w:sz w:val="24"/>
          <w:szCs w:val="24"/>
        </w:rPr>
        <w:t>l</w:t>
      </w:r>
      <w:r w:rsidR="00641464">
        <w:rPr>
          <w:rFonts w:ascii="Arial" w:hAnsi="Arial"/>
          <w:sz w:val="24"/>
          <w:szCs w:val="24"/>
        </w:rPr>
        <w:t>oci (</w:t>
      </w:r>
      <w:r w:rsidR="005E7982" w:rsidRPr="000A1686">
        <w:rPr>
          <w:rFonts w:ascii="Arial" w:hAnsi="Arial"/>
          <w:sz w:val="24"/>
          <w:szCs w:val="24"/>
        </w:rPr>
        <w:t>p&lt;</w:t>
      </w:r>
      <w:r w:rsidR="001B452D">
        <w:rPr>
          <w:rFonts w:ascii="Arial" w:hAnsi="Arial"/>
          <w:sz w:val="24"/>
          <w:szCs w:val="24"/>
        </w:rPr>
        <w:t>9.9</w:t>
      </w:r>
      <w:r w:rsidR="005E7982" w:rsidRPr="000A1686">
        <w:rPr>
          <w:rFonts w:ascii="Arial" w:hAnsi="Arial"/>
          <w:sz w:val="24"/>
          <w:szCs w:val="24"/>
        </w:rPr>
        <w:t>x10</w:t>
      </w:r>
      <w:r w:rsidR="005E7982" w:rsidRPr="000A1686">
        <w:rPr>
          <w:rFonts w:ascii="Arial" w:hAnsi="Arial"/>
          <w:sz w:val="24"/>
          <w:szCs w:val="24"/>
          <w:vertAlign w:val="superscript"/>
        </w:rPr>
        <w:t>-6</w:t>
      </w:r>
      <w:r w:rsidR="00641464">
        <w:rPr>
          <w:rFonts w:ascii="Arial" w:hAnsi="Arial"/>
          <w:sz w:val="24"/>
          <w:szCs w:val="24"/>
        </w:rPr>
        <w:t xml:space="preserve">) associated </w:t>
      </w:r>
      <w:r w:rsidR="00641464" w:rsidRPr="000A1686">
        <w:rPr>
          <w:rFonts w:ascii="Arial" w:hAnsi="Arial"/>
          <w:sz w:val="24"/>
          <w:szCs w:val="24"/>
        </w:rPr>
        <w:t>with hip shape variation</w:t>
      </w:r>
      <w:r w:rsidR="005E7982" w:rsidRPr="000A1686">
        <w:rPr>
          <w:rFonts w:ascii="Arial" w:hAnsi="Arial"/>
          <w:sz w:val="24"/>
          <w:szCs w:val="24"/>
        </w:rPr>
        <w:t>, including associati</w:t>
      </w:r>
      <w:r w:rsidR="00EA51D1" w:rsidRPr="000A1686">
        <w:rPr>
          <w:rFonts w:ascii="Arial" w:hAnsi="Arial"/>
          <w:sz w:val="24"/>
          <w:szCs w:val="24"/>
        </w:rPr>
        <w:t xml:space="preserve">ons </w:t>
      </w:r>
      <w:r w:rsidR="001E2C19" w:rsidRPr="000A1686">
        <w:rPr>
          <w:rFonts w:ascii="Arial" w:hAnsi="Arial"/>
          <w:sz w:val="24"/>
          <w:szCs w:val="24"/>
        </w:rPr>
        <w:t>with</w:t>
      </w:r>
      <w:r w:rsidR="00816BB0">
        <w:rPr>
          <w:rFonts w:ascii="Arial" w:hAnsi="Arial"/>
          <w:sz w:val="24"/>
          <w:szCs w:val="24"/>
        </w:rPr>
        <w:t xml:space="preserve"> genes regulating</w:t>
      </w:r>
      <w:r w:rsidR="005E7982" w:rsidRPr="000A1686">
        <w:rPr>
          <w:rFonts w:ascii="Arial" w:hAnsi="Arial"/>
          <w:sz w:val="24"/>
          <w:szCs w:val="24"/>
        </w:rPr>
        <w:t xml:space="preserve"> myogenesis and skeletal development.  </w:t>
      </w:r>
    </w:p>
    <w:p w:rsidR="00DC468D" w:rsidRPr="00512518" w:rsidRDefault="001B452D" w:rsidP="00DC468D">
      <w:pPr>
        <w:spacing w:line="360" w:lineRule="auto"/>
        <w:jc w:val="both"/>
        <w:rPr>
          <w:rFonts w:ascii="Arial" w:hAnsi="Arial"/>
          <w:sz w:val="24"/>
          <w:szCs w:val="24"/>
        </w:rPr>
      </w:pPr>
      <w:r>
        <w:rPr>
          <w:rFonts w:ascii="Arial" w:hAnsi="Arial"/>
          <w:sz w:val="24"/>
          <w:szCs w:val="24"/>
        </w:rPr>
        <w:t xml:space="preserve">Conclusion:  </w:t>
      </w:r>
      <w:r w:rsidR="00512518">
        <w:rPr>
          <w:rFonts w:ascii="Arial" w:hAnsi="Arial"/>
          <w:sz w:val="24"/>
          <w:szCs w:val="24"/>
        </w:rPr>
        <w:t>W</w:t>
      </w:r>
      <w:r w:rsidR="00DC468D" w:rsidRPr="00824009">
        <w:rPr>
          <w:rFonts w:ascii="Arial" w:hAnsi="Arial"/>
          <w:sz w:val="24"/>
        </w:rPr>
        <w:t>e show that increased phenotypic definition in nested case/control</w:t>
      </w:r>
      <w:r w:rsidR="00DC468D">
        <w:rPr>
          <w:rFonts w:ascii="Arial" w:hAnsi="Arial"/>
          <w:sz w:val="24"/>
        </w:rPr>
        <w:t xml:space="preserve"> cohorts</w:t>
      </w:r>
      <w:r w:rsidR="00DC468D" w:rsidRPr="00824009">
        <w:rPr>
          <w:rFonts w:ascii="Arial" w:hAnsi="Arial"/>
          <w:sz w:val="24"/>
        </w:rPr>
        <w:t xml:space="preserve"> of OA leads to substantial increases in </w:t>
      </w:r>
      <w:r w:rsidR="00DC468D">
        <w:rPr>
          <w:rFonts w:ascii="Arial" w:hAnsi="Arial"/>
          <w:sz w:val="24"/>
        </w:rPr>
        <w:t>signal detection for</w:t>
      </w:r>
      <w:r w:rsidR="00DC468D" w:rsidRPr="00824009">
        <w:rPr>
          <w:rFonts w:ascii="Arial" w:hAnsi="Arial"/>
          <w:sz w:val="24"/>
        </w:rPr>
        <w:t xml:space="preserve"> susceptibility loci. We report </w:t>
      </w:r>
      <w:r w:rsidR="00DC468D">
        <w:rPr>
          <w:rFonts w:ascii="Arial" w:hAnsi="Arial"/>
          <w:sz w:val="24"/>
        </w:rPr>
        <w:t xml:space="preserve">novel </w:t>
      </w:r>
      <w:r w:rsidR="00C03DC5">
        <w:rPr>
          <w:rFonts w:ascii="Arial" w:hAnsi="Arial"/>
          <w:sz w:val="24"/>
        </w:rPr>
        <w:t>associations</w:t>
      </w:r>
      <w:r w:rsidR="00C03DC5" w:rsidRPr="00824009">
        <w:rPr>
          <w:rFonts w:ascii="Arial" w:hAnsi="Arial"/>
          <w:sz w:val="24"/>
        </w:rPr>
        <w:t xml:space="preserve"> </w:t>
      </w:r>
      <w:r w:rsidR="00C03DC5">
        <w:rPr>
          <w:rFonts w:ascii="Arial" w:hAnsi="Arial"/>
          <w:sz w:val="24"/>
        </w:rPr>
        <w:t>that</w:t>
      </w:r>
      <w:r w:rsidR="00DC468D">
        <w:rPr>
          <w:rFonts w:ascii="Arial" w:hAnsi="Arial"/>
          <w:sz w:val="24"/>
        </w:rPr>
        <w:t xml:space="preserve"> were </w:t>
      </w:r>
      <w:r w:rsidR="00DC468D" w:rsidRPr="00824009">
        <w:rPr>
          <w:rFonts w:ascii="Arial" w:hAnsi="Arial"/>
          <w:sz w:val="24"/>
        </w:rPr>
        <w:t xml:space="preserve">entirely obscured by </w:t>
      </w:r>
      <w:r w:rsidR="00512518">
        <w:rPr>
          <w:rFonts w:ascii="Arial" w:hAnsi="Arial"/>
          <w:sz w:val="24"/>
        </w:rPr>
        <w:t>the heterogeneity of the disease,</w:t>
      </w:r>
      <w:r w:rsidR="00DC468D">
        <w:rPr>
          <w:rFonts w:ascii="Arial" w:hAnsi="Arial"/>
          <w:sz w:val="24"/>
        </w:rPr>
        <w:t xml:space="preserve"> </w:t>
      </w:r>
      <w:r w:rsidR="00512518">
        <w:rPr>
          <w:rFonts w:ascii="Arial" w:hAnsi="Arial"/>
          <w:sz w:val="24"/>
        </w:rPr>
        <w:t>indicating</w:t>
      </w:r>
      <w:r w:rsidR="00DC468D" w:rsidRPr="00824009">
        <w:rPr>
          <w:rFonts w:ascii="Arial" w:hAnsi="Arial"/>
          <w:sz w:val="24"/>
        </w:rPr>
        <w:t xml:space="preserve"> that the use of narrower OA phenotype definitions can lead to a comprehensive account of variants affecting risk. </w:t>
      </w:r>
    </w:p>
    <w:p w:rsidR="00DC468D" w:rsidRPr="000A1686" w:rsidRDefault="00DC468D" w:rsidP="000A1686">
      <w:pPr>
        <w:spacing w:line="360" w:lineRule="auto"/>
        <w:jc w:val="both"/>
        <w:rPr>
          <w:rFonts w:ascii="Arial" w:hAnsi="Arial"/>
          <w:sz w:val="24"/>
          <w:szCs w:val="24"/>
        </w:rPr>
      </w:pPr>
    </w:p>
    <w:p w:rsidR="00030AE7" w:rsidRDefault="00030AE7">
      <w:pPr>
        <w:spacing w:after="0" w:line="240" w:lineRule="auto"/>
        <w:rPr>
          <w:rFonts w:ascii="Arial" w:hAnsi="Arial"/>
          <w:sz w:val="24"/>
          <w:szCs w:val="24"/>
        </w:rPr>
      </w:pPr>
      <w:r>
        <w:rPr>
          <w:rFonts w:ascii="Arial" w:hAnsi="Arial"/>
          <w:sz w:val="24"/>
          <w:szCs w:val="24"/>
        </w:rPr>
        <w:br w:type="page"/>
      </w:r>
    </w:p>
    <w:p w:rsidR="00D25B28" w:rsidRPr="00BB24C8" w:rsidRDefault="00D25B28" w:rsidP="00D25B28">
      <w:pPr>
        <w:spacing w:line="360" w:lineRule="auto"/>
        <w:jc w:val="center"/>
        <w:rPr>
          <w:rFonts w:ascii="Arial" w:hAnsi="Arial"/>
          <w:b/>
          <w:sz w:val="24"/>
        </w:rPr>
      </w:pPr>
      <w:r w:rsidRPr="001D0429">
        <w:rPr>
          <w:rFonts w:ascii="Arial" w:hAnsi="Arial"/>
          <w:b/>
          <w:sz w:val="28"/>
        </w:rPr>
        <w:t>TABLE OF CONTENTS</w:t>
      </w:r>
    </w:p>
    <w:p w:rsidR="00EE4DAA" w:rsidRPr="005B67E2" w:rsidRDefault="006E6D00" w:rsidP="0089166B">
      <w:pPr>
        <w:pStyle w:val="TOC1"/>
        <w:tabs>
          <w:tab w:val="right" w:leader="dot" w:pos="9016"/>
        </w:tabs>
        <w:jc w:val="left"/>
        <w:rPr>
          <w:rFonts w:eastAsiaTheme="minorEastAsia"/>
          <w:noProof/>
        </w:rPr>
      </w:pPr>
      <w:r w:rsidRPr="006E6D00">
        <w:fldChar w:fldCharType="begin"/>
      </w:r>
      <w:r w:rsidR="00D25B28" w:rsidRPr="005B67E2">
        <w:instrText xml:space="preserve"> TOC \o "1-3" \h \z \u </w:instrText>
      </w:r>
      <w:r w:rsidRPr="006E6D00">
        <w:fldChar w:fldCharType="separate"/>
      </w:r>
      <w:hyperlink w:anchor="_Toc492995515" w:history="1">
        <w:r w:rsidR="00EE4DAA" w:rsidRPr="005B67E2">
          <w:rPr>
            <w:rStyle w:val="Hyperlink"/>
            <w:iCs/>
            <w:noProof/>
          </w:rPr>
          <w:t>STATEMENT OF ORIGINALITY</w:t>
        </w:r>
        <w:r w:rsidR="00EE4DAA" w:rsidRPr="005B67E2">
          <w:rPr>
            <w:noProof/>
            <w:webHidden/>
          </w:rPr>
          <w:tab/>
        </w:r>
        <w:r w:rsidRPr="005B67E2">
          <w:rPr>
            <w:noProof/>
            <w:webHidden/>
          </w:rPr>
          <w:fldChar w:fldCharType="begin"/>
        </w:r>
        <w:r w:rsidR="00EE4DAA" w:rsidRPr="005B67E2">
          <w:rPr>
            <w:noProof/>
            <w:webHidden/>
          </w:rPr>
          <w:instrText xml:space="preserve"> PAGEREF _Toc492995515 \h </w:instrText>
        </w:r>
        <w:r w:rsidR="001060C0">
          <w:rPr>
            <w:noProof/>
          </w:rPr>
        </w:r>
        <w:r w:rsidRPr="005B67E2">
          <w:rPr>
            <w:noProof/>
            <w:webHidden/>
          </w:rPr>
          <w:fldChar w:fldCharType="separate"/>
        </w:r>
        <w:r w:rsidR="001060C0">
          <w:rPr>
            <w:noProof/>
            <w:webHidden/>
          </w:rPr>
          <w:t>2</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16" w:history="1">
        <w:r w:rsidR="00EE4DAA" w:rsidRPr="005B67E2">
          <w:rPr>
            <w:rStyle w:val="Hyperlink"/>
            <w:iCs/>
            <w:noProof/>
          </w:rPr>
          <w:t>DEDICATION</w:t>
        </w:r>
        <w:r w:rsidR="00EE4DAA" w:rsidRPr="005B67E2">
          <w:rPr>
            <w:noProof/>
            <w:webHidden/>
          </w:rPr>
          <w:tab/>
        </w:r>
        <w:r w:rsidRPr="005B67E2">
          <w:rPr>
            <w:noProof/>
            <w:webHidden/>
          </w:rPr>
          <w:fldChar w:fldCharType="begin"/>
        </w:r>
        <w:r w:rsidR="00EE4DAA" w:rsidRPr="005B67E2">
          <w:rPr>
            <w:noProof/>
            <w:webHidden/>
          </w:rPr>
          <w:instrText xml:space="preserve"> PAGEREF _Toc492995516 \h </w:instrText>
        </w:r>
        <w:r w:rsidR="001060C0">
          <w:rPr>
            <w:noProof/>
          </w:rPr>
        </w:r>
        <w:r w:rsidRPr="005B67E2">
          <w:rPr>
            <w:noProof/>
            <w:webHidden/>
          </w:rPr>
          <w:fldChar w:fldCharType="separate"/>
        </w:r>
        <w:r w:rsidR="001060C0">
          <w:rPr>
            <w:noProof/>
            <w:webHidden/>
          </w:rPr>
          <w:t>3</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17" w:history="1">
        <w:r w:rsidR="00EE4DAA" w:rsidRPr="005B67E2">
          <w:rPr>
            <w:rStyle w:val="Hyperlink"/>
            <w:iCs/>
            <w:noProof/>
          </w:rPr>
          <w:t>ACKNOWLEDGEMENTS</w:t>
        </w:r>
        <w:r w:rsidR="00EE4DAA" w:rsidRPr="005B67E2">
          <w:rPr>
            <w:noProof/>
            <w:webHidden/>
          </w:rPr>
          <w:tab/>
        </w:r>
        <w:r w:rsidRPr="005B67E2">
          <w:rPr>
            <w:noProof/>
            <w:webHidden/>
          </w:rPr>
          <w:fldChar w:fldCharType="begin"/>
        </w:r>
        <w:r w:rsidR="00EE4DAA" w:rsidRPr="005B67E2">
          <w:rPr>
            <w:noProof/>
            <w:webHidden/>
          </w:rPr>
          <w:instrText xml:space="preserve"> PAGEREF _Toc492995517 \h </w:instrText>
        </w:r>
        <w:r w:rsidR="001060C0">
          <w:rPr>
            <w:noProof/>
          </w:rPr>
        </w:r>
        <w:r w:rsidRPr="005B67E2">
          <w:rPr>
            <w:noProof/>
            <w:webHidden/>
          </w:rPr>
          <w:fldChar w:fldCharType="separate"/>
        </w:r>
        <w:r w:rsidR="001060C0">
          <w:rPr>
            <w:noProof/>
            <w:webHidden/>
          </w:rPr>
          <w:t>5</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18" w:history="1">
        <w:r w:rsidR="00EE4DAA" w:rsidRPr="005B67E2">
          <w:rPr>
            <w:rStyle w:val="Hyperlink"/>
            <w:iCs/>
            <w:noProof/>
          </w:rPr>
          <w:t>AWARDS, PUBLICATIONS AND PRESENTATIONS</w:t>
        </w:r>
        <w:r w:rsidR="00EE4DAA" w:rsidRPr="005B67E2">
          <w:rPr>
            <w:noProof/>
            <w:webHidden/>
          </w:rPr>
          <w:tab/>
        </w:r>
        <w:r w:rsidRPr="005B67E2">
          <w:rPr>
            <w:noProof/>
            <w:webHidden/>
          </w:rPr>
          <w:fldChar w:fldCharType="begin"/>
        </w:r>
        <w:r w:rsidR="00EE4DAA" w:rsidRPr="005B67E2">
          <w:rPr>
            <w:noProof/>
            <w:webHidden/>
          </w:rPr>
          <w:instrText xml:space="preserve"> PAGEREF _Toc492995518 \h </w:instrText>
        </w:r>
        <w:r w:rsidR="001060C0">
          <w:rPr>
            <w:noProof/>
          </w:rPr>
        </w:r>
        <w:r w:rsidRPr="005B67E2">
          <w:rPr>
            <w:noProof/>
            <w:webHidden/>
          </w:rPr>
          <w:fldChar w:fldCharType="separate"/>
        </w:r>
        <w:r w:rsidR="001060C0">
          <w:rPr>
            <w:noProof/>
            <w:webHidden/>
          </w:rPr>
          <w:t>8</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19" w:history="1">
        <w:r w:rsidR="00EE4DAA" w:rsidRPr="005B67E2">
          <w:rPr>
            <w:rStyle w:val="Hyperlink"/>
            <w:iCs/>
            <w:noProof/>
          </w:rPr>
          <w:t>ABSTRACT</w:t>
        </w:r>
        <w:r w:rsidR="00EE4DAA" w:rsidRPr="005B67E2">
          <w:rPr>
            <w:noProof/>
            <w:webHidden/>
          </w:rPr>
          <w:tab/>
        </w:r>
        <w:r w:rsidRPr="005B67E2">
          <w:rPr>
            <w:noProof/>
            <w:webHidden/>
          </w:rPr>
          <w:fldChar w:fldCharType="begin"/>
        </w:r>
        <w:r w:rsidR="00EE4DAA" w:rsidRPr="005B67E2">
          <w:rPr>
            <w:noProof/>
            <w:webHidden/>
          </w:rPr>
          <w:instrText xml:space="preserve"> PAGEREF _Toc492995519 \h </w:instrText>
        </w:r>
        <w:r w:rsidR="001060C0">
          <w:rPr>
            <w:noProof/>
          </w:rPr>
        </w:r>
        <w:r w:rsidRPr="005B67E2">
          <w:rPr>
            <w:noProof/>
            <w:webHidden/>
          </w:rPr>
          <w:fldChar w:fldCharType="separate"/>
        </w:r>
        <w:r w:rsidR="001060C0">
          <w:rPr>
            <w:noProof/>
            <w:webHidden/>
          </w:rPr>
          <w:t>11</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20" w:history="1">
        <w:r w:rsidR="00EE4DAA" w:rsidRPr="005B67E2">
          <w:rPr>
            <w:rStyle w:val="Hyperlink"/>
            <w:iCs/>
            <w:noProof/>
          </w:rPr>
          <w:t>TABLES</w:t>
        </w:r>
        <w:r w:rsidR="00EE4DAA" w:rsidRPr="005B67E2">
          <w:rPr>
            <w:noProof/>
            <w:webHidden/>
          </w:rPr>
          <w:tab/>
        </w:r>
        <w:r w:rsidRPr="005B67E2">
          <w:rPr>
            <w:noProof/>
            <w:webHidden/>
          </w:rPr>
          <w:fldChar w:fldCharType="begin"/>
        </w:r>
        <w:r w:rsidR="00EE4DAA" w:rsidRPr="005B67E2">
          <w:rPr>
            <w:noProof/>
            <w:webHidden/>
          </w:rPr>
          <w:instrText xml:space="preserve"> PAGEREF _Toc492995520 \h </w:instrText>
        </w:r>
        <w:r w:rsidR="001060C0">
          <w:rPr>
            <w:noProof/>
          </w:rPr>
        </w:r>
        <w:r w:rsidRPr="005B67E2">
          <w:rPr>
            <w:noProof/>
            <w:webHidden/>
          </w:rPr>
          <w:fldChar w:fldCharType="separate"/>
        </w:r>
        <w:r w:rsidR="001060C0">
          <w:rPr>
            <w:noProof/>
            <w:webHidden/>
          </w:rPr>
          <w:t>22</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21" w:history="1">
        <w:r w:rsidR="00EE4DAA" w:rsidRPr="005B67E2">
          <w:rPr>
            <w:rStyle w:val="Hyperlink"/>
            <w:iCs/>
            <w:noProof/>
          </w:rPr>
          <w:t>ABBREVIATIONS</w:t>
        </w:r>
        <w:r w:rsidR="00EE4DAA" w:rsidRPr="005B67E2">
          <w:rPr>
            <w:noProof/>
            <w:webHidden/>
          </w:rPr>
          <w:tab/>
        </w:r>
        <w:r w:rsidRPr="005B67E2">
          <w:rPr>
            <w:noProof/>
            <w:webHidden/>
          </w:rPr>
          <w:fldChar w:fldCharType="begin"/>
        </w:r>
        <w:r w:rsidR="00EE4DAA" w:rsidRPr="005B67E2">
          <w:rPr>
            <w:noProof/>
            <w:webHidden/>
          </w:rPr>
          <w:instrText xml:space="preserve"> PAGEREF _Toc492995521 \h </w:instrText>
        </w:r>
        <w:r w:rsidR="001060C0">
          <w:rPr>
            <w:noProof/>
          </w:rPr>
        </w:r>
        <w:r w:rsidRPr="005B67E2">
          <w:rPr>
            <w:noProof/>
            <w:webHidden/>
          </w:rPr>
          <w:fldChar w:fldCharType="separate"/>
        </w:r>
        <w:r w:rsidR="001060C0">
          <w:rPr>
            <w:noProof/>
            <w:webHidden/>
          </w:rPr>
          <w:t>24</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22" w:history="1">
        <w:r w:rsidR="00EE4DAA" w:rsidRPr="005B67E2">
          <w:rPr>
            <w:rStyle w:val="Hyperlink"/>
            <w:iCs/>
            <w:noProof/>
          </w:rPr>
          <w:t>GLOSSARY OF TECHNICAL TERMS</w:t>
        </w:r>
        <w:r w:rsidR="00EE4DAA" w:rsidRPr="005B67E2">
          <w:rPr>
            <w:noProof/>
            <w:webHidden/>
          </w:rPr>
          <w:tab/>
        </w:r>
        <w:r w:rsidRPr="005B67E2">
          <w:rPr>
            <w:noProof/>
            <w:webHidden/>
          </w:rPr>
          <w:fldChar w:fldCharType="begin"/>
        </w:r>
        <w:r w:rsidR="00EE4DAA" w:rsidRPr="005B67E2">
          <w:rPr>
            <w:noProof/>
            <w:webHidden/>
          </w:rPr>
          <w:instrText xml:space="preserve"> PAGEREF _Toc492995522 \h </w:instrText>
        </w:r>
        <w:r w:rsidR="001060C0">
          <w:rPr>
            <w:noProof/>
          </w:rPr>
        </w:r>
        <w:r w:rsidRPr="005B67E2">
          <w:rPr>
            <w:noProof/>
            <w:webHidden/>
          </w:rPr>
          <w:fldChar w:fldCharType="separate"/>
        </w:r>
        <w:r w:rsidR="001060C0">
          <w:rPr>
            <w:noProof/>
            <w:webHidden/>
          </w:rPr>
          <w:t>27</w:t>
        </w:r>
        <w:r w:rsidRPr="005B67E2">
          <w:rPr>
            <w:noProof/>
            <w:webHidden/>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23" w:history="1">
        <w:r w:rsidR="00EE4DAA" w:rsidRPr="005B67E2">
          <w:rPr>
            <w:rStyle w:val="Hyperlink"/>
            <w:caps/>
            <w:noProof/>
          </w:rPr>
          <w:t>Chapter 1</w:t>
        </w:r>
        <w:r w:rsidR="00EE4DAA" w:rsidRPr="005B67E2">
          <w:rPr>
            <w:rStyle w:val="Hyperlink"/>
            <w:noProof/>
          </w:rPr>
          <w:t xml:space="preserve"> :  INTRODUCTION</w:t>
        </w:r>
        <w:r w:rsidR="00EE4DAA" w:rsidRPr="005B67E2">
          <w:rPr>
            <w:noProof/>
            <w:webHidden/>
          </w:rPr>
          <w:tab/>
        </w:r>
        <w:r w:rsidRPr="005B67E2">
          <w:rPr>
            <w:noProof/>
            <w:webHidden/>
          </w:rPr>
          <w:fldChar w:fldCharType="begin"/>
        </w:r>
        <w:r w:rsidR="00EE4DAA" w:rsidRPr="005B67E2">
          <w:rPr>
            <w:noProof/>
            <w:webHidden/>
          </w:rPr>
          <w:instrText xml:space="preserve"> PAGEREF _Toc492995523 \h </w:instrText>
        </w:r>
        <w:r w:rsidR="001060C0">
          <w:rPr>
            <w:noProof/>
          </w:rPr>
        </w:r>
        <w:r w:rsidRPr="005B67E2">
          <w:rPr>
            <w:noProof/>
            <w:webHidden/>
          </w:rPr>
          <w:fldChar w:fldCharType="separate"/>
        </w:r>
        <w:r w:rsidR="001060C0">
          <w:rPr>
            <w:noProof/>
            <w:webHidden/>
          </w:rPr>
          <w:t>29</w:t>
        </w:r>
        <w:r w:rsidRPr="005B67E2">
          <w:rPr>
            <w:noProof/>
            <w:webHidden/>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524" w:history="1">
        <w:r w:rsidR="00EE4DAA" w:rsidRPr="005B67E2">
          <w:rPr>
            <w:rStyle w:val="Hyperlink"/>
            <w:rFonts w:ascii="Arial" w:hAnsi="Arial" w:cs="Arial"/>
            <w:noProof/>
            <w:sz w:val="24"/>
            <w:szCs w:val="24"/>
          </w:rPr>
          <w:t>1.1</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rPr>
          <w:t>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_Toc492995524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29</w:t>
        </w:r>
        <w:r w:rsidRPr="005B67E2">
          <w:rPr>
            <w:rFonts w:ascii="Arial" w:hAnsi="Arial" w:cs="Arial"/>
            <w:noProof/>
            <w:webHidden/>
            <w:sz w:val="24"/>
            <w:szCs w:val="24"/>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525" w:history="1">
        <w:r w:rsidR="00EE4DAA" w:rsidRPr="005B67E2">
          <w:rPr>
            <w:rStyle w:val="Hyperlink"/>
            <w:rFonts w:ascii="Arial" w:hAnsi="Arial" w:cs="Arial"/>
            <w:noProof/>
            <w:sz w:val="24"/>
            <w:szCs w:val="24"/>
          </w:rPr>
          <w:t>1.2:</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rPr>
          <w:t>Osteoarthritis:  Epidemiology and Burden of Disease</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_Toc492995525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29</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26" w:history="1">
        <w:r w:rsidR="00EE4DAA" w:rsidRPr="005B67E2">
          <w:rPr>
            <w:rStyle w:val="Hyperlink"/>
            <w:rFonts w:ascii="Arial" w:hAnsi="Arial" w:cs="Arial"/>
            <w:noProof/>
            <w:sz w:val="24"/>
            <w:szCs w:val="24"/>
          </w:rPr>
          <w:t>1.2.1:  Aetiology of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_Toc492995526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27" w:history="1">
        <w:r w:rsidR="00EE4DAA" w:rsidRPr="005B67E2">
          <w:rPr>
            <w:rStyle w:val="Hyperlink"/>
            <w:rFonts w:ascii="Arial" w:hAnsi="Arial" w:cs="Arial"/>
            <w:noProof/>
            <w:sz w:val="24"/>
            <w:szCs w:val="24"/>
          </w:rPr>
          <w:t>1.2.2:  Pathogenesis of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_Toc492995527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31</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28" w:history="1">
        <w:r w:rsidR="00EE4DAA" w:rsidRPr="005B67E2">
          <w:rPr>
            <w:rStyle w:val="Hyperlink"/>
            <w:rFonts w:ascii="Arial" w:hAnsi="Arial" w:cs="Arial"/>
            <w:noProof/>
            <w:sz w:val="24"/>
            <w:szCs w:val="24"/>
          </w:rPr>
          <w:t>1.2.3:  The Clinical Signs of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_Toc492995528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33</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29" w:history="1">
        <w:r w:rsidR="00EE4DAA" w:rsidRPr="005B67E2">
          <w:rPr>
            <w:rStyle w:val="Hyperlink"/>
            <w:rFonts w:ascii="Arial" w:hAnsi="Arial" w:cs="Arial"/>
            <w:noProof/>
            <w:sz w:val="24"/>
            <w:szCs w:val="24"/>
          </w:rPr>
          <w:t>1.2.4:  The Radiological Diagnosis &amp; Classification of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_Toc492995529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33</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0" w:history="1">
        <w:r w:rsidR="00EE4DAA" w:rsidRPr="005B67E2">
          <w:rPr>
            <w:rStyle w:val="Hyperlink"/>
            <w:rFonts w:ascii="Arial" w:hAnsi="Arial" w:cs="Arial"/>
            <w:noProof/>
            <w:sz w:val="24"/>
            <w:szCs w:val="24"/>
          </w:rPr>
          <w:t>Kellgren and Lawrence Grading System</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1" w:history="1">
        <w:r w:rsidR="00EE4DAA" w:rsidRPr="005B67E2">
          <w:rPr>
            <w:rStyle w:val="Hyperlink"/>
            <w:rFonts w:ascii="Arial" w:hAnsi="Arial" w:cs="Arial"/>
            <w:noProof/>
            <w:sz w:val="24"/>
            <w:szCs w:val="24"/>
          </w:rPr>
          <w:t>Osteoarthritis Research Society International Atlas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2" w:history="1">
        <w:r w:rsidR="00EE4DAA" w:rsidRPr="005B67E2">
          <w:rPr>
            <w:rStyle w:val="Hyperlink"/>
            <w:rFonts w:ascii="Arial" w:hAnsi="Arial" w:cs="Arial"/>
            <w:noProof/>
            <w:sz w:val="24"/>
            <w:szCs w:val="24"/>
          </w:rPr>
          <w:t>Local Bone Remodelling Response to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3" w:history="1">
        <w:r w:rsidR="00EE4DAA" w:rsidRPr="005B67E2">
          <w:rPr>
            <w:rStyle w:val="Hyperlink"/>
            <w:rFonts w:ascii="Arial" w:hAnsi="Arial" w:cs="Arial"/>
            <w:noProof/>
            <w:sz w:val="24"/>
            <w:szCs w:val="24"/>
          </w:rPr>
          <w:t>1.2.5:  Treatment of Severe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34" w:history="1">
        <w:r w:rsidR="00EE4DAA" w:rsidRPr="005B67E2">
          <w:rPr>
            <w:rStyle w:val="Hyperlink"/>
            <w:rFonts w:ascii="Arial" w:hAnsi="Arial" w:cs="Arial"/>
            <w:noProof/>
            <w:sz w:val="24"/>
            <w:szCs w:val="24"/>
          </w:rPr>
          <w:t>1.3:  The Relationship between Hip Morphology and Osteoarthritis Risk</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35</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5" w:history="1">
        <w:r w:rsidR="00EE4DAA" w:rsidRPr="005B67E2">
          <w:rPr>
            <w:rStyle w:val="Hyperlink"/>
            <w:rFonts w:ascii="Arial" w:hAnsi="Arial" w:cs="Arial"/>
            <w:noProof/>
            <w:sz w:val="24"/>
            <w:szCs w:val="24"/>
          </w:rPr>
          <w:t>1.3.1:  Hip Morphological Parameters and Their Associations with Risk of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38</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36" w:history="1">
        <w:r w:rsidR="00EE4DAA" w:rsidRPr="005B67E2">
          <w:rPr>
            <w:rStyle w:val="Hyperlink"/>
            <w:rFonts w:ascii="Arial" w:hAnsi="Arial" w:cs="Arial"/>
            <w:noProof/>
            <w:sz w:val="24"/>
            <w:szCs w:val="24"/>
          </w:rPr>
          <w:t>1.4:  Identifying the Genetic Basis of Disease</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46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7" w:history="1">
        <w:r w:rsidR="00EE4DAA" w:rsidRPr="005B67E2">
          <w:rPr>
            <w:rStyle w:val="Hyperlink"/>
            <w:rFonts w:ascii="Arial" w:hAnsi="Arial" w:cs="Arial"/>
            <w:noProof/>
            <w:sz w:val="24"/>
            <w:szCs w:val="24"/>
          </w:rPr>
          <w:t>1.4.1:  Introduction to Genetic Epidemiology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47</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8" w:history="1">
        <w:r w:rsidR="00EE4DAA" w:rsidRPr="005B67E2">
          <w:rPr>
            <w:rStyle w:val="Hyperlink"/>
            <w:rFonts w:ascii="Arial" w:hAnsi="Arial" w:cs="Arial"/>
            <w:noProof/>
            <w:sz w:val="24"/>
            <w:szCs w:val="24"/>
          </w:rPr>
          <w:t>1.4.2:  Basics of DNA</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47</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39" w:history="1">
        <w:r w:rsidR="00EE4DAA" w:rsidRPr="005B67E2">
          <w:rPr>
            <w:rStyle w:val="Hyperlink"/>
            <w:rFonts w:ascii="Arial" w:hAnsi="Arial" w:cs="Arial"/>
            <w:noProof/>
            <w:sz w:val="24"/>
            <w:szCs w:val="24"/>
          </w:rPr>
          <w:t>1.4.3:  Genetic Variation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_Toc492995539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48</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40" w:history="1">
        <w:r w:rsidR="00EE4DAA" w:rsidRPr="005B67E2">
          <w:rPr>
            <w:rStyle w:val="Hyperlink"/>
            <w:rFonts w:ascii="Arial" w:hAnsi="Arial" w:cs="Arial"/>
            <w:noProof/>
            <w:sz w:val="24"/>
            <w:szCs w:val="24"/>
          </w:rPr>
          <w:t>1.4.4:  Identifying the Heritability of Disease</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41" w:history="1">
        <w:r w:rsidR="00EE4DAA" w:rsidRPr="005B67E2">
          <w:rPr>
            <w:rStyle w:val="Hyperlink"/>
            <w:rFonts w:ascii="Arial" w:hAnsi="Arial" w:cs="Arial"/>
            <w:noProof/>
            <w:sz w:val="24"/>
            <w:szCs w:val="24"/>
          </w:rPr>
          <w:t>1.4.5:  Methods of Identifying Associated Genetic Variants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51</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42" w:history="1">
        <w:r w:rsidR="00EE4DAA" w:rsidRPr="005B67E2">
          <w:rPr>
            <w:rStyle w:val="Hyperlink"/>
            <w:rFonts w:ascii="Arial" w:hAnsi="Arial" w:cs="Arial"/>
            <w:noProof/>
            <w:sz w:val="24"/>
            <w:szCs w:val="24"/>
          </w:rPr>
          <w:t>The Genome-Wide Association Study (GWAS)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52</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43" w:history="1">
        <w:r w:rsidR="00EE4DAA" w:rsidRPr="005B67E2">
          <w:rPr>
            <w:rStyle w:val="Hyperlink"/>
            <w:rFonts w:ascii="Arial" w:hAnsi="Arial" w:cs="Arial"/>
            <w:noProof/>
            <w:sz w:val="24"/>
            <w:szCs w:val="24"/>
          </w:rPr>
          <w:t>1.4.6: Meta-analysis and Replication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54</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44" w:history="1">
        <w:r w:rsidR="00EE4DAA" w:rsidRPr="005B67E2">
          <w:rPr>
            <w:rStyle w:val="Hyperlink"/>
            <w:rFonts w:ascii="Arial" w:hAnsi="Arial" w:cs="Arial"/>
            <w:noProof/>
            <w:sz w:val="24"/>
            <w:szCs w:val="24"/>
          </w:rPr>
          <w:t>1.4.7:  Missing Heritability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45" w:history="1">
        <w:r w:rsidR="00EE4DAA" w:rsidRPr="005B67E2">
          <w:rPr>
            <w:rStyle w:val="Hyperlink"/>
            <w:rFonts w:ascii="Arial" w:hAnsi="Arial" w:cs="Arial"/>
            <w:noProof/>
            <w:sz w:val="24"/>
            <w:szCs w:val="24"/>
          </w:rPr>
          <w:t>1.4.8:  Importance of Phenotype Definition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46" w:history="1">
        <w:r w:rsidR="00EE4DAA" w:rsidRPr="005B67E2">
          <w:rPr>
            <w:rStyle w:val="Hyperlink"/>
            <w:rFonts w:ascii="Arial" w:hAnsi="Arial" w:cs="Arial"/>
            <w:noProof/>
            <w:sz w:val="24"/>
            <w:szCs w:val="24"/>
          </w:rPr>
          <w:t>1.5:  The Genetic Aetiology of Osteoarthritis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57</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47" w:history="1">
        <w:r w:rsidR="00EE4DAA" w:rsidRPr="005B67E2">
          <w:rPr>
            <w:rStyle w:val="Hyperlink"/>
            <w:rFonts w:ascii="Arial" w:hAnsi="Arial" w:cs="Arial"/>
            <w:noProof/>
            <w:sz w:val="24"/>
            <w:szCs w:val="24"/>
          </w:rPr>
          <w:t>Osteoarthritis: A Heterogeneous Disease</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61</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48" w:history="1">
        <w:r w:rsidR="00EE4DAA" w:rsidRPr="005B67E2">
          <w:rPr>
            <w:rStyle w:val="Hyperlink"/>
            <w:rFonts w:ascii="Arial" w:hAnsi="Arial" w:cs="Arial"/>
            <w:noProof/>
            <w:sz w:val="24"/>
            <w:szCs w:val="24"/>
          </w:rPr>
          <w:t>1.6:  The Evidence for Hip Morphology Heritability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74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49" w:history="1">
        <w:r w:rsidR="00EE4DAA" w:rsidRPr="005B67E2">
          <w:rPr>
            <w:rStyle w:val="Hyperlink"/>
            <w:rFonts w:ascii="Arial" w:hAnsi="Arial" w:cs="Arial"/>
            <w:noProof/>
            <w:sz w:val="24"/>
            <w:szCs w:val="24"/>
          </w:rPr>
          <w:t>1.7.1:  Specific Aims for Hip OA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_Toc492995549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77</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50" w:history="1">
        <w:r w:rsidR="00EE4DAA" w:rsidRPr="005B67E2">
          <w:rPr>
            <w:rStyle w:val="Hyperlink"/>
            <w:rFonts w:ascii="Arial" w:hAnsi="Arial" w:cs="Arial"/>
            <w:noProof/>
            <w:sz w:val="24"/>
            <w:szCs w:val="24"/>
          </w:rPr>
          <w:t>1.7.2: Specific Aims for Knee OA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77</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51" w:history="1">
        <w:r w:rsidR="00EE4DAA" w:rsidRPr="005B67E2">
          <w:rPr>
            <w:rStyle w:val="Hyperlink"/>
            <w:rFonts w:ascii="Arial" w:hAnsi="Arial" w:cs="Arial"/>
            <w:noProof/>
            <w:sz w:val="24"/>
            <w:szCs w:val="24"/>
          </w:rPr>
          <w:t>1.7.3: Specific Aims for Hip Morphology Variation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77</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52" w:history="1">
        <w:r w:rsidR="00EE4DAA" w:rsidRPr="005B67E2">
          <w:rPr>
            <w:rStyle w:val="Hyperlink"/>
            <w:caps/>
            <w:noProof/>
          </w:rPr>
          <w:t>Chapter 2</w:t>
        </w:r>
        <w:r w:rsidR="00EE4DAA" w:rsidRPr="005B67E2">
          <w:rPr>
            <w:rStyle w:val="Hyperlink"/>
            <w:noProof/>
          </w:rPr>
          <w:t xml:space="preserve"> :  STUDY POPULATIONS</w:t>
        </w:r>
        <w:r w:rsidR="00EE4DAA" w:rsidRPr="005B67E2">
          <w:rPr>
            <w:noProof/>
            <w:webHidden/>
          </w:rPr>
          <w:tab/>
        </w:r>
        <w:r w:rsidRPr="005B67E2">
          <w:rPr>
            <w:noProof/>
            <w:webHidden/>
          </w:rPr>
          <w:fldChar w:fldCharType="begin"/>
        </w:r>
        <w:r w:rsidR="00EE4DAA" w:rsidRPr="005B67E2">
          <w:rPr>
            <w:noProof/>
            <w:webHidden/>
          </w:rPr>
          <w:instrText xml:space="preserve"> PAGEREF _Toc492995552 \h </w:instrText>
        </w:r>
        <w:r w:rsidR="001060C0">
          <w:rPr>
            <w:noProof/>
          </w:rPr>
        </w:r>
        <w:r w:rsidRPr="005B67E2">
          <w:rPr>
            <w:noProof/>
            <w:webHidden/>
          </w:rPr>
          <w:fldChar w:fldCharType="separate"/>
        </w:r>
        <w:r w:rsidR="001060C0">
          <w:rPr>
            <w:noProof/>
            <w:webHidden/>
          </w:rPr>
          <w:t>79</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53" w:history="1">
        <w:r w:rsidR="00EE4DAA" w:rsidRPr="005B67E2">
          <w:rPr>
            <w:rStyle w:val="Hyperlink"/>
            <w:rFonts w:ascii="Arial" w:hAnsi="Arial" w:cs="Arial"/>
            <w:noProof/>
            <w:sz w:val="24"/>
            <w:szCs w:val="24"/>
          </w:rPr>
          <w:t>2.1:  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79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54" w:history="1">
        <w:r w:rsidR="00EE4DAA" w:rsidRPr="005B67E2">
          <w:rPr>
            <w:rStyle w:val="Hyperlink"/>
            <w:rFonts w:ascii="Arial" w:hAnsi="Arial" w:cs="Arial"/>
            <w:noProof/>
            <w:sz w:val="24"/>
            <w:szCs w:val="24"/>
          </w:rPr>
          <w:t>2.2: The arcOGEN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79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55" w:history="1">
        <w:r w:rsidR="00EE4DAA" w:rsidRPr="005B67E2">
          <w:rPr>
            <w:rStyle w:val="Hyperlink"/>
            <w:rFonts w:ascii="Arial" w:hAnsi="Arial" w:cs="Arial"/>
            <w:noProof/>
            <w:sz w:val="24"/>
            <w:szCs w:val="24"/>
          </w:rPr>
          <w:t>2.3: Thesis Study Populations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56" w:history="1">
        <w:r w:rsidR="00EE4DAA" w:rsidRPr="005B67E2">
          <w:rPr>
            <w:rStyle w:val="Hyperlink"/>
            <w:rFonts w:ascii="Arial" w:hAnsi="Arial" w:cs="Arial"/>
            <w:noProof/>
            <w:sz w:val="24"/>
            <w:szCs w:val="24"/>
          </w:rPr>
          <w:t>The Relationship between Hip Morphology and Hip Osteoarthritis Endophenotypes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57" w:history="1">
        <w:r w:rsidR="00EE4DAA" w:rsidRPr="005B67E2">
          <w:rPr>
            <w:rStyle w:val="Hyperlink"/>
            <w:rFonts w:ascii="Arial" w:hAnsi="Arial" w:cs="Arial"/>
            <w:noProof/>
            <w:sz w:val="24"/>
            <w:szCs w:val="24"/>
          </w:rPr>
          <w:t>Radiographic Endophenotyping in Hip Osteoarthritis Improves the Precision of Genetic Association 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58" w:history="1">
        <w:r w:rsidR="00EE4DAA" w:rsidRPr="005B67E2">
          <w:rPr>
            <w:rStyle w:val="Hyperlink"/>
            <w:rFonts w:ascii="Arial" w:hAnsi="Arial" w:cs="Arial"/>
            <w:noProof/>
            <w:sz w:val="24"/>
            <w:szCs w:val="24"/>
          </w:rPr>
          <w:t>Radiographic Endophenotyping by Dominant Compartment Involvement in Knee Osteoarthritis Enhances Heritability Estimation and Improves the Resolution of Genetic Association 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59" w:history="1">
        <w:r w:rsidR="00EE4DAA" w:rsidRPr="005B67E2">
          <w:rPr>
            <w:rStyle w:val="Hyperlink"/>
            <w:rFonts w:ascii="Arial" w:hAnsi="Arial" w:cs="Arial"/>
            <w:noProof/>
            <w:sz w:val="24"/>
            <w:szCs w:val="24"/>
          </w:rPr>
          <w:t>The Genetic Determinants of Hip Shape: A Genome-Wide Association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_Toc492995559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60" w:history="1">
        <w:r w:rsidR="00EE4DAA" w:rsidRPr="005B67E2">
          <w:rPr>
            <w:rStyle w:val="Hyperlink"/>
            <w:rFonts w:ascii="Arial" w:hAnsi="Arial" w:cs="Arial"/>
            <w:noProof/>
            <w:sz w:val="24"/>
            <w:szCs w:val="24"/>
          </w:rPr>
          <w:t>2.4:  Replication Cohort 1: Genetics of Osteoarthritis and Lifestyle (GOAL)</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87</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61" w:history="1">
        <w:r w:rsidR="00EE4DAA" w:rsidRPr="005B67E2">
          <w:rPr>
            <w:rStyle w:val="Hyperlink"/>
            <w:caps/>
            <w:noProof/>
          </w:rPr>
          <w:t>Chapter 3</w:t>
        </w:r>
        <w:r w:rsidR="00EE4DAA" w:rsidRPr="005B67E2">
          <w:rPr>
            <w:rStyle w:val="Hyperlink"/>
            <w:noProof/>
          </w:rPr>
          <w:t xml:space="preserve"> :  METHODS</w:t>
        </w:r>
        <w:r w:rsidR="00EE4DAA" w:rsidRPr="005B67E2">
          <w:rPr>
            <w:noProof/>
            <w:webHidden/>
          </w:rPr>
          <w:tab/>
        </w:r>
        <w:r w:rsidRPr="005B67E2">
          <w:rPr>
            <w:noProof/>
            <w:webHidden/>
          </w:rPr>
          <w:fldChar w:fldCharType="begin"/>
        </w:r>
        <w:r w:rsidR="00EE4DAA" w:rsidRPr="005B67E2">
          <w:rPr>
            <w:noProof/>
            <w:webHidden/>
          </w:rPr>
          <w:instrText xml:space="preserve"> PAGEREF _Toc492995561 \h </w:instrText>
        </w:r>
        <w:r w:rsidR="001060C0">
          <w:rPr>
            <w:noProof/>
          </w:rPr>
        </w:r>
        <w:r w:rsidRPr="005B67E2">
          <w:rPr>
            <w:noProof/>
            <w:webHidden/>
          </w:rPr>
          <w:fldChar w:fldCharType="separate"/>
        </w:r>
        <w:r w:rsidR="001060C0">
          <w:rPr>
            <w:noProof/>
            <w:webHidden/>
          </w:rPr>
          <w:t>89</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62" w:history="1">
        <w:r w:rsidR="00EE4DAA" w:rsidRPr="005B67E2">
          <w:rPr>
            <w:rStyle w:val="Hyperlink"/>
            <w:rFonts w:ascii="Arial" w:hAnsi="Arial" w:cs="Arial"/>
            <w:noProof/>
            <w:sz w:val="24"/>
            <w:szCs w:val="24"/>
          </w:rPr>
          <w:t>3.1:  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63" w:history="1">
        <w:r w:rsidR="00EE4DAA" w:rsidRPr="005B67E2">
          <w:rPr>
            <w:rStyle w:val="Hyperlink"/>
            <w:rFonts w:ascii="Arial" w:hAnsi="Arial" w:cs="Arial"/>
            <w:noProof/>
            <w:sz w:val="24"/>
            <w:szCs w:val="24"/>
          </w:rPr>
          <w:t>3.2:  Radiograph Acquisition in arcOGEN Population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89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64" w:history="1">
        <w:r w:rsidR="00EE4DAA" w:rsidRPr="005B67E2">
          <w:rPr>
            <w:rStyle w:val="Hyperlink"/>
            <w:rFonts w:ascii="Arial" w:hAnsi="Arial" w:cs="Arial"/>
            <w:noProof/>
            <w:sz w:val="24"/>
            <w:szCs w:val="24"/>
          </w:rPr>
          <w:t>3.3:  Hip and Knee Osteoarthritis Radiographic Classification Tools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65" w:history="1">
        <w:r w:rsidR="00EE4DAA" w:rsidRPr="005B67E2">
          <w:rPr>
            <w:rStyle w:val="Hyperlink"/>
            <w:rFonts w:ascii="Arial" w:hAnsi="Arial" w:cs="Arial"/>
            <w:noProof/>
            <w:sz w:val="24"/>
            <w:szCs w:val="24"/>
          </w:rPr>
          <w:t>Introduction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66" w:history="1">
        <w:r w:rsidR="00EE4DAA" w:rsidRPr="005B67E2">
          <w:rPr>
            <w:rStyle w:val="Hyperlink"/>
            <w:rFonts w:ascii="Arial" w:hAnsi="Arial" w:cs="Arial"/>
            <w:noProof/>
            <w:sz w:val="24"/>
            <w:szCs w:val="24"/>
          </w:rPr>
          <w:t>Objectives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67" w:history="1">
        <w:r w:rsidR="00EE4DAA" w:rsidRPr="005B67E2">
          <w:rPr>
            <w:rStyle w:val="Hyperlink"/>
            <w:rFonts w:ascii="Arial" w:hAnsi="Arial" w:cs="Arial"/>
            <w:noProof/>
            <w:sz w:val="24"/>
            <w:szCs w:val="24"/>
          </w:rPr>
          <w:t>Classification Methods for Knee OA</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91</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68" w:history="1">
        <w:r w:rsidR="00EE4DAA" w:rsidRPr="005B67E2">
          <w:rPr>
            <w:rStyle w:val="Hyperlink"/>
            <w:rFonts w:ascii="Arial" w:hAnsi="Arial" w:cs="Arial"/>
            <w:noProof/>
            <w:sz w:val="24"/>
            <w:szCs w:val="24"/>
          </w:rPr>
          <w:t>Repeatability Studies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69" w:history="1">
        <w:r w:rsidR="00EE4DAA" w:rsidRPr="005B67E2">
          <w:rPr>
            <w:rStyle w:val="Hyperlink"/>
            <w:rFonts w:ascii="Arial" w:hAnsi="Arial" w:cs="Arial"/>
            <w:noProof/>
            <w:sz w:val="24"/>
            <w:szCs w:val="24"/>
          </w:rPr>
          <w:t>Intra-observer and Inter-Observer Repeatability Studies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_Toc492995569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0" w:history="1">
        <w:r w:rsidR="00EE4DAA" w:rsidRPr="005B67E2">
          <w:rPr>
            <w:rStyle w:val="Hyperlink"/>
            <w:rFonts w:ascii="Arial" w:hAnsi="Arial" w:cs="Arial"/>
            <w:noProof/>
            <w:sz w:val="24"/>
            <w:szCs w:val="24"/>
          </w:rPr>
          <w:t>Results of Repeatability Studies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97</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3" w:history="1">
        <w:r w:rsidR="00EE4DAA" w:rsidRPr="005B67E2">
          <w:rPr>
            <w:rStyle w:val="Hyperlink"/>
            <w:rFonts w:ascii="Arial" w:hAnsi="Arial" w:cs="Arial"/>
            <w:noProof/>
            <w:sz w:val="24"/>
            <w:szCs w:val="24"/>
          </w:rPr>
          <w:t>Inclusion Criteria for Classification Tools in Stratified Hip OA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4" w:history="1">
        <w:r w:rsidR="00EE4DAA" w:rsidRPr="005B67E2">
          <w:rPr>
            <w:rStyle w:val="Hyperlink"/>
            <w:rFonts w:ascii="Arial" w:hAnsi="Arial" w:cs="Arial"/>
            <w:noProof/>
            <w:sz w:val="24"/>
            <w:szCs w:val="24"/>
          </w:rPr>
          <w:t>Inclusion Criteria for Classification Tools in Stratified Knee OA Study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5" w:history="1">
        <w:r w:rsidR="00EE4DAA" w:rsidRPr="005B67E2">
          <w:rPr>
            <w:rStyle w:val="Hyperlink"/>
            <w:rFonts w:ascii="Arial" w:hAnsi="Arial" w:cs="Arial"/>
            <w:noProof/>
            <w:sz w:val="24"/>
            <w:szCs w:val="24"/>
          </w:rPr>
          <w:t>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101</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76" w:history="1">
        <w:r w:rsidR="00EE4DAA" w:rsidRPr="005B67E2">
          <w:rPr>
            <w:rStyle w:val="Hyperlink"/>
            <w:rFonts w:ascii="Arial" w:hAnsi="Arial" w:cs="Arial"/>
            <w:noProof/>
            <w:sz w:val="24"/>
            <w:szCs w:val="24"/>
          </w:rPr>
          <w:t>3.4:  Development of a Software Method for Measuring Hip Morphology from Pelvic Radiographs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7" w:history="1">
        <w:r w:rsidR="00EE4DAA" w:rsidRPr="005B67E2">
          <w:rPr>
            <w:rStyle w:val="Hyperlink"/>
            <w:rFonts w:ascii="Arial" w:eastAsia="Calibri" w:hAnsi="Arial" w:cs="Arial"/>
            <w:noProof/>
            <w:sz w:val="24"/>
            <w:szCs w:val="24"/>
          </w:rPr>
          <w:t>Introduction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8" w:history="1">
        <w:r w:rsidR="00EE4DAA" w:rsidRPr="005B67E2">
          <w:rPr>
            <w:rStyle w:val="Hyperlink"/>
            <w:rFonts w:ascii="Arial" w:hAnsi="Arial" w:cs="Arial"/>
            <w:noProof/>
            <w:sz w:val="24"/>
            <w:szCs w:val="24"/>
          </w:rPr>
          <w:t>Objectives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79" w:history="1">
        <w:r w:rsidR="00EE4DAA" w:rsidRPr="005B67E2">
          <w:rPr>
            <w:rStyle w:val="Hyperlink"/>
            <w:rFonts w:ascii="Arial" w:hAnsi="Arial" w:cs="Arial"/>
            <w:noProof/>
            <w:sz w:val="24"/>
            <w:szCs w:val="24"/>
          </w:rPr>
          <w:t>Patients and Methods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_Toc492995579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0" w:history="1">
        <w:r w:rsidR="00EE4DAA" w:rsidRPr="005B67E2">
          <w:rPr>
            <w:rStyle w:val="Hyperlink"/>
            <w:rFonts w:ascii="Arial" w:hAnsi="Arial" w:cs="Arial"/>
            <w:noProof/>
            <w:sz w:val="24"/>
            <w:szCs w:val="24"/>
          </w:rPr>
          <w:t>Results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109</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1" w:history="1">
        <w:r w:rsidR="00EE4DAA" w:rsidRPr="005B67E2">
          <w:rPr>
            <w:rStyle w:val="Hyperlink"/>
            <w:rFonts w:ascii="Arial" w:hAnsi="Arial" w:cs="Arial"/>
            <w:noProof/>
            <w:sz w:val="24"/>
            <w:szCs w:val="24"/>
          </w:rPr>
          <w:t>Discussion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114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2" w:history="1">
        <w:r w:rsidR="00EE4DAA" w:rsidRPr="005B67E2">
          <w:rPr>
            <w:rStyle w:val="Hyperlink"/>
            <w:rFonts w:ascii="Arial" w:hAnsi="Arial" w:cs="Arial"/>
            <w:noProof/>
            <w:sz w:val="24"/>
            <w:szCs w:val="24"/>
          </w:rPr>
          <w:t>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115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83" w:history="1">
        <w:r w:rsidR="00EE4DAA" w:rsidRPr="005B67E2">
          <w:rPr>
            <w:rStyle w:val="Hyperlink"/>
            <w:rFonts w:ascii="Arial" w:hAnsi="Arial" w:cs="Arial"/>
            <w:noProof/>
            <w:sz w:val="24"/>
            <w:szCs w:val="24"/>
          </w:rPr>
          <w:t>3.5:  Genetic Analysis Methods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116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4" w:history="1">
        <w:r w:rsidR="00EE4DAA" w:rsidRPr="005B67E2">
          <w:rPr>
            <w:rStyle w:val="Hyperlink"/>
            <w:rFonts w:ascii="Arial" w:hAnsi="Arial" w:cs="Arial"/>
            <w:noProof/>
            <w:sz w:val="24"/>
            <w:szCs w:val="24"/>
          </w:rPr>
          <w:t>Quality Controls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116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5" w:history="1">
        <w:r w:rsidR="00EE4DAA" w:rsidRPr="005B67E2">
          <w:rPr>
            <w:rStyle w:val="Hyperlink"/>
            <w:rFonts w:ascii="Arial" w:hAnsi="Arial" w:cs="Arial"/>
            <w:noProof/>
            <w:sz w:val="24"/>
            <w:szCs w:val="24"/>
          </w:rPr>
          <w:t>1000 Genome Imputation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117</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6" w:history="1">
        <w:r w:rsidR="00EE4DAA" w:rsidRPr="005B67E2">
          <w:rPr>
            <w:rStyle w:val="Hyperlink"/>
            <w:rFonts w:ascii="Arial" w:hAnsi="Arial" w:cs="Arial"/>
            <w:noProof/>
            <w:sz w:val="24"/>
            <w:szCs w:val="24"/>
          </w:rPr>
          <w:t>SNPTEST Genome-wide Association Analyses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118</w:t>
        </w:r>
        <w:r w:rsidRPr="005B67E2">
          <w:rPr>
            <w:rFonts w:ascii="Arial" w:hAnsi="Arial" w:cs="Arial"/>
            <w:noProof/>
            <w:webHidden/>
            <w:sz w:val="24"/>
            <w:szCs w:val="24"/>
          </w:rPr>
          <w:fldChar w:fldCharType="end"/>
        </w:r>
      </w:hyperlink>
    </w:p>
    <w:p w:rsidR="00EE4DAA" w:rsidRPr="005B67E2" w:rsidRDefault="00EE4DAA" w:rsidP="0089166B">
      <w:pPr>
        <w:pStyle w:val="TOC2"/>
        <w:tabs>
          <w:tab w:val="right" w:leader="dot" w:pos="9016"/>
        </w:tabs>
        <w:rPr>
          <w:rFonts w:ascii="Arial" w:eastAsiaTheme="minorEastAsia" w:hAnsi="Arial" w:cs="Arial"/>
          <w:noProof/>
          <w:sz w:val="24"/>
          <w:szCs w:val="24"/>
        </w:rPr>
      </w:pPr>
      <w:r w:rsidRPr="005B67E2">
        <w:rPr>
          <w:rStyle w:val="Hyperlink"/>
          <w:rFonts w:ascii="Arial" w:hAnsi="Arial" w:cs="Arial"/>
          <w:noProof/>
          <w:sz w:val="24"/>
          <w:szCs w:val="24"/>
        </w:rPr>
        <w:t xml:space="preserve">    </w:t>
      </w:r>
      <w:hyperlink w:anchor="_Toc492995587" w:history="1">
        <w:r w:rsidRPr="005B67E2">
          <w:rPr>
            <w:rStyle w:val="Hyperlink"/>
            <w:rFonts w:ascii="Arial" w:hAnsi="Arial" w:cs="Arial"/>
            <w:noProof/>
            <w:sz w:val="24"/>
            <w:szCs w:val="24"/>
          </w:rPr>
          <w:t>Interpreting GWAS Results</w:t>
        </w:r>
        <w:r w:rsidRPr="005B67E2">
          <w:rPr>
            <w:rFonts w:ascii="Arial" w:hAnsi="Arial" w:cs="Arial"/>
            <w:noProof/>
            <w:webHidden/>
            <w:sz w:val="24"/>
            <w:szCs w:val="24"/>
          </w:rPr>
          <w:tab/>
        </w:r>
        <w:r w:rsidR="006E6D00" w:rsidRPr="005B67E2">
          <w:rPr>
            <w:rFonts w:ascii="Arial" w:hAnsi="Arial" w:cs="Arial"/>
            <w:noProof/>
            <w:webHidden/>
            <w:sz w:val="24"/>
            <w:szCs w:val="24"/>
          </w:rPr>
          <w:fldChar w:fldCharType="begin"/>
        </w:r>
        <w:r w:rsidRPr="005B67E2">
          <w:rPr>
            <w:rFonts w:ascii="Arial" w:hAnsi="Arial" w:cs="Arial"/>
            <w:noProof/>
            <w:webHidden/>
            <w:sz w:val="24"/>
            <w:szCs w:val="24"/>
          </w:rPr>
          <w:instrText xml:space="preserve"> PAGEREF _Toc492995587 \h </w:instrText>
        </w:r>
        <w:r w:rsidR="001060C0" w:rsidRPr="006E6D00">
          <w:rPr>
            <w:rFonts w:ascii="Arial" w:hAnsi="Arial" w:cs="Arial"/>
            <w:noProof/>
            <w:sz w:val="24"/>
            <w:szCs w:val="24"/>
          </w:rPr>
        </w:r>
        <w:r w:rsidR="006E6D00" w:rsidRPr="005B67E2">
          <w:rPr>
            <w:rFonts w:ascii="Arial" w:hAnsi="Arial" w:cs="Arial"/>
            <w:noProof/>
            <w:webHidden/>
            <w:sz w:val="24"/>
            <w:szCs w:val="24"/>
          </w:rPr>
          <w:fldChar w:fldCharType="separate"/>
        </w:r>
        <w:r w:rsidR="001060C0">
          <w:rPr>
            <w:rFonts w:ascii="Arial" w:hAnsi="Arial" w:cs="Arial"/>
            <w:noProof/>
            <w:webHidden/>
            <w:sz w:val="24"/>
            <w:szCs w:val="24"/>
          </w:rPr>
          <w:t>119</w:t>
        </w:r>
        <w:r w:rsidR="006E6D00"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8" w:history="1">
        <w:r w:rsidR="00EE4DAA" w:rsidRPr="005B67E2">
          <w:rPr>
            <w:rStyle w:val="Hyperlink"/>
            <w:rFonts w:ascii="Arial" w:hAnsi="Arial" w:cs="Arial"/>
            <w:noProof/>
            <w:sz w:val="24"/>
            <w:szCs w:val="24"/>
          </w:rPr>
          <w:t>Genome-Wide Association Meta Analysis (GWAMA)</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123</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89" w:history="1">
        <w:r w:rsidR="00EE4DAA" w:rsidRPr="005B67E2">
          <w:rPr>
            <w:rStyle w:val="Hyperlink"/>
            <w:rFonts w:ascii="Arial" w:hAnsi="Arial" w:cs="Arial"/>
            <w:noProof/>
            <w:sz w:val="24"/>
            <w:szCs w:val="24"/>
          </w:rPr>
          <w:t>Validation of Imputed SNPs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_Toc492995589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90" w:history="1">
        <w:r w:rsidR="00EE4DAA" w:rsidRPr="005B67E2">
          <w:rPr>
            <w:rStyle w:val="Hyperlink"/>
            <w:rFonts w:ascii="Arial" w:hAnsi="Arial" w:cs="Arial"/>
            <w:noProof/>
            <w:sz w:val="24"/>
            <w:szCs w:val="24"/>
          </w:rPr>
          <w:t>Heritability Estimates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124</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91" w:history="1">
        <w:r w:rsidR="00EE4DAA" w:rsidRPr="005B67E2">
          <w:rPr>
            <w:rStyle w:val="Hyperlink"/>
            <w:rFonts w:ascii="Arial" w:hAnsi="Arial" w:cs="Arial"/>
            <w:noProof/>
            <w:sz w:val="24"/>
            <w:szCs w:val="24"/>
          </w:rPr>
          <w:t>Power Calculations (Quanto)</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125</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92" w:history="1">
        <w:r w:rsidR="00EE4DAA" w:rsidRPr="005B67E2">
          <w:rPr>
            <w:rStyle w:val="Hyperlink"/>
            <w:rFonts w:ascii="Arial" w:hAnsi="Arial" w:cs="Arial"/>
            <w:noProof/>
            <w:sz w:val="24"/>
            <w:szCs w:val="24"/>
          </w:rPr>
          <w:t>GOAL Genetic 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125</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593" w:history="1">
        <w:r w:rsidR="00EE4DAA" w:rsidRPr="005B67E2">
          <w:rPr>
            <w:rStyle w:val="Hyperlink"/>
            <w:caps/>
            <w:noProof/>
          </w:rPr>
          <w:t>Chapter 4</w:t>
        </w:r>
        <w:r w:rsidR="00EE4DAA" w:rsidRPr="005B67E2">
          <w:rPr>
            <w:rStyle w:val="Hyperlink"/>
            <w:noProof/>
          </w:rPr>
          <w:t xml:space="preserve"> :  THE RELATIONSHIP BETWEEN HIP MORPHOLOGY AND HIP OSTEOARTHRITIS ENDOPHENOTYPES</w:t>
        </w:r>
        <w:r w:rsidR="00EE4DAA" w:rsidRPr="005B67E2">
          <w:rPr>
            <w:noProof/>
            <w:webHidden/>
          </w:rPr>
          <w:tab/>
        </w:r>
        <w:r w:rsidRPr="005B67E2">
          <w:rPr>
            <w:noProof/>
            <w:webHidden/>
          </w:rPr>
          <w:fldChar w:fldCharType="begin"/>
        </w:r>
        <w:r w:rsidR="00EE4DAA" w:rsidRPr="005B67E2">
          <w:rPr>
            <w:noProof/>
            <w:webHidden/>
          </w:rPr>
          <w:instrText xml:space="preserve"> PAGEREF _Toc492995593 \h </w:instrText>
        </w:r>
        <w:r w:rsidR="001060C0">
          <w:rPr>
            <w:noProof/>
          </w:rPr>
        </w:r>
        <w:r w:rsidRPr="005B67E2">
          <w:rPr>
            <w:noProof/>
            <w:webHidden/>
          </w:rPr>
          <w:fldChar w:fldCharType="separate"/>
        </w:r>
        <w:r w:rsidR="001060C0">
          <w:rPr>
            <w:noProof/>
            <w:webHidden/>
          </w:rPr>
          <w:t>127</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94" w:history="1">
        <w:r w:rsidR="00EE4DAA" w:rsidRPr="005B67E2">
          <w:rPr>
            <w:rStyle w:val="Hyperlink"/>
            <w:rFonts w:ascii="Arial" w:hAnsi="Arial" w:cs="Arial"/>
            <w:noProof/>
            <w:sz w:val="24"/>
            <w:szCs w:val="24"/>
          </w:rPr>
          <w:t>4.1:  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127</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95" w:history="1">
        <w:r w:rsidR="00EE4DAA" w:rsidRPr="005B67E2">
          <w:rPr>
            <w:rStyle w:val="Hyperlink"/>
            <w:rFonts w:ascii="Arial" w:hAnsi="Arial" w:cs="Arial"/>
            <w:noProof/>
            <w:sz w:val="24"/>
            <w:szCs w:val="24"/>
          </w:rPr>
          <w:t>4.2:  Aim</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128</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96" w:history="1">
        <w:r w:rsidR="00EE4DAA" w:rsidRPr="005B67E2">
          <w:rPr>
            <w:rStyle w:val="Hyperlink"/>
            <w:rFonts w:ascii="Arial" w:hAnsi="Arial" w:cs="Arial"/>
            <w:noProof/>
            <w:sz w:val="24"/>
            <w:szCs w:val="24"/>
          </w:rPr>
          <w:t>4.3:  Statistical 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128</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597" w:history="1">
        <w:r w:rsidR="00EE4DAA" w:rsidRPr="005B67E2">
          <w:rPr>
            <w:rStyle w:val="Hyperlink"/>
            <w:rFonts w:ascii="Arial" w:hAnsi="Arial" w:cs="Arial"/>
            <w:noProof/>
            <w:sz w:val="24"/>
            <w:szCs w:val="24"/>
          </w:rPr>
          <w:t>4.4:  Results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128</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598" w:history="1">
        <w:r w:rsidR="00EE4DAA" w:rsidRPr="005B67E2">
          <w:rPr>
            <w:rStyle w:val="Hyperlink"/>
            <w:rFonts w:ascii="Arial" w:hAnsi="Arial" w:cs="Arial"/>
            <w:noProof/>
            <w:sz w:val="24"/>
            <w:szCs w:val="24"/>
          </w:rPr>
          <w:t>4.4.1:  Relationship between Hip Morphology and Site of Joint Space Narrowing</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_Toc492995598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128</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03" w:history="1">
        <w:r w:rsidR="00EE4DAA" w:rsidRPr="005B67E2">
          <w:rPr>
            <w:rStyle w:val="Hyperlink"/>
            <w:rFonts w:ascii="Arial" w:hAnsi="Arial" w:cs="Arial"/>
            <w:noProof/>
            <w:sz w:val="24"/>
            <w:szCs w:val="24"/>
          </w:rPr>
          <w:t>4.4.2:  Relationship between Hip Morphology and Bone Remodelling Response</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_Toc492995603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132</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04" w:history="1">
        <w:r w:rsidR="00EE4DAA" w:rsidRPr="005B67E2">
          <w:rPr>
            <w:rStyle w:val="Hyperlink"/>
            <w:rFonts w:ascii="Arial" w:hAnsi="Arial" w:cs="Arial"/>
            <w:noProof/>
            <w:sz w:val="24"/>
            <w:szCs w:val="24"/>
          </w:rPr>
          <w:t>4.5:  Discussion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_Toc492995604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136</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05" w:history="1">
        <w:r w:rsidR="00EE4DAA" w:rsidRPr="005B67E2">
          <w:rPr>
            <w:rStyle w:val="Hyperlink"/>
            <w:rFonts w:ascii="Arial" w:hAnsi="Arial" w:cs="Arial"/>
            <w:noProof/>
            <w:sz w:val="24"/>
            <w:szCs w:val="24"/>
          </w:rPr>
          <w:t>4.6:  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_Toc492995605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137</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606" w:history="1">
        <w:r w:rsidR="00EE4DAA" w:rsidRPr="005B67E2">
          <w:rPr>
            <w:rStyle w:val="Hyperlink"/>
            <w:caps/>
            <w:noProof/>
          </w:rPr>
          <w:t>Chapter 5</w:t>
        </w:r>
        <w:r w:rsidR="00EE4DAA" w:rsidRPr="005B67E2">
          <w:rPr>
            <w:rStyle w:val="Hyperlink"/>
            <w:noProof/>
          </w:rPr>
          <w:t xml:space="preserve"> : RADIOGRAPHIC ENDOPHENOTYPING IN HIP OSTEOARTHRITIS IMPROVES THE PRECISION OF GENETIC ASSOCIATION ANALYSIS</w:t>
        </w:r>
        <w:r w:rsidR="00EE4DAA" w:rsidRPr="005B67E2">
          <w:rPr>
            <w:noProof/>
            <w:webHidden/>
          </w:rPr>
          <w:tab/>
        </w:r>
        <w:r w:rsidRPr="005B67E2">
          <w:rPr>
            <w:noProof/>
            <w:webHidden/>
          </w:rPr>
          <w:fldChar w:fldCharType="begin"/>
        </w:r>
        <w:r w:rsidR="00EE4DAA" w:rsidRPr="005B67E2">
          <w:rPr>
            <w:noProof/>
            <w:webHidden/>
          </w:rPr>
          <w:instrText xml:space="preserve"> PAGEREF _Toc492995606 \h </w:instrText>
        </w:r>
        <w:r w:rsidR="001060C0">
          <w:rPr>
            <w:noProof/>
          </w:rPr>
        </w:r>
        <w:r w:rsidRPr="005B67E2">
          <w:rPr>
            <w:noProof/>
            <w:webHidden/>
          </w:rPr>
          <w:fldChar w:fldCharType="separate"/>
        </w:r>
        <w:r w:rsidR="001060C0">
          <w:rPr>
            <w:noProof/>
            <w:webHidden/>
          </w:rPr>
          <w:t>139</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07" w:history="1">
        <w:r w:rsidR="00EE4DAA" w:rsidRPr="005B67E2">
          <w:rPr>
            <w:rStyle w:val="Hyperlink"/>
            <w:rFonts w:ascii="Arial" w:hAnsi="Arial" w:cs="Arial"/>
            <w:noProof/>
            <w:sz w:val="24"/>
            <w:szCs w:val="24"/>
          </w:rPr>
          <w:t>5.1:  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_Toc492995607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139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08" w:history="1">
        <w:r w:rsidR="00EE4DAA" w:rsidRPr="005B67E2">
          <w:rPr>
            <w:rStyle w:val="Hyperlink"/>
            <w:rFonts w:ascii="Arial" w:hAnsi="Arial" w:cs="Arial"/>
            <w:noProof/>
            <w:sz w:val="24"/>
            <w:szCs w:val="24"/>
          </w:rPr>
          <w:t>5.2: Objectives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_Toc492995608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140</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09" w:history="1">
        <w:r w:rsidR="00EE4DAA" w:rsidRPr="005B67E2">
          <w:rPr>
            <w:rStyle w:val="Hyperlink"/>
            <w:rFonts w:ascii="Arial" w:hAnsi="Arial" w:cs="Arial"/>
            <w:noProof/>
            <w:sz w:val="24"/>
            <w:szCs w:val="24"/>
          </w:rPr>
          <w:t>5.3:  Results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_Toc492995609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140</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10" w:history="1">
        <w:r w:rsidR="00EE4DAA" w:rsidRPr="005B67E2">
          <w:rPr>
            <w:rStyle w:val="Hyperlink"/>
            <w:rFonts w:ascii="Arial" w:hAnsi="Arial" w:cs="Arial"/>
            <w:noProof/>
            <w:sz w:val="24"/>
            <w:szCs w:val="24"/>
          </w:rPr>
          <w:t>Site of Maximum Joint Space Narrowing (maxJSN) Association 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142</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12" w:history="1">
        <w:r w:rsidR="00EE4DAA" w:rsidRPr="005B67E2">
          <w:rPr>
            <w:rStyle w:val="Hyperlink"/>
            <w:rFonts w:ascii="Arial" w:hAnsi="Arial" w:cs="Arial"/>
            <w:noProof/>
            <w:sz w:val="24"/>
            <w:szCs w:val="24"/>
          </w:rPr>
          <w:t>Bone Remodelling Response Association 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148</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13" w:history="1">
        <w:r w:rsidR="00EE4DAA" w:rsidRPr="005B67E2">
          <w:rPr>
            <w:rStyle w:val="Hyperlink"/>
            <w:rFonts w:ascii="Arial" w:hAnsi="Arial" w:cs="Arial"/>
            <w:noProof/>
            <w:sz w:val="24"/>
            <w:szCs w:val="24"/>
          </w:rPr>
          <w:t>Power Gains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161</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14" w:history="1">
        <w:r w:rsidR="00EE4DAA" w:rsidRPr="005B67E2">
          <w:rPr>
            <w:rStyle w:val="Hyperlink"/>
            <w:rFonts w:ascii="Arial" w:hAnsi="Arial" w:cs="Arial"/>
            <w:noProof/>
            <w:sz w:val="24"/>
            <w:szCs w:val="24"/>
          </w:rPr>
          <w:t>Genetic Links between Site of Narrowing and Bone Remodelling Responses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161</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15" w:history="1">
        <w:r w:rsidR="00EE4DAA" w:rsidRPr="005B67E2">
          <w:rPr>
            <w:rStyle w:val="Hyperlink"/>
            <w:rFonts w:ascii="Arial" w:hAnsi="Arial" w:cs="Arial"/>
            <w:noProof/>
            <w:sz w:val="24"/>
            <w:szCs w:val="24"/>
          </w:rPr>
          <w:t>Established Hip OA loci</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163</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16" w:history="1">
        <w:r w:rsidR="00EE4DAA" w:rsidRPr="005B67E2">
          <w:rPr>
            <w:rStyle w:val="Hyperlink"/>
            <w:rFonts w:ascii="Arial" w:hAnsi="Arial" w:cs="Arial"/>
            <w:noProof/>
            <w:sz w:val="24"/>
            <w:szCs w:val="24"/>
          </w:rPr>
          <w:t>5.4:  Discussion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171</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17" w:history="1">
        <w:r w:rsidR="00EE4DAA" w:rsidRPr="005B67E2">
          <w:rPr>
            <w:rStyle w:val="Hyperlink"/>
            <w:rFonts w:ascii="Arial" w:hAnsi="Arial" w:cs="Arial"/>
            <w:noProof/>
            <w:sz w:val="24"/>
            <w:szCs w:val="24"/>
          </w:rPr>
          <w:t>5.5:  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172</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618" w:history="1">
        <w:r w:rsidR="00EE4DAA" w:rsidRPr="005B67E2">
          <w:rPr>
            <w:rStyle w:val="Hyperlink"/>
            <w:caps/>
            <w:noProof/>
          </w:rPr>
          <w:t>Chapter 6</w:t>
        </w:r>
        <w:r w:rsidR="00EE4DAA" w:rsidRPr="005B67E2">
          <w:rPr>
            <w:rStyle w:val="Hyperlink"/>
            <w:noProof/>
          </w:rPr>
          <w:t xml:space="preserve"> : RADIOGRAPHIC ENDOPHENOTYPING BY DOMINANT COMPARTMENT INVOLVEMENT IN KNEE OSTEOARTHRITIS ENHANCES HERITABILITY ESTIMATION AND IMPROVES THE RESOLUTION OF GENETIC ASSOCIATION ANALYSIS</w:t>
        </w:r>
        <w:r w:rsidR="00EE4DAA" w:rsidRPr="005B67E2">
          <w:rPr>
            <w:noProof/>
            <w:webHidden/>
          </w:rPr>
          <w:tab/>
        </w:r>
        <w:r w:rsidRPr="005B67E2">
          <w:rPr>
            <w:noProof/>
            <w:webHidden/>
          </w:rPr>
          <w:fldChar w:fldCharType="begin"/>
        </w:r>
        <w:r w:rsidR="00EE4DAA" w:rsidRPr="005B67E2">
          <w:rPr>
            <w:noProof/>
            <w:webHidden/>
          </w:rPr>
          <w:instrText xml:space="preserve"> PAGEREF _Toc492995618 \h </w:instrText>
        </w:r>
        <w:r w:rsidR="001060C0">
          <w:rPr>
            <w:noProof/>
          </w:rPr>
        </w:r>
        <w:r w:rsidRPr="005B67E2">
          <w:rPr>
            <w:noProof/>
            <w:webHidden/>
          </w:rPr>
          <w:fldChar w:fldCharType="separate"/>
        </w:r>
        <w:r w:rsidR="001060C0">
          <w:rPr>
            <w:noProof/>
            <w:webHidden/>
          </w:rPr>
          <w:t>174</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19" w:history="1">
        <w:r w:rsidR="00EE4DAA" w:rsidRPr="005B67E2">
          <w:rPr>
            <w:rStyle w:val="Hyperlink"/>
            <w:rFonts w:ascii="Arial" w:hAnsi="Arial" w:cs="Arial"/>
            <w:noProof/>
            <w:sz w:val="24"/>
            <w:szCs w:val="24"/>
          </w:rPr>
          <w:t>6.1:  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_Toc492995619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174</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20" w:history="1">
        <w:r w:rsidR="00EE4DAA" w:rsidRPr="005B67E2">
          <w:rPr>
            <w:rStyle w:val="Hyperlink"/>
            <w:rFonts w:ascii="Arial" w:hAnsi="Arial" w:cs="Arial"/>
            <w:noProof/>
            <w:sz w:val="24"/>
            <w:szCs w:val="24"/>
          </w:rPr>
          <w:t>6.2:  Objectives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21" w:history="1">
        <w:r w:rsidR="00EE4DAA" w:rsidRPr="005B67E2">
          <w:rPr>
            <w:rStyle w:val="Hyperlink"/>
            <w:rFonts w:ascii="Arial" w:hAnsi="Arial" w:cs="Arial"/>
            <w:noProof/>
            <w:sz w:val="24"/>
            <w:szCs w:val="24"/>
          </w:rPr>
          <w:t>6.3:  Results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175</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22" w:history="1">
        <w:r w:rsidR="00EE4DAA" w:rsidRPr="005B67E2">
          <w:rPr>
            <w:rStyle w:val="Hyperlink"/>
            <w:rFonts w:ascii="Arial" w:hAnsi="Arial" w:cs="Arial"/>
            <w:noProof/>
            <w:sz w:val="24"/>
            <w:szCs w:val="24"/>
          </w:rPr>
          <w:t>Compartmental Pattern and Heritability Estimates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175</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23" w:history="1">
        <w:r w:rsidR="00EE4DAA" w:rsidRPr="005B67E2">
          <w:rPr>
            <w:rStyle w:val="Hyperlink"/>
            <w:rFonts w:ascii="Arial" w:hAnsi="Arial" w:cs="Arial"/>
            <w:noProof/>
            <w:sz w:val="24"/>
            <w:szCs w:val="24"/>
          </w:rPr>
          <w:t>Compartmental Pattern Association Analyses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176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24" w:history="1">
        <w:r w:rsidR="00EE4DAA" w:rsidRPr="005B67E2">
          <w:rPr>
            <w:rStyle w:val="Hyperlink"/>
            <w:rFonts w:ascii="Arial" w:hAnsi="Arial" w:cs="Arial"/>
            <w:noProof/>
            <w:sz w:val="24"/>
            <w:szCs w:val="24"/>
          </w:rPr>
          <w:t>Replication and Meta-analysis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191</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25" w:history="1">
        <w:r w:rsidR="00EE4DAA" w:rsidRPr="005B67E2">
          <w:rPr>
            <w:rStyle w:val="Hyperlink"/>
            <w:rFonts w:ascii="Arial" w:hAnsi="Arial" w:cs="Arial"/>
            <w:noProof/>
            <w:sz w:val="24"/>
            <w:szCs w:val="24"/>
          </w:rPr>
          <w:t>Established Knee OA Loci</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196</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26" w:history="1">
        <w:r w:rsidR="00EE4DAA" w:rsidRPr="005B67E2">
          <w:rPr>
            <w:rStyle w:val="Hyperlink"/>
            <w:rFonts w:ascii="Arial" w:hAnsi="Arial" w:cs="Arial"/>
            <w:noProof/>
            <w:sz w:val="24"/>
            <w:szCs w:val="24"/>
          </w:rPr>
          <w:t>6.4:  Discussion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199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27" w:history="1">
        <w:r w:rsidR="00EE4DAA" w:rsidRPr="005B67E2">
          <w:rPr>
            <w:rStyle w:val="Hyperlink"/>
            <w:rFonts w:ascii="Arial" w:hAnsi="Arial" w:cs="Arial"/>
            <w:noProof/>
            <w:sz w:val="24"/>
            <w:szCs w:val="24"/>
          </w:rPr>
          <w:t>6.5:  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200</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628" w:history="1">
        <w:r w:rsidR="00EE4DAA" w:rsidRPr="005B67E2">
          <w:rPr>
            <w:rStyle w:val="Hyperlink"/>
            <w:caps/>
            <w:noProof/>
          </w:rPr>
          <w:t>Chapter 7</w:t>
        </w:r>
        <w:r w:rsidR="00EE4DAA" w:rsidRPr="005B67E2">
          <w:rPr>
            <w:rStyle w:val="Hyperlink"/>
            <w:noProof/>
          </w:rPr>
          <w:t xml:space="preserve"> :  THE GENETIC DETERMINANTS OF HIP SHAPE: A GENOME-WIDE ASSOCIATION STUDY</w:t>
        </w:r>
        <w:r w:rsidR="00EE4DAA" w:rsidRPr="005B67E2">
          <w:rPr>
            <w:noProof/>
            <w:webHidden/>
          </w:rPr>
          <w:tab/>
        </w:r>
        <w:r w:rsidRPr="005B67E2">
          <w:rPr>
            <w:noProof/>
            <w:webHidden/>
          </w:rPr>
          <w:fldChar w:fldCharType="begin"/>
        </w:r>
        <w:r w:rsidR="00EE4DAA" w:rsidRPr="005B67E2">
          <w:rPr>
            <w:noProof/>
            <w:webHidden/>
          </w:rPr>
          <w:instrText xml:space="preserve"> PAGEREF _Toc492995628 \h </w:instrText>
        </w:r>
        <w:r w:rsidR="001060C0">
          <w:rPr>
            <w:noProof/>
          </w:rPr>
        </w:r>
        <w:r w:rsidRPr="005B67E2">
          <w:rPr>
            <w:noProof/>
            <w:webHidden/>
          </w:rPr>
          <w:fldChar w:fldCharType="separate"/>
        </w:r>
        <w:r w:rsidR="001060C0">
          <w:rPr>
            <w:noProof/>
            <w:webHidden/>
          </w:rPr>
          <w:t>202</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29" w:history="1">
        <w:r w:rsidR="00EE4DAA" w:rsidRPr="005B67E2">
          <w:rPr>
            <w:rStyle w:val="Hyperlink"/>
            <w:rFonts w:ascii="Arial" w:hAnsi="Arial" w:cs="Arial"/>
            <w:noProof/>
            <w:sz w:val="24"/>
            <w:szCs w:val="24"/>
          </w:rPr>
          <w:t>7.1:  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_Toc492995629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202</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30" w:history="1">
        <w:r w:rsidR="00EE4DAA" w:rsidRPr="005B67E2">
          <w:rPr>
            <w:rStyle w:val="Hyperlink"/>
            <w:rFonts w:ascii="Arial" w:hAnsi="Arial" w:cs="Arial"/>
            <w:noProof/>
            <w:sz w:val="24"/>
            <w:szCs w:val="24"/>
          </w:rPr>
          <w:t>7.2: Objectives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203</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31" w:history="1">
        <w:r w:rsidR="00EE4DAA" w:rsidRPr="005B67E2">
          <w:rPr>
            <w:rStyle w:val="Hyperlink"/>
            <w:rFonts w:ascii="Arial" w:hAnsi="Arial" w:cs="Arial"/>
            <w:noProof/>
            <w:sz w:val="24"/>
            <w:szCs w:val="24"/>
          </w:rPr>
          <w:t>7.3:  Results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203</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32" w:history="1">
        <w:r w:rsidR="00EE4DAA" w:rsidRPr="005B67E2">
          <w:rPr>
            <w:rStyle w:val="Hyperlink"/>
            <w:rFonts w:ascii="Arial" w:hAnsi="Arial" w:cs="Arial"/>
            <w:noProof/>
            <w:sz w:val="24"/>
            <w:szCs w:val="24"/>
          </w:rPr>
          <w:t>Concordant Signals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216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33" w:history="1">
        <w:r w:rsidR="00EE4DAA" w:rsidRPr="005B67E2">
          <w:rPr>
            <w:rStyle w:val="Hyperlink"/>
            <w:rFonts w:ascii="Arial" w:hAnsi="Arial" w:cs="Arial"/>
            <w:noProof/>
            <w:sz w:val="24"/>
            <w:szCs w:val="24"/>
          </w:rPr>
          <w:t>Maximum Likelihood Ratio (MLR) Testing of Concordant Signals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223</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34" w:history="1">
        <w:r w:rsidR="00EE4DAA" w:rsidRPr="005B67E2">
          <w:rPr>
            <w:rStyle w:val="Hyperlink"/>
            <w:rFonts w:ascii="Arial" w:hAnsi="Arial" w:cs="Arial"/>
            <w:noProof/>
            <w:sz w:val="24"/>
            <w:szCs w:val="24"/>
          </w:rPr>
          <w:t>Established Hip Shape Loci</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226</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35" w:history="1">
        <w:r w:rsidR="00EE4DAA" w:rsidRPr="005B67E2">
          <w:rPr>
            <w:rStyle w:val="Hyperlink"/>
            <w:rFonts w:ascii="Arial" w:hAnsi="Arial" w:cs="Arial"/>
            <w:noProof/>
            <w:sz w:val="24"/>
            <w:szCs w:val="24"/>
          </w:rPr>
          <w:t>Power Calculations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229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36" w:history="1">
        <w:r w:rsidR="00EE4DAA" w:rsidRPr="005B67E2">
          <w:rPr>
            <w:rStyle w:val="Hyperlink"/>
            <w:rFonts w:ascii="Arial" w:hAnsi="Arial" w:cs="Arial"/>
            <w:noProof/>
            <w:sz w:val="24"/>
            <w:szCs w:val="24"/>
          </w:rPr>
          <w:t>7.4:  Discussion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_Toc492995636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229</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37" w:history="1">
        <w:r w:rsidR="00EE4DAA" w:rsidRPr="005B67E2">
          <w:rPr>
            <w:rStyle w:val="Hyperlink"/>
            <w:rFonts w:ascii="Arial" w:hAnsi="Arial" w:cs="Arial"/>
            <w:noProof/>
            <w:sz w:val="24"/>
            <w:szCs w:val="24"/>
          </w:rPr>
          <w:t>7.5:  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231</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638" w:history="1">
        <w:r w:rsidR="00EE4DAA" w:rsidRPr="005B67E2">
          <w:rPr>
            <w:rStyle w:val="Hyperlink"/>
            <w:caps/>
            <w:noProof/>
          </w:rPr>
          <w:t>Chapter 8</w:t>
        </w:r>
        <w:r w:rsidR="00EE4DAA" w:rsidRPr="005B67E2">
          <w:rPr>
            <w:rStyle w:val="Hyperlink"/>
            <w:noProof/>
          </w:rPr>
          <w:t xml:space="preserve"> :  THESIS DISCUSSION</w:t>
        </w:r>
        <w:r w:rsidR="00EE4DAA" w:rsidRPr="005B67E2">
          <w:rPr>
            <w:noProof/>
            <w:webHidden/>
          </w:rPr>
          <w:tab/>
        </w:r>
        <w:r w:rsidRPr="005B67E2">
          <w:rPr>
            <w:noProof/>
            <w:webHidden/>
          </w:rPr>
          <w:fldChar w:fldCharType="begin"/>
        </w:r>
        <w:r w:rsidR="00EE4DAA" w:rsidRPr="005B67E2">
          <w:rPr>
            <w:noProof/>
            <w:webHidden/>
          </w:rPr>
          <w:instrText xml:space="preserve"> PAGEREF _Toc492995638 \h </w:instrText>
        </w:r>
        <w:r w:rsidR="001060C0">
          <w:rPr>
            <w:noProof/>
          </w:rPr>
        </w:r>
        <w:r w:rsidRPr="005B67E2">
          <w:rPr>
            <w:noProof/>
            <w:webHidden/>
          </w:rPr>
          <w:fldChar w:fldCharType="separate"/>
        </w:r>
        <w:r w:rsidR="001060C0">
          <w:rPr>
            <w:noProof/>
            <w:webHidden/>
          </w:rPr>
          <w:t>233</w:t>
        </w:r>
        <w:r w:rsidRPr="005B67E2">
          <w:rPr>
            <w:noProof/>
            <w:webHidden/>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639" w:history="1">
        <w:r w:rsidR="00EE4DAA" w:rsidRPr="005B67E2">
          <w:rPr>
            <w:rStyle w:val="Hyperlink"/>
            <w:rFonts w:ascii="Arial" w:hAnsi="Arial" w:cs="Arial"/>
            <w:noProof/>
            <w:sz w:val="24"/>
            <w:szCs w:val="24"/>
          </w:rPr>
          <w:t>8.1</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rPr>
          <w:t>Overview</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_Toc492995639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233</w:t>
        </w:r>
        <w:r w:rsidRPr="005B67E2">
          <w:rPr>
            <w:rFonts w:ascii="Arial" w:hAnsi="Arial" w:cs="Arial"/>
            <w:noProof/>
            <w:webHidden/>
            <w:sz w:val="24"/>
            <w:szCs w:val="24"/>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640" w:history="1">
        <w:r w:rsidR="00EE4DAA" w:rsidRPr="005B67E2">
          <w:rPr>
            <w:rStyle w:val="Hyperlink"/>
            <w:rFonts w:ascii="Arial" w:hAnsi="Arial" w:cs="Arial"/>
            <w:noProof/>
            <w:sz w:val="24"/>
            <w:szCs w:val="24"/>
          </w:rPr>
          <w:t>8.2</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rPr>
          <w:t>Summary</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_Toc492995640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233</w:t>
        </w:r>
        <w:r w:rsidRPr="005B67E2">
          <w:rPr>
            <w:rFonts w:ascii="Arial" w:hAnsi="Arial" w:cs="Arial"/>
            <w:noProof/>
            <w:webHidden/>
            <w:sz w:val="24"/>
            <w:szCs w:val="24"/>
          </w:rPr>
          <w:fldChar w:fldCharType="end"/>
        </w:r>
      </w:hyperlink>
    </w:p>
    <w:p w:rsidR="00EE4DAA" w:rsidRPr="005B67E2" w:rsidRDefault="006E6D00" w:rsidP="0089166B">
      <w:pPr>
        <w:pStyle w:val="TOC3"/>
        <w:tabs>
          <w:tab w:val="right" w:leader="dot" w:pos="9016"/>
        </w:tabs>
        <w:rPr>
          <w:rFonts w:ascii="Arial" w:eastAsiaTheme="minorEastAsia" w:hAnsi="Arial" w:cs="Arial"/>
          <w:noProof/>
          <w:sz w:val="24"/>
          <w:szCs w:val="24"/>
        </w:rPr>
      </w:pPr>
      <w:hyperlink w:anchor="_Toc492995641" w:history="1">
        <w:r w:rsidR="00EE4DAA" w:rsidRPr="005B67E2">
          <w:rPr>
            <w:rStyle w:val="Hyperlink"/>
            <w:rFonts w:ascii="Arial" w:hAnsi="Arial" w:cs="Arial"/>
            <w:noProof/>
            <w:sz w:val="24"/>
            <w:szCs w:val="24"/>
          </w:rPr>
          <w:t>Summary of Positive Findings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_Toc492995641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234</w:t>
        </w:r>
        <w:r w:rsidRPr="005B67E2">
          <w:rPr>
            <w:rFonts w:ascii="Arial" w:hAnsi="Arial" w:cs="Arial"/>
            <w:noProof/>
            <w:webHidden/>
            <w:sz w:val="24"/>
            <w:szCs w:val="24"/>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642" w:history="1">
        <w:r w:rsidR="00EE4DAA" w:rsidRPr="005B67E2">
          <w:rPr>
            <w:rStyle w:val="Hyperlink"/>
            <w:rFonts w:ascii="Arial" w:hAnsi="Arial" w:cs="Arial"/>
            <w:noProof/>
            <w:sz w:val="24"/>
            <w:szCs w:val="24"/>
            <w:lang w:bidi="en-US"/>
          </w:rPr>
          <w:t>8.3</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lang w:bidi="en-US"/>
          </w:rPr>
          <w:t>Limitations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_Toc492995642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235</w:t>
        </w:r>
        <w:r w:rsidRPr="005B67E2">
          <w:rPr>
            <w:rFonts w:ascii="Arial" w:hAnsi="Arial" w:cs="Arial"/>
            <w:noProof/>
            <w:webHidden/>
            <w:sz w:val="24"/>
            <w:szCs w:val="24"/>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643" w:history="1">
        <w:r w:rsidR="00EE4DAA" w:rsidRPr="005B67E2">
          <w:rPr>
            <w:rStyle w:val="Hyperlink"/>
            <w:rFonts w:ascii="Arial" w:hAnsi="Arial" w:cs="Arial"/>
            <w:noProof/>
            <w:sz w:val="24"/>
            <w:szCs w:val="24"/>
            <w:lang w:bidi="en-US"/>
          </w:rPr>
          <w:t>8.4</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lang w:bidi="en-US"/>
          </w:rPr>
          <w:t>Relevance of Major Findings</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_Toc492995643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237</w:t>
        </w:r>
        <w:r w:rsidRPr="005B67E2">
          <w:rPr>
            <w:rFonts w:ascii="Arial" w:hAnsi="Arial" w:cs="Arial"/>
            <w:noProof/>
            <w:webHidden/>
            <w:sz w:val="24"/>
            <w:szCs w:val="24"/>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644" w:history="1">
        <w:r w:rsidR="00EE4DAA" w:rsidRPr="005B67E2">
          <w:rPr>
            <w:rStyle w:val="Hyperlink"/>
            <w:rFonts w:ascii="Arial" w:hAnsi="Arial" w:cs="Arial"/>
            <w:noProof/>
            <w:sz w:val="24"/>
            <w:szCs w:val="24"/>
          </w:rPr>
          <w:t>8.5</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rPr>
          <w:t>Future Work</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_Toc492995644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239</w:t>
        </w:r>
        <w:r w:rsidRPr="005B67E2">
          <w:rPr>
            <w:rFonts w:ascii="Arial" w:hAnsi="Arial" w:cs="Arial"/>
            <w:noProof/>
            <w:webHidden/>
            <w:sz w:val="24"/>
            <w:szCs w:val="24"/>
          </w:rPr>
          <w:fldChar w:fldCharType="end"/>
        </w:r>
      </w:hyperlink>
    </w:p>
    <w:p w:rsidR="00EE4DAA" w:rsidRPr="005B67E2" w:rsidRDefault="006E6D00" w:rsidP="0089166B">
      <w:pPr>
        <w:pStyle w:val="TOC2"/>
        <w:tabs>
          <w:tab w:val="left" w:pos="960"/>
          <w:tab w:val="right" w:leader="dot" w:pos="9016"/>
        </w:tabs>
        <w:rPr>
          <w:rFonts w:ascii="Arial" w:eastAsiaTheme="minorEastAsia" w:hAnsi="Arial" w:cs="Arial"/>
          <w:noProof/>
          <w:sz w:val="24"/>
          <w:szCs w:val="24"/>
        </w:rPr>
      </w:pPr>
      <w:hyperlink w:anchor="_Toc492995645" w:history="1">
        <w:r w:rsidR="00EE4DAA" w:rsidRPr="005B67E2">
          <w:rPr>
            <w:rStyle w:val="Hyperlink"/>
            <w:rFonts w:ascii="Arial" w:hAnsi="Arial" w:cs="Arial"/>
            <w:noProof/>
            <w:sz w:val="24"/>
            <w:szCs w:val="24"/>
          </w:rPr>
          <w:t>8.6</w:t>
        </w:r>
        <w:r w:rsidR="00EE4DAA" w:rsidRPr="005B67E2">
          <w:rPr>
            <w:rFonts w:ascii="Arial" w:eastAsiaTheme="minorEastAsia" w:hAnsi="Arial" w:cs="Arial"/>
            <w:noProof/>
            <w:sz w:val="24"/>
            <w:szCs w:val="24"/>
          </w:rPr>
          <w:tab/>
        </w:r>
        <w:r w:rsidR="00EE4DAA" w:rsidRPr="005B67E2">
          <w:rPr>
            <w:rStyle w:val="Hyperlink"/>
            <w:rFonts w:ascii="Arial" w:hAnsi="Arial" w:cs="Arial"/>
            <w:noProof/>
            <w:sz w:val="24"/>
            <w:szCs w:val="24"/>
          </w:rPr>
          <w:t>Conclusion</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_Toc492995645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242</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646" w:history="1">
        <w:r w:rsidR="00EE4DAA" w:rsidRPr="005B67E2">
          <w:rPr>
            <w:rStyle w:val="Hyperlink"/>
            <w:caps/>
            <w:noProof/>
          </w:rPr>
          <w:t>Chapter 9</w:t>
        </w:r>
        <w:r w:rsidR="00EE4DAA" w:rsidRPr="005B67E2">
          <w:rPr>
            <w:rStyle w:val="Hyperlink"/>
            <w:noProof/>
          </w:rPr>
          <w:t xml:space="preserve"> : APPENDIX</w:t>
        </w:r>
        <w:r w:rsidR="00EE4DAA" w:rsidRPr="005B67E2">
          <w:rPr>
            <w:noProof/>
            <w:webHidden/>
          </w:rPr>
          <w:tab/>
        </w:r>
        <w:r w:rsidRPr="005B67E2">
          <w:rPr>
            <w:noProof/>
            <w:webHidden/>
          </w:rPr>
          <w:fldChar w:fldCharType="begin"/>
        </w:r>
        <w:r w:rsidR="00EE4DAA" w:rsidRPr="005B67E2">
          <w:rPr>
            <w:noProof/>
            <w:webHidden/>
          </w:rPr>
          <w:instrText xml:space="preserve"> PAGEREF _Toc492995646 \h </w:instrText>
        </w:r>
        <w:r w:rsidR="001060C0">
          <w:rPr>
            <w:noProof/>
          </w:rPr>
        </w:r>
        <w:r w:rsidRPr="005B67E2">
          <w:rPr>
            <w:noProof/>
            <w:webHidden/>
          </w:rPr>
          <w:fldChar w:fldCharType="separate"/>
        </w:r>
        <w:r w:rsidR="001060C0">
          <w:rPr>
            <w:noProof/>
            <w:webHidden/>
          </w:rPr>
          <w:t>244</w:t>
        </w:r>
        <w:r w:rsidRPr="005B67E2">
          <w:rPr>
            <w:noProof/>
            <w:webHidden/>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47" w:history="1">
        <w:r w:rsidR="00EE4DAA" w:rsidRPr="005B67E2">
          <w:rPr>
            <w:rStyle w:val="Hyperlink"/>
            <w:rFonts w:ascii="Arial" w:hAnsi="Arial" w:cs="Arial"/>
            <w:noProof/>
            <w:sz w:val="24"/>
            <w:szCs w:val="24"/>
          </w:rPr>
          <w:t>Hip Proforma</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_Toc492995647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244</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48" w:history="1">
        <w:r w:rsidR="00EE4DAA" w:rsidRPr="005B67E2">
          <w:rPr>
            <w:rStyle w:val="Hyperlink"/>
            <w:rFonts w:ascii="Arial" w:hAnsi="Arial" w:cs="Arial"/>
            <w:noProof/>
            <w:sz w:val="24"/>
            <w:szCs w:val="24"/>
          </w:rPr>
          <w:t>Knee Proforma</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_Toc492995648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245</w:t>
        </w:r>
        <w:r w:rsidRPr="005B67E2">
          <w:rPr>
            <w:rFonts w:ascii="Arial" w:hAnsi="Arial" w:cs="Arial"/>
            <w:noProof/>
            <w:webHidden/>
            <w:sz w:val="24"/>
            <w:szCs w:val="24"/>
          </w:rPr>
          <w:fldChar w:fldCharType="end"/>
        </w:r>
      </w:hyperlink>
    </w:p>
    <w:p w:rsidR="00EE4DAA" w:rsidRPr="005B67E2" w:rsidRDefault="006E6D00" w:rsidP="0089166B">
      <w:pPr>
        <w:pStyle w:val="TOC2"/>
        <w:tabs>
          <w:tab w:val="right" w:leader="dot" w:pos="9016"/>
        </w:tabs>
        <w:rPr>
          <w:rFonts w:ascii="Arial" w:eastAsiaTheme="minorEastAsia" w:hAnsi="Arial" w:cs="Arial"/>
          <w:noProof/>
          <w:sz w:val="24"/>
          <w:szCs w:val="24"/>
        </w:rPr>
      </w:pPr>
      <w:hyperlink w:anchor="_Toc492995649" w:history="1">
        <w:r w:rsidR="00EE4DAA" w:rsidRPr="005B67E2">
          <w:rPr>
            <w:rStyle w:val="Hyperlink"/>
            <w:rFonts w:ascii="Arial" w:hAnsi="Arial" w:cs="Arial"/>
            <w:noProof/>
            <w:sz w:val="24"/>
            <w:szCs w:val="24"/>
          </w:rPr>
          <w:t>arcOGEN Ethics Approval</w:t>
        </w:r>
        <w:r w:rsidR="00EE4DAA" w:rsidRPr="005B67E2">
          <w:rPr>
            <w:rFonts w:ascii="Arial" w:hAnsi="Arial" w:cs="Arial"/>
            <w:noProof/>
            <w:webHidden/>
            <w:sz w:val="24"/>
            <w:szCs w:val="24"/>
          </w:rPr>
          <w:tab/>
        </w:r>
        <w:r w:rsidRPr="005B67E2">
          <w:rPr>
            <w:rFonts w:ascii="Arial" w:hAnsi="Arial" w:cs="Arial"/>
            <w:noProof/>
            <w:webHidden/>
            <w:sz w:val="24"/>
            <w:szCs w:val="24"/>
          </w:rPr>
          <w:fldChar w:fldCharType="begin"/>
        </w:r>
        <w:r w:rsidR="00EE4DAA" w:rsidRPr="005B67E2">
          <w:rPr>
            <w:rFonts w:ascii="Arial" w:hAnsi="Arial" w:cs="Arial"/>
            <w:noProof/>
            <w:webHidden/>
            <w:sz w:val="24"/>
            <w:szCs w:val="24"/>
          </w:rPr>
          <w:instrText xml:space="preserve"> PAGEREF _Toc492995649 \h </w:instrText>
        </w:r>
        <w:r w:rsidR="001060C0" w:rsidRPr="006E6D00">
          <w:rPr>
            <w:rFonts w:ascii="Arial" w:hAnsi="Arial" w:cs="Arial"/>
            <w:noProof/>
            <w:sz w:val="24"/>
            <w:szCs w:val="24"/>
          </w:rPr>
        </w:r>
        <w:r w:rsidRPr="005B67E2">
          <w:rPr>
            <w:rFonts w:ascii="Arial" w:hAnsi="Arial" w:cs="Arial"/>
            <w:noProof/>
            <w:webHidden/>
            <w:sz w:val="24"/>
            <w:szCs w:val="24"/>
          </w:rPr>
          <w:fldChar w:fldCharType="separate"/>
        </w:r>
        <w:r w:rsidR="001060C0">
          <w:rPr>
            <w:rFonts w:ascii="Arial" w:hAnsi="Arial" w:cs="Arial"/>
            <w:noProof/>
            <w:webHidden/>
            <w:sz w:val="24"/>
            <w:szCs w:val="24"/>
          </w:rPr>
          <w:t>246</w:t>
        </w:r>
        <w:r w:rsidRPr="005B67E2">
          <w:rPr>
            <w:rFonts w:ascii="Arial" w:hAnsi="Arial" w:cs="Arial"/>
            <w:noProof/>
            <w:webHidden/>
            <w:sz w:val="24"/>
            <w:szCs w:val="24"/>
          </w:rPr>
          <w:fldChar w:fldCharType="end"/>
        </w:r>
      </w:hyperlink>
    </w:p>
    <w:p w:rsidR="00EE4DAA" w:rsidRPr="005B67E2" w:rsidRDefault="006E6D00" w:rsidP="0089166B">
      <w:pPr>
        <w:pStyle w:val="TOC1"/>
        <w:tabs>
          <w:tab w:val="right" w:leader="dot" w:pos="9016"/>
        </w:tabs>
        <w:jc w:val="left"/>
        <w:rPr>
          <w:rFonts w:eastAsiaTheme="minorEastAsia"/>
          <w:noProof/>
        </w:rPr>
      </w:pPr>
      <w:hyperlink w:anchor="_Toc492995650" w:history="1">
        <w:r w:rsidR="00EE4DAA" w:rsidRPr="005B67E2">
          <w:rPr>
            <w:rStyle w:val="Hyperlink"/>
            <w:caps/>
            <w:noProof/>
          </w:rPr>
          <w:t>Chapter 10</w:t>
        </w:r>
        <w:r w:rsidR="00EE4DAA" w:rsidRPr="005B67E2">
          <w:rPr>
            <w:rStyle w:val="Hyperlink"/>
            <w:noProof/>
          </w:rPr>
          <w:t xml:space="preserve"> : REFERENCES</w:t>
        </w:r>
        <w:r w:rsidR="00EE4DAA" w:rsidRPr="005B67E2">
          <w:rPr>
            <w:noProof/>
            <w:webHidden/>
          </w:rPr>
          <w:tab/>
        </w:r>
        <w:r w:rsidRPr="005B67E2">
          <w:rPr>
            <w:noProof/>
            <w:webHidden/>
          </w:rPr>
          <w:fldChar w:fldCharType="begin"/>
        </w:r>
        <w:r w:rsidR="00EE4DAA" w:rsidRPr="005B67E2">
          <w:rPr>
            <w:noProof/>
            <w:webHidden/>
          </w:rPr>
          <w:instrText xml:space="preserve"> PAGEREF _Toc492995650 \h </w:instrText>
        </w:r>
        <w:r w:rsidR="001060C0">
          <w:rPr>
            <w:noProof/>
          </w:rPr>
        </w:r>
        <w:r w:rsidRPr="005B67E2">
          <w:rPr>
            <w:noProof/>
            <w:webHidden/>
          </w:rPr>
          <w:fldChar w:fldCharType="separate"/>
        </w:r>
        <w:r w:rsidR="001060C0">
          <w:rPr>
            <w:noProof/>
            <w:webHidden/>
          </w:rPr>
          <w:t>250</w:t>
        </w:r>
        <w:r w:rsidRPr="005B67E2">
          <w:rPr>
            <w:noProof/>
            <w:webHidden/>
          </w:rPr>
          <w:fldChar w:fldCharType="end"/>
        </w:r>
      </w:hyperlink>
    </w:p>
    <w:p w:rsidR="00D25B28" w:rsidRPr="00BB24C8" w:rsidRDefault="006E6D00" w:rsidP="0089166B">
      <w:pPr>
        <w:tabs>
          <w:tab w:val="left" w:pos="5715"/>
        </w:tabs>
        <w:spacing w:line="360" w:lineRule="auto"/>
        <w:rPr>
          <w:rFonts w:ascii="Arial" w:hAnsi="Arial" w:cs="Arial"/>
          <w:sz w:val="24"/>
          <w:szCs w:val="24"/>
        </w:rPr>
      </w:pPr>
      <w:r w:rsidRPr="005B67E2">
        <w:rPr>
          <w:rFonts w:ascii="Arial" w:hAnsi="Arial" w:cs="Arial"/>
          <w:sz w:val="24"/>
          <w:szCs w:val="24"/>
        </w:rPr>
        <w:fldChar w:fldCharType="end"/>
      </w:r>
      <w:bookmarkStart w:id="16" w:name="_Toc466919525"/>
    </w:p>
    <w:p w:rsidR="00D25B28" w:rsidRPr="00BB24C8" w:rsidRDefault="00D25B28" w:rsidP="00D25B28">
      <w:pPr>
        <w:spacing w:after="0" w:line="240" w:lineRule="auto"/>
        <w:rPr>
          <w:rFonts w:ascii="Arial" w:hAnsi="Arial" w:cs="Arial"/>
          <w:sz w:val="24"/>
          <w:szCs w:val="24"/>
        </w:rPr>
      </w:pPr>
      <w:r w:rsidRPr="00BB24C8">
        <w:rPr>
          <w:rFonts w:ascii="Arial" w:hAnsi="Arial" w:cs="Arial"/>
          <w:sz w:val="24"/>
          <w:szCs w:val="24"/>
        </w:rPr>
        <w:br w:type="page"/>
      </w:r>
    </w:p>
    <w:p w:rsidR="00D25B28" w:rsidRDefault="00D25B28" w:rsidP="00D25B28">
      <w:pPr>
        <w:tabs>
          <w:tab w:val="left" w:pos="5715"/>
        </w:tabs>
        <w:spacing w:line="360" w:lineRule="auto"/>
        <w:jc w:val="center"/>
        <w:rPr>
          <w:rStyle w:val="Emphasis"/>
        </w:rPr>
      </w:pPr>
      <w:r w:rsidRPr="002F3DE2">
        <w:rPr>
          <w:rStyle w:val="Emphasis"/>
          <w:rFonts w:ascii="Arial" w:hAnsi="Arial" w:cs="Arial"/>
          <w:b/>
          <w:i w:val="0"/>
          <w:sz w:val="28"/>
          <w:szCs w:val="28"/>
        </w:rPr>
        <w:t>FIGURES</w:t>
      </w:r>
      <w:bookmarkEnd w:id="16"/>
    </w:p>
    <w:p w:rsidR="00922E95" w:rsidRPr="00922E95" w:rsidRDefault="006E6D00"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sz w:val="24"/>
          <w:szCs w:val="24"/>
        </w:rPr>
        <w:fldChar w:fldCharType="begin"/>
      </w:r>
      <w:r w:rsidR="00D25B28" w:rsidRPr="00922E95">
        <w:rPr>
          <w:rFonts w:ascii="Arial" w:hAnsi="Arial" w:cs="Arial"/>
          <w:b w:val="0"/>
          <w:sz w:val="24"/>
          <w:szCs w:val="24"/>
        </w:rPr>
        <w:instrText xml:space="preserve"> TOC \c "Figure" </w:instrText>
      </w:r>
      <w:r w:rsidRPr="00922E95">
        <w:rPr>
          <w:rFonts w:ascii="Arial" w:hAnsi="Arial" w:cs="Arial"/>
          <w:b w:val="0"/>
          <w:sz w:val="24"/>
          <w:szCs w:val="24"/>
        </w:rPr>
        <w:fldChar w:fldCharType="separate"/>
      </w:r>
      <w:r w:rsidR="00922E95" w:rsidRPr="00922E95">
        <w:rPr>
          <w:rFonts w:ascii="Arial" w:hAnsi="Arial" w:cs="Arial"/>
          <w:b w:val="0"/>
          <w:noProof/>
          <w:sz w:val="24"/>
          <w:szCs w:val="24"/>
        </w:rPr>
        <w:t>Figure 1</w:t>
      </w:r>
      <w:r w:rsidR="00922E95" w:rsidRPr="00922E95">
        <w:rPr>
          <w:rFonts w:ascii="Arial" w:hAnsi="Arial" w:cs="Arial"/>
          <w:b w:val="0"/>
          <w:noProof/>
          <w:sz w:val="24"/>
          <w:szCs w:val="24"/>
        </w:rPr>
        <w:noBreakHyphen/>
        <w:t>1: Factors involved in the initiation and progression of OA</w:t>
      </w:r>
      <w:r w:rsidR="00922E95" w:rsidRPr="00922E95">
        <w:rPr>
          <w:rFonts w:ascii="Arial" w:hAnsi="Arial" w:cs="Arial"/>
          <w:b w:val="0"/>
          <w:noProof/>
          <w:sz w:val="24"/>
          <w:szCs w:val="24"/>
        </w:rPr>
        <w:tab/>
      </w:r>
      <w:r w:rsidRPr="00922E95">
        <w:rPr>
          <w:rFonts w:ascii="Arial" w:hAnsi="Arial" w:cs="Arial"/>
          <w:b w:val="0"/>
          <w:noProof/>
          <w:sz w:val="24"/>
          <w:szCs w:val="24"/>
        </w:rPr>
        <w:fldChar w:fldCharType="begin"/>
      </w:r>
      <w:r w:rsidR="00922E95" w:rsidRPr="00922E95">
        <w:rPr>
          <w:rFonts w:ascii="Arial" w:hAnsi="Arial" w:cs="Arial"/>
          <w:b w:val="0"/>
          <w:noProof/>
          <w:sz w:val="24"/>
          <w:szCs w:val="24"/>
        </w:rPr>
        <w:instrText xml:space="preserve"> PAGEREF _Toc495415855 \h </w:instrText>
      </w:r>
      <w:r w:rsidR="001060C0" w:rsidRPr="006E6D00">
        <w:rPr>
          <w:rFonts w:ascii="Arial" w:hAnsi="Arial" w:cs="Arial"/>
          <w:b w:val="0"/>
          <w:noProof/>
          <w:sz w:val="24"/>
          <w:szCs w:val="24"/>
        </w:rPr>
      </w:r>
      <w:r w:rsidRPr="00922E95">
        <w:rPr>
          <w:rFonts w:ascii="Arial" w:hAnsi="Arial" w:cs="Arial"/>
          <w:b w:val="0"/>
          <w:noProof/>
          <w:sz w:val="24"/>
          <w:szCs w:val="24"/>
        </w:rPr>
        <w:fldChar w:fldCharType="separate"/>
      </w:r>
      <w:r w:rsidR="001060C0">
        <w:rPr>
          <w:rFonts w:ascii="Arial" w:hAnsi="Arial" w:cs="Arial"/>
          <w:b w:val="0"/>
          <w:noProof/>
          <w:sz w:val="24"/>
          <w:szCs w:val="24"/>
        </w:rPr>
        <w:t>30</w:t>
      </w:r>
      <w:r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1</w:t>
      </w:r>
      <w:r w:rsidRPr="00922E95">
        <w:rPr>
          <w:rFonts w:ascii="Arial" w:hAnsi="Arial" w:cs="Arial"/>
          <w:b w:val="0"/>
          <w:noProof/>
          <w:sz w:val="24"/>
          <w:szCs w:val="24"/>
        </w:rPr>
        <w:noBreakHyphen/>
        <w:t>2: The molecular pathogenesis of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_Toc495415856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33</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1</w:t>
      </w:r>
      <w:r w:rsidRPr="00922E95">
        <w:rPr>
          <w:rFonts w:ascii="Arial" w:hAnsi="Arial" w:cs="Arial"/>
          <w:b w:val="0"/>
          <w:noProof/>
          <w:sz w:val="24"/>
          <w:szCs w:val="24"/>
        </w:rPr>
        <w:noBreakHyphen/>
        <w:t>3: Proposed mechanisms of joint damage in FAI.</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_Toc495415857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38</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1</w:t>
      </w:r>
      <w:r w:rsidRPr="00922E95">
        <w:rPr>
          <w:rFonts w:ascii="Arial" w:hAnsi="Arial" w:cs="Arial"/>
          <w:b w:val="0"/>
          <w:noProof/>
          <w:sz w:val="24"/>
          <w:szCs w:val="24"/>
        </w:rPr>
        <w:noBreakHyphen/>
        <w:t>4</w:t>
      </w:r>
      <w:r w:rsidRPr="00922E95">
        <w:rPr>
          <w:rFonts w:ascii="Arial" w:hAnsi="Arial" w:cs="Arial"/>
          <w:b w:val="0"/>
          <w:noProof/>
          <w:color w:val="000000"/>
          <w:sz w:val="24"/>
          <w:szCs w:val="24"/>
        </w:rPr>
        <w:t xml:space="preserve">: </w:t>
      </w:r>
      <w:r w:rsidRPr="00922E95">
        <w:rPr>
          <w:rFonts w:ascii="Arial" w:hAnsi="Arial" w:cs="Arial"/>
          <w:b w:val="0"/>
          <w:noProof/>
          <w:sz w:val="24"/>
          <w:szCs w:val="24"/>
        </w:rPr>
        <w:t>Radiological characteristics of FAI and Acetabular Dysplasia.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_Toc495415858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39</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1</w:t>
      </w:r>
      <w:r w:rsidRPr="00922E95">
        <w:rPr>
          <w:rFonts w:ascii="Arial" w:hAnsi="Arial" w:cs="Arial"/>
          <w:b w:val="0"/>
          <w:noProof/>
          <w:sz w:val="24"/>
          <w:szCs w:val="24"/>
        </w:rPr>
        <w:noBreakHyphen/>
        <w:t>5: Single nucleotide polymorphism (SNP) (Dnabaser.com 2015).</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_Toc495415859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49</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1</w:t>
      </w:r>
      <w:r w:rsidRPr="00922E95">
        <w:rPr>
          <w:rFonts w:ascii="Arial" w:hAnsi="Arial" w:cs="Arial"/>
          <w:b w:val="0"/>
          <w:noProof/>
          <w:sz w:val="24"/>
          <w:szCs w:val="24"/>
        </w:rPr>
        <w:noBreakHyphen/>
        <w:t>6: Interplay between genetics, load history, hip shape, and cartilage type to subsequent OA risk.</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_Toc495415860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57</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2</w:t>
      </w:r>
      <w:r w:rsidRPr="00922E95">
        <w:rPr>
          <w:rFonts w:ascii="Arial" w:hAnsi="Arial" w:cs="Arial"/>
          <w:b w:val="0"/>
          <w:noProof/>
          <w:sz w:val="24"/>
          <w:szCs w:val="24"/>
        </w:rPr>
        <w:noBreakHyphen/>
        <w:t>1: arcOGEN study design.</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_Toc495415861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81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2</w:t>
      </w:r>
      <w:r w:rsidRPr="00922E95">
        <w:rPr>
          <w:rFonts w:ascii="Arial" w:hAnsi="Arial" w:cs="Arial"/>
          <w:b w:val="0"/>
          <w:noProof/>
          <w:sz w:val="24"/>
          <w:szCs w:val="24"/>
        </w:rPr>
        <w:noBreakHyphen/>
        <w:t>2: Hip OA endophenotype study design.</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_Toc495415862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83</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2</w:t>
      </w:r>
      <w:r w:rsidRPr="00922E95">
        <w:rPr>
          <w:rFonts w:ascii="Arial" w:hAnsi="Arial" w:cs="Arial"/>
          <w:b w:val="0"/>
          <w:noProof/>
          <w:sz w:val="24"/>
          <w:szCs w:val="24"/>
        </w:rPr>
        <w:noBreakHyphen/>
        <w:t>3:  Knee OA endophenotype study design.</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_Toc495415863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85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2</w:t>
      </w:r>
      <w:r w:rsidRPr="00922E95">
        <w:rPr>
          <w:rFonts w:ascii="Arial" w:hAnsi="Arial" w:cs="Arial"/>
          <w:b w:val="0"/>
          <w:noProof/>
          <w:sz w:val="24"/>
          <w:szCs w:val="24"/>
        </w:rPr>
        <w:noBreakHyphen/>
        <w:t>4</w:t>
      </w:r>
      <w:r w:rsidRPr="00922E95">
        <w:rPr>
          <w:rFonts w:ascii="Arial" w:hAnsi="Arial" w:cs="Arial"/>
          <w:b w:val="0"/>
          <w:bCs/>
          <w:noProof/>
          <w:sz w:val="24"/>
          <w:szCs w:val="24"/>
        </w:rPr>
        <w:t xml:space="preserve">: </w:t>
      </w:r>
      <w:r w:rsidRPr="00922E95">
        <w:rPr>
          <w:rFonts w:ascii="Arial" w:hAnsi="Arial" w:cs="Arial"/>
          <w:b w:val="0"/>
          <w:noProof/>
          <w:sz w:val="24"/>
          <w:szCs w:val="24"/>
        </w:rPr>
        <w:t>Hip shape variation study design.</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_Toc495415864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86</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1: Radiographs of the hip OA endophenotypes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_Toc495415865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94</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2:  Knee OA radiographic endophenotypes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_Toc495415866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95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3:  Acetabular and proximal femoral morphological parameters measured by SHIPS.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_Toc495415867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106</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4: Accuracy of linear and angular measurements with pelvic rotation and inclination.</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_Toc495415868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111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5: Signal intensity (cluster) plot for a specific SNP rs2950849 within the arcOGEN dataset.</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_Toc495415869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117</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 xml:space="preserve">6: Hypothetical quantile-quantile plots in genome-wide association studies </w:t>
      </w:r>
      <w:r w:rsidRPr="00922E95">
        <w:rPr>
          <w:rFonts w:ascii="Arial" w:hAnsi="Arial" w:cs="Arial"/>
          <w:b w:val="0"/>
          <w:noProof/>
          <w:sz w:val="24"/>
          <w:szCs w:val="24"/>
          <w:lang w:val="en-US"/>
        </w:rPr>
        <w:t>(adapted from Pearson 2008)</w:t>
      </w:r>
      <w:r w:rsidRPr="00922E95">
        <w:rPr>
          <w:rFonts w:ascii="Arial" w:hAnsi="Arial" w:cs="Arial"/>
          <w:b w:val="0"/>
          <w:noProof/>
          <w:sz w:val="24"/>
          <w:szCs w:val="24"/>
        </w:rPr>
        <w:t>.</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_Toc495415870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121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7: An example of a genome-wide Manhattan plot</w:t>
      </w:r>
      <w:r w:rsidRPr="00922E95">
        <w:rPr>
          <w:rFonts w:ascii="Arial" w:hAnsi="Arial" w:cs="Arial"/>
          <w:b w:val="0"/>
          <w:noProof/>
          <w:sz w:val="24"/>
          <w:szCs w:val="24"/>
          <w:lang w:val="en-US" w:eastAsia="en-GB"/>
        </w:rPr>
        <w:t>.</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_Toc495415871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122</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3</w:t>
      </w:r>
      <w:r w:rsidRPr="00922E95">
        <w:rPr>
          <w:rFonts w:ascii="Arial" w:hAnsi="Arial" w:cs="Arial"/>
          <w:b w:val="0"/>
          <w:noProof/>
          <w:sz w:val="24"/>
          <w:szCs w:val="24"/>
        </w:rPr>
        <w:noBreakHyphen/>
        <w:t xml:space="preserve">8: Example of regional association plot (RAP) for SNP rs6552923 from arcOGEN study.  </w:t>
      </w:r>
      <w:r w:rsidRPr="00922E95">
        <w:rPr>
          <w:rFonts w:ascii="Arial" w:hAnsi="Arial" w:cs="Arial"/>
          <w:b w:val="0"/>
          <w:noProof/>
          <w:sz w:val="24"/>
          <w:szCs w:val="24"/>
          <w:lang w:val="en-US"/>
        </w:rPr>
        <w:t>(arcOGEN Consortium et al. 2012)</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_Toc495415872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123</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Pr>
          <w:rFonts w:ascii="Arial" w:hAnsi="Arial" w:cs="Arial"/>
          <w:b w:val="0"/>
          <w:noProof/>
          <w:sz w:val="24"/>
          <w:szCs w:val="24"/>
        </w:rPr>
        <w:t>Figure 5</w:t>
      </w:r>
      <w:r>
        <w:rPr>
          <w:rFonts w:ascii="Arial" w:hAnsi="Arial" w:cs="Arial"/>
          <w:b w:val="0"/>
          <w:noProof/>
          <w:sz w:val="24"/>
          <w:szCs w:val="24"/>
        </w:rPr>
        <w:noBreakHyphen/>
        <w:t>1: Quantile-Quantile (QQ) and</w:t>
      </w:r>
      <w:r w:rsidRPr="00922E95">
        <w:rPr>
          <w:rFonts w:ascii="Arial" w:hAnsi="Arial" w:cs="Arial"/>
          <w:b w:val="0"/>
          <w:noProof/>
          <w:sz w:val="24"/>
          <w:szCs w:val="24"/>
        </w:rPr>
        <w:t xml:space="preserve"> Manhattan plots for primary within OA cases analyses of hip OA stratified by site of maxJSN:  GWAS meta-analysis of superior maxJSN hip OA vs. non-superior maxJSN hip OA. </w:t>
      </w:r>
      <w:r>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_Toc495415873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143</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2: Regional association plot (RAP) for SNP rs754106, from GWAS meta-analysis of superior maxJSN hip OA vs. non-superior maxJSN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_Toc495415874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144</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3: QQ and Manhattan plots for primary within OA cases analyses of hip OA stratified by site of maxJSN:  GWAS meta-analysis of axial or medial maxJSN hip OA vs. non-axial or medial maxJSN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_Toc495415875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145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4: RAP for SNP rs73023563, from GWAS meta-analysis of superior maxJSN hip OA vs. non-superior maxJSN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_Toc495415876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146</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5: RAP for SNP rs745106, GWAS meta-analysis of axial or medial maxJSN hip OA vs. non-axial or medial maxJSN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_Toc495415877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147</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6: RAP for SNP rs17050727, from GWAS meta-analysis of axial or medial maxJSN hip OA vs. non-axial or medial maxJSN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_Toc495415878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148</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7: QQ and Manhattan plots for primary within OA cases analyses of hip OA stratified by bone remodelling response:  GWAS meta-analysis of hypertrophic hip OA vs. non-hypertrophic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_Toc495415879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150</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8: RAP for SNP rs6766414, GWAS meta-analysis of hypertrophic hip OA vs. non-hypertrophic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_Toc495415880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151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9: RAP for SNP rs61837881, from GWAS meta-analysis of hypertrophic hip OA vs. non-hypertrophic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_Toc495415881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152</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10: QQ and Manhattan plots for primary within OA cases analyses of hip OA stratified by bone remodelling response:  GWAS meta-analysis of atrophic hip OA vs. non-atrophic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_Toc495415882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153</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5</w:t>
      </w:r>
      <w:r w:rsidRPr="00922E95">
        <w:rPr>
          <w:rFonts w:ascii="Arial" w:hAnsi="Arial" w:cs="Arial"/>
          <w:b w:val="0"/>
          <w:noProof/>
          <w:sz w:val="24"/>
          <w:szCs w:val="24"/>
        </w:rPr>
        <w:noBreakHyphen/>
        <w:t>11: RAP for SNP rs16869403, GWAS meta-analysis of atrophic hip OA vs. non-atrophic hip OA.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_Toc495415883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154</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1: QQ plot and Manhattan plot for GWAS in 2010 knee OA cases versus 6500 population controls, without stratification for dominant pattern of compartment involvement.</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_Toc495415884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177</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2: RAP for SNP rs6552923, from GWAS of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_Toc495415885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178</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3: QQ plot and Manhattan plot for GWAS in 1308 knee OA subjects with a medial compartment dominant radiographic pattern of disease versus 6500 population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_Toc495415886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180</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4: RAP for SNP </w:t>
      </w:r>
      <w:r w:rsidRPr="00922E95">
        <w:rPr>
          <w:rFonts w:ascii="Arial" w:hAnsi="Arial" w:cs="Arial"/>
          <w:b w:val="0"/>
          <w:bCs/>
          <w:noProof/>
          <w:sz w:val="24"/>
          <w:szCs w:val="24"/>
        </w:rPr>
        <w:t>rs17772203</w:t>
      </w:r>
      <w:r w:rsidRPr="00922E95">
        <w:rPr>
          <w:rFonts w:ascii="Arial" w:hAnsi="Arial" w:cs="Arial"/>
          <w:b w:val="0"/>
          <w:noProof/>
          <w:sz w:val="24"/>
          <w:szCs w:val="24"/>
        </w:rPr>
        <w:t>, from GWAS of MTF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_Toc495415887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5: RAP for SNP </w:t>
      </w:r>
      <w:r w:rsidRPr="00922E95">
        <w:rPr>
          <w:rFonts w:ascii="Arial" w:hAnsi="Arial" w:cs="Arial"/>
          <w:b w:val="0"/>
          <w:bCs/>
          <w:noProof/>
          <w:sz w:val="24"/>
          <w:szCs w:val="24"/>
        </w:rPr>
        <w:t>11-126595635</w:t>
      </w:r>
      <w:r w:rsidRPr="00922E95">
        <w:rPr>
          <w:rFonts w:ascii="Arial" w:hAnsi="Arial" w:cs="Arial"/>
          <w:b w:val="0"/>
          <w:noProof/>
          <w:sz w:val="24"/>
          <w:szCs w:val="24"/>
        </w:rPr>
        <w:t>, from GWAS of MTF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_Toc495415888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182</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6: RAP for SNP </w:t>
      </w:r>
      <w:r w:rsidRPr="00922E95">
        <w:rPr>
          <w:rFonts w:ascii="Arial" w:hAnsi="Arial" w:cs="Arial"/>
          <w:b w:val="0"/>
          <w:bCs/>
          <w:noProof/>
          <w:sz w:val="24"/>
          <w:szCs w:val="24"/>
        </w:rPr>
        <w:t>rs11188358</w:t>
      </w:r>
      <w:r w:rsidRPr="00922E95">
        <w:rPr>
          <w:rFonts w:ascii="Arial" w:hAnsi="Arial" w:cs="Arial"/>
          <w:b w:val="0"/>
          <w:noProof/>
          <w:sz w:val="24"/>
          <w:szCs w:val="24"/>
        </w:rPr>
        <w:t>, from GWAS of MTF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_Toc495415889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182</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7:  QQ plot and Manhattan plot for GWAS in 262 knee OA subjects with a lateral compartment dominant radiographic pattern of disease versus 6500 population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_Toc495415890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184</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8: RAP for SNP </w:t>
      </w:r>
      <w:r w:rsidRPr="00922E95">
        <w:rPr>
          <w:rFonts w:ascii="Arial" w:eastAsia="MS PGothic" w:hAnsi="Arial" w:cs="Arial"/>
          <w:b w:val="0"/>
          <w:noProof/>
          <w:color w:val="000000"/>
          <w:kern w:val="24"/>
          <w:sz w:val="24"/>
          <w:szCs w:val="24"/>
        </w:rPr>
        <w:t>rs6251409</w:t>
      </w:r>
      <w:bookmarkStart w:id="17" w:name="_GoBack"/>
      <w:bookmarkEnd w:id="17"/>
      <w:r w:rsidRPr="00922E95">
        <w:rPr>
          <w:rFonts w:ascii="Arial" w:eastAsia="MS PGothic" w:hAnsi="Arial" w:cs="Arial"/>
          <w:b w:val="0"/>
          <w:noProof/>
          <w:color w:val="000000"/>
          <w:kern w:val="24"/>
          <w:sz w:val="24"/>
          <w:szCs w:val="24"/>
        </w:rPr>
        <w:t>3</w:t>
      </w:r>
      <w:r w:rsidRPr="00922E95">
        <w:rPr>
          <w:rFonts w:ascii="Arial" w:hAnsi="Arial" w:cs="Arial"/>
          <w:b w:val="0"/>
          <w:noProof/>
          <w:sz w:val="24"/>
          <w:szCs w:val="24"/>
        </w:rPr>
        <w:t>, from GWAS of LTF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_Toc495415891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9: RAP for SNP </w:t>
      </w:r>
      <w:r w:rsidRPr="00922E95">
        <w:rPr>
          <w:rFonts w:ascii="Arial" w:eastAsia="MS PGothic" w:hAnsi="Arial" w:cs="Arial"/>
          <w:b w:val="0"/>
          <w:noProof/>
          <w:color w:val="000000"/>
          <w:kern w:val="24"/>
          <w:sz w:val="24"/>
          <w:szCs w:val="24"/>
        </w:rPr>
        <w:t>rs35919487</w:t>
      </w:r>
      <w:r w:rsidRPr="00922E95">
        <w:rPr>
          <w:rFonts w:ascii="Arial" w:hAnsi="Arial" w:cs="Arial"/>
          <w:b w:val="0"/>
          <w:noProof/>
          <w:sz w:val="24"/>
          <w:szCs w:val="24"/>
        </w:rPr>
        <w:t>, from GWAS of LTF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_Toc495415892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10: RAP for SNP </w:t>
      </w:r>
      <w:r w:rsidRPr="00922E95">
        <w:rPr>
          <w:rFonts w:ascii="Arial" w:eastAsia="MS PGothic" w:hAnsi="Arial" w:cs="Arial"/>
          <w:b w:val="0"/>
          <w:noProof/>
          <w:color w:val="000000"/>
          <w:kern w:val="24"/>
          <w:sz w:val="24"/>
          <w:szCs w:val="24"/>
        </w:rPr>
        <w:t>rs11036635</w:t>
      </w:r>
      <w:r w:rsidRPr="00922E95">
        <w:rPr>
          <w:rFonts w:ascii="Arial" w:hAnsi="Arial" w:cs="Arial"/>
          <w:b w:val="0"/>
          <w:noProof/>
          <w:sz w:val="24"/>
          <w:szCs w:val="24"/>
        </w:rPr>
        <w:t>, from GWAS of LTF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_Toc495415893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186</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11: QQ plot and Manhattan plot for GWAS in 240 knee OA subjects with a patellofemoral compartment dominant radiographic pattern of disease versus 6500 population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_Toc495415894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187</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12: RAP for SNP </w:t>
      </w:r>
      <w:r w:rsidRPr="00922E95">
        <w:rPr>
          <w:rFonts w:ascii="Arial" w:eastAsia="MS PGothic" w:hAnsi="Arial" w:cs="Arial"/>
          <w:b w:val="0"/>
          <w:noProof/>
          <w:color w:val="000000"/>
          <w:kern w:val="24"/>
          <w:sz w:val="24"/>
          <w:szCs w:val="24"/>
        </w:rPr>
        <w:t>rs2211582</w:t>
      </w:r>
      <w:r w:rsidRPr="00922E95">
        <w:rPr>
          <w:rFonts w:ascii="Arial" w:hAnsi="Arial" w:cs="Arial"/>
          <w:b w:val="0"/>
          <w:noProof/>
          <w:sz w:val="24"/>
          <w:szCs w:val="24"/>
        </w:rPr>
        <w:t>, from GWAS of PFJ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_Toc495415895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188</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13: RAP for SNP </w:t>
      </w:r>
      <w:r w:rsidRPr="00922E95">
        <w:rPr>
          <w:rFonts w:ascii="Arial" w:eastAsia="MS PGothic" w:hAnsi="Arial" w:cs="Arial"/>
          <w:b w:val="0"/>
          <w:noProof/>
          <w:color w:val="000000"/>
          <w:kern w:val="24"/>
          <w:sz w:val="24"/>
          <w:szCs w:val="24"/>
        </w:rPr>
        <w:t>rs12150147</w:t>
      </w:r>
      <w:r w:rsidRPr="00922E95">
        <w:rPr>
          <w:rFonts w:ascii="Arial" w:hAnsi="Arial" w:cs="Arial"/>
          <w:b w:val="0"/>
          <w:noProof/>
          <w:sz w:val="24"/>
          <w:szCs w:val="24"/>
        </w:rPr>
        <w:t>, from GWAS of PFJ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_Toc495415896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188</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14: RAP for SNP </w:t>
      </w:r>
      <w:r w:rsidRPr="00922E95">
        <w:rPr>
          <w:rFonts w:ascii="Arial" w:eastAsia="MS PGothic" w:hAnsi="Arial" w:cs="Arial"/>
          <w:b w:val="0"/>
          <w:noProof/>
          <w:color w:val="000000"/>
          <w:kern w:val="24"/>
          <w:sz w:val="24"/>
          <w:szCs w:val="24"/>
        </w:rPr>
        <w:t>rs62234999</w:t>
      </w:r>
      <w:r w:rsidRPr="00922E95">
        <w:rPr>
          <w:rFonts w:ascii="Arial" w:hAnsi="Arial" w:cs="Arial"/>
          <w:b w:val="0"/>
          <w:noProof/>
          <w:sz w:val="24"/>
          <w:szCs w:val="24"/>
        </w:rPr>
        <w:t>, from GWAS of PFJ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_Toc495415897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189</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15: QQ plot and Manhattan plot for GWAS in 200 knee OA subjects with a multicompartment radiographic pattern of disease versus 6500 population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_Toc495415898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190</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6</w:t>
      </w:r>
      <w:r w:rsidRPr="00922E95">
        <w:rPr>
          <w:rFonts w:ascii="Arial" w:hAnsi="Arial" w:cs="Arial"/>
          <w:b w:val="0"/>
          <w:noProof/>
          <w:sz w:val="24"/>
          <w:szCs w:val="24"/>
        </w:rPr>
        <w:noBreakHyphen/>
        <w:t xml:space="preserve">16: RAP for SNP </w:t>
      </w:r>
      <w:r w:rsidRPr="00922E95">
        <w:rPr>
          <w:rFonts w:ascii="Arial" w:hAnsi="Arial" w:cs="Arial"/>
          <w:b w:val="0"/>
          <w:noProof/>
          <w:color w:val="000000"/>
          <w:kern w:val="24"/>
          <w:sz w:val="24"/>
          <w:szCs w:val="24"/>
        </w:rPr>
        <w:t>rs58551997</w:t>
      </w:r>
      <w:r w:rsidRPr="00922E95">
        <w:rPr>
          <w:rFonts w:ascii="Arial" w:hAnsi="Arial" w:cs="Arial"/>
          <w:b w:val="0"/>
          <w:noProof/>
          <w:sz w:val="24"/>
          <w:szCs w:val="24"/>
        </w:rPr>
        <w:t>, from GWAS of MC knee OA vs. population-based controls.</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_Toc495415899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191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 xml:space="preserve">1:  QQ and Manhattan plots of genome-wide data from quantitative trait analysis (QTA) acetabular index of depth to width ratio.  </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_Toc495415900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205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2: QQ and Manhattan plots of genome-wide data from QTA lateral center-edge angle.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_Toc495415901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207</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3:  QQ and Manhattan plots of genome-wide data from QTA horizontal toit externa.</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_Toc495415902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208</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4:  QQ and Manhattan plots of genome-wide data from QTA Sharp’s angle.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_Toc495415903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209</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5:  QQ and Manhattan plots of genome-wide data from QTA acetabular tilt.</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_Toc495415904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210</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6:  QQ and Manhattan plots of genome-wide data from QTA femoral neck-shaft angle.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_Toc495415905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211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7:  QQ and Manhattan plots of genome-wide data from QTA femoral neck length to width ratio.</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_Toc495415906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212</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8:  QQ and Manhattan plots of genome-wide data from QTA modified proximal femoral angle.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_Toc495415907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213</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9:  QQ and Manhattan plots of genome-wide data from QTA femoral head width to femoral neck width ratio.</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_Toc495415908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214</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10:  QQ and Manhattan plots of genome-wide data from case/control analysis of binary trait alpha angle.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_Toc495415909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215</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11:  RAP for SNP 3-72544950, from QTA analysis Sharp’s angle phenotype.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_Toc495415910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220</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12: RAP for SNP rs10005312, from QTA lateral center-edge angle phenotype.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_Toc495415911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221</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13: RAP for SNP 12-12173280, from QTA acetabular depth to width ratio phenotype.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_Toc495415912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222</w:t>
      </w:r>
      <w:r w:rsidR="006E6D00" w:rsidRPr="00922E95">
        <w:rPr>
          <w:rFonts w:ascii="Arial" w:hAnsi="Arial" w:cs="Arial"/>
          <w:b w:val="0"/>
          <w:noProof/>
          <w:sz w:val="24"/>
          <w:szCs w:val="24"/>
        </w:rPr>
        <w:fldChar w:fldCharType="end"/>
      </w:r>
    </w:p>
    <w:p w:rsidR="00922E95" w:rsidRPr="00922E95" w:rsidRDefault="00922E95" w:rsidP="00922E95">
      <w:pPr>
        <w:pStyle w:val="TableofFigures"/>
        <w:tabs>
          <w:tab w:val="right" w:pos="9016"/>
        </w:tabs>
        <w:spacing w:line="360" w:lineRule="auto"/>
        <w:rPr>
          <w:rFonts w:ascii="Arial" w:eastAsiaTheme="minorEastAsia" w:hAnsi="Arial" w:cs="Arial"/>
          <w:b w:val="0"/>
          <w:noProof/>
          <w:sz w:val="24"/>
          <w:szCs w:val="24"/>
          <w:lang w:val="en-US"/>
        </w:rPr>
      </w:pPr>
      <w:r w:rsidRPr="00922E95">
        <w:rPr>
          <w:rFonts w:ascii="Arial" w:hAnsi="Arial" w:cs="Arial"/>
          <w:b w:val="0"/>
          <w:noProof/>
          <w:sz w:val="24"/>
          <w:szCs w:val="24"/>
        </w:rPr>
        <w:t>Figure 7</w:t>
      </w:r>
      <w:r w:rsidRPr="00922E95">
        <w:rPr>
          <w:rFonts w:ascii="Arial" w:hAnsi="Arial" w:cs="Arial"/>
          <w:b w:val="0"/>
          <w:noProof/>
          <w:sz w:val="24"/>
          <w:szCs w:val="24"/>
        </w:rPr>
        <w:noBreakHyphen/>
        <w:t>14: RAP for SNP rs7102705, from QTA acetabular tilt phenotype.</w:t>
      </w:r>
      <w:r w:rsidRPr="00922E95">
        <w:rPr>
          <w:rFonts w:ascii="Arial" w:hAnsi="Arial" w:cs="Arial"/>
          <w:b w:val="0"/>
          <w:noProof/>
          <w:sz w:val="24"/>
          <w:szCs w:val="24"/>
        </w:rPr>
        <w:tab/>
      </w:r>
      <w:r w:rsidR="006E6D00" w:rsidRPr="00922E95">
        <w:rPr>
          <w:rFonts w:ascii="Arial" w:hAnsi="Arial" w:cs="Arial"/>
          <w:b w:val="0"/>
          <w:noProof/>
          <w:sz w:val="24"/>
          <w:szCs w:val="24"/>
        </w:rPr>
        <w:fldChar w:fldCharType="begin"/>
      </w:r>
      <w:r w:rsidRPr="00922E95">
        <w:rPr>
          <w:rFonts w:ascii="Arial" w:hAnsi="Arial" w:cs="Arial"/>
          <w:b w:val="0"/>
          <w:noProof/>
          <w:sz w:val="24"/>
          <w:szCs w:val="24"/>
        </w:rPr>
        <w:instrText xml:space="preserve"> PAGEREF _Toc495415913 \h </w:instrText>
      </w:r>
      <w:r w:rsidR="001060C0" w:rsidRPr="006E6D00">
        <w:rPr>
          <w:rFonts w:ascii="Arial" w:hAnsi="Arial" w:cs="Arial"/>
          <w:b w:val="0"/>
          <w:noProof/>
          <w:sz w:val="24"/>
          <w:szCs w:val="24"/>
        </w:rPr>
      </w:r>
      <w:r w:rsidR="006E6D00" w:rsidRPr="00922E95">
        <w:rPr>
          <w:rFonts w:ascii="Arial" w:hAnsi="Arial" w:cs="Arial"/>
          <w:b w:val="0"/>
          <w:noProof/>
          <w:sz w:val="24"/>
          <w:szCs w:val="24"/>
        </w:rPr>
        <w:fldChar w:fldCharType="separate"/>
      </w:r>
      <w:r w:rsidR="001060C0">
        <w:rPr>
          <w:rFonts w:ascii="Arial" w:hAnsi="Arial" w:cs="Arial"/>
          <w:b w:val="0"/>
          <w:noProof/>
          <w:sz w:val="24"/>
          <w:szCs w:val="24"/>
        </w:rPr>
        <w:t>223</w:t>
      </w:r>
      <w:r w:rsidR="006E6D00" w:rsidRPr="00922E95">
        <w:rPr>
          <w:rFonts w:ascii="Arial" w:hAnsi="Arial" w:cs="Arial"/>
          <w:b w:val="0"/>
          <w:noProof/>
          <w:sz w:val="24"/>
          <w:szCs w:val="24"/>
        </w:rPr>
        <w:fldChar w:fldCharType="end"/>
      </w:r>
    </w:p>
    <w:p w:rsidR="00D25B28" w:rsidRPr="00071174" w:rsidRDefault="006E6D00" w:rsidP="00922E95">
      <w:pPr>
        <w:pStyle w:val="Caption"/>
        <w:spacing w:line="360" w:lineRule="auto"/>
        <w:jc w:val="left"/>
      </w:pPr>
      <w:r w:rsidRPr="00922E95">
        <w:rPr>
          <w:sz w:val="24"/>
          <w:szCs w:val="24"/>
        </w:rPr>
        <w:fldChar w:fldCharType="end"/>
      </w:r>
    </w:p>
    <w:p w:rsidR="00D25B28" w:rsidRPr="00AF20D4" w:rsidRDefault="00D25B28" w:rsidP="00D25B28">
      <w:pPr>
        <w:spacing w:line="360" w:lineRule="auto"/>
      </w:pPr>
    </w:p>
    <w:p w:rsidR="00D25B28" w:rsidRDefault="00D25B28" w:rsidP="00D25B28">
      <w:pPr>
        <w:spacing w:after="0" w:line="240" w:lineRule="auto"/>
      </w:pPr>
    </w:p>
    <w:p w:rsidR="00D25B28" w:rsidRDefault="00D25B28" w:rsidP="00D25B28">
      <w:pPr>
        <w:spacing w:after="0" w:line="240" w:lineRule="auto"/>
      </w:pPr>
    </w:p>
    <w:p w:rsidR="00D25B28" w:rsidRDefault="00D25B28" w:rsidP="00D25B28">
      <w:pPr>
        <w:pStyle w:val="Title"/>
        <w:spacing w:line="360" w:lineRule="auto"/>
        <w:jc w:val="left"/>
        <w:rPr>
          <w:rStyle w:val="Emphasis"/>
          <w:rFonts w:ascii="Calibri" w:eastAsia="Calibri" w:hAnsi="Calibri"/>
          <w:b w:val="0"/>
          <w:bCs w:val="0"/>
          <w:kern w:val="0"/>
          <w:sz w:val="22"/>
          <w:szCs w:val="22"/>
          <w:lang w:val="en-GB" w:eastAsia="en-US"/>
        </w:rPr>
      </w:pPr>
      <w:bookmarkStart w:id="18" w:name="_Toc466919526"/>
    </w:p>
    <w:p w:rsidR="00D25B28" w:rsidRDefault="00D25B28" w:rsidP="00D25B28">
      <w:pPr>
        <w:pStyle w:val="Title"/>
        <w:spacing w:line="360" w:lineRule="auto"/>
        <w:rPr>
          <w:rStyle w:val="Emphasis"/>
        </w:rPr>
      </w:pPr>
    </w:p>
    <w:p w:rsidR="00D25B28" w:rsidRDefault="00D25B28" w:rsidP="00D25B28">
      <w:pPr>
        <w:pStyle w:val="Title"/>
        <w:spacing w:line="360" w:lineRule="auto"/>
        <w:rPr>
          <w:rStyle w:val="Emphasis"/>
        </w:rPr>
      </w:pPr>
    </w:p>
    <w:p w:rsidR="00D25B28" w:rsidRDefault="00D25B28" w:rsidP="00D25B28">
      <w:pPr>
        <w:pStyle w:val="Title"/>
        <w:spacing w:line="360" w:lineRule="auto"/>
        <w:rPr>
          <w:rStyle w:val="Emphasis"/>
        </w:rPr>
      </w:pPr>
    </w:p>
    <w:p w:rsidR="00D25B28" w:rsidRDefault="00D25B28" w:rsidP="00D25B28">
      <w:pPr>
        <w:pStyle w:val="Title"/>
        <w:spacing w:line="360" w:lineRule="auto"/>
        <w:jc w:val="left"/>
        <w:rPr>
          <w:rStyle w:val="Emphasis"/>
        </w:rPr>
      </w:pPr>
    </w:p>
    <w:p w:rsidR="00D25B28" w:rsidRPr="00071174" w:rsidRDefault="00D25B28" w:rsidP="00D25B28">
      <w:pPr>
        <w:pStyle w:val="Title"/>
        <w:spacing w:line="360" w:lineRule="auto"/>
        <w:rPr>
          <w:rStyle w:val="Emphasis"/>
        </w:rPr>
      </w:pPr>
      <w:bookmarkStart w:id="19" w:name="_Toc492995520"/>
      <w:r w:rsidRPr="00071174">
        <w:rPr>
          <w:rStyle w:val="Emphasis"/>
          <w:i w:val="0"/>
        </w:rPr>
        <w:t>TABLES</w:t>
      </w:r>
      <w:bookmarkEnd w:id="18"/>
      <w:bookmarkEnd w:id="19"/>
    </w:p>
    <w:p w:rsidR="0089166B" w:rsidRDefault="0089166B" w:rsidP="0089166B">
      <w:pPr>
        <w:pStyle w:val="TableofFigures"/>
        <w:tabs>
          <w:tab w:val="right" w:leader="dot" w:pos="9016"/>
        </w:tabs>
        <w:spacing w:line="360" w:lineRule="auto"/>
        <w:jc w:val="both"/>
        <w:rPr>
          <w:rFonts w:ascii="Arial" w:hAnsi="Arial" w:cs="Arial"/>
          <w:b w:val="0"/>
          <w:sz w:val="24"/>
          <w:szCs w:val="24"/>
          <w:lang w:val="en-US"/>
        </w:rPr>
      </w:pPr>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r w:rsidRPr="0089166B">
        <w:rPr>
          <w:rFonts w:ascii="Arial" w:hAnsi="Arial" w:cs="Arial"/>
          <w:b w:val="0"/>
          <w:sz w:val="24"/>
          <w:szCs w:val="24"/>
          <w:lang w:val="en-US"/>
        </w:rPr>
        <w:fldChar w:fldCharType="begin"/>
      </w:r>
      <w:r w:rsidR="00D25B28" w:rsidRPr="0089166B">
        <w:rPr>
          <w:rFonts w:ascii="Arial" w:hAnsi="Arial" w:cs="Arial"/>
          <w:b w:val="0"/>
          <w:sz w:val="24"/>
          <w:szCs w:val="24"/>
          <w:lang w:val="en-US"/>
        </w:rPr>
        <w:instrText xml:space="preserve"> TOC \h \z \c "Table" </w:instrText>
      </w:r>
      <w:r w:rsidRPr="0089166B">
        <w:rPr>
          <w:rFonts w:ascii="Arial" w:hAnsi="Arial" w:cs="Arial"/>
          <w:b w:val="0"/>
          <w:sz w:val="24"/>
          <w:szCs w:val="24"/>
          <w:lang w:val="en-US"/>
        </w:rPr>
        <w:fldChar w:fldCharType="separate"/>
      </w:r>
      <w:hyperlink w:anchor="_Toc492996416" w:history="1">
        <w:r w:rsidR="005B67E2" w:rsidRPr="0089166B">
          <w:rPr>
            <w:rStyle w:val="Hyperlink"/>
            <w:rFonts w:ascii="Arial" w:hAnsi="Arial" w:cs="Arial"/>
            <w:b w:val="0"/>
            <w:noProof/>
            <w:sz w:val="24"/>
            <w:szCs w:val="24"/>
          </w:rPr>
          <w:t>Table 1</w:t>
        </w:r>
        <w:r w:rsidR="005B67E2" w:rsidRPr="0089166B">
          <w:rPr>
            <w:rStyle w:val="Hyperlink"/>
            <w:rFonts w:ascii="Arial" w:hAnsi="Arial" w:cs="Arial"/>
            <w:b w:val="0"/>
            <w:noProof/>
            <w:sz w:val="24"/>
            <w:szCs w:val="24"/>
          </w:rPr>
          <w:noBreakHyphen/>
          <w:t>1: KL atlas of standard radiographs of OA (hip) (Kellgren et al. 1957).</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_Toc492996416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34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17" w:history="1">
        <w:r w:rsidR="0089166B">
          <w:rPr>
            <w:rStyle w:val="Hyperlink"/>
            <w:rFonts w:ascii="Arial" w:hAnsi="Arial" w:cs="Arial"/>
            <w:b w:val="0"/>
            <w:noProof/>
            <w:sz w:val="24"/>
            <w:szCs w:val="24"/>
          </w:rPr>
          <w:t xml:space="preserve">Table </w:t>
        </w:r>
        <w:r w:rsidR="005B67E2" w:rsidRPr="0089166B">
          <w:rPr>
            <w:rStyle w:val="Hyperlink"/>
            <w:rFonts w:ascii="Arial" w:hAnsi="Arial" w:cs="Arial"/>
            <w:b w:val="0"/>
            <w:noProof/>
            <w:sz w:val="24"/>
            <w:szCs w:val="24"/>
          </w:rPr>
          <w:t>1</w:t>
        </w:r>
        <w:r w:rsidR="005B67E2" w:rsidRPr="0089166B">
          <w:rPr>
            <w:rStyle w:val="Hyperlink"/>
            <w:rFonts w:ascii="Arial" w:hAnsi="Arial" w:cs="Arial"/>
            <w:b w:val="0"/>
            <w:noProof/>
            <w:sz w:val="24"/>
            <w:szCs w:val="24"/>
          </w:rPr>
          <w:noBreakHyphen/>
          <w:t>2:List of associations between abnormal radiological morphological charactertistics of hip shape and OA.</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_Toc492996417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40</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18" w:history="1">
        <w:r w:rsidR="005B67E2" w:rsidRPr="0089166B">
          <w:rPr>
            <w:rStyle w:val="Hyperlink"/>
            <w:rFonts w:ascii="Arial" w:hAnsi="Arial" w:cs="Arial"/>
            <w:b w:val="0"/>
            <w:noProof/>
            <w:sz w:val="24"/>
            <w:szCs w:val="24"/>
          </w:rPr>
          <w:t>Table 1</w:t>
        </w:r>
        <w:r w:rsidR="005B67E2" w:rsidRPr="0089166B">
          <w:rPr>
            <w:rStyle w:val="Hyperlink"/>
            <w:rFonts w:ascii="Arial" w:hAnsi="Arial" w:cs="Arial"/>
            <w:b w:val="0"/>
            <w:noProof/>
            <w:sz w:val="24"/>
            <w:szCs w:val="24"/>
          </w:rPr>
          <w:noBreakHyphen/>
          <w:t>3: List of epidemiological distinctions between the hip OA endophenotypes of JSN and bone remodelling response.</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_Toc492996418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65</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19" w:history="1">
        <w:r w:rsidR="0089166B">
          <w:rPr>
            <w:rStyle w:val="Hyperlink"/>
            <w:rFonts w:ascii="Arial" w:hAnsi="Arial" w:cs="Arial"/>
            <w:b w:val="0"/>
            <w:noProof/>
            <w:sz w:val="24"/>
            <w:szCs w:val="24"/>
          </w:rPr>
          <w:t>Table 1</w:t>
        </w:r>
        <w:r w:rsidR="0089166B">
          <w:rPr>
            <w:rStyle w:val="Hyperlink"/>
            <w:rFonts w:ascii="Arial" w:hAnsi="Arial" w:cs="Arial"/>
            <w:b w:val="0"/>
            <w:noProof/>
            <w:sz w:val="24"/>
            <w:szCs w:val="24"/>
          </w:rPr>
          <w:noBreakHyphen/>
          <w:t xml:space="preserve">4: </w:t>
        </w:r>
        <w:r w:rsidR="005B67E2" w:rsidRPr="0089166B">
          <w:rPr>
            <w:rStyle w:val="Hyperlink"/>
            <w:rFonts w:ascii="Arial" w:hAnsi="Arial" w:cs="Arial"/>
            <w:b w:val="0"/>
            <w:noProof/>
            <w:sz w:val="24"/>
            <w:szCs w:val="24"/>
          </w:rPr>
          <w:t>List of epidemiological distinctions between the knee OA endophenotypes of compartmental pattern of disease.</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_Toc492996419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71</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0" w:history="1">
        <w:r w:rsidR="005B67E2" w:rsidRPr="0089166B">
          <w:rPr>
            <w:rStyle w:val="Hyperlink"/>
            <w:rFonts w:ascii="Arial" w:hAnsi="Arial" w:cs="Arial"/>
            <w:b w:val="0"/>
            <w:noProof/>
            <w:sz w:val="24"/>
            <w:szCs w:val="24"/>
          </w:rPr>
          <w:t>Table 2</w:t>
        </w:r>
        <w:r w:rsidR="005B67E2" w:rsidRPr="0089166B">
          <w:rPr>
            <w:rStyle w:val="Hyperlink"/>
            <w:rFonts w:ascii="Arial" w:hAnsi="Arial" w:cs="Arial"/>
            <w:b w:val="0"/>
            <w:noProof/>
            <w:sz w:val="24"/>
            <w:szCs w:val="24"/>
          </w:rPr>
          <w:noBreakHyphen/>
          <w:t>1: Population characteristics of Hip OA cohort.</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_Toc492996420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84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1" w:history="1">
        <w:r w:rsidR="005B67E2" w:rsidRPr="0089166B">
          <w:rPr>
            <w:rStyle w:val="Hyperlink"/>
            <w:rFonts w:ascii="Arial" w:hAnsi="Arial" w:cs="Arial"/>
            <w:b w:val="0"/>
            <w:noProof/>
            <w:sz w:val="24"/>
            <w:szCs w:val="24"/>
          </w:rPr>
          <w:t>Table 2</w:t>
        </w:r>
        <w:r w:rsidR="005B67E2" w:rsidRPr="0089166B">
          <w:rPr>
            <w:rStyle w:val="Hyperlink"/>
            <w:rFonts w:ascii="Arial" w:hAnsi="Arial" w:cs="Arial"/>
            <w:b w:val="0"/>
            <w:noProof/>
            <w:sz w:val="24"/>
            <w:szCs w:val="24"/>
          </w:rPr>
          <w:noBreakHyphen/>
          <w:t>2: Population characteristics of knee OA cases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_Toc492996421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84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2" w:history="1">
        <w:r w:rsidR="005B67E2" w:rsidRPr="0089166B">
          <w:rPr>
            <w:rStyle w:val="Hyperlink"/>
            <w:rFonts w:ascii="Arial" w:hAnsi="Arial" w:cs="Arial"/>
            <w:b w:val="0"/>
            <w:noProof/>
            <w:sz w:val="24"/>
            <w:szCs w:val="24"/>
          </w:rPr>
          <w:t>Table 2</w:t>
        </w:r>
        <w:r w:rsidR="005B67E2" w:rsidRPr="0089166B">
          <w:rPr>
            <w:rStyle w:val="Hyperlink"/>
            <w:rFonts w:ascii="Arial" w:hAnsi="Arial" w:cs="Arial"/>
            <w:b w:val="0"/>
            <w:noProof/>
            <w:sz w:val="24"/>
            <w:szCs w:val="24"/>
          </w:rPr>
          <w:noBreakHyphen/>
          <w:t>3: Population characteristics of hip shape cohort.</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_Toc492996422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87</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3"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1: Final hip OA endophenotype definitions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_Toc492996423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93</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4"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2: Final knee OA endophenotype definitions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_Toc492996424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95</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5"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3: Results of intra-observer and inter-observer repeatability study for hip OA pattern and severity, and bone response.</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_Toc492996425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97</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6"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4: Kappa coefficient result interpretation table.</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_Toc492996426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98</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7"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5: Results of knee OA repeatability studies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_Toc492996427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99</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8"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6: Hip morphological phenotype definitions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_Toc492996428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104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29"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7: Software accuracy.</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_Toc492996429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109</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0" w:history="1">
        <w:r w:rsidR="005B67E2" w:rsidRPr="0089166B">
          <w:rPr>
            <w:rStyle w:val="Hyperlink"/>
            <w:rFonts w:ascii="Arial" w:hAnsi="Arial" w:cs="Arial"/>
            <w:b w:val="0"/>
            <w:noProof/>
            <w:sz w:val="24"/>
            <w:szCs w:val="24"/>
          </w:rPr>
          <w:t>Table 3</w:t>
        </w:r>
        <w:r w:rsidR="005B67E2" w:rsidRPr="0089166B">
          <w:rPr>
            <w:rStyle w:val="Hyperlink"/>
            <w:rFonts w:ascii="Arial" w:hAnsi="Arial" w:cs="Arial"/>
            <w:b w:val="0"/>
            <w:noProof/>
            <w:sz w:val="24"/>
            <w:szCs w:val="24"/>
          </w:rPr>
          <w:noBreakHyphen/>
          <w:t>8: SHIPS repeatability studies results.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_Toc492996430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113</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1" w:history="1">
        <w:r w:rsidR="005B67E2" w:rsidRPr="0089166B">
          <w:rPr>
            <w:rStyle w:val="Hyperlink"/>
            <w:rFonts w:ascii="Arial" w:hAnsi="Arial" w:cs="Arial"/>
            <w:b w:val="0"/>
            <w:noProof/>
            <w:sz w:val="24"/>
            <w:szCs w:val="24"/>
          </w:rPr>
          <w:t>Table 4</w:t>
        </w:r>
        <w:r w:rsidR="005B67E2" w:rsidRPr="0089166B">
          <w:rPr>
            <w:rStyle w:val="Hyperlink"/>
            <w:rFonts w:ascii="Arial" w:hAnsi="Arial" w:cs="Arial"/>
            <w:b w:val="0"/>
            <w:noProof/>
            <w:sz w:val="24"/>
            <w:szCs w:val="24"/>
          </w:rPr>
          <w:noBreakHyphen/>
          <w:t>1: Table of summary statistics of morphological characteristics according to site of maximum JSN.</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_Toc492996431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130</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2" w:history="1">
        <w:r w:rsidR="005B67E2" w:rsidRPr="0089166B">
          <w:rPr>
            <w:rStyle w:val="Hyperlink"/>
            <w:rFonts w:ascii="Arial" w:hAnsi="Arial" w:cs="Arial"/>
            <w:b w:val="0"/>
            <w:noProof/>
            <w:sz w:val="24"/>
            <w:szCs w:val="24"/>
          </w:rPr>
          <w:t>Table 4</w:t>
        </w:r>
        <w:r w:rsidR="005B67E2" w:rsidRPr="0089166B">
          <w:rPr>
            <w:rStyle w:val="Hyperlink"/>
            <w:rFonts w:ascii="Arial" w:hAnsi="Arial" w:cs="Arial"/>
            <w:b w:val="0"/>
            <w:noProof/>
            <w:sz w:val="24"/>
            <w:szCs w:val="24"/>
          </w:rPr>
          <w:noBreakHyphen/>
          <w:t>2: Summary statistics of morphological parameters according to pattern of bone remodelling response (BMR).</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_Toc492996432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134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3"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1: Patient characteristics per hip OA strata.</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_Toc492996433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141</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4"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2: Meta-analysis summary statistics for the most significantly associated variants with maximal site of joint space narrowing and with bone remodelling response phenotypes of hip OA.</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_Toc492996434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155</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5"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3: Summary statistics of the associated variants across relevant strata.</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_Toc492996435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156</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6"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4: Summary statistics of the associated variants before and after adjustment for sex, height and body mass index in the first set of arcOGEN cases.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_Toc492996436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158</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7"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5: Validation of top signals by Sequenom MassARRAY iPLEX Gold assay.</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_Toc492996437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159</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8"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6: Summary statistics for SNP rs16869403 which showed suggestive association with the atrophic hip OA phenotype.</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_Toc492996438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160</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39"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7: Power gains associated with dichotomous versus specific radiographic endophenotype descriptors.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_Toc492996439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162</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0" w:history="1">
        <w:r w:rsidR="005B67E2" w:rsidRPr="0089166B">
          <w:rPr>
            <w:rStyle w:val="Hyperlink"/>
            <w:rFonts w:ascii="Arial" w:hAnsi="Arial" w:cs="Arial"/>
            <w:b w:val="0"/>
            <w:noProof/>
            <w:sz w:val="24"/>
            <w:szCs w:val="24"/>
          </w:rPr>
          <w:t>Table 5</w:t>
        </w:r>
        <w:r w:rsidR="005B67E2" w:rsidRPr="0089166B">
          <w:rPr>
            <w:rStyle w:val="Hyperlink"/>
            <w:rFonts w:ascii="Arial" w:hAnsi="Arial" w:cs="Arial"/>
            <w:b w:val="0"/>
            <w:noProof/>
            <w:sz w:val="24"/>
            <w:szCs w:val="24"/>
          </w:rPr>
          <w:noBreakHyphen/>
          <w:t>8: Association summary statistics of established hip OA loci across all strata examined</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_Toc492996440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164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1" w:history="1">
        <w:r w:rsidR="005B67E2" w:rsidRPr="0089166B">
          <w:rPr>
            <w:rStyle w:val="Hyperlink"/>
            <w:rFonts w:ascii="Arial" w:hAnsi="Arial" w:cs="Arial"/>
            <w:b w:val="0"/>
            <w:noProof/>
            <w:sz w:val="24"/>
            <w:szCs w:val="24"/>
          </w:rPr>
          <w:t>Table 6</w:t>
        </w:r>
        <w:r w:rsidR="005B67E2" w:rsidRPr="0089166B">
          <w:rPr>
            <w:rStyle w:val="Hyperlink"/>
            <w:rFonts w:ascii="Arial" w:hAnsi="Arial" w:cs="Arial"/>
            <w:b w:val="0"/>
            <w:noProof/>
            <w:sz w:val="24"/>
            <w:szCs w:val="24"/>
          </w:rPr>
          <w:noBreakHyphen/>
          <w:t>1: Patient characteristics.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_Toc492996441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176</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2" w:history="1">
        <w:r w:rsidR="005B67E2" w:rsidRPr="0089166B">
          <w:rPr>
            <w:rStyle w:val="Hyperlink"/>
            <w:rFonts w:ascii="Arial" w:hAnsi="Arial" w:cs="Arial"/>
            <w:b w:val="0"/>
            <w:noProof/>
            <w:sz w:val="24"/>
            <w:szCs w:val="24"/>
          </w:rPr>
          <w:t>Table 6</w:t>
        </w:r>
        <w:r w:rsidR="005B67E2" w:rsidRPr="0089166B">
          <w:rPr>
            <w:rStyle w:val="Hyperlink"/>
            <w:rFonts w:ascii="Arial" w:hAnsi="Arial" w:cs="Arial"/>
            <w:b w:val="0"/>
            <w:noProof/>
            <w:sz w:val="24"/>
            <w:szCs w:val="24"/>
          </w:rPr>
          <w:noBreakHyphen/>
          <w:t>2: Validated non-stratified and stratified GWAS analysis results (including maximum likelihood ratio results).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_Toc492996442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192</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3" w:history="1">
        <w:r w:rsidR="005B67E2" w:rsidRPr="0089166B">
          <w:rPr>
            <w:rStyle w:val="Hyperlink"/>
            <w:rFonts w:ascii="Arial" w:hAnsi="Arial" w:cs="Arial"/>
            <w:b w:val="0"/>
            <w:noProof/>
            <w:sz w:val="24"/>
            <w:szCs w:val="24"/>
          </w:rPr>
          <w:t>Table 6</w:t>
        </w:r>
        <w:r w:rsidR="005B67E2" w:rsidRPr="0089166B">
          <w:rPr>
            <w:rStyle w:val="Hyperlink"/>
            <w:rFonts w:ascii="Arial" w:hAnsi="Arial" w:cs="Arial"/>
            <w:b w:val="0"/>
            <w:noProof/>
            <w:sz w:val="24"/>
            <w:szCs w:val="24"/>
          </w:rPr>
          <w:noBreakHyphen/>
          <w:t>3: Compartmental GWAS analysis results, and comparison with non-stratified SNP association.</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_Toc492996443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193</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4" w:history="1">
        <w:r w:rsidR="005B67E2" w:rsidRPr="0089166B">
          <w:rPr>
            <w:rStyle w:val="Hyperlink"/>
            <w:rFonts w:ascii="Arial" w:hAnsi="Arial" w:cs="Arial"/>
            <w:b w:val="0"/>
            <w:noProof/>
            <w:sz w:val="24"/>
            <w:szCs w:val="24"/>
          </w:rPr>
          <w:t>Table 6</w:t>
        </w:r>
        <w:r w:rsidR="005B67E2" w:rsidRPr="0089166B">
          <w:rPr>
            <w:rStyle w:val="Hyperlink"/>
            <w:rFonts w:ascii="Arial" w:hAnsi="Arial" w:cs="Arial"/>
            <w:b w:val="0"/>
            <w:noProof/>
            <w:sz w:val="24"/>
            <w:szCs w:val="24"/>
          </w:rPr>
          <w:noBreakHyphen/>
          <w:t>4: GOAL cohort population characteristics.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_Toc492996444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194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5" w:history="1">
        <w:r w:rsidR="005B67E2" w:rsidRPr="0089166B">
          <w:rPr>
            <w:rStyle w:val="Hyperlink"/>
            <w:rFonts w:ascii="Arial" w:hAnsi="Arial" w:cs="Arial"/>
            <w:b w:val="0"/>
            <w:noProof/>
            <w:sz w:val="24"/>
            <w:szCs w:val="24"/>
          </w:rPr>
          <w:t>Table 6</w:t>
        </w:r>
        <w:r w:rsidR="005B67E2" w:rsidRPr="0089166B">
          <w:rPr>
            <w:rStyle w:val="Hyperlink"/>
            <w:rFonts w:ascii="Arial" w:hAnsi="Arial" w:cs="Arial"/>
            <w:b w:val="0"/>
            <w:noProof/>
            <w:sz w:val="24"/>
            <w:szCs w:val="24"/>
          </w:rPr>
          <w:noBreakHyphen/>
          <w:t>5: Compartmental GWAS analysis results following replication with GOAL cohort.</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_Toc492996445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195</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6" w:history="1">
        <w:r w:rsidR="005B67E2" w:rsidRPr="0089166B">
          <w:rPr>
            <w:rStyle w:val="Hyperlink"/>
            <w:rFonts w:ascii="Arial" w:hAnsi="Arial" w:cs="Arial"/>
            <w:b w:val="0"/>
            <w:noProof/>
            <w:sz w:val="24"/>
            <w:szCs w:val="24"/>
          </w:rPr>
          <w:t>Table 6</w:t>
        </w:r>
        <w:r w:rsidR="005B67E2" w:rsidRPr="0089166B">
          <w:rPr>
            <w:rStyle w:val="Hyperlink"/>
            <w:rFonts w:ascii="Arial" w:hAnsi="Arial" w:cs="Arial"/>
            <w:b w:val="0"/>
            <w:noProof/>
            <w:sz w:val="24"/>
            <w:szCs w:val="24"/>
          </w:rPr>
          <w:noBreakHyphen/>
          <w:t>6: Association summary statistics of established knee osteoarthritis loci across all strata examined.</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_Toc492996446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197</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7" w:history="1">
        <w:r w:rsidR="005B67E2" w:rsidRPr="0089166B">
          <w:rPr>
            <w:rStyle w:val="Hyperlink"/>
            <w:rFonts w:ascii="Arial" w:hAnsi="Arial" w:cs="Arial"/>
            <w:b w:val="0"/>
            <w:noProof/>
            <w:sz w:val="24"/>
            <w:szCs w:val="24"/>
          </w:rPr>
          <w:t>Table 7</w:t>
        </w:r>
        <w:r w:rsidR="005B67E2" w:rsidRPr="0089166B">
          <w:rPr>
            <w:rStyle w:val="Hyperlink"/>
            <w:rFonts w:ascii="Arial" w:hAnsi="Arial" w:cs="Arial"/>
            <w:b w:val="0"/>
            <w:noProof/>
            <w:sz w:val="24"/>
            <w:szCs w:val="24"/>
          </w:rPr>
          <w:noBreakHyphen/>
          <w:t>1:  Morphological characteristics of arcOGEN set 1 and 2 cohorts.</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_Toc492996447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204</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8" w:history="1">
        <w:r w:rsidR="005B67E2" w:rsidRPr="0089166B">
          <w:rPr>
            <w:rStyle w:val="Hyperlink"/>
            <w:rFonts w:ascii="Arial" w:hAnsi="Arial" w:cs="Arial"/>
            <w:b w:val="0"/>
            <w:noProof/>
            <w:sz w:val="24"/>
            <w:szCs w:val="24"/>
          </w:rPr>
          <w:t>Table 7</w:t>
        </w:r>
        <w:r w:rsidR="005B67E2" w:rsidRPr="0089166B">
          <w:rPr>
            <w:rStyle w:val="Hyperlink"/>
            <w:rFonts w:ascii="Arial" w:hAnsi="Arial" w:cs="Arial"/>
            <w:b w:val="0"/>
            <w:noProof/>
            <w:sz w:val="24"/>
            <w:szCs w:val="24"/>
          </w:rPr>
          <w:noBreakHyphen/>
          <w:t>2: Results of the meta-analyses and per strata analysis of all concordant signals at p &lt;1x10</w:t>
        </w:r>
        <w:r w:rsidR="005B67E2" w:rsidRPr="0089166B">
          <w:rPr>
            <w:rStyle w:val="Hyperlink"/>
            <w:rFonts w:ascii="Arial" w:hAnsi="Arial" w:cs="Arial"/>
            <w:b w:val="0"/>
            <w:noProof/>
            <w:sz w:val="24"/>
            <w:szCs w:val="24"/>
            <w:vertAlign w:val="superscript"/>
          </w:rPr>
          <w:t>-6</w:t>
        </w:r>
        <w:r w:rsidR="005B67E2" w:rsidRPr="0089166B">
          <w:rPr>
            <w:rStyle w:val="Hyperlink"/>
            <w:rFonts w:ascii="Arial" w:hAnsi="Arial" w:cs="Arial"/>
            <w:b w:val="0"/>
            <w:noProof/>
            <w:sz w:val="24"/>
            <w:szCs w:val="24"/>
          </w:rPr>
          <w:t xml:space="preserve">. </w:t>
        </w:r>
        <w:r w:rsidR="005B67E2" w:rsidRPr="0089166B">
          <w:rPr>
            <w:rStyle w:val="Hyperlink"/>
            <w:rFonts w:ascii="Arial" w:eastAsia="Times New Roman" w:hAnsi="Arial" w:cs="Arial"/>
            <w:b w:val="0"/>
            <w:bCs/>
            <w:noProof/>
            <w:sz w:val="24"/>
            <w:szCs w:val="24"/>
            <w:lang w:eastAsia="en-GB"/>
          </w:rPr>
          <w:t>(A) adjusted for gender</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_Toc492996448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217</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49" w:history="1">
        <w:r w:rsidR="005B67E2" w:rsidRPr="0089166B">
          <w:rPr>
            <w:rStyle w:val="Hyperlink"/>
            <w:rFonts w:ascii="Arial" w:hAnsi="Arial" w:cs="Arial"/>
            <w:b w:val="0"/>
            <w:noProof/>
            <w:sz w:val="24"/>
            <w:szCs w:val="24"/>
          </w:rPr>
          <w:t>Table 7</w:t>
        </w:r>
        <w:r w:rsidR="005B67E2" w:rsidRPr="0089166B">
          <w:rPr>
            <w:rStyle w:val="Hyperlink"/>
            <w:rFonts w:ascii="Arial" w:hAnsi="Arial" w:cs="Arial"/>
            <w:b w:val="0"/>
            <w:noProof/>
            <w:sz w:val="24"/>
            <w:szCs w:val="24"/>
          </w:rPr>
          <w:noBreakHyphen/>
          <w:t>3: Results of all concordant signals p&lt;1x10</w:t>
        </w:r>
        <w:r w:rsidR="005B67E2" w:rsidRPr="0089166B">
          <w:rPr>
            <w:rStyle w:val="Hyperlink"/>
            <w:rFonts w:ascii="Arial" w:hAnsi="Arial" w:cs="Arial"/>
            <w:b w:val="0"/>
            <w:noProof/>
            <w:sz w:val="24"/>
            <w:szCs w:val="24"/>
            <w:vertAlign w:val="superscript"/>
          </w:rPr>
          <w:t xml:space="preserve">-6 </w:t>
        </w:r>
        <w:r w:rsidR="005B67E2" w:rsidRPr="0089166B">
          <w:rPr>
            <w:rStyle w:val="Hyperlink"/>
            <w:rFonts w:ascii="Arial" w:hAnsi="Arial" w:cs="Arial"/>
            <w:b w:val="0"/>
            <w:noProof/>
            <w:sz w:val="24"/>
            <w:szCs w:val="24"/>
          </w:rPr>
          <w:t>following meta-analysis, using the maximum likelihood ratio test (method expected) association test.</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_Toc492996449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218</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50" w:history="1">
        <w:r w:rsidR="005B67E2" w:rsidRPr="0089166B">
          <w:rPr>
            <w:rStyle w:val="Hyperlink"/>
            <w:rFonts w:ascii="Arial" w:hAnsi="Arial" w:cs="Arial"/>
            <w:b w:val="0"/>
            <w:noProof/>
            <w:sz w:val="24"/>
            <w:szCs w:val="24"/>
          </w:rPr>
          <w:t>Table 7</w:t>
        </w:r>
        <w:r w:rsidR="005B67E2" w:rsidRPr="0089166B">
          <w:rPr>
            <w:rStyle w:val="Hyperlink"/>
            <w:rFonts w:ascii="Arial" w:hAnsi="Arial" w:cs="Arial"/>
            <w:b w:val="0"/>
            <w:noProof/>
            <w:sz w:val="24"/>
            <w:szCs w:val="24"/>
          </w:rPr>
          <w:noBreakHyphen/>
          <w:t>4: Results of the genotype and allele agreement between imputed SNP rs10005312 and the Sequenom directly typed equivalent.</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_Toc492996450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219</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51" w:history="1">
        <w:r w:rsidR="005B67E2" w:rsidRPr="0089166B">
          <w:rPr>
            <w:rStyle w:val="Hyperlink"/>
            <w:rFonts w:ascii="Arial" w:hAnsi="Arial" w:cs="Arial"/>
            <w:b w:val="0"/>
            <w:noProof/>
            <w:sz w:val="24"/>
            <w:szCs w:val="24"/>
          </w:rPr>
          <w:t>Table 7</w:t>
        </w:r>
        <w:r w:rsidR="005B67E2" w:rsidRPr="0089166B">
          <w:rPr>
            <w:rStyle w:val="Hyperlink"/>
            <w:rFonts w:ascii="Arial" w:hAnsi="Arial" w:cs="Arial"/>
            <w:b w:val="0"/>
            <w:noProof/>
            <w:sz w:val="24"/>
            <w:szCs w:val="24"/>
          </w:rPr>
          <w:noBreakHyphen/>
          <w:t>5: Results of the meta-analysis of signal rs3106703 with femoral neck length to width ratio.</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_Toc492996451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225</w:t>
        </w:r>
        <w:r w:rsidRPr="0089166B">
          <w:rPr>
            <w:rFonts w:ascii="Arial" w:hAnsi="Arial" w:cs="Arial"/>
            <w:b w:val="0"/>
            <w:noProof/>
            <w:webHidden/>
            <w:sz w:val="24"/>
            <w:szCs w:val="24"/>
          </w:rPr>
          <w:fldChar w:fldCharType="end"/>
        </w:r>
      </w:hyperlink>
    </w:p>
    <w:p w:rsidR="005B67E2" w:rsidRPr="0089166B" w:rsidRDefault="006E6D00" w:rsidP="0089166B">
      <w:pPr>
        <w:pStyle w:val="TableofFigures"/>
        <w:tabs>
          <w:tab w:val="right" w:leader="dot" w:pos="9016"/>
        </w:tabs>
        <w:spacing w:line="360" w:lineRule="auto"/>
        <w:rPr>
          <w:rFonts w:ascii="Arial" w:eastAsiaTheme="minorEastAsia" w:hAnsi="Arial" w:cs="Arial"/>
          <w:b w:val="0"/>
          <w:noProof/>
          <w:sz w:val="24"/>
          <w:szCs w:val="24"/>
          <w:lang w:val="en-US"/>
        </w:rPr>
      </w:pPr>
      <w:hyperlink w:anchor="_Toc492996452" w:history="1">
        <w:r w:rsidR="005B67E2" w:rsidRPr="0089166B">
          <w:rPr>
            <w:rStyle w:val="Hyperlink"/>
            <w:rFonts w:ascii="Arial" w:hAnsi="Arial" w:cs="Arial"/>
            <w:b w:val="0"/>
            <w:noProof/>
            <w:sz w:val="24"/>
            <w:szCs w:val="24"/>
          </w:rPr>
          <w:t>Table 7</w:t>
        </w:r>
        <w:r w:rsidR="005B67E2" w:rsidRPr="0089166B">
          <w:rPr>
            <w:rStyle w:val="Hyperlink"/>
            <w:rFonts w:ascii="Arial" w:hAnsi="Arial" w:cs="Arial"/>
            <w:b w:val="0"/>
            <w:noProof/>
            <w:sz w:val="24"/>
            <w:szCs w:val="24"/>
          </w:rPr>
          <w:noBreakHyphen/>
          <w:t>6: Association summary statistics of established proximal femoral morphology loci across all of our hip morphology strata.</w:t>
        </w:r>
        <w:r w:rsidR="005B67E2" w:rsidRPr="0089166B">
          <w:rPr>
            <w:rFonts w:ascii="Arial" w:hAnsi="Arial" w:cs="Arial"/>
            <w:b w:val="0"/>
            <w:noProof/>
            <w:webHidden/>
            <w:sz w:val="24"/>
            <w:szCs w:val="24"/>
          </w:rPr>
          <w:tab/>
        </w:r>
        <w:r w:rsidRPr="0089166B">
          <w:rPr>
            <w:rFonts w:ascii="Arial" w:hAnsi="Arial" w:cs="Arial"/>
            <w:b w:val="0"/>
            <w:noProof/>
            <w:webHidden/>
            <w:sz w:val="24"/>
            <w:szCs w:val="24"/>
          </w:rPr>
          <w:fldChar w:fldCharType="begin"/>
        </w:r>
        <w:r w:rsidR="005B67E2" w:rsidRPr="0089166B">
          <w:rPr>
            <w:rFonts w:ascii="Arial" w:hAnsi="Arial" w:cs="Arial"/>
            <w:b w:val="0"/>
            <w:noProof/>
            <w:webHidden/>
            <w:sz w:val="24"/>
            <w:szCs w:val="24"/>
          </w:rPr>
          <w:instrText xml:space="preserve"> PAGEREF _Toc492996452 \h </w:instrText>
        </w:r>
        <w:r w:rsidR="001060C0" w:rsidRPr="006E6D00">
          <w:rPr>
            <w:rFonts w:ascii="Arial" w:hAnsi="Arial" w:cs="Arial"/>
            <w:b w:val="0"/>
            <w:noProof/>
            <w:sz w:val="24"/>
            <w:szCs w:val="24"/>
          </w:rPr>
        </w:r>
        <w:r w:rsidRPr="0089166B">
          <w:rPr>
            <w:rFonts w:ascii="Arial" w:hAnsi="Arial" w:cs="Arial"/>
            <w:b w:val="0"/>
            <w:noProof/>
            <w:webHidden/>
            <w:sz w:val="24"/>
            <w:szCs w:val="24"/>
          </w:rPr>
          <w:fldChar w:fldCharType="separate"/>
        </w:r>
        <w:r w:rsidR="001060C0">
          <w:rPr>
            <w:rFonts w:ascii="Arial" w:hAnsi="Arial" w:cs="Arial"/>
            <w:b w:val="0"/>
            <w:noProof/>
            <w:webHidden/>
            <w:sz w:val="24"/>
            <w:szCs w:val="24"/>
          </w:rPr>
          <w:t>227</w:t>
        </w:r>
        <w:r w:rsidRPr="0089166B">
          <w:rPr>
            <w:rFonts w:ascii="Arial" w:hAnsi="Arial" w:cs="Arial"/>
            <w:b w:val="0"/>
            <w:noProof/>
            <w:webHidden/>
            <w:sz w:val="24"/>
            <w:szCs w:val="24"/>
          </w:rPr>
          <w:fldChar w:fldCharType="end"/>
        </w:r>
      </w:hyperlink>
    </w:p>
    <w:p w:rsidR="000B188A" w:rsidRPr="0089166B" w:rsidRDefault="006E6D00" w:rsidP="0089166B">
      <w:pPr>
        <w:spacing w:line="360" w:lineRule="auto"/>
        <w:rPr>
          <w:rFonts w:ascii="Arial" w:hAnsi="Arial" w:cs="Arial"/>
          <w:sz w:val="24"/>
          <w:szCs w:val="24"/>
          <w:lang w:val="en-US"/>
        </w:rPr>
      </w:pPr>
      <w:r w:rsidRPr="0089166B">
        <w:rPr>
          <w:rFonts w:ascii="Arial" w:hAnsi="Arial" w:cs="Arial"/>
          <w:sz w:val="24"/>
          <w:szCs w:val="24"/>
          <w:lang w:val="en-US"/>
        </w:rPr>
        <w:fldChar w:fldCharType="end"/>
      </w:r>
    </w:p>
    <w:p w:rsidR="00030AE7" w:rsidRPr="0089166B" w:rsidRDefault="00030AE7" w:rsidP="0089166B">
      <w:pPr>
        <w:spacing w:after="0" w:line="360" w:lineRule="auto"/>
        <w:jc w:val="both"/>
        <w:rPr>
          <w:rFonts w:ascii="Arial" w:eastAsia="Times New Roman" w:hAnsi="Arial" w:cs="Arial"/>
          <w:bCs/>
          <w:kern w:val="28"/>
          <w:sz w:val="24"/>
          <w:szCs w:val="24"/>
          <w:lang w:eastAsia="en-GB"/>
        </w:rPr>
      </w:pPr>
      <w:bookmarkStart w:id="20" w:name="_Toc466919527"/>
    </w:p>
    <w:p w:rsidR="008C3E56" w:rsidRDefault="008C3E56" w:rsidP="004C49B8">
      <w:pPr>
        <w:pStyle w:val="Title"/>
        <w:spacing w:line="360" w:lineRule="auto"/>
        <w:rPr>
          <w:rStyle w:val="Emphasis"/>
          <w:rFonts w:ascii="Calibri" w:eastAsia="Calibri" w:hAnsi="Calibri"/>
          <w:b w:val="0"/>
          <w:bCs w:val="0"/>
          <w:kern w:val="0"/>
          <w:sz w:val="22"/>
          <w:szCs w:val="22"/>
          <w:lang w:val="en-GB" w:eastAsia="en-US"/>
        </w:rPr>
      </w:pPr>
      <w:bookmarkStart w:id="21" w:name="_Toc479709800"/>
    </w:p>
    <w:p w:rsidR="000B188A" w:rsidRPr="00C43B32" w:rsidRDefault="000B188A" w:rsidP="004C49B8">
      <w:pPr>
        <w:pStyle w:val="Title"/>
        <w:spacing w:line="360" w:lineRule="auto"/>
        <w:rPr>
          <w:rStyle w:val="Emphasis"/>
        </w:rPr>
      </w:pPr>
      <w:bookmarkStart w:id="22" w:name="_Toc492995521"/>
      <w:r w:rsidRPr="00C43B32">
        <w:rPr>
          <w:rStyle w:val="Emphasis"/>
          <w:i w:val="0"/>
        </w:rPr>
        <w:t>ABBREVIATIONS</w:t>
      </w:r>
      <w:bookmarkEnd w:id="20"/>
      <w:bookmarkEnd w:id="21"/>
      <w:bookmarkEnd w:id="22"/>
    </w:p>
    <w:p w:rsidR="000B188A" w:rsidRDefault="000B188A" w:rsidP="000B188A"/>
    <w:p w:rsidR="00682D51" w:rsidRPr="00C974E1" w:rsidRDefault="00682D51" w:rsidP="00682D51">
      <w:pPr>
        <w:spacing w:line="240" w:lineRule="auto"/>
        <w:rPr>
          <w:rFonts w:ascii="Arial" w:hAnsi="Arial" w:cs="Arial"/>
          <w:sz w:val="24"/>
          <w:szCs w:val="24"/>
        </w:rPr>
      </w:pPr>
      <w:r w:rsidRPr="00C974E1">
        <w:rPr>
          <w:rFonts w:ascii="Arial" w:hAnsi="Arial" w:cs="Arial"/>
          <w:iCs/>
          <w:sz w:val="24"/>
          <w:szCs w:val="24"/>
        </w:rPr>
        <w:t>A</w:t>
      </w:r>
      <w:r w:rsidRPr="00C974E1">
        <w:rPr>
          <w:rFonts w:ascii="Arial" w:hAnsi="Arial" w:cs="Arial"/>
          <w:iCs/>
          <w:sz w:val="24"/>
          <w:szCs w:val="24"/>
        </w:rPr>
        <w:tab/>
      </w:r>
      <w:r w:rsidRPr="00C974E1">
        <w:rPr>
          <w:rFonts w:ascii="Arial" w:hAnsi="Arial" w:cs="Arial"/>
          <w:iCs/>
          <w:sz w:val="24"/>
          <w:szCs w:val="24"/>
        </w:rPr>
        <w:tab/>
      </w:r>
      <w:r>
        <w:rPr>
          <w:rFonts w:ascii="Arial" w:hAnsi="Arial" w:cs="Arial"/>
          <w:iCs/>
          <w:sz w:val="24"/>
          <w:szCs w:val="24"/>
        </w:rPr>
        <w:t>A</w:t>
      </w:r>
      <w:r w:rsidRPr="00C974E1">
        <w:rPr>
          <w:rFonts w:ascii="Arial" w:hAnsi="Arial" w:cs="Arial"/>
          <w:iCs/>
          <w:sz w:val="24"/>
          <w:szCs w:val="24"/>
        </w:rPr>
        <w:t>denine</w:t>
      </w:r>
    </w:p>
    <w:p w:rsidR="00682D51" w:rsidRPr="00C974E1" w:rsidRDefault="00682D51" w:rsidP="00682D51">
      <w:pPr>
        <w:spacing w:line="240" w:lineRule="auto"/>
        <w:rPr>
          <w:rFonts w:ascii="Arial" w:hAnsi="Arial" w:cs="Arial"/>
          <w:sz w:val="24"/>
          <w:szCs w:val="24"/>
        </w:rPr>
      </w:pPr>
      <w:r>
        <w:rPr>
          <w:rFonts w:ascii="Arial" w:hAnsi="Arial" w:cs="Arial"/>
          <w:sz w:val="24"/>
          <w:szCs w:val="24"/>
        </w:rPr>
        <w:t>AA</w:t>
      </w:r>
      <w:r>
        <w:rPr>
          <w:rFonts w:ascii="Arial" w:hAnsi="Arial" w:cs="Arial"/>
          <w:sz w:val="24"/>
          <w:szCs w:val="24"/>
        </w:rPr>
        <w:tab/>
      </w:r>
      <w:r>
        <w:rPr>
          <w:rFonts w:ascii="Arial" w:hAnsi="Arial" w:cs="Arial"/>
          <w:sz w:val="24"/>
          <w:szCs w:val="24"/>
        </w:rPr>
        <w:tab/>
        <w:t>A</w:t>
      </w:r>
      <w:r w:rsidRPr="00C974E1">
        <w:rPr>
          <w:rFonts w:ascii="Arial" w:hAnsi="Arial" w:cs="Arial"/>
          <w:sz w:val="24"/>
          <w:szCs w:val="24"/>
        </w:rPr>
        <w:t>lpha angle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AD</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A</w:t>
      </w:r>
      <w:r w:rsidRPr="00C974E1">
        <w:rPr>
          <w:rFonts w:ascii="Arial" w:hAnsi="Arial" w:cs="Arial"/>
          <w:sz w:val="24"/>
          <w:szCs w:val="24"/>
        </w:rPr>
        <w:t>cetabular dysplasia</w:t>
      </w:r>
    </w:p>
    <w:p w:rsidR="00682D51" w:rsidRPr="00C974E1" w:rsidRDefault="00682D51" w:rsidP="00682D51">
      <w:pPr>
        <w:spacing w:line="240" w:lineRule="auto"/>
        <w:rPr>
          <w:rFonts w:ascii="Arial" w:hAnsi="Arial" w:cs="Arial"/>
          <w:bCs/>
          <w:color w:val="1C1C1C"/>
          <w:sz w:val="24"/>
          <w:szCs w:val="24"/>
        </w:rPr>
      </w:pPr>
      <w:r w:rsidRPr="00C974E1">
        <w:rPr>
          <w:rFonts w:ascii="Arial" w:hAnsi="Arial" w:cs="Arial"/>
          <w:bCs/>
          <w:color w:val="1C1C1C"/>
          <w:sz w:val="24"/>
          <w:szCs w:val="24"/>
        </w:rPr>
        <w:t>ADHD</w:t>
      </w:r>
      <w:r w:rsidRPr="00C974E1">
        <w:rPr>
          <w:rFonts w:ascii="Arial" w:hAnsi="Arial" w:cs="Arial"/>
          <w:bCs/>
          <w:color w:val="1C1C1C"/>
          <w:sz w:val="24"/>
          <w:szCs w:val="24"/>
        </w:rPr>
        <w:tab/>
      </w:r>
      <w:r w:rsidRPr="00C974E1">
        <w:rPr>
          <w:rFonts w:ascii="Arial" w:hAnsi="Arial" w:cs="Arial"/>
          <w:bCs/>
          <w:color w:val="1C1C1C"/>
          <w:sz w:val="24"/>
          <w:szCs w:val="24"/>
        </w:rPr>
        <w:tab/>
      </w:r>
      <w:r>
        <w:rPr>
          <w:rFonts w:ascii="Arial" w:hAnsi="Arial" w:cs="Arial"/>
          <w:bCs/>
          <w:color w:val="1C1C1C"/>
          <w:sz w:val="24"/>
          <w:szCs w:val="24"/>
        </w:rPr>
        <w:t>A</w:t>
      </w:r>
      <w:r w:rsidRPr="00C974E1">
        <w:rPr>
          <w:rFonts w:ascii="Arial" w:hAnsi="Arial" w:cs="Arial"/>
          <w:bCs/>
          <w:color w:val="1C1C1C"/>
          <w:sz w:val="24"/>
          <w:szCs w:val="24"/>
        </w:rPr>
        <w:t>ttention deficit hyperactivity disorder</w:t>
      </w:r>
    </w:p>
    <w:p w:rsidR="00682D51" w:rsidRPr="00C974E1" w:rsidRDefault="00682D51" w:rsidP="00682D51">
      <w:pPr>
        <w:spacing w:line="240" w:lineRule="auto"/>
        <w:rPr>
          <w:rFonts w:ascii="Arial" w:hAnsi="Arial" w:cs="Arial"/>
          <w:sz w:val="24"/>
          <w:szCs w:val="24"/>
        </w:rPr>
      </w:pPr>
      <w:r w:rsidRPr="00C974E1">
        <w:rPr>
          <w:rFonts w:ascii="Arial" w:hAnsi="Arial" w:cs="Arial"/>
          <w:bCs/>
          <w:color w:val="1C1C1C"/>
          <w:sz w:val="24"/>
          <w:szCs w:val="24"/>
        </w:rPr>
        <w:t>AIDWR</w:t>
      </w:r>
      <w:r w:rsidRPr="00C974E1">
        <w:rPr>
          <w:rFonts w:ascii="Arial" w:hAnsi="Arial" w:cs="Arial"/>
          <w:bCs/>
          <w:color w:val="1C1C1C"/>
          <w:sz w:val="24"/>
          <w:szCs w:val="24"/>
        </w:rPr>
        <w:tab/>
      </w:r>
      <w:r>
        <w:rPr>
          <w:rFonts w:ascii="Arial" w:hAnsi="Arial" w:cs="Arial"/>
          <w:bCs/>
          <w:color w:val="1C1C1C"/>
          <w:sz w:val="24"/>
          <w:szCs w:val="24"/>
        </w:rPr>
        <w:t>Acetabular index of depth to width ratio</w:t>
      </w:r>
    </w:p>
    <w:p w:rsidR="00682D51" w:rsidRPr="00C974E1" w:rsidRDefault="00682D51" w:rsidP="00682D51">
      <w:pPr>
        <w:spacing w:line="240" w:lineRule="auto"/>
        <w:rPr>
          <w:rFonts w:ascii="Arial" w:hAnsi="Arial" w:cs="Arial"/>
          <w:color w:val="101010"/>
          <w:sz w:val="24"/>
          <w:szCs w:val="24"/>
        </w:rPr>
      </w:pPr>
      <w:r w:rsidRPr="00C974E1">
        <w:rPr>
          <w:rFonts w:ascii="Arial" w:eastAsiaTheme="minorHAnsi" w:hAnsi="Arial" w:cs="Arial"/>
          <w:color w:val="101010"/>
          <w:sz w:val="24"/>
          <w:szCs w:val="24"/>
        </w:rPr>
        <w:t>ANKH</w:t>
      </w:r>
      <w:r w:rsidRPr="00C974E1">
        <w:rPr>
          <w:rFonts w:ascii="Arial" w:hAnsi="Arial" w:cs="Arial"/>
          <w:color w:val="101010"/>
          <w:sz w:val="24"/>
          <w:szCs w:val="24"/>
        </w:rPr>
        <w:tab/>
      </w:r>
      <w:r w:rsidRPr="00C974E1">
        <w:rPr>
          <w:rFonts w:ascii="Arial" w:hAnsi="Arial" w:cs="Arial"/>
          <w:color w:val="101010"/>
          <w:sz w:val="24"/>
          <w:szCs w:val="24"/>
        </w:rPr>
        <w:tab/>
      </w:r>
      <w:r>
        <w:rPr>
          <w:rFonts w:ascii="Arial" w:hAnsi="Arial" w:cs="Arial"/>
          <w:color w:val="101010"/>
          <w:sz w:val="24"/>
          <w:szCs w:val="24"/>
        </w:rPr>
        <w:t>H</w:t>
      </w:r>
      <w:r w:rsidRPr="00C974E1">
        <w:rPr>
          <w:rFonts w:ascii="Arial" w:eastAsiaTheme="minorHAnsi" w:hAnsi="Arial" w:cs="Arial"/>
          <w:color w:val="101010"/>
          <w:sz w:val="24"/>
          <w:szCs w:val="24"/>
        </w:rPr>
        <w:t>uman homolog of progressive ankylosis</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ANOVA</w:t>
      </w:r>
      <w:r w:rsidRPr="00C974E1">
        <w:rPr>
          <w:rFonts w:ascii="Arial" w:hAnsi="Arial" w:cs="Arial"/>
          <w:sz w:val="24"/>
          <w:szCs w:val="24"/>
        </w:rPr>
        <w:tab/>
      </w:r>
      <w:r>
        <w:rPr>
          <w:rFonts w:ascii="Arial" w:hAnsi="Arial" w:cs="Arial"/>
          <w:sz w:val="24"/>
          <w:szCs w:val="24"/>
        </w:rPr>
        <w:t>A</w:t>
      </w:r>
      <w:r w:rsidRPr="00C974E1">
        <w:rPr>
          <w:rFonts w:ascii="Arial" w:hAnsi="Arial" w:cs="Arial"/>
          <w:sz w:val="24"/>
          <w:szCs w:val="24"/>
        </w:rPr>
        <w:t xml:space="preserve"> one-way analysis of variance</w:t>
      </w:r>
    </w:p>
    <w:p w:rsidR="00682D51" w:rsidRPr="00C974E1" w:rsidRDefault="00682D51" w:rsidP="00682D51">
      <w:pPr>
        <w:spacing w:line="240" w:lineRule="auto"/>
        <w:rPr>
          <w:rFonts w:ascii="Arial" w:hAnsi="Arial" w:cs="Arial"/>
          <w:sz w:val="24"/>
          <w:szCs w:val="24"/>
        </w:rPr>
      </w:pPr>
      <w:r w:rsidRPr="00C974E1">
        <w:rPr>
          <w:rFonts w:ascii="Arial" w:hAnsi="Arial" w:cs="Arial"/>
          <w:color w:val="000000"/>
          <w:sz w:val="24"/>
          <w:szCs w:val="24"/>
        </w:rPr>
        <w:t>AP</w:t>
      </w:r>
      <w:r w:rsidRPr="00C974E1">
        <w:rPr>
          <w:rFonts w:ascii="Arial" w:hAnsi="Arial" w:cs="Arial"/>
          <w:color w:val="000000"/>
          <w:sz w:val="24"/>
          <w:szCs w:val="24"/>
        </w:rPr>
        <w:tab/>
      </w:r>
      <w:r w:rsidRPr="00C974E1">
        <w:rPr>
          <w:rFonts w:ascii="Arial" w:hAnsi="Arial" w:cs="Arial"/>
          <w:color w:val="000000"/>
          <w:sz w:val="24"/>
          <w:szCs w:val="24"/>
        </w:rPr>
        <w:tab/>
        <w:t>Antero-posterior</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ASM</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A</w:t>
      </w:r>
      <w:r w:rsidRPr="00C974E1">
        <w:rPr>
          <w:rFonts w:ascii="Arial" w:hAnsi="Arial" w:cs="Arial"/>
          <w:sz w:val="24"/>
          <w:szCs w:val="24"/>
        </w:rPr>
        <w:t>ctive-shape modelling</w:t>
      </w:r>
      <w:r w:rsidRPr="00C974E1">
        <w:rPr>
          <w:rFonts w:ascii="Arial" w:hAnsi="Arial" w:cs="Arial"/>
          <w:sz w:val="24"/>
          <w:szCs w:val="24"/>
        </w:rPr>
        <w:tab/>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AT</w:t>
      </w:r>
      <w:r>
        <w:rPr>
          <w:rFonts w:ascii="Arial" w:hAnsi="Arial" w:cs="Arial"/>
          <w:sz w:val="24"/>
          <w:szCs w:val="24"/>
        </w:rPr>
        <w:tab/>
      </w:r>
      <w:r>
        <w:rPr>
          <w:rFonts w:ascii="Arial" w:hAnsi="Arial" w:cs="Arial"/>
          <w:sz w:val="24"/>
          <w:szCs w:val="24"/>
        </w:rPr>
        <w:tab/>
        <w:t>A</w:t>
      </w:r>
      <w:r w:rsidRPr="00C974E1">
        <w:rPr>
          <w:rFonts w:ascii="Arial" w:hAnsi="Arial" w:cs="Arial"/>
          <w:sz w:val="24"/>
          <w:szCs w:val="24"/>
        </w:rPr>
        <w:t>cetabular tilt</w:t>
      </w:r>
    </w:p>
    <w:p w:rsidR="00682D51" w:rsidRPr="00C974E1" w:rsidRDefault="00682D51" w:rsidP="00682D51">
      <w:pPr>
        <w:spacing w:line="240" w:lineRule="auto"/>
        <w:rPr>
          <w:rFonts w:ascii="Arial" w:hAnsi="Arial" w:cs="Arial"/>
          <w:sz w:val="24"/>
          <w:szCs w:val="24"/>
        </w:rPr>
      </w:pPr>
      <w:r w:rsidRPr="00C974E1">
        <w:rPr>
          <w:rFonts w:ascii="Arial" w:hAnsi="Arial" w:cs="Arial"/>
          <w:color w:val="282323"/>
          <w:sz w:val="24"/>
          <w:szCs w:val="24"/>
        </w:rPr>
        <w:t>BMI</w:t>
      </w:r>
      <w:r w:rsidRPr="00C974E1">
        <w:rPr>
          <w:rFonts w:ascii="Arial" w:hAnsi="Arial" w:cs="Arial"/>
          <w:color w:val="282323"/>
          <w:sz w:val="24"/>
          <w:szCs w:val="24"/>
        </w:rPr>
        <w:tab/>
      </w:r>
      <w:r w:rsidRPr="00C974E1">
        <w:rPr>
          <w:rFonts w:ascii="Arial" w:hAnsi="Arial" w:cs="Arial"/>
          <w:color w:val="282323"/>
          <w:sz w:val="24"/>
          <w:szCs w:val="24"/>
        </w:rPr>
        <w:tab/>
      </w:r>
      <w:r>
        <w:rPr>
          <w:rFonts w:ascii="Arial" w:hAnsi="Arial" w:cs="Arial"/>
          <w:color w:val="282323"/>
          <w:sz w:val="24"/>
          <w:szCs w:val="24"/>
        </w:rPr>
        <w:t>B</w:t>
      </w:r>
      <w:r w:rsidRPr="00C974E1">
        <w:rPr>
          <w:rFonts w:ascii="Arial" w:hAnsi="Arial" w:cs="Arial"/>
          <w:color w:val="282323"/>
          <w:sz w:val="24"/>
          <w:szCs w:val="24"/>
        </w:rPr>
        <w:t>ody mass index</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BMP</w:t>
      </w:r>
      <w:r>
        <w:rPr>
          <w:rFonts w:ascii="Arial" w:hAnsi="Arial" w:cs="Arial"/>
          <w:sz w:val="24"/>
          <w:szCs w:val="24"/>
        </w:rPr>
        <w:tab/>
      </w:r>
      <w:r>
        <w:rPr>
          <w:rFonts w:ascii="Arial" w:hAnsi="Arial" w:cs="Arial"/>
          <w:sz w:val="24"/>
          <w:szCs w:val="24"/>
        </w:rPr>
        <w:tab/>
        <w:t>Bone morphogenic protein</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BP</w:t>
      </w:r>
      <w:r w:rsidRPr="00C974E1">
        <w:rPr>
          <w:rFonts w:ascii="Arial" w:hAnsi="Arial" w:cs="Arial"/>
          <w:sz w:val="24"/>
          <w:szCs w:val="24"/>
        </w:rPr>
        <w:tab/>
      </w:r>
      <w:r w:rsidRPr="00C974E1">
        <w:rPr>
          <w:rFonts w:ascii="Arial" w:hAnsi="Arial" w:cs="Arial"/>
          <w:sz w:val="24"/>
          <w:szCs w:val="24"/>
        </w:rPr>
        <w:tab/>
        <w:t>Base pair</w:t>
      </w:r>
    </w:p>
    <w:p w:rsidR="00682D51" w:rsidRPr="00C974E1" w:rsidRDefault="00682D51" w:rsidP="00682D51">
      <w:pPr>
        <w:spacing w:line="240" w:lineRule="auto"/>
        <w:rPr>
          <w:rFonts w:ascii="Arial" w:hAnsi="Arial" w:cs="Arial"/>
          <w:sz w:val="24"/>
          <w:szCs w:val="24"/>
        </w:rPr>
      </w:pPr>
      <w:r w:rsidRPr="00C974E1">
        <w:rPr>
          <w:rFonts w:ascii="Arial" w:hAnsi="Arial" w:cs="Arial"/>
          <w:iCs/>
          <w:sz w:val="24"/>
          <w:szCs w:val="24"/>
        </w:rPr>
        <w:t>C</w:t>
      </w:r>
      <w:r w:rsidRPr="00C974E1">
        <w:rPr>
          <w:rFonts w:ascii="Arial" w:hAnsi="Arial" w:cs="Arial"/>
          <w:iCs/>
          <w:sz w:val="24"/>
          <w:szCs w:val="24"/>
        </w:rPr>
        <w:tab/>
      </w:r>
      <w:r w:rsidRPr="00C974E1">
        <w:rPr>
          <w:rFonts w:ascii="Arial" w:hAnsi="Arial" w:cs="Arial"/>
          <w:iCs/>
          <w:sz w:val="24"/>
          <w:szCs w:val="24"/>
        </w:rPr>
        <w:tab/>
      </w:r>
      <w:r>
        <w:rPr>
          <w:rFonts w:ascii="Arial" w:hAnsi="Arial" w:cs="Arial"/>
          <w:iCs/>
          <w:sz w:val="24"/>
          <w:szCs w:val="24"/>
        </w:rPr>
        <w:t>C</w:t>
      </w:r>
      <w:r w:rsidRPr="00C974E1">
        <w:rPr>
          <w:rFonts w:ascii="Arial" w:hAnsi="Arial" w:cs="Arial"/>
          <w:iCs/>
          <w:sz w:val="24"/>
          <w:szCs w:val="24"/>
        </w:rPr>
        <w:t>ytosine</w:t>
      </w:r>
    </w:p>
    <w:p w:rsidR="00682D51" w:rsidRPr="00C974E1" w:rsidRDefault="00682D51" w:rsidP="00682D51">
      <w:pPr>
        <w:spacing w:line="240" w:lineRule="auto"/>
        <w:rPr>
          <w:rFonts w:ascii="Arial" w:hAnsi="Arial" w:cs="Arial"/>
          <w:sz w:val="24"/>
          <w:szCs w:val="24"/>
          <w:lang w:val="en-US"/>
        </w:rPr>
      </w:pPr>
      <w:r w:rsidRPr="00C974E1">
        <w:rPr>
          <w:rFonts w:ascii="Arial" w:hAnsi="Arial" w:cs="Arial"/>
          <w:bCs/>
          <w:sz w:val="24"/>
          <w:szCs w:val="24"/>
        </w:rPr>
        <w:t>Chr</w:t>
      </w:r>
      <w:r w:rsidRPr="00C974E1">
        <w:rPr>
          <w:rFonts w:ascii="Arial" w:hAnsi="Arial" w:cs="Arial"/>
          <w:bCs/>
          <w:sz w:val="24"/>
          <w:szCs w:val="24"/>
        </w:rPr>
        <w:tab/>
      </w:r>
      <w:r w:rsidRPr="00C974E1">
        <w:rPr>
          <w:rFonts w:ascii="Arial" w:hAnsi="Arial" w:cs="Arial"/>
          <w:bCs/>
          <w:sz w:val="24"/>
          <w:szCs w:val="24"/>
        </w:rPr>
        <w:tab/>
        <w:t>Chromosome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CIs</w:t>
      </w:r>
      <w:r w:rsidRPr="00C974E1">
        <w:rPr>
          <w:rFonts w:ascii="Arial" w:hAnsi="Arial" w:cs="Arial"/>
          <w:sz w:val="24"/>
          <w:szCs w:val="24"/>
        </w:rPr>
        <w:tab/>
      </w:r>
      <w:r w:rsidRPr="00C974E1">
        <w:rPr>
          <w:rFonts w:ascii="Arial" w:hAnsi="Arial" w:cs="Arial"/>
          <w:sz w:val="24"/>
          <w:szCs w:val="24"/>
        </w:rPr>
        <w:tab/>
        <w:t>Confidence intervals</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CT</w:t>
      </w:r>
      <w:r>
        <w:rPr>
          <w:rFonts w:ascii="Arial" w:hAnsi="Arial" w:cs="Arial"/>
          <w:sz w:val="24"/>
          <w:szCs w:val="24"/>
        </w:rPr>
        <w:tab/>
      </w:r>
      <w:r>
        <w:rPr>
          <w:rFonts w:ascii="Arial" w:hAnsi="Arial" w:cs="Arial"/>
          <w:sz w:val="24"/>
          <w:szCs w:val="24"/>
        </w:rPr>
        <w:tab/>
        <w:t>C</w:t>
      </w:r>
      <w:r w:rsidRPr="00C974E1">
        <w:rPr>
          <w:rFonts w:ascii="Arial" w:hAnsi="Arial" w:cs="Arial"/>
          <w:sz w:val="24"/>
          <w:szCs w:val="24"/>
        </w:rPr>
        <w:t>omputerised tomography</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CV</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Coefficient of V</w:t>
      </w:r>
      <w:r w:rsidRPr="00C974E1">
        <w:rPr>
          <w:rFonts w:ascii="Arial" w:hAnsi="Arial" w:cs="Arial"/>
          <w:sz w:val="24"/>
          <w:szCs w:val="24"/>
        </w:rPr>
        <w:t>ariation</w:t>
      </w:r>
    </w:p>
    <w:p w:rsidR="00682D51" w:rsidRPr="00C974E1" w:rsidRDefault="00682D51" w:rsidP="00682D51">
      <w:pPr>
        <w:spacing w:line="240" w:lineRule="auto"/>
        <w:rPr>
          <w:rFonts w:ascii="Arial" w:hAnsi="Arial" w:cs="Arial"/>
          <w:sz w:val="24"/>
          <w:szCs w:val="24"/>
        </w:rPr>
      </w:pPr>
      <w:r w:rsidRPr="00C974E1">
        <w:rPr>
          <w:rFonts w:ascii="Arial" w:hAnsi="Arial" w:cs="Arial"/>
          <w:color w:val="000000"/>
          <w:sz w:val="24"/>
          <w:szCs w:val="24"/>
        </w:rPr>
        <w:t>DDH</w:t>
      </w:r>
      <w:r w:rsidRPr="00C974E1">
        <w:rPr>
          <w:rFonts w:ascii="Arial" w:hAnsi="Arial" w:cs="Arial"/>
          <w:color w:val="000000"/>
          <w:sz w:val="24"/>
          <w:szCs w:val="24"/>
        </w:rPr>
        <w:tab/>
      </w:r>
      <w:r w:rsidRPr="00C974E1">
        <w:rPr>
          <w:rFonts w:ascii="Arial" w:hAnsi="Arial" w:cs="Arial"/>
          <w:color w:val="000000"/>
          <w:sz w:val="24"/>
          <w:szCs w:val="24"/>
        </w:rPr>
        <w:tab/>
      </w:r>
      <w:r>
        <w:rPr>
          <w:rFonts w:ascii="Arial" w:hAnsi="Arial" w:cs="Arial"/>
          <w:color w:val="000000"/>
          <w:sz w:val="24"/>
          <w:szCs w:val="24"/>
        </w:rPr>
        <w:t>D</w:t>
      </w:r>
      <w:r w:rsidRPr="00C974E1">
        <w:rPr>
          <w:rFonts w:ascii="Arial" w:hAnsi="Arial" w:cs="Arial"/>
          <w:color w:val="000000"/>
          <w:sz w:val="24"/>
          <w:szCs w:val="24"/>
        </w:rPr>
        <w:t>evelopmental dysplasia of the hip</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DMOAD</w:t>
      </w:r>
      <w:r w:rsidRPr="00C974E1">
        <w:rPr>
          <w:rFonts w:ascii="Arial" w:hAnsi="Arial" w:cs="Arial"/>
          <w:sz w:val="24"/>
          <w:szCs w:val="24"/>
        </w:rPr>
        <w:tab/>
      </w:r>
      <w:r>
        <w:rPr>
          <w:rFonts w:ascii="Arial" w:hAnsi="Arial" w:cs="Arial"/>
          <w:sz w:val="24"/>
          <w:szCs w:val="24"/>
        </w:rPr>
        <w:t>D</w:t>
      </w:r>
      <w:r w:rsidRPr="00C974E1">
        <w:rPr>
          <w:rFonts w:ascii="Arial" w:hAnsi="Arial" w:cs="Arial"/>
          <w:sz w:val="24"/>
          <w:szCs w:val="24"/>
        </w:rPr>
        <w:t>isease-modifying OA drug</w:t>
      </w:r>
    </w:p>
    <w:p w:rsidR="00682D51" w:rsidRPr="00C974E1" w:rsidRDefault="00682D51" w:rsidP="00682D51">
      <w:pPr>
        <w:spacing w:line="240" w:lineRule="auto"/>
        <w:rPr>
          <w:rFonts w:ascii="Arial" w:hAnsi="Arial" w:cs="Arial"/>
          <w:sz w:val="24"/>
          <w:szCs w:val="24"/>
        </w:rPr>
      </w:pPr>
      <w:r w:rsidRPr="00C974E1">
        <w:rPr>
          <w:rFonts w:ascii="Arial" w:hAnsi="Arial" w:cs="Arial"/>
          <w:bCs/>
          <w:color w:val="1C1C1C"/>
          <w:sz w:val="24"/>
          <w:szCs w:val="24"/>
        </w:rPr>
        <w:t>DRD4</w:t>
      </w:r>
      <w:r w:rsidRPr="00C974E1">
        <w:rPr>
          <w:rFonts w:ascii="Arial" w:hAnsi="Arial" w:cs="Arial"/>
          <w:bCs/>
          <w:color w:val="1C1C1C"/>
          <w:sz w:val="24"/>
          <w:szCs w:val="24"/>
        </w:rPr>
        <w:tab/>
      </w:r>
      <w:r w:rsidRPr="00C974E1">
        <w:rPr>
          <w:rFonts w:ascii="Arial" w:hAnsi="Arial" w:cs="Arial"/>
          <w:bCs/>
          <w:color w:val="1C1C1C"/>
          <w:sz w:val="24"/>
          <w:szCs w:val="24"/>
        </w:rPr>
        <w:tab/>
      </w:r>
      <w:r>
        <w:rPr>
          <w:rFonts w:ascii="Arial" w:hAnsi="Arial" w:cs="Arial"/>
          <w:bCs/>
          <w:color w:val="1C1C1C"/>
          <w:sz w:val="24"/>
          <w:szCs w:val="24"/>
        </w:rPr>
        <w:t>D</w:t>
      </w:r>
      <w:r w:rsidRPr="00C974E1">
        <w:rPr>
          <w:rFonts w:ascii="Arial" w:hAnsi="Arial" w:cs="Arial"/>
          <w:bCs/>
          <w:color w:val="1C1C1C"/>
          <w:sz w:val="24"/>
          <w:szCs w:val="24"/>
        </w:rPr>
        <w:t>opamine D4 receptor</w:t>
      </w:r>
    </w:p>
    <w:p w:rsidR="00682D51" w:rsidRPr="00C974E1" w:rsidRDefault="00682D51" w:rsidP="00682D51">
      <w:pPr>
        <w:spacing w:line="240" w:lineRule="auto"/>
        <w:rPr>
          <w:rFonts w:ascii="Arial" w:hAnsi="Arial" w:cs="Arial"/>
          <w:iCs/>
          <w:sz w:val="24"/>
          <w:szCs w:val="24"/>
        </w:rPr>
      </w:pPr>
      <w:r w:rsidRPr="00C974E1">
        <w:rPr>
          <w:rFonts w:ascii="Arial" w:hAnsi="Arial" w:cs="Arial"/>
          <w:iCs/>
          <w:sz w:val="24"/>
          <w:szCs w:val="24"/>
        </w:rPr>
        <w:t>DNA</w:t>
      </w:r>
      <w:r>
        <w:rPr>
          <w:rFonts w:ascii="Arial" w:hAnsi="Arial" w:cs="Arial"/>
          <w:iCs/>
          <w:sz w:val="24"/>
          <w:szCs w:val="24"/>
        </w:rPr>
        <w:tab/>
      </w:r>
      <w:r>
        <w:rPr>
          <w:rFonts w:ascii="Arial" w:hAnsi="Arial" w:cs="Arial"/>
          <w:iCs/>
          <w:sz w:val="24"/>
          <w:szCs w:val="24"/>
        </w:rPr>
        <w:tab/>
      </w:r>
      <w:hyperlink r:id="rId8" w:history="1">
        <w:r w:rsidRPr="00C974E1">
          <w:rPr>
            <w:rFonts w:ascii="Arial" w:hAnsi="Arial" w:cs="Arial"/>
            <w:sz w:val="24"/>
            <w:szCs w:val="24"/>
            <w:u w:color="243778"/>
          </w:rPr>
          <w:t>Deoxyribonucleic acid</w:t>
        </w:r>
      </w:hyperlink>
    </w:p>
    <w:p w:rsidR="00682D51" w:rsidRPr="00C974E1" w:rsidRDefault="00682D51" w:rsidP="00682D51">
      <w:pPr>
        <w:spacing w:line="240" w:lineRule="auto"/>
        <w:rPr>
          <w:rFonts w:ascii="Arial" w:hAnsi="Arial" w:cs="Arial"/>
          <w:bCs/>
          <w:sz w:val="24"/>
          <w:szCs w:val="24"/>
        </w:rPr>
      </w:pPr>
      <w:r w:rsidRPr="00C974E1">
        <w:rPr>
          <w:rFonts w:ascii="Arial" w:hAnsi="Arial" w:cs="Arial"/>
          <w:bCs/>
          <w:sz w:val="24"/>
          <w:szCs w:val="24"/>
        </w:rPr>
        <w:t>DT</w:t>
      </w:r>
      <w:r w:rsidRPr="00C974E1">
        <w:rPr>
          <w:rFonts w:ascii="Arial" w:hAnsi="Arial" w:cs="Arial"/>
          <w:bCs/>
          <w:sz w:val="24"/>
          <w:szCs w:val="24"/>
        </w:rPr>
        <w:tab/>
      </w:r>
      <w:r w:rsidRPr="00C974E1">
        <w:rPr>
          <w:rFonts w:ascii="Arial" w:hAnsi="Arial" w:cs="Arial"/>
          <w:bCs/>
          <w:sz w:val="24"/>
          <w:szCs w:val="24"/>
        </w:rPr>
        <w:tab/>
        <w:t>Directly-typed</w:t>
      </w:r>
    </w:p>
    <w:p w:rsidR="00682D51" w:rsidRPr="00C974E1" w:rsidRDefault="00682D51" w:rsidP="00682D51">
      <w:pPr>
        <w:spacing w:line="240" w:lineRule="auto"/>
        <w:rPr>
          <w:rFonts w:ascii="Arial" w:hAnsi="Arial" w:cs="Arial"/>
          <w:bCs/>
          <w:sz w:val="24"/>
          <w:szCs w:val="24"/>
        </w:rPr>
      </w:pPr>
      <w:r w:rsidRPr="00C974E1">
        <w:rPr>
          <w:rFonts w:ascii="Arial" w:hAnsi="Arial" w:cs="Arial"/>
          <w:bCs/>
          <w:sz w:val="24"/>
          <w:szCs w:val="24"/>
        </w:rPr>
        <w:t>EA</w:t>
      </w:r>
      <w:r w:rsidRPr="00C974E1">
        <w:rPr>
          <w:rFonts w:ascii="Arial" w:hAnsi="Arial" w:cs="Arial"/>
          <w:bCs/>
          <w:sz w:val="24"/>
          <w:szCs w:val="24"/>
        </w:rPr>
        <w:tab/>
      </w:r>
      <w:r w:rsidRPr="00C974E1">
        <w:rPr>
          <w:rFonts w:ascii="Arial" w:hAnsi="Arial" w:cs="Arial"/>
          <w:bCs/>
          <w:sz w:val="24"/>
          <w:szCs w:val="24"/>
        </w:rPr>
        <w:tab/>
      </w:r>
      <w:r>
        <w:rPr>
          <w:rFonts w:ascii="Arial" w:hAnsi="Arial" w:cs="Arial"/>
          <w:sz w:val="24"/>
          <w:szCs w:val="24"/>
        </w:rPr>
        <w:t>E</w:t>
      </w:r>
      <w:r w:rsidRPr="00C974E1">
        <w:rPr>
          <w:rFonts w:ascii="Arial" w:hAnsi="Arial" w:cs="Arial"/>
          <w:sz w:val="24"/>
          <w:szCs w:val="24"/>
        </w:rPr>
        <w:t xml:space="preserve">ffect allele </w:t>
      </w:r>
    </w:p>
    <w:p w:rsidR="00682D51" w:rsidRPr="00C974E1" w:rsidRDefault="00682D51" w:rsidP="00682D51">
      <w:pPr>
        <w:spacing w:line="240" w:lineRule="auto"/>
        <w:rPr>
          <w:rFonts w:ascii="Arial" w:hAnsi="Arial" w:cs="Arial"/>
          <w:sz w:val="24"/>
          <w:szCs w:val="24"/>
        </w:rPr>
      </w:pPr>
      <w:r w:rsidRPr="00C974E1">
        <w:rPr>
          <w:rFonts w:ascii="Arial" w:hAnsi="Arial" w:cs="Arial"/>
          <w:bCs/>
          <w:sz w:val="24"/>
          <w:szCs w:val="24"/>
        </w:rPr>
        <w:t>EAF</w:t>
      </w:r>
      <w:r w:rsidRPr="00C974E1">
        <w:rPr>
          <w:rFonts w:ascii="Arial" w:hAnsi="Arial" w:cs="Arial"/>
          <w:bCs/>
          <w:sz w:val="24"/>
          <w:szCs w:val="24"/>
        </w:rPr>
        <w:tab/>
      </w:r>
      <w:r w:rsidRPr="00C974E1">
        <w:rPr>
          <w:rFonts w:ascii="Arial" w:hAnsi="Arial" w:cs="Arial"/>
          <w:bCs/>
          <w:sz w:val="24"/>
          <w:szCs w:val="24"/>
        </w:rPr>
        <w:tab/>
      </w:r>
      <w:r>
        <w:rPr>
          <w:rFonts w:ascii="Arial" w:hAnsi="Arial" w:cs="Arial"/>
          <w:sz w:val="24"/>
          <w:szCs w:val="24"/>
        </w:rPr>
        <w:t>E</w:t>
      </w:r>
      <w:r w:rsidRPr="00C974E1">
        <w:rPr>
          <w:rFonts w:ascii="Arial" w:hAnsi="Arial" w:cs="Arial"/>
          <w:sz w:val="24"/>
          <w:szCs w:val="24"/>
        </w:rPr>
        <w:t>ffect allele frequency</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FAI</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F</w:t>
      </w:r>
      <w:r w:rsidRPr="00C974E1">
        <w:rPr>
          <w:rFonts w:ascii="Arial" w:hAnsi="Arial" w:cs="Arial"/>
          <w:sz w:val="24"/>
          <w:szCs w:val="24"/>
        </w:rPr>
        <w:t>emoroacetabular impingement</w:t>
      </w:r>
    </w:p>
    <w:p w:rsidR="00682D51" w:rsidRPr="00C974E1" w:rsidRDefault="00682D51" w:rsidP="00682D51">
      <w:pPr>
        <w:spacing w:line="240" w:lineRule="auto"/>
        <w:rPr>
          <w:rStyle w:val="BodyTextChar"/>
          <w:rFonts w:eastAsia="Calibri"/>
        </w:rPr>
      </w:pPr>
      <w:r w:rsidRPr="00C974E1">
        <w:rPr>
          <w:rStyle w:val="BodyTextChar"/>
          <w:rFonts w:eastAsia="Calibri" w:cs="Arial"/>
          <w:sz w:val="24"/>
          <w:szCs w:val="24"/>
        </w:rPr>
        <w:t>FHFNR</w:t>
      </w:r>
      <w:r>
        <w:rPr>
          <w:rStyle w:val="BodyTextChar"/>
          <w:rFonts w:eastAsia="Calibri" w:cs="Arial"/>
          <w:sz w:val="24"/>
        </w:rPr>
        <w:tab/>
        <w:t>Femoral head to femoral neck width ratio</w:t>
      </w:r>
    </w:p>
    <w:p w:rsidR="00682D51" w:rsidRPr="00C974E1" w:rsidRDefault="00682D51" w:rsidP="00682D51">
      <w:pPr>
        <w:spacing w:line="240" w:lineRule="auto"/>
        <w:rPr>
          <w:rStyle w:val="BodyTextChar"/>
          <w:rFonts w:eastAsia="Calibri"/>
        </w:rPr>
      </w:pPr>
      <w:r w:rsidRPr="00C974E1">
        <w:rPr>
          <w:rStyle w:val="BodyTextChar"/>
          <w:rFonts w:eastAsia="Calibri" w:cs="Arial"/>
          <w:sz w:val="24"/>
          <w:szCs w:val="24"/>
        </w:rPr>
        <w:t>FNLWR</w:t>
      </w:r>
      <w:r>
        <w:rPr>
          <w:rStyle w:val="BodyTextChar"/>
          <w:rFonts w:eastAsia="Calibri" w:cs="Arial"/>
          <w:sz w:val="24"/>
        </w:rPr>
        <w:tab/>
        <w:t>Femoral neck length to width ratio</w:t>
      </w:r>
    </w:p>
    <w:p w:rsidR="00682D51" w:rsidRPr="00C974E1" w:rsidRDefault="00682D51" w:rsidP="00682D51">
      <w:pPr>
        <w:spacing w:line="240" w:lineRule="auto"/>
        <w:rPr>
          <w:rStyle w:val="BodyTextChar"/>
          <w:rFonts w:eastAsia="Calibri"/>
        </w:rPr>
      </w:pPr>
      <w:r w:rsidRPr="00C974E1">
        <w:rPr>
          <w:rStyle w:val="BodyTextChar"/>
          <w:rFonts w:eastAsia="Calibri" w:cs="Arial"/>
          <w:sz w:val="24"/>
          <w:szCs w:val="24"/>
        </w:rPr>
        <w:t>FNSA</w:t>
      </w:r>
      <w:r>
        <w:rPr>
          <w:rStyle w:val="BodyTextChar"/>
          <w:rFonts w:eastAsia="Calibri" w:cs="Arial"/>
          <w:sz w:val="24"/>
        </w:rPr>
        <w:tab/>
      </w:r>
      <w:r>
        <w:rPr>
          <w:rStyle w:val="BodyTextChar"/>
          <w:rFonts w:eastAsia="Calibri" w:cs="Arial"/>
          <w:sz w:val="24"/>
        </w:rPr>
        <w:tab/>
        <w:t>Femoral neck shaft angle</w:t>
      </w:r>
    </w:p>
    <w:p w:rsidR="00682D51" w:rsidRPr="00C974E1" w:rsidRDefault="006E6D00" w:rsidP="00682D51">
      <w:pPr>
        <w:spacing w:line="240" w:lineRule="auto"/>
        <w:rPr>
          <w:rFonts w:ascii="Arial" w:hAnsi="Arial" w:cs="Arial"/>
          <w:iCs/>
          <w:sz w:val="24"/>
          <w:szCs w:val="24"/>
        </w:rPr>
      </w:pPr>
      <w:hyperlink r:id="rId9" w:history="1">
        <w:r w:rsidR="00682D51" w:rsidRPr="00C974E1">
          <w:rPr>
            <w:rFonts w:ascii="Arial" w:hAnsi="Arial" w:cs="Arial"/>
            <w:iCs/>
            <w:sz w:val="24"/>
            <w:szCs w:val="24"/>
            <w:u w:color="243778"/>
          </w:rPr>
          <w:t>G</w:t>
        </w:r>
      </w:hyperlink>
      <w:r w:rsidR="00682D51" w:rsidRPr="00C974E1">
        <w:rPr>
          <w:rFonts w:ascii="Arial" w:hAnsi="Arial" w:cs="Arial"/>
          <w:sz w:val="24"/>
          <w:szCs w:val="24"/>
        </w:rPr>
        <w:tab/>
      </w:r>
      <w:r w:rsidR="00682D51" w:rsidRPr="00C974E1">
        <w:rPr>
          <w:rFonts w:ascii="Arial" w:hAnsi="Arial" w:cs="Arial"/>
          <w:sz w:val="24"/>
          <w:szCs w:val="24"/>
        </w:rPr>
        <w:tab/>
      </w:r>
      <w:r w:rsidR="00682D51">
        <w:rPr>
          <w:rFonts w:ascii="Arial" w:hAnsi="Arial" w:cs="Arial"/>
          <w:iCs/>
          <w:sz w:val="24"/>
          <w:szCs w:val="24"/>
        </w:rPr>
        <w:t>G</w:t>
      </w:r>
      <w:r w:rsidR="00682D51" w:rsidRPr="00C974E1">
        <w:rPr>
          <w:rFonts w:ascii="Arial" w:hAnsi="Arial" w:cs="Arial"/>
          <w:iCs/>
          <w:sz w:val="24"/>
          <w:szCs w:val="24"/>
        </w:rPr>
        <w:t>uanine</w:t>
      </w:r>
    </w:p>
    <w:p w:rsidR="00682D51" w:rsidRPr="00C974E1" w:rsidRDefault="00682D51" w:rsidP="00682D51">
      <w:pPr>
        <w:spacing w:line="240" w:lineRule="auto"/>
        <w:rPr>
          <w:rFonts w:ascii="Arial" w:hAnsi="Arial" w:cs="Arial"/>
          <w:iCs/>
          <w:sz w:val="24"/>
          <w:szCs w:val="24"/>
        </w:rPr>
      </w:pPr>
      <w:r w:rsidRPr="00C974E1">
        <w:rPr>
          <w:rFonts w:ascii="Arial" w:hAnsi="Arial" w:cs="Arial"/>
          <w:sz w:val="24"/>
          <w:szCs w:val="24"/>
        </w:rPr>
        <w:t>GA</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G</w:t>
      </w:r>
      <w:r w:rsidRPr="00C974E1">
        <w:rPr>
          <w:rFonts w:ascii="Arial" w:hAnsi="Arial" w:cs="Arial"/>
          <w:sz w:val="24"/>
          <w:szCs w:val="24"/>
        </w:rPr>
        <w:t>ender adjusted</w:t>
      </w:r>
    </w:p>
    <w:p w:rsidR="00682D51" w:rsidRPr="00C974E1" w:rsidRDefault="00682D51" w:rsidP="00682D51">
      <w:pPr>
        <w:spacing w:line="240" w:lineRule="auto"/>
        <w:rPr>
          <w:rFonts w:ascii="Arial" w:hAnsi="Arial" w:cs="Arial"/>
          <w:iCs/>
          <w:sz w:val="24"/>
          <w:szCs w:val="24"/>
        </w:rPr>
      </w:pPr>
      <w:r w:rsidRPr="00C974E1">
        <w:rPr>
          <w:rFonts w:ascii="Arial" w:hAnsi="Arial" w:cs="Arial"/>
          <w:sz w:val="24"/>
          <w:szCs w:val="24"/>
        </w:rPr>
        <w:t>GCTA</w:t>
      </w:r>
      <w:r w:rsidRPr="00C974E1">
        <w:rPr>
          <w:rFonts w:ascii="Arial" w:hAnsi="Arial" w:cs="Arial"/>
          <w:sz w:val="24"/>
          <w:szCs w:val="24"/>
        </w:rPr>
        <w:tab/>
      </w:r>
      <w:r w:rsidRPr="00C974E1">
        <w:rPr>
          <w:rFonts w:ascii="Arial" w:hAnsi="Arial" w:cs="Arial"/>
          <w:sz w:val="24"/>
          <w:szCs w:val="24"/>
        </w:rPr>
        <w:tab/>
        <w:t>Genome-wide Complex Trait Analysis</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GDF5</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G</w:t>
      </w:r>
      <w:r w:rsidRPr="00C974E1">
        <w:rPr>
          <w:rFonts w:ascii="Arial" w:hAnsi="Arial" w:cs="Arial"/>
          <w:sz w:val="24"/>
          <w:szCs w:val="24"/>
        </w:rPr>
        <w:t>rowth differentiation factor 5</w:t>
      </w:r>
    </w:p>
    <w:p w:rsidR="00682D51" w:rsidRPr="00C974E1" w:rsidRDefault="00682D51" w:rsidP="00682D51">
      <w:pPr>
        <w:spacing w:line="240" w:lineRule="auto"/>
        <w:rPr>
          <w:rFonts w:ascii="Arial" w:hAnsi="Arial" w:cs="Arial"/>
          <w:sz w:val="24"/>
          <w:szCs w:val="24"/>
        </w:rPr>
      </w:pPr>
      <w:r w:rsidRPr="00C974E1">
        <w:rPr>
          <w:rFonts w:ascii="Arial" w:hAnsi="Arial" w:cs="Arial"/>
          <w:color w:val="211E1E"/>
          <w:sz w:val="24"/>
          <w:szCs w:val="24"/>
        </w:rPr>
        <w:t>GOAL</w:t>
      </w:r>
      <w:r w:rsidRPr="00C974E1">
        <w:rPr>
          <w:rFonts w:ascii="Arial" w:hAnsi="Arial" w:cs="Arial"/>
          <w:color w:val="211E1E"/>
          <w:sz w:val="24"/>
          <w:szCs w:val="24"/>
        </w:rPr>
        <w:tab/>
      </w:r>
      <w:r w:rsidRPr="00C974E1">
        <w:rPr>
          <w:rFonts w:ascii="Arial" w:hAnsi="Arial" w:cs="Arial"/>
          <w:color w:val="211E1E"/>
          <w:sz w:val="24"/>
          <w:szCs w:val="24"/>
        </w:rPr>
        <w:tab/>
      </w:r>
      <w:r w:rsidRPr="00C974E1">
        <w:rPr>
          <w:rFonts w:ascii="Arial" w:hAnsi="Arial" w:cs="Arial"/>
          <w:sz w:val="24"/>
          <w:szCs w:val="24"/>
        </w:rPr>
        <w:t>Genetics of Osteoarthritis and Lifestyle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GWAS</w:t>
      </w:r>
      <w:r w:rsidRPr="00C974E1">
        <w:rPr>
          <w:rFonts w:ascii="Arial" w:hAnsi="Arial" w:cs="Arial"/>
          <w:sz w:val="24"/>
          <w:szCs w:val="24"/>
        </w:rPr>
        <w:tab/>
        <w:t>Genome-wide association studies</w:t>
      </w:r>
    </w:p>
    <w:p w:rsidR="00682D51" w:rsidRPr="00C974E1" w:rsidRDefault="00682D51" w:rsidP="00682D51">
      <w:pPr>
        <w:spacing w:line="240" w:lineRule="auto"/>
        <w:rPr>
          <w:rFonts w:ascii="Arial" w:hAnsi="Arial" w:cs="Arial"/>
          <w:color w:val="101010"/>
          <w:sz w:val="24"/>
          <w:szCs w:val="24"/>
        </w:rPr>
      </w:pPr>
      <w:r w:rsidRPr="00C974E1">
        <w:rPr>
          <w:rFonts w:ascii="Arial" w:eastAsiaTheme="minorHAnsi" w:hAnsi="Arial" w:cs="Arial"/>
          <w:color w:val="101010"/>
          <w:sz w:val="24"/>
          <w:szCs w:val="24"/>
        </w:rPr>
        <w:t>HA</w:t>
      </w:r>
      <w:r w:rsidRPr="00C974E1">
        <w:rPr>
          <w:rFonts w:ascii="Arial" w:hAnsi="Arial" w:cs="Arial"/>
          <w:color w:val="101010"/>
          <w:sz w:val="24"/>
          <w:szCs w:val="24"/>
        </w:rPr>
        <w:tab/>
      </w:r>
      <w:r w:rsidRPr="00C974E1">
        <w:rPr>
          <w:rFonts w:ascii="Arial" w:hAnsi="Arial" w:cs="Arial"/>
          <w:color w:val="101010"/>
          <w:sz w:val="24"/>
          <w:szCs w:val="24"/>
        </w:rPr>
        <w:tab/>
      </w:r>
      <w:r>
        <w:rPr>
          <w:rFonts w:ascii="Arial" w:hAnsi="Arial" w:cs="Arial"/>
          <w:color w:val="101010"/>
          <w:sz w:val="24"/>
          <w:szCs w:val="24"/>
        </w:rPr>
        <w:t>H</w:t>
      </w:r>
      <w:r w:rsidRPr="00C974E1">
        <w:rPr>
          <w:rFonts w:ascii="Arial" w:eastAsiaTheme="minorHAnsi" w:hAnsi="Arial" w:cs="Arial"/>
          <w:color w:val="101010"/>
          <w:sz w:val="24"/>
          <w:szCs w:val="24"/>
        </w:rPr>
        <w:t>ydroxyapatite</w:t>
      </w:r>
    </w:p>
    <w:p w:rsidR="00682D51" w:rsidRPr="00C974E1" w:rsidRDefault="00682D51" w:rsidP="00682D51">
      <w:pPr>
        <w:spacing w:line="240" w:lineRule="auto"/>
        <w:rPr>
          <w:rFonts w:ascii="Arial" w:hAnsi="Arial" w:cs="Arial"/>
          <w:color w:val="101010"/>
          <w:sz w:val="24"/>
          <w:szCs w:val="24"/>
        </w:rPr>
      </w:pPr>
      <w:r w:rsidRPr="00C974E1">
        <w:rPr>
          <w:rFonts w:ascii="Arial" w:hAnsi="Arial" w:cs="Arial"/>
          <w:bCs/>
          <w:sz w:val="24"/>
          <w:szCs w:val="24"/>
        </w:rPr>
        <w:t>HapMap</w:t>
      </w:r>
      <w:r w:rsidRPr="00C974E1">
        <w:rPr>
          <w:rFonts w:ascii="Arial" w:hAnsi="Arial" w:cs="Arial"/>
          <w:bCs/>
          <w:sz w:val="24"/>
          <w:szCs w:val="24"/>
        </w:rPr>
        <w:tab/>
      </w:r>
      <w:hyperlink r:id="rId10" w:history="1">
        <w:r>
          <w:rPr>
            <w:rFonts w:ascii="Arial" w:hAnsi="Arial" w:cs="Arial"/>
            <w:bCs/>
            <w:sz w:val="24"/>
            <w:szCs w:val="24"/>
          </w:rPr>
          <w:t>H</w:t>
        </w:r>
        <w:r w:rsidRPr="00C974E1">
          <w:rPr>
            <w:rFonts w:ascii="Arial" w:hAnsi="Arial" w:cs="Arial"/>
            <w:bCs/>
            <w:sz w:val="24"/>
            <w:szCs w:val="24"/>
          </w:rPr>
          <w:t>ap</w:t>
        </w:r>
        <w:r w:rsidRPr="00C974E1">
          <w:rPr>
            <w:rFonts w:ascii="Arial" w:hAnsi="Arial" w:cs="Arial"/>
            <w:sz w:val="24"/>
            <w:szCs w:val="24"/>
          </w:rPr>
          <w:t>lotype</w:t>
        </w:r>
      </w:hyperlink>
      <w:r w:rsidRPr="00C974E1">
        <w:rPr>
          <w:rFonts w:ascii="Arial" w:hAnsi="Arial" w:cs="Arial"/>
          <w:sz w:val="24"/>
          <w:szCs w:val="24"/>
        </w:rPr>
        <w:t xml:space="preserve"> </w:t>
      </w:r>
      <w:hyperlink r:id="rId11" w:history="1">
        <w:r w:rsidRPr="00C974E1">
          <w:rPr>
            <w:rFonts w:ascii="Arial" w:hAnsi="Arial" w:cs="Arial"/>
            <w:bCs/>
            <w:sz w:val="24"/>
            <w:szCs w:val="24"/>
          </w:rPr>
          <w:t>map</w:t>
        </w:r>
      </w:hyperlink>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HGP</w:t>
      </w:r>
      <w:r w:rsidRPr="00C974E1">
        <w:rPr>
          <w:rFonts w:ascii="Arial" w:hAnsi="Arial" w:cs="Arial"/>
          <w:sz w:val="24"/>
          <w:szCs w:val="24"/>
        </w:rPr>
        <w:tab/>
      </w:r>
      <w:r w:rsidRPr="00C974E1">
        <w:rPr>
          <w:rFonts w:ascii="Arial" w:hAnsi="Arial" w:cs="Arial"/>
          <w:sz w:val="24"/>
          <w:szCs w:val="24"/>
        </w:rPr>
        <w:tab/>
        <w:t>Human Genome Project</w:t>
      </w:r>
    </w:p>
    <w:p w:rsidR="00682D51" w:rsidRPr="00C974E1" w:rsidRDefault="00682D51" w:rsidP="00682D51">
      <w:pPr>
        <w:spacing w:line="240" w:lineRule="auto"/>
        <w:rPr>
          <w:rStyle w:val="BodyTextChar"/>
          <w:rFonts w:eastAsia="Calibri"/>
        </w:rPr>
      </w:pPr>
      <w:r w:rsidRPr="00C974E1">
        <w:rPr>
          <w:rStyle w:val="BodyTextChar"/>
          <w:rFonts w:eastAsia="Calibri" w:cs="Arial"/>
          <w:sz w:val="24"/>
          <w:szCs w:val="24"/>
        </w:rPr>
        <w:t>HTE</w:t>
      </w:r>
      <w:r>
        <w:rPr>
          <w:rStyle w:val="BodyTextChar"/>
          <w:rFonts w:eastAsia="Calibri" w:cs="Arial"/>
          <w:sz w:val="24"/>
        </w:rPr>
        <w:tab/>
      </w:r>
      <w:r>
        <w:rPr>
          <w:rStyle w:val="BodyTextChar"/>
          <w:rFonts w:eastAsia="Calibri" w:cs="Arial"/>
          <w:sz w:val="24"/>
        </w:rPr>
        <w:tab/>
        <w:t>Horizontal toite externa</w:t>
      </w:r>
    </w:p>
    <w:p w:rsidR="00682D51" w:rsidRPr="00C974E1" w:rsidRDefault="00682D51" w:rsidP="00682D51">
      <w:pPr>
        <w:spacing w:line="240" w:lineRule="auto"/>
        <w:rPr>
          <w:rStyle w:val="BodyTextChar"/>
          <w:rFonts w:eastAsia="Calibri"/>
        </w:rPr>
      </w:pPr>
      <w:r w:rsidRPr="00C974E1">
        <w:rPr>
          <w:rFonts w:ascii="Arial" w:hAnsi="Arial" w:cs="Arial"/>
          <w:sz w:val="24"/>
          <w:szCs w:val="24"/>
        </w:rPr>
        <w:t>ICC</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I</w:t>
      </w:r>
      <w:r w:rsidRPr="00C974E1">
        <w:rPr>
          <w:rFonts w:ascii="Arial" w:hAnsi="Arial" w:cs="Arial"/>
          <w:sz w:val="24"/>
          <w:szCs w:val="24"/>
        </w:rPr>
        <w:t>ntra-class correlation coefficient</w:t>
      </w:r>
    </w:p>
    <w:p w:rsidR="00682D51" w:rsidRPr="00C974E1" w:rsidRDefault="00682D51" w:rsidP="00682D51">
      <w:pPr>
        <w:spacing w:line="240" w:lineRule="auto"/>
        <w:rPr>
          <w:rFonts w:ascii="Arial" w:hAnsi="Arial" w:cs="Arial"/>
          <w:sz w:val="24"/>
          <w:szCs w:val="24"/>
        </w:rPr>
      </w:pPr>
      <w:r w:rsidRPr="00C974E1">
        <w:rPr>
          <w:rFonts w:ascii="Arial" w:hAnsi="Arial" w:cs="Arial"/>
          <w:color w:val="231F20"/>
          <w:sz w:val="24"/>
          <w:szCs w:val="24"/>
          <w:lang w:val="en-US"/>
        </w:rPr>
        <w:t>JSN</w:t>
      </w:r>
      <w:r>
        <w:rPr>
          <w:rFonts w:ascii="Arial" w:hAnsi="Arial" w:cs="Arial"/>
          <w:color w:val="231F20"/>
          <w:sz w:val="24"/>
          <w:szCs w:val="24"/>
          <w:lang w:val="en-US"/>
        </w:rPr>
        <w:tab/>
      </w:r>
      <w:r>
        <w:rPr>
          <w:rFonts w:ascii="Arial" w:hAnsi="Arial" w:cs="Arial"/>
          <w:color w:val="231F20"/>
          <w:sz w:val="24"/>
          <w:szCs w:val="24"/>
          <w:lang w:val="en-US"/>
        </w:rPr>
        <w:tab/>
        <w:t>J</w:t>
      </w:r>
      <w:r w:rsidRPr="00C974E1">
        <w:rPr>
          <w:rFonts w:ascii="Arial" w:hAnsi="Arial" w:cs="Arial"/>
          <w:color w:val="231F20"/>
          <w:sz w:val="24"/>
          <w:szCs w:val="24"/>
          <w:lang w:val="en-US"/>
        </w:rPr>
        <w:t>oint space narrowing</w:t>
      </w:r>
      <w:r w:rsidRPr="00C974E1">
        <w:rPr>
          <w:rStyle w:val="BodyTextChar"/>
          <w:rFonts w:eastAsia="Calibri" w:cs="Arial"/>
          <w:sz w:val="24"/>
          <w:szCs w:val="24"/>
        </w:rPr>
        <w:tab/>
      </w:r>
      <w:r w:rsidRPr="00C974E1">
        <w:rPr>
          <w:rStyle w:val="BodyTextChar"/>
          <w:rFonts w:eastAsia="Calibri" w:cs="Arial"/>
          <w:sz w:val="24"/>
          <w:szCs w:val="24"/>
        </w:rPr>
        <w:tab/>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KL</w:t>
      </w:r>
      <w:r w:rsidRPr="00C974E1">
        <w:rPr>
          <w:rFonts w:ascii="Arial" w:hAnsi="Arial" w:cs="Arial"/>
          <w:sz w:val="24"/>
          <w:szCs w:val="24"/>
        </w:rPr>
        <w:tab/>
      </w:r>
      <w:r w:rsidRPr="00C974E1">
        <w:rPr>
          <w:rFonts w:ascii="Arial" w:hAnsi="Arial" w:cs="Arial"/>
          <w:sz w:val="24"/>
          <w:szCs w:val="24"/>
        </w:rPr>
        <w:tab/>
        <w:t>Kellgren and Lawrence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LCEA</w:t>
      </w:r>
      <w:r w:rsidRPr="00C974E1">
        <w:rPr>
          <w:rFonts w:ascii="Arial" w:hAnsi="Arial" w:cs="Arial"/>
          <w:sz w:val="24"/>
          <w:szCs w:val="24"/>
        </w:rPr>
        <w:tab/>
      </w:r>
      <w:r w:rsidRPr="00C974E1">
        <w:rPr>
          <w:rFonts w:ascii="Arial" w:hAnsi="Arial" w:cs="Arial"/>
          <w:sz w:val="24"/>
          <w:szCs w:val="24"/>
        </w:rPr>
        <w:tab/>
        <w:t>Lateral center-edge angle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LD</w:t>
      </w:r>
      <w:r>
        <w:rPr>
          <w:rFonts w:ascii="Arial" w:hAnsi="Arial" w:cs="Arial"/>
          <w:sz w:val="24"/>
          <w:szCs w:val="24"/>
        </w:rPr>
        <w:tab/>
      </w:r>
      <w:r>
        <w:rPr>
          <w:rFonts w:ascii="Arial" w:hAnsi="Arial" w:cs="Arial"/>
          <w:sz w:val="24"/>
          <w:szCs w:val="24"/>
        </w:rPr>
        <w:tab/>
        <w:t>L</w:t>
      </w:r>
      <w:r w:rsidRPr="00C974E1">
        <w:rPr>
          <w:rFonts w:ascii="Arial" w:hAnsi="Arial" w:cs="Arial"/>
          <w:sz w:val="24"/>
          <w:szCs w:val="24"/>
        </w:rPr>
        <w:t>inkage disequilibrium</w:t>
      </w:r>
    </w:p>
    <w:p w:rsidR="00682D51" w:rsidRPr="00C974E1" w:rsidRDefault="00682D51" w:rsidP="00682D51">
      <w:pPr>
        <w:spacing w:line="240" w:lineRule="auto"/>
        <w:rPr>
          <w:rFonts w:ascii="Arial" w:hAnsi="Arial" w:cs="Arial"/>
          <w:color w:val="000000"/>
          <w:sz w:val="24"/>
          <w:szCs w:val="24"/>
        </w:rPr>
      </w:pPr>
      <w:r w:rsidRPr="00C974E1">
        <w:rPr>
          <w:rFonts w:ascii="Arial" w:hAnsi="Arial" w:cs="Arial"/>
          <w:color w:val="000000"/>
          <w:sz w:val="24"/>
          <w:szCs w:val="24"/>
        </w:rPr>
        <w:t>LDA</w:t>
      </w:r>
      <w:r w:rsidRPr="00C974E1">
        <w:rPr>
          <w:rFonts w:ascii="Arial" w:hAnsi="Arial" w:cs="Arial"/>
          <w:color w:val="000000"/>
          <w:sz w:val="24"/>
          <w:szCs w:val="24"/>
        </w:rPr>
        <w:tab/>
      </w:r>
      <w:r w:rsidRPr="00C974E1">
        <w:rPr>
          <w:rFonts w:ascii="Arial" w:hAnsi="Arial" w:cs="Arial"/>
          <w:color w:val="000000"/>
          <w:sz w:val="24"/>
          <w:szCs w:val="24"/>
        </w:rPr>
        <w:tab/>
        <w:t>Line drawing atlas</w:t>
      </w:r>
    </w:p>
    <w:p w:rsidR="00682D51" w:rsidRPr="00C974E1" w:rsidRDefault="00682D51" w:rsidP="00682D51">
      <w:pPr>
        <w:spacing w:line="240" w:lineRule="auto"/>
        <w:rPr>
          <w:rFonts w:ascii="Arial" w:hAnsi="Arial" w:cs="Arial"/>
          <w:sz w:val="24"/>
          <w:szCs w:val="24"/>
        </w:rPr>
      </w:pPr>
      <w:r w:rsidRPr="00C974E1">
        <w:rPr>
          <w:rFonts w:ascii="Arial" w:hAnsi="Arial" w:cs="Arial"/>
          <w:color w:val="000000"/>
          <w:sz w:val="24"/>
          <w:szCs w:val="24"/>
        </w:rPr>
        <w:t>LTF</w:t>
      </w:r>
      <w:r w:rsidRPr="00C974E1">
        <w:rPr>
          <w:rFonts w:ascii="Arial" w:hAnsi="Arial" w:cs="Arial"/>
          <w:color w:val="000000"/>
          <w:sz w:val="24"/>
          <w:szCs w:val="24"/>
        </w:rPr>
        <w:tab/>
      </w:r>
      <w:r w:rsidRPr="00C974E1">
        <w:rPr>
          <w:rFonts w:ascii="Arial" w:hAnsi="Arial" w:cs="Arial"/>
          <w:color w:val="000000"/>
          <w:sz w:val="24"/>
          <w:szCs w:val="24"/>
        </w:rPr>
        <w:tab/>
        <w:t>Lateral tibio-femoral joint</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MAF</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M</w:t>
      </w:r>
      <w:r w:rsidRPr="00C974E1">
        <w:rPr>
          <w:rFonts w:ascii="Arial" w:hAnsi="Arial" w:cs="Arial"/>
          <w:sz w:val="24"/>
          <w:szCs w:val="24"/>
        </w:rPr>
        <w:t>inor allele frequency</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MC</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M</w:t>
      </w:r>
      <w:r w:rsidRPr="00C974E1">
        <w:rPr>
          <w:rFonts w:ascii="Arial" w:hAnsi="Arial" w:cs="Arial"/>
          <w:sz w:val="24"/>
          <w:szCs w:val="24"/>
        </w:rPr>
        <w:t>ulticompartmental</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MLR</w:t>
      </w:r>
      <w:r>
        <w:rPr>
          <w:rFonts w:ascii="Arial" w:hAnsi="Arial" w:cs="Arial"/>
          <w:sz w:val="24"/>
          <w:szCs w:val="24"/>
        </w:rPr>
        <w:tab/>
      </w:r>
      <w:r>
        <w:rPr>
          <w:rFonts w:ascii="Arial" w:hAnsi="Arial" w:cs="Arial"/>
          <w:sz w:val="24"/>
          <w:szCs w:val="24"/>
        </w:rPr>
        <w:tab/>
        <w:t>M</w:t>
      </w:r>
      <w:r w:rsidRPr="00C974E1">
        <w:rPr>
          <w:rFonts w:ascii="Arial" w:hAnsi="Arial" w:cs="Arial"/>
          <w:sz w:val="24"/>
          <w:szCs w:val="24"/>
        </w:rPr>
        <w:t xml:space="preserve">aximum likelihood ratio </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MMP</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M</w:t>
      </w:r>
      <w:r w:rsidRPr="00C974E1">
        <w:rPr>
          <w:rFonts w:ascii="Arial" w:hAnsi="Arial" w:cs="Arial"/>
          <w:sz w:val="24"/>
          <w:szCs w:val="24"/>
        </w:rPr>
        <w:t>atrix metalloproteinase</w:t>
      </w:r>
    </w:p>
    <w:p w:rsidR="00682D51" w:rsidRPr="00C974E1" w:rsidRDefault="00682D51" w:rsidP="00682D51">
      <w:pPr>
        <w:spacing w:line="240" w:lineRule="auto"/>
        <w:rPr>
          <w:rStyle w:val="BodyTextChar"/>
          <w:rFonts w:eastAsia="Calibri"/>
        </w:rPr>
      </w:pPr>
      <w:r w:rsidRPr="00C974E1">
        <w:rPr>
          <w:rStyle w:val="BodyTextChar"/>
          <w:rFonts w:eastAsia="Calibri" w:cs="Arial"/>
          <w:sz w:val="24"/>
          <w:szCs w:val="24"/>
        </w:rPr>
        <w:t>MPFA</w:t>
      </w:r>
      <w:r w:rsidRPr="00C974E1">
        <w:rPr>
          <w:rStyle w:val="BodyTextChar"/>
          <w:rFonts w:eastAsia="Calibri" w:cs="Arial"/>
          <w:sz w:val="24"/>
          <w:szCs w:val="24"/>
        </w:rPr>
        <w:tab/>
      </w:r>
      <w:r w:rsidRPr="00C974E1">
        <w:rPr>
          <w:rStyle w:val="BodyTextChar"/>
          <w:rFonts w:eastAsia="Calibri" w:cs="Arial"/>
          <w:sz w:val="24"/>
          <w:szCs w:val="24"/>
        </w:rPr>
        <w:tab/>
      </w:r>
      <w:r>
        <w:rPr>
          <w:rFonts w:ascii="Arial" w:hAnsi="Arial" w:cs="Arial"/>
          <w:noProof/>
          <w:sz w:val="24"/>
          <w:szCs w:val="24"/>
        </w:rPr>
        <w:t>M</w:t>
      </w:r>
      <w:r w:rsidRPr="00C974E1">
        <w:rPr>
          <w:rFonts w:ascii="Arial" w:hAnsi="Arial" w:cs="Arial"/>
          <w:noProof/>
          <w:sz w:val="24"/>
          <w:szCs w:val="24"/>
        </w:rPr>
        <w:t>odified proximal femoral angle</w:t>
      </w:r>
    </w:p>
    <w:p w:rsidR="00682D51" w:rsidRPr="00C974E1" w:rsidRDefault="00682D51" w:rsidP="00682D51">
      <w:pPr>
        <w:spacing w:line="240" w:lineRule="auto"/>
        <w:rPr>
          <w:rStyle w:val="BodyTextChar"/>
          <w:rFonts w:eastAsia="Calibri"/>
        </w:rPr>
      </w:pPr>
      <w:r w:rsidRPr="00C974E1">
        <w:rPr>
          <w:rFonts w:ascii="Arial" w:hAnsi="Arial" w:cs="Arial"/>
          <w:color w:val="000000"/>
          <w:sz w:val="24"/>
          <w:szCs w:val="24"/>
        </w:rPr>
        <w:t>MTF</w:t>
      </w:r>
      <w:r w:rsidRPr="00C974E1">
        <w:rPr>
          <w:rFonts w:ascii="Arial" w:hAnsi="Arial" w:cs="Arial"/>
          <w:color w:val="000000"/>
          <w:sz w:val="24"/>
          <w:szCs w:val="24"/>
        </w:rPr>
        <w:tab/>
      </w:r>
      <w:r w:rsidRPr="00C974E1">
        <w:rPr>
          <w:rFonts w:ascii="Arial" w:hAnsi="Arial" w:cs="Arial"/>
          <w:color w:val="000000"/>
          <w:sz w:val="24"/>
          <w:szCs w:val="24"/>
        </w:rPr>
        <w:tab/>
        <w:t>Medial tibio</w:t>
      </w:r>
      <w:r>
        <w:rPr>
          <w:rFonts w:ascii="Arial" w:hAnsi="Arial" w:cs="Arial"/>
          <w:color w:val="000000"/>
          <w:sz w:val="24"/>
          <w:szCs w:val="24"/>
        </w:rPr>
        <w:t>-</w:t>
      </w:r>
      <w:r w:rsidRPr="00C974E1">
        <w:rPr>
          <w:rFonts w:ascii="Arial" w:hAnsi="Arial" w:cs="Arial"/>
          <w:color w:val="000000"/>
          <w:sz w:val="24"/>
          <w:szCs w:val="24"/>
        </w:rPr>
        <w:t xml:space="preserve">femoral </w:t>
      </w:r>
      <w:r>
        <w:rPr>
          <w:rFonts w:ascii="Arial" w:hAnsi="Arial" w:cs="Arial"/>
          <w:color w:val="000000"/>
          <w:sz w:val="24"/>
          <w:szCs w:val="24"/>
        </w:rPr>
        <w:t>joint</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N</w:t>
      </w:r>
      <w:r w:rsidRPr="00C974E1">
        <w:rPr>
          <w:rFonts w:ascii="Arial" w:hAnsi="Arial" w:cs="Arial"/>
          <w:sz w:val="24"/>
          <w:szCs w:val="24"/>
        </w:rPr>
        <w:tab/>
      </w:r>
      <w:r w:rsidRPr="00C974E1">
        <w:rPr>
          <w:rFonts w:ascii="Arial" w:hAnsi="Arial" w:cs="Arial"/>
          <w:sz w:val="24"/>
          <w:szCs w:val="24"/>
        </w:rPr>
        <w:tab/>
        <w:t>Number</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OA</w:t>
      </w:r>
      <w:r>
        <w:rPr>
          <w:rFonts w:ascii="Arial" w:hAnsi="Arial" w:cs="Arial"/>
          <w:sz w:val="24"/>
          <w:szCs w:val="24"/>
        </w:rPr>
        <w:tab/>
      </w:r>
      <w:r>
        <w:rPr>
          <w:rFonts w:ascii="Arial" w:hAnsi="Arial" w:cs="Arial"/>
          <w:sz w:val="24"/>
          <w:szCs w:val="24"/>
        </w:rPr>
        <w:tab/>
        <w:t>Osteoarthritis</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OARSI</w:t>
      </w:r>
      <w:r w:rsidRPr="00C974E1">
        <w:rPr>
          <w:rFonts w:ascii="Arial" w:hAnsi="Arial" w:cs="Arial"/>
          <w:sz w:val="24"/>
          <w:szCs w:val="24"/>
        </w:rPr>
        <w:tab/>
        <w:t>Osteoarthritis Research Society International</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OR</w:t>
      </w:r>
      <w:r w:rsidRPr="00C974E1">
        <w:rPr>
          <w:rFonts w:ascii="Arial" w:hAnsi="Arial" w:cs="Arial"/>
          <w:sz w:val="24"/>
          <w:szCs w:val="24"/>
        </w:rPr>
        <w:tab/>
      </w:r>
      <w:r w:rsidRPr="00C974E1">
        <w:rPr>
          <w:rFonts w:ascii="Arial" w:hAnsi="Arial" w:cs="Arial"/>
          <w:sz w:val="24"/>
          <w:szCs w:val="24"/>
        </w:rPr>
        <w:tab/>
        <w:t>Odds Ratio</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PBC</w:t>
      </w:r>
      <w:r>
        <w:rPr>
          <w:rFonts w:ascii="Arial" w:hAnsi="Arial" w:cs="Arial"/>
          <w:sz w:val="24"/>
          <w:szCs w:val="24"/>
        </w:rPr>
        <w:tab/>
      </w:r>
      <w:r>
        <w:rPr>
          <w:rFonts w:ascii="Arial" w:hAnsi="Arial" w:cs="Arial"/>
          <w:sz w:val="24"/>
          <w:szCs w:val="24"/>
        </w:rPr>
        <w:tab/>
        <w:t>Population based controls</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PCGC</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P</w:t>
      </w:r>
      <w:r w:rsidRPr="00C974E1">
        <w:rPr>
          <w:rFonts w:ascii="Arial" w:hAnsi="Arial" w:cs="Arial"/>
          <w:sz w:val="24"/>
          <w:szCs w:val="24"/>
        </w:rPr>
        <w:t>henotype correlation-genotype correlation</w:t>
      </w:r>
    </w:p>
    <w:p w:rsidR="00682D51" w:rsidRPr="00C974E1" w:rsidRDefault="00682D51" w:rsidP="00682D51">
      <w:pPr>
        <w:spacing w:line="240" w:lineRule="auto"/>
        <w:rPr>
          <w:rFonts w:ascii="Arial" w:hAnsi="Arial" w:cs="Arial"/>
          <w:sz w:val="24"/>
          <w:szCs w:val="24"/>
        </w:rPr>
      </w:pPr>
      <w:r w:rsidRPr="00C974E1">
        <w:rPr>
          <w:rFonts w:ascii="Arial" w:hAnsi="Arial" w:cs="Arial"/>
          <w:color w:val="000000"/>
          <w:sz w:val="24"/>
          <w:szCs w:val="24"/>
        </w:rPr>
        <w:t>PFJ</w:t>
      </w:r>
      <w:r w:rsidRPr="00C974E1">
        <w:rPr>
          <w:rFonts w:ascii="Arial" w:hAnsi="Arial" w:cs="Arial"/>
          <w:color w:val="000000"/>
          <w:sz w:val="24"/>
          <w:szCs w:val="24"/>
        </w:rPr>
        <w:tab/>
      </w:r>
      <w:r w:rsidRPr="00C974E1">
        <w:rPr>
          <w:rFonts w:ascii="Arial" w:hAnsi="Arial" w:cs="Arial"/>
          <w:color w:val="000000"/>
          <w:sz w:val="24"/>
          <w:szCs w:val="24"/>
        </w:rPr>
        <w:tab/>
      </w:r>
      <w:r>
        <w:rPr>
          <w:rFonts w:ascii="Arial" w:hAnsi="Arial" w:cs="Arial"/>
          <w:color w:val="000000"/>
          <w:sz w:val="24"/>
          <w:szCs w:val="24"/>
        </w:rPr>
        <w:t>P</w:t>
      </w:r>
      <w:r w:rsidRPr="00C974E1">
        <w:rPr>
          <w:rFonts w:ascii="Arial" w:hAnsi="Arial" w:cs="Arial"/>
          <w:color w:val="000000"/>
          <w:sz w:val="24"/>
          <w:szCs w:val="24"/>
        </w:rPr>
        <w:t>atello-femoral joint</w:t>
      </w:r>
    </w:p>
    <w:p w:rsidR="00682D51" w:rsidRPr="00C974E1" w:rsidRDefault="00682D51" w:rsidP="00682D51">
      <w:pPr>
        <w:spacing w:line="240" w:lineRule="auto"/>
        <w:rPr>
          <w:rFonts w:ascii="Arial" w:hAnsi="Arial" w:cs="Arial"/>
          <w:color w:val="101010"/>
          <w:sz w:val="24"/>
          <w:szCs w:val="24"/>
        </w:rPr>
      </w:pPr>
      <w:r w:rsidRPr="00C974E1">
        <w:rPr>
          <w:rFonts w:ascii="Arial" w:eastAsiaTheme="minorHAnsi" w:hAnsi="Arial" w:cs="Arial"/>
          <w:color w:val="101010"/>
          <w:sz w:val="24"/>
          <w:szCs w:val="24"/>
        </w:rPr>
        <w:t>PPi</w:t>
      </w:r>
      <w:r w:rsidRPr="00C974E1">
        <w:rPr>
          <w:rFonts w:ascii="Arial" w:hAnsi="Arial" w:cs="Arial"/>
          <w:color w:val="101010"/>
          <w:sz w:val="24"/>
          <w:szCs w:val="24"/>
        </w:rPr>
        <w:tab/>
      </w:r>
      <w:r w:rsidRPr="00C974E1">
        <w:rPr>
          <w:rFonts w:ascii="Arial" w:hAnsi="Arial" w:cs="Arial"/>
          <w:color w:val="101010"/>
          <w:sz w:val="24"/>
          <w:szCs w:val="24"/>
        </w:rPr>
        <w:tab/>
      </w:r>
      <w:r w:rsidRPr="00C974E1">
        <w:rPr>
          <w:rFonts w:ascii="Arial" w:eastAsiaTheme="minorHAnsi" w:hAnsi="Arial" w:cs="Arial"/>
          <w:color w:val="101010"/>
          <w:sz w:val="24"/>
          <w:szCs w:val="24"/>
        </w:rPr>
        <w:t>inorganic phosphate</w:t>
      </w:r>
    </w:p>
    <w:p w:rsidR="00682D51" w:rsidRPr="00C974E1" w:rsidRDefault="00682D51" w:rsidP="00682D51">
      <w:pPr>
        <w:spacing w:line="240" w:lineRule="auto"/>
        <w:rPr>
          <w:rFonts w:ascii="Arial" w:hAnsi="Arial" w:cs="Arial"/>
          <w:color w:val="101010"/>
          <w:sz w:val="24"/>
          <w:szCs w:val="24"/>
        </w:rPr>
      </w:pPr>
      <w:r w:rsidRPr="00C974E1">
        <w:rPr>
          <w:rFonts w:ascii="Arial" w:hAnsi="Arial" w:cs="Arial"/>
          <w:sz w:val="24"/>
          <w:szCs w:val="24"/>
        </w:rPr>
        <w:t>QC</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Q</w:t>
      </w:r>
      <w:r w:rsidRPr="00C974E1">
        <w:rPr>
          <w:rFonts w:ascii="Arial" w:hAnsi="Arial" w:cs="Arial"/>
          <w:sz w:val="24"/>
          <w:szCs w:val="24"/>
        </w:rPr>
        <w:t>uality control</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QQ</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Q</w:t>
      </w:r>
      <w:r w:rsidRPr="00C974E1">
        <w:rPr>
          <w:rFonts w:ascii="Arial" w:hAnsi="Arial" w:cs="Arial"/>
          <w:sz w:val="24"/>
          <w:szCs w:val="24"/>
        </w:rPr>
        <w:t>uantile-quantile</w:t>
      </w:r>
    </w:p>
    <w:p w:rsidR="00682D51" w:rsidRPr="00C974E1" w:rsidRDefault="00682D51" w:rsidP="00682D51">
      <w:pPr>
        <w:spacing w:line="240" w:lineRule="auto"/>
        <w:rPr>
          <w:rFonts w:ascii="Arial" w:hAnsi="Arial" w:cs="Arial"/>
          <w:sz w:val="24"/>
          <w:szCs w:val="24"/>
        </w:rPr>
      </w:pPr>
      <w:r w:rsidRPr="00C974E1">
        <w:rPr>
          <w:rFonts w:ascii="Arial" w:hAnsi="Arial" w:cs="Arial"/>
          <w:noProof/>
          <w:sz w:val="24"/>
          <w:szCs w:val="24"/>
        </w:rPr>
        <w:t>QTA</w:t>
      </w:r>
      <w:r w:rsidRPr="00C974E1">
        <w:rPr>
          <w:rFonts w:ascii="Arial" w:hAnsi="Arial" w:cs="Arial"/>
          <w:noProof/>
          <w:sz w:val="24"/>
          <w:szCs w:val="24"/>
        </w:rPr>
        <w:tab/>
      </w:r>
      <w:r w:rsidRPr="00C974E1">
        <w:rPr>
          <w:rFonts w:ascii="Arial" w:hAnsi="Arial" w:cs="Arial"/>
          <w:noProof/>
          <w:sz w:val="24"/>
          <w:szCs w:val="24"/>
        </w:rPr>
        <w:tab/>
        <w:t>Quantitative trait analysis</w:t>
      </w:r>
    </w:p>
    <w:p w:rsidR="00682D51" w:rsidRPr="00C974E1" w:rsidRDefault="00682D51" w:rsidP="00682D51">
      <w:pPr>
        <w:spacing w:line="240" w:lineRule="auto"/>
        <w:rPr>
          <w:rFonts w:ascii="Arial" w:hAnsi="Arial" w:cs="Arial"/>
          <w:color w:val="101010"/>
          <w:sz w:val="24"/>
          <w:szCs w:val="24"/>
        </w:rPr>
      </w:pPr>
      <w:r w:rsidRPr="00C974E1">
        <w:rPr>
          <w:rFonts w:ascii="Arial" w:hAnsi="Arial" w:cs="Arial"/>
          <w:sz w:val="24"/>
          <w:szCs w:val="24"/>
        </w:rPr>
        <w:t>RAP</w:t>
      </w:r>
      <w:r w:rsidRPr="00C974E1">
        <w:rPr>
          <w:rFonts w:ascii="Arial" w:hAnsi="Arial" w:cs="Arial"/>
          <w:sz w:val="24"/>
          <w:szCs w:val="24"/>
        </w:rPr>
        <w:tab/>
      </w:r>
      <w:r w:rsidRPr="00C974E1">
        <w:rPr>
          <w:rFonts w:ascii="Arial" w:hAnsi="Arial" w:cs="Arial"/>
          <w:sz w:val="24"/>
          <w:szCs w:val="24"/>
        </w:rPr>
        <w:tab/>
        <w:t>Regional association plot</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RNA</w:t>
      </w:r>
      <w:r>
        <w:rPr>
          <w:rFonts w:ascii="Arial" w:hAnsi="Arial" w:cs="Arial"/>
          <w:sz w:val="24"/>
          <w:szCs w:val="24"/>
        </w:rPr>
        <w:tab/>
      </w:r>
      <w:r>
        <w:rPr>
          <w:rFonts w:ascii="Arial" w:hAnsi="Arial" w:cs="Arial"/>
          <w:sz w:val="24"/>
          <w:szCs w:val="24"/>
        </w:rPr>
        <w:tab/>
        <w:t>Ribonucleic acid</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ROS</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R</w:t>
      </w:r>
      <w:r w:rsidRPr="00C974E1">
        <w:rPr>
          <w:rFonts w:ascii="Arial" w:hAnsi="Arial" w:cs="Arial"/>
          <w:sz w:val="24"/>
          <w:szCs w:val="24"/>
        </w:rPr>
        <w:t>eactive oxygen species</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RS</w:t>
      </w:r>
      <w:r w:rsidRPr="00C974E1">
        <w:rPr>
          <w:rFonts w:ascii="Arial" w:hAnsi="Arial" w:cs="Arial"/>
          <w:sz w:val="24"/>
          <w:szCs w:val="24"/>
        </w:rPr>
        <w:tab/>
      </w:r>
      <w:r w:rsidRPr="00C974E1">
        <w:rPr>
          <w:rFonts w:ascii="Arial" w:hAnsi="Arial" w:cs="Arial"/>
          <w:sz w:val="24"/>
          <w:szCs w:val="24"/>
        </w:rPr>
        <w:tab/>
        <w:t>Rotterdam Study</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SA</w:t>
      </w:r>
      <w:r>
        <w:rPr>
          <w:rFonts w:ascii="Arial" w:hAnsi="Arial" w:cs="Arial"/>
          <w:sz w:val="24"/>
          <w:szCs w:val="24"/>
        </w:rPr>
        <w:tab/>
      </w:r>
      <w:r>
        <w:rPr>
          <w:rFonts w:ascii="Arial" w:hAnsi="Arial" w:cs="Arial"/>
          <w:sz w:val="24"/>
          <w:szCs w:val="24"/>
        </w:rPr>
        <w:tab/>
        <w:t>Sharp’s angle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SD</w:t>
      </w:r>
      <w:r w:rsidRPr="00C974E1">
        <w:rPr>
          <w:rFonts w:ascii="Arial" w:hAnsi="Arial" w:cs="Arial"/>
          <w:sz w:val="24"/>
          <w:szCs w:val="24"/>
        </w:rPr>
        <w:tab/>
      </w:r>
      <w:r w:rsidRPr="00C974E1">
        <w:rPr>
          <w:rFonts w:ascii="Arial" w:hAnsi="Arial" w:cs="Arial"/>
          <w:sz w:val="24"/>
          <w:szCs w:val="24"/>
        </w:rPr>
        <w:tab/>
        <w:t>Standard deviation</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SHIPS</w:t>
      </w:r>
      <w:r w:rsidRPr="00C974E1">
        <w:rPr>
          <w:rFonts w:ascii="Arial" w:hAnsi="Arial" w:cs="Arial"/>
          <w:sz w:val="24"/>
          <w:szCs w:val="24"/>
        </w:rPr>
        <w:tab/>
        <w:t>Semi-automated HIP morphology Software</w:t>
      </w:r>
    </w:p>
    <w:p w:rsidR="00682D51" w:rsidRPr="00C974E1" w:rsidRDefault="00682D51" w:rsidP="00682D51">
      <w:pPr>
        <w:spacing w:line="240" w:lineRule="auto"/>
        <w:rPr>
          <w:rFonts w:ascii="Arial" w:hAnsi="Arial" w:cs="Arial"/>
          <w:sz w:val="24"/>
          <w:szCs w:val="24"/>
        </w:rPr>
      </w:pPr>
      <w:r w:rsidRPr="00C974E1">
        <w:rPr>
          <w:rFonts w:ascii="Arial" w:hAnsi="Arial" w:cs="Arial"/>
          <w:color w:val="3A3934"/>
          <w:sz w:val="24"/>
          <w:szCs w:val="24"/>
        </w:rPr>
        <w:t>SNP</w:t>
      </w:r>
      <w:r>
        <w:rPr>
          <w:rFonts w:ascii="Arial" w:hAnsi="Arial" w:cs="Arial"/>
          <w:color w:val="3A3934"/>
          <w:sz w:val="24"/>
          <w:szCs w:val="24"/>
        </w:rPr>
        <w:tab/>
      </w:r>
      <w:r>
        <w:rPr>
          <w:rFonts w:ascii="Arial" w:hAnsi="Arial" w:cs="Arial"/>
          <w:color w:val="3A3934"/>
          <w:sz w:val="24"/>
          <w:szCs w:val="24"/>
        </w:rPr>
        <w:tab/>
        <w:t>Single nucleotide polymorphism</w:t>
      </w:r>
    </w:p>
    <w:p w:rsidR="00682D51" w:rsidRPr="00C974E1" w:rsidRDefault="00682D51" w:rsidP="00682D51">
      <w:pPr>
        <w:spacing w:line="240" w:lineRule="auto"/>
        <w:rPr>
          <w:rFonts w:ascii="Arial" w:hAnsi="Arial" w:cs="Arial"/>
          <w:color w:val="000000"/>
          <w:sz w:val="24"/>
          <w:szCs w:val="24"/>
        </w:rPr>
      </w:pPr>
      <w:r w:rsidRPr="00C974E1">
        <w:rPr>
          <w:rFonts w:ascii="Arial" w:hAnsi="Arial" w:cs="Arial"/>
          <w:color w:val="000000"/>
          <w:sz w:val="24"/>
          <w:szCs w:val="24"/>
        </w:rPr>
        <w:t>SCFE</w:t>
      </w:r>
      <w:r w:rsidRPr="00C974E1">
        <w:rPr>
          <w:rFonts w:ascii="Arial" w:hAnsi="Arial" w:cs="Arial"/>
          <w:color w:val="000000"/>
          <w:sz w:val="24"/>
          <w:szCs w:val="24"/>
        </w:rPr>
        <w:tab/>
      </w:r>
      <w:r w:rsidRPr="00C974E1">
        <w:rPr>
          <w:rFonts w:ascii="Arial" w:hAnsi="Arial" w:cs="Arial"/>
          <w:color w:val="000000"/>
          <w:sz w:val="24"/>
          <w:szCs w:val="24"/>
        </w:rPr>
        <w:tab/>
      </w:r>
      <w:r>
        <w:rPr>
          <w:rFonts w:ascii="Arial" w:hAnsi="Arial" w:cs="Arial"/>
          <w:color w:val="000000"/>
          <w:sz w:val="24"/>
          <w:szCs w:val="24"/>
        </w:rPr>
        <w:t>S</w:t>
      </w:r>
      <w:r w:rsidRPr="00C974E1">
        <w:rPr>
          <w:rFonts w:ascii="Arial" w:hAnsi="Arial" w:cs="Arial"/>
          <w:color w:val="000000"/>
          <w:sz w:val="24"/>
          <w:szCs w:val="24"/>
        </w:rPr>
        <w:t>lipped capital femoral epiphysis</w:t>
      </w:r>
    </w:p>
    <w:p w:rsidR="00682D51" w:rsidRPr="00C974E1" w:rsidRDefault="00682D51" w:rsidP="00682D51">
      <w:pPr>
        <w:spacing w:line="240" w:lineRule="auto"/>
        <w:rPr>
          <w:rFonts w:ascii="Arial" w:hAnsi="Arial" w:cs="Arial"/>
          <w:color w:val="000000"/>
          <w:sz w:val="24"/>
          <w:szCs w:val="24"/>
        </w:rPr>
      </w:pPr>
      <w:r w:rsidRPr="00C974E1">
        <w:rPr>
          <w:rFonts w:ascii="Arial" w:eastAsia="Times New Roman" w:hAnsi="Arial" w:cs="Arial"/>
          <w:color w:val="000000"/>
          <w:sz w:val="24"/>
          <w:szCs w:val="24"/>
          <w:lang w:eastAsia="en-GB"/>
        </w:rPr>
        <w:t>SE</w:t>
      </w:r>
      <w:r w:rsidRPr="00C974E1">
        <w:rPr>
          <w:rFonts w:ascii="Arial" w:eastAsia="Times New Roman" w:hAnsi="Arial" w:cs="Arial"/>
          <w:color w:val="000000"/>
          <w:sz w:val="24"/>
          <w:szCs w:val="24"/>
          <w:lang w:eastAsia="en-GB"/>
        </w:rPr>
        <w:tab/>
      </w:r>
      <w:r w:rsidRPr="00C974E1">
        <w:rPr>
          <w:rFonts w:ascii="Arial" w:eastAsia="Times New Roman" w:hAnsi="Arial" w:cs="Arial"/>
          <w:color w:val="000000"/>
          <w:sz w:val="24"/>
          <w:szCs w:val="24"/>
          <w:lang w:eastAsia="en-GB"/>
        </w:rPr>
        <w:tab/>
        <w:t>Standard error</w:t>
      </w:r>
    </w:p>
    <w:p w:rsidR="00682D51" w:rsidRPr="00C974E1" w:rsidRDefault="00682D51" w:rsidP="00682D51">
      <w:pPr>
        <w:spacing w:line="240" w:lineRule="auto"/>
        <w:rPr>
          <w:rFonts w:ascii="Arial" w:hAnsi="Arial" w:cs="Arial"/>
          <w:color w:val="000000"/>
          <w:sz w:val="24"/>
          <w:szCs w:val="24"/>
        </w:rPr>
      </w:pPr>
      <w:r w:rsidRPr="00C974E1">
        <w:rPr>
          <w:rFonts w:ascii="Arial" w:hAnsi="Arial" w:cs="Arial"/>
          <w:sz w:val="24"/>
          <w:szCs w:val="24"/>
        </w:rPr>
        <w:t>SSM</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S</w:t>
      </w:r>
      <w:r w:rsidRPr="00C974E1">
        <w:rPr>
          <w:rFonts w:ascii="Arial" w:hAnsi="Arial" w:cs="Arial"/>
          <w:sz w:val="24"/>
          <w:szCs w:val="24"/>
        </w:rPr>
        <w:t>tatistical shape models</w:t>
      </w:r>
    </w:p>
    <w:p w:rsidR="00682D51" w:rsidRPr="00C974E1" w:rsidRDefault="00682D51" w:rsidP="00682D51">
      <w:pPr>
        <w:spacing w:line="240" w:lineRule="auto"/>
        <w:rPr>
          <w:rFonts w:ascii="Arial" w:hAnsi="Arial" w:cs="Arial"/>
          <w:iCs/>
          <w:sz w:val="24"/>
          <w:szCs w:val="24"/>
        </w:rPr>
      </w:pPr>
      <w:r w:rsidRPr="00C974E1">
        <w:rPr>
          <w:rFonts w:ascii="Arial" w:hAnsi="Arial" w:cs="Arial"/>
          <w:iCs/>
          <w:sz w:val="24"/>
          <w:szCs w:val="24"/>
        </w:rPr>
        <w:t>T</w:t>
      </w:r>
      <w:r w:rsidRPr="00C974E1">
        <w:rPr>
          <w:rFonts w:ascii="Arial" w:hAnsi="Arial" w:cs="Arial"/>
          <w:iCs/>
          <w:sz w:val="24"/>
          <w:szCs w:val="24"/>
        </w:rPr>
        <w:tab/>
      </w:r>
      <w:r w:rsidRPr="00C974E1">
        <w:rPr>
          <w:rFonts w:ascii="Arial" w:hAnsi="Arial" w:cs="Arial"/>
          <w:iCs/>
          <w:sz w:val="24"/>
          <w:szCs w:val="24"/>
        </w:rPr>
        <w:tab/>
      </w:r>
      <w:r>
        <w:rPr>
          <w:rFonts w:ascii="Arial" w:hAnsi="Arial" w:cs="Arial"/>
          <w:iCs/>
          <w:sz w:val="24"/>
          <w:szCs w:val="24"/>
        </w:rPr>
        <w:t>T</w:t>
      </w:r>
      <w:r w:rsidRPr="00C974E1">
        <w:rPr>
          <w:rFonts w:ascii="Arial" w:hAnsi="Arial" w:cs="Arial"/>
          <w:iCs/>
          <w:sz w:val="24"/>
          <w:szCs w:val="24"/>
        </w:rPr>
        <w:t>hymine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TF</w:t>
      </w:r>
      <w:r w:rsidRPr="00C974E1">
        <w:rPr>
          <w:rFonts w:ascii="Arial" w:hAnsi="Arial" w:cs="Arial"/>
          <w:sz w:val="24"/>
          <w:szCs w:val="24"/>
        </w:rPr>
        <w:tab/>
      </w:r>
      <w:r w:rsidRPr="00C974E1">
        <w:rPr>
          <w:rFonts w:ascii="Arial" w:hAnsi="Arial" w:cs="Arial"/>
          <w:sz w:val="24"/>
          <w:szCs w:val="24"/>
        </w:rPr>
        <w:tab/>
        <w:t>Tibio-femoral</w:t>
      </w:r>
      <w:r>
        <w:rPr>
          <w:rFonts w:ascii="Arial" w:hAnsi="Arial" w:cs="Arial"/>
          <w:sz w:val="24"/>
          <w:szCs w:val="24"/>
        </w:rPr>
        <w:t xml:space="preserve"> joint</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THR</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T</w:t>
      </w:r>
      <w:r w:rsidRPr="00C974E1">
        <w:rPr>
          <w:rFonts w:ascii="Arial" w:hAnsi="Arial" w:cs="Arial"/>
          <w:sz w:val="24"/>
          <w:szCs w:val="24"/>
        </w:rPr>
        <w:t>otal hip replacement</w:t>
      </w:r>
    </w:p>
    <w:p w:rsidR="00682D51" w:rsidRPr="00C974E1" w:rsidRDefault="00682D51" w:rsidP="00682D51">
      <w:pPr>
        <w:spacing w:line="240" w:lineRule="auto"/>
        <w:rPr>
          <w:rFonts w:ascii="Arial" w:hAnsi="Arial" w:cs="Arial"/>
          <w:color w:val="101010"/>
          <w:sz w:val="24"/>
          <w:szCs w:val="24"/>
        </w:rPr>
      </w:pPr>
      <w:r w:rsidRPr="00C974E1">
        <w:rPr>
          <w:rFonts w:ascii="Arial" w:eastAsiaTheme="minorHAnsi" w:hAnsi="Arial" w:cs="Arial"/>
          <w:color w:val="101010"/>
          <w:sz w:val="24"/>
          <w:szCs w:val="24"/>
        </w:rPr>
        <w:t>TNAP</w:t>
      </w:r>
      <w:r w:rsidRPr="00C974E1">
        <w:rPr>
          <w:rFonts w:ascii="Arial" w:hAnsi="Arial" w:cs="Arial"/>
          <w:color w:val="101010"/>
          <w:sz w:val="24"/>
          <w:szCs w:val="24"/>
        </w:rPr>
        <w:tab/>
      </w:r>
      <w:r w:rsidRPr="00C974E1">
        <w:rPr>
          <w:rFonts w:ascii="Arial" w:hAnsi="Arial" w:cs="Arial"/>
          <w:color w:val="101010"/>
          <w:sz w:val="24"/>
          <w:szCs w:val="24"/>
        </w:rPr>
        <w:tab/>
      </w:r>
      <w:r>
        <w:rPr>
          <w:rFonts w:ascii="Arial" w:hAnsi="Arial" w:cs="Arial"/>
          <w:color w:val="101010"/>
          <w:sz w:val="24"/>
          <w:szCs w:val="24"/>
        </w:rPr>
        <w:t>T</w:t>
      </w:r>
      <w:r w:rsidRPr="00C974E1">
        <w:rPr>
          <w:rFonts w:ascii="Arial" w:eastAsiaTheme="minorHAnsi" w:hAnsi="Arial" w:cs="Arial"/>
          <w:color w:val="101010"/>
          <w:sz w:val="24"/>
          <w:szCs w:val="24"/>
        </w:rPr>
        <w:t xml:space="preserve">issue nonspecific alkaline </w:t>
      </w:r>
      <w:r w:rsidRPr="00C974E1">
        <w:rPr>
          <w:rFonts w:ascii="Arial" w:hAnsi="Arial" w:cs="Arial"/>
          <w:color w:val="101010"/>
          <w:sz w:val="24"/>
          <w:szCs w:val="24"/>
        </w:rPr>
        <w:t>phosphatise</w:t>
      </w:r>
    </w:p>
    <w:p w:rsidR="00682D51" w:rsidRPr="00C974E1" w:rsidRDefault="00682D51" w:rsidP="00682D51">
      <w:pPr>
        <w:spacing w:line="240" w:lineRule="auto"/>
        <w:rPr>
          <w:rFonts w:ascii="Arial" w:hAnsi="Arial" w:cs="Arial"/>
          <w:sz w:val="24"/>
          <w:szCs w:val="24"/>
        </w:rPr>
      </w:pPr>
      <w:r w:rsidRPr="00C974E1">
        <w:rPr>
          <w:rFonts w:ascii="Arial" w:hAnsi="Arial" w:cs="Arial"/>
          <w:sz w:val="24"/>
          <w:szCs w:val="24"/>
        </w:rPr>
        <w:t>U</w:t>
      </w:r>
      <w:r w:rsidRPr="00C974E1">
        <w:rPr>
          <w:rFonts w:ascii="Arial" w:hAnsi="Arial" w:cs="Arial"/>
          <w:sz w:val="24"/>
          <w:szCs w:val="24"/>
        </w:rPr>
        <w:tab/>
      </w:r>
      <w:r w:rsidRPr="00C974E1">
        <w:rPr>
          <w:rFonts w:ascii="Arial" w:hAnsi="Arial" w:cs="Arial"/>
          <w:sz w:val="24"/>
          <w:szCs w:val="24"/>
        </w:rPr>
        <w:tab/>
      </w:r>
      <w:r>
        <w:rPr>
          <w:rFonts w:ascii="Arial" w:hAnsi="Arial" w:cs="Arial"/>
          <w:sz w:val="24"/>
          <w:szCs w:val="24"/>
        </w:rPr>
        <w:t>U</w:t>
      </w:r>
      <w:r w:rsidRPr="00C974E1">
        <w:rPr>
          <w:rFonts w:ascii="Arial" w:hAnsi="Arial" w:cs="Arial"/>
          <w:sz w:val="24"/>
          <w:szCs w:val="24"/>
        </w:rPr>
        <w:t>racil</w:t>
      </w:r>
    </w:p>
    <w:p w:rsidR="001C7AFC" w:rsidRDefault="001C7AFC" w:rsidP="000B188A">
      <w:pPr>
        <w:rPr>
          <w:lang w:val="fr-CA"/>
        </w:rPr>
      </w:pPr>
    </w:p>
    <w:p w:rsidR="00DA2F92" w:rsidRDefault="00DA2F92" w:rsidP="000B188A">
      <w:pPr>
        <w:rPr>
          <w:lang w:val="fr-CA"/>
        </w:rPr>
      </w:pPr>
    </w:p>
    <w:p w:rsidR="00DA2F92" w:rsidRDefault="00DA2F92" w:rsidP="000B188A">
      <w:pPr>
        <w:rPr>
          <w:lang w:val="fr-CA"/>
        </w:rPr>
      </w:pPr>
    </w:p>
    <w:p w:rsidR="000B188A" w:rsidRDefault="000B188A" w:rsidP="000B188A"/>
    <w:p w:rsidR="00031028" w:rsidRPr="00DC38E9" w:rsidRDefault="00DC38E9" w:rsidP="00DC38E9">
      <w:pPr>
        <w:pStyle w:val="Title"/>
        <w:spacing w:line="360" w:lineRule="auto"/>
        <w:rPr>
          <w:i/>
          <w:iCs/>
        </w:rPr>
      </w:pPr>
      <w:bookmarkStart w:id="23" w:name="_Toc492995522"/>
      <w:r>
        <w:rPr>
          <w:rStyle w:val="Emphasis"/>
          <w:i w:val="0"/>
        </w:rPr>
        <w:t>GLOSSARY OF TECHNICAL TERMS</w:t>
      </w:r>
      <w:bookmarkEnd w:id="23"/>
    </w:p>
    <w:p w:rsidR="000634DE" w:rsidRDefault="000634DE" w:rsidP="000634DE"/>
    <w:p w:rsidR="009944FC" w:rsidRPr="00050853" w:rsidRDefault="00F34946" w:rsidP="00050853">
      <w:pPr>
        <w:spacing w:line="360" w:lineRule="auto"/>
        <w:jc w:val="both"/>
        <w:rPr>
          <w:rFonts w:ascii="Arial" w:hAnsi="Arial"/>
          <w:sz w:val="24"/>
        </w:rPr>
      </w:pPr>
      <w:r w:rsidRPr="00050853">
        <w:rPr>
          <w:rFonts w:ascii="Arial" w:hAnsi="Arial"/>
          <w:sz w:val="24"/>
        </w:rPr>
        <w:t>BOLT-REML</w:t>
      </w:r>
      <w:r w:rsidR="00D3049D" w:rsidRPr="00050853">
        <w:rPr>
          <w:rFonts w:ascii="Arial" w:hAnsi="Arial"/>
          <w:sz w:val="24"/>
        </w:rPr>
        <w:t xml:space="preserve">: The BOLT-REML software </w:t>
      </w:r>
      <w:r w:rsidR="00E968D0">
        <w:rPr>
          <w:rFonts w:ascii="Arial" w:hAnsi="Arial"/>
          <w:sz w:val="24"/>
        </w:rPr>
        <w:t xml:space="preserve">tool </w:t>
      </w:r>
      <w:r w:rsidR="00D3049D" w:rsidRPr="00050853">
        <w:rPr>
          <w:rFonts w:ascii="Arial" w:hAnsi="Arial"/>
          <w:sz w:val="24"/>
        </w:rPr>
        <w:t xml:space="preserve">estimates heritability explained by genotyped SNPs </w:t>
      </w:r>
      <w:r w:rsidR="00E968D0">
        <w:rPr>
          <w:rFonts w:ascii="Arial" w:hAnsi="Arial"/>
          <w:sz w:val="24"/>
        </w:rPr>
        <w:t xml:space="preserve">for individual </w:t>
      </w:r>
      <w:r w:rsidR="00D3049D" w:rsidRPr="00050853">
        <w:rPr>
          <w:rFonts w:ascii="Arial" w:hAnsi="Arial"/>
          <w:sz w:val="24"/>
        </w:rPr>
        <w:t xml:space="preserve">traits measured on </w:t>
      </w:r>
      <w:r w:rsidR="00E968D0">
        <w:rPr>
          <w:rFonts w:ascii="Arial" w:hAnsi="Arial"/>
          <w:sz w:val="24"/>
        </w:rPr>
        <w:t>a</w:t>
      </w:r>
      <w:r w:rsidR="00D3049D" w:rsidRPr="00050853">
        <w:rPr>
          <w:rFonts w:ascii="Arial" w:hAnsi="Arial"/>
          <w:sz w:val="24"/>
        </w:rPr>
        <w:t xml:space="preserve"> set of individuals.  BOLT-REML applies a Monte Carlo algorithm that is much faster than standard methods for variance components analysis (e.g., GCTA) at large sample sizes. </w:t>
      </w:r>
    </w:p>
    <w:p w:rsidR="00D3049D" w:rsidRPr="00050853" w:rsidRDefault="00050853" w:rsidP="00050853">
      <w:pPr>
        <w:spacing w:line="360" w:lineRule="auto"/>
        <w:jc w:val="both"/>
        <w:rPr>
          <w:rFonts w:ascii="Arial" w:hAnsi="Arial"/>
          <w:sz w:val="24"/>
        </w:rPr>
      </w:pPr>
      <w:r w:rsidRPr="00050853">
        <w:rPr>
          <w:rFonts w:ascii="Arial" w:eastAsia="Times New Roman" w:hAnsi="Arial" w:cs="Arial"/>
          <w:sz w:val="24"/>
          <w:szCs w:val="24"/>
        </w:rPr>
        <w:t>C</w:t>
      </w:r>
      <w:r w:rsidR="009944FC" w:rsidRPr="00050853">
        <w:rPr>
          <w:rFonts w:ascii="Arial" w:eastAsia="Times New Roman" w:hAnsi="Arial" w:cs="Arial"/>
          <w:sz w:val="24"/>
          <w:szCs w:val="24"/>
        </w:rPr>
        <w:t>lustered regularly interspaced short palindromic repeats (CRISPR)</w:t>
      </w:r>
      <w:r w:rsidRPr="00050853">
        <w:rPr>
          <w:rFonts w:ascii="Arial" w:eastAsia="Times New Roman" w:hAnsi="Arial" w:cs="Arial"/>
          <w:sz w:val="24"/>
          <w:szCs w:val="24"/>
        </w:rPr>
        <w:t>:  I</w:t>
      </w:r>
      <w:r w:rsidRPr="00050853">
        <w:rPr>
          <w:rFonts w:ascii="Arial" w:hAnsi="Arial"/>
          <w:sz w:val="24"/>
        </w:rPr>
        <w:t>n the</w:t>
      </w:r>
      <w:r w:rsidR="00EC629D">
        <w:rPr>
          <w:rFonts w:ascii="Arial" w:hAnsi="Arial"/>
          <w:sz w:val="24"/>
        </w:rPr>
        <w:t xml:space="preserve"> field of genome engineering, CRISPR is used to refer to the specific </w:t>
      </w:r>
      <w:r w:rsidRPr="00050853">
        <w:rPr>
          <w:rFonts w:ascii="Arial" w:hAnsi="Arial"/>
          <w:sz w:val="24"/>
        </w:rPr>
        <w:t xml:space="preserve">systems that </w:t>
      </w:r>
      <w:r w:rsidR="00EC629D">
        <w:rPr>
          <w:rFonts w:ascii="Arial" w:hAnsi="Arial"/>
          <w:sz w:val="24"/>
        </w:rPr>
        <w:t>are</w:t>
      </w:r>
      <w:r w:rsidRPr="00050853">
        <w:rPr>
          <w:rFonts w:ascii="Arial" w:hAnsi="Arial"/>
          <w:sz w:val="24"/>
        </w:rPr>
        <w:t xml:space="preserve"> programmed to target specific stretches of genetic code and to edit DNA at precise locations</w:t>
      </w:r>
      <w:r w:rsidR="00EC629D">
        <w:rPr>
          <w:rFonts w:ascii="Arial" w:hAnsi="Arial"/>
          <w:sz w:val="24"/>
        </w:rPr>
        <w:t>.</w:t>
      </w:r>
    </w:p>
    <w:p w:rsidR="00F34946" w:rsidRPr="00050853" w:rsidRDefault="00F34946" w:rsidP="00050853">
      <w:pPr>
        <w:spacing w:line="360" w:lineRule="auto"/>
        <w:jc w:val="both"/>
        <w:rPr>
          <w:rFonts w:ascii="Arial" w:hAnsi="Arial"/>
          <w:sz w:val="24"/>
        </w:rPr>
      </w:pPr>
      <w:r w:rsidRPr="00050853">
        <w:rPr>
          <w:rFonts w:ascii="Arial" w:hAnsi="Arial"/>
          <w:sz w:val="24"/>
        </w:rPr>
        <w:t>Genome-wide significance</w:t>
      </w:r>
      <w:r w:rsidR="0030011E" w:rsidRPr="00050853">
        <w:rPr>
          <w:rFonts w:ascii="Arial" w:hAnsi="Arial"/>
          <w:sz w:val="24"/>
        </w:rPr>
        <w:t>:  Associations between an individual SN</w:t>
      </w:r>
      <w:r w:rsidR="00875A7A">
        <w:rPr>
          <w:rFonts w:ascii="Arial" w:hAnsi="Arial"/>
          <w:sz w:val="24"/>
        </w:rPr>
        <w:t>P and the phenotype reaching a P</w:t>
      </w:r>
      <w:r w:rsidR="0030011E" w:rsidRPr="00050853">
        <w:rPr>
          <w:rFonts w:ascii="Arial" w:hAnsi="Arial"/>
          <w:sz w:val="24"/>
        </w:rPr>
        <w:t xml:space="preserve"> value of </w:t>
      </w:r>
      <w:r w:rsidR="00875A7A">
        <w:rPr>
          <w:rFonts w:ascii="Arial" w:hAnsi="Arial"/>
          <w:sz w:val="24"/>
        </w:rPr>
        <w:t xml:space="preserve">significance of </w:t>
      </w:r>
      <w:r w:rsidR="0016360F">
        <w:rPr>
          <w:rFonts w:ascii="Arial" w:hAnsi="Arial" w:cs="Arial"/>
          <w:sz w:val="24"/>
        </w:rPr>
        <w:t>≤</w:t>
      </w:r>
      <w:r w:rsidR="0016360F">
        <w:rPr>
          <w:rFonts w:ascii="Arial" w:hAnsi="Arial"/>
          <w:sz w:val="24"/>
        </w:rPr>
        <w:t xml:space="preserve"> </w:t>
      </w:r>
      <w:r w:rsidR="0030011E" w:rsidRPr="00050853">
        <w:rPr>
          <w:rFonts w:ascii="Arial" w:hAnsi="Arial"/>
          <w:sz w:val="24"/>
        </w:rPr>
        <w:t>5x10</w:t>
      </w:r>
      <w:r w:rsidR="0030011E" w:rsidRPr="0016360F">
        <w:rPr>
          <w:rFonts w:ascii="Arial" w:hAnsi="Arial"/>
          <w:sz w:val="24"/>
          <w:vertAlign w:val="superscript"/>
        </w:rPr>
        <w:t>-8</w:t>
      </w:r>
      <w:r w:rsidR="0030011E" w:rsidRPr="00050853">
        <w:rPr>
          <w:rFonts w:ascii="Arial" w:hAnsi="Arial"/>
          <w:sz w:val="24"/>
        </w:rPr>
        <w:t>.</w:t>
      </w:r>
    </w:p>
    <w:p w:rsidR="00875A7A" w:rsidRDefault="00F34946" w:rsidP="00050853">
      <w:pPr>
        <w:spacing w:line="360" w:lineRule="auto"/>
        <w:jc w:val="both"/>
        <w:rPr>
          <w:rFonts w:ascii="Arial" w:hAnsi="Arial"/>
          <w:sz w:val="24"/>
        </w:rPr>
      </w:pPr>
      <w:r w:rsidRPr="00050853">
        <w:rPr>
          <w:rFonts w:ascii="Arial" w:hAnsi="Arial"/>
          <w:sz w:val="24"/>
        </w:rPr>
        <w:t>Genome-wide complex trait analysis (GCTA)</w:t>
      </w:r>
      <w:r w:rsidR="0030011E" w:rsidRPr="00050853">
        <w:rPr>
          <w:rFonts w:ascii="Arial" w:hAnsi="Arial"/>
          <w:sz w:val="24"/>
        </w:rPr>
        <w:t xml:space="preserve">:  GCTA is a software tool that estimates the heritability explained by all the SNPs on the whole genome for a </w:t>
      </w:r>
      <w:r w:rsidR="00875A7A">
        <w:rPr>
          <w:rFonts w:ascii="Arial" w:hAnsi="Arial"/>
          <w:sz w:val="24"/>
        </w:rPr>
        <w:t>particular complex trait.</w:t>
      </w:r>
    </w:p>
    <w:p w:rsidR="00F34946" w:rsidRPr="00050853" w:rsidRDefault="00F34946" w:rsidP="00050853">
      <w:pPr>
        <w:spacing w:line="360" w:lineRule="auto"/>
        <w:jc w:val="both"/>
        <w:rPr>
          <w:rFonts w:ascii="Arial" w:hAnsi="Arial"/>
          <w:sz w:val="24"/>
        </w:rPr>
      </w:pPr>
      <w:r w:rsidRPr="00050853">
        <w:rPr>
          <w:rFonts w:ascii="Arial" w:hAnsi="Arial"/>
          <w:sz w:val="24"/>
        </w:rPr>
        <w:t>Genomic inflation factor</w:t>
      </w:r>
      <w:r w:rsidR="00875A7A">
        <w:rPr>
          <w:rFonts w:ascii="Arial" w:hAnsi="Arial"/>
          <w:sz w:val="24"/>
        </w:rPr>
        <w:t>: I</w:t>
      </w:r>
      <w:r w:rsidR="0030011E" w:rsidRPr="00050853">
        <w:rPr>
          <w:rFonts w:ascii="Arial" w:hAnsi="Arial"/>
          <w:sz w:val="24"/>
        </w:rPr>
        <w:t>s defined as the median of the resulting chi-squared test statistics divided by the expected median of the chi-squared distribution.  It provides quantification of any bulk inflation and the excess false positive rate.</w:t>
      </w:r>
    </w:p>
    <w:p w:rsidR="00F34946" w:rsidRPr="00050853" w:rsidRDefault="00F34946" w:rsidP="00050853">
      <w:pPr>
        <w:spacing w:line="360" w:lineRule="auto"/>
        <w:jc w:val="both"/>
        <w:rPr>
          <w:rFonts w:ascii="Arial" w:hAnsi="Arial"/>
          <w:sz w:val="24"/>
        </w:rPr>
      </w:pPr>
      <w:r w:rsidRPr="00050853">
        <w:rPr>
          <w:rFonts w:ascii="Arial" w:hAnsi="Arial"/>
          <w:sz w:val="24"/>
        </w:rPr>
        <w:t>Hardy-Weinberg equilibrium</w:t>
      </w:r>
      <w:r w:rsidR="0030011E" w:rsidRPr="00050853">
        <w:rPr>
          <w:rFonts w:ascii="Arial" w:hAnsi="Arial"/>
          <w:sz w:val="24"/>
        </w:rPr>
        <w:t xml:space="preserve">:  </w:t>
      </w:r>
      <w:r w:rsidR="0030011E" w:rsidRPr="0016360F">
        <w:rPr>
          <w:rStyle w:val="tgc"/>
          <w:rFonts w:ascii="Arial" w:hAnsi="Arial"/>
          <w:sz w:val="24"/>
        </w:rPr>
        <w:t>The Hardy–Weinberg equilibrium</w:t>
      </w:r>
      <w:r w:rsidR="00D73A2A">
        <w:rPr>
          <w:rStyle w:val="tgc"/>
          <w:rFonts w:ascii="Arial" w:hAnsi="Arial"/>
          <w:sz w:val="24"/>
        </w:rPr>
        <w:t xml:space="preserve"> is a state in which both the</w:t>
      </w:r>
      <w:r w:rsidR="0030011E" w:rsidRPr="00050853">
        <w:rPr>
          <w:rStyle w:val="tgc"/>
          <w:rFonts w:ascii="Arial" w:hAnsi="Arial"/>
          <w:sz w:val="24"/>
        </w:rPr>
        <w:t xml:space="preserve"> allele and genotype frequencies</w:t>
      </w:r>
      <w:r w:rsidR="00FB52AA">
        <w:rPr>
          <w:rStyle w:val="tgc"/>
          <w:rFonts w:ascii="Arial" w:hAnsi="Arial"/>
          <w:sz w:val="24"/>
        </w:rPr>
        <w:t xml:space="preserve"> of a SNP</w:t>
      </w:r>
      <w:r w:rsidR="0030011E" w:rsidRPr="00050853">
        <w:rPr>
          <w:rStyle w:val="tgc"/>
          <w:rFonts w:ascii="Arial" w:hAnsi="Arial"/>
          <w:sz w:val="24"/>
        </w:rPr>
        <w:t xml:space="preserve"> </w:t>
      </w:r>
      <w:r w:rsidR="00D73A2A">
        <w:rPr>
          <w:rStyle w:val="tgc"/>
          <w:rFonts w:ascii="Arial" w:hAnsi="Arial"/>
          <w:sz w:val="24"/>
        </w:rPr>
        <w:t>remain identical between</w:t>
      </w:r>
      <w:r w:rsidR="0030011E" w:rsidRPr="00050853">
        <w:rPr>
          <w:rStyle w:val="tgc"/>
          <w:rFonts w:ascii="Arial" w:hAnsi="Arial"/>
          <w:sz w:val="24"/>
        </w:rPr>
        <w:t xml:space="preserve"> generation</w:t>
      </w:r>
      <w:r w:rsidR="00D73A2A">
        <w:rPr>
          <w:rStyle w:val="tgc"/>
          <w:rFonts w:ascii="Arial" w:hAnsi="Arial"/>
          <w:sz w:val="24"/>
        </w:rPr>
        <w:t>s</w:t>
      </w:r>
      <w:r w:rsidR="0030011E" w:rsidRPr="00050853">
        <w:rPr>
          <w:rStyle w:val="tgc"/>
          <w:rFonts w:ascii="Arial" w:hAnsi="Arial"/>
          <w:sz w:val="24"/>
        </w:rPr>
        <w:t xml:space="preserve"> </w:t>
      </w:r>
      <w:r w:rsidR="00FB52AA">
        <w:rPr>
          <w:rStyle w:val="tgc"/>
          <w:rFonts w:ascii="Arial" w:hAnsi="Arial"/>
          <w:sz w:val="24"/>
        </w:rPr>
        <w:t xml:space="preserve">of a population.  This is </w:t>
      </w:r>
      <w:r w:rsidR="0030011E" w:rsidRPr="00050853">
        <w:rPr>
          <w:rStyle w:val="tgc"/>
          <w:rFonts w:ascii="Arial" w:hAnsi="Arial"/>
          <w:sz w:val="24"/>
        </w:rPr>
        <w:t xml:space="preserve">in the absence </w:t>
      </w:r>
      <w:r w:rsidR="00FB52AA">
        <w:rPr>
          <w:rStyle w:val="tgc"/>
          <w:rFonts w:ascii="Arial" w:hAnsi="Arial"/>
          <w:sz w:val="24"/>
        </w:rPr>
        <w:t>of other evolutionary factors</w:t>
      </w:r>
      <w:r w:rsidR="0030011E" w:rsidRPr="00050853">
        <w:rPr>
          <w:rStyle w:val="tgc"/>
          <w:rFonts w:ascii="Arial" w:hAnsi="Arial"/>
          <w:sz w:val="24"/>
        </w:rPr>
        <w:t>.</w:t>
      </w:r>
    </w:p>
    <w:p w:rsidR="00F34946" w:rsidRPr="00050853" w:rsidRDefault="00F34946" w:rsidP="00050853">
      <w:pPr>
        <w:spacing w:line="360" w:lineRule="auto"/>
        <w:jc w:val="both"/>
        <w:rPr>
          <w:rFonts w:ascii="Arial" w:hAnsi="Arial"/>
          <w:sz w:val="24"/>
        </w:rPr>
      </w:pPr>
      <w:r w:rsidRPr="00050853">
        <w:rPr>
          <w:rFonts w:ascii="Arial" w:hAnsi="Arial"/>
          <w:sz w:val="24"/>
        </w:rPr>
        <w:t>Linkage disequilibrium</w:t>
      </w:r>
      <w:r w:rsidR="00D079EA" w:rsidRPr="00050853">
        <w:rPr>
          <w:rFonts w:ascii="Arial" w:hAnsi="Arial"/>
          <w:sz w:val="24"/>
        </w:rPr>
        <w:t xml:space="preserve">:  </w:t>
      </w:r>
      <w:r w:rsidR="00EC629D">
        <w:rPr>
          <w:rFonts w:ascii="Arial" w:hAnsi="Arial"/>
          <w:sz w:val="24"/>
        </w:rPr>
        <w:t>L</w:t>
      </w:r>
      <w:r w:rsidR="00D079EA" w:rsidRPr="00EC629D">
        <w:rPr>
          <w:rFonts w:ascii="Arial" w:hAnsi="Arial"/>
          <w:sz w:val="24"/>
        </w:rPr>
        <w:t>inkage disequilibrium</w:t>
      </w:r>
      <w:r w:rsidR="00D079EA" w:rsidRPr="00050853">
        <w:rPr>
          <w:rFonts w:ascii="Arial" w:hAnsi="Arial"/>
          <w:sz w:val="24"/>
        </w:rPr>
        <w:t xml:space="preserve"> is the non-random ass</w:t>
      </w:r>
      <w:r w:rsidR="00FB52AA">
        <w:rPr>
          <w:rFonts w:ascii="Arial" w:hAnsi="Arial"/>
          <w:sz w:val="24"/>
        </w:rPr>
        <w:t>ociation of alleles at diverse</w:t>
      </w:r>
      <w:r w:rsidR="00D079EA" w:rsidRPr="00050853">
        <w:rPr>
          <w:rFonts w:ascii="Arial" w:hAnsi="Arial"/>
          <w:sz w:val="24"/>
        </w:rPr>
        <w:t xml:space="preserve"> loci in a given population.</w:t>
      </w:r>
    </w:p>
    <w:p w:rsidR="009944FC" w:rsidRPr="00050853" w:rsidRDefault="00F34946" w:rsidP="00050853">
      <w:pPr>
        <w:spacing w:line="360" w:lineRule="auto"/>
        <w:jc w:val="both"/>
        <w:rPr>
          <w:rFonts w:ascii="Arial" w:hAnsi="Arial"/>
          <w:sz w:val="24"/>
        </w:rPr>
      </w:pPr>
      <w:r w:rsidRPr="00050853">
        <w:rPr>
          <w:rFonts w:ascii="Arial" w:hAnsi="Arial"/>
          <w:sz w:val="24"/>
        </w:rPr>
        <w:t>Phenotype correlation-genotype correlation (PCGC) regression</w:t>
      </w:r>
      <w:r w:rsidR="00D079EA" w:rsidRPr="00050853">
        <w:rPr>
          <w:rFonts w:ascii="Arial" w:hAnsi="Arial"/>
          <w:sz w:val="24"/>
        </w:rPr>
        <w:t>:</w:t>
      </w:r>
      <w:r w:rsidR="00875A7A">
        <w:rPr>
          <w:rFonts w:ascii="Arial" w:hAnsi="Arial"/>
          <w:sz w:val="24"/>
        </w:rPr>
        <w:t xml:space="preserve">  The PCGC software tool enables heritability estimation of qualitative and quantitative phenotypes, based upon the SNPs genotyped for a specific dataset. </w:t>
      </w:r>
      <w:r w:rsidR="00875A7A" w:rsidRPr="00875A7A">
        <w:rPr>
          <w:rFonts w:ascii="Arial" w:hAnsi="Arial"/>
          <w:sz w:val="24"/>
        </w:rPr>
        <w:t xml:space="preserve"> It uses the regression method of Haseman and Elston.</w:t>
      </w:r>
    </w:p>
    <w:p w:rsidR="00F34946" w:rsidRPr="0016360F" w:rsidRDefault="009944FC" w:rsidP="00050853">
      <w:pPr>
        <w:spacing w:line="360" w:lineRule="auto"/>
        <w:jc w:val="both"/>
        <w:rPr>
          <w:rFonts w:ascii="Arial" w:hAnsi="Arial"/>
          <w:sz w:val="24"/>
        </w:rPr>
      </w:pPr>
      <w:r w:rsidRPr="0016360F">
        <w:rPr>
          <w:rFonts w:ascii="Arial" w:eastAsia="Times New Roman" w:hAnsi="Arial" w:cs="Arial"/>
          <w:sz w:val="24"/>
          <w:szCs w:val="24"/>
        </w:rPr>
        <w:t>RNA interference (RNAi)</w:t>
      </w:r>
      <w:r w:rsidR="00050853" w:rsidRPr="0016360F">
        <w:rPr>
          <w:rFonts w:ascii="Arial" w:eastAsia="Times New Roman" w:hAnsi="Arial" w:cs="Arial"/>
          <w:sz w:val="24"/>
          <w:szCs w:val="24"/>
        </w:rPr>
        <w:t xml:space="preserve">: </w:t>
      </w:r>
      <w:r w:rsidR="001C7AFC">
        <w:rPr>
          <w:rFonts w:ascii="Arial" w:hAnsi="Arial"/>
          <w:sz w:val="24"/>
        </w:rPr>
        <w:t>I</w:t>
      </w:r>
      <w:r w:rsidR="00050853" w:rsidRPr="0016360F">
        <w:rPr>
          <w:rFonts w:ascii="Arial" w:hAnsi="Arial"/>
          <w:sz w:val="24"/>
        </w:rPr>
        <w:t xml:space="preserve">s </w:t>
      </w:r>
      <w:r w:rsidR="0016360F" w:rsidRPr="0016360F">
        <w:rPr>
          <w:rFonts w:ascii="Arial" w:hAnsi="Arial"/>
          <w:sz w:val="24"/>
        </w:rPr>
        <w:t xml:space="preserve">the </w:t>
      </w:r>
      <w:r w:rsidR="00050853" w:rsidRPr="0016360F">
        <w:rPr>
          <w:rFonts w:ascii="Arial" w:hAnsi="Arial"/>
          <w:sz w:val="24"/>
        </w:rPr>
        <w:t xml:space="preserve">process </w:t>
      </w:r>
      <w:r w:rsidR="0016360F" w:rsidRPr="0016360F">
        <w:rPr>
          <w:rFonts w:ascii="Arial" w:hAnsi="Arial"/>
          <w:sz w:val="24"/>
        </w:rPr>
        <w:t>by</w:t>
      </w:r>
      <w:r w:rsidR="00050853" w:rsidRPr="0016360F">
        <w:rPr>
          <w:rFonts w:ascii="Arial" w:hAnsi="Arial"/>
          <w:sz w:val="24"/>
        </w:rPr>
        <w:t xml:space="preserve"> which </w:t>
      </w:r>
      <w:hyperlink r:id="rId12" w:history="1">
        <w:r w:rsidR="00050853" w:rsidRPr="0016360F">
          <w:rPr>
            <w:rStyle w:val="Hyperlink"/>
            <w:rFonts w:ascii="Arial" w:hAnsi="Arial"/>
            <w:color w:val="auto"/>
            <w:sz w:val="24"/>
            <w:u w:val="none"/>
          </w:rPr>
          <w:t>RNA</w:t>
        </w:r>
      </w:hyperlink>
      <w:r w:rsidR="00050853" w:rsidRPr="0016360F">
        <w:rPr>
          <w:rFonts w:ascii="Arial" w:hAnsi="Arial"/>
          <w:sz w:val="24"/>
        </w:rPr>
        <w:t xml:space="preserve"> molecules </w:t>
      </w:r>
      <w:hyperlink r:id="rId13" w:history="1">
        <w:r w:rsidR="00050853" w:rsidRPr="0016360F">
          <w:rPr>
            <w:rStyle w:val="Hyperlink"/>
            <w:rFonts w:ascii="Arial" w:hAnsi="Arial"/>
            <w:color w:val="auto"/>
            <w:sz w:val="24"/>
            <w:u w:val="none"/>
          </w:rPr>
          <w:t>inhibit gene expression</w:t>
        </w:r>
      </w:hyperlink>
      <w:r w:rsidR="00927466">
        <w:rPr>
          <w:rFonts w:ascii="Arial" w:hAnsi="Arial"/>
          <w:sz w:val="24"/>
        </w:rPr>
        <w:t>/</w:t>
      </w:r>
      <w:r w:rsidR="00050853" w:rsidRPr="0016360F">
        <w:rPr>
          <w:rFonts w:ascii="Arial" w:hAnsi="Arial"/>
          <w:sz w:val="24"/>
        </w:rPr>
        <w:t>transla</w:t>
      </w:r>
      <w:r w:rsidR="00927466">
        <w:rPr>
          <w:rFonts w:ascii="Arial" w:hAnsi="Arial"/>
          <w:sz w:val="24"/>
        </w:rPr>
        <w:t>tion, by neutralisation of</w:t>
      </w:r>
      <w:r w:rsidR="00050853" w:rsidRPr="0016360F">
        <w:rPr>
          <w:rFonts w:ascii="Arial" w:hAnsi="Arial"/>
          <w:sz w:val="24"/>
        </w:rPr>
        <w:t xml:space="preserve"> targeted </w:t>
      </w:r>
      <w:hyperlink r:id="rId14" w:history="1">
        <w:r w:rsidR="00050853" w:rsidRPr="0016360F">
          <w:rPr>
            <w:rStyle w:val="Hyperlink"/>
            <w:rFonts w:ascii="Arial" w:hAnsi="Arial"/>
            <w:color w:val="auto"/>
            <w:sz w:val="24"/>
            <w:u w:val="none"/>
          </w:rPr>
          <w:t>mRNA</w:t>
        </w:r>
      </w:hyperlink>
      <w:r w:rsidR="00050853" w:rsidRPr="0016360F">
        <w:rPr>
          <w:rFonts w:ascii="Arial" w:hAnsi="Arial"/>
          <w:sz w:val="24"/>
        </w:rPr>
        <w:t xml:space="preserve"> molecules.  RNAi is </w:t>
      </w:r>
      <w:r w:rsidR="0016360F" w:rsidRPr="0016360F">
        <w:rPr>
          <w:rFonts w:ascii="Arial" w:hAnsi="Arial"/>
          <w:sz w:val="24"/>
        </w:rPr>
        <w:t xml:space="preserve">a </w:t>
      </w:r>
      <w:r w:rsidR="00050853" w:rsidRPr="0016360F">
        <w:rPr>
          <w:rFonts w:ascii="Arial" w:hAnsi="Arial"/>
          <w:sz w:val="24"/>
        </w:rPr>
        <w:t>precise, efficient,</w:t>
      </w:r>
      <w:r w:rsidR="0016360F" w:rsidRPr="0016360F">
        <w:rPr>
          <w:rFonts w:ascii="Arial" w:hAnsi="Arial"/>
          <w:sz w:val="24"/>
        </w:rPr>
        <w:t xml:space="preserve"> and</w:t>
      </w:r>
      <w:r w:rsidR="00050853" w:rsidRPr="0016360F">
        <w:rPr>
          <w:rFonts w:ascii="Arial" w:hAnsi="Arial"/>
          <w:sz w:val="24"/>
        </w:rPr>
        <w:t xml:space="preserve"> stable technology for gene suppression.</w:t>
      </w:r>
    </w:p>
    <w:p w:rsidR="009944FC" w:rsidRPr="0016360F" w:rsidRDefault="00D079EA" w:rsidP="00050853">
      <w:pPr>
        <w:spacing w:line="360" w:lineRule="auto"/>
        <w:jc w:val="both"/>
        <w:rPr>
          <w:rStyle w:val="tgc"/>
        </w:rPr>
      </w:pPr>
      <w:r w:rsidRPr="00050853">
        <w:rPr>
          <w:rFonts w:ascii="Arial" w:hAnsi="Arial"/>
          <w:sz w:val="24"/>
        </w:rPr>
        <w:t>Sample</w:t>
      </w:r>
      <w:r w:rsidR="00F34946" w:rsidRPr="00050853">
        <w:rPr>
          <w:rFonts w:ascii="Arial" w:hAnsi="Arial"/>
          <w:sz w:val="24"/>
        </w:rPr>
        <w:t xml:space="preserve"> call rate</w:t>
      </w:r>
      <w:r w:rsidR="0016360F">
        <w:rPr>
          <w:rFonts w:ascii="Arial" w:hAnsi="Arial"/>
          <w:sz w:val="24"/>
        </w:rPr>
        <w:t>:  I</w:t>
      </w:r>
      <w:r w:rsidR="00927466">
        <w:rPr>
          <w:rStyle w:val="tgc"/>
          <w:rFonts w:ascii="Arial" w:hAnsi="Arial"/>
          <w:sz w:val="24"/>
        </w:rPr>
        <w:t xml:space="preserve">s defined by the calculation of the number of </w:t>
      </w:r>
      <w:r w:rsidRPr="00050853">
        <w:rPr>
          <w:rStyle w:val="tgc"/>
          <w:rFonts w:ascii="Arial" w:hAnsi="Arial"/>
          <w:sz w:val="24"/>
        </w:rPr>
        <w:t>called SNPs per sampl</w:t>
      </w:r>
      <w:r w:rsidR="0016360F">
        <w:rPr>
          <w:rStyle w:val="tgc"/>
          <w:rFonts w:ascii="Arial" w:hAnsi="Arial"/>
          <w:sz w:val="24"/>
        </w:rPr>
        <w:t>e divided by</w:t>
      </w:r>
      <w:r w:rsidRPr="00050853">
        <w:rPr>
          <w:rStyle w:val="tgc"/>
          <w:rFonts w:ascii="Arial" w:hAnsi="Arial"/>
          <w:sz w:val="24"/>
        </w:rPr>
        <w:t xml:space="preserve"> the total </w:t>
      </w:r>
      <w:r w:rsidR="00927466">
        <w:rPr>
          <w:rStyle w:val="tgc"/>
          <w:rFonts w:ascii="Arial" w:hAnsi="Arial"/>
          <w:sz w:val="24"/>
        </w:rPr>
        <w:t>number of SNPs in the dataset. The standard</w:t>
      </w:r>
      <w:r w:rsidRPr="00050853">
        <w:rPr>
          <w:rStyle w:val="tgc"/>
          <w:rFonts w:ascii="Arial" w:hAnsi="Arial"/>
          <w:sz w:val="24"/>
        </w:rPr>
        <w:t xml:space="preserve"> threshold for </w:t>
      </w:r>
      <w:r w:rsidR="00927466">
        <w:rPr>
          <w:rStyle w:val="tgc"/>
          <w:rFonts w:ascii="Arial" w:hAnsi="Arial"/>
          <w:sz w:val="24"/>
        </w:rPr>
        <w:t>excluding samples is a call rate below</w:t>
      </w:r>
      <w:r w:rsidRPr="0016360F">
        <w:rPr>
          <w:rStyle w:val="tgc"/>
          <w:rFonts w:ascii="Arial" w:hAnsi="Arial"/>
          <w:sz w:val="24"/>
        </w:rPr>
        <w:t xml:space="preserve"> 95%. </w:t>
      </w:r>
      <w:r w:rsidR="00927466">
        <w:rPr>
          <w:rStyle w:val="tgc"/>
          <w:rFonts w:ascii="Arial" w:hAnsi="Arial"/>
          <w:sz w:val="24"/>
        </w:rPr>
        <w:t>Y-chromosomes should not be included</w:t>
      </w:r>
      <w:r w:rsidRPr="0016360F">
        <w:rPr>
          <w:rStyle w:val="tgc"/>
          <w:rFonts w:ascii="Arial" w:hAnsi="Arial"/>
          <w:sz w:val="24"/>
        </w:rPr>
        <w:t xml:space="preserve"> when calculating per sample call rates.</w:t>
      </w:r>
    </w:p>
    <w:p w:rsidR="000634DE" w:rsidRPr="00050853" w:rsidRDefault="00EC629D" w:rsidP="00050853">
      <w:pPr>
        <w:spacing w:line="360" w:lineRule="auto"/>
        <w:jc w:val="both"/>
        <w:rPr>
          <w:rFonts w:ascii="Arial" w:hAnsi="Arial"/>
          <w:sz w:val="24"/>
        </w:rPr>
      </w:pPr>
      <w:r>
        <w:rPr>
          <w:rFonts w:ascii="Arial" w:eastAsia="Times New Roman" w:hAnsi="Arial" w:cs="Arial"/>
          <w:sz w:val="24"/>
          <w:szCs w:val="24"/>
        </w:rPr>
        <w:t>S</w:t>
      </w:r>
      <w:r w:rsidR="00050853" w:rsidRPr="00050853">
        <w:rPr>
          <w:rFonts w:ascii="Arial" w:eastAsia="Times New Roman" w:hAnsi="Arial" w:cs="Arial"/>
          <w:sz w:val="24"/>
          <w:szCs w:val="24"/>
        </w:rPr>
        <w:t xml:space="preserve">mall interfering RNA (siRNA):  </w:t>
      </w:r>
      <w:r w:rsidR="0016360F">
        <w:rPr>
          <w:rFonts w:ascii="Arial" w:eastAsia="Times New Roman" w:hAnsi="Arial" w:cs="Arial"/>
          <w:sz w:val="24"/>
          <w:szCs w:val="24"/>
        </w:rPr>
        <w:t>I</w:t>
      </w:r>
      <w:r w:rsidR="00927466">
        <w:rPr>
          <w:rFonts w:ascii="Arial" w:hAnsi="Arial"/>
          <w:sz w:val="24"/>
        </w:rPr>
        <w:t>s the most frequently utilised</w:t>
      </w:r>
      <w:r w:rsidR="00050853" w:rsidRPr="00050853">
        <w:rPr>
          <w:rFonts w:ascii="Arial" w:hAnsi="Arial"/>
          <w:sz w:val="24"/>
        </w:rPr>
        <w:t xml:space="preserve"> </w:t>
      </w:r>
      <w:hyperlink r:id="rId15" w:history="1">
        <w:r w:rsidR="00050853" w:rsidRPr="0016360F">
          <w:rPr>
            <w:rStyle w:val="Hyperlink"/>
            <w:rFonts w:ascii="Arial" w:hAnsi="Arial"/>
            <w:color w:val="auto"/>
            <w:sz w:val="24"/>
            <w:u w:val="none"/>
          </w:rPr>
          <w:t>RNA interference</w:t>
        </w:r>
      </w:hyperlink>
      <w:r w:rsidR="00927466">
        <w:rPr>
          <w:rFonts w:ascii="Arial" w:hAnsi="Arial"/>
          <w:sz w:val="24"/>
        </w:rPr>
        <w:t xml:space="preserve"> (RNAi) means</w:t>
      </w:r>
      <w:r w:rsidR="00050853" w:rsidRPr="00050853">
        <w:rPr>
          <w:rFonts w:ascii="Arial" w:hAnsi="Arial"/>
          <w:sz w:val="24"/>
        </w:rPr>
        <w:t xml:space="preserve"> for inducing short-term silencing of protein coding genes. </w:t>
      </w:r>
    </w:p>
    <w:p w:rsidR="000634DE" w:rsidRPr="00050853" w:rsidRDefault="00D079EA" w:rsidP="00050853">
      <w:pPr>
        <w:spacing w:line="360" w:lineRule="auto"/>
        <w:jc w:val="both"/>
        <w:rPr>
          <w:rFonts w:ascii="Arial" w:hAnsi="Arial"/>
          <w:sz w:val="24"/>
        </w:rPr>
      </w:pPr>
      <w:r w:rsidRPr="00050853">
        <w:rPr>
          <w:rFonts w:ascii="Arial" w:hAnsi="Arial"/>
          <w:sz w:val="24"/>
        </w:rPr>
        <w:t>SNP call rate: For a given SNP, its call rate is defined as the p</w:t>
      </w:r>
      <w:r w:rsidR="0016360F">
        <w:rPr>
          <w:rFonts w:ascii="Arial" w:hAnsi="Arial"/>
          <w:sz w:val="24"/>
        </w:rPr>
        <w:t>roportion of inidividuals in a</w:t>
      </w:r>
      <w:r w:rsidRPr="00050853">
        <w:rPr>
          <w:rFonts w:ascii="Arial" w:hAnsi="Arial"/>
          <w:sz w:val="24"/>
        </w:rPr>
        <w:t xml:space="preserve"> study for which the corresponding SNP information is not missing.  For example, a call rate of </w:t>
      </w:r>
      <w:r w:rsidRPr="001C7AFC">
        <w:rPr>
          <w:rFonts w:ascii="Arial" w:hAnsi="Arial"/>
          <w:sz w:val="24"/>
        </w:rPr>
        <w:t xml:space="preserve">95% </w:t>
      </w:r>
      <w:r w:rsidRPr="00050853">
        <w:rPr>
          <w:rFonts w:ascii="Arial" w:hAnsi="Arial"/>
          <w:sz w:val="24"/>
        </w:rPr>
        <w:t xml:space="preserve">for a certain SNP means that </w:t>
      </w:r>
      <w:r w:rsidRPr="001C7AFC">
        <w:rPr>
          <w:rFonts w:ascii="Arial" w:hAnsi="Arial"/>
          <w:sz w:val="24"/>
        </w:rPr>
        <w:t>95%</w:t>
      </w:r>
      <w:r w:rsidR="0016360F">
        <w:rPr>
          <w:rFonts w:ascii="Arial" w:hAnsi="Arial"/>
          <w:sz w:val="24"/>
        </w:rPr>
        <w:t xml:space="preserve"> of the individuals possess</w:t>
      </w:r>
      <w:r w:rsidRPr="00050853">
        <w:rPr>
          <w:rFonts w:ascii="Arial" w:hAnsi="Arial"/>
          <w:sz w:val="24"/>
        </w:rPr>
        <w:t xml:space="preserve"> data for this SNP.</w:t>
      </w:r>
    </w:p>
    <w:p w:rsidR="000634DE" w:rsidRDefault="000634DE" w:rsidP="000634DE"/>
    <w:p w:rsidR="000634DE" w:rsidRDefault="000634DE" w:rsidP="000634DE"/>
    <w:p w:rsidR="000634DE" w:rsidRDefault="000634DE" w:rsidP="000634DE"/>
    <w:p w:rsidR="000634DE" w:rsidRPr="00F14804" w:rsidRDefault="000634DE" w:rsidP="000634DE">
      <w:pPr>
        <w:rPr>
          <w:rFonts w:ascii="Arial" w:hAnsi="Arial" w:cs="Arial"/>
          <w:sz w:val="24"/>
          <w:szCs w:val="24"/>
        </w:rPr>
      </w:pPr>
    </w:p>
    <w:p w:rsidR="00605984" w:rsidRDefault="00605984" w:rsidP="00605984">
      <w:pPr>
        <w:pStyle w:val="Heading1"/>
        <w:numPr>
          <w:ilvl w:val="0"/>
          <w:numId w:val="0"/>
        </w:numPr>
      </w:pPr>
    </w:p>
    <w:p w:rsidR="00682D51" w:rsidRDefault="00682D51" w:rsidP="008C3E56">
      <w:pPr>
        <w:spacing w:after="0" w:line="240" w:lineRule="auto"/>
      </w:pPr>
    </w:p>
    <w:p w:rsidR="00682D51" w:rsidRDefault="00682D51" w:rsidP="00682D51"/>
    <w:p w:rsidR="00682D51" w:rsidRDefault="00682D51" w:rsidP="00682D51"/>
    <w:p w:rsidR="00682D51" w:rsidRPr="00682D51" w:rsidRDefault="00682D51" w:rsidP="00682D51"/>
    <w:p w:rsidR="00605984" w:rsidRDefault="00605984" w:rsidP="00605984">
      <w:pPr>
        <w:pStyle w:val="Heading1"/>
        <w:numPr>
          <w:ilvl w:val="0"/>
          <w:numId w:val="0"/>
        </w:numPr>
      </w:pPr>
    </w:p>
    <w:p w:rsidR="008C3E56" w:rsidRPr="00875A7A" w:rsidRDefault="008C3E56" w:rsidP="00875A7A">
      <w:pPr>
        <w:spacing w:after="0" w:line="240" w:lineRule="auto"/>
        <w:rPr>
          <w:rFonts w:ascii="Cambria" w:eastAsia="Times New Roman" w:hAnsi="Cambria"/>
          <w:b/>
          <w:bCs/>
          <w:color w:val="365F91"/>
          <w:sz w:val="28"/>
          <w:szCs w:val="28"/>
        </w:rPr>
      </w:pPr>
      <w:bookmarkStart w:id="24" w:name="_Toc479709801"/>
    </w:p>
    <w:p w:rsidR="00DC7114" w:rsidRPr="00915D0D" w:rsidRDefault="00895EE7" w:rsidP="00895EE7">
      <w:pPr>
        <w:pStyle w:val="Heading1"/>
        <w:rPr>
          <w:rFonts w:ascii="Arial" w:hAnsi="Arial"/>
          <w:color w:val="auto"/>
        </w:rPr>
      </w:pPr>
      <w:bookmarkStart w:id="25" w:name="_Toc492995523"/>
      <w:r w:rsidRPr="00915D0D">
        <w:rPr>
          <w:rFonts w:ascii="Arial" w:hAnsi="Arial"/>
          <w:color w:val="auto"/>
        </w:rPr>
        <w:t>:</w:t>
      </w:r>
      <w:r w:rsidR="000634DE" w:rsidRPr="00915D0D">
        <w:rPr>
          <w:rFonts w:ascii="Arial" w:hAnsi="Arial"/>
          <w:color w:val="auto"/>
        </w:rPr>
        <w:t xml:space="preserve">  </w:t>
      </w:r>
      <w:r w:rsidR="00DC7114" w:rsidRPr="00915D0D">
        <w:rPr>
          <w:rFonts w:ascii="Arial" w:hAnsi="Arial"/>
          <w:color w:val="auto"/>
        </w:rPr>
        <w:t>INTRODUCTION</w:t>
      </w:r>
      <w:bookmarkEnd w:id="24"/>
      <w:bookmarkEnd w:id="25"/>
    </w:p>
    <w:p w:rsidR="000762D6" w:rsidRDefault="000762D6" w:rsidP="00AA5767">
      <w:pPr>
        <w:pStyle w:val="Heading2"/>
        <w:spacing w:line="360" w:lineRule="auto"/>
        <w:rPr>
          <w:rFonts w:ascii="Arial" w:hAnsi="Arial"/>
          <w:color w:val="auto"/>
        </w:rPr>
      </w:pPr>
    </w:p>
    <w:p w:rsidR="00DC7114" w:rsidRPr="00915D0D" w:rsidRDefault="00DC7114" w:rsidP="00AA5767">
      <w:pPr>
        <w:pStyle w:val="Heading2"/>
        <w:spacing w:line="360" w:lineRule="auto"/>
        <w:rPr>
          <w:rFonts w:ascii="Arial" w:hAnsi="Arial"/>
          <w:color w:val="auto"/>
        </w:rPr>
      </w:pPr>
      <w:bookmarkStart w:id="26" w:name="_Toc479709802"/>
      <w:bookmarkStart w:id="27" w:name="_Toc492995524"/>
      <w:r w:rsidRPr="00915D0D">
        <w:rPr>
          <w:rFonts w:ascii="Arial" w:hAnsi="Arial"/>
          <w:color w:val="auto"/>
        </w:rPr>
        <w:t>1.1</w:t>
      </w:r>
      <w:r w:rsidRPr="00915D0D">
        <w:rPr>
          <w:rFonts w:ascii="Arial" w:hAnsi="Arial"/>
          <w:color w:val="auto"/>
        </w:rPr>
        <w:tab/>
        <w:t>Overview</w:t>
      </w:r>
      <w:bookmarkEnd w:id="26"/>
      <w:bookmarkEnd w:id="27"/>
    </w:p>
    <w:p w:rsidR="00396598" w:rsidRPr="003B190B" w:rsidRDefault="00396598" w:rsidP="00AA5767">
      <w:pPr>
        <w:widowControl w:val="0"/>
        <w:autoSpaceDE w:val="0"/>
        <w:autoSpaceDN w:val="0"/>
        <w:adjustRightInd w:val="0"/>
        <w:spacing w:after="0" w:line="360" w:lineRule="auto"/>
        <w:jc w:val="both"/>
        <w:rPr>
          <w:rFonts w:ascii="Arial" w:hAnsi="Arial" w:cs="Arial"/>
          <w:sz w:val="24"/>
          <w:szCs w:val="24"/>
        </w:rPr>
      </w:pPr>
      <w:r w:rsidRPr="003B190B">
        <w:rPr>
          <w:rFonts w:ascii="Arial" w:hAnsi="Arial"/>
          <w:sz w:val="24"/>
          <w:szCs w:val="18"/>
          <w:lang w:val="en-US"/>
        </w:rPr>
        <w:t>Osteoarthritis (OA) is a d</w:t>
      </w:r>
      <w:r w:rsidR="005F5C0F" w:rsidRPr="003B190B">
        <w:rPr>
          <w:rFonts w:ascii="Arial" w:hAnsi="Arial"/>
          <w:sz w:val="24"/>
          <w:szCs w:val="18"/>
          <w:lang w:val="en-US"/>
        </w:rPr>
        <w:t xml:space="preserve">egenerative joint disease that </w:t>
      </w:r>
      <w:r w:rsidR="00D45E30">
        <w:rPr>
          <w:rFonts w:ascii="Arial" w:hAnsi="Arial"/>
          <w:sz w:val="24"/>
          <w:szCs w:val="18"/>
          <w:lang w:val="en-US"/>
        </w:rPr>
        <w:t xml:space="preserve">results in pain and </w:t>
      </w:r>
      <w:r w:rsidR="00157567">
        <w:rPr>
          <w:rFonts w:ascii="Arial" w:hAnsi="Arial"/>
          <w:sz w:val="24"/>
          <w:szCs w:val="18"/>
          <w:lang w:val="en-US"/>
        </w:rPr>
        <w:t xml:space="preserve">loss of </w:t>
      </w:r>
      <w:r w:rsidRPr="003B190B">
        <w:rPr>
          <w:rFonts w:ascii="Arial" w:hAnsi="Arial"/>
          <w:sz w:val="24"/>
          <w:szCs w:val="18"/>
          <w:lang w:val="en-US"/>
        </w:rPr>
        <w:t>function</w:t>
      </w:r>
      <w:r w:rsidR="00030AE7">
        <w:rPr>
          <w:rFonts w:ascii="Arial" w:hAnsi="Arial"/>
          <w:sz w:val="24"/>
          <w:szCs w:val="18"/>
          <w:lang w:val="en-US"/>
        </w:rPr>
        <w:t xml:space="preserve">. </w:t>
      </w:r>
      <w:r w:rsidR="0064258B">
        <w:rPr>
          <w:rFonts w:ascii="Arial" w:hAnsi="Arial"/>
          <w:sz w:val="24"/>
          <w:szCs w:val="18"/>
          <w:lang w:val="en-US"/>
        </w:rPr>
        <w:t>It</w:t>
      </w:r>
      <w:r w:rsidR="00030AE7">
        <w:rPr>
          <w:rFonts w:ascii="Arial" w:hAnsi="Arial" w:cs="Arial"/>
          <w:sz w:val="24"/>
          <w:szCs w:val="24"/>
        </w:rPr>
        <w:t xml:space="preserve"> is</w:t>
      </w:r>
      <w:r w:rsidRPr="003B190B">
        <w:rPr>
          <w:rFonts w:ascii="Arial" w:hAnsi="Arial" w:cs="Arial"/>
          <w:sz w:val="24"/>
          <w:szCs w:val="24"/>
        </w:rPr>
        <w:t xml:space="preserve"> </w:t>
      </w:r>
      <w:r w:rsidR="00157567">
        <w:rPr>
          <w:rFonts w:ascii="Arial" w:hAnsi="Arial" w:cs="Arial"/>
          <w:sz w:val="24"/>
          <w:szCs w:val="24"/>
        </w:rPr>
        <w:t xml:space="preserve">a </w:t>
      </w:r>
      <w:r w:rsidRPr="003B190B">
        <w:rPr>
          <w:rFonts w:ascii="Arial" w:hAnsi="Arial" w:cs="Arial"/>
          <w:sz w:val="24"/>
          <w:szCs w:val="24"/>
        </w:rPr>
        <w:t>complex</w:t>
      </w:r>
      <w:r w:rsidR="005F5C0F" w:rsidRPr="003B190B">
        <w:rPr>
          <w:rFonts w:ascii="Arial" w:hAnsi="Arial" w:cs="Arial"/>
          <w:sz w:val="24"/>
          <w:szCs w:val="24"/>
        </w:rPr>
        <w:t>,</w:t>
      </w:r>
      <w:r w:rsidRPr="003B190B">
        <w:rPr>
          <w:rFonts w:ascii="Arial" w:hAnsi="Arial" w:cs="Arial"/>
          <w:sz w:val="24"/>
          <w:szCs w:val="24"/>
        </w:rPr>
        <w:t xml:space="preserve"> multifactorial disease</w:t>
      </w:r>
      <w:r w:rsidR="00030AE7">
        <w:rPr>
          <w:rFonts w:ascii="Arial" w:hAnsi="Arial" w:cs="Arial"/>
          <w:sz w:val="24"/>
          <w:szCs w:val="24"/>
        </w:rPr>
        <w:t xml:space="preserve"> that</w:t>
      </w:r>
      <w:r w:rsidR="006A280F" w:rsidRPr="003B190B">
        <w:rPr>
          <w:rFonts w:ascii="Arial" w:hAnsi="Arial" w:cs="Arial"/>
          <w:sz w:val="24"/>
          <w:szCs w:val="24"/>
        </w:rPr>
        <w:t xml:space="preserve"> </w:t>
      </w:r>
      <w:r w:rsidR="00030AE7">
        <w:rPr>
          <w:rFonts w:ascii="Arial" w:hAnsi="Arial" w:cs="Arial"/>
          <w:sz w:val="24"/>
          <w:szCs w:val="24"/>
        </w:rPr>
        <w:t>has</w:t>
      </w:r>
      <w:r w:rsidRPr="003B190B">
        <w:rPr>
          <w:rFonts w:ascii="Arial" w:hAnsi="Arial" w:cs="Arial"/>
          <w:sz w:val="24"/>
          <w:szCs w:val="24"/>
        </w:rPr>
        <w:t xml:space="preserve"> </w:t>
      </w:r>
      <w:r w:rsidR="00696526">
        <w:rPr>
          <w:rFonts w:ascii="Arial" w:hAnsi="Arial" w:cs="Arial"/>
          <w:sz w:val="24"/>
          <w:szCs w:val="24"/>
        </w:rPr>
        <w:t xml:space="preserve">a </w:t>
      </w:r>
      <w:r w:rsidRPr="003B190B">
        <w:rPr>
          <w:rFonts w:ascii="Arial" w:hAnsi="Arial" w:cs="Arial"/>
          <w:sz w:val="24"/>
          <w:szCs w:val="24"/>
        </w:rPr>
        <w:t xml:space="preserve">strong heritable component.  </w:t>
      </w:r>
    </w:p>
    <w:p w:rsidR="006A280F" w:rsidRPr="003B190B" w:rsidRDefault="006A280F" w:rsidP="00AA5767">
      <w:pPr>
        <w:widowControl w:val="0"/>
        <w:autoSpaceDE w:val="0"/>
        <w:autoSpaceDN w:val="0"/>
        <w:adjustRightInd w:val="0"/>
        <w:spacing w:after="0" w:line="360" w:lineRule="auto"/>
        <w:jc w:val="both"/>
        <w:rPr>
          <w:rFonts w:ascii="Arial" w:hAnsi="Arial" w:cs="Arial"/>
          <w:sz w:val="24"/>
          <w:szCs w:val="24"/>
        </w:rPr>
      </w:pPr>
    </w:p>
    <w:p w:rsidR="006A280F" w:rsidRPr="003B190B" w:rsidRDefault="008209B6" w:rsidP="00AA5767">
      <w:pPr>
        <w:widowControl w:val="0"/>
        <w:autoSpaceDE w:val="0"/>
        <w:autoSpaceDN w:val="0"/>
        <w:adjustRightInd w:val="0"/>
        <w:spacing w:after="0" w:line="360" w:lineRule="auto"/>
        <w:jc w:val="both"/>
        <w:rPr>
          <w:rFonts w:ascii="Arial" w:hAnsi="Arial" w:cs="Arial"/>
          <w:sz w:val="24"/>
          <w:szCs w:val="24"/>
        </w:rPr>
      </w:pPr>
      <w:r>
        <w:rPr>
          <w:rFonts w:ascii="Arial" w:hAnsi="Arial" w:cs="Arial"/>
          <w:sz w:val="24"/>
          <w:szCs w:val="24"/>
        </w:rPr>
        <w:t>The primary aims of this work are to investigate the genetic basis of radiographically endophenoty</w:t>
      </w:r>
      <w:r w:rsidR="001C7AFC">
        <w:rPr>
          <w:rFonts w:ascii="Arial" w:hAnsi="Arial" w:cs="Arial"/>
          <w:sz w:val="24"/>
          <w:szCs w:val="24"/>
        </w:rPr>
        <w:t>ped hip and knee OA</w:t>
      </w:r>
      <w:r>
        <w:rPr>
          <w:rFonts w:ascii="Arial" w:hAnsi="Arial" w:cs="Arial"/>
          <w:sz w:val="24"/>
          <w:szCs w:val="24"/>
        </w:rPr>
        <w:t xml:space="preserve">. </w:t>
      </w:r>
      <w:r w:rsidR="001525D9">
        <w:rPr>
          <w:rFonts w:ascii="Arial" w:hAnsi="Arial" w:cs="Arial"/>
          <w:sz w:val="24"/>
          <w:szCs w:val="24"/>
        </w:rPr>
        <w:t>T</w:t>
      </w:r>
      <w:r w:rsidR="00396598" w:rsidRPr="003B190B">
        <w:rPr>
          <w:rFonts w:ascii="Arial" w:hAnsi="Arial" w:cs="Arial"/>
          <w:sz w:val="24"/>
          <w:szCs w:val="24"/>
        </w:rPr>
        <w:t>his chapter outline</w:t>
      </w:r>
      <w:r w:rsidR="006A280F" w:rsidRPr="003B190B">
        <w:rPr>
          <w:rFonts w:ascii="Arial" w:hAnsi="Arial" w:cs="Arial"/>
          <w:sz w:val="24"/>
          <w:szCs w:val="24"/>
        </w:rPr>
        <w:t>s</w:t>
      </w:r>
      <w:r w:rsidR="00396598" w:rsidRPr="003B190B">
        <w:rPr>
          <w:rFonts w:ascii="Arial" w:hAnsi="Arial" w:cs="Arial"/>
          <w:sz w:val="24"/>
          <w:szCs w:val="24"/>
        </w:rPr>
        <w:t xml:space="preserve"> the epidemiology, aetio-pathogenesis, diagnosis and clinical manifestations of </w:t>
      </w:r>
      <w:r w:rsidR="006A280F" w:rsidRPr="003B190B">
        <w:rPr>
          <w:rFonts w:ascii="Arial" w:hAnsi="Arial" w:cs="Arial"/>
          <w:sz w:val="24"/>
          <w:szCs w:val="24"/>
        </w:rPr>
        <w:t xml:space="preserve">hip and knee </w:t>
      </w:r>
      <w:r w:rsidR="00396598" w:rsidRPr="003B190B">
        <w:rPr>
          <w:rFonts w:ascii="Arial" w:hAnsi="Arial" w:cs="Arial"/>
          <w:sz w:val="24"/>
          <w:szCs w:val="24"/>
        </w:rPr>
        <w:t xml:space="preserve">OA.  The genetic basis of </w:t>
      </w:r>
      <w:r w:rsidR="006A280F" w:rsidRPr="003B190B">
        <w:rPr>
          <w:rFonts w:ascii="Arial" w:hAnsi="Arial" w:cs="Arial"/>
          <w:sz w:val="24"/>
          <w:szCs w:val="24"/>
        </w:rPr>
        <w:t xml:space="preserve">hip and knee </w:t>
      </w:r>
      <w:r w:rsidR="00396598" w:rsidRPr="003B190B">
        <w:rPr>
          <w:rFonts w:ascii="Arial" w:hAnsi="Arial" w:cs="Arial"/>
          <w:sz w:val="24"/>
          <w:szCs w:val="24"/>
        </w:rPr>
        <w:t xml:space="preserve">OA </w:t>
      </w:r>
      <w:r w:rsidRPr="008209B6">
        <w:rPr>
          <w:rFonts w:ascii="Arial" w:hAnsi="Arial" w:cs="Arial"/>
          <w:sz w:val="24"/>
          <w:szCs w:val="24"/>
        </w:rPr>
        <w:t xml:space="preserve">and the motivations for this study </w:t>
      </w:r>
      <w:r w:rsidR="00396598" w:rsidRPr="003B190B">
        <w:rPr>
          <w:rFonts w:ascii="Arial" w:hAnsi="Arial" w:cs="Arial"/>
          <w:sz w:val="24"/>
          <w:szCs w:val="24"/>
        </w:rPr>
        <w:t>will be described</w:t>
      </w:r>
      <w:r w:rsidR="006A280F" w:rsidRPr="003B190B">
        <w:rPr>
          <w:rFonts w:ascii="Arial" w:hAnsi="Arial" w:cs="Arial"/>
          <w:sz w:val="24"/>
          <w:szCs w:val="24"/>
        </w:rPr>
        <w:t>.</w:t>
      </w:r>
    </w:p>
    <w:p w:rsidR="006A280F" w:rsidRPr="003B190B" w:rsidRDefault="006A280F" w:rsidP="00AA5767">
      <w:pPr>
        <w:widowControl w:val="0"/>
        <w:autoSpaceDE w:val="0"/>
        <w:autoSpaceDN w:val="0"/>
        <w:adjustRightInd w:val="0"/>
        <w:spacing w:after="0" w:line="360" w:lineRule="auto"/>
        <w:jc w:val="both"/>
        <w:rPr>
          <w:rFonts w:ascii="Arial" w:hAnsi="Arial" w:cs="Arial"/>
          <w:sz w:val="24"/>
          <w:szCs w:val="24"/>
        </w:rPr>
      </w:pPr>
    </w:p>
    <w:p w:rsidR="006A280F" w:rsidRPr="003B190B" w:rsidRDefault="006A280F" w:rsidP="00AA5767">
      <w:pPr>
        <w:widowControl w:val="0"/>
        <w:autoSpaceDE w:val="0"/>
        <w:autoSpaceDN w:val="0"/>
        <w:adjustRightInd w:val="0"/>
        <w:spacing w:after="0" w:line="360" w:lineRule="auto"/>
        <w:jc w:val="both"/>
        <w:rPr>
          <w:rFonts w:ascii="Arial" w:hAnsi="Arial" w:cs="Arial"/>
          <w:sz w:val="24"/>
          <w:szCs w:val="24"/>
        </w:rPr>
      </w:pPr>
      <w:r w:rsidRPr="003B190B">
        <w:rPr>
          <w:rFonts w:ascii="Arial" w:hAnsi="Arial" w:cs="Arial"/>
          <w:sz w:val="24"/>
          <w:szCs w:val="24"/>
        </w:rPr>
        <w:t xml:space="preserve">The </w:t>
      </w:r>
      <w:r w:rsidR="001C7AFC">
        <w:rPr>
          <w:rFonts w:ascii="Arial" w:hAnsi="Arial" w:cs="Arial"/>
          <w:sz w:val="24"/>
          <w:szCs w:val="24"/>
        </w:rPr>
        <w:t>secondary</w:t>
      </w:r>
      <w:r w:rsidR="008209B6" w:rsidRPr="003B190B">
        <w:rPr>
          <w:rFonts w:ascii="Arial" w:hAnsi="Arial" w:cs="Arial"/>
          <w:sz w:val="24"/>
          <w:szCs w:val="24"/>
        </w:rPr>
        <w:t xml:space="preserve"> </w:t>
      </w:r>
      <w:r w:rsidRPr="003B190B">
        <w:rPr>
          <w:rFonts w:ascii="Arial" w:hAnsi="Arial" w:cs="Arial"/>
          <w:sz w:val="24"/>
          <w:szCs w:val="24"/>
        </w:rPr>
        <w:t xml:space="preserve">aim of this work is to investigate the genetic contribution to hip shape variation.  The relationship between hip shape and OA risk will be discussed, in addition to the evidence for </w:t>
      </w:r>
      <w:r w:rsidR="00D45E30">
        <w:rPr>
          <w:rFonts w:ascii="Arial" w:hAnsi="Arial" w:cs="Arial"/>
          <w:sz w:val="24"/>
          <w:szCs w:val="24"/>
        </w:rPr>
        <w:t xml:space="preserve">a </w:t>
      </w:r>
      <w:r w:rsidR="00D45E30" w:rsidRPr="003B190B">
        <w:rPr>
          <w:rFonts w:ascii="Arial" w:hAnsi="Arial" w:cs="Arial"/>
          <w:sz w:val="24"/>
          <w:szCs w:val="24"/>
        </w:rPr>
        <w:t xml:space="preserve">genetic </w:t>
      </w:r>
      <w:r w:rsidR="00D45E30">
        <w:rPr>
          <w:rFonts w:ascii="Arial" w:hAnsi="Arial" w:cs="Arial"/>
          <w:sz w:val="24"/>
          <w:szCs w:val="24"/>
        </w:rPr>
        <w:t>component</w:t>
      </w:r>
      <w:r w:rsidR="00D45E30" w:rsidRPr="003B190B">
        <w:rPr>
          <w:rFonts w:ascii="Arial" w:hAnsi="Arial" w:cs="Arial"/>
          <w:sz w:val="24"/>
          <w:szCs w:val="24"/>
        </w:rPr>
        <w:t xml:space="preserve"> </w:t>
      </w:r>
      <w:r w:rsidR="00D45E30">
        <w:rPr>
          <w:rFonts w:ascii="Arial" w:hAnsi="Arial" w:cs="Arial"/>
          <w:sz w:val="24"/>
          <w:szCs w:val="24"/>
        </w:rPr>
        <w:t xml:space="preserve">to </w:t>
      </w:r>
      <w:r w:rsidRPr="003B190B">
        <w:rPr>
          <w:rFonts w:ascii="Arial" w:hAnsi="Arial" w:cs="Arial"/>
          <w:sz w:val="24"/>
          <w:szCs w:val="24"/>
        </w:rPr>
        <w:t>hip morphology.</w:t>
      </w:r>
    </w:p>
    <w:p w:rsidR="00DC7114" w:rsidRPr="00396598" w:rsidRDefault="00DC7114" w:rsidP="00AA5767">
      <w:pPr>
        <w:widowControl w:val="0"/>
        <w:autoSpaceDE w:val="0"/>
        <w:autoSpaceDN w:val="0"/>
        <w:adjustRightInd w:val="0"/>
        <w:spacing w:after="0" w:line="360" w:lineRule="auto"/>
        <w:jc w:val="both"/>
        <w:rPr>
          <w:rFonts w:ascii="Arial" w:hAnsi="Arial"/>
          <w:sz w:val="24"/>
          <w:szCs w:val="18"/>
          <w:lang w:val="en-US"/>
        </w:rPr>
      </w:pPr>
    </w:p>
    <w:p w:rsidR="000634DE" w:rsidRPr="00915D0D" w:rsidRDefault="006A280F" w:rsidP="00AA5767">
      <w:pPr>
        <w:pStyle w:val="Heading2"/>
        <w:spacing w:line="360" w:lineRule="auto"/>
        <w:rPr>
          <w:rFonts w:ascii="Arial" w:hAnsi="Arial"/>
          <w:color w:val="auto"/>
        </w:rPr>
      </w:pPr>
      <w:bookmarkStart w:id="28" w:name="_Toc479709803"/>
      <w:bookmarkStart w:id="29" w:name="_Toc492995525"/>
      <w:r w:rsidRPr="00915D0D">
        <w:rPr>
          <w:rFonts w:ascii="Arial" w:hAnsi="Arial"/>
          <w:color w:val="auto"/>
        </w:rPr>
        <w:t>1.2</w:t>
      </w:r>
      <w:r w:rsidR="000634DE" w:rsidRPr="00915D0D">
        <w:rPr>
          <w:rFonts w:ascii="Arial" w:hAnsi="Arial"/>
          <w:color w:val="auto"/>
        </w:rPr>
        <w:t>:</w:t>
      </w:r>
      <w:r w:rsidR="000634DE" w:rsidRPr="00915D0D">
        <w:rPr>
          <w:rFonts w:ascii="Arial" w:hAnsi="Arial"/>
          <w:color w:val="auto"/>
        </w:rPr>
        <w:tab/>
        <w:t>Osteoarthritis:  Epidemiology and Burden of Disease</w:t>
      </w:r>
      <w:bookmarkEnd w:id="28"/>
      <w:bookmarkEnd w:id="29"/>
    </w:p>
    <w:p w:rsidR="000634DE" w:rsidRPr="003B190B" w:rsidRDefault="00F64DE1" w:rsidP="00AA5767">
      <w:pPr>
        <w:spacing w:line="360" w:lineRule="auto"/>
        <w:jc w:val="both"/>
        <w:rPr>
          <w:rFonts w:ascii="Arial" w:hAnsi="Arial" w:cs="Arial"/>
          <w:sz w:val="24"/>
          <w:szCs w:val="24"/>
        </w:rPr>
      </w:pPr>
      <w:r>
        <w:rPr>
          <w:rFonts w:ascii="Arial" w:hAnsi="Arial" w:cs="Arial"/>
          <w:sz w:val="24"/>
          <w:szCs w:val="24"/>
        </w:rPr>
        <w:t>OA</w:t>
      </w:r>
      <w:r w:rsidR="000634DE" w:rsidRPr="003B190B">
        <w:rPr>
          <w:rFonts w:ascii="Arial" w:hAnsi="Arial" w:cs="Arial"/>
          <w:sz w:val="24"/>
          <w:szCs w:val="24"/>
        </w:rPr>
        <w:t xml:space="preserve"> is the most common form of arthritis and the most frequent cause of musculoskeletal disability in developed countries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5816A69F-8B81-4B43-BC6E-68AF9DA68A14&lt;/uuid&gt;&lt;priority&gt;0&lt;/priority&gt;&lt;publications&gt;&lt;publication&gt;&lt;uuid&gt;61280A19-3117-471B-8514-DE6370D56198&lt;/uuid&gt;&lt;volume&gt;33&lt;/volume&gt;&lt;startpage&gt;2507&lt;/startpage&gt;&lt;version&gt;2006/12/05&lt;/version&gt;&lt;publication_date&gt;99200612001200000000220000&lt;/publication_date&gt;&lt;url&gt;http://www.ncbi.nlm.nih.gov/pubmed/17143985&lt;/url&gt;&lt;citekey&gt;Andrianakos:2006vf&lt;/citekey&gt;&lt;type&gt;400&lt;/type&gt;&lt;title&gt;Prevalence of symptomatic knee, hand, and hip osteoarthritis in Greece. The ESORDIG study&lt;/title&gt;&lt;location&gt;&amp;lt;html&amp;gt;&amp;lt;head&amp;gt;&amp;lt;meta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Home&amp;lt;/a&amp;gt;&amp;lt;/div&amp;gt;&amp;lt;/body&amp;gt;&amp;lt;/html&amp;gt;&lt;/location&gt;&lt;institution&gt;Rheumatic Disease Epidemiology Section, Hellenic Foundation for Rheumatological Research, Athens, Greece. eire@otenet.gr&lt;/institution&gt;&lt;number&gt;12&lt;/number&gt;&lt;subtype&gt;400&lt;/subtype&gt;&lt;endpage&gt;2513&lt;/endpage&gt;&lt;bundle&gt;&lt;publication&gt;&lt;title&gt;The Journal of rheumatology&lt;/title&gt;&lt;type&gt;-100&lt;/type&gt;&lt;subtype&gt;-100&lt;/subtype&gt;&lt;uuid&gt;F291DB6E-01E2-45AE-820E-D49C26535006&lt;/uuid&gt;&lt;/publication&gt;&lt;/bundle&gt;&lt;authors&gt;&lt;author&gt;&lt;firstName&gt;A&lt;/firstName&gt;&lt;middleNames&gt;A&lt;/middleNames&gt;&lt;lastName&gt;Andrianakos&lt;/lastName&gt;&lt;/author&gt;&lt;author&gt;&lt;firstName&gt;L&lt;/firstName&gt;&lt;middleNames&gt;K&lt;/middleNames&gt;&lt;lastName&gt;Kontelis&lt;/lastName&gt;&lt;/author&gt;&lt;author&gt;&lt;firstName&gt;D&lt;/firstName&gt;&lt;middleNames&gt;G&lt;/middleNames&gt;&lt;lastName&gt;Karamitsos&lt;/lastName&gt;&lt;/author&gt;&lt;author&gt;&lt;firstName&gt;S&lt;/firstName&gt;&lt;middleNames&gt;I&lt;/middleNames&gt;&lt;lastName&gt;Aslanidis&lt;/lastName&gt;&lt;/author&gt;&lt;author&gt;&lt;firstName&gt;A&lt;/firstName&gt;&lt;middleNames&gt;I&lt;/middleNames&gt;&lt;lastName&gt;Georgountzos&lt;/lastName&gt;&lt;/author&gt;&lt;author&gt;&lt;firstName&gt;G&lt;/firstName&gt;&lt;middleNames&gt;O&lt;/middleNames&gt;&lt;lastName&gt;Kaziolas&lt;/lastName&gt;&lt;/author&gt;&lt;author&gt;&lt;firstName&gt;K&lt;/firstName&gt;&lt;middleNames&gt;V&lt;/middleNames&gt;&lt;lastName&gt;Pantelidou&lt;/lastName&gt;&lt;/author&gt;&lt;author&gt;&lt;firstName&gt;E&lt;/firstName&gt;&lt;middleNames&gt;V&lt;/middleNames&gt;&lt;lastName&gt;Vafiadou&lt;/lastName&gt;&lt;/author&gt;&lt;author&gt;&lt;lastName&gt;Dantis, P. C.&lt;/lastName&gt;&lt;/author&gt;&lt;/authors&gt;&lt;/publication&gt;&lt;publication&gt;&lt;uuid&gt;B779E865-6C67-4B81-9169-9516669E5C27&lt;/uuid&gt;&lt;volume&gt;298&lt;/volume&gt;&lt;startpage&gt;1&lt;/startpage&gt;&lt;version&gt;2001/05/08&lt;/version&gt;&lt;publication_date&gt;99200012001200000000220000&lt;/publication_date&gt;&lt;url&gt;http://www.ncbi.nlm.nih.gov/pubmed/11338422&lt;/url&gt;&lt;citekey&gt;Ingvarsson:2000un&lt;/citekey&gt;&lt;type&gt;400&lt;/type&gt;&lt;title&gt;Prevalence and inheritance of hip osteoarthritis in Iceland&lt;/title&gt;&lt;location&gt;&amp;lt;html&amp;gt;&amp;lt;head&amp;gt;&amp;lt;meta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Orthopedics, Lund University Hospital, SE-22185 Lund, Sweden.&lt;/institution&gt;&lt;subtype&gt;400&lt;/subtype&gt;&lt;endpage&gt;46&lt;/endpage&gt;&lt;bundle&gt;&lt;publication&gt;&lt;title&gt;Acta Orthop Scand Suppl&lt;/title&gt;&lt;type&gt;-100&lt;/type&gt;&lt;subtype&gt;-100&lt;/subtype&gt;&lt;uuid&gt;5E247759-93EE-47AE-89D4-8E8BB61F9301&lt;/uuid&gt;&lt;/publication&gt;&lt;/bundle&gt;&lt;authors&gt;&lt;author&gt;&lt;firstName&gt;T&lt;/firstName&gt;&lt;lastName&gt;Ingvarsson&lt;/lastName&gt;&lt;/author&gt;&lt;/authors&gt;&lt;/publication&gt;&lt;publication&gt;&lt;uuid&gt;07B00547-93D0-452E-8009-2C170FFFFEC6&lt;/uuid&gt;&lt;volume&gt;62&lt;/volume&gt;&lt;startpage&gt;576&lt;/startpage&gt;&lt;version&gt;2003/05/22&lt;/version&gt;&lt;publication_date&gt;99200306001200000000220000&lt;/publication_date&gt;&lt;url&gt;http://www.ncbi.nlm.nih.gov/pubmed/12759299&lt;/url&gt;&lt;citekey&gt;Mannoni:2003uc&lt;/citekey&gt;&lt;type&gt;400&lt;/type&gt;&lt;title&gt;Epidemiological profile of symptomatic osteoarthritis in older adults: a population based study in Dicomano, Italy&lt;/title&gt;&lt;location&gt;&amp;lt;html&amp;gt;&amp;lt;head&amp;gt;&amp;lt;meta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Home&amp;lt;/a&amp;gt;&amp;lt;/div&amp;gt;&amp;lt;/body&amp;gt;&amp;lt;/html&amp;gt;&lt;/location&gt;&lt;institution&gt;Rheumatology Unit, I.O.T., Azienda Sanitaria di Firenze, Italy. alessandro.mannoni@asf.toscana.it&lt;/institution&gt;&lt;number&gt;6&lt;/number&gt;&lt;subtype&gt;400&lt;/subtype&gt;&lt;endpage&gt;578&lt;/endpage&gt;&lt;bundle&gt;&lt;publication&gt;&lt;publisher&gt;BMJ Publishing Group Ltd&lt;/publisher&gt;&lt;title&gt;Ann Rheum Dis&lt;/title&gt;&lt;type&gt;-100&lt;/type&gt;&lt;subtype&gt;-100&lt;/subtype&gt;&lt;uuid&gt;C6707A34-E3FD-4E88-9C8F-77329A22D1DB&lt;/uuid&gt;&lt;/publication&gt;&lt;/bundle&gt;&lt;authors&gt;&lt;author&gt;&lt;firstName&gt;A&lt;/firstName&gt;&lt;lastName&gt;Mannoni&lt;/lastName&gt;&lt;/author&gt;&lt;author&gt;&lt;firstName&gt;M&lt;/firstName&gt;&lt;middleNames&gt;P&lt;/middleNames&gt;&lt;lastName&gt;Briganti&lt;/lastName&gt;&lt;/author&gt;&lt;author&gt;&lt;nonDroppingParticle&gt;Di&lt;/nonDroppingParticle&gt;&lt;firstName&gt;M&lt;/firstName&gt;&lt;lastName&gt;Bari&lt;/lastName&gt;&lt;/author&gt;&lt;author&gt;&lt;firstName&gt;L&lt;/firstName&gt;&lt;lastName&gt;Ferrucci&lt;/lastName&gt;&lt;/author&gt;&lt;author&gt;&lt;firstName&gt;S&lt;/firstName&gt;&lt;lastName&gt;Costanzo&lt;/lastName&gt;&lt;/author&gt;&lt;author&gt;&lt;firstName&gt;U&lt;/firstName&gt;&lt;lastName&gt;Serni&lt;/lastName&gt;&lt;/author&gt;&lt;author&gt;&lt;firstName&gt;G&lt;/firstName&gt;&lt;lastName&gt;Masotti&lt;/lastName&gt;&lt;/author&gt;&lt;author&gt;&lt;firstName&gt;N&lt;/firstName&gt;&lt;lastName&gt;Marchionni&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(Ingvarsson, 2000; Mannoni et </w:t>
      </w:r>
      <w:r w:rsidR="00834B1B">
        <w:rPr>
          <w:rFonts w:ascii="Arial" w:hAnsi="Arial" w:cs="Arial"/>
          <w:sz w:val="24"/>
          <w:szCs w:val="24"/>
          <w:lang w:val="en-US"/>
        </w:rPr>
        <w:t>al.</w:t>
      </w:r>
      <w:r w:rsidR="00106461">
        <w:rPr>
          <w:rFonts w:ascii="Arial" w:hAnsi="Arial" w:cs="Arial"/>
          <w:sz w:val="24"/>
          <w:szCs w:val="24"/>
          <w:lang w:val="en-US"/>
        </w:rPr>
        <w:t xml:space="preserve"> 2003; Andrianakos et </w:t>
      </w:r>
      <w:r w:rsidR="00834B1B">
        <w:rPr>
          <w:rFonts w:ascii="Arial" w:hAnsi="Arial" w:cs="Arial"/>
          <w:sz w:val="24"/>
          <w:szCs w:val="24"/>
          <w:lang w:val="en-US"/>
        </w:rPr>
        <w:t>al.</w:t>
      </w:r>
      <w:r w:rsidR="00106461">
        <w:rPr>
          <w:rFonts w:ascii="Arial" w:hAnsi="Arial" w:cs="Arial"/>
          <w:sz w:val="24"/>
          <w:szCs w:val="24"/>
          <w:lang w:val="en-US"/>
        </w:rPr>
        <w:t xml:space="preserve"> 2006)</w:t>
      </w:r>
      <w:r w:rsidR="006E6D00" w:rsidRPr="003B190B">
        <w:rPr>
          <w:rFonts w:ascii="Arial" w:hAnsi="Arial" w:cs="Arial"/>
          <w:sz w:val="24"/>
          <w:szCs w:val="24"/>
        </w:rPr>
        <w:fldChar w:fldCharType="end"/>
      </w:r>
      <w:r w:rsidR="000634DE" w:rsidRPr="003B190B">
        <w:rPr>
          <w:rFonts w:ascii="Arial" w:hAnsi="Arial" w:cs="Arial"/>
          <w:sz w:val="24"/>
          <w:szCs w:val="24"/>
        </w:rPr>
        <w:t xml:space="preserve">.  </w:t>
      </w:r>
      <w:r>
        <w:rPr>
          <w:rFonts w:ascii="Arial" w:hAnsi="Arial" w:cs="Arial"/>
          <w:sz w:val="24"/>
          <w:szCs w:val="24"/>
        </w:rPr>
        <w:t>It</w:t>
      </w:r>
      <w:r w:rsidR="000634DE" w:rsidRPr="003B190B">
        <w:rPr>
          <w:rFonts w:ascii="Arial" w:hAnsi="Arial" w:cs="Arial"/>
          <w:sz w:val="24"/>
          <w:szCs w:val="24"/>
        </w:rPr>
        <w:t xml:space="preserve"> is the fifth leading cause of disability in older </w:t>
      </w:r>
      <w:r w:rsidR="00D45E30">
        <w:rPr>
          <w:rFonts w:ascii="Arial" w:hAnsi="Arial" w:cs="Arial"/>
          <w:sz w:val="24"/>
          <w:szCs w:val="24"/>
        </w:rPr>
        <w:t>Western populations</w:t>
      </w:r>
      <w:r w:rsidR="000634DE" w:rsidRPr="003B190B">
        <w:rPr>
          <w:rFonts w:ascii="Arial" w:hAnsi="Arial" w:cs="Arial"/>
          <w:sz w:val="24"/>
          <w:szCs w:val="24"/>
        </w:rPr>
        <w:t xml:space="preserve"> after cardiovascular, cerebrovascular, and pulmonary diseases</w:t>
      </w:r>
      <w:r w:rsidR="008378C8">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A55938DF-2965-4C21-87B1-D5CC61A94865&lt;/uuid&gt;&lt;priority&gt;1&lt;/priority&gt;&lt;publications&gt;&lt;publication&gt;&lt;uuid&gt;08049EB6-2697-4A60-A665-B2E7D326046B&lt;/uuid&gt;&lt;volume&gt;4&lt;/volume&gt;&lt;doi&gt;10.1186/1478-7954-4-11&lt;/doi&gt;&lt;version&gt;2006/10/20&lt;/version&gt;&lt;startpage&gt;11&lt;/startpage&gt;&lt;publication_date&gt;99200600001200000000200000&lt;/publication_date&gt;&lt;url&gt;http://www.ncbi.nlm.nih.gov/pubmed/17049081&lt;/url&gt;&lt;citekey&gt;Michaud:2006fw&lt;/citekey&gt;&lt;type&gt;400&lt;/type&gt;&lt;title&gt;The burden of disease and injury in the United States 1996&lt;/title&gt;&lt;location&gt;&amp;lt;html&amp;gt;&amp;lt;head&amp;gt;&amp;lt;meta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Home&amp;lt;/a&amp;gt;&amp;lt;/div&amp;gt;&amp;lt;/body&amp;gt;&amp;lt;/html&amp;gt;&lt;/location&gt;&lt;institution&gt;Harvard Initiative for Global Health, Harvard University, 104 Mt Auburn Street, Cambridge, MA 02138, USA. cmichaud@hsph.harvard.edu&lt;/institution&gt;&lt;subtype&gt;400&lt;/subtype&gt;&lt;bundle&gt;&lt;publication&gt;&lt;title&gt;Popul Health Metr&lt;/title&gt;&lt;type&gt;-100&lt;/type&gt;&lt;subtype&gt;-100&lt;/subtype&gt;&lt;uuid&gt;498D249D-C610-4B1C-B0B5-45E9EC93E0B8&lt;/uuid&gt;&lt;/publication&gt;&lt;/bundle&gt;&lt;authors&gt;&lt;author&gt;&lt;firstName&gt;C&lt;/firstName&gt;&lt;middleNames&gt;M&lt;/middleNames&gt;&lt;lastName&gt;Michaud&lt;/lastName&gt;&lt;/author&gt;&lt;author&gt;&lt;firstName&gt;M&lt;/firstName&gt;&lt;middleNames&gt;T&lt;/middleNames&gt;&lt;lastName&gt;McKenna&lt;/lastName&gt;&lt;/author&gt;&lt;author&gt;&lt;firstName&gt;S&lt;/firstName&gt;&lt;lastName&gt;Begg&lt;/lastName&gt;&lt;/author&gt;&lt;author&gt;&lt;firstName&gt;N&lt;/firstName&gt;&lt;lastName&gt;Tomijima&lt;/lastName&gt;&lt;/author&gt;&lt;author&gt;&lt;firstName&gt;M&lt;/firstName&gt;&lt;lastName&gt;Majmudar&lt;/lastName&gt;&lt;/author&gt;&lt;author&gt;&lt;firstName&gt;M&lt;/firstName&gt;&lt;middleNames&gt;T&lt;/middleNames&gt;&lt;lastName&gt;Bulzacchelli&lt;/lastName&gt;&lt;/author&gt;&lt;author&gt;&lt;firstName&gt;S&lt;/firstName&gt;&lt;lastName&gt;Ebrahim&lt;/lastName&gt;&lt;/author&gt;&lt;author&gt;&lt;firstName&gt;M&lt;/firstName&gt;&lt;lastName&gt;Ezzati&lt;/lastName&gt;&lt;/author&gt;&lt;author&gt;&lt;firstName&gt;J&lt;/firstName&gt;&lt;middleNames&gt;A&lt;/middleNames&gt;&lt;lastName&gt;Salomon&lt;/lastName&gt;&lt;/author&gt;&lt;author&gt;&lt;firstName&gt;J&lt;/firstName&gt;&lt;middleNames&gt;G&lt;/middleNames&gt;&lt;lastName&gt;Kreiser&lt;/lastName&gt;&lt;/author&gt;&lt;author&gt;&lt;firstName&gt;M&lt;/firstName&gt;&lt;lastName&gt;Hogan&lt;/lastName&gt;&lt;/author&gt;&lt;author&gt;&lt;firstName&gt;C&lt;/firstName&gt;&lt;middleNames&gt;J&lt;/middleNames&gt;&lt;lastName&gt;Murray&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(Michaud et </w:t>
      </w:r>
      <w:r w:rsidR="00834B1B">
        <w:rPr>
          <w:rFonts w:ascii="Arial" w:hAnsi="Arial" w:cs="Arial"/>
          <w:sz w:val="24"/>
          <w:szCs w:val="24"/>
          <w:lang w:val="en-US"/>
        </w:rPr>
        <w:t>al.</w:t>
      </w:r>
      <w:r w:rsidR="00106461">
        <w:rPr>
          <w:rFonts w:ascii="Arial" w:hAnsi="Arial" w:cs="Arial"/>
          <w:sz w:val="24"/>
          <w:szCs w:val="24"/>
          <w:lang w:val="en-US"/>
        </w:rPr>
        <w:t xml:space="preserve"> 2006)</w:t>
      </w:r>
      <w:r w:rsidR="006E6D00" w:rsidRPr="003B190B">
        <w:rPr>
          <w:rFonts w:ascii="Arial" w:hAnsi="Arial" w:cs="Arial"/>
          <w:sz w:val="24"/>
          <w:szCs w:val="24"/>
        </w:rPr>
        <w:fldChar w:fldCharType="end"/>
      </w:r>
      <w:r w:rsidR="000634DE" w:rsidRPr="003B190B">
        <w:rPr>
          <w:rFonts w:ascii="Arial" w:hAnsi="Arial" w:cs="Arial"/>
          <w:sz w:val="24"/>
          <w:szCs w:val="24"/>
        </w:rPr>
        <w:t xml:space="preserve">. </w:t>
      </w:r>
    </w:p>
    <w:p w:rsidR="0064258B" w:rsidRDefault="000634DE" w:rsidP="00AA5767">
      <w:pPr>
        <w:spacing w:line="360" w:lineRule="auto"/>
        <w:jc w:val="both"/>
        <w:rPr>
          <w:rFonts w:ascii="Arial" w:hAnsi="Arial" w:cs="Arial"/>
          <w:sz w:val="24"/>
          <w:szCs w:val="24"/>
        </w:rPr>
      </w:pPr>
      <w:r w:rsidRPr="003B190B">
        <w:rPr>
          <w:rFonts w:ascii="Arial" w:hAnsi="Arial" w:cs="Arial"/>
          <w:sz w:val="24"/>
          <w:szCs w:val="24"/>
        </w:rPr>
        <w:t>OA prevalence increas</w:t>
      </w:r>
      <w:r w:rsidR="00905A10">
        <w:rPr>
          <w:rFonts w:ascii="Arial" w:hAnsi="Arial" w:cs="Arial"/>
          <w:sz w:val="24"/>
          <w:szCs w:val="24"/>
        </w:rPr>
        <w:t>es</w:t>
      </w:r>
      <w:r w:rsidRPr="003B190B">
        <w:rPr>
          <w:rFonts w:ascii="Arial" w:hAnsi="Arial" w:cs="Arial"/>
          <w:sz w:val="24"/>
          <w:szCs w:val="24"/>
        </w:rPr>
        <w:t xml:space="preserve"> with age and </w:t>
      </w:r>
      <w:r w:rsidR="00030AE7">
        <w:rPr>
          <w:rFonts w:ascii="Arial" w:hAnsi="Arial" w:cs="Arial"/>
          <w:sz w:val="24"/>
          <w:szCs w:val="24"/>
        </w:rPr>
        <w:t xml:space="preserve">is </w:t>
      </w:r>
      <w:r w:rsidRPr="003B190B">
        <w:rPr>
          <w:rFonts w:ascii="Arial" w:hAnsi="Arial" w:cs="Arial"/>
          <w:sz w:val="24"/>
          <w:szCs w:val="24"/>
        </w:rPr>
        <w:t>estimated to affect 40% of individuals over the age of 70 years</w:t>
      </w:r>
      <w:r w:rsidR="00AA48E1">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B81FC720-6227-4C6B-91C1-843E5B8C2A92&lt;/uuid&gt;&lt;priority&gt;2&lt;/priority&gt;&lt;publications&gt;&lt;publication&gt;&lt;uuid&gt;95657E54-F102-4DDD-8220-690ABBAA3E60&lt;/uuid&gt;&lt;volume&gt;365&lt;/volume&gt;&lt;doi&gt;10.1016/S0140-6736(05)71086-2&lt;/doi&gt;&lt;version&gt;2005/03/16&lt;/version&gt;&lt;startpage&gt;965&lt;/startpage&gt;&lt;publication_date&gt;99200503121200000000222000&lt;/publication_date&gt;&lt;url&gt;http://www.ncbi.nlm.nih.gov/pubmed/15766999&lt;/url&gt;&lt;citekey&gt;Dieppe:2005gg&lt;/citekey&gt;&lt;type&gt;400&lt;/type&gt;&lt;title&gt;Pathogenesis and management of pain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Home&amp;lt;/a&amp;gt;&amp;lt;/div&amp;gt;&amp;lt;/body&amp;gt;&amp;lt;/html&amp;gt;&lt;/location&gt;&lt;institution&gt;MRC Health Services Research Collaboration, Department of Social Medicine, University of Bristol, Canynge Hall, Whiteladies Road, Bristol BS8 2PR, UK. p.Dieppe@bristol.ac.uk&lt;/institution&gt;&lt;number&gt;9463&lt;/number&gt;&lt;subtype&gt;400&lt;/subtype&gt;&lt;endpage&gt;973&lt;/endpage&gt;&lt;bundle&gt;&lt;publication&gt;&lt;title&gt;Lancet&lt;/title&gt;&lt;type&gt;-100&lt;/type&gt;&lt;subtype&gt;-100&lt;/subtype&gt;&lt;uuid&gt;F6DA16DC-8398-41EC-ACE1-3E93E22D34F4&lt;/uuid&gt;&lt;/publication&gt;&lt;/bundle&gt;&lt;authors&gt;&lt;author&gt;&lt;firstName&gt;P&lt;/firstName&gt;&lt;middleNames&gt;A&lt;/middleNames&gt;&lt;lastName&gt;Dieppe&lt;/lastName&gt;&lt;/author&gt;&lt;author&gt;&lt;firstName&gt;L&lt;/firstName&gt;&lt;middleNames&gt;S&lt;/middleNames&gt;&lt;lastName&gt;Lohmande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(Dieppe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sidRPr="003B190B">
        <w:rPr>
          <w:rFonts w:ascii="Arial" w:hAnsi="Arial" w:cs="Arial"/>
          <w:sz w:val="24"/>
          <w:szCs w:val="24"/>
        </w:rPr>
        <w:fldChar w:fldCharType="end"/>
      </w:r>
      <w:r w:rsidRPr="003B190B">
        <w:rPr>
          <w:rFonts w:ascii="Arial" w:hAnsi="Arial" w:cs="Arial"/>
          <w:sz w:val="24"/>
          <w:szCs w:val="24"/>
        </w:rPr>
        <w:t>.  Whilst the overall gender prevalence is similar, men have a higher prevalence of hip OA before age 50 years, after which women have a higher prevalence</w:t>
      </w:r>
      <w:r w:rsidR="00AA48E1">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8D326022-B8C5-4AF4-8C93-7BBAF7C084E1&lt;/uuid&gt;&lt;priority&gt;3&lt;/priority&gt;&lt;publications&gt;&lt;publication&gt;&lt;uuid&gt;D8C7C294-7D89-46E5-8DFF-B9C0BB7215FE&lt;/uuid&gt;&lt;volume&gt;47&lt;/volume&gt;&lt;startpage&gt;1&lt;/startpage&gt;&lt;version&gt;1998/12/05&lt;/version&gt;&lt;publication_date&gt;99199811001200000000220000&lt;/publication_date&gt;&lt;url&gt;http://www.ncbi.nlm.nih.gov/pubmed/9838735&lt;/url&gt;&lt;citekey&gt;Felson:1998tc&lt;/citekey&gt;&lt;type&gt;400&lt;/type&gt;&lt;title&gt;Preventing knee and hip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Home&amp;lt;/a&amp;gt;&amp;lt;/div&amp;gt;&amp;lt;/body&amp;gt;&amp;lt;/html&amp;gt;&lt;/location&gt;&lt;institution&gt;Boston University Arthritis Center, MA, USA.&lt;/institution&gt;&lt;number&gt;7&lt;/number&gt;&lt;subtype&gt;400&lt;/subtype&gt;&lt;endpage&gt;4&lt;/endpage&gt;&lt;bundle&gt;&lt;publication&gt;&lt;title&gt;Bull Rheum Dis&lt;/title&gt;&lt;type&gt;-100&lt;/type&gt;&lt;subtype&gt;-100&lt;/subtype&gt;&lt;uuid&gt;0ADD0ABA-7C46-4AB5-B9F1-505F4223BDE2&lt;/uuid&gt;&lt;/publication&gt;&lt;/bundle&gt;&lt;authors&gt;&lt;author&gt;&lt;firstName&gt;D&lt;/firstName&gt;&lt;middleNames&gt;T&lt;/middleNames&gt;&lt;lastName&gt;Felson&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(Felson, 1998)</w:t>
      </w:r>
      <w:r w:rsidR="006E6D00" w:rsidRPr="003B190B">
        <w:rPr>
          <w:rFonts w:ascii="Arial" w:hAnsi="Arial" w:cs="Arial"/>
          <w:sz w:val="24"/>
          <w:szCs w:val="24"/>
        </w:rPr>
        <w:fldChar w:fldCharType="end"/>
      </w:r>
      <w:r w:rsidRPr="003B190B">
        <w:rPr>
          <w:rFonts w:ascii="Arial" w:hAnsi="Arial" w:cs="Arial"/>
          <w:sz w:val="24"/>
          <w:szCs w:val="24"/>
        </w:rPr>
        <w:t>.</w:t>
      </w:r>
      <w:r w:rsidR="00E741F3">
        <w:rPr>
          <w:rFonts w:ascii="Arial" w:hAnsi="Arial" w:cs="Arial"/>
          <w:sz w:val="24"/>
          <w:szCs w:val="24"/>
        </w:rPr>
        <w:t xml:space="preserve">  Prevalence of knee OA in men is lower compared with women before age 55 years, and this disparity increases with age </w:t>
      </w:r>
      <w:r w:rsidR="006E6D00" w:rsidRPr="00974A92">
        <w:rPr>
          <w:rFonts w:ascii="Arial" w:hAnsi="Arial" w:cs="Arial"/>
          <w:sz w:val="24"/>
          <w:szCs w:val="24"/>
        </w:rPr>
        <w:fldChar w:fldCharType="begin"/>
      </w:r>
      <w:r w:rsidR="00B85D99">
        <w:rPr>
          <w:rFonts w:ascii="Arial" w:hAnsi="Arial" w:cs="Arial"/>
          <w:sz w:val="24"/>
          <w:szCs w:val="24"/>
        </w:rPr>
        <w:instrText xml:space="preserve"> ADDIN PAPERS2_CITATIONS &lt;citation&gt;&lt;uuid&gt;DC9486B6-D2B3-4261-83B9-A838DA6C9120&lt;/uuid&gt;&lt;priority&gt;0&lt;/priority&gt;&lt;publications&gt;&lt;publication&gt;&lt;uuid&gt;A3DDE479-8E97-490D-9363-36B0597DCDCF&lt;/uuid&gt;&lt;volume&gt;13&lt;/volume&gt;&lt;accepted_date&gt;99200504221200000000222000&lt;/accepted_date&gt;&lt;doi&gt;10.1016/j.joca.2005.04.014&lt;/doi&gt;&lt;startpage&gt;769&lt;/startpage&gt;&lt;publication_date&gt;99200509001200000000220000&lt;/publication_date&gt;&lt;url&gt;http://linkinghub.elsevier.com/retrieve/pii/S1063458405001123&lt;/url&gt;&lt;type&gt;400&lt;/type&gt;&lt;title&gt;A meta-analysis of sex differences prevalence, incidence and severity of osteoarthritis.&lt;/title&gt;&lt;submission_date&gt;99200503031200000000222000&lt;/submission_date&gt;&lt;number&gt;9&lt;/number&gt;&lt;institution&gt;The Menzies Research Institute, Private Bag 23, Hobart, Tasmania 7001, Australia. valendai.srikanth@utas.edu.au&lt;/institution&gt;&lt;subtype&gt;400&lt;/subtype&gt;&lt;endpage&gt;781&lt;/endpage&gt;&lt;bundle&gt;&lt;publication&gt;&lt;title&gt;Osteoarthritis and cartilage / OARS, Osteoarthritis Research Society&lt;/title&gt;&lt;type&gt;-100&lt;/type&gt;&lt;subtype&gt;-100&lt;/subtype&gt;&lt;uuid&gt;53FDE10B-29A4-48D2-99FE-4014209D9CA5&lt;/uuid&gt;&lt;/publication&gt;&lt;/bundle&gt;&lt;authors&gt;&lt;author&gt;&lt;firstName&gt;Velandai&lt;/firstName&gt;&lt;middleNames&gt;K&lt;/middleNames&gt;&lt;lastName&gt;Srikanth&lt;/lastName&gt;&lt;/author&gt;&lt;author&gt;&lt;firstName&gt;Jayne&lt;/firstName&gt;&lt;middleNames&gt;L&lt;/middleNames&gt;&lt;lastName&gt;Fryer&lt;/lastName&gt;&lt;/author&gt;&lt;author&gt;&lt;firstName&gt;Guangju&lt;/firstName&gt;&lt;lastName&gt;Zhai&lt;/lastName&gt;&lt;/author&gt;&lt;author&gt;&lt;firstName&gt;Tania&lt;/firstName&gt;&lt;middleNames&gt;M&lt;/middleNames&gt;&lt;lastName&gt;Winzenberg&lt;/lastName&gt;&lt;/author&gt;&lt;author&gt;&lt;firstName&gt;David&lt;/firstName&gt;&lt;lastName&gt;Hosmer&lt;/lastName&gt;&lt;/author&gt;&lt;author&gt;&lt;firstName&gt;Graeme&lt;/firstName&gt;&lt;lastName&gt;Jones&lt;/lastName&gt;&lt;/author&gt;&lt;/authors&gt;&lt;/publication&gt;&lt;/publications&gt;&lt;cites&gt;&lt;/cites&gt;&lt;/citation&gt;</w:instrText>
      </w:r>
      <w:r w:rsidR="006E6D00" w:rsidRPr="00974A92">
        <w:rPr>
          <w:rFonts w:ascii="Arial" w:hAnsi="Arial" w:cs="Arial"/>
          <w:sz w:val="24"/>
          <w:szCs w:val="24"/>
        </w:rPr>
        <w:fldChar w:fldCharType="separate"/>
      </w:r>
      <w:r w:rsidR="00106461">
        <w:rPr>
          <w:rFonts w:ascii="Arial" w:hAnsi="Arial" w:cs="Arial"/>
          <w:sz w:val="24"/>
          <w:szCs w:val="24"/>
          <w:lang w:val="en-US"/>
        </w:rPr>
        <w:t xml:space="preserve">(Srikanth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sidRPr="00974A92">
        <w:rPr>
          <w:rFonts w:ascii="Arial" w:hAnsi="Arial" w:cs="Arial"/>
          <w:sz w:val="24"/>
          <w:szCs w:val="24"/>
        </w:rPr>
        <w:fldChar w:fldCharType="end"/>
      </w:r>
      <w:r w:rsidR="00974A92" w:rsidRPr="00974A92">
        <w:rPr>
          <w:rFonts w:ascii="Arial" w:hAnsi="Arial" w:cs="Arial"/>
          <w:sz w:val="24"/>
          <w:szCs w:val="24"/>
        </w:rPr>
        <w:t xml:space="preserve">.  </w:t>
      </w:r>
      <w:r w:rsidRPr="003B190B">
        <w:rPr>
          <w:rFonts w:ascii="Arial" w:hAnsi="Arial" w:cs="Arial"/>
          <w:sz w:val="24"/>
          <w:szCs w:val="24"/>
        </w:rPr>
        <w:t>Although OA may affect any joint, it most commonly affects the knee followed by the hip</w:t>
      </w:r>
      <w:r w:rsidR="00AA48E1">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AA081639-7C4D-44DB-A8FC-3BB4EBC6D1A7&lt;/uuid&gt;&lt;priority&gt;4&lt;/priority&gt;&lt;publications&gt;&lt;publication&gt;&lt;uuid&gt;6A0AA86C-7224-4615-B147-1781B7E80929&lt;/uuid&gt;&lt;volume&gt;40&lt;/volume&gt;&lt;doi&gt;10.1136/bjsm.2004.016840&lt;/doi&gt;&lt;version&gt;2006/07/26&lt;/version&gt;&lt;startpage&gt;664&lt;/startpage&gt;&lt;publication_date&gt;99200608001200000000220000&lt;/publication_date&gt;&lt;url&gt;http://www.ncbi.nlm.nih.gov/pubmed/16864563&lt;/url&gt;&lt;citekey&gt;Zhang:2006jn&lt;/citekey&gt;&lt;type&gt;400&lt;/type&gt;&lt;title&gt;EULAR recommendations for knee and hip osteoarthritis: a critique of the methodology&lt;/title&gt;&lt;location&gt;&amp;lt;html&amp;gt;&amp;lt;head&amp;gt;&amp;lt;meta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Home&amp;lt;/a&amp;gt;&amp;lt;/div&amp;gt;&amp;lt;/body&amp;gt;&amp;lt;/html&amp;gt;&lt;/location&gt;&lt;institution&gt;University of Nottingham, Clinical Sciences Building, Nottingham City Hospital, Nottingham NG5 1PB, UK.&lt;/institution&gt;&lt;number&gt;8&lt;/number&gt;&lt;subtype&gt;400&lt;/subtype&gt;&lt;endpage&gt;669&lt;/endpage&gt;&lt;bundle&gt;&lt;publication&gt;&lt;title&gt;Br J Sports Med&lt;/title&gt;&lt;type&gt;-100&lt;/type&gt;&lt;subtype&gt;-100&lt;/subtype&gt;&lt;uuid&gt;F700D129-84B3-4514-ACC2-DFADBBB5471D&lt;/uuid&gt;&lt;/publication&gt;&lt;/bundle&gt;&lt;authors&gt;&lt;author&gt;&lt;firstName&gt;W&lt;/firstName&gt;&lt;lastName&gt;Zhang&lt;/lastName&gt;&lt;/author&gt;&lt;author&gt;&lt;firstName&gt;M&lt;/firstName&gt;&lt;lastName&gt;Doherty&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(Zhang et </w:t>
      </w:r>
      <w:r w:rsidR="00834B1B">
        <w:rPr>
          <w:rFonts w:ascii="Arial" w:hAnsi="Arial" w:cs="Arial"/>
          <w:sz w:val="24"/>
          <w:szCs w:val="24"/>
          <w:lang w:val="en-US"/>
        </w:rPr>
        <w:t>al.</w:t>
      </w:r>
      <w:r w:rsidR="00106461">
        <w:rPr>
          <w:rFonts w:ascii="Arial" w:hAnsi="Arial" w:cs="Arial"/>
          <w:sz w:val="24"/>
          <w:szCs w:val="24"/>
          <w:lang w:val="en-US"/>
        </w:rPr>
        <w:t xml:space="preserve"> 2006)</w:t>
      </w:r>
      <w:r w:rsidR="006E6D00" w:rsidRPr="003B190B">
        <w:rPr>
          <w:rFonts w:ascii="Arial" w:hAnsi="Arial" w:cs="Arial"/>
          <w:sz w:val="24"/>
          <w:szCs w:val="24"/>
        </w:rPr>
        <w:fldChar w:fldCharType="end"/>
      </w:r>
      <w:r w:rsidRPr="003B190B">
        <w:rPr>
          <w:rFonts w:ascii="Arial" w:hAnsi="Arial" w:cs="Arial"/>
          <w:sz w:val="24"/>
          <w:szCs w:val="24"/>
        </w:rPr>
        <w:t xml:space="preserve">.  </w:t>
      </w:r>
    </w:p>
    <w:p w:rsidR="000634DE" w:rsidRPr="00A51A2E" w:rsidRDefault="00F64DE1" w:rsidP="00AA5767">
      <w:pPr>
        <w:spacing w:line="360" w:lineRule="auto"/>
        <w:jc w:val="both"/>
        <w:rPr>
          <w:rFonts w:ascii="Arial" w:hAnsi="Arial" w:cs="Arial"/>
          <w:szCs w:val="24"/>
        </w:rPr>
      </w:pPr>
      <w:r>
        <w:rPr>
          <w:rFonts w:ascii="Arial" w:hAnsi="Arial" w:cs="Arial"/>
          <w:sz w:val="24"/>
          <w:szCs w:val="24"/>
        </w:rPr>
        <w:t>T</w:t>
      </w:r>
      <w:r w:rsidR="000634DE" w:rsidRPr="003B190B">
        <w:rPr>
          <w:rFonts w:ascii="Arial" w:hAnsi="Arial" w:cs="Arial"/>
          <w:sz w:val="24"/>
          <w:szCs w:val="24"/>
        </w:rPr>
        <w:t>he prevalence and burden o</w:t>
      </w:r>
      <w:r>
        <w:rPr>
          <w:rFonts w:ascii="Arial" w:hAnsi="Arial" w:cs="Arial"/>
          <w:sz w:val="24"/>
          <w:szCs w:val="24"/>
        </w:rPr>
        <w:t>f OA has steadily risen with t</w:t>
      </w:r>
      <w:r w:rsidR="000634DE" w:rsidRPr="003B190B">
        <w:rPr>
          <w:rFonts w:ascii="Arial" w:hAnsi="Arial" w:cs="Arial"/>
          <w:sz w:val="24"/>
          <w:szCs w:val="24"/>
        </w:rPr>
        <w:t xml:space="preserve">he number of </w:t>
      </w:r>
      <w:r>
        <w:rPr>
          <w:rFonts w:ascii="Arial" w:hAnsi="Arial" w:cs="Arial"/>
          <w:sz w:val="24"/>
          <w:szCs w:val="24"/>
        </w:rPr>
        <w:t xml:space="preserve">US </w:t>
      </w:r>
      <w:r w:rsidR="000634DE" w:rsidRPr="003B190B">
        <w:rPr>
          <w:rFonts w:ascii="Arial" w:hAnsi="Arial" w:cs="Arial"/>
          <w:sz w:val="24"/>
          <w:szCs w:val="24"/>
        </w:rPr>
        <w:t xml:space="preserve">adults with </w:t>
      </w:r>
      <w:r>
        <w:rPr>
          <w:rFonts w:ascii="Arial" w:hAnsi="Arial" w:cs="Arial"/>
          <w:sz w:val="24"/>
          <w:szCs w:val="24"/>
        </w:rPr>
        <w:t xml:space="preserve">OA </w:t>
      </w:r>
      <w:r w:rsidR="000634DE" w:rsidRPr="003B190B">
        <w:rPr>
          <w:rFonts w:ascii="Arial" w:hAnsi="Arial" w:cs="Arial"/>
          <w:sz w:val="24"/>
          <w:szCs w:val="24"/>
        </w:rPr>
        <w:t>expected to reach 25% of the population by 2030</w:t>
      </w:r>
      <w:r w:rsidR="00AA48E1">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4FC429B3-E177-4D81-9EC4-8ED09312942F&lt;/uuid&gt;&lt;priority&gt;8&lt;/priority&gt;&lt;publications&gt;&lt;publication&gt;&lt;uuid&gt;A952167D-480C-47EF-AB63-458D830D68EB&lt;/uuid&gt;&lt;volume&gt;54&lt;/volume&gt;&lt;doi&gt;10.1002/art.21562&lt;/doi&gt;&lt;version&gt;2005/12/31&lt;/version&gt;&lt;startpage&gt;226&lt;/startpage&gt;&lt;publication_date&gt;99200601001200000000220000&lt;/publication_date&gt;&lt;url&gt;http://www.ncbi.nlm.nih.gov/pubmed/16385518&lt;/url&gt;&lt;citekey&gt;Hootman:2006es&lt;/citekey&gt;&lt;type&gt;400&lt;/type&gt;&lt;title&gt;Projections of US prevalence of arthritis and associated activity limitations&lt;/title&gt;&lt;location&gt;&amp;lt;html&amp;gt;&amp;lt;head&amp;gt;&amp;lt;meta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Home&amp;lt;/a&amp;gt;&amp;lt;/div&amp;gt;&amp;lt;/body&amp;gt;&amp;lt;/html&amp;gt;&lt;/location&gt;&lt;institution&gt;Arthritis Program, Division of Adult and Community Health, Centers for Disease Control and Prevention, 4770 Buford Highway NE, Mailstop K-51, Atlanta, GA 30341, USA. jhootman@cdc.gov&lt;/institution&gt;&lt;number&gt;1&lt;/number&gt;&lt;subtype&gt;400&lt;/subtype&gt;&lt;endpage&gt;229&lt;/endpage&gt;&lt;bundle&gt;&lt;publication&gt;&lt;title&gt;Arthritis &amp;amp; Rheumatism&lt;/title&gt;&lt;type&gt;-100&lt;/type&gt;&lt;subtype&gt;-100&lt;/subtype&gt;&lt;uuid&gt;6DE24E3A-87BC-45C8-ABD5-2D496EAC6CE5&lt;/uuid&gt;&lt;/publication&gt;&lt;/bundle&gt;&lt;authors&gt;&lt;author&gt;&lt;firstName&gt;J&lt;/firstName&gt;&lt;middleNames&gt;M&lt;/middleNames&gt;&lt;lastName&gt;Hootman&lt;/lastName&gt;&lt;/author&gt;&lt;author&gt;&lt;firstName&gt;C&lt;/firstName&gt;&lt;middleNames&gt;G&lt;/middleNames&gt;&lt;lastName&gt;Helmick&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(Hootman et </w:t>
      </w:r>
      <w:r w:rsidR="00834B1B">
        <w:rPr>
          <w:rFonts w:ascii="Arial" w:hAnsi="Arial" w:cs="Arial"/>
          <w:sz w:val="24"/>
          <w:szCs w:val="24"/>
          <w:lang w:val="en-US"/>
        </w:rPr>
        <w:t>al.</w:t>
      </w:r>
      <w:r w:rsidR="00106461">
        <w:rPr>
          <w:rFonts w:ascii="Arial" w:hAnsi="Arial" w:cs="Arial"/>
          <w:sz w:val="24"/>
          <w:szCs w:val="24"/>
          <w:lang w:val="en-US"/>
        </w:rPr>
        <w:t xml:space="preserve"> 2006)</w:t>
      </w:r>
      <w:r w:rsidR="006E6D00" w:rsidRPr="003B190B">
        <w:rPr>
          <w:rFonts w:ascii="Arial" w:hAnsi="Arial" w:cs="Arial"/>
          <w:sz w:val="24"/>
          <w:szCs w:val="24"/>
        </w:rPr>
        <w:fldChar w:fldCharType="end"/>
      </w:r>
      <w:r w:rsidR="000634DE" w:rsidRPr="003B190B">
        <w:rPr>
          <w:rFonts w:ascii="Arial" w:hAnsi="Arial" w:cs="Arial"/>
          <w:sz w:val="24"/>
          <w:szCs w:val="24"/>
        </w:rPr>
        <w:t xml:space="preserve">.  </w:t>
      </w:r>
      <w:r w:rsidR="000413CE">
        <w:rPr>
          <w:rFonts w:ascii="Arial" w:hAnsi="Arial" w:cs="Arial"/>
          <w:sz w:val="24"/>
          <w:szCs w:val="24"/>
        </w:rPr>
        <w:t>In 1997,</w:t>
      </w:r>
      <w:r w:rsidR="000634DE" w:rsidRPr="003B190B">
        <w:rPr>
          <w:rFonts w:ascii="Arial" w:hAnsi="Arial" w:cs="Arial"/>
          <w:sz w:val="24"/>
          <w:szCs w:val="24"/>
        </w:rPr>
        <w:t xml:space="preserve"> the economic costs of </w:t>
      </w:r>
      <w:r w:rsidR="00030AE7">
        <w:rPr>
          <w:rFonts w:ascii="Arial" w:hAnsi="Arial" w:cs="Arial"/>
          <w:sz w:val="24"/>
          <w:szCs w:val="24"/>
        </w:rPr>
        <w:t xml:space="preserve">OA had reached upto 2.5% of the gross national product of several industrialized countries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66845B19-9E48-4CA1-9AC6-999052C9E9FF&lt;/uuid&gt;&lt;priority&gt;9&lt;/priority&gt;&lt;publications&gt;&lt;publication&gt;&lt;uuid&gt;0F7611BE-2808-4930-997B-397CF49595BA&lt;/uuid&gt;&lt;volume&gt;11&lt;/volume&gt;&lt;startpage&gt;817&lt;/startpage&gt;&lt;version&gt;1998/01/16&lt;/version&gt;&lt;publication_date&gt;99199711001200000000220000&lt;/publication_date&gt;&lt;url&gt;http://www.ncbi.nlm.nih.gov/pubmed/9429738&lt;/url&gt;&lt;citekey&gt;March:1997ur&lt;/citekey&gt;&lt;type&gt;400&lt;/type&gt;&lt;title&gt;Economics of osteoarthritis: a global perspective&lt;/title&gt;&lt;location&gt;&amp;lt;html&amp;gt;&amp;lt;head&amp;gt;&amp;lt;meta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Rheumatology, Royal North Shore Hospital, St Leonards, NSW, Australia.&lt;/institution&gt;&lt;number&gt;4&lt;/number&gt;&lt;subtype&gt;400&lt;/subtype&gt;&lt;endpage&gt;834&lt;/endpage&gt;&lt;bundle&gt;&lt;publication&gt;&lt;title&gt;Baillieres Clin Rheumatol&lt;/title&gt;&lt;type&gt;-100&lt;/type&gt;&lt;subtype&gt;-100&lt;/subtype&gt;&lt;uuid&gt;2BE6496D-573A-4DAE-BCF6-1F5E25E66533&lt;/uuid&gt;&lt;/publication&gt;&lt;/bundle&gt;&lt;authors&gt;&lt;author&gt;&lt;firstName&gt;L&lt;/firstName&gt;&lt;middleNames&gt;M&lt;/middleNames&gt;&lt;lastName&gt;March&lt;/lastName&gt;&lt;/author&gt;&lt;author&gt;&lt;firstName&gt;C&lt;/firstName&gt;&lt;middleNames&gt;J&lt;/middleNames&gt;&lt;lastName&gt;Bachmeie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(March et </w:t>
      </w:r>
      <w:r w:rsidR="00834B1B">
        <w:rPr>
          <w:rFonts w:ascii="Arial" w:hAnsi="Arial" w:cs="Arial"/>
          <w:sz w:val="24"/>
          <w:szCs w:val="24"/>
          <w:lang w:val="en-US"/>
        </w:rPr>
        <w:t>al.</w:t>
      </w:r>
      <w:r w:rsidR="00106461">
        <w:rPr>
          <w:rFonts w:ascii="Arial" w:hAnsi="Arial" w:cs="Arial"/>
          <w:sz w:val="24"/>
          <w:szCs w:val="24"/>
          <w:lang w:val="en-US"/>
        </w:rPr>
        <w:t xml:space="preserve"> 1997)</w:t>
      </w:r>
      <w:r w:rsidR="006E6D00" w:rsidRPr="003B190B">
        <w:rPr>
          <w:rFonts w:ascii="Arial" w:hAnsi="Arial" w:cs="Arial"/>
          <w:sz w:val="24"/>
          <w:szCs w:val="24"/>
        </w:rPr>
        <w:fldChar w:fldCharType="end"/>
      </w:r>
      <w:r w:rsidR="000634DE" w:rsidRPr="003B190B">
        <w:rPr>
          <w:rFonts w:ascii="Arial" w:hAnsi="Arial" w:cs="Arial"/>
          <w:sz w:val="24"/>
          <w:szCs w:val="24"/>
        </w:rPr>
        <w:t xml:space="preserve">.   </w:t>
      </w:r>
    </w:p>
    <w:p w:rsidR="00A51A2E" w:rsidRDefault="00A51A2E" w:rsidP="00AA5767">
      <w:pPr>
        <w:pStyle w:val="Heading2"/>
        <w:spacing w:line="360" w:lineRule="auto"/>
      </w:pPr>
    </w:p>
    <w:p w:rsidR="000634DE" w:rsidRPr="00A51A2E" w:rsidRDefault="005F5C0F" w:rsidP="00AA5767">
      <w:pPr>
        <w:pStyle w:val="Heading3"/>
        <w:spacing w:line="360" w:lineRule="auto"/>
        <w:rPr>
          <w:rFonts w:ascii="Arial" w:hAnsi="Arial"/>
        </w:rPr>
      </w:pPr>
      <w:bookmarkStart w:id="30" w:name="_Toc479709804"/>
      <w:bookmarkStart w:id="31" w:name="_Toc492995526"/>
      <w:r w:rsidRPr="00A51A2E">
        <w:rPr>
          <w:rFonts w:ascii="Arial" w:hAnsi="Arial"/>
        </w:rPr>
        <w:t>1.2.1</w:t>
      </w:r>
      <w:r w:rsidR="000634DE" w:rsidRPr="00A51A2E">
        <w:rPr>
          <w:rFonts w:ascii="Arial" w:hAnsi="Arial"/>
        </w:rPr>
        <w:t>:  Aetiology of Osteoarthritis</w:t>
      </w:r>
      <w:bookmarkEnd w:id="30"/>
      <w:bookmarkEnd w:id="31"/>
    </w:p>
    <w:p w:rsidR="00983A55" w:rsidRDefault="000634DE" w:rsidP="00AA5767">
      <w:pPr>
        <w:spacing w:line="360" w:lineRule="auto"/>
        <w:jc w:val="both"/>
        <w:rPr>
          <w:rFonts w:ascii="Arial" w:hAnsi="Arial" w:cs="Arial"/>
          <w:sz w:val="24"/>
          <w:szCs w:val="24"/>
        </w:rPr>
      </w:pPr>
      <w:r w:rsidRPr="003B190B">
        <w:rPr>
          <w:rFonts w:ascii="Arial" w:hAnsi="Arial" w:cs="Arial"/>
          <w:sz w:val="24"/>
          <w:szCs w:val="24"/>
        </w:rPr>
        <w:t>OA is a complex disease that involves an interplay of systemic risk (e.g., age, g</w:t>
      </w:r>
      <w:r w:rsidRPr="0042630F">
        <w:rPr>
          <w:rFonts w:ascii="Arial" w:hAnsi="Arial" w:cs="Arial"/>
          <w:sz w:val="24"/>
          <w:szCs w:val="24"/>
        </w:rPr>
        <w:t>ender, and genetics), intrinsic joint risk factors (e.g., anatomic variants and misalignment), and extrinsic risk factors (e.g., repetitive physical activity, trauma, and obesity)</w:t>
      </w:r>
      <w:r w:rsidR="00AA48E1" w:rsidRPr="0042630F">
        <w:rPr>
          <w:rFonts w:ascii="Arial" w:hAnsi="Arial" w:cs="Arial"/>
          <w:sz w:val="24"/>
          <w:szCs w:val="24"/>
        </w:rPr>
        <w:t xml:space="preserve"> </w:t>
      </w:r>
      <w:r w:rsidR="006E6D00" w:rsidRPr="007360B9">
        <w:rPr>
          <w:rFonts w:ascii="Arial" w:hAnsi="Arial" w:cs="Arial"/>
          <w:sz w:val="24"/>
          <w:szCs w:val="24"/>
        </w:rPr>
        <w:fldChar w:fldCharType="begin" w:fldLock="1"/>
      </w:r>
      <w:r w:rsidR="00B85D99" w:rsidRPr="007360B9">
        <w:rPr>
          <w:rFonts w:ascii="Arial" w:hAnsi="Arial" w:cs="Arial"/>
          <w:sz w:val="24"/>
          <w:szCs w:val="24"/>
        </w:rPr>
        <w:instrText xml:space="preserve"> ADDIN PAPERS2_CITATIONS &lt;citation&gt;&lt;uuid&gt;95891CED-F73B-47B0-9DD7-ECED76583A14&lt;/uuid&gt;&lt;priority&gt;11&lt;/priority&gt;&lt;publications&gt;&lt;publication&gt;&lt;uuid&gt;676C0D9F-A1B3-44F0-8512-F5A4C5CA3D78&lt;/uuid&gt;&lt;volume&gt;66&lt;/volume&gt;&lt;doi&gt;10.1136/ard.2006.053538&lt;/doi&gt;&lt;version&gt;2006/07/14&lt;/version&gt;&lt;startpage&gt;158&lt;/startpage&gt;&lt;publication_date&gt;99200702001200000000220000&lt;/publication_date&gt;&lt;url&gt;http://www.ncbi.nlm.nih.gov/pubmed/16837490&lt;/url&gt;&lt;citekey&gt;Reijman:2007iy&lt;/citekey&gt;&lt;type&gt;400&lt;/type&gt;&lt;title&gt;Body mass index associated with onset and progression of osteoarthritis of the knee but not of the hip: the Rotterdam Study&lt;/title&gt;&lt;location&gt;&amp;lt;html&amp;gt;&amp;lt;head&amp;gt;&amp;lt;meta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Orthopedics, Erasmus Medical Center, PO Box 2040, 3000 CA Rotterdam, The Netherlands. m.reijman@erasmusmc.nl&lt;/institution&gt;&lt;number&gt;2&lt;/number&gt;&lt;subtype&gt;400&lt;/subtype&gt;&lt;endpage&gt;162&lt;/endpage&gt;&lt;bundle&gt;&lt;publication&gt;&lt;publisher&gt;BMJ Publishing Group Ltd&lt;/publisher&gt;&lt;title&gt;Ann Rheum Dis&lt;/title&gt;&lt;type&gt;-100&lt;/type&gt;&lt;subtype&gt;-100&lt;/subtype&gt;&lt;uuid&gt;C6707A34-E3FD-4E88-9C8F-77329A22D1DB&lt;/uuid&gt;&lt;/publication&gt;&lt;/bundle&gt;&lt;authors&gt;&lt;author&gt;&lt;firstName&gt;M&lt;/firstName&gt;&lt;lastName&gt;Reijman&lt;/lastName&gt;&lt;/author&gt;&lt;author&gt;&lt;firstName&gt;H&lt;/firstName&gt;&lt;middleNames&gt;A&lt;/middleNames&gt;&lt;lastName&gt;Pols&lt;/lastName&gt;&lt;/author&gt;&lt;author&gt;&lt;firstName&gt;A&lt;/firstName&gt;&lt;middleNames&gt;P&lt;/middleNames&gt;&lt;lastName&gt;Bergink&lt;/lastName&gt;&lt;/author&gt;&lt;author&gt;&lt;firstName&gt;J&lt;/firstName&gt;&lt;middleNames&gt;M&lt;/middleNames&gt;&lt;lastName&gt;Hazes&lt;/lastName&gt;&lt;/author&gt;&lt;author&gt;&lt;firstName&gt;J&lt;/firstName&gt;&lt;middleNames&gt;N&lt;/middleNames&gt;&lt;lastName&gt;Belo&lt;/lastName&gt;&lt;/author&gt;&lt;author&gt;&lt;firstName&gt;A&lt;/firstName&gt;&lt;middleNames&gt;M&lt;/middleNames&gt;&lt;lastName&gt;Lievense&lt;/lastName&gt;&lt;/author&gt;&lt;author&gt;&lt;firstName&gt;S&lt;/firstName&gt;&lt;middleNames&gt;M&lt;/middleNames&gt;&lt;lastName&gt;Bierma-Zeinstra&lt;/lastName&gt;&lt;/author&gt;&lt;/authors&gt;&lt;/publication&gt;&lt;/publications&gt;&lt;cites&gt;&lt;/cites&gt;&lt;/citation&gt;</w:instrText>
      </w:r>
      <w:r w:rsidR="006E6D00" w:rsidRPr="007360B9">
        <w:rPr>
          <w:rFonts w:ascii="Arial" w:hAnsi="Arial" w:cs="Arial"/>
          <w:sz w:val="24"/>
          <w:szCs w:val="24"/>
        </w:rPr>
        <w:fldChar w:fldCharType="separate"/>
      </w:r>
      <w:r w:rsidR="00106461" w:rsidRPr="007360B9">
        <w:rPr>
          <w:rFonts w:ascii="Arial" w:hAnsi="Arial" w:cs="Arial"/>
          <w:sz w:val="24"/>
          <w:szCs w:val="24"/>
          <w:lang w:val="en-US"/>
        </w:rPr>
        <w:t xml:space="preserve">(Reijman et </w:t>
      </w:r>
      <w:r w:rsidR="00834B1B" w:rsidRPr="007360B9">
        <w:rPr>
          <w:rFonts w:ascii="Arial" w:hAnsi="Arial" w:cs="Arial"/>
          <w:sz w:val="24"/>
          <w:szCs w:val="24"/>
          <w:lang w:val="en-US"/>
        </w:rPr>
        <w:t>al.</w:t>
      </w:r>
      <w:r w:rsidR="00106461" w:rsidRPr="007360B9">
        <w:rPr>
          <w:rFonts w:ascii="Arial" w:hAnsi="Arial" w:cs="Arial"/>
          <w:sz w:val="24"/>
          <w:szCs w:val="24"/>
          <w:lang w:val="en-US"/>
        </w:rPr>
        <w:t xml:space="preserve"> 2007)</w:t>
      </w:r>
      <w:r w:rsidR="006E6D00" w:rsidRPr="007360B9">
        <w:rPr>
          <w:rFonts w:ascii="Arial" w:hAnsi="Arial" w:cs="Arial"/>
          <w:sz w:val="24"/>
          <w:szCs w:val="24"/>
        </w:rPr>
        <w:fldChar w:fldCharType="end"/>
      </w:r>
      <w:r w:rsidRPr="007360B9">
        <w:rPr>
          <w:rFonts w:ascii="Arial" w:hAnsi="Arial" w:cs="Arial"/>
          <w:sz w:val="24"/>
          <w:szCs w:val="24"/>
        </w:rPr>
        <w:t xml:space="preserve"> (</w:t>
      </w:r>
      <w:r w:rsidR="007360B9" w:rsidRPr="007360B9">
        <w:rPr>
          <w:rFonts w:ascii="Arial" w:hAnsi="Arial"/>
          <w:sz w:val="24"/>
        </w:rPr>
        <w:t>Figure 1-1</w:t>
      </w:r>
      <w:r w:rsidRPr="007360B9">
        <w:rPr>
          <w:rFonts w:ascii="Arial" w:hAnsi="Arial" w:cs="Arial"/>
          <w:sz w:val="24"/>
          <w:szCs w:val="24"/>
        </w:rPr>
        <w:t>).</w:t>
      </w:r>
      <w:r w:rsidRPr="0042630F">
        <w:rPr>
          <w:rFonts w:ascii="Arial" w:hAnsi="Arial" w:cs="Arial"/>
          <w:sz w:val="24"/>
          <w:szCs w:val="24"/>
        </w:rPr>
        <w:t xml:space="preserve">  </w:t>
      </w:r>
    </w:p>
    <w:p w:rsidR="00983A55" w:rsidRDefault="00797ABC" w:rsidP="00797ABC">
      <w:pPr>
        <w:spacing w:line="360" w:lineRule="auto"/>
        <w:jc w:val="center"/>
        <w:rPr>
          <w:rFonts w:ascii="Arial" w:hAnsi="Arial" w:cs="Arial"/>
          <w:sz w:val="24"/>
          <w:szCs w:val="24"/>
        </w:rPr>
      </w:pPr>
      <w:r>
        <w:rPr>
          <w:rFonts w:ascii="Arial" w:hAnsi="Arial" w:cs="Arial"/>
          <w:noProof/>
          <w:sz w:val="24"/>
          <w:szCs w:val="24"/>
          <w:lang w:val="en-US"/>
        </w:rPr>
        <w:drawing>
          <wp:inline distT="0" distB="0" distL="0" distR="0">
            <wp:extent cx="4400550" cy="2832413"/>
            <wp:effectExtent l="19050" t="19050" r="19050" b="25087"/>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4400550" cy="2832413"/>
                    </a:xfrm>
                    <a:prstGeom prst="rect">
                      <a:avLst/>
                    </a:prstGeom>
                    <a:noFill/>
                    <a:ln w="25400">
                      <a:solidFill>
                        <a:schemeClr val="tx1"/>
                      </a:solidFill>
                      <a:miter lim="800000"/>
                      <a:headEnd/>
                      <a:tailEnd/>
                    </a:ln>
                  </pic:spPr>
                </pic:pic>
              </a:graphicData>
            </a:graphic>
          </wp:inline>
        </w:drawing>
      </w:r>
    </w:p>
    <w:p w:rsidR="00895EE7" w:rsidRPr="00983A55" w:rsidRDefault="006E6D00" w:rsidP="00983A55">
      <w:pPr>
        <w:autoSpaceDE w:val="0"/>
        <w:autoSpaceDN w:val="0"/>
        <w:adjustRightInd w:val="0"/>
        <w:spacing w:line="360" w:lineRule="auto"/>
        <w:jc w:val="center"/>
        <w:rPr>
          <w:rFonts w:ascii="Arial" w:hAnsi="Arial" w:cs="Arial"/>
          <w:b/>
          <w:sz w:val="24"/>
          <w:szCs w:val="24"/>
        </w:rPr>
      </w:pPr>
      <w:r w:rsidRPr="006E6D00">
        <w:rPr>
          <w:noProof/>
          <w:lang w:val="en-US"/>
        </w:rPr>
        <w:pict>
          <v:shapetype id="_x0000_t202" coordsize="21600,21600" o:spt="202" path="m0,0l0,21600,21600,21600,21600,0xe">
            <v:stroke joinstyle="miter"/>
            <v:path gradientshapeok="t" o:connecttype="rect"/>
          </v:shapetype>
          <v:shape id="Text Box 13" o:spid="_x0000_s1026" type="#_x0000_t202" style="position:absolute;left:0;text-align:left;margin-left:20.8pt;margin-top:19.65pt;width:385pt;height:51.75pt;z-index:25171660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42 0 -42 20973 21600 20973 21600 0 -4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" stroked="f">
            <v:path arrowok="t"/>
            <v:textbox style="mso-fit-shape-to-text:t" inset="0,0,0,0">
              <w:txbxContent>
                <w:p w:rsidR="001060C0" w:rsidRPr="005B67E2" w:rsidRDefault="001060C0" w:rsidP="00EE4DAA">
                  <w:pPr>
                    <w:pStyle w:val="Caption"/>
                    <w:rPr>
                      <w:sz w:val="24"/>
                      <w:szCs w:val="24"/>
                    </w:rPr>
                  </w:pPr>
                  <w:bookmarkStart w:id="32" w:name="_Toc495415855"/>
                  <w:r w:rsidRPr="005B67E2">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1</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1</w:t>
                  </w:r>
                  <w:r>
                    <w:rPr>
                      <w:sz w:val="24"/>
                      <w:szCs w:val="24"/>
                    </w:rPr>
                    <w:fldChar w:fldCharType="end"/>
                  </w:r>
                  <w:r w:rsidRPr="005B67E2">
                    <w:rPr>
                      <w:sz w:val="24"/>
                      <w:szCs w:val="24"/>
                    </w:rPr>
                    <w:t>: Factors involved in the initiation and progression of OA</w:t>
                  </w:r>
                  <w:bookmarkEnd w:id="32"/>
                </w:p>
                <w:p w:rsidR="001060C0" w:rsidRPr="005B67E2" w:rsidRDefault="001060C0" w:rsidP="00EE4DAA">
                  <w:pPr>
                    <w:pStyle w:val="Caption"/>
                    <w:rPr>
                      <w:b/>
                      <w:noProof/>
                      <w:sz w:val="24"/>
                      <w:szCs w:val="24"/>
                    </w:rPr>
                  </w:pPr>
                  <w:r w:rsidRPr="005B67E2">
                    <w:rPr>
                      <w:sz w:val="24"/>
                      <w:szCs w:val="24"/>
                    </w:rPr>
                    <w:t xml:space="preserve">Adapted from </w:t>
                  </w:r>
                  <w:r w:rsidRPr="005B67E2">
                    <w:rPr>
                      <w:sz w:val="24"/>
                      <w:szCs w:val="24"/>
                    </w:rPr>
                    <w:fldChar w:fldCharType="begin" w:fldLock="1"/>
                  </w:r>
                  <w:r w:rsidRPr="005B67E2">
                    <w:rPr>
                      <w:sz w:val="24"/>
                      <w:szCs w:val="24"/>
                    </w:rPr>
                    <w:instrText xml:space="preserve"> ADDIN PAPERS2_CITATIONS &lt;citation&gt;&lt;uuid&gt;BE9DAF96-39EA-45BD-A194-A0CB1BE183E1&lt;/uuid&gt;&lt;priority&gt;14&lt;/priority&gt;&lt;publications&gt;&lt;publication&gt;&lt;uuid&gt;3F2C979D-683C-45A2-B070-A37060EF81F5&lt;/uuid&gt;&lt;volume&gt;213&lt;/volume&gt;&lt;doi&gt;10.1002/jcp.21258&lt;/doi&gt;&lt;version&gt;2007/09/06&lt;/version&gt;&lt;startpage&gt;626&lt;/startpage&gt;&lt;publication_date&gt;99200712001200000000220000&lt;/publication_date&gt;&lt;url&gt;http://www.ncbi.nlm.nih.gov/pubmed/17786965&lt;/url&gt;&lt;citekey&gt;Goldring:2007dh&lt;/citekey&gt;&lt;type&gt;400&lt;/type&gt;&lt;title&gt;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Home&amp;lt;/a&amp;gt;&amp;lt;/div&amp;gt;&amp;lt;/body&amp;gt;&amp;lt;/html&amp;gt;&lt;/location&gt;&lt;institution&gt;Laboratory for Cartilage Biology, Research Division, The Hospital for Special Surgery, Weill College of Medicine of Cornell University, New York 10021, USA. goldringm@hss.edu&lt;/institution&gt;&lt;number&gt;3&lt;/number&gt;&lt;subtype&gt;400&lt;/subtype&gt;&lt;endpage&gt;634&lt;/endpage&gt;&lt;bundle&gt;&lt;publication&gt;&lt;title&gt;J Cell Physiol&lt;/title&gt;&lt;type&gt;-100&lt;/type&gt;&lt;subtype&gt;-100&lt;/subtype&gt;&lt;uuid&gt;CD502A96-4D8E-4DD7-BB4B-2293B17564DC&lt;/uuid&gt;&lt;/publication&gt;&lt;/bundle&gt;&lt;authors&gt;&lt;author&gt;&lt;firstName&gt;M&lt;/firstName&gt;&lt;middleNames&gt;B&lt;/middleNames&gt;&lt;lastName&gt;Goldring&lt;/lastName&gt;&lt;/author&gt;&lt;author&gt;&lt;firstName&gt;S&lt;/firstName&gt;&lt;middleNames&gt;R&lt;/middleNames&gt;&lt;lastName&gt;Goldring&lt;/lastName&gt;&lt;/author&gt;&lt;/authors&gt;&lt;/publication&gt;&lt;/publications&gt;&lt;cites&gt;&lt;/cites&gt;&lt;/citation&gt;</w:instrText>
                  </w:r>
                  <w:r w:rsidRPr="005B67E2">
                    <w:rPr>
                      <w:sz w:val="24"/>
                      <w:szCs w:val="24"/>
                    </w:rPr>
                    <w:fldChar w:fldCharType="separate"/>
                  </w:r>
                  <w:r w:rsidRPr="005B67E2">
                    <w:rPr>
                      <w:sz w:val="24"/>
                      <w:szCs w:val="24"/>
                      <w:lang w:val="en-US"/>
                    </w:rPr>
                    <w:t>M. B. Goldring &amp; S. R. Goldring 2007</w:t>
                  </w:r>
                  <w:r w:rsidRPr="005B67E2">
                    <w:rPr>
                      <w:sz w:val="24"/>
                      <w:szCs w:val="24"/>
                    </w:rPr>
                    <w:fldChar w:fldCharType="end"/>
                  </w:r>
                  <w:r w:rsidRPr="005B67E2">
                    <w:rPr>
                      <w:sz w:val="24"/>
                      <w:szCs w:val="24"/>
                    </w:rPr>
                    <w:t>.</w:t>
                  </w:r>
                </w:p>
              </w:txbxContent>
            </v:textbox>
            <w10:wrap type="tight"/>
          </v:shape>
        </w:pict>
      </w:r>
    </w:p>
    <w:p w:rsidR="006C0D19" w:rsidRDefault="006C0D19" w:rsidP="006C0D19">
      <w:pPr>
        <w:pStyle w:val="Caption"/>
      </w:pPr>
    </w:p>
    <w:p w:rsidR="006C0D19" w:rsidRDefault="006C0D19" w:rsidP="000A1686">
      <w:pPr>
        <w:spacing w:line="360" w:lineRule="auto"/>
        <w:jc w:val="both"/>
        <w:rPr>
          <w:rFonts w:ascii="Arial" w:hAnsi="Arial" w:cs="Helvetica"/>
          <w:color w:val="141413"/>
          <w:sz w:val="24"/>
          <w:szCs w:val="18"/>
        </w:rPr>
      </w:pPr>
    </w:p>
    <w:p w:rsidR="00797743" w:rsidRPr="003B190B" w:rsidRDefault="00797743" w:rsidP="00AA5767">
      <w:pPr>
        <w:spacing w:line="360" w:lineRule="auto"/>
        <w:jc w:val="both"/>
        <w:rPr>
          <w:rFonts w:ascii="Arial" w:hAnsi="Arial" w:cs="Arial"/>
          <w:sz w:val="24"/>
          <w:szCs w:val="24"/>
        </w:rPr>
      </w:pPr>
      <w:r w:rsidRPr="003B190B">
        <w:rPr>
          <w:rFonts w:ascii="Arial" w:hAnsi="Arial" w:cs="Helvetica"/>
          <w:color w:val="141413"/>
          <w:sz w:val="24"/>
          <w:szCs w:val="18"/>
        </w:rPr>
        <w:t>Environmental factors associated with knee OA include obesity</w:t>
      </w:r>
      <w:r w:rsidR="00FE55AD">
        <w:rPr>
          <w:rFonts w:ascii="Arial" w:hAnsi="Arial" w:cs="Helvetica"/>
          <w:color w:val="141413"/>
          <w:sz w:val="24"/>
          <w:szCs w:val="18"/>
        </w:rPr>
        <w:t xml:space="preserve"> </w:t>
      </w:r>
      <w:r w:rsidR="006E6D00" w:rsidRPr="003B190B">
        <w:rPr>
          <w:rFonts w:ascii="Arial" w:hAnsi="Arial" w:cs="Helvetica"/>
          <w:color w:val="141413"/>
          <w:sz w:val="24"/>
          <w:szCs w:val="18"/>
        </w:rPr>
        <w:fldChar w:fldCharType="begin" w:fldLock="1"/>
      </w:r>
      <w:r w:rsidR="00B85D99">
        <w:rPr>
          <w:rFonts w:ascii="Arial" w:hAnsi="Arial" w:cs="Helvetica"/>
          <w:color w:val="141413"/>
          <w:sz w:val="24"/>
          <w:szCs w:val="18"/>
        </w:rPr>
        <w:instrText xml:space="preserve"> ADDIN PAPERS2_CITATIONS &lt;citation&gt;&lt;uuid&gt;A9E9D74E-4C4B-45B2-9438-7AB0F8278813&lt;/uuid&gt;&lt;priority&gt;3&lt;/priority&gt;&lt;publications&gt;&lt;publication&gt;&lt;uuid&gt;BC469F2A-5D2D-416A-8AF9-8B6304653FA4&lt;/uuid&gt;&lt;volume&gt;18&lt;/volume&gt;&lt;accepted_date&gt;99200908011200000000222000&lt;/accepted_date&gt;&lt;doi&gt;10.1016/j.joca.2009.08.010&lt;/doi&gt;&lt;startpage&gt;24&lt;/startpage&gt;&lt;revision_date&gt;99200907231200000000222000&lt;/revision_date&gt;&lt;publication_date&gt;99201001001200000000220000&lt;/publication_date&gt;&lt;url&gt;http://eutils.ncbi.nlm.nih.gov/entrez/eutils/elink.fcgi?dbfrom=pubmed&amp;amp;id=19751691&amp;amp;retmode=ref&amp;amp;cmd=prlinks&lt;/url&gt;&lt;citekey&gt;Blagojevic:2010dt&lt;/citekey&gt;&lt;type&gt;400&lt;/type&gt;&lt;title&gt;Risk factors for onset of osteoarthritis of the knee in older adults: a systematic review and meta-analysis.&lt;/title&gt;&lt;submission_date&gt;99200902241200000000222000&lt;/submission_date&gt;&lt;number&gt;1&lt;/number&gt;&lt;institution&gt;Arthritis Research Campaign National Primary Care Centre, Keele University, Staffordshire, England, United Kingdom. m.blagojevic@keele.ac.uk&lt;/institution&gt;&lt;subtype&gt;400&lt;/subtype&gt;&lt;endpage&gt;33&lt;/endpage&gt;&lt;bundle&gt;&lt;publication&gt;&lt;title&gt;Osteoarthritis and cartilage / OARS, Osteoarthritis Research Society&lt;/title&gt;&lt;type&gt;-100&lt;/type&gt;&lt;subtype&gt;-100&lt;/subtype&gt;&lt;uuid&gt;53FDE10B-29A4-48D2-99FE-4014209D9CA5&lt;/uuid&gt;&lt;/publication&gt;&lt;/bundle&gt;&lt;authors&gt;&lt;author&gt;&lt;firstName&gt;M&lt;/firstName&gt;&lt;lastName&gt;Blagojevic&lt;/lastName&gt;&lt;/author&gt;&lt;author&gt;&lt;firstName&gt;C&lt;/firstName&gt;&lt;lastName&gt;Jinks&lt;/lastName&gt;&lt;/author&gt;&lt;author&gt;&lt;firstName&gt;A&lt;/firstName&gt;&lt;lastName&gt;Jeffery&lt;/lastName&gt;&lt;/author&gt;&lt;author&gt;&lt;firstName&gt;K&lt;/firstName&gt;&lt;middleNames&gt;P&lt;/middleNames&gt;&lt;lastName&gt;Jordan&lt;/lastName&gt;&lt;/author&gt;&lt;/authors&gt;&lt;/publication&gt;&lt;/publications&gt;&lt;cites&gt;&lt;/cites&gt;&lt;/citation&gt;</w:instrText>
      </w:r>
      <w:r w:rsidR="006E6D00" w:rsidRPr="003B190B">
        <w:rPr>
          <w:rFonts w:ascii="Arial" w:hAnsi="Arial" w:cs="Helvetica"/>
          <w:color w:val="141413"/>
          <w:sz w:val="24"/>
          <w:szCs w:val="18"/>
        </w:rPr>
        <w:fldChar w:fldCharType="separate"/>
      </w:r>
      <w:r w:rsidR="00106461">
        <w:rPr>
          <w:rFonts w:ascii="Arial" w:hAnsi="Arial" w:cs="Arial"/>
          <w:sz w:val="24"/>
          <w:szCs w:val="24"/>
          <w:lang w:val="en-US"/>
        </w:rPr>
        <w:t xml:space="preserve">(Blagojevic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3B190B">
        <w:rPr>
          <w:rFonts w:ascii="Arial" w:hAnsi="Arial" w:cs="Helvetica"/>
          <w:color w:val="141413"/>
          <w:sz w:val="24"/>
          <w:szCs w:val="18"/>
        </w:rPr>
        <w:fldChar w:fldCharType="end"/>
      </w:r>
      <w:r w:rsidR="00FE55AD">
        <w:rPr>
          <w:rFonts w:ascii="Arial" w:hAnsi="Arial" w:cs="Helvetica"/>
          <w:color w:val="141413"/>
          <w:sz w:val="24"/>
          <w:szCs w:val="18"/>
        </w:rPr>
        <w:t>,</w:t>
      </w:r>
      <w:r w:rsidRPr="003B190B">
        <w:rPr>
          <w:rFonts w:ascii="Arial" w:hAnsi="Arial" w:cs="Helvetica"/>
          <w:color w:val="141413"/>
          <w:sz w:val="24"/>
          <w:szCs w:val="18"/>
        </w:rPr>
        <w:t xml:space="preserve"> bio</w:t>
      </w:r>
      <w:r w:rsidR="00FE55AD">
        <w:rPr>
          <w:rFonts w:ascii="Arial" w:hAnsi="Arial" w:cs="Helvetica"/>
          <w:color w:val="141413"/>
          <w:sz w:val="24"/>
          <w:szCs w:val="18"/>
        </w:rPr>
        <w:t xml:space="preserve">mechanical knee alignment </w:t>
      </w:r>
      <w:r w:rsidR="006E6D00" w:rsidRPr="003B190B">
        <w:rPr>
          <w:rFonts w:ascii="Arial" w:hAnsi="Arial" w:cs="Helvetica"/>
          <w:color w:val="141413"/>
          <w:sz w:val="24"/>
          <w:szCs w:val="18"/>
        </w:rPr>
        <w:fldChar w:fldCharType="begin" w:fldLock="1"/>
      </w:r>
      <w:r w:rsidR="00B85D99">
        <w:rPr>
          <w:rFonts w:ascii="Arial" w:hAnsi="Arial" w:cs="Helvetica"/>
          <w:color w:val="141413"/>
          <w:sz w:val="24"/>
          <w:szCs w:val="18"/>
        </w:rPr>
        <w:instrText xml:space="preserve"> ADDIN PAPERS2_CITATIONS &lt;citation&gt;&lt;uuid&gt;CC16CD03-37EF-47C2-99E0-BB7D3F6AF72E&lt;/uuid&gt;&lt;priority&gt;4&lt;/priority&gt;&lt;publications&gt;&lt;publication&gt;&lt;uuid&gt;4FA95594-D53D-4227-967D-C501897105C4&lt;/uuid&gt;&lt;volume&gt;69&lt;/volume&gt;&lt;doi&gt;10.1136/ard.2010.129742&lt;/doi&gt;&lt;startpage&gt;1940&lt;/startpage&gt;&lt;publication_date&gt;99201010181200000000222000&lt;/publication_date&gt;&lt;url&gt;http://ard.bmj.com/cgi/doi/10.1136/ard.2010.129742&lt;/url&gt;&lt;citekey&gt;Sharma:2010dq&lt;/citekey&gt;&lt;type&gt;400&lt;/type&gt;&lt;title&gt;Varus and valgus alignment and incident and progressive knee osteoarthritis&lt;/title&gt;&lt;number&gt;11&lt;/number&gt;&lt;subtype&gt;400&lt;/subtype&gt;&lt;endpage&gt;1945&lt;/endpage&gt;&lt;bundle&gt;&lt;publication&gt;&lt;publisher&gt;BMJ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L&lt;/firstName&gt;&lt;lastName&gt;Sharma&lt;/lastName&gt;&lt;/author&gt;&lt;author&gt;&lt;firstName&gt;J&lt;/firstName&gt;&lt;lastName&gt;Song&lt;/lastName&gt;&lt;/author&gt;&lt;author&gt;&lt;firstName&gt;D&lt;/firstName&gt;&lt;lastName&gt;Dunlop&lt;/lastName&gt;&lt;/author&gt;&lt;author&gt;&lt;firstName&gt;D&lt;/firstName&gt;&lt;lastName&gt;Felson&lt;/lastName&gt;&lt;/author&gt;&lt;author&gt;&lt;firstName&gt;C&lt;/firstName&gt;&lt;middleNames&gt;E&lt;/middleNames&gt;&lt;lastName&gt;Lewis&lt;/lastName&gt;&lt;/author&gt;&lt;author&gt;&lt;firstName&gt;N&lt;/firstName&gt;&lt;lastName&gt;Segal&lt;/lastName&gt;&lt;/author&gt;&lt;author&gt;&lt;firstName&gt;J&lt;/firstName&gt;&lt;lastName&gt;Torner&lt;/lastName&gt;&lt;/author&gt;&lt;author&gt;&lt;firstName&gt;T&lt;/firstName&gt;&lt;middleNames&gt;D V&lt;/middleNames&gt;&lt;lastName&gt;Cooke&lt;/lastName&gt;&lt;/author&gt;&lt;author&gt;&lt;firstName&gt;J&lt;/firstName&gt;&lt;lastName&gt;Hietpas&lt;/lastName&gt;&lt;/author&gt;&lt;author&gt;&lt;firstName&gt;J&lt;/firstName&gt;&lt;lastName&gt;Lynch&lt;/lastName&gt;&lt;/author&gt;&lt;author&gt;&lt;firstName&gt;M&lt;/firstName&gt;&lt;lastName&gt;Nevitt&lt;/lastName&gt;&lt;/author&gt;&lt;/authors&gt;&lt;/publication&gt;&lt;publication&gt;&lt;volume&gt;90&lt;/volume&gt;&lt;publication_date&gt;99200809011200000000222000&lt;/publication_date&gt;&lt;number&gt;9&lt;/number&gt;&lt;doi&gt;10.2106/JBJS.G.00633&lt;/doi&gt;&lt;startpage&gt;1961&lt;/startpage&gt;&lt;title&gt;Effect of Local Alignment on Compartmental Patterns of Knee Osteoarthritis&lt;/title&gt;&lt;uuid&gt;7B08E26F-9E4B-44E9-9A00-C161DEBF9281&lt;/uuid&gt;&lt;subtype&gt;400&lt;/subtype&gt;&lt;type&gt;400&lt;/type&gt;&lt;citekey&gt;Khan:2008hi&lt;/citekey&gt;&lt;url&gt;http://jbjs.org/article.aspx?doi=10.2106/JBJS.G.00633&lt;/url&gt;&lt;bundle&gt;&lt;publication&gt;&lt;title&gt;The Journal of Bone and Joint Surgery (American)&lt;/title&gt;&lt;type&gt;-100&lt;/type&gt;&lt;subtype&gt;-100&lt;/subtype&gt;&lt;uuid&gt;2E9A283F-5E76-4E66-BACA-042AE7EA4094&lt;/uuid&gt;&lt;/publication&gt;&lt;/bundle&gt;&lt;authors&gt;&lt;author&gt;&lt;firstName&gt;Fazel&lt;/firstName&gt;&lt;middleNames&gt;A&lt;/middleNames&gt;&lt;lastName&gt;Khan&lt;/lastName&gt;&lt;/author&gt;&lt;/authors&gt;&lt;/publication&gt;&lt;/publications&gt;&lt;cites&gt;&lt;/cites&gt;&lt;/citation&gt;</w:instrText>
      </w:r>
      <w:r w:rsidR="006E6D00" w:rsidRPr="003B190B">
        <w:rPr>
          <w:rFonts w:ascii="Arial" w:hAnsi="Arial" w:cs="Helvetica"/>
          <w:color w:val="141413"/>
          <w:sz w:val="24"/>
          <w:szCs w:val="18"/>
        </w:rPr>
        <w:fldChar w:fldCharType="separate"/>
      </w:r>
      <w:r w:rsidR="00106461">
        <w:rPr>
          <w:rFonts w:ascii="Arial" w:hAnsi="Arial" w:cs="Arial"/>
          <w:sz w:val="24"/>
          <w:szCs w:val="24"/>
          <w:lang w:val="en-US"/>
        </w:rPr>
        <w:t xml:space="preserve">(Khan, 2008; Sharma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3B190B">
        <w:rPr>
          <w:rFonts w:ascii="Arial" w:hAnsi="Arial" w:cs="Helvetica"/>
          <w:color w:val="141413"/>
          <w:sz w:val="24"/>
          <w:szCs w:val="18"/>
        </w:rPr>
        <w:fldChar w:fldCharType="end"/>
      </w:r>
      <w:r w:rsidR="00FE55AD">
        <w:rPr>
          <w:rFonts w:ascii="Arial" w:hAnsi="Arial" w:cs="Helvetica"/>
          <w:color w:val="141413"/>
          <w:sz w:val="24"/>
          <w:szCs w:val="18"/>
        </w:rPr>
        <w:t>,</w:t>
      </w:r>
      <w:r w:rsidRPr="003B190B">
        <w:rPr>
          <w:rFonts w:ascii="Arial" w:hAnsi="Arial" w:cs="Helvetica"/>
          <w:color w:val="141413"/>
          <w:sz w:val="24"/>
          <w:szCs w:val="18"/>
        </w:rPr>
        <w:t xml:space="preserve"> previous knee injury</w:t>
      </w:r>
      <w:r w:rsidR="00FE55AD">
        <w:rPr>
          <w:rFonts w:ascii="Arial" w:hAnsi="Arial" w:cs="Helvetica"/>
          <w:color w:val="141413"/>
          <w:sz w:val="24"/>
          <w:szCs w:val="18"/>
        </w:rPr>
        <w:t xml:space="preserve"> </w:t>
      </w:r>
      <w:r w:rsidR="006E6D00" w:rsidRPr="003B190B">
        <w:rPr>
          <w:rFonts w:ascii="Arial" w:hAnsi="Arial" w:cs="Helvetica"/>
          <w:color w:val="141413"/>
          <w:sz w:val="24"/>
          <w:szCs w:val="18"/>
        </w:rPr>
        <w:fldChar w:fldCharType="begin" w:fldLock="1"/>
      </w:r>
      <w:r w:rsidR="00B85D99">
        <w:rPr>
          <w:rFonts w:ascii="Arial" w:hAnsi="Arial" w:cs="Helvetica"/>
          <w:color w:val="141413"/>
          <w:sz w:val="24"/>
          <w:szCs w:val="18"/>
        </w:rPr>
        <w:instrText xml:space="preserve"> ADDIN PAPERS2_CITATIONS &lt;citation&gt;&lt;uuid&gt;25AD5EC1-CD36-40F3-996D-051B918AE167&lt;/uuid&gt;&lt;priority&gt;5&lt;/priority&gt;&lt;publications&gt;&lt;publication&gt;&lt;uuid&gt;BC469F2A-5D2D-416A-8AF9-8B6304653FA4&lt;/uuid&gt;&lt;volume&gt;18&lt;/volume&gt;&lt;accepted_date&gt;99200908011200000000222000&lt;/accepted_date&gt;&lt;doi&gt;10.1016/j.joca.2009.08.010&lt;/doi&gt;&lt;startpage&gt;24&lt;/startpage&gt;&lt;revision_date&gt;99200907231200000000222000&lt;/revision_date&gt;&lt;publication_date&gt;99201001001200000000220000&lt;/publication_date&gt;&lt;url&gt;http://eutils.ncbi.nlm.nih.gov/entrez/eutils/elink.fcgi?dbfrom=pubmed&amp;amp;id=19751691&amp;amp;retmode=ref&amp;amp;cmd=prlinks&lt;/url&gt;&lt;citekey&gt;Blagojevic:2010dt&lt;/citekey&gt;&lt;type&gt;400&lt;/type&gt;&lt;title&gt;Risk factors for onset of osteoarthritis of the knee in older adults: a systematic review and meta-analysis.&lt;/title&gt;&lt;submission_date&gt;99200902241200000000222000&lt;/submission_date&gt;&lt;number&gt;1&lt;/number&gt;&lt;institution&gt;Arthritis Research Campaign National Primary Care Centre, Keele University, Staffordshire, England, United Kingdom. m.blagojevic@keele.ac.uk&lt;/institution&gt;&lt;subtype&gt;400&lt;/subtype&gt;&lt;endpage&gt;33&lt;/endpage&gt;&lt;bundle&gt;&lt;publication&gt;&lt;title&gt;Osteoarthritis and cartilage / OARS, Osteoarthritis Research Society&lt;/title&gt;&lt;type&gt;-100&lt;/type&gt;&lt;subtype&gt;-100&lt;/subtype&gt;&lt;uuid&gt;53FDE10B-29A4-48D2-99FE-4014209D9CA5&lt;/uuid&gt;&lt;/publication&gt;&lt;/bundle&gt;&lt;authors&gt;&lt;author&gt;&lt;firstName&gt;M&lt;/firstName&gt;&lt;lastName&gt;Blagojevic&lt;/lastName&gt;&lt;/author&gt;&lt;author&gt;&lt;firstName&gt;C&lt;/firstName&gt;&lt;lastName&gt;Jinks&lt;/lastName&gt;&lt;/author&gt;&lt;author&gt;&lt;firstName&gt;A&lt;/firstName&gt;&lt;lastName&gt;Jeffery&lt;/lastName&gt;&lt;/author&gt;&lt;author&gt;&lt;firstName&gt;K&lt;/firstName&gt;&lt;middleNames&gt;P&lt;/middleNames&gt;&lt;lastName&gt;Jordan&lt;/lastName&gt;&lt;/author&gt;&lt;/authors&gt;&lt;/publication&gt;&lt;/publications&gt;&lt;cites&gt;&lt;/cites&gt;&lt;/citation&gt;</w:instrText>
      </w:r>
      <w:r w:rsidR="006E6D00" w:rsidRPr="003B190B">
        <w:rPr>
          <w:rFonts w:ascii="Arial" w:hAnsi="Arial" w:cs="Helvetica"/>
          <w:color w:val="141413"/>
          <w:sz w:val="24"/>
          <w:szCs w:val="18"/>
        </w:rPr>
        <w:fldChar w:fldCharType="separate"/>
      </w:r>
      <w:r w:rsidR="00106461">
        <w:rPr>
          <w:rFonts w:ascii="Arial" w:hAnsi="Arial" w:cs="Arial"/>
          <w:sz w:val="24"/>
          <w:szCs w:val="24"/>
          <w:lang w:val="en-US"/>
        </w:rPr>
        <w:t xml:space="preserve">(Blagojevic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3B190B">
        <w:rPr>
          <w:rFonts w:ascii="Arial" w:hAnsi="Arial" w:cs="Helvetica"/>
          <w:color w:val="141413"/>
          <w:sz w:val="24"/>
          <w:szCs w:val="18"/>
        </w:rPr>
        <w:fldChar w:fldCharType="end"/>
      </w:r>
      <w:r w:rsidRPr="003B190B">
        <w:rPr>
          <w:rFonts w:ascii="Arial" w:hAnsi="Arial" w:cs="Helvetica"/>
          <w:color w:val="141413"/>
          <w:sz w:val="24"/>
          <w:szCs w:val="18"/>
        </w:rPr>
        <w:t xml:space="preserve"> and age</w:t>
      </w:r>
      <w:r w:rsidR="00FE55AD">
        <w:rPr>
          <w:rFonts w:ascii="Arial" w:hAnsi="Arial" w:cs="Helvetica"/>
          <w:color w:val="141413"/>
          <w:sz w:val="24"/>
          <w:szCs w:val="18"/>
        </w:rPr>
        <w:t xml:space="preserve"> </w:t>
      </w:r>
      <w:r w:rsidR="006E6D00" w:rsidRPr="003B190B">
        <w:rPr>
          <w:rFonts w:ascii="Arial" w:hAnsi="Arial" w:cs="Helvetica"/>
          <w:color w:val="141413"/>
          <w:sz w:val="24"/>
          <w:szCs w:val="18"/>
        </w:rPr>
        <w:fldChar w:fldCharType="begin" w:fldLock="1"/>
      </w:r>
      <w:r w:rsidR="00B85D99">
        <w:rPr>
          <w:rFonts w:ascii="Arial" w:hAnsi="Arial" w:cs="Helvetica"/>
          <w:color w:val="141413"/>
          <w:sz w:val="24"/>
          <w:szCs w:val="18"/>
        </w:rPr>
        <w:instrText xml:space="preserve"> ADDIN PAPERS2_CITATIONS &lt;citation&gt;&lt;uuid&gt;54FF75CF-E086-436C-80F8-4B329F34FBF6&lt;/uuid&gt;&lt;priority&gt;6&lt;/priority&gt;&lt;publications&gt;&lt;publication&gt;&lt;uuid&gt;BC469F2A-5D2D-416A-8AF9-8B6304653FA4&lt;/uuid&gt;&lt;volume&gt;18&lt;/volume&gt;&lt;accepted_date&gt;99200908011200000000222000&lt;/accepted_date&gt;&lt;doi&gt;10.1016/j.joca.2009.08.010&lt;/doi&gt;&lt;startpage&gt;24&lt;/startpage&gt;&lt;revision_date&gt;99200907231200000000222000&lt;/revision_date&gt;&lt;publication_date&gt;99201001001200000000220000&lt;/publication_date&gt;&lt;url&gt;http://eutils.ncbi.nlm.nih.gov/entrez/eutils/elink.fcgi?dbfrom=pubmed&amp;amp;id=19751691&amp;amp;retmode=ref&amp;amp;cmd=prlinks&lt;/url&gt;&lt;citekey&gt;Blagojevic:2010dt&lt;/citekey&gt;&lt;type&gt;400&lt;/type&gt;&lt;title&gt;Risk factors for onset of osteoarthritis of the knee in older adults: a systematic review and meta-analysis.&lt;/title&gt;&lt;submission_date&gt;99200902241200000000222000&lt;/submission_date&gt;&lt;number&gt;1&lt;/number&gt;&lt;institution&gt;Arthritis Research Campaign National Primary Care Centre, Keele University, Staffordshire, England, United Kingdom. m.blagojevic@keele.ac.uk&lt;/institution&gt;&lt;subtype&gt;400&lt;/subtype&gt;&lt;endpage&gt;33&lt;/endpage&gt;&lt;bundle&gt;&lt;publication&gt;&lt;title&gt;Osteoarthritis and cartilage / OARS, Osteoarthritis Research Society&lt;/title&gt;&lt;type&gt;-100&lt;/type&gt;&lt;subtype&gt;-100&lt;/subtype&gt;&lt;uuid&gt;53FDE10B-29A4-48D2-99FE-4014209D9CA5&lt;/uuid&gt;&lt;/publication&gt;&lt;/bundle&gt;&lt;authors&gt;&lt;author&gt;&lt;firstName&gt;M&lt;/firstName&gt;&lt;lastName&gt;Blagojevic&lt;/lastName&gt;&lt;/author&gt;&lt;author&gt;&lt;firstName&gt;C&lt;/firstName&gt;&lt;lastName&gt;Jinks&lt;/lastName&gt;&lt;/author&gt;&lt;author&gt;&lt;firstName&gt;A&lt;/firstName&gt;&lt;lastName&gt;Jeffery&lt;/lastName&gt;&lt;/author&gt;&lt;author&gt;&lt;firstName&gt;K&lt;/firstName&gt;&lt;middleNames&gt;P&lt;/middleNames&gt;&lt;lastName&gt;Jordan&lt;/lastName&gt;&lt;/author&gt;&lt;/authors&gt;&lt;/publication&gt;&lt;/publications&gt;&lt;cites&gt;&lt;/cites&gt;&lt;/citation&gt;</w:instrText>
      </w:r>
      <w:r w:rsidR="006E6D00" w:rsidRPr="003B190B">
        <w:rPr>
          <w:rFonts w:ascii="Arial" w:hAnsi="Arial" w:cs="Helvetica"/>
          <w:color w:val="141413"/>
          <w:sz w:val="24"/>
          <w:szCs w:val="18"/>
        </w:rPr>
        <w:fldChar w:fldCharType="separate"/>
      </w:r>
      <w:r w:rsidR="00106461">
        <w:rPr>
          <w:rFonts w:ascii="Arial" w:hAnsi="Arial" w:cs="Arial"/>
          <w:sz w:val="24"/>
          <w:szCs w:val="24"/>
          <w:lang w:val="en-US"/>
        </w:rPr>
        <w:t xml:space="preserve">(Blagojevic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3B190B">
        <w:rPr>
          <w:rFonts w:ascii="Arial" w:hAnsi="Arial" w:cs="Helvetica"/>
          <w:color w:val="141413"/>
          <w:sz w:val="24"/>
          <w:szCs w:val="18"/>
        </w:rPr>
        <w:fldChar w:fldCharType="end"/>
      </w:r>
      <w:r w:rsidRPr="003B190B">
        <w:rPr>
          <w:rFonts w:ascii="Arial" w:hAnsi="Arial" w:cs="Helvetica"/>
          <w:color w:val="141413"/>
          <w:sz w:val="24"/>
          <w:szCs w:val="18"/>
        </w:rPr>
        <w:t xml:space="preserve">.  </w:t>
      </w:r>
      <w:r w:rsidR="00A17B14">
        <w:rPr>
          <w:rFonts w:ascii="Arial" w:hAnsi="Arial" w:cs="Arial"/>
          <w:sz w:val="24"/>
          <w:szCs w:val="24"/>
        </w:rPr>
        <w:t>M</w:t>
      </w:r>
      <w:r w:rsidR="00A17B14" w:rsidRPr="003B190B">
        <w:rPr>
          <w:rFonts w:ascii="Arial" w:hAnsi="Arial" w:cs="Arial"/>
          <w:sz w:val="24"/>
          <w:szCs w:val="24"/>
        </w:rPr>
        <w:t xml:space="preserve">alalignment, resulting from genetic, developmental, and/or traumatic factors, may lead to altered loading of the articular surfaces of the knee joint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FACB34CA-6FE2-4552-8582-4A67224D6D44&lt;/uuid&gt;&lt;priority&gt;63&lt;/priority&gt;&lt;publications&gt;&lt;publication&gt;&lt;uuid&gt;3BFCE117-9A4D-4A2A-8603-CE48C5B760B4&lt;/uuid&gt;&lt;volume&gt;113&lt;/volume&gt;&lt;startpage&gt;12&lt;/startpage&gt;&lt;version&gt;1993/01/01&lt;/version&gt;&lt;publication_date&gt;99199300001200000000200000&lt;/publication_date&gt;&lt;url&gt;http://www.ncbi.nlm.nih.gov/pubmed/8117504&lt;/url&gt;&lt;citekey&gt;Bruns:1993vz&lt;/citekey&gt;&lt;type&gt;400&lt;/type&gt;&lt;title&gt;Pressure distribution at the knee joint. Influence of varus and valgus deviation without and with ligament dissection&lt;/title&gt;&lt;location&gt;&amp;lt;html&amp;gt;&amp;lt;head&amp;gt;&amp;lt;meta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Hamburg, Germany.&lt;/institution&gt;&lt;number&gt;1&lt;/number&gt;&lt;subtype&gt;400&lt;/subtype&gt;&lt;endpage&gt;19&lt;/endpage&gt;&lt;bundle&gt;&lt;publication&gt;&lt;title&gt;Archives of Orthopaedic and Trauma Surgery&lt;/title&gt;&lt;type&gt;-100&lt;/type&gt;&lt;subtype&gt;-100&lt;/subtype&gt;&lt;uuid&gt;FE404618-2021-4DE0-AD35-9A0FECCA7F22&lt;/uuid&gt;&lt;/publication&gt;&lt;/bundle&gt;&lt;authors&gt;&lt;author&gt;&lt;firstName&gt;J&lt;/firstName&gt;&lt;lastName&gt;Bruns&lt;/lastName&gt;&lt;/author&gt;&lt;author&gt;&lt;firstName&gt;M&lt;/firstName&gt;&lt;lastName&gt;Volkmer&lt;/lastName&gt;&lt;/author&gt;&lt;author&gt;&lt;firstName&gt;S&lt;/firstName&gt;&lt;lastName&gt;Luessenhop&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(Bruns et </w:t>
      </w:r>
      <w:r w:rsidR="00834B1B">
        <w:rPr>
          <w:rFonts w:ascii="Arial" w:hAnsi="Arial" w:cs="Arial"/>
          <w:sz w:val="24"/>
          <w:szCs w:val="24"/>
          <w:lang w:val="en-US"/>
        </w:rPr>
        <w:t>al.</w:t>
      </w:r>
      <w:r w:rsidR="00106461">
        <w:rPr>
          <w:rFonts w:ascii="Arial" w:hAnsi="Arial" w:cs="Arial"/>
          <w:sz w:val="24"/>
          <w:szCs w:val="24"/>
          <w:lang w:val="en-US"/>
        </w:rPr>
        <w:t xml:space="preserve"> 1993)</w:t>
      </w:r>
      <w:r w:rsidR="006E6D00" w:rsidRPr="003B190B">
        <w:rPr>
          <w:rFonts w:ascii="Arial" w:hAnsi="Arial" w:cs="Arial"/>
          <w:sz w:val="24"/>
          <w:szCs w:val="24"/>
        </w:rPr>
        <w:fldChar w:fldCharType="end"/>
      </w:r>
      <w:r w:rsidR="00A17B14" w:rsidRPr="003B190B">
        <w:rPr>
          <w:rFonts w:ascii="Arial" w:hAnsi="Arial" w:cs="Arial"/>
          <w:sz w:val="24"/>
          <w:szCs w:val="24"/>
        </w:rPr>
        <w:t xml:space="preserve"> and subseq</w:t>
      </w:r>
      <w:r w:rsidR="00A17B14">
        <w:rPr>
          <w:rFonts w:ascii="Arial" w:hAnsi="Arial" w:cs="Arial"/>
          <w:sz w:val="24"/>
          <w:szCs w:val="24"/>
        </w:rPr>
        <w:t>uent degenerative change</w:t>
      </w:r>
      <w:r w:rsidR="00A17B14" w:rsidRPr="003B190B">
        <w:rPr>
          <w:rFonts w:ascii="Arial" w:hAnsi="Arial" w:cs="Arial"/>
          <w:sz w:val="24"/>
          <w:szCs w:val="24"/>
        </w:rPr>
        <w:t xml:space="preserve">.  </w:t>
      </w:r>
      <w:r w:rsidRPr="003B190B">
        <w:rPr>
          <w:rFonts w:ascii="Arial" w:hAnsi="Arial" w:cs="Arial"/>
          <w:sz w:val="24"/>
          <w:szCs w:val="24"/>
        </w:rPr>
        <w:t xml:space="preserve">Despite this, a recent systematic review found only limited evidence for a relationship between knee malalignment and incident knee OA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BF8E30A9-0F4A-4331-9CF9-40F8AA9219E9&lt;/uuid&gt;&lt;priority&gt;61&lt;/priority&gt;&lt;publications&gt;&lt;publication&gt;&lt;uuid&gt;9D499D38-2A27-4657-AC61-C30DF4A092C0&lt;/uuid&gt;&lt;volume&gt;61&lt;/volume&gt;&lt;doi&gt;10.1002/art.24336&lt;/doi&gt;&lt;version&gt;2009/04/01&lt;/version&gt;&lt;startpage&gt;459&lt;/startpage&gt;&lt;publication_date&gt;99200904151200000000222000&lt;/publication_date&gt;&lt;url&gt;http://www.ncbi.nlm.nih.gov/pubmed/19333985&lt;/url&gt;&lt;citekey&gt;Tanamas:2009je&lt;/citekey&gt;&lt;type&gt;400&lt;/type&gt;&lt;title&gt;Does knee malalignment increase the risk of development and progression of knee osteoarthritis? A systematic review&lt;/title&gt;&lt;location&gt;&amp;lt;html&amp;gt;&amp;lt;head&amp;gt;&amp;lt;meta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Home&amp;lt;/a&amp;gt;&amp;lt;/div&amp;gt;&amp;lt;/body&amp;gt;&amp;lt;/html&amp;gt;&lt;/location&gt;&lt;institution&gt;Monash University, Alfred Hospital, Victoria, Australia.&lt;/institution&gt;&lt;number&gt;4&lt;/number&gt;&lt;subtype&gt;400&lt;/subtype&gt;&lt;endpage&gt;467&lt;/endpage&gt;&lt;bundle&gt;&lt;publication&gt;&lt;title&gt;Arthritis &amp;amp; Rheumatism&lt;/title&gt;&lt;type&gt;-100&lt;/type&gt;&lt;subtype&gt;-100&lt;/subtype&gt;&lt;uuid&gt;6DE24E3A-87BC-45C8-ABD5-2D496EAC6CE5&lt;/uuid&gt;&lt;/publication&gt;&lt;/bundle&gt;&lt;authors&gt;&lt;author&gt;&lt;firstName&gt;S&lt;/firstName&gt;&lt;lastName&gt;Tanamas&lt;/lastName&gt;&lt;/author&gt;&lt;author&gt;&lt;firstName&gt;F&lt;/firstName&gt;&lt;middleNames&gt;S&lt;/middleNames&gt;&lt;lastName&gt;Hanna&lt;/lastName&gt;&lt;/author&gt;&lt;author&gt;&lt;firstName&gt;F&lt;/firstName&gt;&lt;middleNames&gt;M&lt;/middleNames&gt;&lt;lastName&gt;Cicuttini&lt;/lastName&gt;&lt;/author&gt;&lt;author&gt;&lt;firstName&gt;A&lt;/firstName&gt;&lt;middleNames&gt;E&lt;/middleNames&gt;&lt;lastName&gt;Wluka&lt;/lastName&gt;&lt;/author&gt;&lt;author&gt;&lt;firstName&gt;P&lt;/firstName&gt;&lt;lastName&gt;Berry&lt;/lastName&gt;&lt;/author&gt;&lt;author&gt;&lt;firstName&gt;D&lt;/firstName&gt;&lt;middleNames&gt;M&lt;/middleNames&gt;&lt;lastName&gt;Urquhart&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(Tanamas et </w:t>
      </w:r>
      <w:r w:rsidR="00834B1B">
        <w:rPr>
          <w:rFonts w:ascii="Arial" w:hAnsi="Arial" w:cs="Arial"/>
          <w:sz w:val="24"/>
          <w:szCs w:val="24"/>
          <w:lang w:val="en-US"/>
        </w:rPr>
        <w:t>al.</w:t>
      </w:r>
      <w:r w:rsidR="00106461">
        <w:rPr>
          <w:rFonts w:ascii="Arial" w:hAnsi="Arial" w:cs="Arial"/>
          <w:sz w:val="24"/>
          <w:szCs w:val="24"/>
          <w:lang w:val="en-US"/>
        </w:rPr>
        <w:t xml:space="preserve"> 2009)</w:t>
      </w:r>
      <w:r w:rsidR="006E6D00" w:rsidRPr="003B190B">
        <w:rPr>
          <w:rFonts w:ascii="Arial" w:hAnsi="Arial" w:cs="Arial"/>
          <w:sz w:val="24"/>
          <w:szCs w:val="24"/>
        </w:rPr>
        <w:fldChar w:fldCharType="end"/>
      </w:r>
      <w:r w:rsidRPr="003B190B">
        <w:rPr>
          <w:rFonts w:ascii="Arial" w:hAnsi="Arial" w:cs="Arial"/>
          <w:sz w:val="24"/>
          <w:szCs w:val="24"/>
        </w:rPr>
        <w:t xml:space="preserve">.  However, knee malalignment is an independent risk factor for progression of radiographic knee OA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8401E631-5B9A-4659-84F1-1857DC11A73A&lt;/uuid&gt;&lt;priority&gt;62&lt;/priority&gt;&lt;publications&gt;&lt;publication&gt;&lt;uuid&gt;9D499D38-2A27-4657-AC61-C30DF4A092C0&lt;/uuid&gt;&lt;volume&gt;61&lt;/volume&gt;&lt;doi&gt;10.1002/art.24336&lt;/doi&gt;&lt;version&gt;2009/04/01&lt;/version&gt;&lt;startpage&gt;459&lt;/startpage&gt;&lt;publication_date&gt;99200904151200000000222000&lt;/publication_date&gt;&lt;url&gt;http://www.ncbi.nlm.nih.gov/pubmed/19333985&lt;/url&gt;&lt;citekey&gt;Tanamas:2009je&lt;/citekey&gt;&lt;type&gt;400&lt;/type&gt;&lt;title&gt;Does knee malalignment increase the risk of development and progression of knee osteoarthritis? A systematic review&lt;/title&gt;&lt;location&gt;&amp;lt;html&amp;gt;&amp;lt;head&amp;gt;&amp;lt;meta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Home&amp;lt;/a&amp;gt;&amp;lt;/div&amp;gt;&amp;lt;/body&amp;gt;&amp;lt;/html&amp;gt;&lt;/location&gt;&lt;institution&gt;Monash University, Alfred Hospital, Victoria, Australia.&lt;/institution&gt;&lt;number&gt;4&lt;/number&gt;&lt;subtype&gt;400&lt;/subtype&gt;&lt;endpage&gt;467&lt;/endpage&gt;&lt;bundle&gt;&lt;publication&gt;&lt;title&gt;Arthritis &amp;amp; Rheumatism&lt;/title&gt;&lt;type&gt;-100&lt;/type&gt;&lt;subtype&gt;-100&lt;/subtype&gt;&lt;uuid&gt;6DE24E3A-87BC-45C8-ABD5-2D496EAC6CE5&lt;/uuid&gt;&lt;/publication&gt;&lt;/bundle&gt;&lt;authors&gt;&lt;author&gt;&lt;firstName&gt;S&lt;/firstName&gt;&lt;lastName&gt;Tanamas&lt;/lastName&gt;&lt;/author&gt;&lt;author&gt;&lt;firstName&gt;F&lt;/firstName&gt;&lt;middleNames&gt;S&lt;/middleNames&gt;&lt;lastName&gt;Hanna&lt;/lastName&gt;&lt;/author&gt;&lt;author&gt;&lt;firstName&gt;F&lt;/firstName&gt;&lt;middleNames&gt;M&lt;/middleNames&gt;&lt;lastName&gt;Cicuttini&lt;/lastName&gt;&lt;/author&gt;&lt;author&gt;&lt;firstName&gt;A&lt;/firstName&gt;&lt;middleNames&gt;E&lt;/middleNames&gt;&lt;lastName&gt;Wluka&lt;/lastName&gt;&lt;/author&gt;&lt;author&gt;&lt;firstName&gt;P&lt;/firstName&gt;&lt;lastName&gt;Berry&lt;/lastName&gt;&lt;/author&gt;&lt;author&gt;&lt;firstName&gt;D&lt;/firstName&gt;&lt;middleNames&gt;M&lt;/middleNames&gt;&lt;lastName&gt;Urquhart&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(Tanamas et </w:t>
      </w:r>
      <w:r w:rsidR="00834B1B">
        <w:rPr>
          <w:rFonts w:ascii="Arial" w:hAnsi="Arial" w:cs="Arial"/>
          <w:sz w:val="24"/>
          <w:szCs w:val="24"/>
          <w:lang w:val="en-US"/>
        </w:rPr>
        <w:t>al.</w:t>
      </w:r>
      <w:r w:rsidR="00106461">
        <w:rPr>
          <w:rFonts w:ascii="Arial" w:hAnsi="Arial" w:cs="Arial"/>
          <w:sz w:val="24"/>
          <w:szCs w:val="24"/>
          <w:lang w:val="en-US"/>
        </w:rPr>
        <w:t xml:space="preserve"> 2009)</w:t>
      </w:r>
      <w:r w:rsidR="006E6D00" w:rsidRPr="003B190B">
        <w:rPr>
          <w:rFonts w:ascii="Arial" w:hAnsi="Arial" w:cs="Arial"/>
          <w:sz w:val="24"/>
          <w:szCs w:val="24"/>
        </w:rPr>
        <w:fldChar w:fldCharType="end"/>
      </w:r>
      <w:r w:rsidRPr="003B190B">
        <w:rPr>
          <w:rFonts w:ascii="Arial" w:hAnsi="Arial" w:cs="Arial"/>
          <w:sz w:val="24"/>
          <w:szCs w:val="24"/>
        </w:rPr>
        <w:t xml:space="preserve">.  Other risk factors include high bone mineral density (BMD), presence of Heberden’s nodes/hand OA, female gender, intense physical activities and certain occupations have been associated with the onset of knee OA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BCCE4F36-7BFA-4ABB-8AE7-EA823239BAAB&lt;/uuid&gt;&lt;priority&gt;56&lt;/priority&gt;&lt;publications&gt;&lt;publication&gt;&lt;uuid&gt;BC469F2A-5D2D-416A-8AF9-8B6304653FA4&lt;/uuid&gt;&lt;volume&gt;18&lt;/volume&gt;&lt;accepted_date&gt;99200908011200000000222000&lt;/accepted_date&gt;&lt;doi&gt;10.1016/j.joca.2009.08.010&lt;/doi&gt;&lt;startpage&gt;24&lt;/startpage&gt;&lt;revision_date&gt;99200907231200000000222000&lt;/revision_date&gt;&lt;publication_date&gt;99201001001200000000220000&lt;/publication_date&gt;&lt;url&gt;http://eutils.ncbi.nlm.nih.gov/entrez/eutils/elink.fcgi?dbfrom=pubmed&amp;amp;id=19751691&amp;amp;retmode=ref&amp;amp;cmd=prlinks&lt;/url&gt;&lt;citekey&gt;Blagojevic:2010dt&lt;/citekey&gt;&lt;type&gt;400&lt;/type&gt;&lt;title&gt;Risk factors for onset of osteoarthritis of the knee in older adults: a systematic review and meta-analysis.&lt;/title&gt;&lt;submission_date&gt;99200902241200000000222000&lt;/submission_date&gt;&lt;number&gt;1&lt;/number&gt;&lt;institution&gt;Arthritis Research Campaign National Primary Care Centre, Keele University, Staffordshire, England, United Kingdom. m.blagojevic@keele.ac.uk&lt;/institution&gt;&lt;subtype&gt;400&lt;/subtype&gt;&lt;endpage&gt;33&lt;/endpage&gt;&lt;bundle&gt;&lt;publication&gt;&lt;title&gt;Osteoarthritis and cartilage / OARS, Osteoarthritis Research Society&lt;/title&gt;&lt;type&gt;-100&lt;/type&gt;&lt;subtype&gt;-100&lt;/subtype&gt;&lt;uuid&gt;53FDE10B-29A4-48D2-99FE-4014209D9CA5&lt;/uuid&gt;&lt;/publication&gt;&lt;/bundle&gt;&lt;authors&gt;&lt;author&gt;&lt;firstName&gt;M&lt;/firstName&gt;&lt;lastName&gt;Blagojevic&lt;/lastName&gt;&lt;/author&gt;&lt;author&gt;&lt;firstName&gt;C&lt;/firstName&gt;&lt;lastName&gt;Jinks&lt;/lastName&gt;&lt;/author&gt;&lt;author&gt;&lt;firstName&gt;A&lt;/firstName&gt;&lt;lastName&gt;Jeffery&lt;/lastName&gt;&lt;/author&gt;&lt;author&gt;&lt;firstName&gt;K&lt;/firstName&gt;&lt;middleNames&gt;P&lt;/middleNames&gt;&lt;lastName&gt;Jordan&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(Blagojevic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3B190B">
        <w:rPr>
          <w:rFonts w:ascii="Arial" w:hAnsi="Arial" w:cs="Arial"/>
          <w:sz w:val="24"/>
          <w:szCs w:val="24"/>
        </w:rPr>
        <w:fldChar w:fldCharType="end"/>
      </w:r>
      <w:r w:rsidRPr="003B190B">
        <w:rPr>
          <w:rFonts w:ascii="Arial" w:hAnsi="Arial" w:cs="Arial"/>
          <w:sz w:val="24"/>
          <w:szCs w:val="24"/>
        </w:rPr>
        <w:t xml:space="preserve">.  All these factors may operate differently at different stages of the disease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592C51A4-8A3C-4DB0-8328-5263C56049A9&lt;/uuid&gt;&lt;priority&gt;57&lt;/priority&gt;&lt;publications&gt;&lt;publication&gt;&lt;uuid&gt;74E3EA69-D116-4FAC-B0AA-C6F7EAEB3AE6&lt;/uuid&gt;&lt;volume&gt;15&lt;/volume&gt;&lt;doi&gt;10.1016/j.joca.2006.09.004&lt;/doi&gt;&lt;startpage&gt;222&lt;/startpage&gt;&lt;publication_date&gt;99200702001200000000220000&lt;/publication_date&gt;&lt;url&gt;http://linkinghub.elsevier.com/retrieve/pii/S106345840600269X&lt;/url&gt;&lt;citekey&gt;Zhai:2007ifa&lt;/citekey&gt;&lt;type&gt;400&lt;/type&gt;&lt;title&gt;Genetic influence on the progression of radiographic knee osteoarthritis: a longitudinal twin study&lt;/title&gt;&lt;number&gt;2&lt;/number&gt;&lt;subtype&gt;400&lt;/subtype&gt;&lt;endpage&gt;225&lt;/endpage&gt;&lt;bundle&gt;&lt;publication&gt;&lt;publisher&gt;Elsevier Ltd&lt;/publisher&gt;&lt;title&gt;Osteoarthritis and Cartilage&lt;/title&gt;&lt;type&gt;-100&lt;/type&gt;&lt;subtype&gt;-100&lt;/subtype&gt;&lt;uuid&gt;62E5B38F-2BBA-46D4-9598-94F3214C592B&lt;/uuid&gt;&lt;/publication&gt;&lt;/bundle&gt;&lt;authors&gt;&lt;author&gt;&lt;firstName&gt;G&lt;/firstName&gt;&lt;lastName&gt;Zhai&lt;/lastName&gt;&lt;/author&gt;&lt;author&gt;&lt;firstName&gt;D&lt;/firstName&gt;&lt;middleNames&gt;J&lt;/middleNames&gt;&lt;lastName&gt;Hart&lt;/lastName&gt;&lt;/author&gt;&lt;author&gt;&lt;firstName&gt;B&lt;/firstName&gt;&lt;middleNames&gt;S&lt;/middleNames&gt;&lt;lastName&gt;Kato&lt;/lastName&gt;&lt;/author&gt;&lt;author&gt;&lt;firstName&gt;A&lt;/firstName&gt;&lt;lastName&gt;MacGregor&lt;/lastName&gt;&lt;/author&gt;&lt;author&gt;&lt;firstName&gt;T&lt;/firstName&gt;&lt;middleNames&gt;D&lt;/middleNames&gt;&lt;lastName&gt;Specto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(Zhai et </w:t>
      </w:r>
      <w:r w:rsidR="00834B1B">
        <w:rPr>
          <w:rFonts w:ascii="Arial" w:hAnsi="Arial" w:cs="Arial"/>
          <w:sz w:val="24"/>
          <w:szCs w:val="24"/>
          <w:lang w:val="en-US"/>
        </w:rPr>
        <w:t>al.</w:t>
      </w:r>
      <w:r w:rsidR="00106461">
        <w:rPr>
          <w:rFonts w:ascii="Arial" w:hAnsi="Arial" w:cs="Arial"/>
          <w:sz w:val="24"/>
          <w:szCs w:val="24"/>
          <w:lang w:val="en-US"/>
        </w:rPr>
        <w:t xml:space="preserve"> 2007)</w:t>
      </w:r>
      <w:r w:rsidR="006E6D00" w:rsidRPr="003B190B">
        <w:rPr>
          <w:rFonts w:ascii="Arial" w:hAnsi="Arial" w:cs="Arial"/>
          <w:sz w:val="24"/>
          <w:szCs w:val="24"/>
        </w:rPr>
        <w:fldChar w:fldCharType="end"/>
      </w:r>
      <w:r w:rsidRPr="003B190B">
        <w:rPr>
          <w:rFonts w:ascii="Arial" w:hAnsi="Arial" w:cs="Arial"/>
          <w:sz w:val="24"/>
          <w:szCs w:val="24"/>
        </w:rPr>
        <w:t xml:space="preserve">.  </w:t>
      </w:r>
    </w:p>
    <w:p w:rsidR="000634DE" w:rsidRPr="00D04A95" w:rsidRDefault="000634DE" w:rsidP="00AA5767">
      <w:pPr>
        <w:autoSpaceDE w:val="0"/>
        <w:autoSpaceDN w:val="0"/>
        <w:adjustRightInd w:val="0"/>
        <w:spacing w:line="360" w:lineRule="auto"/>
        <w:jc w:val="both"/>
        <w:rPr>
          <w:rFonts w:ascii="Arial" w:hAnsi="Arial" w:cs="Arial"/>
          <w:sz w:val="24"/>
          <w:szCs w:val="24"/>
        </w:rPr>
      </w:pPr>
    </w:p>
    <w:p w:rsidR="00F90700" w:rsidRPr="00A51A2E" w:rsidRDefault="005F5C0F" w:rsidP="00AA5767">
      <w:pPr>
        <w:pStyle w:val="Heading3"/>
        <w:spacing w:line="360" w:lineRule="auto"/>
        <w:rPr>
          <w:rFonts w:ascii="Arial" w:hAnsi="Arial"/>
        </w:rPr>
      </w:pPr>
      <w:bookmarkStart w:id="33" w:name="_Toc479709805"/>
      <w:bookmarkStart w:id="34" w:name="_Toc492995527"/>
      <w:r w:rsidRPr="00A51A2E">
        <w:rPr>
          <w:rFonts w:ascii="Arial" w:hAnsi="Arial"/>
        </w:rPr>
        <w:t>1.2.2</w:t>
      </w:r>
      <w:r w:rsidR="00F90700" w:rsidRPr="00A51A2E">
        <w:rPr>
          <w:rFonts w:ascii="Arial" w:hAnsi="Arial"/>
        </w:rPr>
        <w:t>:  Pathogenesis of Osteoarthritis</w:t>
      </w:r>
      <w:bookmarkEnd w:id="33"/>
      <w:bookmarkEnd w:id="34"/>
    </w:p>
    <w:p w:rsidR="000413CE" w:rsidRPr="0042630F" w:rsidRDefault="00CD0BA6" w:rsidP="00AA5767">
      <w:pPr>
        <w:spacing w:line="360" w:lineRule="auto"/>
        <w:jc w:val="both"/>
        <w:rPr>
          <w:rFonts w:ascii="Arial" w:hAnsi="Arial" w:cs="Arial"/>
          <w:sz w:val="24"/>
          <w:szCs w:val="24"/>
        </w:rPr>
      </w:pPr>
      <w:r w:rsidRPr="0042630F">
        <w:rPr>
          <w:rFonts w:ascii="Arial" w:hAnsi="Arial" w:cs="Arial"/>
          <w:sz w:val="24"/>
          <w:szCs w:val="24"/>
        </w:rPr>
        <w:t>T</w:t>
      </w:r>
      <w:r w:rsidR="00F90700" w:rsidRPr="0042630F">
        <w:rPr>
          <w:rFonts w:ascii="Arial" w:hAnsi="Arial" w:cs="Arial"/>
          <w:sz w:val="24"/>
          <w:szCs w:val="24"/>
        </w:rPr>
        <w:t xml:space="preserve">he </w:t>
      </w:r>
      <w:r w:rsidR="00030AE7" w:rsidRPr="0042630F">
        <w:rPr>
          <w:rFonts w:ascii="Arial" w:hAnsi="Arial" w:cs="Arial"/>
          <w:sz w:val="24"/>
          <w:szCs w:val="24"/>
        </w:rPr>
        <w:t xml:space="preserve">precise </w:t>
      </w:r>
      <w:r w:rsidRPr="0042630F">
        <w:rPr>
          <w:rFonts w:ascii="Arial" w:hAnsi="Arial" w:cs="Arial"/>
          <w:sz w:val="24"/>
          <w:szCs w:val="24"/>
        </w:rPr>
        <w:t>patho-aetiology</w:t>
      </w:r>
      <w:r w:rsidR="00F90700" w:rsidRPr="0042630F">
        <w:rPr>
          <w:rFonts w:ascii="Arial" w:hAnsi="Arial" w:cs="Arial"/>
          <w:sz w:val="24"/>
          <w:szCs w:val="24"/>
        </w:rPr>
        <w:t xml:space="preserve"> remains unclear</w:t>
      </w:r>
      <w:r w:rsidR="00030AE7" w:rsidRPr="0042630F">
        <w:rPr>
          <w:rFonts w:ascii="Arial" w:hAnsi="Arial" w:cs="Arial"/>
          <w:sz w:val="24"/>
          <w:szCs w:val="24"/>
        </w:rPr>
        <w:t>. I</w:t>
      </w:r>
      <w:r w:rsidR="00905A10" w:rsidRPr="0042630F">
        <w:rPr>
          <w:rFonts w:ascii="Arial" w:hAnsi="Arial" w:cs="Arial"/>
          <w:sz w:val="24"/>
          <w:szCs w:val="24"/>
        </w:rPr>
        <w:t>t is possible that several</w:t>
      </w:r>
      <w:r w:rsidR="00F90700" w:rsidRPr="0042630F">
        <w:rPr>
          <w:rFonts w:ascii="Arial" w:hAnsi="Arial" w:cs="Arial"/>
          <w:sz w:val="24"/>
          <w:szCs w:val="24"/>
        </w:rPr>
        <w:t xml:space="preserve"> mechanisms interact to cause disease initiation and progression.  </w:t>
      </w:r>
    </w:p>
    <w:p w:rsidR="000413CE" w:rsidRPr="0042630F" w:rsidRDefault="00CD0BA6" w:rsidP="00AA5767">
      <w:pPr>
        <w:spacing w:line="360" w:lineRule="auto"/>
        <w:jc w:val="both"/>
        <w:rPr>
          <w:rFonts w:ascii="Arial" w:hAnsi="Arial" w:cs="Arial"/>
          <w:sz w:val="24"/>
          <w:szCs w:val="24"/>
        </w:rPr>
      </w:pPr>
      <w:r w:rsidRPr="0042630F">
        <w:rPr>
          <w:rFonts w:ascii="Arial" w:hAnsi="Arial" w:cs="Arial"/>
          <w:sz w:val="24"/>
          <w:szCs w:val="24"/>
        </w:rPr>
        <w:t>A</w:t>
      </w:r>
      <w:r w:rsidR="00F90700" w:rsidRPr="0042630F">
        <w:rPr>
          <w:rFonts w:ascii="Arial" w:hAnsi="Arial" w:cs="Arial"/>
          <w:sz w:val="24"/>
          <w:szCs w:val="24"/>
        </w:rPr>
        <w:t>ge, gender, trauma, overuse, genetics and obesity each contribution to initiate the process of injury in differen</w:t>
      </w:r>
      <w:r w:rsidRPr="0042630F">
        <w:rPr>
          <w:rFonts w:ascii="Arial" w:hAnsi="Arial" w:cs="Arial"/>
          <w:sz w:val="24"/>
          <w:szCs w:val="24"/>
        </w:rPr>
        <w:t>t components of the joint; converging</w:t>
      </w:r>
      <w:r w:rsidR="00905A10" w:rsidRPr="0042630F">
        <w:rPr>
          <w:rFonts w:ascii="Arial" w:hAnsi="Arial" w:cs="Arial"/>
          <w:sz w:val="24"/>
          <w:szCs w:val="24"/>
        </w:rPr>
        <w:t xml:space="preserve"> on a final common pathway involving</w:t>
      </w:r>
      <w:r w:rsidR="00746737" w:rsidRPr="0042630F">
        <w:rPr>
          <w:rFonts w:ascii="Arial" w:hAnsi="Arial" w:cs="Arial"/>
          <w:sz w:val="24"/>
          <w:szCs w:val="24"/>
        </w:rPr>
        <w:t xml:space="preserve"> synovial proliferation,</w:t>
      </w:r>
      <w:r w:rsidR="00AA48E1" w:rsidRPr="0042630F">
        <w:rPr>
          <w:rFonts w:ascii="Arial" w:hAnsi="Arial" w:cs="Arial"/>
          <w:sz w:val="24"/>
          <w:szCs w:val="24"/>
        </w:rPr>
        <w:t xml:space="preserve"> </w:t>
      </w:r>
      <w:r w:rsidR="00905A10" w:rsidRPr="0042630F">
        <w:rPr>
          <w:rFonts w:ascii="Arial" w:hAnsi="Arial" w:cs="Arial"/>
          <w:sz w:val="24"/>
          <w:szCs w:val="24"/>
        </w:rPr>
        <w:t>degeneration of cartilage and bone remodelling</w:t>
      </w:r>
      <w:r w:rsidR="00F90700" w:rsidRPr="0042630F">
        <w:rPr>
          <w:rFonts w:ascii="Arial" w:hAnsi="Arial" w:cs="Arial"/>
          <w:sz w:val="24"/>
          <w:szCs w:val="24"/>
        </w:rPr>
        <w:t xml:space="preserve"> </w:t>
      </w:r>
      <w:r w:rsidR="006E6D00" w:rsidRPr="007360B9">
        <w:rPr>
          <w:rFonts w:ascii="Arial" w:hAnsi="Arial" w:cs="Arial"/>
          <w:sz w:val="24"/>
          <w:szCs w:val="24"/>
        </w:rPr>
        <w:fldChar w:fldCharType="begin" w:fldLock="1"/>
      </w:r>
      <w:r w:rsidR="00B85D99" w:rsidRPr="007360B9">
        <w:rPr>
          <w:rFonts w:ascii="Arial" w:hAnsi="Arial" w:cs="Arial"/>
          <w:sz w:val="24"/>
          <w:szCs w:val="24"/>
        </w:rPr>
        <w:instrText xml:space="preserve"> ADDIN PAPERS2_CITATIONS &lt;citation&gt;&lt;uuid&gt;9B1E5F2F-2F77-48B8-B3B1-E1A65C39B775&lt;/uuid&gt;&lt;priority&gt;64&lt;/priority&gt;&lt;publications&gt;&lt;publication&gt;&lt;uuid&gt;F71660B5-1F3F-4770-8921-EDD9E77DB7B8&lt;/uuid&gt;&lt;volume&gt;2&lt;/volume&gt;&lt;doi&gt;10.1038/ncprheum0193&lt;/doi&gt;&lt;version&gt;2006/08/26&lt;/version&gt;&lt;startpage&gt;304&lt;/startpage&gt;&lt;publication_date&gt;99200606001200000000220000&lt;/publication_date&gt;&lt;url&gt;http://www.ncbi.nlm.nih.gov/pubmed/16932709&lt;/url&gt;&lt;citekey&gt;Abramson:2006hl&lt;/citekey&gt;&lt;type&gt;400&lt;/type&gt;&lt;title&gt;Prospects for disease modification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Home&amp;lt;/a&amp;gt;&amp;lt;/div&amp;gt;&amp;lt;/body&amp;gt;&amp;lt;/html&amp;gt;&lt;/location&gt;&lt;institution&gt;New York University Hospital for Joint Diseases, New York, NY 10003, USA.&lt;/institution&gt;&lt;number&gt;6&lt;/number&gt;&lt;subtype&gt;400&lt;/subtype&gt;&lt;endpage&gt;312&lt;/endpage&gt;&lt;bundle&gt;&lt;publication&gt;&lt;title&gt;Nature clinical practice. Rheumatology&lt;/title&gt;&lt;type&gt;-100&lt;/type&gt;&lt;subtype&gt;-100&lt;/subtype&gt;&lt;uuid&gt;381CFA7D-A359-407F-86AA-FB13510DF41A&lt;/uuid&gt;&lt;/publication&gt;&lt;/bundle&gt;&lt;authors&gt;&lt;author&gt;&lt;firstName&gt;S&lt;/firstName&gt;&lt;middleNames&gt;B&lt;/middleNames&gt;&lt;lastName&gt;Abramson&lt;/lastName&gt;&lt;/author&gt;&lt;author&gt;&lt;firstName&gt;M&lt;/firstName&gt;&lt;lastName&gt;Attur&lt;/lastName&gt;&lt;/author&gt;&lt;author&gt;&lt;firstName&gt;Y&lt;/firstName&gt;&lt;lastName&gt;Yazici&lt;/lastName&gt;&lt;/author&gt;&lt;/authors&gt;&lt;/publication&gt;&lt;/publications&gt;&lt;cites&gt;&lt;/cites&gt;&lt;/citation&gt;</w:instrText>
      </w:r>
      <w:r w:rsidR="006E6D00" w:rsidRPr="007360B9">
        <w:rPr>
          <w:rFonts w:ascii="Arial" w:hAnsi="Arial" w:cs="Arial"/>
          <w:sz w:val="24"/>
          <w:szCs w:val="24"/>
        </w:rPr>
        <w:fldChar w:fldCharType="separate"/>
      </w:r>
      <w:r w:rsidR="00106461" w:rsidRPr="007360B9">
        <w:rPr>
          <w:rFonts w:ascii="Arial" w:hAnsi="Arial" w:cs="Arial"/>
          <w:sz w:val="24"/>
          <w:szCs w:val="24"/>
          <w:lang w:val="en-US"/>
        </w:rPr>
        <w:t xml:space="preserve">(Abramson et </w:t>
      </w:r>
      <w:r w:rsidR="00834B1B" w:rsidRPr="007360B9">
        <w:rPr>
          <w:rFonts w:ascii="Arial" w:hAnsi="Arial" w:cs="Arial"/>
          <w:sz w:val="24"/>
          <w:szCs w:val="24"/>
          <w:lang w:val="en-US"/>
        </w:rPr>
        <w:t>al.</w:t>
      </w:r>
      <w:r w:rsidR="00106461" w:rsidRPr="007360B9">
        <w:rPr>
          <w:rFonts w:ascii="Arial" w:hAnsi="Arial" w:cs="Arial"/>
          <w:sz w:val="24"/>
          <w:szCs w:val="24"/>
          <w:lang w:val="en-US"/>
        </w:rPr>
        <w:t xml:space="preserve"> 2006)</w:t>
      </w:r>
      <w:r w:rsidR="006E6D00" w:rsidRPr="007360B9">
        <w:rPr>
          <w:rFonts w:ascii="Arial" w:hAnsi="Arial" w:cs="Arial"/>
          <w:sz w:val="24"/>
          <w:szCs w:val="24"/>
        </w:rPr>
        <w:fldChar w:fldCharType="end"/>
      </w:r>
      <w:r w:rsidR="006C3607" w:rsidRPr="007360B9">
        <w:rPr>
          <w:rFonts w:ascii="Arial" w:hAnsi="Arial" w:cs="Arial"/>
          <w:sz w:val="24"/>
          <w:szCs w:val="24"/>
        </w:rPr>
        <w:t xml:space="preserve"> (</w:t>
      </w:r>
      <w:r w:rsidR="007360B9" w:rsidRPr="007360B9">
        <w:rPr>
          <w:rFonts w:ascii="Arial" w:hAnsi="Arial"/>
          <w:sz w:val="24"/>
        </w:rPr>
        <w:t>Figure 1-2)</w:t>
      </w:r>
      <w:r w:rsidR="00F90700" w:rsidRPr="007360B9">
        <w:rPr>
          <w:rFonts w:ascii="Arial" w:hAnsi="Arial" w:cs="Arial"/>
          <w:sz w:val="24"/>
          <w:szCs w:val="24"/>
        </w:rPr>
        <w:t>.</w:t>
      </w:r>
      <w:r w:rsidR="00F90700" w:rsidRPr="001C7AFC">
        <w:rPr>
          <w:rFonts w:ascii="Arial" w:hAnsi="Arial" w:cs="Arial"/>
          <w:sz w:val="24"/>
          <w:szCs w:val="24"/>
        </w:rPr>
        <w:t xml:space="preserve">  </w:t>
      </w:r>
      <w:r w:rsidR="00F90700" w:rsidRPr="0042630F">
        <w:rPr>
          <w:rFonts w:ascii="Arial" w:hAnsi="Arial" w:cs="Arial"/>
          <w:sz w:val="24"/>
          <w:szCs w:val="24"/>
        </w:rPr>
        <w:t>This manifests as articular cartilage</w:t>
      </w:r>
      <w:r w:rsidR="00030AE7" w:rsidRPr="0042630F">
        <w:rPr>
          <w:rFonts w:ascii="Arial" w:hAnsi="Arial" w:cs="Arial"/>
          <w:sz w:val="24"/>
          <w:szCs w:val="24"/>
        </w:rPr>
        <w:t xml:space="preserve"> loss, osteophytosis</w:t>
      </w:r>
      <w:r w:rsidR="00F90700" w:rsidRPr="0042630F">
        <w:rPr>
          <w:rFonts w:ascii="Arial" w:hAnsi="Arial" w:cs="Arial"/>
          <w:sz w:val="24"/>
          <w:szCs w:val="24"/>
        </w:rPr>
        <w:t xml:space="preserve">, subchondral sclerosis, bone marrow lesions and alterations of the synovium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&lt;citation&gt;&lt;uuid&gt;2DF044D8-FC52-4BED-B030-579CFE6D6555&lt;/uuid&gt;&lt;priority&gt;65&lt;/priority&gt;&lt;publications&gt;&lt;publication&gt;&lt;uuid&gt;B6DF1965-D7A2-489B-898E-CB1A7CDA7563&lt;/uuid&gt;&lt;volume&gt;16 Suppl 3&lt;/volume&gt;&lt;doi&gt;10.1016/j.joca.2008.06.025&lt;/doi&gt;&lt;version&gt;2008/08/30&lt;/version&gt;&lt;startpage&gt;S1&lt;/startpage&gt;&lt;publication_date&gt;99200800001200000000200000&lt;/publication_date&gt;&lt;url&gt;http://www.ncbi.nlm.nih.gov/pubmed/18723377&lt;/url&gt;&lt;citekey&gt;Krasnokutsky:2008hq&lt;/citekey&gt;&lt;type&gt;400&lt;/type&gt;&lt;title&gt;Current concepts in the pathogenesis of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Home&amp;lt;/a&amp;gt;&amp;lt;/div&amp;gt;&amp;lt;/body&amp;gt;&amp;lt;/html&amp;gt;&lt;/location&gt;&lt;institution&gt;NYU Hospital for Joint Diseases, New York, NY 10003, United States. svetlana.krasnokutsky@nyumc.org&lt;/institution&gt;&lt;subtype&gt;400&lt;/subtype&gt;&lt;endpage&gt;3&lt;/endpage&gt;&lt;bundle&gt;&lt;publication&gt;&lt;title&gt;Osteoarthritis Cartilage&lt;/title&gt;&lt;type&gt;-100&lt;/type&gt;&lt;subtype&gt;-100&lt;/subtype&gt;&lt;uuid&gt;707A5327-1165-43C5-A648-46E55806F41A&lt;/uuid&gt;&lt;/publication&gt;&lt;/bundle&gt;&lt;authors&gt;&lt;author&gt;&lt;firstName&gt;S&lt;/firstName&gt;&lt;lastName&gt;Krasnokutsky&lt;/lastName&gt;&lt;/author&gt;&lt;author&gt;&lt;firstName&gt;M&lt;/firstName&gt;&lt;lastName&gt;Attur&lt;/lastName&gt;&lt;/author&gt;&lt;author&gt;&lt;firstName&gt;G&lt;/firstName&gt;&lt;lastName&gt;Palmer&lt;/lastName&gt;&lt;/author&gt;&lt;author&gt;&lt;firstName&gt;J&lt;/firstName&gt;&lt;lastName&gt;Samuels&lt;/lastName&gt;&lt;/author&gt;&lt;author&gt;&lt;firstName&gt;S&lt;/firstName&gt;&lt;middleNames&gt;B&lt;/middleNames&gt;&lt;lastName&gt;Abramson&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(Krasnokutsky et </w:t>
      </w:r>
      <w:r w:rsidR="00834B1B">
        <w:rPr>
          <w:rFonts w:ascii="Arial" w:hAnsi="Arial" w:cs="Arial"/>
          <w:sz w:val="24"/>
          <w:szCs w:val="24"/>
          <w:lang w:val="en-US"/>
        </w:rPr>
        <w:t>al.</w:t>
      </w:r>
      <w:r w:rsidR="00106461">
        <w:rPr>
          <w:rFonts w:ascii="Arial" w:hAnsi="Arial" w:cs="Arial"/>
          <w:sz w:val="24"/>
          <w:szCs w:val="24"/>
          <w:lang w:val="en-US"/>
        </w:rPr>
        <w:t xml:space="preserve"> 2008)</w:t>
      </w:r>
      <w:r w:rsidR="006E6D00" w:rsidRPr="0042630F">
        <w:rPr>
          <w:rFonts w:ascii="Arial" w:hAnsi="Arial" w:cs="Arial"/>
          <w:sz w:val="24"/>
          <w:szCs w:val="24"/>
        </w:rPr>
        <w:fldChar w:fldCharType="end"/>
      </w:r>
      <w:r w:rsidR="00543DDE" w:rsidRPr="0042630F">
        <w:rPr>
          <w:rFonts w:ascii="Arial" w:hAnsi="Arial" w:cs="Arial"/>
          <w:sz w:val="24"/>
          <w:szCs w:val="24"/>
        </w:rPr>
        <w:t xml:space="preserve">. </w:t>
      </w:r>
      <w:r w:rsidR="00F90700" w:rsidRPr="0042630F">
        <w:rPr>
          <w:rFonts w:ascii="Arial" w:hAnsi="Arial" w:cs="Arial"/>
          <w:sz w:val="24"/>
          <w:szCs w:val="24"/>
        </w:rPr>
        <w:t xml:space="preserve"> </w:t>
      </w:r>
      <w:r w:rsidRPr="0042630F">
        <w:rPr>
          <w:rFonts w:ascii="Arial" w:hAnsi="Arial" w:cs="Arial"/>
          <w:sz w:val="24"/>
          <w:szCs w:val="24"/>
        </w:rPr>
        <w:t>L</w:t>
      </w:r>
      <w:r w:rsidR="00F90700" w:rsidRPr="0042630F">
        <w:rPr>
          <w:rFonts w:ascii="Arial" w:hAnsi="Arial" w:cs="Arial"/>
          <w:sz w:val="24"/>
          <w:szCs w:val="24"/>
        </w:rPr>
        <w:t xml:space="preserve">ocalised proliferative and inflammatory </w:t>
      </w:r>
      <w:r w:rsidRPr="0042630F">
        <w:rPr>
          <w:rFonts w:ascii="Arial" w:hAnsi="Arial" w:cs="Arial"/>
          <w:sz w:val="24"/>
          <w:szCs w:val="24"/>
        </w:rPr>
        <w:t xml:space="preserve">synovial </w:t>
      </w:r>
      <w:r w:rsidR="00F90700" w:rsidRPr="0042630F">
        <w:rPr>
          <w:rFonts w:ascii="Arial" w:hAnsi="Arial" w:cs="Arial"/>
          <w:sz w:val="24"/>
          <w:szCs w:val="24"/>
        </w:rPr>
        <w:t xml:space="preserve">changes occur in up to 50% of OA patients, many of whom exhibit no clinical signs of inflammation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1B3C5D58-A192-4378-A2BE-DCA0811DD164&lt;/uuid&gt;&lt;priority&gt;66&lt;/priority&gt;&lt;publications&gt;&lt;publication&gt;&lt;uuid&gt;8BAF1C09-A7FB-44D4-882B-AD4E964C22D5&lt;/uuid&gt;&lt;volume&gt;23&lt;/volume&gt;&lt;startpage&gt;698&lt;/startpage&gt;&lt;version&gt;1996/04/01&lt;/version&gt;&lt;publication_date&gt;99199604001200000000220000&lt;/publication_date&gt;&lt;url&gt;http://www.ncbi.nlm.nih.gov/pubmed/8730130&lt;/url&gt;&lt;citekey&gt;Ayral:1996va&lt;/citekey&gt;&lt;type&gt;400&lt;/type&gt;&lt;title&gt;Arthroscopic evaluation of chondropathy in osteoarthritis of the knee&lt;/title&gt;&lt;location&gt;&amp;lt;html&amp;gt;&amp;lt;head&amp;gt;&amp;lt;meta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Home&amp;lt;/a&amp;gt;&amp;lt;/div&amp;gt;&amp;lt;/body&amp;gt;&amp;lt;/html&amp;gt;&lt;/location&gt;&lt;institution&gt;Rheumatology Unit, Hopital Cochin, Paris, France.&lt;/institution&gt;&lt;number&gt;4&lt;/number&gt;&lt;subtype&gt;400&lt;/subtype&gt;&lt;endpage&gt;706&lt;/endpage&gt;&lt;bundle&gt;&lt;publication&gt;&lt;title&gt;The Journal of rheumatology&lt;/title&gt;&lt;type&gt;-100&lt;/type&gt;&lt;subtype&gt;-100&lt;/subtype&gt;&lt;uuid&gt;F291DB6E-01E2-45AE-820E-D49C26535006&lt;/uuid&gt;&lt;/publication&gt;&lt;/bundle&gt;&lt;authors&gt;&lt;author&gt;&lt;firstName&gt;X&lt;/firstName&gt;&lt;lastName&gt;Ayral&lt;/lastName&gt;&lt;/author&gt;&lt;author&gt;&lt;firstName&gt;M&lt;/firstName&gt;&lt;lastName&gt;Dougados&lt;/lastName&gt;&lt;/author&gt;&lt;author&gt;&lt;firstName&gt;V&lt;/firstName&gt;&lt;lastName&gt;Listrat&lt;/lastName&gt;&lt;/author&gt;&lt;author&gt;&lt;firstName&gt;J&lt;/firstName&gt;&lt;middleNames&gt;P&lt;/middleNames&gt;&lt;lastName&gt;Bonvarlet&lt;/lastName&gt;&lt;/author&gt;&lt;author&gt;&lt;firstName&gt;J&lt;/firstName&gt;&lt;lastName&gt;Simonnet&lt;/lastName&gt;&lt;/author&gt;&lt;author&gt;&lt;firstName&gt;B&lt;/firstName&gt;&lt;lastName&gt;Amor&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(Ayral et </w:t>
      </w:r>
      <w:r w:rsidR="00834B1B">
        <w:rPr>
          <w:rFonts w:ascii="Arial" w:hAnsi="Arial" w:cs="Arial"/>
          <w:sz w:val="24"/>
          <w:szCs w:val="24"/>
          <w:lang w:val="en-US"/>
        </w:rPr>
        <w:t>al.</w:t>
      </w:r>
      <w:r w:rsidR="00106461">
        <w:rPr>
          <w:rFonts w:ascii="Arial" w:hAnsi="Arial" w:cs="Arial"/>
          <w:sz w:val="24"/>
          <w:szCs w:val="24"/>
          <w:lang w:val="en-US"/>
        </w:rPr>
        <w:t xml:space="preserve"> 1996)</w:t>
      </w:r>
      <w:r w:rsidR="006E6D00" w:rsidRPr="0042630F">
        <w:rPr>
          <w:rFonts w:ascii="Arial" w:hAnsi="Arial" w:cs="Arial"/>
          <w:sz w:val="24"/>
          <w:szCs w:val="24"/>
        </w:rPr>
        <w:fldChar w:fldCharType="end"/>
      </w:r>
      <w:r w:rsidR="00F90700" w:rsidRPr="0042630F">
        <w:rPr>
          <w:rFonts w:ascii="Arial" w:hAnsi="Arial" w:cs="Arial"/>
          <w:sz w:val="24"/>
          <w:szCs w:val="24"/>
        </w:rPr>
        <w:t xml:space="preserve">. </w:t>
      </w:r>
      <w:r w:rsidR="00AA48E1" w:rsidRPr="0042630F">
        <w:rPr>
          <w:rFonts w:ascii="Arial" w:hAnsi="Arial" w:cs="Arial"/>
          <w:sz w:val="24"/>
          <w:szCs w:val="24"/>
        </w:rPr>
        <w:t>T</w:t>
      </w:r>
      <w:r w:rsidR="00F90700" w:rsidRPr="0042630F">
        <w:rPr>
          <w:rFonts w:ascii="Arial" w:hAnsi="Arial" w:cs="Arial"/>
          <w:sz w:val="24"/>
          <w:szCs w:val="24"/>
        </w:rPr>
        <w:t xml:space="preserve">he concept of OA as “degenerative joint disease” is </w:t>
      </w:r>
      <w:r w:rsidR="00746737" w:rsidRPr="0042630F">
        <w:rPr>
          <w:rFonts w:ascii="Arial" w:hAnsi="Arial" w:cs="Arial"/>
          <w:sz w:val="24"/>
          <w:szCs w:val="24"/>
        </w:rPr>
        <w:t>being challenged by</w:t>
      </w:r>
      <w:r w:rsidR="00F90700" w:rsidRPr="0042630F">
        <w:rPr>
          <w:rFonts w:ascii="Arial" w:hAnsi="Arial" w:cs="Arial"/>
          <w:sz w:val="24"/>
          <w:szCs w:val="24"/>
        </w:rPr>
        <w:t xml:space="preserve"> the </w:t>
      </w:r>
      <w:r w:rsidR="00543DDE" w:rsidRPr="0042630F">
        <w:rPr>
          <w:rFonts w:ascii="Arial" w:hAnsi="Arial" w:cs="Arial"/>
          <w:sz w:val="24"/>
          <w:szCs w:val="24"/>
        </w:rPr>
        <w:t>hypothesis</w:t>
      </w:r>
      <w:r w:rsidR="00F90700" w:rsidRPr="0042630F">
        <w:rPr>
          <w:rFonts w:ascii="Arial" w:hAnsi="Arial" w:cs="Arial"/>
          <w:sz w:val="24"/>
          <w:szCs w:val="24"/>
        </w:rPr>
        <w:t xml:space="preserve"> of OA as an inflammatory </w:t>
      </w:r>
      <w:r w:rsidR="00D2005A" w:rsidRPr="0042630F">
        <w:rPr>
          <w:rFonts w:ascii="Arial" w:hAnsi="Arial" w:cs="Arial"/>
          <w:sz w:val="24"/>
          <w:szCs w:val="24"/>
        </w:rPr>
        <w:t>disorder</w:t>
      </w:r>
      <w:r w:rsidR="00F90700" w:rsidRPr="0042630F">
        <w:rPr>
          <w:rFonts w:ascii="Arial" w:hAnsi="Arial" w:cs="Arial"/>
          <w:sz w:val="24"/>
          <w:szCs w:val="24"/>
        </w:rPr>
        <w:t xml:space="preserve"> where the inflammation is present at the molecular level within the articular cartilage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9A8D7DD2-D034-4491-83CB-5435FCDAD9C0&lt;/uuid&gt;&lt;priority&gt;67&lt;/priority&gt;&lt;publications&gt;&lt;publication&gt;&lt;uuid&gt;84FE0D45-16D6-4373-AD4F-2BDD0E99AEA6&lt;/uuid&gt;&lt;volume&gt;8&lt;/volume&gt;&lt;startpage&gt;303&lt;/startpage&gt;&lt;version&gt;2009/01/17&lt;/version&gt;&lt;publication_date&gt;99200800001200000000210000Oct-Dec&lt;/publication_date&gt;&lt;url&gt;http://www.ncbi.nlm.nih.gov/pubmed/19147949&lt;/url&gt;&lt;citekey&gt;Loeser:2008wy&lt;/citekey&gt;&lt;type&gt;400&lt;/type&gt;&lt;title&gt;Molecular mechanisms of cartilage destruction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Internal Medicine, Section on Molecular Medicine, Wake Forest University School of Medicine, Winston-Salem, NC 27157, USA. rloeser@wfubmc.edu&lt;/institution&gt;&lt;number&gt;4&lt;/number&gt;&lt;subtype&gt;400&lt;/subtype&gt;&lt;endpage&gt;306&lt;/endpage&gt;&lt;bundle&gt;&lt;publication&gt;&lt;title&gt;J Musculoskelet Neuronal Interact&lt;/title&gt;&lt;type&gt;-100&lt;/type&gt;&lt;subtype&gt;-100&lt;/subtype&gt;&lt;uuid&gt;F472D5D6-4FFE-4437-B53D-861350F9F609&lt;/uuid&gt;&lt;/publication&gt;&lt;/bundle&gt;&lt;authors&gt;&lt;author&gt;&lt;firstName&gt;R&lt;/firstName&gt;&lt;middleNames&gt;F&lt;/middleNames&gt;&lt;lastName&gt;Loeser&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(Loeser, 2008)</w:t>
      </w:r>
      <w:r w:rsidR="006E6D00" w:rsidRPr="0042630F">
        <w:rPr>
          <w:rFonts w:ascii="Arial" w:hAnsi="Arial" w:cs="Arial"/>
          <w:sz w:val="24"/>
          <w:szCs w:val="24"/>
        </w:rPr>
        <w:fldChar w:fldCharType="end"/>
      </w:r>
      <w:r w:rsidR="00F90700" w:rsidRPr="0042630F">
        <w:rPr>
          <w:rFonts w:ascii="Arial" w:hAnsi="Arial" w:cs="Arial"/>
          <w:sz w:val="24"/>
          <w:szCs w:val="24"/>
        </w:rPr>
        <w:t xml:space="preserve">.  </w:t>
      </w:r>
    </w:p>
    <w:p w:rsidR="00F90700" w:rsidRPr="003B190B" w:rsidRDefault="00030AE7" w:rsidP="00AA5767">
      <w:pPr>
        <w:spacing w:line="360" w:lineRule="auto"/>
        <w:jc w:val="both"/>
        <w:rPr>
          <w:rFonts w:ascii="Arial" w:hAnsi="Arial" w:cs="Arial"/>
          <w:sz w:val="24"/>
          <w:szCs w:val="24"/>
        </w:rPr>
      </w:pPr>
      <w:r>
        <w:rPr>
          <w:rFonts w:ascii="Arial" w:hAnsi="Arial" w:cs="Arial"/>
          <w:sz w:val="24"/>
          <w:szCs w:val="24"/>
        </w:rPr>
        <w:t>T</w:t>
      </w:r>
      <w:r w:rsidR="00F90700" w:rsidRPr="003B190B">
        <w:rPr>
          <w:rFonts w:ascii="Arial" w:hAnsi="Arial" w:cs="Arial"/>
          <w:sz w:val="24"/>
          <w:szCs w:val="24"/>
        </w:rPr>
        <w:t xml:space="preserve">he key events that occur in </w:t>
      </w:r>
      <w:r>
        <w:rPr>
          <w:rFonts w:ascii="Arial" w:hAnsi="Arial" w:cs="Arial"/>
          <w:sz w:val="24"/>
          <w:szCs w:val="24"/>
        </w:rPr>
        <w:t>OA</w:t>
      </w:r>
      <w:r w:rsidR="00F90700" w:rsidRPr="003B190B">
        <w:rPr>
          <w:rFonts w:ascii="Arial" w:hAnsi="Arial" w:cs="Arial"/>
          <w:sz w:val="24"/>
          <w:szCs w:val="24"/>
        </w:rPr>
        <w:t xml:space="preserve"> cartilage include an imbalance of anabolic and catabolic processes, driven by cytokines and inflammatory mediators.   </w:t>
      </w:r>
      <w:r w:rsidR="00D2005A">
        <w:rPr>
          <w:rFonts w:ascii="Arial" w:hAnsi="Arial" w:cs="Arial"/>
          <w:sz w:val="24"/>
          <w:szCs w:val="24"/>
        </w:rPr>
        <w:t>A</w:t>
      </w:r>
      <w:r w:rsidR="00F90700" w:rsidRPr="003B190B">
        <w:rPr>
          <w:rFonts w:ascii="Arial" w:hAnsi="Arial" w:cs="Arial"/>
          <w:sz w:val="24"/>
          <w:szCs w:val="24"/>
        </w:rPr>
        <w:t xml:space="preserve">rticular cartilage matrix damage results in the production of matrix fragments, including fibronectin, collagen, hyaluronic acid and </w:t>
      </w:r>
      <w:r w:rsidR="00957772">
        <w:rPr>
          <w:rFonts w:ascii="Arial" w:hAnsi="Arial" w:cs="Arial"/>
          <w:sz w:val="24"/>
          <w:szCs w:val="24"/>
        </w:rPr>
        <w:t xml:space="preserve">other cartilage matrix proteins. These </w:t>
      </w:r>
      <w:r w:rsidR="00F90700" w:rsidRPr="003B190B">
        <w:rPr>
          <w:rFonts w:ascii="Arial" w:hAnsi="Arial" w:cs="Arial"/>
          <w:sz w:val="24"/>
          <w:szCs w:val="24"/>
        </w:rPr>
        <w:t>contribut</w:t>
      </w:r>
      <w:r w:rsidR="00746737">
        <w:rPr>
          <w:rFonts w:ascii="Arial" w:hAnsi="Arial" w:cs="Arial"/>
          <w:sz w:val="24"/>
          <w:szCs w:val="24"/>
        </w:rPr>
        <w:t>e</w:t>
      </w:r>
      <w:r w:rsidR="00F90700" w:rsidRPr="003B190B">
        <w:rPr>
          <w:rFonts w:ascii="Arial" w:hAnsi="Arial" w:cs="Arial"/>
          <w:sz w:val="24"/>
          <w:szCs w:val="24"/>
        </w:rPr>
        <w:t xml:space="preserve"> to disease progression by stimulating the chondrocyte to produce a number of inflammatory mediators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388AC553-CA80-467D-A507-278D083CA2F3&lt;/uuid&gt;&lt;priority&gt;68&lt;/priority&gt;&lt;publications&gt;&lt;publication&gt;&lt;uuid&gt;CA823C0B-D16A-445D-9334-AEDC3C0AB8D4&lt;/uuid&gt;&lt;volume&gt;4&lt;/volume&gt;&lt;startpage&gt;D713&lt;/startpage&gt;&lt;version&gt;1999/10/20&lt;/version&gt;&lt;publication_date&gt;99199910151200000000222000&lt;/publication_date&gt;&lt;url&gt;http://www.ncbi.nlm.nih.gov/pubmed/10525477&lt;/url&gt;&lt;citekey&gt;Homandberg:1999td&lt;/citekey&gt;&lt;type&gt;400&lt;/type&gt;&lt;title&gt;Potential regulation of cartilage metabolism in osteoarthritis by fibronectin fragments&lt;/title&gt;&lt;location&gt;&amp;lt;html&amp;gt;&amp;lt;head&amp;gt;&amp;lt;meta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Biochemistry, Rush-Presbyterian-St. Luke's Medical Center, 1653 W Congress Parkway, Chicago, IL 60612-3864, USA. ghomandb@rush.edu&lt;/institution&gt;&lt;subtype&gt;400&lt;/subtype&gt;&lt;endpage&gt;30&lt;/endpage&gt;&lt;bundle&gt;&lt;publication&gt;&lt;title&gt;Front Biosci&lt;/title&gt;&lt;type&gt;-100&lt;/type&gt;&lt;subtype&gt;-100&lt;/subtype&gt;&lt;uuid&gt;22D5E05E-D91E-4B40-BF1B-43B875F3D6A0&lt;/uuid&gt;&lt;/publication&gt;&lt;/bundle&gt;&lt;authors&gt;&lt;author&gt;&lt;firstName&gt;G&lt;/firstName&gt;&lt;middleNames&gt;A&lt;/middleNames&gt;&lt;lastName&gt;Homandberg&lt;/lastName&gt;&lt;/author&gt;&lt;/authors&gt;&lt;/publication&gt;&lt;publication&gt;&lt;uuid&gt;A0DC0F94-FCEE-42EC-AFE9-285B856586BF&lt;/uuid&gt;&lt;volume&gt;43&lt;/volume&gt;&lt;doi&gt;10.1002/1529-0131(200005)43:5&amp;lt;1165::AID-ANR27&amp;gt;3.0.CO;2-H&lt;/doi&gt;&lt;version&gt;2000/05/19&lt;/version&gt;&lt;startpage&gt;1165&lt;/startpage&gt;&lt;publication_date&gt;99200005001200000000220000&lt;/publication_date&gt;&lt;url&gt;http://www.ncbi.nlm.nih.gov/pubmed/10817571&lt;/url&gt;&lt;citekey&gt;Knudson:2000dh&lt;/citekey&gt;&lt;type&gt;400&lt;/type&gt;&lt;title&gt;Hyaluronan oligosaccharides perturb cartilage matrix homeostasis and induce chondrocytic chondrolysis&lt;/title&gt;&lt;location&gt;&amp;lt;html&amp;gt;&amp;lt;head&amp;gt;&amp;lt;meta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Biochemistry, Rush Medical College, Rush-Presbyterian-St Luke's Medical Center, Chicago, Illinois 60612-3864, USA.&lt;/institution&gt;&lt;number&gt;5&lt;/number&gt;&lt;subtype&gt;400&lt;/subtype&gt;&lt;endpage&gt;1174&lt;/endpage&gt;&lt;bundle&gt;&lt;publication&gt;&lt;title&gt;Arthritis &amp;amp; Rheumatism&lt;/title&gt;&lt;type&gt;-100&lt;/type&gt;&lt;subtype&gt;-100&lt;/subtype&gt;&lt;uuid&gt;6DE24E3A-87BC-45C8-ABD5-2D496EAC6CE5&lt;/uuid&gt;&lt;/publication&gt;&lt;/bundle&gt;&lt;authors&gt;&lt;author&gt;&lt;firstName&gt;W&lt;/firstName&gt;&lt;lastName&gt;Knudson&lt;/lastName&gt;&lt;/author&gt;&lt;author&gt;&lt;firstName&gt;B&lt;/firstName&gt;&lt;lastName&gt;Casey&lt;/lastName&gt;&lt;/author&gt;&lt;author&gt;&lt;firstName&gt;Y&lt;/firstName&gt;&lt;lastName&gt;Nishida&lt;/lastName&gt;&lt;/author&gt;&lt;author&gt;&lt;firstName&gt;W&lt;/firstName&gt;&lt;lastName&gt;Eger&lt;/lastName&gt;&lt;/author&gt;&lt;author&gt;&lt;firstName&gt;K&lt;/firstName&gt;&lt;middleNames&gt;E&lt;/middleNames&gt;&lt;lastName&gt;Kuettner&lt;/lastName&gt;&lt;/author&gt;&lt;author&gt;&lt;firstName&gt;C&lt;/firstName&gt;&lt;middleNames&gt;B&lt;/middleNames&gt;&lt;lastName&gt;Knudson&lt;/lastName&gt;&lt;/author&gt;&lt;/authors&gt;&lt;/publication&gt;&lt;publication&gt;&lt;uuid&gt;CC061131-BE3E-4BE2-8581-93CEBDA54761&lt;/uuid&gt;&lt;volume&gt;174&lt;/volume&gt;&lt;startpage&gt;5781&lt;/startpage&gt;&lt;version&gt;2005/04/22&lt;/version&gt;&lt;publication_date&gt;99200505011200000000222000&lt;/publication_date&gt;&lt;url&gt;http://www.ncbi.nlm.nih.gov/pubmed/15843581&lt;/url&gt;&lt;citekey&gt;Pulai:2005vn&lt;/citekey&gt;&lt;type&gt;400&lt;/type&gt;&lt;title&gt;NF-kappa B mediates the stimulation of cytokine and chemokine expression by human articular chondrocytes in response to fibronectin fragments&lt;/title&gt;&lt;location&gt;&amp;lt;html&amp;gt;&amp;lt;head&amp;gt;&amp;lt;meta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Internal Medicine, Section of Rheumatology, Rush Medical College, Chicago, IL 60612, USA.&lt;/institution&gt;&lt;number&gt;9&lt;/number&gt;&lt;subtype&gt;400&lt;/subtype&gt;&lt;endpage&gt;5788&lt;/endpage&gt;&lt;bundle&gt;&lt;publication&gt;&lt;title&gt;J Immunol&lt;/title&gt;&lt;type&gt;-100&lt;/type&gt;&lt;subtype&gt;-100&lt;/subtype&gt;&lt;uuid&gt;1F579AFD-BCD6-42FB-96D3-0D9A61DB5BC9&lt;/uuid&gt;&lt;/publication&gt;&lt;/bundle&gt;&lt;authors&gt;&lt;author&gt;&lt;firstName&gt;J&lt;/firstName&gt;&lt;middleNames&gt;I&lt;/middleNames&gt;&lt;lastName&gt;Pulai&lt;/lastName&gt;&lt;/author&gt;&lt;author&gt;&lt;firstName&gt;H&lt;/firstName&gt;&lt;lastName&gt;Chen&lt;/lastName&gt;&lt;/author&gt;&lt;author&gt;&lt;firstName&gt;H&lt;/firstName&gt;&lt;middleNames&gt;J&lt;/middleNames&gt;&lt;lastName&gt;Im&lt;/lastName&gt;&lt;/author&gt;&lt;author&gt;&lt;firstName&gt;S&lt;/firstName&gt;&lt;lastName&gt;Kumar&lt;/lastName&gt;&lt;/author&gt;&lt;author&gt;&lt;firstName&gt;C&lt;/firstName&gt;&lt;lastName&gt;Hanning&lt;/lastName&gt;&lt;/author&gt;&lt;author&gt;&lt;firstName&gt;P&lt;/firstName&gt;&lt;middleNames&gt;S&lt;/middleNames&gt;&lt;lastName&gt;Hegde&lt;/lastName&gt;&lt;/author&gt;&lt;author&gt;&lt;firstName&gt;R&lt;/firstName&gt;&lt;middleNames&gt;F&lt;/middleNames&gt;&lt;lastName&gt;Loese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(Homandberg, 1999; Knudson et </w:t>
      </w:r>
      <w:r w:rsidR="00834B1B">
        <w:rPr>
          <w:rFonts w:ascii="Arial" w:hAnsi="Arial" w:cs="Arial"/>
          <w:sz w:val="24"/>
          <w:szCs w:val="24"/>
          <w:lang w:val="en-US"/>
        </w:rPr>
        <w:t>al.</w:t>
      </w:r>
      <w:r w:rsidR="00106461">
        <w:rPr>
          <w:rFonts w:ascii="Arial" w:hAnsi="Arial" w:cs="Arial"/>
          <w:sz w:val="24"/>
          <w:szCs w:val="24"/>
          <w:lang w:val="en-US"/>
        </w:rPr>
        <w:t xml:space="preserve"> 2000; Pulai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sidRPr="003B190B">
        <w:rPr>
          <w:rFonts w:ascii="Arial" w:hAnsi="Arial" w:cs="Arial"/>
          <w:sz w:val="24"/>
          <w:szCs w:val="24"/>
        </w:rPr>
        <w:fldChar w:fldCharType="end"/>
      </w:r>
      <w:r w:rsidR="00957772">
        <w:rPr>
          <w:rFonts w:ascii="Arial" w:hAnsi="Arial" w:cs="Arial"/>
          <w:sz w:val="24"/>
          <w:szCs w:val="24"/>
        </w:rPr>
        <w:t>, including</w:t>
      </w:r>
      <w:r w:rsidR="00F90700" w:rsidRPr="003B190B">
        <w:rPr>
          <w:rFonts w:ascii="Arial" w:hAnsi="Arial" w:cs="Arial"/>
          <w:sz w:val="24"/>
          <w:szCs w:val="24"/>
        </w:rPr>
        <w:t xml:space="preserve"> cytokines and chemokines </w:t>
      </w:r>
      <w:r w:rsidR="00957772">
        <w:rPr>
          <w:rFonts w:ascii="Arial" w:hAnsi="Arial" w:cs="Arial"/>
          <w:sz w:val="24"/>
          <w:szCs w:val="24"/>
        </w:rPr>
        <w:t>(</w:t>
      </w:r>
      <w:r w:rsidR="00F90700" w:rsidRPr="003B190B">
        <w:rPr>
          <w:rFonts w:ascii="Arial" w:hAnsi="Arial" w:cs="Arial"/>
          <w:sz w:val="24"/>
          <w:szCs w:val="24"/>
        </w:rPr>
        <w:t>IL-1, IL-6, IL-7, IL-17, IL-18, MCP-1, LIF, GRO, and oncostatin M</w:t>
      </w:r>
      <w:r w:rsidR="00957772">
        <w:rPr>
          <w:rFonts w:ascii="Arial" w:hAnsi="Arial" w:cs="Arial"/>
          <w:sz w:val="24"/>
          <w:szCs w:val="24"/>
        </w:rPr>
        <w:t xml:space="preserve">); </w:t>
      </w:r>
      <w:r w:rsidR="00F90700" w:rsidRPr="003B190B">
        <w:rPr>
          <w:rFonts w:ascii="Arial" w:hAnsi="Arial" w:cs="Arial"/>
          <w:sz w:val="24"/>
          <w:szCs w:val="24"/>
        </w:rPr>
        <w:t xml:space="preserve">reactive oxygen species (ROS) such as nitric oxide, superoxide, hydrogen peroxide and peroxynitrite; and lipid-derived inflammatory mediators such as prostaglandins and leukotrienes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7C5593D2-EF31-45B7-8174-802415946290&lt;/uuid&gt;&lt;priority&gt;69&lt;/priority&gt;&lt;publications&gt;&lt;publication&gt;&lt;uuid&gt;84FE0D45-16D6-4373-AD4F-2BDD0E99AEA6&lt;/uuid&gt;&lt;volume&gt;8&lt;/volume&gt;&lt;startpage&gt;303&lt;/startpage&gt;&lt;version&gt;2009/01/17&lt;/version&gt;&lt;publication_date&gt;99200800001200000000210000Oct-Dec&lt;/publication_date&gt;&lt;url&gt;http://www.ncbi.nlm.nih.gov/pubmed/19147949&lt;/url&gt;&lt;citekey&gt;Loeser:2008wy&lt;/citekey&gt;&lt;type&gt;400&lt;/type&gt;&lt;title&gt;Molecular mechanisms of cartilage destruction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Internal Medicine, Section on Molecular Medicine, Wake Forest University School of Medicine, Winston-Salem, NC 27157, USA. rloeser@wfubmc.edu&lt;/institution&gt;&lt;number&gt;4&lt;/number&gt;&lt;subtype&gt;400&lt;/subtype&gt;&lt;endpage&gt;306&lt;/endpage&gt;&lt;bundle&gt;&lt;publication&gt;&lt;title&gt;J Musculoskelet Neuronal Interact&lt;/title&gt;&lt;type&gt;-100&lt;/type&gt;&lt;subtype&gt;-100&lt;/subtype&gt;&lt;uuid&gt;F472D5D6-4FFE-4437-B53D-861350F9F609&lt;/uuid&gt;&lt;/publication&gt;&lt;/bundle&gt;&lt;authors&gt;&lt;author&gt;&lt;firstName&gt;R&lt;/firstName&gt;&lt;middleNames&gt;F&lt;/middleNames&gt;&lt;lastName&gt;Loese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(Loeser, 2008)</w:t>
      </w:r>
      <w:r w:rsidR="006E6D00" w:rsidRPr="003B190B">
        <w:rPr>
          <w:rFonts w:ascii="Arial" w:hAnsi="Arial" w:cs="Arial"/>
          <w:sz w:val="24"/>
          <w:szCs w:val="24"/>
        </w:rPr>
        <w:fldChar w:fldCharType="end"/>
      </w:r>
      <w:r w:rsidR="00F90700" w:rsidRPr="003B190B">
        <w:rPr>
          <w:rFonts w:ascii="Arial" w:hAnsi="Arial" w:cs="Arial"/>
          <w:sz w:val="24"/>
          <w:szCs w:val="24"/>
        </w:rPr>
        <w:t>.  These mediators stimulate the chondrocyte to produce proteolytic catabolic enzymes, such as mat</w:t>
      </w:r>
      <w:r w:rsidR="00957772">
        <w:rPr>
          <w:rFonts w:ascii="Arial" w:hAnsi="Arial" w:cs="Arial"/>
          <w:sz w:val="24"/>
          <w:szCs w:val="24"/>
        </w:rPr>
        <w:t xml:space="preserve">rix metalloproteinases (MMP’s), inhibiting </w:t>
      </w:r>
      <w:r w:rsidR="00F90700" w:rsidRPr="003B190B">
        <w:rPr>
          <w:rFonts w:ascii="Arial" w:hAnsi="Arial" w:cs="Arial"/>
          <w:sz w:val="24"/>
          <w:szCs w:val="24"/>
        </w:rPr>
        <w:t>matrix synthesis leading to cartilage loss.</w:t>
      </w:r>
    </w:p>
    <w:p w:rsidR="00F90700" w:rsidRPr="003B190B" w:rsidRDefault="007C6A97" w:rsidP="00AA5767">
      <w:pPr>
        <w:spacing w:line="360" w:lineRule="auto"/>
        <w:jc w:val="both"/>
        <w:rPr>
          <w:rFonts w:ascii="Arial" w:hAnsi="Arial" w:cs="Arial"/>
          <w:sz w:val="24"/>
          <w:szCs w:val="24"/>
        </w:rPr>
      </w:pPr>
      <w:r>
        <w:rPr>
          <w:rFonts w:ascii="Arial" w:hAnsi="Arial" w:cs="Arial"/>
          <w:sz w:val="24"/>
          <w:szCs w:val="24"/>
        </w:rPr>
        <w:t>T</w:t>
      </w:r>
      <w:r w:rsidR="00F90700" w:rsidRPr="003B190B">
        <w:rPr>
          <w:rFonts w:ascii="Arial" w:hAnsi="Arial" w:cs="Arial"/>
          <w:sz w:val="24"/>
          <w:szCs w:val="24"/>
        </w:rPr>
        <w:t>he anabolic phase of matrix remodelling may</w:t>
      </w:r>
      <w:r w:rsidR="00A17B14">
        <w:rPr>
          <w:rFonts w:ascii="Arial" w:hAnsi="Arial" w:cs="Arial"/>
          <w:sz w:val="24"/>
          <w:szCs w:val="24"/>
        </w:rPr>
        <w:t xml:space="preserve"> </w:t>
      </w:r>
      <w:r w:rsidR="00F90700" w:rsidRPr="003B190B">
        <w:rPr>
          <w:rFonts w:ascii="Arial" w:hAnsi="Arial" w:cs="Arial"/>
          <w:sz w:val="24"/>
          <w:szCs w:val="24"/>
        </w:rPr>
        <w:t>be defective</w:t>
      </w:r>
      <w:r w:rsidR="00ED5E59">
        <w:rPr>
          <w:rFonts w:ascii="Arial" w:hAnsi="Arial" w:cs="Arial"/>
          <w:sz w:val="24"/>
          <w:szCs w:val="24"/>
        </w:rPr>
        <w:t xml:space="preserve"> within OA cartilage</w:t>
      </w:r>
      <w:r w:rsidR="00F90700" w:rsidRPr="003B190B">
        <w:rPr>
          <w:rFonts w:ascii="Arial" w:hAnsi="Arial" w:cs="Arial"/>
          <w:sz w:val="24"/>
          <w:szCs w:val="24"/>
        </w:rPr>
        <w:t xml:space="preserve">.  </w:t>
      </w:r>
      <w:r w:rsidR="00ED5E59">
        <w:rPr>
          <w:rFonts w:ascii="Arial" w:hAnsi="Arial" w:cs="Arial"/>
          <w:sz w:val="24"/>
          <w:szCs w:val="24"/>
        </w:rPr>
        <w:t>G</w:t>
      </w:r>
      <w:r w:rsidR="00F90700" w:rsidRPr="003B190B">
        <w:rPr>
          <w:rFonts w:ascii="Arial" w:hAnsi="Arial" w:cs="Arial"/>
          <w:sz w:val="24"/>
          <w:szCs w:val="24"/>
        </w:rPr>
        <w:t xml:space="preserve">rowth factors, including BMP-2, BMP-7, and TGF-Beta, are produced by chondrocytes and stored in the cartilage bound to matrix proteins.  Upon matrix degradation, these growth factors are released and should serve to </w:t>
      </w:r>
      <w:r w:rsidR="00146DF2">
        <w:rPr>
          <w:rFonts w:ascii="Arial" w:hAnsi="Arial" w:cs="Arial"/>
          <w:sz w:val="24"/>
          <w:szCs w:val="24"/>
        </w:rPr>
        <w:t>abrogate</w:t>
      </w:r>
      <w:r w:rsidR="00F90700" w:rsidRPr="003B190B">
        <w:rPr>
          <w:rFonts w:ascii="Arial" w:hAnsi="Arial" w:cs="Arial"/>
          <w:sz w:val="24"/>
          <w:szCs w:val="24"/>
        </w:rPr>
        <w:t xml:space="preserve"> the production of catabolic factors and synthesis of new matrix.  In the OA joint this anabolic repair response is insufficient or defective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05797B8C-DD7B-43EC-9986-42F1C1D6E160&lt;/uuid&gt;&lt;priority&gt;70&lt;/priority&gt;&lt;publications&gt;&lt;publication&gt;&lt;uuid&gt;84FE0D45-16D6-4373-AD4F-2BDD0E99AEA6&lt;/uuid&gt;&lt;volume&gt;8&lt;/volume&gt;&lt;startpage&gt;303&lt;/startpage&gt;&lt;version&gt;2009/01/17&lt;/version&gt;&lt;publication_date&gt;99200800001200000000210000Oct-Dec&lt;/publication_date&gt;&lt;url&gt;http://www.ncbi.nlm.nih.gov/pubmed/19147949&lt;/url&gt;&lt;citekey&gt;Loeser:2008wy&lt;/citekey&gt;&lt;type&gt;400&lt;/type&gt;&lt;title&gt;Molecular mechanisms of cartilage destruction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Internal Medicine, Section on Molecular Medicine, Wake Forest University School of Medicine, Winston-Salem, NC 27157, USA. rloeser@wfubmc.edu&lt;/institution&gt;&lt;number&gt;4&lt;/number&gt;&lt;subtype&gt;400&lt;/subtype&gt;&lt;endpage&gt;306&lt;/endpage&gt;&lt;bundle&gt;&lt;publication&gt;&lt;title&gt;J Musculoskelet Neuronal Interact&lt;/title&gt;&lt;type&gt;-100&lt;/type&gt;&lt;subtype&gt;-100&lt;/subtype&gt;&lt;uuid&gt;F472D5D6-4FFE-4437-B53D-861350F9F609&lt;/uuid&gt;&lt;/publication&gt;&lt;/bundle&gt;&lt;authors&gt;&lt;author&gt;&lt;firstName&gt;R&lt;/firstName&gt;&lt;middleNames&gt;F&lt;/middleNames&gt;&lt;lastName&gt;Loese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(Loeser, 2008)</w:t>
      </w:r>
      <w:r w:rsidR="006E6D00" w:rsidRPr="003B190B">
        <w:rPr>
          <w:rFonts w:ascii="Arial" w:hAnsi="Arial" w:cs="Arial"/>
          <w:sz w:val="24"/>
          <w:szCs w:val="24"/>
        </w:rPr>
        <w:fldChar w:fldCharType="end"/>
      </w:r>
      <w:r w:rsidR="00F90700" w:rsidRPr="003B190B">
        <w:rPr>
          <w:rFonts w:ascii="Arial" w:hAnsi="Arial" w:cs="Arial"/>
          <w:sz w:val="24"/>
          <w:szCs w:val="24"/>
        </w:rPr>
        <w:t xml:space="preserve">.  </w:t>
      </w:r>
    </w:p>
    <w:p w:rsidR="007C6A97" w:rsidRDefault="007C6A97" w:rsidP="00AA5767">
      <w:pPr>
        <w:spacing w:line="360" w:lineRule="auto"/>
        <w:jc w:val="both"/>
        <w:rPr>
          <w:rFonts w:ascii="Arial" w:hAnsi="Arial" w:cs="Arial"/>
          <w:sz w:val="24"/>
          <w:szCs w:val="24"/>
        </w:rPr>
      </w:pPr>
      <w:r w:rsidRPr="003B190B">
        <w:rPr>
          <w:rFonts w:ascii="Arial" w:hAnsi="Arial" w:cs="Arial"/>
          <w:sz w:val="24"/>
          <w:szCs w:val="24"/>
        </w:rPr>
        <w:t xml:space="preserve">ROS have been also implicated in directly promoting chondrocyte apoptosis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&lt;citation&gt;&lt;uuid&gt;1E6B6B88-8DA1-4C02-B312-866278F67CA8&lt;/uuid&gt;&lt;priority&gt;71&lt;/priority&gt;&lt;publications&gt;&lt;publication&gt;&lt;uuid&gt;B6DF1965-D7A2-489B-898E-CB1A7CDA7563&lt;/uuid&gt;&lt;volume&gt;16 Suppl 3&lt;/volume&gt;&lt;doi&gt;10.1016/j.joca.2008.06.025&lt;/doi&gt;&lt;version&gt;2008/08/30&lt;/version&gt;&lt;startpage&gt;S1&lt;/startpage&gt;&lt;publication_date&gt;99200800001200000000200000&lt;/publication_date&gt;&lt;url&gt;http://www.ncbi.nlm.nih.gov/pubmed/18723377&lt;/url&gt;&lt;citekey&gt;Krasnokutsky:2008hq&lt;/citekey&gt;&lt;type&gt;400&lt;/type&gt;&lt;title&gt;Current concepts in the pathogenesis of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Home&amp;lt;/a&amp;gt;&amp;lt;/div&amp;gt;&amp;lt;/body&amp;gt;&amp;lt;/html&amp;gt;&lt;/location&gt;&lt;institution&gt;NYU Hospital for Joint Diseases, New York, NY 10003, United States. svetlana.krasnokutsky@nyumc.org&lt;/institution&gt;&lt;subtype&gt;400&lt;/subtype&gt;&lt;endpage&gt;3&lt;/endpage&gt;&lt;bundle&gt;&lt;publication&gt;&lt;title&gt;Osteoarthritis Cartilage&lt;/title&gt;&lt;type&gt;-100&lt;/type&gt;&lt;subtype&gt;-100&lt;/subtype&gt;&lt;uuid&gt;707A5327-1165-43C5-A648-46E55806F41A&lt;/uuid&gt;&lt;/publication&gt;&lt;/bundle&gt;&lt;authors&gt;&lt;author&gt;&lt;firstName&gt;S&lt;/firstName&gt;&lt;lastName&gt;Krasnokutsky&lt;/lastName&gt;&lt;/author&gt;&lt;author&gt;&lt;firstName&gt;M&lt;/firstName&gt;&lt;lastName&gt;Attur&lt;/lastName&gt;&lt;/author&gt;&lt;author&gt;&lt;firstName&gt;G&lt;/firstName&gt;&lt;lastName&gt;Palmer&lt;/lastName&gt;&lt;/author&gt;&lt;author&gt;&lt;firstName&gt;J&lt;/firstName&gt;&lt;lastName&gt;Samuels&lt;/lastName&gt;&lt;/author&gt;&lt;author&gt;&lt;firstName&gt;S&lt;/firstName&gt;&lt;middleNames&gt;B&lt;/middleNames&gt;&lt;lastName&gt;Abramson&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(Krasnokutsky et </w:t>
      </w:r>
      <w:r w:rsidR="00834B1B">
        <w:rPr>
          <w:rFonts w:ascii="Arial" w:hAnsi="Arial" w:cs="Arial"/>
          <w:sz w:val="24"/>
          <w:szCs w:val="24"/>
          <w:lang w:val="en-US"/>
        </w:rPr>
        <w:t>al.</w:t>
      </w:r>
      <w:r w:rsidR="00106461">
        <w:rPr>
          <w:rFonts w:ascii="Arial" w:hAnsi="Arial" w:cs="Arial"/>
          <w:sz w:val="24"/>
          <w:szCs w:val="24"/>
          <w:lang w:val="en-US"/>
        </w:rPr>
        <w:t xml:space="preserve"> 2008)</w:t>
      </w:r>
      <w:r w:rsidR="006E6D00" w:rsidRPr="003B190B">
        <w:rPr>
          <w:rFonts w:ascii="Arial" w:hAnsi="Arial" w:cs="Arial"/>
          <w:sz w:val="24"/>
          <w:szCs w:val="24"/>
        </w:rPr>
        <w:fldChar w:fldCharType="end"/>
      </w:r>
      <w:r w:rsidRPr="003B190B">
        <w:rPr>
          <w:rFonts w:ascii="Arial" w:hAnsi="Arial" w:cs="Arial"/>
          <w:sz w:val="24"/>
          <w:szCs w:val="24"/>
        </w:rPr>
        <w:t xml:space="preserve">.  </w:t>
      </w:r>
      <w:r w:rsidR="00957772">
        <w:rPr>
          <w:rFonts w:ascii="Arial" w:hAnsi="Arial" w:cs="Arial"/>
          <w:sz w:val="24"/>
          <w:szCs w:val="24"/>
        </w:rPr>
        <w:t>I</w:t>
      </w:r>
      <w:r w:rsidR="00F90700" w:rsidRPr="003B190B">
        <w:rPr>
          <w:rFonts w:ascii="Arial" w:hAnsi="Arial" w:cs="Arial"/>
          <w:sz w:val="24"/>
          <w:szCs w:val="24"/>
        </w:rPr>
        <w:t xml:space="preserve">ncreased production of ROS </w:t>
      </w:r>
      <w:r w:rsidR="00957772">
        <w:rPr>
          <w:rFonts w:ascii="Arial" w:hAnsi="Arial" w:cs="Arial"/>
          <w:sz w:val="24"/>
          <w:szCs w:val="24"/>
        </w:rPr>
        <w:t>is</w:t>
      </w:r>
      <w:r w:rsidR="005438FE">
        <w:rPr>
          <w:rFonts w:ascii="Arial" w:hAnsi="Arial" w:cs="Arial"/>
          <w:sz w:val="24"/>
          <w:szCs w:val="24"/>
        </w:rPr>
        <w:t xml:space="preserve"> </w:t>
      </w:r>
      <w:r w:rsidR="00957772">
        <w:rPr>
          <w:rFonts w:ascii="Arial" w:hAnsi="Arial" w:cs="Arial"/>
          <w:sz w:val="24"/>
          <w:szCs w:val="24"/>
        </w:rPr>
        <w:t>seen in</w:t>
      </w:r>
      <w:r w:rsidR="00F90700" w:rsidRPr="003B190B">
        <w:rPr>
          <w:rFonts w:ascii="Arial" w:hAnsi="Arial" w:cs="Arial"/>
          <w:sz w:val="24"/>
          <w:szCs w:val="24"/>
        </w:rPr>
        <w:t xml:space="preserve"> </w:t>
      </w:r>
      <w:r w:rsidR="00957772">
        <w:rPr>
          <w:rFonts w:ascii="Arial" w:hAnsi="Arial" w:cs="Arial"/>
          <w:sz w:val="24"/>
          <w:szCs w:val="24"/>
        </w:rPr>
        <w:t xml:space="preserve">ageing chondrocytes </w:t>
      </w:r>
      <w:r w:rsidR="00F90700" w:rsidRPr="003B190B">
        <w:rPr>
          <w:rFonts w:ascii="Arial" w:hAnsi="Arial" w:cs="Arial"/>
          <w:sz w:val="24"/>
          <w:szCs w:val="24"/>
        </w:rPr>
        <w:t>and following biomechanical stress (e.g., joint malalignment or obesity)</w:t>
      </w:r>
      <w:r w:rsidR="000413CE">
        <w:rPr>
          <w:rFonts w:ascii="Arial" w:hAnsi="Arial" w:cs="Arial"/>
          <w:sz w:val="24"/>
          <w:szCs w:val="24"/>
        </w:rPr>
        <w:t>.</w:t>
      </w:r>
      <w:r w:rsidR="00F90700" w:rsidRPr="003B190B">
        <w:rPr>
          <w:rFonts w:ascii="Arial" w:hAnsi="Arial" w:cs="Arial"/>
          <w:sz w:val="24"/>
          <w:szCs w:val="24"/>
        </w:rPr>
        <w:t xml:space="preserve">  </w:t>
      </w:r>
    </w:p>
    <w:p w:rsidR="00F90700" w:rsidRPr="007C6A97" w:rsidRDefault="00A848F3" w:rsidP="00AA5767">
      <w:pPr>
        <w:spacing w:line="360" w:lineRule="auto"/>
        <w:jc w:val="both"/>
        <w:rPr>
          <w:rFonts w:ascii="Arial" w:hAnsi="Arial" w:cs="Arial"/>
          <w:sz w:val="24"/>
          <w:szCs w:val="24"/>
        </w:rPr>
      </w:pPr>
      <w:r>
        <w:rPr>
          <w:rFonts w:ascii="Arial" w:hAnsi="Arial" w:cs="Arial"/>
          <w:sz w:val="24"/>
          <w:szCs w:val="24"/>
        </w:rPr>
        <w:t>At</w:t>
      </w:r>
      <w:r w:rsidR="00F90700" w:rsidRPr="003B190B">
        <w:rPr>
          <w:rFonts w:ascii="Arial" w:hAnsi="Arial" w:cs="Arial"/>
          <w:sz w:val="24"/>
          <w:szCs w:val="24"/>
        </w:rPr>
        <w:t xml:space="preserve"> present</w:t>
      </w:r>
      <w:r w:rsidR="005438FE">
        <w:rPr>
          <w:rFonts w:ascii="Arial" w:hAnsi="Arial" w:cs="Arial"/>
          <w:sz w:val="24"/>
          <w:szCs w:val="24"/>
        </w:rPr>
        <w:t>,</w:t>
      </w:r>
      <w:r w:rsidR="00F90700" w:rsidRPr="003B190B">
        <w:rPr>
          <w:rFonts w:ascii="Arial" w:hAnsi="Arial" w:cs="Arial"/>
          <w:sz w:val="24"/>
          <w:szCs w:val="24"/>
        </w:rPr>
        <w:t xml:space="preserve"> there </w:t>
      </w:r>
      <w:r w:rsidR="00957772">
        <w:rPr>
          <w:rFonts w:ascii="Arial" w:hAnsi="Arial" w:cs="Arial"/>
          <w:sz w:val="24"/>
          <w:szCs w:val="24"/>
        </w:rPr>
        <w:t>exist</w:t>
      </w:r>
      <w:r w:rsidR="00F90700" w:rsidRPr="003B190B">
        <w:rPr>
          <w:rFonts w:ascii="Arial" w:hAnsi="Arial" w:cs="Arial"/>
          <w:sz w:val="24"/>
          <w:szCs w:val="24"/>
        </w:rPr>
        <w:t xml:space="preserve"> no treatments that may slow or stop OA pro</w:t>
      </w:r>
      <w:r>
        <w:rPr>
          <w:rFonts w:ascii="Arial" w:hAnsi="Arial" w:cs="Arial"/>
          <w:sz w:val="24"/>
          <w:szCs w:val="24"/>
        </w:rPr>
        <w:t>gression</w:t>
      </w:r>
      <w:r w:rsidR="00F90700" w:rsidRPr="003B190B">
        <w:rPr>
          <w:rFonts w:ascii="Arial" w:hAnsi="Arial" w:cs="Arial"/>
          <w:sz w:val="24"/>
          <w:szCs w:val="24"/>
        </w:rPr>
        <w:t xml:space="preserve">.  A greater understanding of the molecular and cytokine-based events that drive joint damage in OA progression are central to providing novel targets for effective disease-modifying </w:t>
      </w:r>
      <w:r w:rsidR="00BA7E10">
        <w:rPr>
          <w:rFonts w:ascii="Arial" w:hAnsi="Arial" w:cs="Arial"/>
          <w:sz w:val="24"/>
          <w:szCs w:val="24"/>
        </w:rPr>
        <w:t>OA</w:t>
      </w:r>
      <w:r w:rsidR="00F90700" w:rsidRPr="003B190B">
        <w:rPr>
          <w:rFonts w:ascii="Arial" w:hAnsi="Arial" w:cs="Arial"/>
          <w:sz w:val="24"/>
          <w:szCs w:val="24"/>
        </w:rPr>
        <w:t xml:space="preserve"> drugs (DMOADs) in the future.</w:t>
      </w:r>
      <w:r w:rsidR="00F90700" w:rsidRPr="00A51A2E">
        <w:rPr>
          <w:rFonts w:ascii="Arial" w:hAnsi="Arial" w:cs="Arial"/>
          <w:szCs w:val="24"/>
        </w:rPr>
        <w:t xml:space="preserve">  </w:t>
      </w:r>
    </w:p>
    <w:p w:rsidR="00F90700" w:rsidRDefault="006E6D00" w:rsidP="00B15B05">
      <w:pPr>
        <w:spacing w:line="360" w:lineRule="auto"/>
        <w:jc w:val="center"/>
        <w:rPr>
          <w:rFonts w:ascii="Arial" w:hAnsi="Arial" w:cs="Arial"/>
          <w:noProof/>
          <w:sz w:val="24"/>
          <w:szCs w:val="24"/>
          <w:lang w:eastAsia="en-GB"/>
        </w:rPr>
      </w:pPr>
      <w:r w:rsidRPr="006E6D00">
        <w:rPr>
          <w:noProof/>
          <w:lang w:val="en-US"/>
        </w:rPr>
        <w:pict>
          <v:shape id="Text Box 151" o:spid="_x0000_s1027" type="#_x0000_t202" style="position:absolute;left:0;text-align:left;margin-left:50.15pt;margin-top:285.35pt;width:350.75pt;height:5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" stroked="f">
            <v:textbox inset="0,0,0,0">
              <w:txbxContent>
                <w:p w:rsidR="001060C0" w:rsidRPr="005B67E2" w:rsidRDefault="001060C0" w:rsidP="005B67E2">
                  <w:pPr>
                    <w:pStyle w:val="Caption"/>
                    <w:spacing w:line="360" w:lineRule="auto"/>
                    <w:rPr>
                      <w:sz w:val="24"/>
                      <w:szCs w:val="24"/>
                    </w:rPr>
                  </w:pPr>
                  <w:bookmarkStart w:id="35" w:name="_Toc495415856"/>
                  <w:r w:rsidRPr="005B67E2">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1</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2</w:t>
                  </w:r>
                  <w:r>
                    <w:rPr>
                      <w:sz w:val="24"/>
                      <w:szCs w:val="24"/>
                    </w:rPr>
                    <w:fldChar w:fldCharType="end"/>
                  </w:r>
                  <w:r w:rsidRPr="005B67E2">
                    <w:rPr>
                      <w:sz w:val="24"/>
                      <w:szCs w:val="24"/>
                    </w:rPr>
                    <w:t>: The molecular pathogenesis of OA</w:t>
                  </w:r>
                  <w:bookmarkEnd w:id="35"/>
                  <w:r w:rsidRPr="005B67E2">
                    <w:rPr>
                      <w:sz w:val="24"/>
                      <w:szCs w:val="24"/>
                    </w:rPr>
                    <w:t xml:space="preserve"> </w:t>
                  </w:r>
                </w:p>
                <w:p w:rsidR="001060C0" w:rsidRPr="005B67E2" w:rsidRDefault="001060C0" w:rsidP="005B67E2">
                  <w:pPr>
                    <w:pStyle w:val="Caption"/>
                    <w:keepNext/>
                    <w:spacing w:line="360" w:lineRule="auto"/>
                    <w:rPr>
                      <w:sz w:val="24"/>
                      <w:szCs w:val="24"/>
                    </w:rPr>
                  </w:pPr>
                  <w:r w:rsidRPr="005B67E2">
                    <w:rPr>
                      <w:sz w:val="24"/>
                      <w:szCs w:val="24"/>
                    </w:rPr>
                    <w:fldChar w:fldCharType="begin" w:fldLock="1"/>
                  </w:r>
                  <w:r w:rsidRPr="005B67E2">
                    <w:rPr>
                      <w:sz w:val="24"/>
                      <w:szCs w:val="24"/>
                    </w:rPr>
                    <w:instrText xml:space="preserve"> ADDIN PAPERS2_CITATIONS &lt;citation&gt;&lt;uuid&gt;5768DA45-87BF-45D3-81E2-43B8C905235A&lt;/uuid&gt;&lt;priority&gt;72&lt;/priority&gt;&lt;publications&gt;&lt;publication&gt;&lt;uuid&gt;F71660B5-1F3F-4770-8921-EDD9E77DB7B8&lt;/uuid&gt;&lt;volume&gt;2&lt;/volume&gt;&lt;doi&gt;10.1038/ncprheum0193&lt;/doi&gt;&lt;version&gt;2006/08/26&lt;/version&gt;&lt;startpage&gt;304&lt;/startpage&gt;&lt;publication_date&gt;99200606001200000000220000&lt;/publication_date&gt;&lt;url&gt;http://www.ncbi.nlm.nih.gov/pubmed/16932709&lt;/url&gt;&lt;citekey&gt;Abramson:2006hl&lt;/citekey&gt;&lt;type&gt;400&lt;/type&gt;&lt;title&gt;Prospects for disease modification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Home&amp;lt;/a&amp;gt;&amp;lt;/div&amp;gt;&amp;lt;/body&amp;gt;&amp;lt;/html&amp;gt;&lt;/location&gt;&lt;institution&gt;New York University Hospital for Joint Diseases, New York, NY 10003, USA.&lt;/institution&gt;&lt;number&gt;6&lt;/number&gt;&lt;subtype&gt;400&lt;/subtype&gt;&lt;endpage&gt;312&lt;/endpage&gt;&lt;bundle&gt;&lt;publication&gt;&lt;title&gt;Nature clinical practice. Rheumatology&lt;/title&gt;&lt;type&gt;-100&lt;/type&gt;&lt;subtype&gt;-100&lt;/subtype&gt;&lt;uuid&gt;381CFA7D-A359-407F-86AA-FB13510DF41A&lt;/uuid&gt;&lt;/publication&gt;&lt;/bundle&gt;&lt;authors&gt;&lt;author&gt;&lt;firstName&gt;S&lt;/firstName&gt;&lt;middleNames&gt;B&lt;/middleNames&gt;&lt;lastName&gt;Abramson&lt;/lastName&gt;&lt;/author&gt;&lt;author&gt;&lt;firstName&gt;M&lt;/firstName&gt;&lt;lastName&gt;Attur&lt;/lastName&gt;&lt;/author&gt;&lt;author&gt;&lt;firstName&gt;Y&lt;/firstName&gt;&lt;lastName&gt;Yazici&lt;/lastName&gt;&lt;/author&gt;&lt;/authors&gt;&lt;/publication&gt;&lt;/publications&gt;&lt;cites&gt;&lt;/cites&gt;&lt;/citation&gt;</w:instrText>
                  </w:r>
                  <w:r w:rsidRPr="005B67E2">
                    <w:rPr>
                      <w:sz w:val="24"/>
                      <w:szCs w:val="24"/>
                    </w:rPr>
                    <w:fldChar w:fldCharType="separate"/>
                  </w:r>
                  <w:r w:rsidRPr="005B67E2">
                    <w:rPr>
                      <w:sz w:val="24"/>
                      <w:szCs w:val="24"/>
                    </w:rPr>
                    <w:t>(Abramson et al. 2006)</w:t>
                  </w:r>
                  <w:r w:rsidRPr="005B67E2">
                    <w:rPr>
                      <w:sz w:val="24"/>
                      <w:szCs w:val="24"/>
                    </w:rPr>
                    <w:fldChar w:fldCharType="end"/>
                  </w:r>
                  <w:r w:rsidRPr="005B67E2">
                    <w:rPr>
                      <w:sz w:val="24"/>
                      <w:szCs w:val="24"/>
                    </w:rPr>
                    <w:t>.</w:t>
                  </w:r>
                </w:p>
                <w:p w:rsidR="001060C0" w:rsidRPr="005B67E2" w:rsidRDefault="001060C0" w:rsidP="005B67E2">
                  <w:pPr>
                    <w:pStyle w:val="Caption"/>
                    <w:rPr>
                      <w:sz w:val="24"/>
                      <w:szCs w:val="24"/>
                    </w:rPr>
                  </w:pPr>
                </w:p>
                <w:p w:rsidR="001060C0" w:rsidRPr="005B67E2" w:rsidRDefault="001060C0" w:rsidP="00895EE7">
                  <w:pPr>
                    <w:pStyle w:val="Caption"/>
                    <w:rPr>
                      <w:noProof/>
                      <w:sz w:val="24"/>
                      <w:szCs w:val="24"/>
                    </w:rPr>
                  </w:pPr>
                </w:p>
              </w:txbxContent>
            </v:textbox>
          </v:shape>
        </w:pict>
      </w:r>
      <w:r>
        <w:rPr>
          <w:rFonts w:ascii="Arial" w:hAnsi="Arial" w:cs="Arial"/>
          <w:noProof/>
          <w:sz w:val="24"/>
          <w:szCs w:val="24"/>
          <w:lang w:val="en-US"/>
        </w:rPr>
        <w:pict>
          <v:group id="Group 41" o:spid="_x0000_s1076" style="position:absolute;margin-left:0;margin-top:0;width:350.75pt;height:275.7pt;z-index:251638784;mso-position-horizontal-relative:char;mso-position-vertical-relative:line" coordsize="9030,7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">
            <o:lock v:ext="edit" aspectratio="t"/>
            <v:rect id="AutoShape 42" o:spid="_x0000_s1077" style="position:absolute;width:9030;height:7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2MQA&#10;AADcAAAADwAAAGRycy9kb3ducmV2LnhtbESPQWvCQBSE70L/w/IEb7rRQ7TRVUqhtRcrTdL7I/vc&#10;hGbfxuwa03/fLRR6HGbmG2Z3GG0rBup941jBcpGAIK6cbtgoKIuX+QaED8gaW8ek4Js8HPYPkx1m&#10;2t35g4Y8GBEh7DNUUIfQZVL6qiaLfuE64uhdXG8xRNkbqXu8R7ht5SpJUmmx4bhQY0fPNVVf+c0q&#10;eD+/GnPE02e15sfrtZS+4JtXajYdn7YgAo3hP/zXftMK0mQFv2fiEZ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4H9jEAAAA3AAAAA8AAAAAAAAAAAAAAAAAmAIAAGRycy9k&#10;b3ducmV2LnhtbFBLBQYAAAAABAAEAPUAAACJAwAAAAA=&#10;" fillcolor="black [3213]" stroked="f" strokeweight="2pt">
              <o:lock v:ext="edit" aspectratio="t" text="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8" type="#_x0000_t75" style="position:absolute;width:9039;height:7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mkpHGAAAA3AAAAA8AAABkcnMvZG93bnJldi54bWxEj81qwzAQhO+FvIPYQG+x7BZCcKOE0JBS&#10;emp+TJrbYm1sU2llLNV23r4qBHocZuYbZrkerRE9db5xrCBLUhDEpdMNVwpOx91sAcIHZI3GMSm4&#10;kYf1avKwxFy7gffUH0IlIoR9jgrqENpcSl/WZNEnriWO3tV1FkOUXSV1h0OEWyOf0nQuLTYcF2ps&#10;6bWm8vvwYxWcF6g/svZSvO0/r4MZi2Zrvm5KPU7HzQuIQGP4D9/b71rBPH2GvzPxCM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aSkcYAAADcAAAADwAAAAAAAAAAAAAA&#10;AACfAgAAZHJzL2Rvd25yZXYueG1sUEsFBgAAAAAEAAQA9wAAAJIDAAAAAA==&#10;" filled="t" fillcolor="black [3213]" stroked="t" strokeweight="2pt">
              <v:imagedata r:id="rId17" o:title=""/>
            </v:shape>
          </v:group>
        </w:pict>
      </w:r>
      <w:r>
        <w:rPr>
          <w:rFonts w:ascii="Arial" w:hAnsi="Arial" w:cs="Arial"/>
          <w:noProof/>
          <w:sz w:val="24"/>
          <w:szCs w:val="24"/>
          <w:lang w:val="en-US"/>
        </w:rPr>
      </w:r>
      <w:r w:rsidRPr="006E6D00">
        <w:rPr>
          <w:rFonts w:ascii="Arial" w:hAnsi="Arial" w:cs="Arial"/>
          <w:noProof/>
          <w:sz w:val="24"/>
          <w:szCs w:val="24"/>
          <w:lang w:val="en-US"/>
        </w:rPr>
        <w:pict>
          <v:rect id="AutoShape 1" o:spid="_x0000_s1075" style="width:352.5pt;height:27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" filled="f" stroked="f">
            <o:lock v:ext="edit" aspectratio="t"/>
            <v:textbox>
              <w:txbxContent>
                <w:p w:rsidR="001060C0" w:rsidRDefault="001060C0"/>
              </w:txbxContent>
            </v:textbox>
            <w10:wrap type="none"/>
            <w10:anchorlock/>
          </v:rect>
        </w:pict>
      </w:r>
    </w:p>
    <w:p w:rsidR="006C0D19" w:rsidRDefault="006C0D19" w:rsidP="006C0D19">
      <w:pPr>
        <w:pStyle w:val="Caption"/>
        <w:rPr>
          <w:noProof/>
          <w:lang w:eastAsia="en-GB"/>
        </w:rPr>
      </w:pPr>
    </w:p>
    <w:p w:rsidR="006C0D19" w:rsidRPr="00D04A95" w:rsidRDefault="006C0D19" w:rsidP="00B15B05">
      <w:pPr>
        <w:spacing w:line="360" w:lineRule="auto"/>
        <w:jc w:val="center"/>
        <w:rPr>
          <w:rFonts w:ascii="Arial" w:hAnsi="Arial" w:cs="Arial"/>
          <w:sz w:val="24"/>
          <w:szCs w:val="24"/>
        </w:rPr>
      </w:pPr>
    </w:p>
    <w:p w:rsidR="00F90700" w:rsidRPr="006C0D19" w:rsidRDefault="00F90700" w:rsidP="006C0D19">
      <w:pPr>
        <w:pStyle w:val="Caption"/>
        <w:rPr>
          <w:szCs w:val="20"/>
        </w:rPr>
      </w:pPr>
    </w:p>
    <w:p w:rsidR="005F5C0F" w:rsidRPr="00A51A2E" w:rsidRDefault="005F5C0F" w:rsidP="00AA5767">
      <w:pPr>
        <w:pStyle w:val="Heading3"/>
        <w:spacing w:line="360" w:lineRule="auto"/>
        <w:rPr>
          <w:rFonts w:ascii="Arial" w:hAnsi="Arial"/>
        </w:rPr>
      </w:pPr>
      <w:bookmarkStart w:id="36" w:name="_Toc479709806"/>
      <w:bookmarkStart w:id="37" w:name="_Toc492995528"/>
      <w:r w:rsidRPr="00A51A2E">
        <w:rPr>
          <w:rFonts w:ascii="Arial" w:hAnsi="Arial"/>
        </w:rPr>
        <w:t>1.</w:t>
      </w:r>
      <w:r w:rsidR="00E004E0" w:rsidRPr="00A51A2E">
        <w:rPr>
          <w:rFonts w:ascii="Arial" w:hAnsi="Arial"/>
        </w:rPr>
        <w:t>2.3</w:t>
      </w:r>
      <w:r w:rsidRPr="00A51A2E">
        <w:rPr>
          <w:rFonts w:ascii="Arial" w:hAnsi="Arial"/>
        </w:rPr>
        <w:t>:  The Clinical Signs of Osteoarthritis</w:t>
      </w:r>
      <w:bookmarkEnd w:id="36"/>
      <w:bookmarkEnd w:id="37"/>
    </w:p>
    <w:p w:rsidR="005F5C0F" w:rsidRPr="003B190B" w:rsidRDefault="00EB2F5E" w:rsidP="00AA5767">
      <w:pPr>
        <w:spacing w:line="360" w:lineRule="auto"/>
        <w:jc w:val="both"/>
        <w:rPr>
          <w:rFonts w:ascii="Arial" w:hAnsi="Arial" w:cs="Arial"/>
          <w:sz w:val="24"/>
          <w:szCs w:val="24"/>
        </w:rPr>
      </w:pPr>
      <w:r>
        <w:rPr>
          <w:rFonts w:ascii="Arial" w:hAnsi="Arial" w:cs="Arial"/>
          <w:sz w:val="24"/>
          <w:szCs w:val="24"/>
        </w:rPr>
        <w:t>OA</w:t>
      </w:r>
      <w:r w:rsidR="00957772">
        <w:rPr>
          <w:rFonts w:ascii="Arial" w:hAnsi="Arial" w:cs="Arial"/>
          <w:sz w:val="24"/>
          <w:szCs w:val="24"/>
        </w:rPr>
        <w:t xml:space="preserve"> </w:t>
      </w:r>
      <w:r w:rsidR="005F5C0F" w:rsidRPr="003B190B">
        <w:rPr>
          <w:rFonts w:ascii="Arial" w:hAnsi="Arial" w:cs="Arial"/>
          <w:sz w:val="24"/>
          <w:szCs w:val="24"/>
        </w:rPr>
        <w:t>present</w:t>
      </w:r>
      <w:r>
        <w:rPr>
          <w:rFonts w:ascii="Arial" w:hAnsi="Arial" w:cs="Arial"/>
          <w:sz w:val="24"/>
          <w:szCs w:val="24"/>
        </w:rPr>
        <w:t>s</w:t>
      </w:r>
      <w:r w:rsidR="005F5C0F" w:rsidRPr="003B190B">
        <w:rPr>
          <w:rFonts w:ascii="Arial" w:hAnsi="Arial" w:cs="Arial"/>
          <w:sz w:val="24"/>
          <w:szCs w:val="24"/>
        </w:rPr>
        <w:t xml:space="preserve"> with joint pain that is mechanical </w:t>
      </w:r>
      <w:r w:rsidR="00A17B14">
        <w:rPr>
          <w:rFonts w:ascii="Arial" w:hAnsi="Arial" w:cs="Arial"/>
          <w:sz w:val="24"/>
          <w:szCs w:val="24"/>
        </w:rPr>
        <w:t xml:space="preserve">in </w:t>
      </w:r>
      <w:r w:rsidR="005F5C0F" w:rsidRPr="003B190B">
        <w:rPr>
          <w:rFonts w:ascii="Arial" w:hAnsi="Arial" w:cs="Arial"/>
          <w:sz w:val="24"/>
          <w:szCs w:val="24"/>
        </w:rPr>
        <w:t>nature</w:t>
      </w:r>
      <w:r>
        <w:rPr>
          <w:rFonts w:ascii="Arial" w:hAnsi="Arial" w:cs="Arial"/>
          <w:sz w:val="24"/>
          <w:szCs w:val="24"/>
        </w:rPr>
        <w:t xml:space="preserve"> and with loss of function</w:t>
      </w:r>
      <w:r w:rsidR="00957772">
        <w:rPr>
          <w:rFonts w:ascii="Arial" w:hAnsi="Arial" w:cs="Arial"/>
          <w:sz w:val="24"/>
          <w:szCs w:val="24"/>
        </w:rPr>
        <w:t xml:space="preserve">.  </w:t>
      </w:r>
      <w:r w:rsidR="005F5C0F" w:rsidRPr="003B190B">
        <w:rPr>
          <w:rFonts w:ascii="Arial" w:hAnsi="Arial" w:cs="Arial"/>
          <w:sz w:val="24"/>
          <w:szCs w:val="24"/>
        </w:rPr>
        <w:t xml:space="preserve">Clinical examination </w:t>
      </w:r>
      <w:r w:rsidR="00824631">
        <w:rPr>
          <w:rFonts w:ascii="Arial" w:hAnsi="Arial" w:cs="Arial"/>
          <w:sz w:val="24"/>
          <w:szCs w:val="24"/>
        </w:rPr>
        <w:t xml:space="preserve">demonstrates </w:t>
      </w:r>
      <w:r w:rsidR="005F5C0F" w:rsidRPr="003B190B">
        <w:rPr>
          <w:rFonts w:ascii="Arial" w:hAnsi="Arial" w:cs="Arial"/>
          <w:sz w:val="24"/>
          <w:szCs w:val="24"/>
        </w:rPr>
        <w:t>signs including; joint line</w:t>
      </w:r>
      <w:r w:rsidR="00957772">
        <w:rPr>
          <w:rFonts w:ascii="Arial" w:hAnsi="Arial" w:cs="Arial"/>
          <w:sz w:val="24"/>
          <w:szCs w:val="24"/>
        </w:rPr>
        <w:t xml:space="preserve"> tenderness</w:t>
      </w:r>
      <w:r w:rsidR="005F5C0F" w:rsidRPr="003B190B">
        <w:rPr>
          <w:rFonts w:ascii="Arial" w:hAnsi="Arial" w:cs="Arial"/>
          <w:sz w:val="24"/>
          <w:szCs w:val="24"/>
        </w:rPr>
        <w:t>, crepitus, reduced range of movement, ang</w:t>
      </w:r>
      <w:r w:rsidR="00957772">
        <w:rPr>
          <w:rFonts w:ascii="Arial" w:hAnsi="Arial" w:cs="Arial"/>
          <w:sz w:val="24"/>
          <w:szCs w:val="24"/>
        </w:rPr>
        <w:t>ulation deformity</w:t>
      </w:r>
      <w:r w:rsidR="005F5C0F" w:rsidRPr="003B190B">
        <w:rPr>
          <w:rFonts w:ascii="Arial" w:hAnsi="Arial" w:cs="Arial"/>
          <w:sz w:val="24"/>
          <w:szCs w:val="24"/>
        </w:rPr>
        <w:t>, pain on passive movement, joint</w:t>
      </w:r>
      <w:r w:rsidR="00957772">
        <w:rPr>
          <w:rFonts w:ascii="Arial" w:hAnsi="Arial" w:cs="Arial"/>
          <w:sz w:val="24"/>
          <w:szCs w:val="24"/>
        </w:rPr>
        <w:t xml:space="preserve"> instability</w:t>
      </w:r>
      <w:r w:rsidR="005F5C0F" w:rsidRPr="003B190B">
        <w:rPr>
          <w:rFonts w:ascii="Arial" w:hAnsi="Arial" w:cs="Arial"/>
          <w:sz w:val="24"/>
          <w:szCs w:val="24"/>
        </w:rPr>
        <w:t>, antalgic gait, jo</w:t>
      </w:r>
      <w:r w:rsidR="00957772">
        <w:rPr>
          <w:rFonts w:ascii="Arial" w:hAnsi="Arial" w:cs="Arial"/>
          <w:sz w:val="24"/>
          <w:szCs w:val="24"/>
        </w:rPr>
        <w:t>int effusion and muscle atrophy</w:t>
      </w:r>
      <w:r w:rsidR="005F5C0F" w:rsidRPr="003B190B">
        <w:rPr>
          <w:rFonts w:ascii="Arial" w:hAnsi="Arial" w:cs="Arial"/>
          <w:sz w:val="24"/>
          <w:szCs w:val="24"/>
        </w:rPr>
        <w:t>.</w:t>
      </w:r>
    </w:p>
    <w:p w:rsidR="005F5C0F" w:rsidRPr="00A51A2E" w:rsidRDefault="00CA1BC5" w:rsidP="00AA5767">
      <w:pPr>
        <w:pStyle w:val="Heading3"/>
        <w:spacing w:line="360" w:lineRule="auto"/>
        <w:rPr>
          <w:rFonts w:ascii="Arial" w:hAnsi="Arial"/>
        </w:rPr>
      </w:pPr>
      <w:bookmarkStart w:id="38" w:name="_Toc479709807"/>
      <w:bookmarkStart w:id="39" w:name="_Toc492995529"/>
      <w:r>
        <w:rPr>
          <w:rFonts w:ascii="Arial" w:hAnsi="Arial"/>
        </w:rPr>
        <w:t>1.2.4</w:t>
      </w:r>
      <w:r w:rsidR="005F5C0F" w:rsidRPr="00A51A2E">
        <w:rPr>
          <w:rFonts w:ascii="Arial" w:hAnsi="Arial"/>
        </w:rPr>
        <w:t xml:space="preserve">:  The Radiological </w:t>
      </w:r>
      <w:r>
        <w:rPr>
          <w:rFonts w:ascii="Arial" w:hAnsi="Arial"/>
        </w:rPr>
        <w:t xml:space="preserve">Diagnosis &amp; </w:t>
      </w:r>
      <w:r w:rsidR="005F5C0F" w:rsidRPr="00A51A2E">
        <w:rPr>
          <w:rFonts w:ascii="Arial" w:hAnsi="Arial"/>
        </w:rPr>
        <w:t>Classification of Osteoarthritis</w:t>
      </w:r>
      <w:bookmarkEnd w:id="38"/>
      <w:bookmarkEnd w:id="39"/>
    </w:p>
    <w:p w:rsidR="00624AC1" w:rsidRDefault="00624AC1" w:rsidP="00AA5767">
      <w:pPr>
        <w:spacing w:line="360" w:lineRule="auto"/>
        <w:jc w:val="both"/>
        <w:rPr>
          <w:rFonts w:ascii="Arial" w:hAnsi="Arial" w:cs="Arial"/>
          <w:sz w:val="24"/>
          <w:szCs w:val="24"/>
        </w:rPr>
      </w:pPr>
      <w:r>
        <w:rPr>
          <w:rFonts w:ascii="Arial" w:hAnsi="Arial" w:cs="Arial"/>
          <w:sz w:val="24"/>
          <w:szCs w:val="24"/>
        </w:rPr>
        <w:t>The diagnosis is made</w:t>
      </w:r>
      <w:r w:rsidRPr="003B190B">
        <w:rPr>
          <w:rFonts w:ascii="Arial" w:hAnsi="Arial" w:cs="Arial"/>
          <w:sz w:val="24"/>
          <w:szCs w:val="24"/>
        </w:rPr>
        <w:t xml:space="preserve"> on the basis of a typical history, physical examination and radiographic findings.</w:t>
      </w:r>
    </w:p>
    <w:p w:rsidR="0002735A" w:rsidRDefault="0002735A" w:rsidP="00AA5767">
      <w:pPr>
        <w:spacing w:line="360" w:lineRule="auto"/>
        <w:jc w:val="both"/>
        <w:rPr>
          <w:rFonts w:ascii="Arial" w:hAnsi="Arial" w:cs="Arial"/>
          <w:sz w:val="24"/>
          <w:szCs w:val="24"/>
        </w:rPr>
      </w:pPr>
    </w:p>
    <w:p w:rsidR="00624AC1" w:rsidRDefault="00624AC1" w:rsidP="00AA5767">
      <w:pPr>
        <w:spacing w:line="360" w:lineRule="auto"/>
      </w:pPr>
    </w:p>
    <w:p w:rsidR="00915D0D" w:rsidRDefault="005F5C0F" w:rsidP="00AA5767">
      <w:pPr>
        <w:pStyle w:val="Heading3"/>
        <w:spacing w:line="360" w:lineRule="auto"/>
        <w:rPr>
          <w:rFonts w:ascii="Arial" w:hAnsi="Arial"/>
        </w:rPr>
      </w:pPr>
      <w:bookmarkStart w:id="40" w:name="_Toc479709808"/>
      <w:bookmarkStart w:id="41" w:name="_Toc492995530"/>
      <w:r w:rsidRPr="00A51A2E">
        <w:rPr>
          <w:rFonts w:ascii="Arial" w:hAnsi="Arial"/>
        </w:rPr>
        <w:t>Kellgren and Lawrence Grading System</w:t>
      </w:r>
      <w:bookmarkEnd w:id="40"/>
      <w:bookmarkEnd w:id="41"/>
    </w:p>
    <w:p w:rsidR="005F5C0F" w:rsidRPr="00215AED" w:rsidRDefault="00A848F3" w:rsidP="00215AED">
      <w:pPr>
        <w:spacing w:line="360" w:lineRule="auto"/>
        <w:jc w:val="both"/>
        <w:rPr>
          <w:rFonts w:ascii="Arial" w:hAnsi="Arial" w:cs="Arial"/>
          <w:sz w:val="24"/>
          <w:szCs w:val="24"/>
        </w:rPr>
      </w:pPr>
      <w:r w:rsidRPr="00215AED">
        <w:rPr>
          <w:rFonts w:ascii="Arial" w:hAnsi="Arial" w:cs="Arial"/>
          <w:sz w:val="24"/>
          <w:szCs w:val="24"/>
        </w:rPr>
        <w:t>In</w:t>
      </w:r>
      <w:r w:rsidR="00B47393">
        <w:rPr>
          <w:rFonts w:ascii="Arial" w:hAnsi="Arial" w:cs="Arial"/>
          <w:sz w:val="24"/>
          <w:szCs w:val="24"/>
        </w:rPr>
        <w:t xml:space="preserve"> 1957 </w:t>
      </w:r>
      <w:r w:rsidR="005F5C0F" w:rsidRPr="00215AED">
        <w:rPr>
          <w:rFonts w:ascii="Arial" w:hAnsi="Arial" w:cs="Arial"/>
          <w:sz w:val="24"/>
          <w:szCs w:val="24"/>
        </w:rPr>
        <w:t>Kellgren and L</w:t>
      </w:r>
      <w:r w:rsidR="00E93B43" w:rsidRPr="00215AED">
        <w:rPr>
          <w:rFonts w:ascii="Arial" w:hAnsi="Arial" w:cs="Arial"/>
          <w:sz w:val="24"/>
          <w:szCs w:val="24"/>
        </w:rPr>
        <w:t>awrence (KL) devised a</w:t>
      </w:r>
      <w:r w:rsidR="005F5C0F" w:rsidRPr="00215AED">
        <w:rPr>
          <w:rFonts w:ascii="Arial" w:hAnsi="Arial" w:cs="Arial"/>
          <w:sz w:val="24"/>
          <w:szCs w:val="24"/>
        </w:rPr>
        <w:t xml:space="preserve"> </w:t>
      </w:r>
      <w:r w:rsidRPr="00215AED">
        <w:rPr>
          <w:rFonts w:ascii="Arial" w:hAnsi="Arial" w:cs="Arial"/>
          <w:sz w:val="24"/>
          <w:szCs w:val="24"/>
        </w:rPr>
        <w:t xml:space="preserve">radiographic </w:t>
      </w:r>
      <w:r w:rsidR="005F5C0F" w:rsidRPr="00215AED">
        <w:rPr>
          <w:rFonts w:ascii="Arial" w:hAnsi="Arial" w:cs="Arial"/>
          <w:sz w:val="24"/>
          <w:szCs w:val="24"/>
        </w:rPr>
        <w:t>grading system</w:t>
      </w:r>
      <w:r w:rsidRPr="00215AED">
        <w:rPr>
          <w:rFonts w:ascii="Arial" w:hAnsi="Arial" w:cs="Arial"/>
          <w:sz w:val="24"/>
          <w:szCs w:val="24"/>
        </w:rPr>
        <w:t xml:space="preserve"> for the diagnosis of OA</w:t>
      </w:r>
      <w:r w:rsidR="005F5C0F" w:rsidRPr="00215AED">
        <w:rPr>
          <w:rFonts w:ascii="Arial" w:hAnsi="Arial" w:cs="Arial"/>
          <w:sz w:val="24"/>
          <w:szCs w:val="24"/>
        </w:rPr>
        <w:t xml:space="preserve"> based upon the features of joint space narrowing, osteophytosis, and subchondral sclerosis and cysts </w:t>
      </w:r>
      <w:r w:rsidR="006E6D00" w:rsidRPr="00215AED">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369FAA99-4A48-4701-9DC1-E20605FC3976&lt;/uuid&gt;&lt;priority&gt;76&lt;/priority&gt;&lt;publications&gt;&lt;publication&gt;&lt;uuid&gt;BE587C79-799E-409E-8BA8-17DFA6BC38E5&lt;/uuid&gt;&lt;volume&gt;16&lt;/volume&gt;&lt;startpage&gt;494&lt;/startpage&gt;&lt;version&gt;1957/12/01&lt;/version&gt;&lt;publication_date&gt;99195712001200000000220000&lt;/publication_date&gt;&lt;url&gt;http://www.ncbi.nlm.nih.gov/pubmed/13498604&lt;/url&gt;&lt;citekey&gt;Kellgren:1957tja&lt;/citekey&gt;&lt;type&gt;400&lt;/type&gt;&lt;title&gt;Radiological assessment of osteo-arthrosis&lt;/title&gt;&lt;number&gt;4&lt;/number&gt;&lt;subtype&gt;400&lt;/subtype&gt;&lt;endpage&gt;502&lt;/endpage&gt;&lt;bundle&gt;&lt;publication&gt;&lt;publisher&gt;BMJ Publishing Group Ltd&lt;/publisher&gt;&lt;title&gt;Ann Rheum Dis&lt;/title&gt;&lt;type&gt;-100&lt;/type&gt;&lt;subtype&gt;-100&lt;/subtype&gt;&lt;uuid&gt;C6707A34-E3FD-4E88-9C8F-77329A22D1DB&lt;/uuid&gt;&lt;/publication&gt;&lt;/bundle&gt;&lt;authors&gt;&lt;author&gt;&lt;firstName&gt;J&lt;/firstName&gt;&lt;middleNames&gt;H&lt;/middleNames&gt;&lt;lastName&gt;Kellgren&lt;/lastName&gt;&lt;/author&gt;&lt;author&gt;&lt;firstName&gt;J&lt;/firstName&gt;&lt;middleNames&gt;S&lt;/middleNames&gt;&lt;lastName&gt;Lawrence&lt;/lastName&gt;&lt;/author&gt;&lt;/authors&gt;&lt;/publication&gt;&lt;/publications&gt;&lt;cites&gt;&lt;/cites&gt;&lt;/citation&gt;</w:instrText>
      </w:r>
      <w:r w:rsidR="006E6D00" w:rsidRPr="00215AED">
        <w:rPr>
          <w:rFonts w:ascii="Arial" w:hAnsi="Arial" w:cs="Arial"/>
          <w:sz w:val="24"/>
          <w:szCs w:val="24"/>
        </w:rPr>
        <w:fldChar w:fldCharType="separate"/>
      </w:r>
      <w:r w:rsidR="00106461">
        <w:rPr>
          <w:rFonts w:ascii="Arial" w:hAnsi="Arial" w:cs="Arial"/>
          <w:sz w:val="24"/>
          <w:szCs w:val="24"/>
          <w:lang w:val="en-US"/>
        </w:rPr>
        <w:t xml:space="preserve">(Kellgren et </w:t>
      </w:r>
      <w:r w:rsidR="00834B1B">
        <w:rPr>
          <w:rFonts w:ascii="Arial" w:hAnsi="Arial" w:cs="Arial"/>
          <w:sz w:val="24"/>
          <w:szCs w:val="24"/>
          <w:lang w:val="en-US"/>
        </w:rPr>
        <w:t>al.</w:t>
      </w:r>
      <w:r w:rsidR="00106461">
        <w:rPr>
          <w:rFonts w:ascii="Arial" w:hAnsi="Arial" w:cs="Arial"/>
          <w:sz w:val="24"/>
          <w:szCs w:val="24"/>
          <w:lang w:val="en-US"/>
        </w:rPr>
        <w:t xml:space="preserve"> 1957)</w:t>
      </w:r>
      <w:r w:rsidR="006E6D00" w:rsidRPr="00215AED">
        <w:rPr>
          <w:rFonts w:ascii="Arial" w:hAnsi="Arial" w:cs="Arial"/>
          <w:sz w:val="24"/>
          <w:szCs w:val="24"/>
        </w:rPr>
        <w:fldChar w:fldCharType="end"/>
      </w:r>
      <w:r w:rsidR="005F5C0F" w:rsidRPr="00215AED">
        <w:rPr>
          <w:rFonts w:ascii="Arial" w:hAnsi="Arial" w:cs="Arial"/>
          <w:sz w:val="24"/>
          <w:szCs w:val="24"/>
        </w:rPr>
        <w:t>.  The classification grades a joint from normal to severe (0-4) (</w:t>
      </w:r>
      <w:r w:rsidR="00F659C1">
        <w:rPr>
          <w:rFonts w:ascii="Arial" w:hAnsi="Arial" w:cs="Arial"/>
          <w:sz w:val="24"/>
          <w:szCs w:val="24"/>
        </w:rPr>
        <w:t>Table 1-1</w:t>
      </w:r>
      <w:r w:rsidR="00E93B43" w:rsidRPr="00215AED">
        <w:rPr>
          <w:rFonts w:ascii="Arial" w:hAnsi="Arial" w:cs="Arial"/>
          <w:sz w:val="24"/>
          <w:szCs w:val="24"/>
        </w:rPr>
        <w:t xml:space="preserve">).  </w:t>
      </w:r>
      <w:r w:rsidR="00EB2F5E" w:rsidRPr="00215AED">
        <w:rPr>
          <w:rFonts w:ascii="Arial" w:hAnsi="Arial" w:cs="Arial"/>
          <w:sz w:val="24"/>
          <w:szCs w:val="24"/>
        </w:rPr>
        <w:t>Limitations</w:t>
      </w:r>
      <w:r w:rsidR="00E93B43" w:rsidRPr="00215AED">
        <w:rPr>
          <w:rFonts w:ascii="Arial" w:hAnsi="Arial" w:cs="Arial"/>
          <w:sz w:val="24"/>
          <w:szCs w:val="24"/>
        </w:rPr>
        <w:t xml:space="preserve"> of the </w:t>
      </w:r>
      <w:r w:rsidR="00146DF2" w:rsidRPr="00215AED">
        <w:rPr>
          <w:rFonts w:ascii="Arial" w:hAnsi="Arial" w:cs="Arial"/>
          <w:sz w:val="24"/>
          <w:szCs w:val="24"/>
        </w:rPr>
        <w:t xml:space="preserve">system </w:t>
      </w:r>
      <w:r w:rsidR="00E93B43" w:rsidRPr="00215AED">
        <w:rPr>
          <w:rFonts w:ascii="Arial" w:hAnsi="Arial" w:cs="Arial"/>
          <w:sz w:val="24"/>
          <w:szCs w:val="24"/>
        </w:rPr>
        <w:t>include</w:t>
      </w:r>
      <w:r w:rsidR="00146DF2" w:rsidRPr="00215AED">
        <w:rPr>
          <w:rFonts w:ascii="Arial" w:hAnsi="Arial" w:cs="Arial"/>
          <w:sz w:val="24"/>
          <w:szCs w:val="24"/>
        </w:rPr>
        <w:t xml:space="preserve"> the </w:t>
      </w:r>
      <w:r w:rsidR="005F5C0F" w:rsidRPr="00215AED">
        <w:rPr>
          <w:rFonts w:ascii="Arial" w:hAnsi="Arial" w:cs="Arial"/>
          <w:sz w:val="24"/>
          <w:szCs w:val="24"/>
        </w:rPr>
        <w:t xml:space="preserve">emphasis on osteophyte </w:t>
      </w:r>
      <w:r w:rsidR="00E93B43" w:rsidRPr="00215AED">
        <w:rPr>
          <w:rFonts w:ascii="Arial" w:hAnsi="Arial" w:cs="Arial"/>
          <w:sz w:val="24"/>
          <w:szCs w:val="24"/>
        </w:rPr>
        <w:t xml:space="preserve">size </w:t>
      </w:r>
      <w:r w:rsidR="005F5C0F" w:rsidRPr="00215AED">
        <w:rPr>
          <w:rFonts w:ascii="Arial" w:hAnsi="Arial" w:cs="Arial"/>
          <w:sz w:val="24"/>
          <w:szCs w:val="24"/>
        </w:rPr>
        <w:t>and the use of imprecise terms such as “possible” and “gross” for characterising joint space</w:t>
      </w:r>
      <w:r w:rsidR="00E93B43" w:rsidRPr="00215AED">
        <w:rPr>
          <w:rFonts w:ascii="Arial" w:hAnsi="Arial" w:cs="Arial"/>
          <w:sz w:val="24"/>
          <w:szCs w:val="24"/>
        </w:rPr>
        <w:t xml:space="preserve"> reduction</w:t>
      </w:r>
      <w:r w:rsidR="005F5C0F" w:rsidRPr="00215AED">
        <w:rPr>
          <w:rFonts w:ascii="Arial" w:hAnsi="Arial" w:cs="Arial"/>
          <w:sz w:val="24"/>
          <w:szCs w:val="24"/>
        </w:rPr>
        <w:t xml:space="preserve">.  </w:t>
      </w:r>
    </w:p>
    <w:p w:rsidR="00CB113E" w:rsidRDefault="00CB113E" w:rsidP="00D34E5F">
      <w:pPr>
        <w:pStyle w:val="TOC1"/>
      </w:pPr>
      <w:bookmarkStart w:id="42" w:name="_Ref479211934"/>
    </w:p>
    <w:p w:rsidR="005B67E2" w:rsidRPr="005B67E2" w:rsidRDefault="005B67E2" w:rsidP="005B67E2">
      <w:pPr>
        <w:pStyle w:val="Caption"/>
        <w:keepNext/>
        <w:rPr>
          <w:sz w:val="24"/>
          <w:szCs w:val="24"/>
        </w:rPr>
      </w:pPr>
      <w:bookmarkStart w:id="43" w:name="_Toc492996416"/>
      <w:bookmarkStart w:id="44" w:name="_Toc479882015"/>
      <w:r w:rsidRPr="005B67E2">
        <w:rPr>
          <w:sz w:val="24"/>
          <w:szCs w:val="24"/>
        </w:rPr>
        <w:t xml:space="preserve">Table </w:t>
      </w:r>
      <w:r w:rsidR="006E6D00">
        <w:rPr>
          <w:sz w:val="24"/>
          <w:szCs w:val="24"/>
        </w:rPr>
        <w:fldChar w:fldCharType="begin"/>
      </w:r>
      <w:r>
        <w:rPr>
          <w:sz w:val="24"/>
          <w:szCs w:val="24"/>
        </w:rPr>
        <w:instrText xml:space="preserve"> STYLEREF 1 \s </w:instrText>
      </w:r>
      <w:r w:rsidR="006E6D00">
        <w:rPr>
          <w:sz w:val="24"/>
          <w:szCs w:val="24"/>
        </w:rPr>
        <w:fldChar w:fldCharType="separate"/>
      </w:r>
      <w:r w:rsidR="001060C0">
        <w:rPr>
          <w:noProof/>
          <w:sz w:val="24"/>
          <w:szCs w:val="24"/>
        </w:rPr>
        <w:t>1</w:t>
      </w:r>
      <w:r w:rsidR="006E6D00">
        <w:rPr>
          <w:sz w:val="24"/>
          <w:szCs w:val="24"/>
        </w:rPr>
        <w:fldChar w:fldCharType="end"/>
      </w:r>
      <w:r>
        <w:rPr>
          <w:sz w:val="24"/>
          <w:szCs w:val="24"/>
        </w:rPr>
        <w:noBreakHyphen/>
      </w:r>
      <w:r w:rsidR="006E6D00">
        <w:rPr>
          <w:sz w:val="24"/>
          <w:szCs w:val="24"/>
        </w:rPr>
        <w:fldChar w:fldCharType="begin"/>
      </w:r>
      <w:r>
        <w:rPr>
          <w:sz w:val="24"/>
          <w:szCs w:val="24"/>
        </w:rPr>
        <w:instrText xml:space="preserve"> SEQ Table \* ARABIC \s 1 </w:instrText>
      </w:r>
      <w:r w:rsidR="006E6D00">
        <w:rPr>
          <w:sz w:val="24"/>
          <w:szCs w:val="24"/>
        </w:rPr>
        <w:fldChar w:fldCharType="separate"/>
      </w:r>
      <w:r w:rsidR="001060C0">
        <w:rPr>
          <w:noProof/>
          <w:sz w:val="24"/>
          <w:szCs w:val="24"/>
        </w:rPr>
        <w:t>1</w:t>
      </w:r>
      <w:r w:rsidR="006E6D00">
        <w:rPr>
          <w:sz w:val="24"/>
          <w:szCs w:val="24"/>
        </w:rPr>
        <w:fldChar w:fldCharType="end"/>
      </w:r>
      <w:r w:rsidRPr="005B67E2">
        <w:rPr>
          <w:sz w:val="24"/>
          <w:szCs w:val="24"/>
        </w:rPr>
        <w:t xml:space="preserve">: KL atlas of standard radiographs of OA (hip) </w:t>
      </w:r>
      <w:r w:rsidR="006E6D00" w:rsidRPr="005B67E2">
        <w:rPr>
          <w:sz w:val="24"/>
          <w:szCs w:val="24"/>
        </w:rPr>
        <w:fldChar w:fldCharType="begin" w:fldLock="1"/>
      </w:r>
      <w:r w:rsidRPr="005B67E2">
        <w:rPr>
          <w:sz w:val="24"/>
          <w:szCs w:val="24"/>
        </w:rPr>
        <w:instrText xml:space="preserve"> ADDIN PAPERS2_CITATIONS &lt;citation&gt;&lt;uuid&gt;28341473-9E2A-4300-B80A-78969D75F658&lt;/uuid&gt;&lt;priority&gt;77&lt;/priority&gt;&lt;publications&gt;&lt;publication&gt;&lt;uuid&gt;BE587C79-799E-409E-8BA8-17DFA6BC38E5&lt;/uuid&gt;&lt;volume&gt;16&lt;/volume&gt;&lt;startpage&gt;494&lt;/startpage&gt;&lt;version&gt;1957/12/01&lt;/version&gt;&lt;publication_date&gt;99195712001200000000220000&lt;/publication_date&gt;&lt;url&gt;http://www.ncbi.nlm.nih.gov/pubmed/13498604&lt;/url&gt;&lt;citekey&gt;Kellgren:1957tja&lt;/citekey&gt;&lt;type&gt;400&lt;/type&gt;&lt;title&gt;Radiological assessment of osteo-arthrosis&lt;/title&gt;&lt;number&gt;4&lt;/number&gt;&lt;subtype&gt;400&lt;/subtype&gt;&lt;endpage&gt;502&lt;/endpage&gt;&lt;bundle&gt;&lt;publication&gt;&lt;publisher&gt;BMJ Publishing Group Ltd&lt;/publisher&gt;&lt;title&gt;Ann Rheum Dis&lt;/title&gt;&lt;type&gt;-100&lt;/type&gt;&lt;subtype&gt;-100&lt;/subtype&gt;&lt;uuid&gt;C6707A34-E3FD-4E88-9C8F-77329A22D1DB&lt;/uuid&gt;&lt;/publication&gt;&lt;/bundle&gt;&lt;authors&gt;&lt;author&gt;&lt;firstName&gt;J&lt;/firstName&gt;&lt;middleNames&gt;H&lt;/middleNames&gt;&lt;lastName&gt;Kellgren&lt;/lastName&gt;&lt;/author&gt;&lt;author&gt;&lt;firstName&gt;J&lt;/firstName&gt;&lt;middleNames&gt;S&lt;/middleNames&gt;&lt;lastName&gt;Lawrence&lt;/lastName&gt;&lt;/author&gt;&lt;/authors&gt;&lt;/publication&gt;&lt;/publications&gt;&lt;cites&gt;&lt;/cites&gt;&lt;/citation&gt;</w:instrText>
      </w:r>
      <w:r w:rsidR="006E6D00" w:rsidRPr="005B67E2">
        <w:rPr>
          <w:sz w:val="24"/>
          <w:szCs w:val="24"/>
        </w:rPr>
        <w:fldChar w:fldCharType="separate"/>
      </w:r>
      <w:r w:rsidRPr="005B67E2">
        <w:rPr>
          <w:sz w:val="24"/>
          <w:szCs w:val="24"/>
        </w:rPr>
        <w:t>(Kellgren et al. 1957)</w:t>
      </w:r>
      <w:r w:rsidR="006E6D00" w:rsidRPr="005B67E2">
        <w:rPr>
          <w:sz w:val="24"/>
          <w:szCs w:val="24"/>
        </w:rPr>
        <w:fldChar w:fldCharType="end"/>
      </w:r>
      <w:r w:rsidRPr="005B67E2">
        <w:rPr>
          <w:sz w:val="24"/>
          <w:szCs w:val="24"/>
        </w:rPr>
        <w:t>.</w:t>
      </w:r>
      <w:bookmarkEnd w:id="43"/>
    </w:p>
    <w:tbl>
      <w:tblPr>
        <w:tblW w:w="9249" w:type="dxa"/>
        <w:tblBorders>
          <w:top w:val="single" w:sz="8" w:space="0" w:color="000000"/>
          <w:left w:val="single" w:sz="8" w:space="0" w:color="000000"/>
          <w:bottom w:val="single" w:sz="8" w:space="0" w:color="000000"/>
          <w:right w:val="single" w:sz="8" w:space="0" w:color="000000"/>
          <w:insideV w:val="single" w:sz="8" w:space="0" w:color="000000"/>
        </w:tblBorders>
        <w:tblLook w:val="04A0"/>
      </w:tblPr>
      <w:tblGrid>
        <w:gridCol w:w="1076"/>
        <w:gridCol w:w="8173"/>
      </w:tblGrid>
      <w:tr w:rsidR="005F5C0F" w:rsidRPr="001525D9">
        <w:trPr>
          <w:trHeight w:val="348"/>
        </w:trPr>
        <w:tc>
          <w:tcPr>
            <w:tcW w:w="1076" w:type="dxa"/>
            <w:shd w:val="clear" w:color="auto" w:fill="000000"/>
          </w:tcPr>
          <w:bookmarkEnd w:id="42"/>
          <w:bookmarkEnd w:id="44"/>
          <w:p w:rsidR="005F5C0F" w:rsidRPr="001525D9" w:rsidRDefault="005F5C0F" w:rsidP="000634DE">
            <w:pPr>
              <w:spacing w:after="0" w:line="360" w:lineRule="auto"/>
              <w:jc w:val="center"/>
              <w:rPr>
                <w:rFonts w:ascii="Arial" w:hAnsi="Arial" w:cs="Arial"/>
                <w:b/>
                <w:bCs/>
                <w:color w:val="FFFFFF"/>
                <w:sz w:val="20"/>
                <w:szCs w:val="18"/>
              </w:rPr>
            </w:pPr>
            <w:r w:rsidRPr="001525D9">
              <w:rPr>
                <w:rFonts w:ascii="Arial" w:hAnsi="Arial" w:cs="Arial"/>
                <w:b/>
                <w:bCs/>
                <w:color w:val="FFFFFF"/>
                <w:sz w:val="20"/>
                <w:szCs w:val="18"/>
              </w:rPr>
              <w:t>Grade</w:t>
            </w:r>
          </w:p>
        </w:tc>
        <w:tc>
          <w:tcPr>
            <w:tcW w:w="8173" w:type="dxa"/>
            <w:shd w:val="clear" w:color="auto" w:fill="000000"/>
          </w:tcPr>
          <w:p w:rsidR="005F5C0F" w:rsidRPr="001525D9" w:rsidRDefault="005F5C0F" w:rsidP="000634DE">
            <w:pPr>
              <w:spacing w:after="0" w:line="360" w:lineRule="auto"/>
              <w:jc w:val="both"/>
              <w:rPr>
                <w:rFonts w:ascii="Arial" w:hAnsi="Arial" w:cs="Arial"/>
                <w:b/>
                <w:bCs/>
                <w:color w:val="FFFFFF"/>
                <w:sz w:val="20"/>
                <w:szCs w:val="18"/>
              </w:rPr>
            </w:pPr>
            <w:r w:rsidRPr="001525D9">
              <w:rPr>
                <w:rFonts w:ascii="Arial" w:hAnsi="Arial" w:cs="Arial"/>
                <w:b/>
                <w:bCs/>
                <w:color w:val="FFFFFF"/>
                <w:sz w:val="20"/>
                <w:szCs w:val="18"/>
              </w:rPr>
              <w:t>Description of features</w:t>
            </w:r>
          </w:p>
        </w:tc>
      </w:tr>
      <w:tr w:rsidR="005F5C0F" w:rsidRPr="001525D9">
        <w:trPr>
          <w:trHeight w:val="348"/>
        </w:trPr>
        <w:tc>
          <w:tcPr>
            <w:tcW w:w="1076" w:type="dxa"/>
          </w:tcPr>
          <w:p w:rsidR="005F5C0F" w:rsidRPr="001525D9" w:rsidRDefault="005F5C0F" w:rsidP="000634DE">
            <w:pPr>
              <w:spacing w:after="0" w:line="360" w:lineRule="auto"/>
              <w:jc w:val="center"/>
              <w:rPr>
                <w:rFonts w:ascii="Arial" w:hAnsi="Arial" w:cs="Arial"/>
                <w:b/>
                <w:bCs/>
                <w:sz w:val="20"/>
                <w:szCs w:val="18"/>
              </w:rPr>
            </w:pPr>
            <w:r w:rsidRPr="001525D9">
              <w:rPr>
                <w:rFonts w:ascii="Arial" w:hAnsi="Arial" w:cs="Arial"/>
                <w:b/>
                <w:bCs/>
                <w:sz w:val="20"/>
                <w:szCs w:val="18"/>
              </w:rPr>
              <w:t>0</w:t>
            </w:r>
          </w:p>
        </w:tc>
        <w:tc>
          <w:tcPr>
            <w:tcW w:w="8173" w:type="dxa"/>
          </w:tcPr>
          <w:p w:rsidR="005F5C0F" w:rsidRPr="001525D9" w:rsidRDefault="005F5C0F" w:rsidP="000634DE">
            <w:pPr>
              <w:spacing w:after="0" w:line="360" w:lineRule="auto"/>
              <w:jc w:val="both"/>
              <w:rPr>
                <w:rFonts w:ascii="Arial" w:hAnsi="Arial" w:cs="Arial"/>
                <w:sz w:val="20"/>
                <w:szCs w:val="18"/>
              </w:rPr>
            </w:pPr>
            <w:r w:rsidRPr="001525D9">
              <w:rPr>
                <w:rFonts w:ascii="Arial" w:hAnsi="Arial" w:cs="Arial"/>
                <w:sz w:val="20"/>
                <w:szCs w:val="18"/>
              </w:rPr>
              <w:t>No narrowing or osteophytes</w:t>
            </w:r>
          </w:p>
        </w:tc>
      </w:tr>
      <w:tr w:rsidR="005F5C0F" w:rsidRPr="001525D9">
        <w:trPr>
          <w:trHeight w:val="348"/>
        </w:trPr>
        <w:tc>
          <w:tcPr>
            <w:tcW w:w="1076" w:type="dxa"/>
          </w:tcPr>
          <w:p w:rsidR="005F5C0F" w:rsidRPr="001525D9" w:rsidRDefault="005F5C0F" w:rsidP="000634DE">
            <w:pPr>
              <w:spacing w:after="0" w:line="360" w:lineRule="auto"/>
              <w:jc w:val="center"/>
              <w:rPr>
                <w:rFonts w:ascii="Arial" w:hAnsi="Arial" w:cs="Arial"/>
                <w:b/>
                <w:bCs/>
                <w:sz w:val="20"/>
                <w:szCs w:val="18"/>
              </w:rPr>
            </w:pPr>
            <w:r w:rsidRPr="001525D9">
              <w:rPr>
                <w:rFonts w:ascii="Arial" w:hAnsi="Arial" w:cs="Arial"/>
                <w:b/>
                <w:bCs/>
                <w:sz w:val="20"/>
                <w:szCs w:val="18"/>
              </w:rPr>
              <w:t>1</w:t>
            </w:r>
          </w:p>
        </w:tc>
        <w:tc>
          <w:tcPr>
            <w:tcW w:w="8173" w:type="dxa"/>
          </w:tcPr>
          <w:p w:rsidR="005F5C0F" w:rsidRPr="001525D9" w:rsidRDefault="005F5C0F" w:rsidP="000634DE">
            <w:pPr>
              <w:spacing w:after="0" w:line="360" w:lineRule="auto"/>
              <w:jc w:val="both"/>
              <w:rPr>
                <w:rFonts w:ascii="Arial" w:hAnsi="Arial" w:cs="Arial"/>
                <w:sz w:val="20"/>
                <w:szCs w:val="18"/>
              </w:rPr>
            </w:pPr>
            <w:r w:rsidRPr="001525D9">
              <w:rPr>
                <w:rFonts w:ascii="Arial" w:hAnsi="Arial" w:cs="Arial"/>
                <w:sz w:val="20"/>
                <w:szCs w:val="18"/>
              </w:rPr>
              <w:t>Possible narrowing of joint space medially and possible osteophytes around femoral head</w:t>
            </w:r>
          </w:p>
        </w:tc>
      </w:tr>
      <w:tr w:rsidR="005F5C0F" w:rsidRPr="001525D9">
        <w:trPr>
          <w:trHeight w:val="348"/>
        </w:trPr>
        <w:tc>
          <w:tcPr>
            <w:tcW w:w="1076" w:type="dxa"/>
          </w:tcPr>
          <w:p w:rsidR="005F5C0F" w:rsidRPr="001525D9" w:rsidRDefault="005F5C0F" w:rsidP="000634DE">
            <w:pPr>
              <w:spacing w:after="0" w:line="360" w:lineRule="auto"/>
              <w:jc w:val="center"/>
              <w:rPr>
                <w:rFonts w:ascii="Arial" w:hAnsi="Arial" w:cs="Arial"/>
                <w:b/>
                <w:bCs/>
                <w:sz w:val="20"/>
                <w:szCs w:val="18"/>
              </w:rPr>
            </w:pPr>
            <w:r w:rsidRPr="001525D9">
              <w:rPr>
                <w:rFonts w:ascii="Arial" w:hAnsi="Arial" w:cs="Arial"/>
                <w:b/>
                <w:bCs/>
                <w:sz w:val="20"/>
                <w:szCs w:val="18"/>
              </w:rPr>
              <w:t>2</w:t>
            </w:r>
          </w:p>
        </w:tc>
        <w:tc>
          <w:tcPr>
            <w:tcW w:w="8173" w:type="dxa"/>
          </w:tcPr>
          <w:p w:rsidR="005F5C0F" w:rsidRPr="001525D9" w:rsidRDefault="005F5C0F" w:rsidP="000634DE">
            <w:pPr>
              <w:spacing w:after="0" w:line="360" w:lineRule="auto"/>
              <w:jc w:val="both"/>
              <w:rPr>
                <w:rFonts w:ascii="Arial" w:hAnsi="Arial" w:cs="Arial"/>
                <w:sz w:val="20"/>
                <w:szCs w:val="18"/>
              </w:rPr>
            </w:pPr>
            <w:r w:rsidRPr="001525D9">
              <w:rPr>
                <w:rFonts w:ascii="Arial" w:hAnsi="Arial" w:cs="Arial"/>
                <w:sz w:val="20"/>
                <w:szCs w:val="18"/>
              </w:rPr>
              <w:t>Definite narrowing of joint space inferiorly, definite osteophytes and slight sclerosis</w:t>
            </w:r>
          </w:p>
        </w:tc>
      </w:tr>
      <w:tr w:rsidR="005F5C0F" w:rsidRPr="001525D9">
        <w:trPr>
          <w:trHeight w:val="694"/>
        </w:trPr>
        <w:tc>
          <w:tcPr>
            <w:tcW w:w="1076" w:type="dxa"/>
          </w:tcPr>
          <w:p w:rsidR="005F5C0F" w:rsidRPr="001525D9" w:rsidRDefault="005F5C0F" w:rsidP="000634DE">
            <w:pPr>
              <w:spacing w:after="0" w:line="360" w:lineRule="auto"/>
              <w:jc w:val="center"/>
              <w:rPr>
                <w:rFonts w:ascii="Arial" w:hAnsi="Arial" w:cs="Arial"/>
                <w:b/>
                <w:bCs/>
                <w:sz w:val="20"/>
                <w:szCs w:val="18"/>
              </w:rPr>
            </w:pPr>
            <w:r w:rsidRPr="001525D9">
              <w:rPr>
                <w:rFonts w:ascii="Arial" w:hAnsi="Arial" w:cs="Arial"/>
                <w:b/>
                <w:bCs/>
                <w:sz w:val="20"/>
                <w:szCs w:val="18"/>
              </w:rPr>
              <w:t>3</w:t>
            </w:r>
          </w:p>
        </w:tc>
        <w:tc>
          <w:tcPr>
            <w:tcW w:w="8173" w:type="dxa"/>
          </w:tcPr>
          <w:p w:rsidR="005F5C0F" w:rsidRPr="001525D9" w:rsidRDefault="005F5C0F" w:rsidP="000634DE">
            <w:pPr>
              <w:spacing w:after="0" w:line="360" w:lineRule="auto"/>
              <w:jc w:val="both"/>
              <w:rPr>
                <w:rFonts w:ascii="Arial" w:hAnsi="Arial" w:cs="Arial"/>
                <w:sz w:val="20"/>
                <w:szCs w:val="18"/>
              </w:rPr>
            </w:pPr>
            <w:r w:rsidRPr="001525D9">
              <w:rPr>
                <w:rFonts w:ascii="Arial" w:hAnsi="Arial" w:cs="Arial"/>
                <w:sz w:val="20"/>
                <w:szCs w:val="18"/>
              </w:rPr>
              <w:t>Marked narrowing of joint space, slight osteophytes, some sclerosis and cyst formation and deformity of femoral head and acetabulum.</w:t>
            </w:r>
          </w:p>
        </w:tc>
      </w:tr>
      <w:tr w:rsidR="005F5C0F" w:rsidRPr="001525D9">
        <w:trPr>
          <w:trHeight w:val="694"/>
        </w:trPr>
        <w:tc>
          <w:tcPr>
            <w:tcW w:w="1076" w:type="dxa"/>
          </w:tcPr>
          <w:p w:rsidR="005F5C0F" w:rsidRPr="001525D9" w:rsidRDefault="005F5C0F" w:rsidP="000634DE">
            <w:pPr>
              <w:spacing w:after="0" w:line="360" w:lineRule="auto"/>
              <w:jc w:val="center"/>
              <w:rPr>
                <w:rFonts w:ascii="Arial" w:hAnsi="Arial" w:cs="Arial"/>
                <w:b/>
                <w:bCs/>
                <w:sz w:val="20"/>
                <w:szCs w:val="18"/>
              </w:rPr>
            </w:pPr>
            <w:r w:rsidRPr="001525D9">
              <w:rPr>
                <w:rFonts w:ascii="Arial" w:hAnsi="Arial" w:cs="Arial"/>
                <w:b/>
                <w:bCs/>
                <w:sz w:val="20"/>
                <w:szCs w:val="18"/>
              </w:rPr>
              <w:t>4</w:t>
            </w:r>
          </w:p>
        </w:tc>
        <w:tc>
          <w:tcPr>
            <w:tcW w:w="8173" w:type="dxa"/>
          </w:tcPr>
          <w:p w:rsidR="005F5C0F" w:rsidRPr="001525D9" w:rsidRDefault="005F5C0F" w:rsidP="000634DE">
            <w:pPr>
              <w:spacing w:after="0" w:line="360" w:lineRule="auto"/>
              <w:jc w:val="both"/>
              <w:rPr>
                <w:rFonts w:ascii="Arial" w:hAnsi="Arial" w:cs="Arial"/>
                <w:sz w:val="20"/>
                <w:szCs w:val="18"/>
              </w:rPr>
            </w:pPr>
            <w:r w:rsidRPr="001525D9">
              <w:rPr>
                <w:rFonts w:ascii="Arial" w:hAnsi="Arial" w:cs="Arial"/>
                <w:sz w:val="20"/>
                <w:szCs w:val="18"/>
              </w:rPr>
              <w:t>Gross loss of joint space with sclerosis and cysts, marked deformity of femoral head and acetabulum and large osteophytes.</w:t>
            </w:r>
          </w:p>
        </w:tc>
      </w:tr>
    </w:tbl>
    <w:p w:rsidR="005F5C0F" w:rsidRDefault="005F5C0F" w:rsidP="005F5C0F">
      <w:pPr>
        <w:spacing w:line="360" w:lineRule="auto"/>
        <w:jc w:val="both"/>
        <w:rPr>
          <w:rFonts w:ascii="Arial" w:hAnsi="Arial" w:cs="Arial"/>
          <w:sz w:val="24"/>
          <w:szCs w:val="24"/>
        </w:rPr>
      </w:pPr>
    </w:p>
    <w:p w:rsidR="00895EE7" w:rsidRPr="00D04A95" w:rsidRDefault="00895EE7" w:rsidP="005F5C0F">
      <w:pPr>
        <w:spacing w:line="360" w:lineRule="auto"/>
        <w:jc w:val="both"/>
        <w:rPr>
          <w:rFonts w:ascii="Arial" w:hAnsi="Arial" w:cs="Arial"/>
          <w:sz w:val="24"/>
          <w:szCs w:val="24"/>
        </w:rPr>
      </w:pPr>
    </w:p>
    <w:p w:rsidR="005F5C0F" w:rsidRPr="00A51A2E" w:rsidRDefault="005F5C0F" w:rsidP="00AA5767">
      <w:pPr>
        <w:pStyle w:val="Heading3"/>
        <w:spacing w:line="360" w:lineRule="auto"/>
        <w:rPr>
          <w:rFonts w:ascii="Arial" w:hAnsi="Arial"/>
        </w:rPr>
      </w:pPr>
      <w:bookmarkStart w:id="45" w:name="_Toc479709809"/>
      <w:bookmarkStart w:id="46" w:name="_Toc492995531"/>
      <w:r w:rsidRPr="00A51A2E">
        <w:rPr>
          <w:rFonts w:ascii="Arial" w:hAnsi="Arial"/>
        </w:rPr>
        <w:t>Osteoarthritis Research Society International Atlas</w:t>
      </w:r>
      <w:bookmarkEnd w:id="45"/>
      <w:bookmarkEnd w:id="46"/>
    </w:p>
    <w:p w:rsidR="005F5C0F" w:rsidRPr="003B190B" w:rsidRDefault="00AB4425" w:rsidP="00AA5767">
      <w:pPr>
        <w:spacing w:line="360" w:lineRule="auto"/>
        <w:jc w:val="both"/>
        <w:rPr>
          <w:rFonts w:ascii="Arial" w:hAnsi="Arial" w:cs="Arial"/>
          <w:sz w:val="24"/>
          <w:szCs w:val="24"/>
        </w:rPr>
      </w:pPr>
      <w:r>
        <w:rPr>
          <w:rFonts w:ascii="Arial" w:hAnsi="Arial" w:cs="Arial"/>
          <w:sz w:val="24"/>
          <w:szCs w:val="24"/>
        </w:rPr>
        <w:t xml:space="preserve">The </w:t>
      </w:r>
      <w:r w:rsidR="005F5C0F" w:rsidRPr="003B190B">
        <w:rPr>
          <w:rFonts w:ascii="Arial" w:hAnsi="Arial" w:cs="Arial"/>
          <w:sz w:val="24"/>
          <w:szCs w:val="24"/>
        </w:rPr>
        <w:t>require</w:t>
      </w:r>
      <w:r>
        <w:rPr>
          <w:rFonts w:ascii="Arial" w:hAnsi="Arial" w:cs="Arial"/>
          <w:sz w:val="24"/>
          <w:szCs w:val="24"/>
        </w:rPr>
        <w:t>ment for increased detail</w:t>
      </w:r>
      <w:r w:rsidR="005F5C0F" w:rsidRPr="003B190B">
        <w:rPr>
          <w:rFonts w:ascii="Arial" w:hAnsi="Arial" w:cs="Arial"/>
          <w:sz w:val="24"/>
          <w:szCs w:val="24"/>
        </w:rPr>
        <w:t xml:space="preserve"> in the interpretation of joint tissues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FBBFE097-832F-4FAA-8C4F-3F1850700E18&lt;/uuid&gt;&lt;priority&gt;78&lt;/priority&gt;&lt;publications&gt;&lt;publication&gt;&lt;uuid&gt;6FE2600F-5560-4D8D-B719-4236C56BF6D1&lt;/uuid&gt;&lt;volume&gt;1&lt;/volume&gt;&lt;startpage&gt;203&lt;/startpage&gt;&lt;version&gt;1993/10/01&lt;/version&gt;&lt;publication_date&gt;99199310001200000000220000&lt;/publication_date&gt;&lt;url&gt;http://www.ncbi.nlm.nih.gov/pubmed/15449506&lt;/url&gt;&lt;citekey&gt;Spector:1993va&lt;/citekey&gt;&lt;type&gt;400&lt;/type&gt;&lt;title&gt;Radiographic assessment of osteoarthritis in population studies: whither Kellgren and Lawrence?&lt;/title&gt;&lt;number&gt;4&lt;/number&gt;&lt;subtype&gt;400&lt;/subtype&gt;&lt;endpage&gt;206&lt;/endpage&gt;&lt;bundle&gt;&lt;publication&gt;&lt;title&gt;Osteoarthritis and cartilage / OARS, Osteoarthritis Research Society&lt;/title&gt;&lt;type&gt;-100&lt;/type&gt;&lt;subtype&gt;-100&lt;/subtype&gt;&lt;uuid&gt;53FDE10B-29A4-48D2-99FE-4014209D9CA5&lt;/uuid&gt;&lt;/publication&gt;&lt;/bundle&gt;&lt;authors&gt;&lt;author&gt;&lt;firstName&gt;T&lt;/firstName&gt;&lt;middleNames&gt;D&lt;/middleNames&gt;&lt;lastName&gt;Spector&lt;/lastName&gt;&lt;/author&gt;&lt;author&gt;&lt;firstName&gt;C&lt;/firstName&gt;&lt;lastName&gt;Cooper&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(Spector and Cooper, 1993)</w:t>
      </w:r>
      <w:r w:rsidR="006E6D00" w:rsidRPr="003B190B">
        <w:rPr>
          <w:rFonts w:ascii="Arial" w:hAnsi="Arial" w:cs="Arial"/>
          <w:sz w:val="24"/>
          <w:szCs w:val="24"/>
        </w:rPr>
        <w:fldChar w:fldCharType="end"/>
      </w:r>
      <w:r>
        <w:rPr>
          <w:rFonts w:ascii="Arial" w:hAnsi="Arial" w:cs="Arial"/>
          <w:sz w:val="24"/>
          <w:szCs w:val="24"/>
        </w:rPr>
        <w:t>, led</w:t>
      </w:r>
      <w:r w:rsidR="005F5C0F" w:rsidRPr="003B190B">
        <w:rPr>
          <w:rFonts w:ascii="Arial" w:hAnsi="Arial" w:cs="Arial"/>
          <w:sz w:val="24"/>
          <w:szCs w:val="24"/>
        </w:rPr>
        <w:t xml:space="preserve"> </w:t>
      </w:r>
      <w:r>
        <w:rPr>
          <w:rFonts w:ascii="Arial" w:hAnsi="Arial" w:cs="Arial"/>
          <w:sz w:val="24"/>
          <w:szCs w:val="24"/>
        </w:rPr>
        <w:t xml:space="preserve">to </w:t>
      </w:r>
      <w:r w:rsidR="005F5C0F" w:rsidRPr="003B190B">
        <w:rPr>
          <w:rFonts w:ascii="Arial" w:hAnsi="Arial" w:cs="Arial"/>
          <w:sz w:val="24"/>
          <w:szCs w:val="24"/>
        </w:rPr>
        <w:t xml:space="preserve">the development of radiographic atlases as guides in the evaluation of individual OA features.  In 1996, the Osteoarthritis Research Society International (OARSI) </w:t>
      </w:r>
      <w:r w:rsidR="00624AC1">
        <w:rPr>
          <w:rFonts w:ascii="Arial" w:hAnsi="Arial" w:cs="Arial"/>
          <w:sz w:val="24"/>
          <w:szCs w:val="24"/>
        </w:rPr>
        <w:t xml:space="preserve">atlas </w:t>
      </w:r>
      <w:r w:rsidR="005F5C0F" w:rsidRPr="003B190B">
        <w:rPr>
          <w:rFonts w:ascii="Arial" w:hAnsi="Arial" w:cs="Arial"/>
          <w:sz w:val="24"/>
          <w:szCs w:val="24"/>
        </w:rPr>
        <w:t xml:space="preserve">was published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&lt;citation&gt;&lt;uuid&gt;61F130F4-64E3-4AF4-8AD5-5E7B17166DE6&lt;/uuid&gt;&lt;priority&gt;79&lt;/priority&gt;&lt;publications&gt;&lt;publication&gt;&lt;uuid&gt;BAB47AD7-3731-4E41-A953-F5A51BF41803&lt;/uuid&gt;&lt;volume&gt;3 Suppl A&lt;/volume&gt;&lt;startpage&gt;3&lt;/startpage&gt;&lt;version&gt;1995/09/01&lt;/version&gt;&lt;publication_date&gt;99199509001200000000220000&lt;/publication_date&gt;&lt;url&gt;http://www.ncbi.nlm.nih.gov/pubmed/8581752&lt;/url&gt;&lt;citekey&gt;Altman:1995vtb&lt;/citekey&gt;&lt;type&gt;400&lt;/type&gt;&lt;title&gt;Atlas of individual radiographic features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Home&amp;lt;/a&amp;gt;&amp;lt;/div&amp;gt;&amp;lt;/body&amp;gt;&amp;lt;/html&amp;gt;&lt;/location&gt;&lt;institution&gt;Geriatric Research, Education and Clinical Center, Miami Department of Veterans Affairs Hospital, Miami, Florida, USA.&lt;/institution&gt;&lt;subtype&gt;400&lt;/subtype&gt;&lt;endpage&gt;70&lt;/endpage&gt;&lt;bundle&gt;&lt;publication&gt;&lt;title&gt;Osteoarthritis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M&lt;/firstName&gt;&lt;lastName&gt;Hochberg&lt;/lastName&gt;&lt;/author&gt;&lt;author&gt;&lt;firstName&gt;W&lt;/firstName&gt;&lt;middleNames&gt;A Jr&lt;/middleNames&gt;&lt;lastName&gt;Murphy&lt;/lastName&gt;&lt;/author&gt;&lt;author&gt;&lt;firstName&gt;F&lt;/firstName&gt;&lt;lastName&gt;Wolfe&lt;/lastName&gt;&lt;/author&gt;&lt;author&gt;&lt;firstName&gt;M&lt;/firstName&gt;&lt;lastName&gt;Lequesne&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(Altman et </w:t>
      </w:r>
      <w:r w:rsidR="00834B1B">
        <w:rPr>
          <w:rFonts w:ascii="Arial" w:hAnsi="Arial" w:cs="Arial"/>
          <w:sz w:val="24"/>
          <w:szCs w:val="24"/>
          <w:lang w:val="en-US"/>
        </w:rPr>
        <w:t>al.</w:t>
      </w:r>
      <w:r w:rsidR="00106461">
        <w:rPr>
          <w:rFonts w:ascii="Arial" w:hAnsi="Arial" w:cs="Arial"/>
          <w:sz w:val="24"/>
          <w:szCs w:val="24"/>
          <w:lang w:val="en-US"/>
        </w:rPr>
        <w:t xml:space="preserve"> 1995)</w:t>
      </w:r>
      <w:r w:rsidR="006E6D00" w:rsidRPr="003B190B">
        <w:rPr>
          <w:rFonts w:ascii="Arial" w:hAnsi="Arial" w:cs="Arial"/>
          <w:sz w:val="24"/>
          <w:szCs w:val="24"/>
        </w:rPr>
        <w:fldChar w:fldCharType="end"/>
      </w:r>
      <w:r w:rsidR="00624AC1">
        <w:rPr>
          <w:rFonts w:ascii="Arial" w:hAnsi="Arial" w:cs="Arial"/>
          <w:sz w:val="24"/>
          <w:szCs w:val="24"/>
        </w:rPr>
        <w:t>. This was</w:t>
      </w:r>
      <w:r w:rsidR="005F5C0F" w:rsidRPr="003B190B">
        <w:rPr>
          <w:rFonts w:ascii="Arial" w:hAnsi="Arial" w:cs="Arial"/>
          <w:sz w:val="24"/>
          <w:szCs w:val="24"/>
        </w:rPr>
        <w:t xml:space="preserve"> </w:t>
      </w:r>
      <w:r w:rsidR="00624AC1">
        <w:rPr>
          <w:rFonts w:ascii="Arial" w:hAnsi="Arial" w:cs="Arial"/>
          <w:sz w:val="24"/>
          <w:szCs w:val="24"/>
        </w:rPr>
        <w:t>updated</w:t>
      </w:r>
      <w:r w:rsidR="005F5C0F" w:rsidRPr="003B190B">
        <w:rPr>
          <w:rFonts w:ascii="Arial" w:hAnsi="Arial" w:cs="Arial"/>
          <w:sz w:val="24"/>
          <w:szCs w:val="24"/>
        </w:rPr>
        <w:t xml:space="preserve"> in 2007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&lt;citation&gt;&lt;uuid&gt;FBB623BB-0F4A-43A1-95C7-F6DE4B7DA200&lt;/uuid&gt;&lt;priority&gt;80&lt;/priority&gt;&lt;publications&gt;&lt;publication&gt;&lt;uuid&gt;880D8D0D-B7D2-4329-856A-F3F5AAFB280C&lt;/uuid&gt;&lt;volume&gt;15 Suppl A&lt;/volume&gt;&lt;doi&gt;10.1016/j.joca.2006.11.009&lt;/doi&gt;&lt;version&gt;2007/02/27&lt;/version&gt;&lt;startpage&gt;A1&lt;/startpage&gt;&lt;publication_date&gt;99200700001200000000200000&lt;/publication_date&gt;&lt;url&gt;http://www.ncbi.nlm.nih.gov/pubmed/17320422&lt;/url&gt;&lt;citekey&gt;Altman:2007gq&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sidRPr="003B190B">
        <w:rPr>
          <w:rFonts w:ascii="Arial" w:hAnsi="Arial" w:cs="Arial"/>
          <w:sz w:val="24"/>
          <w:szCs w:val="24"/>
        </w:rPr>
        <w:fldChar w:fldCharType="separate"/>
      </w:r>
      <w:r w:rsidR="00707E5A">
        <w:rPr>
          <w:rFonts w:ascii="Arial" w:hAnsi="Arial" w:cs="Arial"/>
          <w:sz w:val="24"/>
          <w:szCs w:val="24"/>
          <w:lang w:val="en-US"/>
        </w:rPr>
        <w:t>(Altman and Gold, 2007</w:t>
      </w:r>
      <w:r w:rsidR="00106461">
        <w:rPr>
          <w:rFonts w:ascii="Arial" w:hAnsi="Arial" w:cs="Arial"/>
          <w:sz w:val="24"/>
          <w:szCs w:val="24"/>
          <w:lang w:val="en-US"/>
        </w:rPr>
        <w:t>)</w:t>
      </w:r>
      <w:r w:rsidR="006E6D00" w:rsidRPr="003B190B">
        <w:rPr>
          <w:rFonts w:ascii="Arial" w:hAnsi="Arial" w:cs="Arial"/>
          <w:sz w:val="24"/>
          <w:szCs w:val="24"/>
        </w:rPr>
        <w:fldChar w:fldCharType="end"/>
      </w:r>
      <w:r w:rsidR="005F5C0F" w:rsidRPr="003B190B">
        <w:rPr>
          <w:rFonts w:ascii="Arial" w:hAnsi="Arial" w:cs="Arial"/>
          <w:sz w:val="24"/>
          <w:szCs w:val="24"/>
        </w:rPr>
        <w:t xml:space="preserve">.  </w:t>
      </w:r>
    </w:p>
    <w:p w:rsidR="005F5C0F" w:rsidRDefault="005F5C0F" w:rsidP="00AA5767">
      <w:pPr>
        <w:pStyle w:val="Heading2"/>
        <w:spacing w:line="360" w:lineRule="auto"/>
      </w:pPr>
    </w:p>
    <w:p w:rsidR="00CB113E" w:rsidRPr="00CB113E" w:rsidRDefault="00CB113E" w:rsidP="00AA5767">
      <w:pPr>
        <w:spacing w:line="360" w:lineRule="auto"/>
      </w:pPr>
    </w:p>
    <w:p w:rsidR="005F5C0F" w:rsidRPr="00A51A2E" w:rsidRDefault="005F5C0F" w:rsidP="00AA5767">
      <w:pPr>
        <w:pStyle w:val="Heading3"/>
        <w:spacing w:line="360" w:lineRule="auto"/>
        <w:rPr>
          <w:rFonts w:ascii="Arial" w:hAnsi="Arial"/>
        </w:rPr>
      </w:pPr>
      <w:bookmarkStart w:id="47" w:name="_Toc479709810"/>
      <w:bookmarkStart w:id="48" w:name="_Toc492995532"/>
      <w:r w:rsidRPr="00A51A2E">
        <w:rPr>
          <w:rFonts w:ascii="Arial" w:hAnsi="Arial"/>
        </w:rPr>
        <w:t>Local Bone Remodelling Response to Osteoarthritis</w:t>
      </w:r>
      <w:bookmarkEnd w:id="47"/>
      <w:bookmarkEnd w:id="48"/>
    </w:p>
    <w:p w:rsidR="00AA59B6" w:rsidRDefault="005F5C0F" w:rsidP="00AA5767">
      <w:pPr>
        <w:spacing w:line="360" w:lineRule="auto"/>
        <w:jc w:val="both"/>
        <w:rPr>
          <w:rFonts w:ascii="Arial" w:hAnsi="Arial" w:cs="Arial"/>
          <w:sz w:val="24"/>
          <w:szCs w:val="24"/>
        </w:rPr>
      </w:pPr>
      <w:r w:rsidRPr="003B190B">
        <w:rPr>
          <w:rFonts w:ascii="Arial" w:hAnsi="Arial" w:cs="Arial"/>
          <w:sz w:val="24"/>
          <w:szCs w:val="24"/>
        </w:rPr>
        <w:t xml:space="preserve">The </w:t>
      </w:r>
      <w:r w:rsidR="00624AC1">
        <w:rPr>
          <w:rFonts w:ascii="Arial" w:hAnsi="Arial" w:cs="Arial"/>
          <w:sz w:val="24"/>
          <w:szCs w:val="24"/>
        </w:rPr>
        <w:t xml:space="preserve">degenerative </w:t>
      </w:r>
      <w:r w:rsidRPr="003B190B">
        <w:rPr>
          <w:rFonts w:ascii="Arial" w:hAnsi="Arial" w:cs="Arial"/>
          <w:sz w:val="24"/>
          <w:szCs w:val="24"/>
        </w:rPr>
        <w:t>re</w:t>
      </w:r>
      <w:r w:rsidR="00824631">
        <w:rPr>
          <w:rFonts w:ascii="Arial" w:hAnsi="Arial" w:cs="Arial"/>
          <w:sz w:val="24"/>
          <w:szCs w:val="24"/>
        </w:rPr>
        <w:t xml:space="preserve">modelling changes of the </w:t>
      </w:r>
      <w:r w:rsidRPr="003B190B">
        <w:rPr>
          <w:rFonts w:ascii="Arial" w:hAnsi="Arial" w:cs="Arial"/>
          <w:sz w:val="24"/>
          <w:szCs w:val="24"/>
        </w:rPr>
        <w:t xml:space="preserve">hip </w:t>
      </w:r>
      <w:r w:rsidR="00624AC1">
        <w:rPr>
          <w:rFonts w:ascii="Arial" w:hAnsi="Arial" w:cs="Arial"/>
          <w:sz w:val="24"/>
          <w:szCs w:val="24"/>
        </w:rPr>
        <w:t>in relation to the amount of osteophytosis</w:t>
      </w:r>
      <w:r w:rsidRPr="003B190B">
        <w:rPr>
          <w:rFonts w:ascii="Arial" w:hAnsi="Arial" w:cs="Arial"/>
          <w:sz w:val="24"/>
          <w:szCs w:val="24"/>
        </w:rPr>
        <w:t xml:space="preserve"> was classified by Bombelli as: atrophic, normotrophic (or intermediate), or hypertrophic</w:t>
      </w:r>
      <w:r w:rsidR="00624AC1">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5F766785-4C2E-4621-93D3-19B7AADB95A9&lt;/uuid&gt;&lt;priority&gt;82&lt;/priority&gt;&lt;publications&gt;&lt;publication&gt;&lt;uuid&gt;F38F5BF3-9DDC-4044-83A1-19A4B10DA207&lt;/uuid&gt;&lt;volume&gt;72&lt;/volume&gt;&lt;startpage&gt;653&lt;/startpage&gt;&lt;publication_date&gt;99199007001200000000220000&lt;/publication_date&gt;&lt;url&gt;http://eutils.ncbi.nlm.nih.gov/entrez/eutils/elink.fcgi?dbfrom=pubmed&amp;amp;id=2380222&amp;amp;retmode=ref&amp;amp;cmd=prlinks&lt;/url&gt;&lt;citekey&gt;Maistrelli:1990wpa&lt;/citekey&gt;&lt;type&gt;400&lt;/type&gt;&lt;title&gt;Valgus-extension osteotomy for osteoarthritis of the hip. Indications and long-term results.&lt;/title&gt;&lt;institution&gt;Busto Arsizio General Hospital, Italy.&lt;/institution&gt;&lt;number&gt;4&lt;/number&gt;&lt;subtype&gt;400&lt;/subtype&gt;&lt;endpage&gt;657&lt;/endpage&gt;&lt;bundle&gt;&lt;publication&gt;&lt;title&gt;The Journal of bone and joint surgery. British volume&lt;/title&gt;&lt;type&gt;-100&lt;/type&gt;&lt;subtype&gt;-100&lt;/subtype&gt;&lt;uuid&gt;00BE6B44-ED20-41B2-8D2E-4D5D632F6785&lt;/uuid&gt;&lt;/publication&gt;&lt;/bundle&gt;&lt;authors&gt;&lt;author&gt;&lt;firstName&gt;G&lt;/firstName&gt;&lt;middleNames&gt;L&lt;/middleNames&gt;&lt;lastName&gt;Maistrelli&lt;/lastName&gt;&lt;/author&gt;&lt;author&gt;&lt;firstName&gt;M&lt;/firstName&gt;&lt;lastName&gt;Gerundini&lt;/lastName&gt;&lt;/author&gt;&lt;author&gt;&lt;firstName&gt;U&lt;/firstName&gt;&lt;lastName&gt;Fusco&lt;/lastName&gt;&lt;/author&gt;&lt;author&gt;&lt;firstName&gt;R&lt;/firstName&gt;&lt;lastName&gt;Bombelli&lt;/lastName&gt;&lt;/author&gt;&lt;author&gt;&lt;firstName&gt;M&lt;/firstName&gt;&lt;lastName&gt;Bombelli&lt;/lastName&gt;&lt;/author&gt;&lt;author&gt;&lt;firstName&gt;A&lt;/firstName&gt;&lt;lastName&gt;Avai&lt;/lastName&gt;&lt;/author&gt;&lt;/authors&gt;&lt;/publication&gt;&lt;/publications&gt;&lt;cites&gt;&lt;/cites&gt;&lt;/citation&gt;</w:instrText>
      </w:r>
      <w:r w:rsidR="006E6D00" w:rsidRPr="003B190B">
        <w:rPr>
          <w:rFonts w:ascii="Arial" w:hAnsi="Arial" w:cs="Arial"/>
          <w:sz w:val="24"/>
          <w:szCs w:val="24"/>
        </w:rPr>
        <w:fldChar w:fldCharType="separate"/>
      </w:r>
      <w:r w:rsidR="00892DF0">
        <w:rPr>
          <w:rFonts w:ascii="Arial" w:hAnsi="Arial" w:cs="Arial"/>
          <w:sz w:val="24"/>
          <w:szCs w:val="24"/>
          <w:lang w:val="en-US"/>
        </w:rPr>
        <w:t xml:space="preserve">(Maistrelli et </w:t>
      </w:r>
      <w:r w:rsidR="00834B1B">
        <w:rPr>
          <w:rFonts w:ascii="Arial" w:hAnsi="Arial" w:cs="Arial"/>
          <w:sz w:val="24"/>
          <w:szCs w:val="24"/>
          <w:lang w:val="en-US"/>
        </w:rPr>
        <w:t>al.</w:t>
      </w:r>
      <w:r w:rsidR="00892DF0">
        <w:rPr>
          <w:rFonts w:ascii="Arial" w:hAnsi="Arial" w:cs="Arial"/>
          <w:sz w:val="24"/>
          <w:szCs w:val="24"/>
          <w:lang w:val="en-US"/>
        </w:rPr>
        <w:t xml:space="preserve"> 1990</w:t>
      </w:r>
      <w:r w:rsidR="00106461">
        <w:rPr>
          <w:rFonts w:ascii="Arial" w:hAnsi="Arial" w:cs="Arial"/>
          <w:sz w:val="24"/>
          <w:szCs w:val="24"/>
          <w:lang w:val="en-US"/>
        </w:rPr>
        <w:t>)</w:t>
      </w:r>
      <w:r w:rsidR="006E6D00" w:rsidRPr="003B190B">
        <w:rPr>
          <w:rFonts w:ascii="Arial" w:hAnsi="Arial" w:cs="Arial"/>
          <w:sz w:val="24"/>
          <w:szCs w:val="24"/>
        </w:rPr>
        <w:fldChar w:fldCharType="end"/>
      </w:r>
      <w:r w:rsidRPr="003B190B">
        <w:rPr>
          <w:rFonts w:ascii="Arial" w:hAnsi="Arial" w:cs="Arial"/>
          <w:sz w:val="24"/>
          <w:szCs w:val="24"/>
        </w:rPr>
        <w:t xml:space="preserve">.  </w:t>
      </w:r>
      <w:r w:rsidR="00AA59B6" w:rsidRPr="0086086B">
        <w:rPr>
          <w:rFonts w:ascii="Arial" w:hAnsi="Arial" w:cs="Arial"/>
          <w:sz w:val="24"/>
          <w:szCs w:val="24"/>
        </w:rPr>
        <w:t xml:space="preserve">An atrophic hip joint is characterised by bony attrition, large subchondral cysts, and a lack of osteophyte formation.  </w:t>
      </w:r>
      <w:r w:rsidR="00AA59B6">
        <w:rPr>
          <w:rFonts w:ascii="Arial" w:hAnsi="Arial" w:cs="Arial"/>
          <w:sz w:val="24"/>
          <w:szCs w:val="24"/>
        </w:rPr>
        <w:t>A</w:t>
      </w:r>
      <w:r w:rsidR="00AA59B6" w:rsidRPr="0086086B">
        <w:rPr>
          <w:rFonts w:ascii="Arial" w:hAnsi="Arial" w:cs="Arial"/>
          <w:sz w:val="24"/>
          <w:szCs w:val="24"/>
        </w:rPr>
        <w:t xml:space="preserve"> hypertrophic hip joint </w:t>
      </w:r>
      <w:r w:rsidR="00AA59B6">
        <w:rPr>
          <w:rFonts w:ascii="Arial" w:hAnsi="Arial" w:cs="Arial"/>
          <w:sz w:val="24"/>
          <w:szCs w:val="24"/>
        </w:rPr>
        <w:t xml:space="preserve">is characterised by </w:t>
      </w:r>
      <w:r w:rsidR="00AA59B6" w:rsidRPr="0086086B">
        <w:rPr>
          <w:rFonts w:ascii="Arial" w:hAnsi="Arial" w:cs="Arial"/>
          <w:sz w:val="24"/>
          <w:szCs w:val="24"/>
        </w:rPr>
        <w:t>florid osteophytosis and subchondral sclerosis with the development of a grossly deformed “megahead”</w:t>
      </w:r>
      <w:r w:rsidR="00AA59B6">
        <w:rPr>
          <w:rFonts w:ascii="Arial" w:hAnsi="Arial" w:cs="Arial"/>
          <w:sz w:val="24"/>
          <w:szCs w:val="24"/>
        </w:rPr>
        <w:t xml:space="preserve"> </w:t>
      </w:r>
      <w:r w:rsidR="006E6D00">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985400A5-8154-48B4-AA54-84BA5D27C841&lt;/uuid&gt;&lt;priority&gt;107&lt;/priority&gt;&lt;publications&gt;&lt;publication&gt;&lt;uuid&gt;E024240A-BDC0-4DF7-A350-9E5CC911735E&lt;/uuid&gt;&lt;volume&gt;72&lt;/volume&gt;&lt;startpage&gt;653&lt;/startpage&gt;&lt;version&gt;1990/07/01&lt;/version&gt;&lt;publication_date&gt;99199007001200000000220000&lt;/publication_date&gt;&lt;url&gt;http://www.ncbi.nlm.nih.gov/pubmed/2380222&lt;/url&gt;&lt;citekey&gt;Maistrelli:1990wp&lt;/citekey&gt;&lt;type&gt;400&lt;/type&gt;&lt;title&gt;Valgus-extension osteotomy for osteoarthritis of the hip. Indications and long-term results&lt;/title&gt;&lt;location&gt;&amp;lt;html&amp;gt;&amp;lt;head&amp;gt;&amp;lt;meta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Home&amp;lt;/a&amp;gt;&amp;lt;/div&amp;gt;&amp;lt;/body&amp;gt;&amp;lt;/html&amp;gt;&lt;/location&gt;&lt;institution&gt;Busto Arsizio General Hospital, Italy.&lt;/institution&gt;&lt;number&gt;4&lt;/number&gt;&lt;subtype&gt;400&lt;/subtype&gt;&lt;endpage&gt;657&lt;/endpage&gt;&lt;bundle&gt;&lt;publication&gt;&lt;title&gt;The Journal of bone and joint surgery. British volume&lt;/title&gt;&lt;type&gt;-100&lt;/type&gt;&lt;subtype&gt;-100&lt;/subtype&gt;&lt;uuid&gt;00BE6B44-ED20-41B2-8D2E-4D5D632F6785&lt;/uuid&gt;&lt;/publication&gt;&lt;/bundle&gt;&lt;authors&gt;&lt;author&gt;&lt;firstName&gt;G&lt;/firstName&gt;&lt;middleNames&gt;L&lt;/middleNames&gt;&lt;lastName&gt;Maistrelli&lt;/lastName&gt;&lt;/author&gt;&lt;author&gt;&lt;firstName&gt;M&lt;/firstName&gt;&lt;lastName&gt;Gerundini&lt;/lastName&gt;&lt;/author&gt;&lt;author&gt;&lt;firstName&gt;U&lt;/firstName&gt;&lt;lastName&gt;Fusco&lt;/lastName&gt;&lt;/author&gt;&lt;author&gt;&lt;firstName&gt;R&lt;/firstName&gt;&lt;lastName&gt;Bombelli&lt;/lastName&gt;&lt;/author&gt;&lt;author&gt;&lt;firstName&gt;M&lt;/firstName&gt;&lt;lastName&gt;Bombelli&lt;/lastName&gt;&lt;/author&gt;&lt;author&gt;&lt;firstName&gt;A&lt;/firstName&gt;&lt;lastName&gt;Avai&lt;/lastName&gt;&lt;/author&gt;&lt;/authors&gt;&lt;/publication&gt;&lt;/publications&gt;&lt;cites&gt;&lt;/cites&gt;&lt;/citation&gt;</w:instrText>
      </w:r>
      <w:r w:rsidR="006E6D00">
        <w:rPr>
          <w:rFonts w:ascii="Arial" w:hAnsi="Arial" w:cs="Arial"/>
          <w:sz w:val="24"/>
          <w:szCs w:val="24"/>
        </w:rPr>
        <w:fldChar w:fldCharType="separate"/>
      </w:r>
      <w:r w:rsidR="00892DF0">
        <w:rPr>
          <w:rFonts w:ascii="Arial" w:hAnsi="Arial" w:cs="Arial"/>
          <w:sz w:val="24"/>
          <w:szCs w:val="24"/>
          <w:lang w:val="en-US"/>
        </w:rPr>
        <w:t xml:space="preserve">(Maistrelli et </w:t>
      </w:r>
      <w:r w:rsidR="00834B1B">
        <w:rPr>
          <w:rFonts w:ascii="Arial" w:hAnsi="Arial" w:cs="Arial"/>
          <w:sz w:val="24"/>
          <w:szCs w:val="24"/>
          <w:lang w:val="en-US"/>
        </w:rPr>
        <w:t>al.</w:t>
      </w:r>
      <w:r w:rsidR="00892DF0">
        <w:rPr>
          <w:rFonts w:ascii="Arial" w:hAnsi="Arial" w:cs="Arial"/>
          <w:sz w:val="24"/>
          <w:szCs w:val="24"/>
          <w:lang w:val="en-US"/>
        </w:rPr>
        <w:t xml:space="preserve"> 1990</w:t>
      </w:r>
      <w:r w:rsidR="00106461">
        <w:rPr>
          <w:rFonts w:ascii="Arial" w:hAnsi="Arial" w:cs="Arial"/>
          <w:sz w:val="24"/>
          <w:szCs w:val="24"/>
          <w:lang w:val="en-US"/>
        </w:rPr>
        <w:t>)</w:t>
      </w:r>
      <w:r w:rsidR="006E6D00">
        <w:rPr>
          <w:rFonts w:ascii="Arial" w:hAnsi="Arial" w:cs="Arial"/>
          <w:sz w:val="24"/>
          <w:szCs w:val="24"/>
        </w:rPr>
        <w:fldChar w:fldCharType="end"/>
      </w:r>
      <w:r w:rsidR="00AA59B6" w:rsidRPr="0086086B">
        <w:rPr>
          <w:rFonts w:ascii="Arial" w:hAnsi="Arial" w:cs="Arial"/>
          <w:sz w:val="24"/>
          <w:szCs w:val="24"/>
        </w:rPr>
        <w:t xml:space="preserve">.  The normotrophic response is intermediate.  </w:t>
      </w:r>
    </w:p>
    <w:p w:rsidR="005F5C0F" w:rsidRPr="003B190B" w:rsidRDefault="005F5C0F" w:rsidP="00AA5767">
      <w:pPr>
        <w:spacing w:line="360" w:lineRule="auto"/>
        <w:jc w:val="both"/>
        <w:rPr>
          <w:rFonts w:ascii="Arial" w:hAnsi="Arial" w:cs="Arial"/>
          <w:sz w:val="24"/>
          <w:szCs w:val="24"/>
        </w:rPr>
      </w:pPr>
    </w:p>
    <w:p w:rsidR="005F5C0F" w:rsidRPr="00A51A2E" w:rsidRDefault="005F5C0F" w:rsidP="00AA5767">
      <w:pPr>
        <w:pStyle w:val="Heading3"/>
        <w:spacing w:line="360" w:lineRule="auto"/>
        <w:rPr>
          <w:rFonts w:ascii="Arial" w:hAnsi="Arial"/>
        </w:rPr>
      </w:pPr>
      <w:bookmarkStart w:id="49" w:name="_Toc479709811"/>
      <w:bookmarkStart w:id="50" w:name="_Toc492995533"/>
      <w:r w:rsidRPr="00A51A2E">
        <w:rPr>
          <w:rFonts w:ascii="Arial" w:hAnsi="Arial"/>
          <w:szCs w:val="24"/>
        </w:rPr>
        <w:t>1</w:t>
      </w:r>
      <w:r w:rsidR="00CA1BC5">
        <w:rPr>
          <w:rFonts w:ascii="Arial" w:hAnsi="Arial"/>
        </w:rPr>
        <w:t>.2.5</w:t>
      </w:r>
      <w:r w:rsidRPr="00A51A2E">
        <w:rPr>
          <w:rFonts w:ascii="Arial" w:hAnsi="Arial"/>
        </w:rPr>
        <w:t>:  Treatment of Severe Osteoarthritis</w:t>
      </w:r>
      <w:bookmarkEnd w:id="49"/>
      <w:bookmarkEnd w:id="50"/>
    </w:p>
    <w:p w:rsidR="005F5C0F" w:rsidRPr="003B190B" w:rsidRDefault="007C6A97" w:rsidP="00AA5767">
      <w:pPr>
        <w:spacing w:line="360" w:lineRule="auto"/>
        <w:jc w:val="both"/>
        <w:rPr>
          <w:rFonts w:ascii="Arial" w:hAnsi="Arial" w:cs="Arial"/>
          <w:sz w:val="24"/>
          <w:szCs w:val="24"/>
        </w:rPr>
      </w:pPr>
      <w:r>
        <w:rPr>
          <w:rFonts w:ascii="Arial" w:hAnsi="Arial" w:cs="Arial"/>
          <w:sz w:val="24"/>
          <w:szCs w:val="24"/>
        </w:rPr>
        <w:t>C</w:t>
      </w:r>
      <w:r w:rsidR="005F5C0F" w:rsidRPr="003B190B">
        <w:rPr>
          <w:rFonts w:ascii="Arial" w:hAnsi="Arial" w:cs="Arial"/>
          <w:sz w:val="24"/>
          <w:szCs w:val="24"/>
        </w:rPr>
        <w:t>urrent therapeutic approaches</w:t>
      </w:r>
      <w:r>
        <w:rPr>
          <w:rFonts w:ascii="Arial" w:hAnsi="Arial" w:cs="Arial"/>
          <w:sz w:val="24"/>
          <w:szCs w:val="24"/>
        </w:rPr>
        <w:t xml:space="preserve"> focus</w:t>
      </w:r>
      <w:r w:rsidR="002104CB">
        <w:rPr>
          <w:rFonts w:ascii="Arial" w:hAnsi="Arial" w:cs="Arial"/>
          <w:sz w:val="24"/>
          <w:szCs w:val="24"/>
        </w:rPr>
        <w:t xml:space="preserve"> on symptom control until joint replacement is used to replace the damaged joint due to disease progression.</w:t>
      </w:r>
      <w:r w:rsidR="005F5C0F" w:rsidRPr="003B190B">
        <w:rPr>
          <w:rFonts w:ascii="Arial" w:hAnsi="Arial" w:cs="Arial"/>
          <w:sz w:val="24"/>
          <w:szCs w:val="24"/>
        </w:rPr>
        <w:t xml:space="preserve">  </w:t>
      </w:r>
      <w:r w:rsidR="00624AC1">
        <w:rPr>
          <w:rFonts w:ascii="Arial" w:hAnsi="Arial" w:cs="Arial"/>
          <w:sz w:val="24"/>
          <w:szCs w:val="24"/>
        </w:rPr>
        <w:t>T</w:t>
      </w:r>
      <w:r w:rsidR="005F5C0F" w:rsidRPr="003B190B">
        <w:rPr>
          <w:rFonts w:ascii="Arial" w:hAnsi="Arial" w:cs="Arial"/>
          <w:sz w:val="24"/>
          <w:szCs w:val="24"/>
        </w:rPr>
        <w:t xml:space="preserve">here </w:t>
      </w:r>
      <w:r w:rsidR="00F42393">
        <w:rPr>
          <w:rFonts w:ascii="Arial" w:hAnsi="Arial" w:cs="Arial"/>
          <w:sz w:val="24"/>
          <w:szCs w:val="24"/>
        </w:rPr>
        <w:t>are</w:t>
      </w:r>
      <w:r w:rsidR="005F5C0F" w:rsidRPr="003B190B">
        <w:rPr>
          <w:rFonts w:ascii="Arial" w:hAnsi="Arial" w:cs="Arial"/>
          <w:sz w:val="24"/>
          <w:szCs w:val="24"/>
        </w:rPr>
        <w:t xml:space="preserve"> no generally accepted selection criteria for joint replacement surgery in patients with OA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188DA80A-B8B4-4C13-9B65-5238990ADC0B&lt;/uuid&gt;&lt;priority&gt;84&lt;/priority&gt;&lt;publications&gt;&lt;publication&gt;&lt;uuid&gt;DC5FDB60-4075-4346-91D1-EDF2CA3BBC3C&lt;/uuid&gt;&lt;volume&gt;13&lt;/volume&gt;&lt;doi&gt;10.1016/j.joca.2004.10.012&lt;/doi&gt;&lt;version&gt;2005/01/11&lt;/version&gt;&lt;startpage&gt;13&lt;/startpage&gt;&lt;publication_date&gt;99200501001200000000220000&lt;/publication_date&gt;&lt;url&gt;http://www.ncbi.nlm.nih.gov/pubmed/15639632&lt;/url&gt;&lt;citekey&gt;Altman:2005hs&lt;/citekey&gt;&lt;type&gt;400&lt;/type&gt;&lt;title&gt;Total joint replacement of hip or knee as an outcome measure for structure modifying trials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Home&amp;lt;/a&amp;gt;&amp;lt;/div&amp;gt;&amp;lt;/body&amp;gt;&amp;lt;/html&amp;gt;&lt;/location&gt;&lt;institution&gt;Rheumatology and Immunology, David Geffen School of Medicine at UCLA, Los Angeles, CA, USA.&lt;/institution&gt;&lt;number&gt;1&lt;/number&gt;&lt;subtype&gt;400&lt;/subtype&gt;&lt;endpage&gt;19&lt;/endpage&gt;&lt;bundle&gt;&lt;publication&gt;&lt;title&gt;Osteoarthritis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E&lt;/firstName&gt;&lt;lastName&gt;Abadie&lt;/lastName&gt;&lt;/author&gt;&lt;author&gt;&lt;firstName&gt;B&lt;/firstName&gt;&lt;lastName&gt;Avouac&lt;/lastName&gt;&lt;/author&gt;&lt;author&gt;&lt;firstName&gt;G&lt;/firstName&gt;&lt;lastName&gt;Bouvenot&lt;/lastName&gt;&lt;/author&gt;&lt;author&gt;&lt;firstName&gt;J&lt;/firstName&gt;&lt;lastName&gt;Branco&lt;/lastName&gt;&lt;/author&gt;&lt;author&gt;&lt;firstName&gt;O&lt;/firstName&gt;&lt;lastName&gt;Bruyere&lt;/lastName&gt;&lt;/author&gt;&lt;author&gt;&lt;firstName&gt;G&lt;/firstName&gt;&lt;lastName&gt;Calvo&lt;/lastName&gt;&lt;/author&gt;&lt;author&gt;&lt;firstName&gt;J-P&lt;/firstName&gt;&lt;lastName&gt;Devogelaer&lt;/lastName&gt;&lt;/author&gt;&lt;author&gt;&lt;firstName&gt;R&lt;/firstName&gt;&lt;middleNames&gt;L&lt;/middleNames&gt;&lt;lastName&gt;Dreiser&lt;/lastName&gt;&lt;/author&gt;&lt;author&gt;&lt;firstName&gt;G&lt;/firstName&gt;&lt;lastName&gt;Herrero-Beaumont&lt;/lastName&gt;&lt;/author&gt;&lt;author&gt;&lt;firstName&gt;A&lt;/firstName&gt;&lt;lastName&gt;Kahan&lt;/lastName&gt;&lt;/author&gt;&lt;author&gt;&lt;firstName&gt;G&lt;/firstName&gt;&lt;lastName&gt;Kreutz&lt;/lastName&gt;&lt;/author&gt;&lt;author&gt;&lt;firstName&gt;A&lt;/firstName&gt;&lt;lastName&gt;Laslop&lt;/lastName&gt;&lt;/author&gt;&lt;author&gt;&lt;firstName&gt;E&lt;/firstName&gt;&lt;middleNames&gt;M&lt;/middleNames&gt;&lt;lastName&gt;Lemmel&lt;/lastName&gt;&lt;/author&gt;&lt;author&gt;&lt;firstName&gt;C&lt;/firstName&gt;&lt;middleNames&gt;J&lt;/middleNames&gt;&lt;lastName&gt;Menkes&lt;/lastName&gt;&lt;/author&gt;&lt;author&gt;&lt;firstName&gt;K&lt;/firstName&gt;&lt;lastName&gt;Pavelka&lt;/lastName&gt;&lt;/author&gt;&lt;author&gt;&lt;nonDroppingParticle&gt;Van De&lt;/nonDroppingParticle&gt;&lt;firstName&gt;L&lt;/firstName&gt;&lt;lastName&gt;Putte&lt;/lastName&gt;&lt;/author&gt;&lt;author&gt;&lt;firstName&gt;L&lt;/firstName&gt;&lt;lastName&gt;Vanhaelst&lt;/lastName&gt;&lt;/author&gt;&lt;author&gt;&lt;firstName&gt;J-Y&lt;/firstName&gt;&lt;lastName&gt;Reginster&lt;/lastName&gt;&lt;/author&gt;&lt;/authors&gt;&lt;/publication&gt;&lt;publication&gt;&lt;uuid&gt;E314EA9F-3FE6-406C-8219-000A7CE445D2&lt;/uuid&gt;&lt;volume&gt;20&lt;/volume&gt;&lt;doi&gt;10.1016/j.berh.2005.09.003&lt;/doi&gt;&lt;version&gt;2006/02/18&lt;/version&gt;&lt;startpage&gt;145&lt;/startpage&gt;&lt;publication_date&gt;99200602001200000000220000&lt;/publication_date&gt;&lt;url&gt;http://www.ncbi.nlm.nih.gov/pubmed/16483913&lt;/url&gt;&lt;citekey&gt;Katz:2006hi&lt;/citekey&gt;&lt;type&gt;400&lt;/type&gt;&lt;title&gt;Total joint replacement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Home&amp;lt;/a&amp;gt;&amp;lt;/div&amp;gt;&amp;lt;/body&amp;gt;&amp;lt;/html&amp;gt;&lt;/location&gt;&lt;institution&gt;Division of Rheumatology, Immunology and Allergy, Brigham and Women's Hospital, 75 Francis Street, Boston, MA 02115, USA. jnkatz@partners.org&lt;/institution&gt;&lt;number&gt;1&lt;/number&gt;&lt;subtype&gt;400&lt;/subtype&gt;&lt;endpage&gt;153&lt;/endpage&gt;&lt;bundle&gt;&lt;publication&gt;&lt;title&gt;Best Practice &amp;amp; Research Clinical Rheumatology&lt;/title&gt;&lt;type&gt;-100&lt;/type&gt;&lt;subtype&gt;-100&lt;/subtype&gt;&lt;uuid&gt;C25347F0-F85D-45B6-8040-74CEB143472E&lt;/uuid&gt;&lt;/publication&gt;&lt;/bundle&gt;&lt;authors&gt;&lt;author&gt;&lt;firstName&gt;J&lt;/firstName&gt;&lt;middleNames&gt;N&lt;/middleNames&gt;&lt;lastName&gt;Katz&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(Altman et </w:t>
      </w:r>
      <w:r w:rsidR="00834B1B">
        <w:rPr>
          <w:rFonts w:ascii="Arial" w:hAnsi="Arial" w:cs="Arial"/>
          <w:sz w:val="24"/>
          <w:szCs w:val="24"/>
          <w:lang w:val="en-US"/>
        </w:rPr>
        <w:t>al.</w:t>
      </w:r>
      <w:r w:rsidR="00106461">
        <w:rPr>
          <w:rFonts w:ascii="Arial" w:hAnsi="Arial" w:cs="Arial"/>
          <w:sz w:val="24"/>
          <w:szCs w:val="24"/>
          <w:lang w:val="en-US"/>
        </w:rPr>
        <w:t xml:space="preserve"> 2005; Katz, 2006)</w:t>
      </w:r>
      <w:r w:rsidR="006E6D00" w:rsidRPr="003B190B">
        <w:rPr>
          <w:rFonts w:ascii="Arial" w:hAnsi="Arial" w:cs="Arial"/>
          <w:sz w:val="24"/>
          <w:szCs w:val="24"/>
        </w:rPr>
        <w:fldChar w:fldCharType="end"/>
      </w:r>
      <w:r w:rsidR="005F5C0F" w:rsidRPr="003B190B">
        <w:rPr>
          <w:rFonts w:ascii="Arial" w:hAnsi="Arial" w:cs="Arial"/>
          <w:sz w:val="24"/>
          <w:szCs w:val="24"/>
        </w:rPr>
        <w:t xml:space="preserve">.   The </w:t>
      </w:r>
      <w:r w:rsidR="00F42393">
        <w:rPr>
          <w:rFonts w:ascii="Arial" w:hAnsi="Arial" w:cs="Arial"/>
          <w:sz w:val="24"/>
          <w:szCs w:val="24"/>
        </w:rPr>
        <w:t>inconsistent</w:t>
      </w:r>
      <w:r w:rsidR="005F5C0F" w:rsidRPr="003B190B">
        <w:rPr>
          <w:rFonts w:ascii="Arial" w:hAnsi="Arial" w:cs="Arial"/>
          <w:sz w:val="24"/>
          <w:szCs w:val="24"/>
        </w:rPr>
        <w:t xml:space="preserve"> association between radiographic and clinical findings further complicates the </w:t>
      </w:r>
      <w:r w:rsidR="00862760">
        <w:rPr>
          <w:rFonts w:ascii="Arial" w:hAnsi="Arial" w:cs="Arial"/>
          <w:sz w:val="24"/>
          <w:szCs w:val="24"/>
        </w:rPr>
        <w:t>decision about when</w:t>
      </w:r>
      <w:r w:rsidR="00624AC1">
        <w:rPr>
          <w:rFonts w:ascii="Arial" w:hAnsi="Arial" w:cs="Arial"/>
          <w:sz w:val="24"/>
          <w:szCs w:val="24"/>
        </w:rPr>
        <w:t xml:space="preserve"> to surgically intervene</w:t>
      </w:r>
      <w:r w:rsidR="005F5C0F" w:rsidRPr="003B190B">
        <w:rPr>
          <w:rFonts w:ascii="Arial" w:hAnsi="Arial" w:cs="Arial"/>
          <w:sz w:val="24"/>
          <w:szCs w:val="24"/>
        </w:rPr>
        <w:t xml:space="preserve"> </w:t>
      </w:r>
      <w:r w:rsidR="006E6D00" w:rsidRPr="003B190B">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977D760E-04D7-4C5B-9367-1CA22903F9F7&lt;/uuid&gt;&lt;priority&gt;85&lt;/priority&gt;&lt;publications&gt;&lt;publication&gt;&lt;uuid&gt;C5E22AC3-D941-4BAD-9AB9-6ED8F7ABBF8A&lt;/uuid&gt;&lt;volume&gt;44&lt;/volume&gt;&lt;doi&gt;10.1093/rheumatology/keh458&lt;/doi&gt;&lt;version&gt;2004/11/13&lt;/version&gt;&lt;startpage&gt;337&lt;/startpage&gt;&lt;publication_date&gt;99200503001200000000220000&lt;/publication_date&gt;&lt;url&gt;http://www.ncbi.nlm.nih.gov/pubmed/15536064&lt;/url&gt;&lt;citekey&gt;Birrell:2005jk&lt;/citekey&gt;&lt;type&gt;400&lt;/type&gt;&lt;title&gt;Association between pain in the hip region and radiographic changes of osteoarthritis: results from a population-based study&lt;/title&gt;&lt;location&gt;&amp;lt;html&amp;gt;&amp;lt;head&amp;gt;&amp;lt;meta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Home&amp;lt;/a&amp;gt;&amp;lt;/div&amp;gt;&amp;lt;/body&amp;gt;&amp;lt;/html&amp;gt;&lt;/location&gt;&lt;institution&gt;School of Epidemiology and Health Sciences, Manchester University Medical School, Manchester M13 9PT, UK.&lt;/institution&gt;&lt;number&gt;3&lt;/number&gt;&lt;subtype&gt;400&lt;/subtype&gt;&lt;endpage&gt;341&lt;/endpage&gt;&lt;bundle&gt;&lt;publication&gt;&lt;publisher&gt;Oxford University Press&lt;/publisher&gt;&lt;title&gt;Rheumatology (Oxford)&lt;/title&gt;&lt;type&gt;-100&lt;/type&gt;&lt;subtype&gt;-100&lt;/subtype&gt;&lt;uuid&gt;6AC08648-4C6D-4F1D-BB17-0A79FF49D2F4&lt;/uuid&gt;&lt;/publication&gt;&lt;/bundle&gt;&lt;authors&gt;&lt;author&gt;&lt;firstName&gt;F&lt;/firstName&gt;&lt;lastName&gt;Birrell&lt;/lastName&gt;&lt;/author&gt;&lt;author&gt;&lt;firstName&gt;M&lt;/firstName&gt;&lt;lastName&gt;Lunt&lt;/lastName&gt;&lt;/author&gt;&lt;author&gt;&lt;firstName&gt;G&lt;/firstName&gt;&lt;lastName&gt;Macfarlane&lt;/lastName&gt;&lt;/author&gt;&lt;author&gt;&lt;firstName&gt;A&lt;/firstName&gt;&lt;lastName&gt;Silman&lt;/lastName&gt;&lt;/author&gt;&lt;/authors&gt;&lt;/publication&gt;&lt;/publications&gt;&lt;cites&gt;&lt;/cites&gt;&lt;/citation&gt;</w:instrText>
      </w:r>
      <w:r w:rsidR="006E6D00" w:rsidRPr="003B190B">
        <w:rPr>
          <w:rFonts w:ascii="Arial" w:hAnsi="Arial" w:cs="Arial"/>
          <w:sz w:val="24"/>
          <w:szCs w:val="24"/>
        </w:rPr>
        <w:fldChar w:fldCharType="separate"/>
      </w:r>
      <w:r w:rsidR="00106461">
        <w:rPr>
          <w:rFonts w:ascii="Arial" w:hAnsi="Arial" w:cs="Arial"/>
          <w:sz w:val="24"/>
          <w:szCs w:val="24"/>
          <w:lang w:val="en-US"/>
        </w:rPr>
        <w:t xml:space="preserve">(Birrell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sidRPr="003B190B">
        <w:rPr>
          <w:rFonts w:ascii="Arial" w:hAnsi="Arial" w:cs="Arial"/>
          <w:sz w:val="24"/>
          <w:szCs w:val="24"/>
        </w:rPr>
        <w:fldChar w:fldCharType="end"/>
      </w:r>
      <w:r w:rsidR="005F5C0F" w:rsidRPr="003B190B">
        <w:rPr>
          <w:rFonts w:ascii="Arial" w:hAnsi="Arial" w:cs="Arial"/>
          <w:sz w:val="24"/>
          <w:szCs w:val="24"/>
        </w:rPr>
        <w:t xml:space="preserve">.  </w:t>
      </w:r>
    </w:p>
    <w:p w:rsidR="000634DE" w:rsidRPr="0084137B" w:rsidRDefault="000634DE" w:rsidP="00AA5767">
      <w:pPr>
        <w:spacing w:after="0" w:line="360" w:lineRule="auto"/>
        <w:rPr>
          <w:rFonts w:ascii="Times" w:hAnsi="Times"/>
          <w:sz w:val="20"/>
          <w:szCs w:val="20"/>
        </w:rPr>
      </w:pPr>
    </w:p>
    <w:p w:rsidR="000634DE" w:rsidRPr="00915D0D" w:rsidRDefault="005F5C0F" w:rsidP="00AA5767">
      <w:pPr>
        <w:pStyle w:val="Heading2"/>
        <w:spacing w:line="360" w:lineRule="auto"/>
        <w:rPr>
          <w:rFonts w:ascii="Arial" w:hAnsi="Arial"/>
          <w:color w:val="auto"/>
        </w:rPr>
      </w:pPr>
      <w:bookmarkStart w:id="51" w:name="_Toc479709812"/>
      <w:bookmarkStart w:id="52" w:name="_Toc492995534"/>
      <w:r w:rsidRPr="00915D0D">
        <w:rPr>
          <w:rFonts w:ascii="Arial" w:hAnsi="Arial"/>
          <w:color w:val="auto"/>
        </w:rPr>
        <w:t>1.3</w:t>
      </w:r>
      <w:r w:rsidR="000634DE" w:rsidRPr="00915D0D">
        <w:rPr>
          <w:rFonts w:ascii="Arial" w:hAnsi="Arial"/>
          <w:color w:val="auto"/>
        </w:rPr>
        <w:t xml:space="preserve">:  </w:t>
      </w:r>
      <w:r w:rsidR="00797ABC" w:rsidRPr="00915D0D">
        <w:rPr>
          <w:rFonts w:ascii="Arial" w:hAnsi="Arial"/>
          <w:color w:val="auto"/>
        </w:rPr>
        <w:t>The Relationship between Hip Morphology and Osteoarthritis Risk</w:t>
      </w:r>
      <w:bookmarkEnd w:id="51"/>
      <w:bookmarkEnd w:id="52"/>
    </w:p>
    <w:p w:rsidR="00E30DFE" w:rsidRPr="003B190B" w:rsidRDefault="000634DE" w:rsidP="00AA5767">
      <w:pPr>
        <w:autoSpaceDE w:val="0"/>
        <w:autoSpaceDN w:val="0"/>
        <w:adjustRightInd w:val="0"/>
        <w:spacing w:line="360" w:lineRule="auto"/>
        <w:jc w:val="both"/>
        <w:rPr>
          <w:rFonts w:ascii="Arial" w:hAnsi="Arial" w:cs="Arial"/>
          <w:color w:val="000000"/>
          <w:sz w:val="24"/>
          <w:szCs w:val="24"/>
        </w:rPr>
      </w:pPr>
      <w:r w:rsidRPr="003B190B">
        <w:rPr>
          <w:rFonts w:ascii="Arial" w:hAnsi="Arial" w:cs="Arial"/>
          <w:color w:val="000000"/>
          <w:sz w:val="24"/>
          <w:szCs w:val="24"/>
        </w:rPr>
        <w:t xml:space="preserve">The aetiology of hip OA </w:t>
      </w:r>
      <w:r w:rsidR="00624AC1">
        <w:rPr>
          <w:rFonts w:ascii="Arial" w:hAnsi="Arial" w:cs="Arial"/>
          <w:color w:val="000000"/>
          <w:sz w:val="24"/>
          <w:szCs w:val="24"/>
        </w:rPr>
        <w:t>is</w:t>
      </w:r>
      <w:r w:rsidR="00F42393">
        <w:rPr>
          <w:rFonts w:ascii="Arial" w:hAnsi="Arial" w:cs="Arial"/>
          <w:color w:val="000000"/>
          <w:sz w:val="24"/>
          <w:szCs w:val="24"/>
        </w:rPr>
        <w:t xml:space="preserve"> defined as</w:t>
      </w:r>
      <w:r w:rsidRPr="003B190B">
        <w:rPr>
          <w:rFonts w:ascii="Arial" w:hAnsi="Arial" w:cs="Arial"/>
          <w:color w:val="000000"/>
          <w:sz w:val="24"/>
          <w:szCs w:val="24"/>
        </w:rPr>
        <w:t xml:space="preserve"> </w:t>
      </w:r>
      <w:r w:rsidR="00CB7360" w:rsidRPr="003B190B">
        <w:rPr>
          <w:rFonts w:ascii="Arial" w:hAnsi="Arial" w:cs="Arial"/>
          <w:color w:val="000000"/>
          <w:sz w:val="24"/>
          <w:szCs w:val="24"/>
        </w:rPr>
        <w:t>secondary</w:t>
      </w:r>
      <w:r w:rsidRPr="003B190B">
        <w:rPr>
          <w:rFonts w:ascii="Arial" w:hAnsi="Arial" w:cs="Arial"/>
          <w:color w:val="000000"/>
          <w:sz w:val="24"/>
          <w:szCs w:val="24"/>
        </w:rPr>
        <w:t xml:space="preserve"> or primary (idiopathic).  </w:t>
      </w:r>
      <w:r w:rsidR="00862760">
        <w:rPr>
          <w:rFonts w:ascii="Arial" w:hAnsi="Arial" w:cs="Arial"/>
          <w:color w:val="000000"/>
          <w:sz w:val="24"/>
          <w:szCs w:val="24"/>
        </w:rPr>
        <w:t>P</w:t>
      </w:r>
      <w:r w:rsidRPr="003B190B">
        <w:rPr>
          <w:rFonts w:ascii="Arial" w:hAnsi="Arial" w:cs="Arial"/>
          <w:color w:val="000000"/>
          <w:sz w:val="24"/>
          <w:szCs w:val="24"/>
        </w:rPr>
        <w:t>rimary OA constitutes the majority of cases</w:t>
      </w:r>
      <w:r w:rsidR="00361903" w:rsidRPr="003B190B">
        <w:rPr>
          <w:rFonts w:ascii="Arial" w:hAnsi="Arial" w:cs="Arial"/>
          <w:color w:val="000000"/>
          <w:sz w:val="24"/>
          <w:szCs w:val="24"/>
        </w:rPr>
        <w:t xml:space="preserve"> (approximately 90%)</w:t>
      </w:r>
      <w:r w:rsidRPr="003B190B">
        <w:rPr>
          <w:rFonts w:ascii="Arial" w:hAnsi="Arial" w:cs="Arial"/>
          <w:color w:val="000000"/>
          <w:sz w:val="24"/>
          <w:szCs w:val="24"/>
        </w:rPr>
        <w:t>.  Causes of secondary OA include inflammatory diseases (e.g., rheumatoid arthritis and ankylosing spondylitis), trauma (usually fracture), metabolic causes (e.g., calcium pyrophosphate disease and gout), developmental deformities (e.g., developmental dysplasia (DDH) and femoroacetabular dysplasia) and acquired causes (e.g., slipped capital femoral epiphysis (SCFE) and Legg-Calve-Perthe’s disease).   Hip OA in these examples is causally</w:t>
      </w:r>
      <w:r w:rsidR="005438FE">
        <w:rPr>
          <w:rFonts w:ascii="Arial" w:hAnsi="Arial" w:cs="Arial"/>
          <w:color w:val="000000"/>
          <w:sz w:val="24"/>
          <w:szCs w:val="24"/>
        </w:rPr>
        <w:t>-</w:t>
      </w:r>
      <w:r w:rsidRPr="003B190B">
        <w:rPr>
          <w:rFonts w:ascii="Arial" w:hAnsi="Arial" w:cs="Arial"/>
          <w:color w:val="000000"/>
          <w:sz w:val="24"/>
          <w:szCs w:val="24"/>
        </w:rPr>
        <w:t xml:space="preserve">related to the gross deformity.  For example, children with severe DDH characteristically possess a hypoplastic acetabulum, with incomplete coverage of a deformed femoral head.  These patients </w:t>
      </w:r>
      <w:r w:rsidR="00862760">
        <w:rPr>
          <w:rFonts w:ascii="Arial" w:hAnsi="Arial" w:cs="Arial"/>
          <w:color w:val="000000"/>
          <w:sz w:val="24"/>
          <w:szCs w:val="24"/>
        </w:rPr>
        <w:t>commonly</w:t>
      </w:r>
      <w:r w:rsidRPr="003B190B">
        <w:rPr>
          <w:rFonts w:ascii="Arial" w:hAnsi="Arial" w:cs="Arial"/>
          <w:color w:val="000000"/>
          <w:sz w:val="24"/>
          <w:szCs w:val="24"/>
        </w:rPr>
        <w:t xml:space="preserve"> develop progressive OA in late adolescence or young adulthood. </w:t>
      </w:r>
    </w:p>
    <w:p w:rsidR="00756615" w:rsidRDefault="00EB2F5E" w:rsidP="00AA5767">
      <w:pPr>
        <w:spacing w:line="360" w:lineRule="auto"/>
        <w:jc w:val="both"/>
        <w:rPr>
          <w:rFonts w:ascii="Arial" w:hAnsi="Arial" w:cs="Arial"/>
          <w:sz w:val="24"/>
          <w:szCs w:val="24"/>
        </w:rPr>
      </w:pPr>
      <w:r>
        <w:rPr>
          <w:rFonts w:ascii="Arial" w:hAnsi="Arial" w:cs="Arial"/>
          <w:color w:val="000000"/>
          <w:sz w:val="24"/>
          <w:szCs w:val="24"/>
        </w:rPr>
        <w:t>O</w:t>
      </w:r>
      <w:r w:rsidR="00E30DFE" w:rsidRPr="003B190B">
        <w:rPr>
          <w:rFonts w:ascii="Arial" w:hAnsi="Arial" w:cs="Arial"/>
          <w:color w:val="000000"/>
          <w:sz w:val="24"/>
          <w:szCs w:val="24"/>
        </w:rPr>
        <w:t>bservations</w:t>
      </w:r>
      <w:r w:rsidR="000634DE" w:rsidRPr="003B190B">
        <w:rPr>
          <w:rFonts w:ascii="Arial" w:hAnsi="Arial" w:cs="Arial"/>
          <w:color w:val="000000"/>
          <w:sz w:val="24"/>
          <w:szCs w:val="24"/>
        </w:rPr>
        <w:t xml:space="preserve"> </w:t>
      </w:r>
      <w:r>
        <w:rPr>
          <w:rFonts w:ascii="Arial" w:hAnsi="Arial" w:cs="Arial"/>
          <w:color w:val="000000"/>
          <w:sz w:val="24"/>
          <w:szCs w:val="24"/>
        </w:rPr>
        <w:t xml:space="preserve">by </w:t>
      </w:r>
      <w:r w:rsidR="0028557D" w:rsidRPr="003B190B">
        <w:rPr>
          <w:rFonts w:ascii="Arial" w:hAnsi="Arial"/>
          <w:bCs/>
          <w:sz w:val="24"/>
        </w:rPr>
        <w:t>Murray</w:t>
      </w:r>
      <w:r w:rsidR="002104CB">
        <w:rPr>
          <w:rFonts w:ascii="Arial" w:hAnsi="Arial"/>
          <w:bCs/>
          <w:sz w:val="24"/>
        </w:rPr>
        <w:t xml:space="preserve"> </w:t>
      </w:r>
      <w:r w:rsidR="006E6D00" w:rsidRPr="003B190B">
        <w:rPr>
          <w:rFonts w:ascii="Arial" w:hAnsi="Arial"/>
          <w:bCs/>
          <w:sz w:val="24"/>
        </w:rPr>
        <w:fldChar w:fldCharType="begin" w:fldLock="1"/>
      </w:r>
      <w:r w:rsidR="00B85D99">
        <w:rPr>
          <w:rFonts w:ascii="Arial" w:hAnsi="Arial"/>
          <w:bCs/>
          <w:sz w:val="24"/>
        </w:rPr>
        <w:instrText xml:space="preserve"> ADDIN PAPERS2_CITATIONS &lt;citation&gt;&lt;uuid&gt;62761B9B-B020-4784-A12A-247A580EBFD0&lt;/uuid&gt;&lt;priority&gt;121&lt;/priority&gt;&lt;publications&gt;&lt;publication&gt;&lt;publication_date&gt;99201000001200000000200000&lt;/publication_date&gt;&lt;title&gt;SNPTEST v2 Technical Details&lt;/title&gt;&lt;uuid&gt;77724547-D0F4-4C8B-9ED9-1947755C42E0&lt;/uuid&gt;&lt;subtype&gt;400&lt;/subtype&gt;&lt;type&gt;400&lt;/type&gt;&lt;citekey&gt;Marchini:2010vj&lt;/citekey&gt;&lt;url&gt;https://mathgen.stats.ox.ac.uk/genetics_software/snptest/snptest.v2.pdf&lt;/url&gt;&lt;authors&gt;&lt;author&gt;&lt;firstName&gt;J&lt;/firstName&gt;&lt;lastName&gt;Marchini&lt;/lastName&gt;&lt;/author&gt;&lt;/authors&gt;&lt;/publication&gt;&lt;publication&gt;&lt;uuid&gt;D5840387-6FC3-48EB-890E-CE0A3896533A&lt;/uuid&gt;&lt;volume&gt;64&lt;/volume&gt;&lt;doi&gt;10.1002/art.34526&lt;/doi&gt;&lt;startpage&gt;1457&lt;/startpage&gt;&lt;publication_date&gt;99201204271200000000222000&lt;/publication_date&gt;&lt;url&gt;http://doi.wiley.com/10.1002/art.34526&lt;/url&gt;&lt;citekey&gt;BakerLePain:2012dt&lt;/citekey&gt;&lt;type&gt;400&lt;/type&gt;&lt;title&gt;Variant alleles of the Wnt antagonist FRZB are determinants of hip shape and modify the relationship between hip shape and osteoarthritis&lt;/title&gt;&lt;number&gt;5&lt;/number&gt;&lt;subtype&gt;400&lt;/subtype&gt;&lt;endpage&gt;1465&lt;/endpage&gt;&lt;bundle&gt;&lt;publication&gt;&lt;title&gt;Arthritis &amp;amp; Rheumatism&lt;/title&gt;&lt;type&gt;-100&lt;/type&gt;&lt;subtype&gt;-100&lt;/subtype&gt;&lt;uuid&gt;6DE24E3A-87BC-45C8-ABD5-2D496EAC6CE5&lt;/uuid&gt;&lt;/publication&gt;&lt;/bundle&gt;&lt;authors&gt;&lt;author&gt;&lt;firstName&gt;Julie&lt;/firstName&gt;&lt;middleNames&gt;C&lt;/middleNames&gt;&lt;lastName&gt;Baker-LePain&lt;/lastName&gt;&lt;/author&gt;&lt;author&gt;&lt;firstName&gt;John&lt;/firstName&gt;&lt;middleNames&gt;A&lt;/middleNames&gt;&lt;lastName&gt;Lynch&lt;/lastName&gt;&lt;/author&gt;&lt;author&gt;&lt;firstName&gt;Neeta&lt;/firstName&gt;&lt;lastName&gt;Parimi&lt;/lastName&gt;&lt;/author&gt;&lt;author&gt;&lt;firstName&gt;Charles&lt;/firstName&gt;&lt;middleNames&gt;E&lt;/middleNames&gt;&lt;lastName&gt;McCulloch&lt;/lastName&gt;&lt;/author&gt;&lt;author&gt;&lt;firstName&gt;Michael&lt;/firstName&gt;&lt;middleNames&gt;C&lt;/middleNames&gt;&lt;lastName&gt;Nevitt&lt;/lastName&gt;&lt;/author&gt;&lt;author&gt;&lt;firstName&gt;Maripat&lt;/firstName&gt;&lt;lastName&gt;Corr&lt;/lastName&gt;&lt;/author&gt;&lt;author&gt;&lt;firstName&gt;Nancy&lt;/firstName&gt;&lt;middleNames&gt;E&lt;/middleNames&gt;&lt;lastName&gt;Lane&lt;/lastName&gt;&lt;/author&gt;&lt;/authors&gt;&lt;/publication&gt;&lt;publication&gt;&lt;volume&gt;38&lt;/volume&gt;&lt;publication_date&gt;99196511001200000000220000&lt;/publication_date&gt;&lt;number&gt;455&lt;/number&gt;&lt;startpage&gt;810&lt;/startpage&gt;&lt;title&gt;The aetiology of primary osteoarthritis of the hip.&lt;/title&gt;&lt;uuid&gt;1B08BA44-9D4E-41B4-9622-0B5BABE14FE3&lt;/uuid&gt;&lt;subtype&gt;400&lt;/subtype&gt;&lt;endpage&gt;824&lt;/endpage&gt;&lt;type&gt;400&lt;/type&gt;&lt;citekey&gt;Murray:1965ue&lt;/citekey&gt;&lt;url&gt;http://eutils.ncbi.nlm.nih.gov/entrez/eutils/elink.fcgi?dbfrom=pubmed&amp;amp;id=5842578&amp;amp;retmode=ref&amp;amp;cmd=prlinks&lt;/url&gt;&lt;bundle&gt;&lt;publication&gt;&lt;title&gt;British Journal of Radiology&lt;/title&gt;&lt;type&gt;-100&lt;/type&gt;&lt;subtype&gt;-100&lt;/subtype&gt;&lt;uuid&gt;1AEDD4C4-92BF-43A7-BCCD-E0CBD83B0CEB&lt;/uuid&gt;&lt;/publication&gt;&lt;/bundle&gt;&lt;authors&gt;&lt;author&gt;&lt;firstName&gt;R&lt;/firstName&gt;&lt;middleNames&gt;O&lt;/middleNames&gt;&lt;lastName&gt;Murray&lt;/lastName&gt;&lt;/author&gt;&lt;/authors&gt;&lt;/publication&gt;&lt;/publications&gt;&lt;cites&gt;&lt;/cites&gt;&lt;/citation&gt;</w:instrText>
      </w:r>
      <w:r w:rsidR="006E6D00" w:rsidRPr="003B190B">
        <w:rPr>
          <w:rFonts w:ascii="Arial" w:hAnsi="Arial"/>
          <w:bCs/>
          <w:sz w:val="24"/>
        </w:rPr>
        <w:fldChar w:fldCharType="separate"/>
      </w:r>
      <w:r w:rsidR="00106461">
        <w:rPr>
          <w:rFonts w:ascii="Arial" w:hAnsi="Arial" w:cs="Arial"/>
          <w:sz w:val="24"/>
          <w:szCs w:val="24"/>
          <w:lang w:val="en-US"/>
        </w:rPr>
        <w:t>(Murray, 1965)</w:t>
      </w:r>
      <w:r w:rsidR="006E6D00" w:rsidRPr="003B190B">
        <w:rPr>
          <w:rFonts w:ascii="Arial" w:hAnsi="Arial"/>
          <w:bCs/>
          <w:sz w:val="24"/>
        </w:rPr>
        <w:fldChar w:fldCharType="end"/>
      </w:r>
      <w:r w:rsidR="0028557D" w:rsidRPr="003B190B">
        <w:rPr>
          <w:rFonts w:ascii="Arial" w:hAnsi="Arial"/>
          <w:bCs/>
          <w:sz w:val="24"/>
        </w:rPr>
        <w:t>, and later Solomon</w:t>
      </w:r>
      <w:r w:rsidR="002104CB">
        <w:rPr>
          <w:rFonts w:ascii="Arial" w:hAnsi="Arial"/>
          <w:bCs/>
          <w:sz w:val="24"/>
        </w:rPr>
        <w:t xml:space="preserve"> </w:t>
      </w:r>
      <w:r w:rsidR="006E6D00" w:rsidRPr="003B190B">
        <w:rPr>
          <w:rFonts w:ascii="Arial" w:hAnsi="Arial"/>
          <w:bCs/>
          <w:sz w:val="24"/>
        </w:rPr>
        <w:fldChar w:fldCharType="begin" w:fldLock="1"/>
      </w:r>
      <w:r w:rsidR="00B85D99">
        <w:rPr>
          <w:rFonts w:ascii="Arial" w:hAnsi="Arial"/>
          <w:bCs/>
          <w:sz w:val="24"/>
        </w:rPr>
        <w:instrText xml:space="preserve"> ADDIN PAPERS2_CITATIONS &lt;citation&gt;&lt;uuid&gt;997477BA-AEB8-44BA-B04E-BE3C3F2E55F4&lt;/uuid&gt;&lt;priority&gt;122&lt;/priority&gt;&lt;publications&gt;&lt;publication&gt;&lt;uuid&gt;77A641B3-6BD5-4781-96ED-D8245ECCADFB&lt;/uuid&gt;&lt;volume&gt;11&lt;/volume&gt;&lt;accepted_date&gt;99201005281200000000222000&lt;/accepted_date&gt;&lt;doi&gt;10.1186/1471-2105-11-288&lt;/doi&gt;&lt;startpage&gt;288&lt;/startpage&gt;&lt;publication_date&gt;99201000001200000000200000&lt;/publication_date&gt;&lt;url&gt;http://eutils.ncbi.nlm.nih.gov/entrez/eutils/elink.fcgi?dbfrom=pubmed&amp;amp;id=20509871&amp;amp;retmode=ref&amp;amp;cmd=prlinks&lt;/url&gt;&lt;citekey&gt;Magi:2010ke&lt;/citekey&gt;&lt;type&gt;400&lt;/type&gt;&lt;title&gt;GWAMA: software for genome-wide association meta-analysis.&lt;/title&gt;&lt;submission_date&gt;99200911171200000000222000&lt;/submission_date&gt;&lt;institution&gt;Genetic and Genomic Epidemiology Unit, Wellcome Trust Centre for Human Genetics, University of Oxford, Oxford, UK. reedik@well.ox.ac.uk&lt;/institution&gt;&lt;subtype&gt;400&lt;/subtype&gt;&lt;bundle&gt;&lt;publication&gt;&lt;title&gt;BMC bioinformatics&lt;/title&gt;&lt;type&gt;-100&lt;/type&gt;&lt;subtype&gt;-100&lt;/subtype&gt;&lt;uuid&gt;9FC92450-BFCF-4471-92DB-201BA1AE2E71&lt;/uuid&gt;&lt;/publication&gt;&lt;/bundle&gt;&lt;authors&gt;&lt;author&gt;&lt;firstName&gt;Reedik&lt;/firstName&gt;&lt;lastName&gt;Mägi&lt;/lastName&gt;&lt;/author&gt;&lt;author&gt;&lt;firstName&gt;Andrew&lt;/firstName&gt;&lt;middleNames&gt;P&lt;/middleNames&gt;&lt;lastName&gt;Morris&lt;/lastName&gt;&lt;/author&gt;&lt;/authors&gt;&lt;/publication&gt;&lt;publication&gt;&lt;publication_date&gt;99200911051200000000222000&lt;/publication_date&gt;&lt;startpage&gt;091125104452062&lt;/startpage&gt;&lt;doi&gt;10.1359/jbmr.091102&lt;/doi&gt;&lt;title&gt;Hip Geometry Variation is Associated With Bone Mineralization Pathway Gene Variants: The Framingham Study&lt;/title&gt;&lt;uuid&gt;15CAF909-AC55-4819-8D82-B8D0AADF17AA&lt;/uuid&gt;&lt;subtype&gt;400&lt;/subtype&gt;&lt;endpage&gt;32&lt;/endpage&gt;&lt;type&gt;400&lt;/type&gt;&lt;citekey&gt;Cheung:2009he&lt;/citekey&gt;&lt;url&gt;http://doi.wiley.com/10.1359/jbmr.091102&lt;/url&gt;&lt;bundle&gt;&lt;publication&gt;&lt;title&gt;Journal of Bone and Mineral Research&lt;/title&gt;&lt;type&gt;-100&lt;/type&gt;&lt;subtype&gt;-100&lt;/subtype&gt;&lt;uuid&gt;E23F3298-545B-44EC-944A-CBE6F340331C&lt;/uuid&gt;&lt;/publication&gt;&lt;/bundle&gt;&lt;authors&gt;&lt;author&gt;&lt;firstName&gt;Ching-Lung&lt;/firstName&gt;&lt;lastName&gt;Cheung&lt;/lastName&gt;&lt;/author&gt;&lt;author&gt;&lt;firstName&gt;Gregory&lt;/firstName&gt;&lt;lastName&gt;Livshits&lt;/lastName&gt;&lt;/author&gt;&lt;author&gt;&lt;firstName&gt;Yanhua&lt;/firstName&gt;&lt;lastName&gt;Zhou&lt;/lastName&gt;&lt;/author&gt;&lt;author&gt;&lt;firstName&gt;James&lt;/firstName&gt;&lt;middleNames&gt;B&lt;/middleNames&gt;&lt;lastName&gt;Meigs&lt;/lastName&gt;&lt;/author&gt;&lt;author&gt;&lt;firstName&gt;Jarred&lt;/firstName&gt;&lt;middleNames&gt;B&lt;/middleNames&gt;&lt;lastName&gt;McAteer&lt;/lastName&gt;&lt;/author&gt;&lt;author&gt;&lt;firstName&gt;Jose&lt;/firstName&gt;&lt;middleNames&gt;C&lt;/middleNames&gt;&lt;lastName&gt;Florez&lt;/lastName&gt;&lt;/author&gt;&lt;author&gt;&lt;firstName&gt;L&lt;/firstName&gt;&lt;middleNames&gt;Adrienne&lt;/middleNames&gt;&lt;lastName&gt;Cupples&lt;/lastName&gt;&lt;/author&gt;&lt;author&gt;&lt;firstName&gt;Serkalem&lt;/firstName&gt;&lt;lastName&gt;Demissie&lt;/lastName&gt;&lt;/author&gt;&lt;author&gt;&lt;firstName&gt;Douglas&lt;/firstName&gt;&lt;middleNames&gt;P&lt;/middleNames&gt;&lt;lastName&gt;Kiel&lt;/lastName&gt;&lt;/author&gt;&lt;author&gt;&lt;firstName&gt;David&lt;/firstName&gt;&lt;lastName&gt;Karasik&lt;/lastName&gt;&lt;/author&gt;&lt;/authors&gt;&lt;/publication&gt;&lt;publication&gt;&lt;publication_date&gt;99197600001200000000200000&lt;/publication_date&gt;&lt;title&gt;Patterns of osteoarthritis of the hip&lt;/title&gt;&lt;uuid&gt;744C4A3D-9D47-404A-BA3A-9878985F1070&lt;/uuid&gt;&lt;subtype&gt;400&lt;/subtype&gt;&lt;type&gt;400&lt;/type&gt;&lt;citekey&gt;Solomon:1976ts&lt;/citekey&gt;&lt;url&gt;http://www.bjj.boneandjoint.org.uk/content/58-B/2/176.short&lt;/url&gt;&lt;bundle&gt;&lt;publication&gt;&lt;title&gt;Journal of Bone &amp;amp; Joint Surgery&lt;/title&gt;&lt;type&gt;-100&lt;/type&gt;&lt;subtype&gt;-100&lt;/subtype&gt;&lt;uuid&gt;4F5A5A65-E30B-4704-B051-ED989765C034&lt;/uuid&gt;&lt;/publication&gt;&lt;/bundle&gt;&lt;authors&gt;&lt;author&gt;&lt;firstName&gt;L&lt;/firstName&gt;&lt;lastName&gt;Solomon&lt;/lastName&gt;&lt;/author&gt;&lt;/authors&gt;&lt;/publication&gt;&lt;/publications&gt;&lt;cites&gt;&lt;/cites&gt;&lt;/citation&gt;</w:instrText>
      </w:r>
      <w:r w:rsidR="006E6D00" w:rsidRPr="003B190B">
        <w:rPr>
          <w:rFonts w:ascii="Arial" w:hAnsi="Arial"/>
          <w:bCs/>
          <w:sz w:val="24"/>
        </w:rPr>
        <w:fldChar w:fldCharType="separate"/>
      </w:r>
      <w:r w:rsidR="004B1966">
        <w:rPr>
          <w:rFonts w:ascii="Arial" w:hAnsi="Arial" w:cs="Arial"/>
          <w:sz w:val="24"/>
          <w:szCs w:val="24"/>
          <w:lang w:val="en-US"/>
        </w:rPr>
        <w:t>(Solomon, 1976</w:t>
      </w:r>
      <w:r w:rsidR="00106461">
        <w:rPr>
          <w:rFonts w:ascii="Arial" w:hAnsi="Arial" w:cs="Arial"/>
          <w:sz w:val="24"/>
          <w:szCs w:val="24"/>
          <w:lang w:val="en-US"/>
        </w:rPr>
        <w:t>)</w:t>
      </w:r>
      <w:r w:rsidR="006E6D00" w:rsidRPr="003B190B">
        <w:rPr>
          <w:rFonts w:ascii="Arial" w:hAnsi="Arial"/>
          <w:bCs/>
          <w:sz w:val="24"/>
        </w:rPr>
        <w:fldChar w:fldCharType="end"/>
      </w:r>
      <w:r w:rsidR="0028557D" w:rsidRPr="003B190B">
        <w:rPr>
          <w:rFonts w:ascii="Arial" w:hAnsi="Arial"/>
          <w:bCs/>
          <w:sz w:val="24"/>
        </w:rPr>
        <w:t xml:space="preserve"> and Harris</w:t>
      </w:r>
      <w:r w:rsidR="002104CB">
        <w:rPr>
          <w:rFonts w:ascii="Arial" w:hAnsi="Arial"/>
          <w:bCs/>
          <w:sz w:val="24"/>
        </w:rPr>
        <w:t xml:space="preserve"> </w:t>
      </w:r>
      <w:r w:rsidR="006E6D00" w:rsidRPr="003B190B">
        <w:rPr>
          <w:rFonts w:ascii="Arial" w:hAnsi="Arial"/>
          <w:bCs/>
          <w:sz w:val="24"/>
        </w:rPr>
        <w:fldChar w:fldCharType="begin" w:fldLock="1"/>
      </w:r>
      <w:r w:rsidR="00B85D99">
        <w:rPr>
          <w:rFonts w:ascii="Arial" w:hAnsi="Arial"/>
          <w:bCs/>
          <w:sz w:val="24"/>
        </w:rPr>
        <w:instrText xml:space="preserve"> ADDIN PAPERS2_CITATIONS &lt;citation&gt;&lt;uuid&gt;34B8857A-FEBF-4E32-9788-DD5231D6E583&lt;/uuid&gt;&lt;priority&gt;123&lt;/priority&gt;&lt;publications&gt;&lt;publication&gt;&lt;uuid&gt;BB179151-3921-4B71-845E-2A30BEF1B2D2&lt;/uuid&gt;&lt;volume&gt;92&lt;/volume&gt;&lt;doi&gt;10.2106/JBJS.J.01280&lt;/doi&gt;&lt;startpage&gt;2436&lt;/startpage&gt;&lt;publication_date&gt;99201010201200000000222000&lt;/publication_date&gt;&lt;url&gt;http://eutils.ncbi.nlm.nih.gov/entrez/eutils/elink.fcgi?dbfrom=pubmed&amp;amp;id=20962194&amp;amp;retmode=ref&amp;amp;cmd=prlinks&lt;/url&gt;&lt;citekey&gt;Hack:2010he&lt;/citekey&gt;&lt;type&gt;400&lt;/type&gt;&lt;title&gt;Prevalence of cam-type femoroacetabular impingement morphology in asymptomatic volunteers.&lt;/title&gt;&lt;institution&gt;Departments of Diagnostic Imaging, The Ottawa Hospital-General Campus, 501 Smyth Road, Ottawa, ON K1H 8L6, Canada.&lt;/institution&gt;&lt;number&gt;14&lt;/number&gt;&lt;subtype&gt;400&lt;/subtype&gt;&lt;endpage&gt;2444&lt;/endpage&gt;&lt;bundle&gt;&lt;publication&gt;&lt;title&gt;The Journal of Bone and Joint Surgery (American)&lt;/title&gt;&lt;type&gt;-100&lt;/type&gt;&lt;subtype&gt;-100&lt;/subtype&gt;&lt;uuid&gt;2E9A283F-5E76-4E66-BACA-042AE7EA4094&lt;/uuid&gt;&lt;/publication&gt;&lt;/bundle&gt;&lt;authors&gt;&lt;author&gt;&lt;firstName&gt;Kalesha&lt;/firstName&gt;&lt;lastName&gt;Hack&lt;/lastName&gt;&lt;/author&gt;&lt;author&gt;&lt;nonDroppingParticle&gt;Di&lt;/nonDroppingParticle&gt;&lt;firstName&gt;Gina&lt;/firstName&gt;&lt;lastName&gt;Primio&lt;/lastName&gt;&lt;/author&gt;&lt;author&gt;&lt;firstName&gt;Kawan&lt;/firstName&gt;&lt;lastName&gt;Rakhra&lt;/lastName&gt;&lt;/author&gt;&lt;author&gt;&lt;firstName&gt;Paul&lt;/firstName&gt;&lt;middleNames&gt;E&lt;/middleNames&gt;&lt;lastName&gt;Beaulé&lt;/lastName&gt;&lt;/author&gt;&lt;/authors&gt;&lt;/publication&gt;&lt;publication&gt;&lt;uuid&gt;0BD108FC-DD1B-4BCD-9C29-64EF9FED4AA3&lt;/uuid&gt;&lt;doi&gt;10.1002/art.39186&lt;/doi&gt;&lt;accepted_date&gt;99201504301200000000222000&lt;/accepted_date&gt;&lt;revision_date&gt;99201503191200000000222000&lt;/revision_date&gt;&lt;publication_date&gt;99201505041200000000222000&lt;/publication_date&gt;&lt;url&gt;http://eutils.ncbi.nlm.nih.gov/entrez/eutils/elink.fcgi?dbfrom=pubmed&amp;amp;id=25939412&amp;amp;retmode=ref&amp;amp;cmd=prlinks&lt;/url&gt;&lt;citekey&gt;Lindner:2015ig&lt;/citekey&gt;&lt;type&gt;400&lt;/type&gt;&lt;title&gt;Investigation of association between hip osteoarthritis susceptibility loci and radiographic proximal femur shape.&lt;/title&gt;&lt;submission_date&gt;99201409231200000000222000&lt;/submission_date&gt;&lt;institution&gt;Centre for Imaging Sciences, The University of Manchester, Manchester, U.K.&lt;/institution&gt;&lt;subtype&gt;400&lt;/subtype&gt;&lt;bundle&gt;&lt;publication&gt;&lt;title&gt;Arthritis &amp;amp; rheumatology (Hoboken, N.J.)&lt;/title&gt;&lt;type&gt;-100&lt;/type&gt;&lt;subtype&gt;-100&lt;/subtype&gt;&lt;uuid&gt;6768D591-798A-42EE-9D70-23C2F06CB99D&lt;/uuid&gt;&lt;/publication&gt;&lt;/bundle&gt;&lt;authors&gt;&lt;author&gt;&lt;firstName&gt;Claudia&lt;/firstName&gt;&lt;lastName&gt;Lindner&lt;/lastName&gt;&lt;/author&gt;&lt;author&gt;&lt;firstName&gt;Shankar&lt;/firstName&gt;&lt;lastName&gt;Thiagarajah&lt;/lastName&gt;&lt;/author&gt;&lt;author&gt;&lt;firstName&gt;J&lt;/firstName&gt;&lt;middleNames&gt;Mark&lt;/middleNames&gt;&lt;lastName&gt;Wilkinson&lt;/lastName&gt;&lt;/author&gt;&lt;author&gt;&lt;firstName&gt;Kalliope&lt;/firstName&gt;&lt;lastName&gt;Panoutsopoulou&lt;/lastName&gt;&lt;/author&gt;&lt;author&gt;&lt;firstName&gt;Aaron&lt;/firstName&gt;&lt;middleNames&gt;G&lt;/middleNames&gt;&lt;lastName&gt;Day-Williams&lt;/lastName&gt;&lt;/author&gt;&lt;author&gt;&lt;lastName&gt;arcOGEN Consortium&lt;/lastName&gt;&lt;/author&gt;&lt;author&gt;&lt;firstName&gt;Tim&lt;/firstName&gt;&lt;middleNames&gt;F&lt;/middleNames&gt;&lt;lastName&gt;Cootes&lt;/lastName&gt;&lt;/author&gt;&lt;author&gt;&lt;firstName&gt;Gillian&lt;/firstName&gt;&lt;middleNames&gt;A&lt;/middleNames&gt;&lt;lastName&gt;Wallis&lt;/lastName&gt;&lt;/author&gt;&lt;/authors&gt;&lt;/publication&gt;&lt;publication&gt;&lt;publication_date&gt;99198600001200000000200000&lt;/publication_date&gt;&lt;title&gt;Etiology of osteoarthritis of the hip&lt;/title&gt;&lt;uuid&gt;39B77BBC-BAC9-4BE7-95AC-EA392D676F72&lt;/uuid&gt;&lt;subtype&gt;400&lt;/subtype&gt;&lt;type&gt;400&lt;/type&gt;&lt;citekey&gt;HARRIS:1986wm&lt;/citekey&gt;&lt;url&gt;http://journals.lww.com/corr/Abstract/1986/12000/Etiology_of_Osteoarthritis_of_the_Hip.4.aspx&lt;/url&gt;&lt;bundle&gt;&lt;publication&gt;&lt;title&gt;Clinical Orthopaedics and Related Research®&lt;/title&gt;&lt;type&gt;-100&lt;/type&gt;&lt;subtype&gt;-100&lt;/subtype&gt;&lt;uuid&gt;ECCCF7C6-FD50-4A65-9447-D5AD341AB1E8&lt;/uuid&gt;&lt;/publication&gt;&lt;/bundle&gt;&lt;authors&gt;&lt;author&gt;&lt;firstName&gt;W&lt;/firstName&gt;&lt;middleNames&gt;H&lt;/middleNames&gt;&lt;lastName&gt;HARRIS&lt;/lastName&gt;&lt;/author&gt;&lt;/authors&gt;&lt;/publication&gt;&lt;/publications&gt;&lt;cites&gt;&lt;/cites&gt;&lt;/citation&gt;</w:instrText>
      </w:r>
      <w:r w:rsidR="006E6D00" w:rsidRPr="003B190B">
        <w:rPr>
          <w:rFonts w:ascii="Arial" w:hAnsi="Arial"/>
          <w:bCs/>
          <w:sz w:val="24"/>
        </w:rPr>
        <w:fldChar w:fldCharType="separate"/>
      </w:r>
      <w:r w:rsidR="004B1966">
        <w:rPr>
          <w:rFonts w:ascii="Arial" w:hAnsi="Arial" w:cs="Arial"/>
          <w:sz w:val="24"/>
          <w:szCs w:val="24"/>
          <w:lang w:val="en-US"/>
        </w:rPr>
        <w:t>(Harris, 1986</w:t>
      </w:r>
      <w:r w:rsidR="00106461">
        <w:rPr>
          <w:rFonts w:ascii="Arial" w:hAnsi="Arial" w:cs="Arial"/>
          <w:sz w:val="24"/>
          <w:szCs w:val="24"/>
          <w:lang w:val="en-US"/>
        </w:rPr>
        <w:t>)</w:t>
      </w:r>
      <w:r w:rsidR="006E6D00" w:rsidRPr="003B190B">
        <w:rPr>
          <w:rFonts w:ascii="Arial" w:hAnsi="Arial"/>
          <w:bCs/>
          <w:sz w:val="24"/>
        </w:rPr>
        <w:fldChar w:fldCharType="end"/>
      </w:r>
      <w:r w:rsidR="0028557D" w:rsidRPr="003B190B">
        <w:rPr>
          <w:rFonts w:ascii="Arial" w:hAnsi="Arial"/>
          <w:bCs/>
          <w:sz w:val="24"/>
        </w:rPr>
        <w:t xml:space="preserve">, </w:t>
      </w:r>
      <w:r>
        <w:rPr>
          <w:rFonts w:ascii="Arial" w:hAnsi="Arial"/>
          <w:bCs/>
          <w:sz w:val="24"/>
        </w:rPr>
        <w:t xml:space="preserve">have </w:t>
      </w:r>
      <w:r w:rsidR="0028557D" w:rsidRPr="003B190B">
        <w:rPr>
          <w:rFonts w:ascii="Arial" w:hAnsi="Arial"/>
          <w:bCs/>
          <w:sz w:val="24"/>
        </w:rPr>
        <w:t xml:space="preserve">demonstrated that </w:t>
      </w:r>
      <w:r w:rsidR="0028557D" w:rsidRPr="0042630F">
        <w:rPr>
          <w:rFonts w:ascii="Arial" w:hAnsi="Arial" w:cs="Arial"/>
          <w:bCs/>
          <w:sz w:val="24"/>
          <w:szCs w:val="24"/>
        </w:rPr>
        <w:t xml:space="preserve">over 90% of individuals with idiopathic hip OA </w:t>
      </w:r>
      <w:r w:rsidR="00DA1AB7" w:rsidRPr="0042630F">
        <w:rPr>
          <w:rFonts w:ascii="Arial" w:hAnsi="Arial" w:cs="Arial"/>
          <w:bCs/>
          <w:sz w:val="24"/>
          <w:szCs w:val="24"/>
        </w:rPr>
        <w:t>exhibit</w:t>
      </w:r>
      <w:r w:rsidR="0028557D" w:rsidRPr="0042630F">
        <w:rPr>
          <w:rFonts w:ascii="Arial" w:hAnsi="Arial" w:cs="Arial"/>
          <w:bCs/>
          <w:sz w:val="24"/>
          <w:szCs w:val="24"/>
        </w:rPr>
        <w:t xml:space="preserve"> subtle variations in acetabular and proximal femoral shape that precede the degenerative process. </w:t>
      </w:r>
      <w:r w:rsidR="0028557D" w:rsidRPr="0042630F">
        <w:rPr>
          <w:rFonts w:ascii="Arial" w:hAnsi="Arial" w:cs="Arial"/>
          <w:sz w:val="24"/>
          <w:szCs w:val="24"/>
        </w:rPr>
        <w:t>These developmental variations result in either acetabular dysplasia</w:t>
      </w:r>
      <w:r w:rsidR="00FF0DC4" w:rsidRPr="0042630F">
        <w:rPr>
          <w:rFonts w:ascii="Arial" w:hAnsi="Arial" w:cs="Arial"/>
          <w:sz w:val="24"/>
          <w:szCs w:val="24"/>
        </w:rPr>
        <w:t>, which result in a shallow hip socket,</w:t>
      </w:r>
      <w:r w:rsidR="0028557D" w:rsidRPr="0042630F">
        <w:rPr>
          <w:rFonts w:ascii="Arial" w:hAnsi="Arial" w:cs="Arial"/>
          <w:sz w:val="24"/>
          <w:szCs w:val="24"/>
        </w:rPr>
        <w:t xml:space="preserve"> and/or femoroacetabular impingement (FAI)</w:t>
      </w:r>
      <w:r w:rsidR="002873D6" w:rsidRPr="0042630F">
        <w:rPr>
          <w:rFonts w:ascii="Arial" w:hAnsi="Arial" w:cs="Arial"/>
          <w:sz w:val="24"/>
          <w:szCs w:val="24"/>
        </w:rPr>
        <w:t>, which describes morphological abnormalities of the femoral head–neck junction, acetabulum, or both</w:t>
      </w:r>
      <w:r w:rsidR="0028557D" w:rsidRPr="0042630F">
        <w:rPr>
          <w:rFonts w:ascii="Arial" w:hAnsi="Arial" w:cs="Arial"/>
          <w:sz w:val="24"/>
          <w:szCs w:val="24"/>
        </w:rPr>
        <w:t xml:space="preserve"> </w:t>
      </w:r>
      <w:r w:rsidR="006E6D00" w:rsidRPr="0042630F">
        <w:rPr>
          <w:rFonts w:ascii="Arial" w:hAnsi="Arial" w:cs="Arial"/>
          <w:color w:val="000000"/>
          <w:sz w:val="24"/>
          <w:szCs w:val="24"/>
        </w:rPr>
        <w:fldChar w:fldCharType="begin" w:fldLock="1"/>
      </w:r>
      <w:r w:rsidR="00B85D99">
        <w:rPr>
          <w:rFonts w:ascii="Arial" w:hAnsi="Arial" w:cs="Arial"/>
          <w:color w:val="000000"/>
          <w:sz w:val="24"/>
          <w:szCs w:val="24"/>
        </w:rPr>
        <w:instrText xml:space="preserve"> ADDIN PAPERS2_CITATIONS &lt;citation&gt;&lt;uuid&gt;EDCA0E2B-E37B-471E-95A3-7125E32A2B81&lt;/uuid&gt;&lt;priority&gt;28&lt;/priority&gt;&lt;publications&gt;&lt;publication&gt;&lt;uuid&gt;98CE83F5-CF57-444C-AC26-DA6E15D2BEE0&lt;/uuid&gt;&lt;volume&gt;466&lt;/volume&gt;&lt;doi&gt;10.1007/s11999-007-0060-z&lt;/doi&gt;&lt;subtitle&gt;An Integrated Mechanical Concept&lt;/subtitle&gt;&lt;startpage&gt;264&lt;/startpage&gt;&lt;publication_date&gt;99200801101200000000222000&lt;/publication_date&gt;&lt;url&gt;http://link.springer.com/10.1007/s11999-007-0060-z&lt;/url&gt;&lt;citekey&gt;Ganz:2008gua&lt;/citekey&gt;&lt;type&gt;400&lt;/type&gt;&lt;title&gt;The Etiology of Osteoarthritis of the Hip&lt;/title&gt;&lt;number&gt;2&lt;/number&gt;&lt;subtype&gt;400&lt;/subtype&gt;&lt;endpage&gt;272&lt;/endpage&gt;&lt;bundle&gt;&lt;publication&gt;&lt;title&gt;Clinical Orthopaedics and Related Research®&lt;/title&gt;&lt;type&gt;-100&lt;/type&gt;&lt;subtype&gt;-100&lt;/subtype&gt;&lt;uuid&gt;ECCCF7C6-FD50-4A65-9447-D5AD341AB1E8&lt;/uuid&gt;&lt;/publication&gt;&lt;/bundle&gt;&lt;authors&gt;&lt;author&gt;&lt;firstName&gt;Reinhold&lt;/firstName&gt;&lt;lastName&gt;Ganz&lt;/lastName&gt;&lt;/author&gt;&lt;author&gt;&lt;firstName&gt;Michael&lt;/firstName&gt;&lt;lastName&gt;Leunig&lt;/lastName&gt;&lt;/author&gt;&lt;author&gt;&lt;firstName&gt;Katharina&lt;/firstName&gt;&lt;lastName&gt;Leunig-Ganz&lt;/lastName&gt;&lt;/author&gt;&lt;author&gt;&lt;firstName&gt;William&lt;/firstName&gt;&lt;middleNames&gt;H&lt;/middleNames&gt;&lt;lastName&gt;Harris&lt;/lastName&gt;&lt;/author&gt;&lt;/authors&gt;&lt;/publication&gt;&lt;/publications&gt;&lt;cites&gt;&lt;/cites&gt;&lt;/citation&gt;</w:instrText>
      </w:r>
      <w:r w:rsidR="006E6D00" w:rsidRPr="0042630F">
        <w:rPr>
          <w:rFonts w:ascii="Arial" w:hAnsi="Arial" w:cs="Arial"/>
          <w:color w:val="000000"/>
          <w:sz w:val="24"/>
          <w:szCs w:val="24"/>
        </w:rPr>
        <w:fldChar w:fldCharType="separate"/>
      </w:r>
      <w:r w:rsidR="00106461">
        <w:rPr>
          <w:rFonts w:ascii="Arial" w:hAnsi="Arial" w:cs="Arial"/>
          <w:sz w:val="24"/>
          <w:szCs w:val="24"/>
          <w:lang w:val="en-US"/>
        </w:rPr>
        <w:t xml:space="preserve">(Ganz et </w:t>
      </w:r>
      <w:r w:rsidR="00834B1B">
        <w:rPr>
          <w:rFonts w:ascii="Arial" w:hAnsi="Arial" w:cs="Arial"/>
          <w:sz w:val="24"/>
          <w:szCs w:val="24"/>
          <w:lang w:val="en-US"/>
        </w:rPr>
        <w:t>al.</w:t>
      </w:r>
      <w:r w:rsidR="00106461">
        <w:rPr>
          <w:rFonts w:ascii="Arial" w:hAnsi="Arial" w:cs="Arial"/>
          <w:sz w:val="24"/>
          <w:szCs w:val="24"/>
          <w:lang w:val="en-US"/>
        </w:rPr>
        <w:t xml:space="preserve"> 2008)</w:t>
      </w:r>
      <w:r w:rsidR="006E6D00" w:rsidRPr="0042630F">
        <w:rPr>
          <w:rFonts w:ascii="Arial" w:hAnsi="Arial" w:cs="Arial"/>
          <w:color w:val="000000"/>
          <w:sz w:val="24"/>
          <w:szCs w:val="24"/>
        </w:rPr>
        <w:fldChar w:fldCharType="end"/>
      </w:r>
      <w:r w:rsidR="000634DE" w:rsidRPr="0042630F">
        <w:rPr>
          <w:rFonts w:ascii="Arial" w:hAnsi="Arial" w:cs="Arial"/>
          <w:color w:val="000000"/>
          <w:sz w:val="24"/>
          <w:szCs w:val="24"/>
        </w:rPr>
        <w:t xml:space="preserve">.  </w:t>
      </w:r>
      <w:r w:rsidR="00CC0408" w:rsidRPr="0042630F">
        <w:rPr>
          <w:rFonts w:ascii="Arial" w:hAnsi="Arial" w:cs="Arial"/>
          <w:sz w:val="24"/>
          <w:szCs w:val="24"/>
        </w:rPr>
        <w:t xml:space="preserve">These deformities result in a focal mechanical overload of articular cartilage, leading to subsequent OA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A53FAA39-4CCC-4A94-BB89-7BED63243C3F&lt;/uuid&gt;&lt;priority&gt;0&lt;/priority&gt;&lt;publications&gt;&lt;publication&gt;&lt;uuid&gt;6634340B-BD21-4882-9858-18DA6F548086&lt;/uuid&gt;&lt;volume&gt;467&lt;/volume&gt;&lt;accepted_date&gt;99200811121200000000222000&lt;/accepted_date&gt;&lt;doi&gt;10.1007/s11999-008-0646-0&lt;/doi&gt;&lt;startpage&gt;616&lt;/startpage&gt;&lt;publication_date&gt;99200903001200000000220000&lt;/publication_date&gt;&lt;url&gt;http://link.springer.com/10.1007/s11999-008-0646-0&lt;/url&gt;&lt;citekey&gt;Leunig:2009jb&lt;/citekey&gt;&lt;type&gt;400&lt;/type&gt;&lt;title&gt;The Concept of Femoroacetabular Impingement: Current Status and Future Perspectives&lt;/title&gt;&lt;publisher&gt;Springer-Verlag&lt;/publisher&gt;&lt;submission_date&gt;99200806121200000000222000&lt;/submission_date&gt;&lt;number&gt;3&lt;/number&gt;&lt;institution&gt;Hip Service, Schulthess Clinic, Lengghalde 2, 8008, Zurich, Switzerland. Michael.leunig@kws.ch&lt;/institution&gt;&lt;subtype&gt;400&lt;/subtype&gt;&lt;endpage&gt;622&lt;/endpage&gt;&lt;bundle&gt;&lt;publication&gt;&lt;title&gt;Clinical Orthopaedics and Related Research®&lt;/title&gt;&lt;type&gt;-100&lt;/type&gt;&lt;subtype&gt;-100&lt;/subtype&gt;&lt;uuid&gt;ECCCF7C6-FD50-4A65-9447-D5AD341AB1E8&lt;/uuid&gt;&lt;/publication&gt;&lt;/bundle&gt;&lt;authors&gt;&lt;author&gt;&lt;firstName&gt;Michael&lt;/firstName&gt;&lt;lastName&gt;Leunig&lt;/lastName&gt;&lt;/author&gt;&lt;author&gt;&lt;firstName&gt;Paul&lt;/firstName&gt;&lt;middleNames&gt;E&lt;/middleNames&gt;&lt;lastName&gt;Beaulé&lt;/lastName&gt;&lt;/author&gt;&lt;author&gt;&lt;firstName&gt;Reinhold&lt;/firstName&gt;&lt;lastName&gt;Ganz&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(Leunig, Beaulé, et </w:t>
      </w:r>
      <w:r w:rsidR="00834B1B">
        <w:rPr>
          <w:rFonts w:ascii="Arial" w:hAnsi="Arial" w:cs="Arial"/>
          <w:sz w:val="24"/>
          <w:szCs w:val="24"/>
          <w:lang w:val="en-US"/>
        </w:rPr>
        <w:t>al.</w:t>
      </w:r>
      <w:r w:rsidR="00106461">
        <w:rPr>
          <w:rFonts w:ascii="Arial" w:hAnsi="Arial" w:cs="Arial"/>
          <w:sz w:val="24"/>
          <w:szCs w:val="24"/>
          <w:lang w:val="en-US"/>
        </w:rPr>
        <w:t xml:space="preserve"> 2009)</w:t>
      </w:r>
      <w:r w:rsidR="006E6D00" w:rsidRPr="0042630F">
        <w:rPr>
          <w:rFonts w:ascii="Arial" w:hAnsi="Arial" w:cs="Arial"/>
          <w:sz w:val="24"/>
          <w:szCs w:val="24"/>
        </w:rPr>
        <w:fldChar w:fldCharType="end"/>
      </w:r>
      <w:r w:rsidR="00CC0408" w:rsidRPr="0042630F">
        <w:rPr>
          <w:rFonts w:ascii="Arial" w:hAnsi="Arial" w:cs="Arial"/>
          <w:sz w:val="24"/>
          <w:szCs w:val="24"/>
        </w:rPr>
        <w:t xml:space="preserve">.  </w:t>
      </w:r>
    </w:p>
    <w:p w:rsidR="00756615" w:rsidRPr="008A3E55" w:rsidRDefault="00756615" w:rsidP="00756615">
      <w:pPr>
        <w:spacing w:line="360" w:lineRule="auto"/>
        <w:jc w:val="both"/>
        <w:rPr>
          <w:rFonts w:ascii="Arial" w:hAnsi="Arial"/>
          <w:sz w:val="24"/>
        </w:rPr>
      </w:pPr>
      <w:r w:rsidRPr="008A3E55">
        <w:rPr>
          <w:rFonts w:ascii="Arial" w:hAnsi="Arial"/>
          <w:sz w:val="24"/>
        </w:rPr>
        <w:t>Acetabular dysplasia describ</w:t>
      </w:r>
      <w:r>
        <w:rPr>
          <w:rFonts w:ascii="Arial" w:hAnsi="Arial"/>
          <w:sz w:val="24"/>
        </w:rPr>
        <w:t>es a series of anatomical varia</w:t>
      </w:r>
      <w:r w:rsidRPr="008A3E55">
        <w:rPr>
          <w:rFonts w:ascii="Arial" w:hAnsi="Arial"/>
          <w:sz w:val="24"/>
        </w:rPr>
        <w:t>t</w:t>
      </w:r>
      <w:r>
        <w:rPr>
          <w:rFonts w:ascii="Arial" w:hAnsi="Arial"/>
          <w:sz w:val="24"/>
        </w:rPr>
        <w:t>ions</w:t>
      </w:r>
      <w:r w:rsidRPr="008A3E55">
        <w:rPr>
          <w:rFonts w:ascii="Arial" w:hAnsi="Arial"/>
          <w:sz w:val="24"/>
        </w:rPr>
        <w:t xml:space="preserve"> in the shape of the acetabulum, leading to pain, impaired biomechanics, and ultimately OA.   With a prevalence of 3.4% in one large Danish series, acetabular dysplasia is relatively common in Europeans (Jacobsen </w:t>
      </w:r>
      <w:r w:rsidR="00B47393">
        <w:rPr>
          <w:rFonts w:ascii="Arial" w:hAnsi="Arial"/>
          <w:sz w:val="24"/>
        </w:rPr>
        <w:t xml:space="preserve">et </w:t>
      </w:r>
      <w:r w:rsidR="00834B1B">
        <w:rPr>
          <w:rFonts w:ascii="Arial" w:hAnsi="Arial"/>
          <w:sz w:val="24"/>
        </w:rPr>
        <w:t>al.</w:t>
      </w:r>
      <w:r w:rsidR="00B47393">
        <w:rPr>
          <w:rFonts w:ascii="Arial" w:hAnsi="Arial"/>
          <w:sz w:val="24"/>
        </w:rPr>
        <w:t xml:space="preserve"> </w:t>
      </w:r>
      <w:r w:rsidRPr="008A3E55">
        <w:rPr>
          <w:rFonts w:ascii="Arial" w:hAnsi="Arial"/>
          <w:sz w:val="24"/>
        </w:rPr>
        <w:t xml:space="preserve">2005).  </w:t>
      </w:r>
    </w:p>
    <w:p w:rsidR="00756615" w:rsidRDefault="00B47393" w:rsidP="00756615">
      <w:pPr>
        <w:spacing w:line="360" w:lineRule="auto"/>
        <w:jc w:val="both"/>
        <w:rPr>
          <w:rFonts w:ascii="Arial" w:hAnsi="Arial" w:cs="Arial"/>
          <w:sz w:val="24"/>
          <w:szCs w:val="24"/>
        </w:rPr>
      </w:pPr>
      <w:r>
        <w:rPr>
          <w:rFonts w:ascii="Arial" w:hAnsi="Arial"/>
          <w:sz w:val="24"/>
        </w:rPr>
        <w:t>Reijman et al</w:t>
      </w:r>
      <w:r w:rsidR="00756615" w:rsidRPr="004826DE">
        <w:rPr>
          <w:rFonts w:ascii="Arial" w:hAnsi="Arial"/>
          <w:sz w:val="24"/>
        </w:rPr>
        <w:t xml:space="preserve"> studied 835 patients from</w:t>
      </w:r>
      <w:r w:rsidR="00266AC3">
        <w:rPr>
          <w:rFonts w:ascii="Arial" w:hAnsi="Arial"/>
          <w:sz w:val="24"/>
        </w:rPr>
        <w:t xml:space="preserve"> a </w:t>
      </w:r>
      <w:r w:rsidR="00756615" w:rsidRPr="004826DE">
        <w:rPr>
          <w:rFonts w:ascii="Arial" w:hAnsi="Arial"/>
          <w:sz w:val="24"/>
        </w:rPr>
        <w:t>baseline</w:t>
      </w:r>
      <w:r w:rsidR="00266AC3">
        <w:rPr>
          <w:rFonts w:ascii="Arial" w:hAnsi="Arial"/>
          <w:sz w:val="24"/>
        </w:rPr>
        <w:t xml:space="preserve"> of no OA,</w:t>
      </w:r>
      <w:r w:rsidR="00756615" w:rsidRPr="004826DE">
        <w:rPr>
          <w:rFonts w:ascii="Arial" w:hAnsi="Arial"/>
          <w:sz w:val="24"/>
        </w:rPr>
        <w:t xml:space="preserve"> in the Rotterdam cohort for a mean of 6.6 years</w:t>
      </w:r>
      <w:r w:rsidR="00266AC3">
        <w:rPr>
          <w:rFonts w:ascii="Arial" w:hAnsi="Arial"/>
          <w:sz w:val="24"/>
        </w:rPr>
        <w:t>.  T</w:t>
      </w:r>
      <w:r w:rsidR="00756615" w:rsidRPr="004826DE">
        <w:rPr>
          <w:rFonts w:ascii="Arial" w:hAnsi="Arial"/>
          <w:sz w:val="24"/>
        </w:rPr>
        <w:t>he presence of acetabular dysplasia at baseline was associated wit</w:t>
      </w:r>
      <w:r w:rsidR="00266AC3">
        <w:rPr>
          <w:rFonts w:ascii="Arial" w:hAnsi="Arial"/>
          <w:sz w:val="24"/>
        </w:rPr>
        <w:t xml:space="preserve">h an increased risk of future </w:t>
      </w:r>
      <w:r w:rsidR="00756615" w:rsidRPr="004826DE">
        <w:rPr>
          <w:rFonts w:ascii="Arial" w:hAnsi="Arial"/>
          <w:sz w:val="24"/>
        </w:rPr>
        <w:t xml:space="preserve">hip </w:t>
      </w:r>
      <w:r w:rsidR="00756615">
        <w:rPr>
          <w:rFonts w:ascii="Arial" w:hAnsi="Arial"/>
          <w:sz w:val="24"/>
        </w:rPr>
        <w:t>OA</w:t>
      </w:r>
      <w:r w:rsidR="00756615" w:rsidRPr="004826DE">
        <w:rPr>
          <w:rFonts w:ascii="Arial" w:hAnsi="Arial"/>
          <w:sz w:val="24"/>
        </w:rPr>
        <w:t xml:space="preserve"> </w:t>
      </w:r>
      <w:r w:rsidR="00266AC3" w:rsidRPr="000E5044">
        <w:rPr>
          <w:rFonts w:ascii="Arial" w:hAnsi="Arial"/>
          <w:sz w:val="24"/>
          <w:szCs w:val="24"/>
        </w:rPr>
        <w:t>(</w:t>
      </w:r>
      <w:r w:rsidR="00DE17CE" w:rsidRPr="000E5044">
        <w:rPr>
          <w:rFonts w:ascii="Arial" w:hAnsi="Arial" w:cs="Arial"/>
          <w:sz w:val="24"/>
          <w:szCs w:val="24"/>
        </w:rPr>
        <w:t>OR[95%CIs] =</w:t>
      </w:r>
      <w:r w:rsidR="00DE17CE" w:rsidRPr="000E5044">
        <w:rPr>
          <w:rFonts w:ascii="Arial" w:hAnsi="Arial"/>
          <w:sz w:val="24"/>
          <w:szCs w:val="24"/>
        </w:rPr>
        <w:t xml:space="preserve"> 2.4[1.2-4.7]</w:t>
      </w:r>
      <w:r w:rsidR="00BC743D" w:rsidRPr="000E5044">
        <w:rPr>
          <w:rFonts w:ascii="Arial" w:hAnsi="Arial"/>
          <w:sz w:val="24"/>
          <w:szCs w:val="24"/>
        </w:rPr>
        <w:t>)</w:t>
      </w:r>
      <w:r w:rsidR="00266AC3" w:rsidRPr="00266AC3">
        <w:rPr>
          <w:rFonts w:ascii="Arial" w:hAnsi="Arial"/>
          <w:sz w:val="24"/>
        </w:rPr>
        <w:t xml:space="preserve"> </w:t>
      </w:r>
      <w:r w:rsidR="006E6D00">
        <w:rPr>
          <w:rFonts w:ascii="Arial" w:hAnsi="Arial"/>
          <w:sz w:val="24"/>
        </w:rPr>
        <w:fldChar w:fldCharType="begin"/>
      </w:r>
      <w:r w:rsidR="00B85D99">
        <w:rPr>
          <w:rFonts w:ascii="Arial" w:hAnsi="Arial"/>
          <w:sz w:val="24"/>
        </w:rPr>
        <w:instrText xml:space="preserve"> ADDIN PAPERS2_CITATIONS &lt;citation&gt;&lt;uuid&gt;26C9E186-557F-47AF-9C9D-D1BEE8B47BB0&lt;/uuid&gt;&lt;priority&gt;0&lt;/priority&gt;&lt;publications&gt;&lt;publication&gt;&lt;uuid&gt;95F362E2-B831-461E-93A4-555E94197804&lt;/uuid&gt;&lt;volume&gt;52&lt;/volume&gt;&lt;doi&gt;10.1002/art.20886&lt;/doi&gt;&lt;startpage&gt;787&lt;/startpage&gt;&lt;publication_date&gt;99200503011200000000222000&lt;/publication_date&gt;&lt;url&gt;http://onlinelibrary.wiley.com/doi/10.1002/art.20886/full&lt;/url&gt;&lt;type&gt;400&lt;/type&gt;&lt;title&gt;Acetabular dysplasia predicts incident osteoarthritis of the hip: The Rotterdam study&lt;/title&gt;&lt;publisher&gt;Wiley Subscription Services, Inc., A Wiley Company&lt;/publisher&gt;&lt;number&gt;3&lt;/number&gt;&lt;subtype&gt;400&lt;/subtype&gt;&lt;endpage&gt;793&lt;/endpage&gt;&lt;bundle&gt;&lt;publication&gt;&lt;publisher&gt;Wiley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M&lt;/firstName&gt;&lt;lastName&gt;Reijman&lt;/lastName&gt;&lt;/author&gt;&lt;author&gt;&lt;firstName&gt;J&lt;/firstName&gt;&lt;middleNames&gt;M W&lt;/middleNames&gt;&lt;lastName&gt;Hazes&lt;/lastName&gt;&lt;/author&gt;&lt;author&gt;&lt;firstName&gt;H&lt;/firstName&gt;&lt;middleNames&gt;A P&lt;/middleNames&gt;&lt;lastName&gt;Pols&lt;/lastName&gt;&lt;/author&gt;&lt;author&gt;&lt;firstName&gt;B&lt;/firstName&gt;&lt;middleNames&gt;W&lt;/middleNames&gt;&lt;lastName&gt;Koes&lt;/lastName&gt;&lt;/author&gt;&lt;author&gt;&lt;firstName&gt;S&lt;/firstName&gt;&lt;middleNames&gt;M A&lt;/middleNames&gt;&lt;lastName&gt;Bierma-Zeinstra&lt;/lastName&gt;&lt;/author&gt;&lt;/authors&gt;&lt;/publication&gt;&lt;/publications&gt;&lt;cites&gt;&lt;/cites&gt;&lt;/citation&gt;</w:instrText>
      </w:r>
      <w:r w:rsidR="006E6D00">
        <w:rPr>
          <w:rFonts w:ascii="Arial" w:hAnsi="Arial"/>
          <w:sz w:val="24"/>
        </w:rPr>
        <w:fldChar w:fldCharType="separate"/>
      </w:r>
      <w:r w:rsidR="00106461">
        <w:rPr>
          <w:rFonts w:ascii="Arial" w:hAnsi="Arial" w:cs="Arial"/>
          <w:sz w:val="24"/>
          <w:szCs w:val="24"/>
          <w:lang w:val="en-US"/>
        </w:rPr>
        <w:t xml:space="preserve">(Reijman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Pr>
          <w:rFonts w:ascii="Arial" w:hAnsi="Arial"/>
          <w:sz w:val="24"/>
        </w:rPr>
        <w:fldChar w:fldCharType="end"/>
      </w:r>
      <w:r w:rsidR="00756615" w:rsidRPr="004826DE">
        <w:rPr>
          <w:rFonts w:ascii="Arial" w:hAnsi="Arial"/>
          <w:sz w:val="24"/>
        </w:rPr>
        <w:t>.</w:t>
      </w:r>
      <w:r w:rsidR="00756615" w:rsidRPr="004826DE">
        <w:rPr>
          <w:rFonts w:ascii="Arial" w:hAnsi="Arial"/>
          <w:sz w:val="24"/>
          <w:szCs w:val="19"/>
        </w:rPr>
        <w:t xml:space="preserve">  </w:t>
      </w:r>
      <w:r w:rsidR="00756615" w:rsidRPr="004826DE">
        <w:rPr>
          <w:rFonts w:ascii="Arial" w:hAnsi="Arial"/>
          <w:sz w:val="24"/>
        </w:rPr>
        <w:t xml:space="preserve">Agricola and colleagues studied </w:t>
      </w:r>
      <w:r w:rsidR="00756615" w:rsidRPr="004826DE">
        <w:rPr>
          <w:rFonts w:ascii="Arial" w:hAnsi="Arial"/>
          <w:sz w:val="24"/>
          <w:szCs w:val="33"/>
        </w:rPr>
        <w:t xml:space="preserve">720 individuals with no OA at baseline, </w:t>
      </w:r>
      <w:r w:rsidR="002373F1">
        <w:rPr>
          <w:rFonts w:ascii="Arial" w:hAnsi="Arial"/>
          <w:sz w:val="24"/>
          <w:szCs w:val="33"/>
        </w:rPr>
        <w:t>over a 5-</w:t>
      </w:r>
      <w:r w:rsidR="00756615">
        <w:rPr>
          <w:rFonts w:ascii="Arial" w:hAnsi="Arial"/>
          <w:sz w:val="24"/>
          <w:szCs w:val="33"/>
        </w:rPr>
        <w:t>year</w:t>
      </w:r>
      <w:r w:rsidR="00756615" w:rsidRPr="004826DE">
        <w:rPr>
          <w:rFonts w:ascii="Arial" w:hAnsi="Arial"/>
          <w:sz w:val="24"/>
          <w:szCs w:val="33"/>
        </w:rPr>
        <w:t xml:space="preserve"> </w:t>
      </w:r>
      <w:r w:rsidR="00756615">
        <w:rPr>
          <w:rFonts w:ascii="Arial" w:hAnsi="Arial"/>
          <w:sz w:val="24"/>
          <w:szCs w:val="33"/>
        </w:rPr>
        <w:t xml:space="preserve">period, </w:t>
      </w:r>
      <w:r w:rsidR="00756615" w:rsidRPr="004826DE">
        <w:rPr>
          <w:rFonts w:ascii="Arial" w:hAnsi="Arial"/>
          <w:sz w:val="24"/>
          <w:szCs w:val="33"/>
        </w:rPr>
        <w:t xml:space="preserve">and </w:t>
      </w:r>
      <w:r w:rsidR="00756615" w:rsidRPr="004826DE">
        <w:rPr>
          <w:rFonts w:ascii="Arial" w:hAnsi="Arial"/>
          <w:sz w:val="24"/>
        </w:rPr>
        <w:t xml:space="preserve">found that acetabular dysplasia was significantly associated with development of incident OA with </w:t>
      </w:r>
      <w:r w:rsidR="00BC743D">
        <w:rPr>
          <w:rFonts w:ascii="Arial" w:hAnsi="Arial"/>
          <w:sz w:val="24"/>
        </w:rPr>
        <w:t xml:space="preserve">ORs between 2.62 and 5.45 </w:t>
      </w:r>
      <w:r w:rsidR="00756615" w:rsidRPr="004826DE">
        <w:rPr>
          <w:rFonts w:ascii="Arial" w:hAnsi="Arial"/>
          <w:sz w:val="24"/>
        </w:rPr>
        <w:t>dependent on the radiographic view</w:t>
      </w:r>
      <w:r w:rsidR="00266AC3">
        <w:rPr>
          <w:rFonts w:ascii="Arial" w:hAnsi="Arial"/>
          <w:sz w:val="24"/>
        </w:rPr>
        <w:t xml:space="preserve"> taken</w:t>
      </w:r>
      <w:r w:rsidR="00756615" w:rsidRPr="004826DE">
        <w:rPr>
          <w:rFonts w:ascii="Arial" w:hAnsi="Arial"/>
          <w:sz w:val="24"/>
        </w:rPr>
        <w:t xml:space="preserve"> </w:t>
      </w:r>
      <w:r w:rsidR="006E6D00">
        <w:rPr>
          <w:rFonts w:ascii="Arial" w:hAnsi="Arial"/>
          <w:sz w:val="24"/>
        </w:rPr>
        <w:fldChar w:fldCharType="begin"/>
      </w:r>
      <w:r w:rsidR="00B85D99">
        <w:rPr>
          <w:rFonts w:ascii="Arial" w:hAnsi="Arial"/>
          <w:sz w:val="24"/>
        </w:rPr>
        <w:instrText xml:space="preserve"> ADDIN PAPERS2_CITATIONS &lt;citation&gt;&lt;uuid&gt;C5AF1328-ADC1-4EDC-85C5-0593E023B0E2&lt;/uuid&gt;&lt;priority&gt;0&lt;/priority&gt;&lt;publications&gt;&lt;publication&gt;&lt;volume&gt;21&lt;/volume&gt;&lt;publication_date&gt;99201310001200000000220000&lt;/publication_date&gt;&lt;number&gt;10&lt;/number&gt;&lt;startpage&gt;1514&lt;/startpage&gt;&lt;title&gt;Pincer deformity does not lead to osteoarthritis of the hip whereas acetabular dysplasia does: acetabular coverage and development of osteoarthritis in a nationwide prospective cohort study (CHECK)&lt;/title&gt;&lt;uuid&gt;0C401D40-CB27-4FE0-BCC5-67FC8FA8D432&lt;/uuid&gt;&lt;subtype&gt;400&lt;/subtype&gt;&lt;endpage&gt;1521&lt;/endpage&gt;&lt;type&gt;400&lt;/type&gt;&lt;citekey&gt;Agricola:2013vm&lt;/citekey&gt;&lt;url&gt;http://linkinghub.elsevier.com/retrieve/pii/S106345841300873X&lt;/url&gt;&lt;bundle&gt;&lt;publication&gt;&lt;publisher&gt;Elsevier Ltd&lt;/publisher&gt;&lt;title&gt;Osteoarthritis and Cartilage&lt;/title&gt;&lt;type&gt;-100&lt;/type&gt;&lt;subtype&gt;-100&lt;/subtype&gt;&lt;uuid&gt;62E5B38F-2BBA-46D4-9598-94F3214C592B&lt;/uuid&gt;&lt;/publication&gt;&lt;/bundle&gt;&lt;authors&gt;&lt;author&gt;&lt;firstName&gt;R&lt;/firstName&gt;&lt;lastName&gt;Agricola&lt;/lastName&gt;&lt;/author&gt;&lt;author&gt;&lt;firstName&gt;M&lt;/firstName&gt;&lt;middleNames&gt;P&lt;/middleNames&gt;&lt;lastName&gt;Heijboer&lt;/lastName&gt;&lt;/author&gt;&lt;author&gt;&lt;firstName&gt;R&lt;/firstName&gt;&lt;middleNames&gt;H&lt;/middleNames&gt;&lt;lastName&gt;Roze&lt;/lastName&gt;&lt;/author&gt;&lt;author&gt;&lt;firstName&gt;M&lt;/firstName&gt;&lt;lastName&gt;Reijman&lt;/lastName&gt;&lt;/author&gt;&lt;author&gt;&lt;firstName&gt;S&lt;/firstName&gt;&lt;middleNames&gt;M A&lt;/middleNames&gt;&lt;lastName&gt;Bierma-Zeinstra&lt;/lastName&gt;&lt;/author&gt;&lt;author&gt;&lt;firstName&gt;J&lt;/firstName&gt;&lt;middleNames&gt;A N&lt;/middleNames&gt;&lt;lastName&gt;Verhaar&lt;/lastName&gt;&lt;/author&gt;&lt;author&gt;&lt;firstName&gt;H&lt;/firstName&gt;&lt;lastName&gt;Weinans&lt;/lastName&gt;&lt;/author&gt;&lt;author&gt;&lt;firstName&gt;J&lt;/firstName&gt;&lt;middleNames&gt;H&lt;/middleNames&gt;&lt;lastName&gt;Waarsing&lt;/lastName&gt;&lt;/author&gt;&lt;/authors&gt;&lt;/publication&gt;&lt;/publications&gt;&lt;cites&gt;&lt;/cites&gt;&lt;/citation&gt;</w:instrText>
      </w:r>
      <w:r w:rsidR="006E6D00">
        <w:rPr>
          <w:rFonts w:ascii="Arial" w:hAnsi="Arial"/>
          <w:sz w:val="24"/>
        </w:rPr>
        <w:fldChar w:fldCharType="separate"/>
      </w:r>
      <w:r w:rsidR="00106461">
        <w:rPr>
          <w:rFonts w:ascii="Arial" w:hAnsi="Arial" w:cs="Arial"/>
          <w:sz w:val="24"/>
          <w:szCs w:val="24"/>
          <w:lang w:val="en-US"/>
        </w:rPr>
        <w:t xml:space="preserve">(Agricola et </w:t>
      </w:r>
      <w:r w:rsidR="00834B1B">
        <w:rPr>
          <w:rFonts w:ascii="Arial" w:hAnsi="Arial" w:cs="Arial"/>
          <w:sz w:val="24"/>
          <w:szCs w:val="24"/>
          <w:lang w:val="en-US"/>
        </w:rPr>
        <w:t>al.</w:t>
      </w:r>
      <w:r w:rsidR="00106461">
        <w:rPr>
          <w:rFonts w:ascii="Arial" w:hAnsi="Arial" w:cs="Arial"/>
          <w:sz w:val="24"/>
          <w:szCs w:val="24"/>
          <w:lang w:val="en-US"/>
        </w:rPr>
        <w:t xml:space="preserve"> 2013</w:t>
      </w:r>
      <w:r w:rsidR="00CD2EE7">
        <w:rPr>
          <w:rFonts w:ascii="Arial" w:hAnsi="Arial" w:cs="Arial"/>
          <w:sz w:val="24"/>
          <w:szCs w:val="24"/>
          <w:lang w:val="en-US"/>
        </w:rPr>
        <w:t>a</w:t>
      </w:r>
      <w:r w:rsidR="00106461">
        <w:rPr>
          <w:rFonts w:ascii="Arial" w:hAnsi="Arial" w:cs="Arial"/>
          <w:sz w:val="24"/>
          <w:szCs w:val="24"/>
          <w:lang w:val="en-US"/>
        </w:rPr>
        <w:t>)</w:t>
      </w:r>
      <w:r w:rsidR="006E6D00">
        <w:rPr>
          <w:rFonts w:ascii="Arial" w:hAnsi="Arial"/>
          <w:sz w:val="24"/>
        </w:rPr>
        <w:fldChar w:fldCharType="end"/>
      </w:r>
      <w:r w:rsidR="00756615" w:rsidRPr="004826DE">
        <w:rPr>
          <w:rFonts w:ascii="Arial" w:hAnsi="Arial"/>
          <w:sz w:val="24"/>
        </w:rPr>
        <w:t xml:space="preserve">.  McWilliams et al, compared </w:t>
      </w:r>
      <w:r w:rsidR="00927466">
        <w:rPr>
          <w:rFonts w:ascii="Arial" w:hAnsi="Arial"/>
          <w:sz w:val="24"/>
          <w:szCs w:val="19"/>
        </w:rPr>
        <w:t>the non-degenerate contralateral hip of subjects</w:t>
      </w:r>
      <w:r w:rsidR="00756615" w:rsidRPr="008A3E55">
        <w:rPr>
          <w:rFonts w:ascii="Arial" w:hAnsi="Arial"/>
          <w:sz w:val="24"/>
          <w:szCs w:val="19"/>
        </w:rPr>
        <w:t xml:space="preserve"> w</w:t>
      </w:r>
      <w:r w:rsidR="00927466">
        <w:rPr>
          <w:rFonts w:ascii="Arial" w:hAnsi="Arial"/>
          <w:sz w:val="24"/>
          <w:szCs w:val="19"/>
        </w:rPr>
        <w:t>ith unilateral hip OA against</w:t>
      </w:r>
      <w:r w:rsidR="00756615">
        <w:rPr>
          <w:rFonts w:ascii="Arial" w:hAnsi="Arial"/>
          <w:sz w:val="24"/>
          <w:szCs w:val="19"/>
        </w:rPr>
        <w:t xml:space="preserve"> </w:t>
      </w:r>
      <w:r w:rsidR="00927466">
        <w:rPr>
          <w:rFonts w:ascii="Arial" w:hAnsi="Arial"/>
          <w:sz w:val="24"/>
          <w:szCs w:val="19"/>
        </w:rPr>
        <w:t>the hips of controls without hip OA, sourced</w:t>
      </w:r>
      <w:r w:rsidR="00756615" w:rsidRPr="008A3E55">
        <w:rPr>
          <w:rFonts w:ascii="Arial" w:hAnsi="Arial"/>
          <w:sz w:val="24"/>
          <w:szCs w:val="19"/>
        </w:rPr>
        <w:t xml:space="preserve"> from</w:t>
      </w:r>
      <w:r w:rsidR="00756615">
        <w:rPr>
          <w:rFonts w:ascii="Arial" w:hAnsi="Arial"/>
          <w:sz w:val="24"/>
          <w:szCs w:val="19"/>
        </w:rPr>
        <w:t xml:space="preserve"> </w:t>
      </w:r>
      <w:r w:rsidR="00756615" w:rsidRPr="008A3E55">
        <w:rPr>
          <w:rFonts w:ascii="Arial" w:hAnsi="Arial"/>
          <w:sz w:val="24"/>
          <w:szCs w:val="19"/>
        </w:rPr>
        <w:t xml:space="preserve">the Nottingham Genetics Osteoarthritis and Lifestyle </w:t>
      </w:r>
      <w:r w:rsidR="00756615">
        <w:rPr>
          <w:rFonts w:ascii="Arial" w:hAnsi="Arial"/>
          <w:sz w:val="24"/>
          <w:szCs w:val="19"/>
        </w:rPr>
        <w:t xml:space="preserve">(GOAL) </w:t>
      </w:r>
      <w:r w:rsidR="00756615" w:rsidRPr="008A3E55">
        <w:rPr>
          <w:rFonts w:ascii="Arial" w:hAnsi="Arial"/>
          <w:sz w:val="24"/>
          <w:szCs w:val="19"/>
        </w:rPr>
        <w:t>resource</w:t>
      </w:r>
      <w:r w:rsidR="00E4551C">
        <w:rPr>
          <w:rFonts w:ascii="Arial" w:hAnsi="Arial"/>
          <w:sz w:val="24"/>
          <w:szCs w:val="19"/>
        </w:rPr>
        <w:t xml:space="preserve"> </w:t>
      </w:r>
      <w:r w:rsidR="006E6D00">
        <w:rPr>
          <w:rFonts w:ascii="Arial" w:hAnsi="Arial"/>
          <w:sz w:val="24"/>
          <w:szCs w:val="19"/>
        </w:rPr>
        <w:fldChar w:fldCharType="begin"/>
      </w:r>
      <w:r w:rsidR="00B85D99">
        <w:rPr>
          <w:rFonts w:ascii="Arial" w:hAnsi="Arial"/>
          <w:sz w:val="24"/>
          <w:szCs w:val="19"/>
        </w:rPr>
        <w:instrText xml:space="preserve"> ADDIN PAPERS2_CITATIONS &lt;citation&gt;&lt;uuid&gt;57517D79-EE68-4964-90C9-ED2DE1472C5C&lt;/uuid&gt;&lt;priority&gt;0&lt;/priority&gt;&lt;publications&gt;&lt;publication&gt;&lt;uuid&gt;9749650E-C6A3-450E-8C3B-D7F16FB3E83D&lt;/uuid&gt;&lt;volume&gt;69&lt;/volume&gt;&lt;doi&gt;10.1136/ard.2009.127076&lt;/doi&gt;&lt;startpage&gt;1774&lt;/startpage&gt;&lt;publication_date&gt;99201009211200000000222000&lt;/publication_date&gt;&lt;url&gt;http://ard.bmj.com/cgi/doi/10.1136/ard.2009.127076&lt;/url&gt;&lt;citekey&gt;McWilliams:2010jea&lt;/citekey&gt;&lt;type&gt;400&lt;/type&gt;&lt;title&gt;Mild acetabular dysplasia and risk of osteoarthritis of the hip: a case-control study&lt;/title&gt;&lt;number&gt;10&lt;/number&gt;&lt;subtype&gt;400&lt;/subtype&gt;&lt;endpage&gt;1778&lt;/endpage&gt;&lt;bundle&gt;&lt;publication&gt;&lt;publisher&gt;BMJ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D&lt;/firstName&gt;&lt;middleNames&gt;F&lt;/middleNames&gt;&lt;lastName&gt;McWilliams&lt;/lastName&gt;&lt;/author&gt;&lt;author&gt;&lt;firstName&gt;S&lt;/firstName&gt;&lt;middleNames&gt;A&lt;/middleNames&gt;&lt;lastName&gt;Doherty&lt;/lastName&gt;&lt;/author&gt;&lt;author&gt;&lt;firstName&gt;W&lt;/firstName&gt;&lt;middleNames&gt;D&lt;/middleNames&gt;&lt;lastName&gt;Jenkins&lt;/lastName&gt;&lt;/author&gt;&lt;author&gt;&lt;firstName&gt;R&lt;/firstName&gt;&lt;middleNames&gt;A&lt;/middleNames&gt;&lt;lastName&gt;Maciewicz&lt;/lastName&gt;&lt;/author&gt;&lt;author&gt;&lt;firstName&gt;K&lt;/firstName&gt;&lt;middleNames&gt;R&lt;/middleNames&gt;&lt;lastName&gt;Muir&lt;/lastName&gt;&lt;/author&gt;&lt;author&gt;&lt;firstName&gt;W&lt;/firstName&gt;&lt;lastName&gt;Zhang&lt;/lastName&gt;&lt;/author&gt;&lt;author&gt;&lt;firstName&gt;M&lt;/firstName&gt;&lt;lastName&gt;Doherty&lt;/lastName&gt;&lt;/author&gt;&lt;/authors&gt;&lt;/publication&gt;&lt;/publications&gt;&lt;cites&gt;&lt;/cites&gt;&lt;/citation&gt;</w:instrText>
      </w:r>
      <w:r w:rsidR="006E6D00">
        <w:rPr>
          <w:rFonts w:ascii="Arial" w:hAnsi="Arial"/>
          <w:sz w:val="24"/>
          <w:szCs w:val="19"/>
        </w:rPr>
        <w:fldChar w:fldCharType="separate"/>
      </w:r>
      <w:r w:rsidR="00106461">
        <w:rPr>
          <w:rFonts w:ascii="Arial" w:hAnsi="Arial" w:cs="Arial"/>
          <w:sz w:val="24"/>
          <w:szCs w:val="24"/>
          <w:lang w:val="en-US"/>
        </w:rPr>
        <w:t xml:space="preserve">(McWilliams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Pr>
          <w:rFonts w:ascii="Arial" w:hAnsi="Arial"/>
          <w:sz w:val="24"/>
          <w:szCs w:val="19"/>
        </w:rPr>
        <w:fldChar w:fldCharType="end"/>
      </w:r>
      <w:r w:rsidR="00756615" w:rsidRPr="008A3E55">
        <w:rPr>
          <w:rFonts w:ascii="Arial" w:hAnsi="Arial"/>
          <w:sz w:val="24"/>
          <w:szCs w:val="19"/>
        </w:rPr>
        <w:t xml:space="preserve">. </w:t>
      </w:r>
      <w:r w:rsidR="00E4551C">
        <w:rPr>
          <w:rFonts w:ascii="Arial" w:hAnsi="Arial"/>
          <w:sz w:val="24"/>
          <w:szCs w:val="19"/>
        </w:rPr>
        <w:t xml:space="preserve"> T</w:t>
      </w:r>
      <w:r w:rsidR="00756615" w:rsidRPr="008A3E55">
        <w:rPr>
          <w:rFonts w:ascii="Arial" w:hAnsi="Arial"/>
          <w:sz w:val="24"/>
          <w:szCs w:val="19"/>
        </w:rPr>
        <w:t xml:space="preserve">he unaffected hip in patients with unilateral hip OA had a decreased </w:t>
      </w:r>
      <w:r w:rsidR="00756615">
        <w:rPr>
          <w:rFonts w:ascii="Arial" w:hAnsi="Arial"/>
          <w:sz w:val="24"/>
          <w:szCs w:val="19"/>
        </w:rPr>
        <w:t>L</w:t>
      </w:r>
      <w:r w:rsidR="00756615" w:rsidRPr="008A3E55">
        <w:rPr>
          <w:rFonts w:ascii="Arial" w:hAnsi="Arial"/>
          <w:sz w:val="24"/>
          <w:szCs w:val="19"/>
        </w:rPr>
        <w:t>CE</w:t>
      </w:r>
      <w:r w:rsidR="00756615">
        <w:rPr>
          <w:rFonts w:ascii="Arial" w:hAnsi="Arial"/>
          <w:sz w:val="24"/>
          <w:szCs w:val="19"/>
        </w:rPr>
        <w:t>A</w:t>
      </w:r>
      <w:r w:rsidR="002373F1">
        <w:rPr>
          <w:rFonts w:ascii="Arial" w:hAnsi="Arial"/>
          <w:sz w:val="24"/>
          <w:szCs w:val="19"/>
        </w:rPr>
        <w:t xml:space="preserve"> and a</w:t>
      </w:r>
      <w:r w:rsidR="00756615">
        <w:rPr>
          <w:rFonts w:ascii="Arial" w:hAnsi="Arial"/>
          <w:sz w:val="24"/>
          <w:szCs w:val="19"/>
        </w:rPr>
        <w:t xml:space="preserve">cetabular </w:t>
      </w:r>
      <w:r w:rsidR="002373F1">
        <w:rPr>
          <w:rFonts w:ascii="Arial" w:hAnsi="Arial"/>
          <w:sz w:val="24"/>
          <w:szCs w:val="19"/>
        </w:rPr>
        <w:t>d</w:t>
      </w:r>
      <w:r w:rsidR="00756615">
        <w:rPr>
          <w:rFonts w:ascii="Arial" w:hAnsi="Arial"/>
          <w:sz w:val="24"/>
          <w:szCs w:val="19"/>
        </w:rPr>
        <w:t>epth</w:t>
      </w:r>
      <w:r w:rsidR="00927466">
        <w:rPr>
          <w:rFonts w:ascii="Arial" w:hAnsi="Arial"/>
          <w:sz w:val="24"/>
          <w:szCs w:val="19"/>
        </w:rPr>
        <w:t xml:space="preserve"> compared with controls.  This was</w:t>
      </w:r>
      <w:r w:rsidR="00756615" w:rsidRPr="008A3E55">
        <w:rPr>
          <w:rFonts w:ascii="Arial" w:hAnsi="Arial"/>
          <w:sz w:val="24"/>
          <w:szCs w:val="19"/>
        </w:rPr>
        <w:t xml:space="preserve"> irrespective of side. The lowest tertile of the </w:t>
      </w:r>
      <w:r w:rsidR="002373F1">
        <w:rPr>
          <w:rFonts w:ascii="Arial" w:hAnsi="Arial"/>
          <w:sz w:val="24"/>
          <w:szCs w:val="19"/>
        </w:rPr>
        <w:t>L</w:t>
      </w:r>
      <w:r w:rsidR="00756615" w:rsidRPr="008A3E55">
        <w:rPr>
          <w:rFonts w:ascii="Arial" w:hAnsi="Arial"/>
          <w:sz w:val="24"/>
          <w:szCs w:val="19"/>
        </w:rPr>
        <w:t>CE</w:t>
      </w:r>
      <w:r w:rsidR="002373F1">
        <w:rPr>
          <w:rFonts w:ascii="Arial" w:hAnsi="Arial"/>
          <w:sz w:val="24"/>
          <w:szCs w:val="19"/>
        </w:rPr>
        <w:t>A</w:t>
      </w:r>
      <w:r w:rsidR="00756615" w:rsidRPr="008A3E55">
        <w:rPr>
          <w:rFonts w:ascii="Arial" w:hAnsi="Arial"/>
          <w:sz w:val="24"/>
          <w:szCs w:val="19"/>
        </w:rPr>
        <w:t xml:space="preserve"> in contralateral hips was associated with an eigh</w:t>
      </w:r>
      <w:r w:rsidR="00BC743D">
        <w:rPr>
          <w:rFonts w:ascii="Arial" w:hAnsi="Arial"/>
          <w:sz w:val="24"/>
          <w:szCs w:val="19"/>
        </w:rPr>
        <w:t>tfold risk of OA (</w:t>
      </w:r>
      <w:r w:rsidR="00266AC3">
        <w:rPr>
          <w:rFonts w:ascii="Arial" w:hAnsi="Arial"/>
          <w:sz w:val="24"/>
          <w:szCs w:val="19"/>
        </w:rPr>
        <w:t>OR</w:t>
      </w:r>
      <w:r w:rsidR="00BC743D">
        <w:rPr>
          <w:rFonts w:ascii="Arial" w:hAnsi="Arial"/>
          <w:sz w:val="24"/>
          <w:szCs w:val="19"/>
        </w:rPr>
        <w:t>[95Cis]= 8.06[</w:t>
      </w:r>
      <w:r w:rsidR="00266AC3">
        <w:rPr>
          <w:rFonts w:ascii="Arial" w:hAnsi="Arial"/>
          <w:sz w:val="24"/>
          <w:szCs w:val="19"/>
        </w:rPr>
        <w:t>4.87-</w:t>
      </w:r>
      <w:r w:rsidR="00756615" w:rsidRPr="008A3E55">
        <w:rPr>
          <w:rFonts w:ascii="Arial" w:hAnsi="Arial"/>
          <w:sz w:val="24"/>
          <w:szCs w:val="19"/>
        </w:rPr>
        <w:t>13</w:t>
      </w:r>
      <w:r w:rsidR="00BC743D">
        <w:rPr>
          <w:rFonts w:ascii="Arial" w:hAnsi="Arial"/>
          <w:sz w:val="24"/>
          <w:szCs w:val="19"/>
        </w:rPr>
        <w:t>.35])</w:t>
      </w:r>
      <w:r w:rsidR="002373F1">
        <w:rPr>
          <w:rFonts w:ascii="Arial" w:hAnsi="Arial"/>
          <w:sz w:val="24"/>
          <w:szCs w:val="19"/>
        </w:rPr>
        <w:t xml:space="preserve"> and the lowest tertile of acetabular depth</w:t>
      </w:r>
      <w:r w:rsidR="00756615" w:rsidRPr="008A3E55">
        <w:rPr>
          <w:rFonts w:ascii="Arial" w:hAnsi="Arial"/>
          <w:sz w:val="24"/>
          <w:szCs w:val="19"/>
        </w:rPr>
        <w:t xml:space="preserve"> was associated with a 2.5-fold risk of OA (a</w:t>
      </w:r>
      <w:r w:rsidR="00266AC3">
        <w:rPr>
          <w:rFonts w:ascii="Arial" w:hAnsi="Arial"/>
          <w:sz w:val="24"/>
          <w:szCs w:val="19"/>
        </w:rPr>
        <w:t>OR 2.53, 95%CIs 1.28-</w:t>
      </w:r>
      <w:r w:rsidR="00756615" w:rsidRPr="008A3E55">
        <w:rPr>
          <w:rFonts w:ascii="Arial" w:hAnsi="Arial"/>
          <w:sz w:val="24"/>
          <w:szCs w:val="19"/>
        </w:rPr>
        <w:t>5.00)</w:t>
      </w:r>
      <w:r w:rsidR="00E4551C">
        <w:rPr>
          <w:rFonts w:ascii="Arial" w:hAnsi="Arial"/>
          <w:sz w:val="24"/>
          <w:szCs w:val="19"/>
        </w:rPr>
        <w:t xml:space="preserve"> </w:t>
      </w:r>
      <w:r w:rsidR="006E6D00">
        <w:rPr>
          <w:rFonts w:ascii="Arial" w:hAnsi="Arial"/>
          <w:sz w:val="24"/>
          <w:szCs w:val="19"/>
        </w:rPr>
        <w:fldChar w:fldCharType="begin"/>
      </w:r>
      <w:r w:rsidR="00B85D99">
        <w:rPr>
          <w:rFonts w:ascii="Arial" w:hAnsi="Arial"/>
          <w:sz w:val="24"/>
          <w:szCs w:val="19"/>
        </w:rPr>
        <w:instrText xml:space="preserve"> ADDIN PAPERS2_CITATIONS &lt;citation&gt;&lt;uuid&gt;92910343-CB87-4E21-BE58-0C3C05AD207C&lt;/uuid&gt;&lt;priority&gt;0&lt;/priority&gt;&lt;publications&gt;&lt;publication&gt;&lt;uuid&gt;9749650E-C6A3-450E-8C3B-D7F16FB3E83D&lt;/uuid&gt;&lt;volume&gt;69&lt;/volume&gt;&lt;doi&gt;10.1136/ard.2009.127076&lt;/doi&gt;&lt;startpage&gt;1774&lt;/startpage&gt;&lt;publication_date&gt;99201009211200000000222000&lt;/publication_date&gt;&lt;url&gt;http://ard.bmj.com/cgi/doi/10.1136/ard.2009.127076&lt;/url&gt;&lt;citekey&gt;McWilliams:2010jea&lt;/citekey&gt;&lt;type&gt;400&lt;/type&gt;&lt;title&gt;Mild acetabular dysplasia and risk of osteoarthritis of the hip: a case-control study&lt;/title&gt;&lt;number&gt;10&lt;/number&gt;&lt;subtype&gt;400&lt;/subtype&gt;&lt;endpage&gt;1778&lt;/endpage&gt;&lt;bundle&gt;&lt;publication&gt;&lt;publisher&gt;BMJ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D&lt;/firstName&gt;&lt;middleNames&gt;F&lt;/middleNames&gt;&lt;lastName&gt;McWilliams&lt;/lastName&gt;&lt;/author&gt;&lt;author&gt;&lt;firstName&gt;S&lt;/firstName&gt;&lt;middleNames&gt;A&lt;/middleNames&gt;&lt;lastName&gt;Doherty&lt;/lastName&gt;&lt;/author&gt;&lt;author&gt;&lt;firstName&gt;W&lt;/firstName&gt;&lt;middleNames&gt;D&lt;/middleNames&gt;&lt;lastName&gt;Jenkins&lt;/lastName&gt;&lt;/author&gt;&lt;author&gt;&lt;firstName&gt;R&lt;/firstName&gt;&lt;middleNames&gt;A&lt;/middleNames&gt;&lt;lastName&gt;Maciewicz&lt;/lastName&gt;&lt;/author&gt;&lt;author&gt;&lt;firstName&gt;K&lt;/firstName&gt;&lt;middleNames&gt;R&lt;/middleNames&gt;&lt;lastName&gt;Muir&lt;/lastName&gt;&lt;/author&gt;&lt;author&gt;&lt;firstName&gt;W&lt;/firstName&gt;&lt;lastName&gt;Zhang&lt;/lastName&gt;&lt;/author&gt;&lt;author&gt;&lt;firstName&gt;M&lt;/firstName&gt;&lt;lastName&gt;Doherty&lt;/lastName&gt;&lt;/author&gt;&lt;/authors&gt;&lt;/publication&gt;&lt;/publications&gt;&lt;cites&gt;&lt;/cites&gt;&lt;/citation&gt;</w:instrText>
      </w:r>
      <w:r w:rsidR="006E6D00">
        <w:rPr>
          <w:rFonts w:ascii="Arial" w:hAnsi="Arial"/>
          <w:sz w:val="24"/>
          <w:szCs w:val="19"/>
        </w:rPr>
        <w:fldChar w:fldCharType="separate"/>
      </w:r>
      <w:r w:rsidR="00106461">
        <w:rPr>
          <w:rFonts w:ascii="Arial" w:hAnsi="Arial" w:cs="Arial"/>
          <w:sz w:val="24"/>
          <w:szCs w:val="24"/>
          <w:lang w:val="en-US"/>
        </w:rPr>
        <w:t xml:space="preserve">(McWilliams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Pr>
          <w:rFonts w:ascii="Arial" w:hAnsi="Arial"/>
          <w:sz w:val="24"/>
          <w:szCs w:val="19"/>
        </w:rPr>
        <w:fldChar w:fldCharType="end"/>
      </w:r>
      <w:r w:rsidR="00756615" w:rsidRPr="008A3E55">
        <w:rPr>
          <w:rFonts w:ascii="Arial" w:hAnsi="Arial"/>
          <w:sz w:val="24"/>
          <w:szCs w:val="19"/>
        </w:rPr>
        <w:t>.</w:t>
      </w:r>
      <w:r w:rsidR="00756615">
        <w:rPr>
          <w:rFonts w:ascii="Arial" w:hAnsi="Arial"/>
          <w:sz w:val="24"/>
          <w:szCs w:val="19"/>
        </w:rPr>
        <w:t xml:space="preserve">  </w:t>
      </w:r>
    </w:p>
    <w:p w:rsidR="0003188D" w:rsidRPr="0042630F" w:rsidRDefault="0003188D" w:rsidP="00AA5767">
      <w:pPr>
        <w:spacing w:line="360" w:lineRule="auto"/>
        <w:jc w:val="both"/>
        <w:rPr>
          <w:rFonts w:ascii="Arial" w:hAnsi="Arial" w:cs="Arial"/>
          <w:sz w:val="24"/>
          <w:szCs w:val="24"/>
        </w:rPr>
      </w:pPr>
      <w:r w:rsidRPr="0042630F">
        <w:rPr>
          <w:rFonts w:ascii="Arial" w:hAnsi="Arial" w:cs="Arial"/>
          <w:color w:val="000000"/>
          <w:sz w:val="24"/>
          <w:szCs w:val="24"/>
        </w:rPr>
        <w:t>There exist two distinct types o</w:t>
      </w:r>
      <w:r w:rsidR="00920277" w:rsidRPr="0042630F">
        <w:rPr>
          <w:rFonts w:ascii="Arial" w:hAnsi="Arial" w:cs="Arial"/>
          <w:color w:val="000000"/>
          <w:sz w:val="24"/>
          <w:szCs w:val="24"/>
        </w:rPr>
        <w:t>f FAI (</w:t>
      </w:r>
      <w:fldSimple w:instr=" REF _Ref479211962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1</w:t>
        </w:r>
        <w:r w:rsidR="001060C0" w:rsidRPr="001060C0">
          <w:rPr>
            <w:rFonts w:ascii="Arial" w:hAnsi="Arial" w:cs="Arial"/>
            <w:noProof/>
            <w:sz w:val="24"/>
            <w:szCs w:val="24"/>
          </w:rPr>
          <w:noBreakHyphen/>
          <w:t>3</w:t>
        </w:r>
      </w:fldSimple>
      <w:r w:rsidRPr="0042630F">
        <w:rPr>
          <w:rFonts w:ascii="Arial" w:hAnsi="Arial" w:cs="Arial"/>
          <w:color w:val="000000"/>
          <w:sz w:val="24"/>
          <w:szCs w:val="24"/>
        </w:rPr>
        <w:t xml:space="preserve">).  </w:t>
      </w:r>
      <w:r w:rsidR="00DA1AB7" w:rsidRPr="0042630F">
        <w:rPr>
          <w:rFonts w:ascii="Arial" w:hAnsi="Arial" w:cs="Arial"/>
          <w:color w:val="000000"/>
          <w:sz w:val="24"/>
          <w:szCs w:val="24"/>
        </w:rPr>
        <w:t>Pincer FAI</w:t>
      </w:r>
      <w:r w:rsidRPr="0042630F">
        <w:rPr>
          <w:rFonts w:ascii="Arial" w:hAnsi="Arial" w:cs="Arial"/>
          <w:color w:val="000000"/>
          <w:sz w:val="24"/>
          <w:szCs w:val="24"/>
        </w:rPr>
        <w:t xml:space="preserve"> is characterised by the linear impact of the acetabular rim against the head-neck junction in a local (e.g., acetabular retroversion) or global (e.g., coxa profunda</w:t>
      </w:r>
      <w:r w:rsidR="007C6A97" w:rsidRPr="0042630F">
        <w:rPr>
          <w:rFonts w:ascii="Arial" w:hAnsi="Arial" w:cs="Arial"/>
          <w:color w:val="000000"/>
          <w:sz w:val="24"/>
          <w:szCs w:val="24"/>
        </w:rPr>
        <w:t xml:space="preserve"> or protrusio) over-</w:t>
      </w:r>
      <w:r w:rsidRPr="0042630F">
        <w:rPr>
          <w:rFonts w:ascii="Arial" w:hAnsi="Arial" w:cs="Arial"/>
          <w:color w:val="000000"/>
          <w:sz w:val="24"/>
          <w:szCs w:val="24"/>
        </w:rPr>
        <w:t>coverage of the acetabulum</w:t>
      </w:r>
      <w:r w:rsidR="00DA1AB7" w:rsidRPr="0042630F">
        <w:rPr>
          <w:rFonts w:ascii="Arial" w:hAnsi="Arial" w:cs="Arial"/>
          <w:color w:val="000000"/>
          <w:sz w:val="24"/>
          <w:szCs w:val="24"/>
        </w:rPr>
        <w:t xml:space="preserve">.  </w:t>
      </w:r>
      <w:r w:rsidR="00361903" w:rsidRPr="0042630F">
        <w:rPr>
          <w:rFonts w:ascii="Arial" w:hAnsi="Arial" w:cs="Arial"/>
          <w:sz w:val="24"/>
          <w:szCs w:val="24"/>
        </w:rPr>
        <w:t>The cartilage damage is located circumferentially and includes only a narrow strip</w:t>
      </w:r>
      <w:r w:rsidR="002104CB" w:rsidRPr="0042630F">
        <w:rPr>
          <w:rFonts w:ascii="Arial" w:hAnsi="Arial" w:cs="Arial"/>
          <w:sz w:val="24"/>
          <w:szCs w:val="24"/>
        </w:rPr>
        <w:t xml:space="preserve">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6031FB40-A76E-40BE-8B72-E1C45C089791&lt;/uuid&gt;&lt;priority&gt;33&lt;/priority&gt;&lt;publications&gt;&lt;publication&gt;&lt;uuid&gt;3C3987DA-1644-41ED-917A-910AA11E9798&lt;/uuid&gt;&lt;volume&gt;87&lt;/volume&gt;&lt;doi&gt;10.1302/0301-620X.87B7.15203&lt;/doi&gt;&lt;version&gt;2005/06/24&lt;/version&gt;&lt;startpage&gt;1012&lt;/startpage&gt;&lt;publication_date&gt;99200507001200000000220000&lt;/publication_date&gt;&lt;url&gt;http://www.ncbi.nlm.nih.gov/pubmed/15972923&lt;/url&gt;&lt;citekey&gt;Beck:2005bi&lt;/citekey&gt;&lt;type&gt;400&lt;/type&gt;&lt;title&gt;Hip morphology influences the pattern of damage to the acetabular cartilage: femoroacetabular impingement as a cause of early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Bern, Inselspital, 3010 Bern, Switzerland. martin.beck@insel.ch&lt;/institution&gt;&lt;number&gt;7&lt;/number&gt;&lt;subtype&gt;400&lt;/subtype&gt;&lt;endpage&gt;1018&lt;/endpage&gt;&lt;bundle&gt;&lt;publication&gt;&lt;title&gt;The Journal of bone and joint surgery. British volume&lt;/title&gt;&lt;type&gt;-100&lt;/type&gt;&lt;subtype&gt;-100&lt;/subtype&gt;&lt;uuid&gt;00BE6B44-ED20-41B2-8D2E-4D5D632F6785&lt;/uuid&gt;&lt;/publication&gt;&lt;/bundle&gt;&lt;authors&gt;&lt;author&gt;&lt;firstName&gt;M&lt;/firstName&gt;&lt;lastName&gt;Beck&lt;/lastName&gt;&lt;/author&gt;&lt;author&gt;&lt;firstName&gt;M&lt;/firstName&gt;&lt;lastName&gt;Kalhor&lt;/lastName&gt;&lt;/author&gt;&lt;author&gt;&lt;firstName&gt;M&lt;/firstName&gt;&lt;lastName&gt;Leunig&lt;/lastName&gt;&lt;/author&gt;&lt;author&gt;&lt;firstName&gt;R&lt;/firstName&gt;&lt;lastName&gt;Ganz&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(Beck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sidRPr="0042630F">
        <w:rPr>
          <w:rFonts w:ascii="Arial" w:hAnsi="Arial" w:cs="Arial"/>
          <w:sz w:val="24"/>
          <w:szCs w:val="24"/>
        </w:rPr>
        <w:fldChar w:fldCharType="end"/>
      </w:r>
      <w:r w:rsidR="00361903" w:rsidRPr="0042630F">
        <w:rPr>
          <w:rFonts w:ascii="Arial" w:hAnsi="Arial" w:cs="Arial"/>
          <w:sz w:val="24"/>
          <w:szCs w:val="24"/>
        </w:rPr>
        <w:t>.</w:t>
      </w:r>
      <w:r w:rsidR="00361903" w:rsidRPr="0042630F">
        <w:rPr>
          <w:rFonts w:ascii="Arial" w:hAnsi="Arial" w:cs="Arial"/>
          <w:color w:val="000000"/>
          <w:sz w:val="24"/>
          <w:szCs w:val="24"/>
        </w:rPr>
        <w:t xml:space="preserve"> </w:t>
      </w:r>
      <w:r w:rsidRPr="0042630F">
        <w:rPr>
          <w:rFonts w:ascii="Arial" w:hAnsi="Arial" w:cs="Arial"/>
          <w:color w:val="000000"/>
          <w:sz w:val="24"/>
          <w:szCs w:val="24"/>
        </w:rPr>
        <w:t xml:space="preserve">  </w:t>
      </w:r>
      <w:r w:rsidR="00DA1AB7" w:rsidRPr="0042630F">
        <w:rPr>
          <w:rFonts w:ascii="Arial" w:hAnsi="Arial" w:cs="Arial"/>
          <w:color w:val="000000"/>
          <w:sz w:val="24"/>
          <w:szCs w:val="24"/>
        </w:rPr>
        <w:t>Cam FAI</w:t>
      </w:r>
      <w:r w:rsidRPr="0042630F">
        <w:rPr>
          <w:rFonts w:ascii="Arial" w:hAnsi="Arial" w:cs="Arial"/>
          <w:color w:val="000000"/>
          <w:sz w:val="24"/>
          <w:szCs w:val="24"/>
        </w:rPr>
        <w:t xml:space="preserve"> occurs with the abutting of a nonspherical extension (usually anterolaterally) of the femoral head into the acetabular cavity</w:t>
      </w:r>
      <w:r w:rsidR="002104CB" w:rsidRPr="0042630F">
        <w:rPr>
          <w:rFonts w:ascii="Arial" w:hAnsi="Arial" w:cs="Arial"/>
          <w:color w:val="000000"/>
          <w:sz w:val="24"/>
          <w:szCs w:val="24"/>
        </w:rPr>
        <w:t xml:space="preserve"> </w:t>
      </w:r>
      <w:r w:rsidR="006E6D00" w:rsidRPr="0042630F">
        <w:rPr>
          <w:rFonts w:ascii="Arial" w:hAnsi="Arial" w:cs="Arial"/>
          <w:color w:val="000000"/>
          <w:sz w:val="24"/>
          <w:szCs w:val="24"/>
        </w:rPr>
        <w:fldChar w:fldCharType="begin" w:fldLock="1"/>
      </w:r>
      <w:r w:rsidR="00B85D99">
        <w:rPr>
          <w:rFonts w:ascii="Arial" w:hAnsi="Arial" w:cs="Arial"/>
          <w:color w:val="000000"/>
          <w:sz w:val="24"/>
          <w:szCs w:val="24"/>
        </w:rPr>
        <w:instrText xml:space="preserve"> ADDIN PAPERS2_CITATIONS &lt;citation&gt;&lt;uuid&gt;760BE240-14CA-4BED-9C41-ADB46281B4E4&lt;/uuid&gt;&lt;priority&gt;29&lt;/priority&gt;&lt;publications&gt;&lt;publication&gt;&lt;uuid&gt;B3B5B005-2927-483F-8267-3768CF30947C&lt;/uuid&gt;&lt;doi&gt;10.1097/01.blo.0000096804.78689.c2&lt;/doi&gt;&lt;startpage&gt;112&lt;/startpage&gt;&lt;version&gt;2003/12/04&lt;/version&gt;&lt;publication_date&gt;99200312001200000000220000&lt;/publication_date&gt;&lt;url&gt;http://www.ncbi.nlm.nih.gov/pubmed/14646708&lt;/url&gt;&lt;citekey&gt;Ganz:2003fi&lt;/citekey&gt;&lt;type&gt;400&lt;/type&gt;&lt;title&gt;Femoroacetabular impingement: a cause for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Orthopedic Surgery, University of Berne, Inselspital, CH-3010 Berne, Switzerland. reinhold.ganz@insel.ch&lt;/institution&gt;&lt;number&gt;417&lt;/number&gt;&lt;subtype&gt;400&lt;/subtype&gt;&lt;endpage&gt;120&lt;/endpage&gt;&lt;bundle&gt;&lt;publication&gt;&lt;title&gt;Clinical Orthopaedics and Related Research®&lt;/title&gt;&lt;type&gt;-100&lt;/type&gt;&lt;subtype&gt;-100&lt;/subtype&gt;&lt;uuid&gt;ECCCF7C6-FD50-4A65-9447-D5AD341AB1E8&lt;/uuid&gt;&lt;/publication&gt;&lt;/bundle&gt;&lt;authors&gt;&lt;author&gt;&lt;firstName&gt;R&lt;/firstName&gt;&lt;lastName&gt;Ganz&lt;/lastName&gt;&lt;/author&gt;&lt;author&gt;&lt;firstName&gt;J&lt;/firstName&gt;&lt;lastName&gt;Parvizi&lt;/lastName&gt;&lt;/author&gt;&lt;author&gt;&lt;firstName&gt;M&lt;/firstName&gt;&lt;lastName&gt;Beck&lt;/lastName&gt;&lt;/author&gt;&lt;author&gt;&lt;firstName&gt;M&lt;/firstName&gt;&lt;lastName&gt;Leunig&lt;/lastName&gt;&lt;/author&gt;&lt;author&gt;&lt;firstName&gt;H&lt;/firstName&gt;&lt;lastName&gt;Notzli&lt;/lastName&gt;&lt;/author&gt;&lt;author&gt;&lt;firstName&gt;K&lt;/firstName&gt;&lt;middleNames&gt;A&lt;/middleNames&gt;&lt;lastName&gt;Siebenrock&lt;/lastName&gt;&lt;/author&gt;&lt;/authors&gt;&lt;/publication&gt;&lt;/publications&gt;&lt;cites&gt;&lt;/cites&gt;&lt;/citation&gt;</w:instrText>
      </w:r>
      <w:r w:rsidR="006E6D00" w:rsidRPr="0042630F">
        <w:rPr>
          <w:rFonts w:ascii="Arial" w:hAnsi="Arial" w:cs="Arial"/>
          <w:color w:val="000000"/>
          <w:sz w:val="24"/>
          <w:szCs w:val="24"/>
        </w:rPr>
        <w:fldChar w:fldCharType="separate"/>
      </w:r>
      <w:r w:rsidR="00106461">
        <w:rPr>
          <w:rFonts w:ascii="Arial" w:hAnsi="Arial" w:cs="Arial"/>
          <w:sz w:val="24"/>
          <w:szCs w:val="24"/>
          <w:lang w:val="en-US"/>
        </w:rPr>
        <w:t xml:space="preserve">(Ganz et </w:t>
      </w:r>
      <w:r w:rsidR="00834B1B">
        <w:rPr>
          <w:rFonts w:ascii="Arial" w:hAnsi="Arial" w:cs="Arial"/>
          <w:sz w:val="24"/>
          <w:szCs w:val="24"/>
          <w:lang w:val="en-US"/>
        </w:rPr>
        <w:t>al.</w:t>
      </w:r>
      <w:r w:rsidR="00106461">
        <w:rPr>
          <w:rFonts w:ascii="Arial" w:hAnsi="Arial" w:cs="Arial"/>
          <w:sz w:val="24"/>
          <w:szCs w:val="24"/>
          <w:lang w:val="en-US"/>
        </w:rPr>
        <w:t xml:space="preserve"> 2003)</w:t>
      </w:r>
      <w:r w:rsidR="006E6D00" w:rsidRPr="0042630F">
        <w:rPr>
          <w:rFonts w:ascii="Arial" w:hAnsi="Arial" w:cs="Arial"/>
          <w:color w:val="000000"/>
          <w:sz w:val="24"/>
          <w:szCs w:val="24"/>
        </w:rPr>
        <w:fldChar w:fldCharType="end"/>
      </w:r>
      <w:r w:rsidR="00361903" w:rsidRPr="0042630F">
        <w:rPr>
          <w:rFonts w:ascii="Arial" w:hAnsi="Arial" w:cs="Arial"/>
          <w:color w:val="000000"/>
          <w:sz w:val="24"/>
          <w:szCs w:val="24"/>
        </w:rPr>
        <w:t>,</w:t>
      </w:r>
      <w:r w:rsidRPr="0042630F">
        <w:rPr>
          <w:rFonts w:ascii="Arial" w:hAnsi="Arial" w:cs="Arial"/>
          <w:color w:val="000000"/>
          <w:sz w:val="24"/>
          <w:szCs w:val="24"/>
        </w:rPr>
        <w:t xml:space="preserve"> </w:t>
      </w:r>
      <w:r w:rsidR="00361903" w:rsidRPr="0042630F">
        <w:rPr>
          <w:rFonts w:ascii="Arial" w:hAnsi="Arial" w:cs="Arial"/>
          <w:sz w:val="24"/>
          <w:szCs w:val="24"/>
        </w:rPr>
        <w:t xml:space="preserve">causing damage to the anterosuperior acetabular cartilage with </w:t>
      </w:r>
      <w:r w:rsidR="00DA1AB7" w:rsidRPr="0042630F">
        <w:rPr>
          <w:rFonts w:ascii="Arial" w:hAnsi="Arial" w:cs="Arial"/>
          <w:sz w:val="24"/>
          <w:szCs w:val="24"/>
        </w:rPr>
        <w:t xml:space="preserve">labro-cartilagenous </w:t>
      </w:r>
      <w:r w:rsidR="00A10A93" w:rsidRPr="0042630F">
        <w:rPr>
          <w:rFonts w:ascii="Arial" w:hAnsi="Arial" w:cs="Arial"/>
          <w:sz w:val="24"/>
          <w:szCs w:val="24"/>
        </w:rPr>
        <w:t>separation</w:t>
      </w:r>
      <w:r w:rsidR="002104CB" w:rsidRPr="0042630F">
        <w:rPr>
          <w:rFonts w:ascii="Arial" w:hAnsi="Arial" w:cs="Arial"/>
          <w:sz w:val="24"/>
          <w:szCs w:val="24"/>
        </w:rPr>
        <w:t xml:space="preserve">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F9041311-B6E1-42DF-9699-E5B41625AD86&lt;/uuid&gt;&lt;priority&gt;32&lt;/priority&gt;&lt;publications&gt;&lt;publication&gt;&lt;uuid&gt;3C3987DA-1644-41ED-917A-910AA11E9798&lt;/uuid&gt;&lt;volume&gt;87&lt;/volume&gt;&lt;doi&gt;10.1302/0301-620X.87B7.15203&lt;/doi&gt;&lt;version&gt;2005/06/24&lt;/version&gt;&lt;startpage&gt;1012&lt;/startpage&gt;&lt;publication_date&gt;99200507001200000000220000&lt;/publication_date&gt;&lt;url&gt;http://www.ncbi.nlm.nih.gov/pubmed/15972923&lt;/url&gt;&lt;citekey&gt;Beck:2005bi&lt;/citekey&gt;&lt;type&gt;400&lt;/type&gt;&lt;title&gt;Hip morphology influences the pattern of damage to the acetabular cartilage: femoroacetabular impingement as a cause of early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Bern, Inselspital, 3010 Bern, Switzerland. martin.beck@insel.ch&lt;/institution&gt;&lt;number&gt;7&lt;/number&gt;&lt;subtype&gt;400&lt;/subtype&gt;&lt;endpage&gt;1018&lt;/endpage&gt;&lt;bundle&gt;&lt;publication&gt;&lt;title&gt;The Journal of bone and joint surgery. British volume&lt;/title&gt;&lt;type&gt;-100&lt;/type&gt;&lt;subtype&gt;-100&lt;/subtype&gt;&lt;uuid&gt;00BE6B44-ED20-41B2-8D2E-4D5D632F6785&lt;/uuid&gt;&lt;/publication&gt;&lt;/bundle&gt;&lt;authors&gt;&lt;author&gt;&lt;firstName&gt;M&lt;/firstName&gt;&lt;lastName&gt;Beck&lt;/lastName&gt;&lt;/author&gt;&lt;author&gt;&lt;firstName&gt;M&lt;/firstName&gt;&lt;lastName&gt;Kalhor&lt;/lastName&gt;&lt;/author&gt;&lt;author&gt;&lt;firstName&gt;M&lt;/firstName&gt;&lt;lastName&gt;Leunig&lt;/lastName&gt;&lt;/author&gt;&lt;author&gt;&lt;firstName&gt;R&lt;/firstName&gt;&lt;lastName&gt;Ganz&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(Beck et </w:t>
      </w:r>
      <w:r w:rsidR="00834B1B">
        <w:rPr>
          <w:rFonts w:ascii="Arial" w:hAnsi="Arial" w:cs="Arial"/>
          <w:sz w:val="24"/>
          <w:szCs w:val="24"/>
          <w:lang w:val="en-US"/>
        </w:rPr>
        <w:t>al.</w:t>
      </w:r>
      <w:r w:rsidR="00106461">
        <w:rPr>
          <w:rFonts w:ascii="Arial" w:hAnsi="Arial" w:cs="Arial"/>
          <w:sz w:val="24"/>
          <w:szCs w:val="24"/>
          <w:lang w:val="en-US"/>
        </w:rPr>
        <w:t xml:space="preserve"> 2005)</w:t>
      </w:r>
      <w:r w:rsidR="006E6D00" w:rsidRPr="0042630F">
        <w:rPr>
          <w:rFonts w:ascii="Arial" w:hAnsi="Arial" w:cs="Arial"/>
          <w:sz w:val="24"/>
          <w:szCs w:val="24"/>
        </w:rPr>
        <w:fldChar w:fldCharType="end"/>
      </w:r>
      <w:r w:rsidR="00361903" w:rsidRPr="0042630F">
        <w:rPr>
          <w:rFonts w:ascii="Arial" w:hAnsi="Arial" w:cs="Arial"/>
          <w:sz w:val="24"/>
          <w:szCs w:val="24"/>
        </w:rPr>
        <w:t xml:space="preserve">.  </w:t>
      </w:r>
    </w:p>
    <w:p w:rsidR="00756615" w:rsidRDefault="002104CB" w:rsidP="00AA5767">
      <w:pPr>
        <w:spacing w:line="360" w:lineRule="auto"/>
        <w:jc w:val="both"/>
        <w:rPr>
          <w:rFonts w:ascii="Arial" w:hAnsi="Arial" w:cs="Arial"/>
          <w:sz w:val="24"/>
          <w:szCs w:val="24"/>
        </w:rPr>
      </w:pPr>
      <w:r w:rsidRPr="0042630F">
        <w:rPr>
          <w:rFonts w:ascii="Arial" w:hAnsi="Arial" w:cs="Arial"/>
          <w:sz w:val="24"/>
          <w:szCs w:val="24"/>
        </w:rPr>
        <w:t>I</w:t>
      </w:r>
      <w:r w:rsidR="00F611B7" w:rsidRPr="0042630F">
        <w:rPr>
          <w:rFonts w:ascii="Arial" w:hAnsi="Arial" w:cs="Arial"/>
          <w:sz w:val="24"/>
          <w:szCs w:val="24"/>
        </w:rPr>
        <w:t>n women</w:t>
      </w:r>
      <w:r w:rsidR="007C35B9" w:rsidRPr="0042630F">
        <w:rPr>
          <w:rFonts w:ascii="Arial" w:hAnsi="Arial" w:cs="Arial"/>
          <w:sz w:val="24"/>
          <w:szCs w:val="24"/>
        </w:rPr>
        <w:t>,</w:t>
      </w:r>
      <w:r w:rsidR="0003188D" w:rsidRPr="0042630F">
        <w:rPr>
          <w:rFonts w:ascii="Arial" w:hAnsi="Arial" w:cs="Arial"/>
          <w:sz w:val="24"/>
          <w:szCs w:val="24"/>
        </w:rPr>
        <w:t xml:space="preserve"> deformities associated with c</w:t>
      </w:r>
      <w:r w:rsidR="00FB2A2E" w:rsidRPr="0042630F">
        <w:rPr>
          <w:rFonts w:ascii="Arial" w:hAnsi="Arial" w:cs="Arial"/>
          <w:sz w:val="24"/>
          <w:szCs w:val="24"/>
        </w:rPr>
        <w:t xml:space="preserve">am-type FAI and mild </w:t>
      </w:r>
      <w:r w:rsidR="002373F1">
        <w:rPr>
          <w:rFonts w:ascii="Arial" w:hAnsi="Arial" w:cs="Arial"/>
          <w:sz w:val="24"/>
          <w:szCs w:val="24"/>
        </w:rPr>
        <w:t>acetabular dysplasia</w:t>
      </w:r>
      <w:r w:rsidR="00107516" w:rsidRPr="0042630F">
        <w:rPr>
          <w:rFonts w:ascii="Arial" w:hAnsi="Arial" w:cs="Arial"/>
          <w:sz w:val="24"/>
          <w:szCs w:val="24"/>
        </w:rPr>
        <w:t xml:space="preserve"> are</w:t>
      </w:r>
      <w:r w:rsidR="00FB2A2E" w:rsidRPr="0042630F">
        <w:rPr>
          <w:rFonts w:ascii="Arial" w:hAnsi="Arial" w:cs="Arial"/>
          <w:sz w:val="24"/>
          <w:szCs w:val="24"/>
        </w:rPr>
        <w:t xml:space="preserve"> independent predictors of radiographic OA and THR </w:t>
      </w:r>
      <w:r w:rsidR="00107516" w:rsidRPr="0042630F">
        <w:rPr>
          <w:rFonts w:ascii="Arial" w:hAnsi="Arial" w:cs="Arial"/>
          <w:sz w:val="24"/>
          <w:szCs w:val="24"/>
        </w:rPr>
        <w:t xml:space="preserve">at </w:t>
      </w:r>
      <w:r w:rsidR="00FB2A2E" w:rsidRPr="0042630F">
        <w:rPr>
          <w:rFonts w:ascii="Arial" w:hAnsi="Arial" w:cs="Arial"/>
          <w:sz w:val="24"/>
          <w:szCs w:val="24"/>
        </w:rPr>
        <w:t xml:space="preserve">19 years </w:t>
      </w:r>
      <w:r w:rsidR="00107516" w:rsidRPr="0042630F">
        <w:rPr>
          <w:rFonts w:ascii="Arial" w:hAnsi="Arial" w:cs="Arial"/>
          <w:sz w:val="24"/>
          <w:szCs w:val="24"/>
        </w:rPr>
        <w:t>follow up</w:t>
      </w:r>
      <w:r w:rsidR="00FB2A2E" w:rsidRPr="0042630F">
        <w:rPr>
          <w:rFonts w:ascii="Arial" w:hAnsi="Arial" w:cs="Arial"/>
          <w:sz w:val="24"/>
          <w:szCs w:val="24"/>
        </w:rPr>
        <w:t xml:space="preserve"> </w:t>
      </w:r>
      <w:r w:rsidR="006E6D00" w:rsidRPr="0042630F">
        <w:rPr>
          <w:rFonts w:ascii="Arial" w:hAnsi="Arial" w:cs="Arial"/>
          <w:sz w:val="24"/>
          <w:szCs w:val="24"/>
        </w:rPr>
        <w:fldChar w:fldCharType="begin"/>
      </w:r>
      <w:r w:rsidR="00B85D99">
        <w:rPr>
          <w:rFonts w:ascii="Arial" w:hAnsi="Arial" w:cs="Arial"/>
          <w:sz w:val="24"/>
          <w:szCs w:val="24"/>
        </w:rPr>
        <w:instrText xml:space="preserve"> ADDIN PAPERS2_CITATIONS &lt;citation&gt;&lt;uuid&gt;439370D0-3C39-4747-A6DE-49134B66C07E&lt;/uuid&gt;&lt;priority&gt;62&lt;/priority&gt;&lt;publications&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(Nicholls et </w:t>
      </w:r>
      <w:r w:rsidR="00834B1B">
        <w:rPr>
          <w:rFonts w:ascii="Arial" w:hAnsi="Arial" w:cs="Arial"/>
          <w:sz w:val="24"/>
          <w:szCs w:val="24"/>
          <w:lang w:val="en-US"/>
        </w:rPr>
        <w:t>al.</w:t>
      </w:r>
      <w:r w:rsidR="00106461">
        <w:rPr>
          <w:rFonts w:ascii="Arial" w:hAnsi="Arial" w:cs="Arial"/>
          <w:sz w:val="24"/>
          <w:szCs w:val="24"/>
          <w:lang w:val="en-US"/>
        </w:rPr>
        <w:t xml:space="preserve"> 2011; Thomas et </w:t>
      </w:r>
      <w:r w:rsidR="00834B1B">
        <w:rPr>
          <w:rFonts w:ascii="Arial" w:hAnsi="Arial" w:cs="Arial"/>
          <w:sz w:val="24"/>
          <w:szCs w:val="24"/>
          <w:lang w:val="en-US"/>
        </w:rPr>
        <w:t>al.</w:t>
      </w:r>
      <w:r w:rsidR="00106461">
        <w:rPr>
          <w:rFonts w:ascii="Arial" w:hAnsi="Arial" w:cs="Arial"/>
          <w:sz w:val="24"/>
          <w:szCs w:val="24"/>
          <w:lang w:val="en-US"/>
        </w:rPr>
        <w:t xml:space="preserve"> 2014)</w:t>
      </w:r>
      <w:r w:rsidR="006E6D00" w:rsidRPr="0042630F">
        <w:rPr>
          <w:rFonts w:ascii="Arial" w:hAnsi="Arial" w:cs="Arial"/>
          <w:sz w:val="24"/>
          <w:szCs w:val="24"/>
        </w:rPr>
        <w:fldChar w:fldCharType="end"/>
      </w:r>
      <w:r w:rsidR="00FB2A2E" w:rsidRPr="0042630F">
        <w:rPr>
          <w:rFonts w:ascii="Arial" w:hAnsi="Arial" w:cs="Arial"/>
          <w:sz w:val="24"/>
          <w:szCs w:val="24"/>
        </w:rPr>
        <w:t>.</w:t>
      </w:r>
      <w:r w:rsidR="00F611B7" w:rsidRPr="0042630F">
        <w:rPr>
          <w:rFonts w:ascii="Arial" w:hAnsi="Arial" w:cs="Arial"/>
          <w:sz w:val="24"/>
          <w:szCs w:val="24"/>
        </w:rPr>
        <w:t xml:space="preserve">  </w:t>
      </w:r>
      <w:r w:rsidR="00862760" w:rsidRPr="0042630F">
        <w:rPr>
          <w:rFonts w:ascii="Arial" w:hAnsi="Arial" w:cs="Arial"/>
          <w:sz w:val="24"/>
          <w:szCs w:val="24"/>
        </w:rPr>
        <w:t xml:space="preserve">A </w:t>
      </w:r>
      <w:r w:rsidR="00B72269" w:rsidRPr="0042630F">
        <w:rPr>
          <w:rFonts w:ascii="Arial" w:hAnsi="Arial" w:cs="Arial"/>
          <w:sz w:val="24"/>
          <w:szCs w:val="24"/>
        </w:rPr>
        <w:t>c</w:t>
      </w:r>
      <w:r w:rsidR="00F611B7" w:rsidRPr="0042630F">
        <w:rPr>
          <w:rFonts w:ascii="Arial" w:hAnsi="Arial" w:cs="Arial"/>
          <w:sz w:val="24"/>
          <w:szCs w:val="24"/>
        </w:rPr>
        <w:t>am-deformity identified by an alpha angle of greater than 65° had an increased risk of radiographic OA and THR with each degree increase in alpha angle conferring a 5% and 3% increase in risk respectively</w:t>
      </w:r>
      <w:r w:rsidR="006D75EF" w:rsidRPr="0042630F">
        <w:rPr>
          <w:rFonts w:ascii="Arial" w:hAnsi="Arial" w:cs="Arial"/>
          <w:sz w:val="24"/>
          <w:szCs w:val="24"/>
        </w:rPr>
        <w:t xml:space="preserve">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9B05A639-C1F5-4300-A90A-DD766BC64F48&lt;/uuid&gt;&lt;priority&gt;0&lt;/priority&gt;&lt;publications&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(Thomas et </w:t>
      </w:r>
      <w:r w:rsidR="00834B1B">
        <w:rPr>
          <w:rFonts w:ascii="Arial" w:hAnsi="Arial" w:cs="Arial"/>
          <w:sz w:val="24"/>
          <w:szCs w:val="24"/>
          <w:lang w:val="en-US"/>
        </w:rPr>
        <w:t>al.</w:t>
      </w:r>
      <w:r w:rsidR="00106461">
        <w:rPr>
          <w:rFonts w:ascii="Arial" w:hAnsi="Arial" w:cs="Arial"/>
          <w:sz w:val="24"/>
          <w:szCs w:val="24"/>
          <w:lang w:val="en-US"/>
        </w:rPr>
        <w:t xml:space="preserve"> 2014)</w:t>
      </w:r>
      <w:r w:rsidR="006E6D00" w:rsidRPr="0042630F">
        <w:rPr>
          <w:rFonts w:ascii="Arial" w:hAnsi="Arial" w:cs="Arial"/>
          <w:sz w:val="24"/>
          <w:szCs w:val="24"/>
        </w:rPr>
        <w:fldChar w:fldCharType="end"/>
      </w:r>
      <w:r w:rsidR="00F611B7" w:rsidRPr="0042630F">
        <w:rPr>
          <w:rFonts w:ascii="Arial" w:hAnsi="Arial" w:cs="Arial"/>
          <w:sz w:val="24"/>
          <w:szCs w:val="24"/>
        </w:rPr>
        <w:t xml:space="preserve">.  </w:t>
      </w:r>
      <w:r w:rsidR="002F1EC0" w:rsidRPr="0042630F">
        <w:rPr>
          <w:rFonts w:ascii="Arial" w:hAnsi="Arial" w:cs="Arial"/>
          <w:sz w:val="24"/>
          <w:szCs w:val="24"/>
        </w:rPr>
        <w:t xml:space="preserve">Mild </w:t>
      </w:r>
      <w:r w:rsidR="002373F1">
        <w:rPr>
          <w:rFonts w:ascii="Arial" w:hAnsi="Arial" w:cs="Arial"/>
          <w:sz w:val="24"/>
          <w:szCs w:val="24"/>
        </w:rPr>
        <w:t>acetabular dysplasia</w:t>
      </w:r>
      <w:r w:rsidR="00CC0408" w:rsidRPr="0042630F">
        <w:rPr>
          <w:rFonts w:ascii="Arial" w:hAnsi="Arial" w:cs="Arial"/>
          <w:sz w:val="24"/>
          <w:szCs w:val="24"/>
        </w:rPr>
        <w:t xml:space="preserve"> </w:t>
      </w:r>
      <w:r w:rsidR="002F1EC0" w:rsidRPr="0042630F">
        <w:rPr>
          <w:rFonts w:ascii="Arial" w:hAnsi="Arial" w:cs="Arial"/>
          <w:sz w:val="24"/>
          <w:szCs w:val="24"/>
        </w:rPr>
        <w:t>increased the risk of radiographic OA development and THR with each degree reduction in LCE</w:t>
      </w:r>
      <w:r w:rsidR="002373F1">
        <w:rPr>
          <w:rFonts w:ascii="Arial" w:hAnsi="Arial" w:cs="Arial"/>
          <w:sz w:val="24"/>
          <w:szCs w:val="24"/>
        </w:rPr>
        <w:t>A</w:t>
      </w:r>
      <w:r w:rsidR="002F1EC0" w:rsidRPr="0042630F">
        <w:rPr>
          <w:rFonts w:ascii="Arial" w:hAnsi="Arial" w:cs="Arial"/>
          <w:sz w:val="24"/>
          <w:szCs w:val="24"/>
        </w:rPr>
        <w:t xml:space="preserve"> below 28° associated with a 14% and 21% increase in risk respectively </w:t>
      </w:r>
      <w:r w:rsidR="006E6D00" w:rsidRPr="0042630F">
        <w:rPr>
          <w:rFonts w:ascii="Arial" w:hAnsi="Arial" w:cs="Arial"/>
          <w:sz w:val="24"/>
          <w:szCs w:val="24"/>
        </w:rPr>
        <w:fldChar w:fldCharType="begin" w:fldLock="1"/>
      </w:r>
      <w:r w:rsidR="00B85D99">
        <w:rPr>
          <w:rFonts w:ascii="Arial" w:hAnsi="Arial" w:cs="Arial"/>
          <w:sz w:val="24"/>
          <w:szCs w:val="24"/>
        </w:rPr>
        <w:instrText xml:space="preserve"> ADDIN PAPERS2_CITATIONS &lt;citation&gt;&lt;uuid&gt;08894F2A-37E2-47A2-8A4B-E62D9FC4F72F&lt;/uuid&gt;&lt;priority&gt;0&lt;/priority&gt;&lt;publications&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s&gt;&lt;cites&gt;&lt;/cites&gt;&lt;/citation&gt;</w:instrText>
      </w:r>
      <w:r w:rsidR="006E6D00" w:rsidRPr="0042630F">
        <w:rPr>
          <w:rFonts w:ascii="Arial" w:hAnsi="Arial" w:cs="Arial"/>
          <w:sz w:val="24"/>
          <w:szCs w:val="24"/>
        </w:rPr>
        <w:fldChar w:fldCharType="separate"/>
      </w:r>
      <w:r w:rsidR="00106461">
        <w:rPr>
          <w:rFonts w:ascii="Arial" w:hAnsi="Arial" w:cs="Arial"/>
          <w:sz w:val="24"/>
          <w:szCs w:val="24"/>
          <w:lang w:val="en-US"/>
        </w:rPr>
        <w:t xml:space="preserve">(Thomas et </w:t>
      </w:r>
      <w:r w:rsidR="00834B1B">
        <w:rPr>
          <w:rFonts w:ascii="Arial" w:hAnsi="Arial" w:cs="Arial"/>
          <w:sz w:val="24"/>
          <w:szCs w:val="24"/>
          <w:lang w:val="en-US"/>
        </w:rPr>
        <w:t>al.</w:t>
      </w:r>
      <w:r w:rsidR="00106461">
        <w:rPr>
          <w:rFonts w:ascii="Arial" w:hAnsi="Arial" w:cs="Arial"/>
          <w:sz w:val="24"/>
          <w:szCs w:val="24"/>
          <w:lang w:val="en-US"/>
        </w:rPr>
        <w:t xml:space="preserve"> 2014)</w:t>
      </w:r>
      <w:r w:rsidR="006E6D00" w:rsidRPr="0042630F">
        <w:rPr>
          <w:rFonts w:ascii="Arial" w:hAnsi="Arial" w:cs="Arial"/>
          <w:sz w:val="24"/>
          <w:szCs w:val="24"/>
        </w:rPr>
        <w:fldChar w:fldCharType="end"/>
      </w:r>
      <w:r w:rsidR="002F1EC0" w:rsidRPr="0042630F">
        <w:rPr>
          <w:rFonts w:ascii="Arial" w:hAnsi="Arial" w:cs="Arial"/>
          <w:sz w:val="24"/>
          <w:szCs w:val="24"/>
        </w:rPr>
        <w:t xml:space="preserve">.  </w:t>
      </w:r>
    </w:p>
    <w:p w:rsidR="00756615" w:rsidRPr="00BC743D" w:rsidRDefault="00BC743D" w:rsidP="00756615">
      <w:pPr>
        <w:spacing w:line="360" w:lineRule="auto"/>
        <w:jc w:val="both"/>
        <w:rPr>
          <w:rFonts w:ascii="Arial" w:hAnsi="Arial" w:cs="Arial"/>
          <w:sz w:val="24"/>
          <w:szCs w:val="24"/>
        </w:rPr>
      </w:pPr>
      <w:r w:rsidRPr="00BC743D">
        <w:rPr>
          <w:rFonts w:ascii="Arial" w:hAnsi="Arial" w:cs="Arial"/>
          <w:sz w:val="24"/>
          <w:szCs w:val="24"/>
        </w:rPr>
        <w:t>A</w:t>
      </w:r>
      <w:r w:rsidR="00756615" w:rsidRPr="00BC743D">
        <w:rPr>
          <w:rFonts w:ascii="Arial" w:hAnsi="Arial" w:cs="Arial"/>
          <w:sz w:val="24"/>
          <w:szCs w:val="24"/>
        </w:rPr>
        <w:t xml:space="preserve"> nested longitudinal cohort study from the Johnson County Osteoarthritis Project, following up 120 White Americans </w:t>
      </w:r>
      <w:r w:rsidR="001944FA" w:rsidRPr="00BC743D">
        <w:rPr>
          <w:rFonts w:ascii="Arial" w:hAnsi="Arial" w:cs="Arial"/>
          <w:sz w:val="24"/>
          <w:szCs w:val="24"/>
        </w:rPr>
        <w:t>and African Americans over a 13-</w:t>
      </w:r>
      <w:r w:rsidR="00756615" w:rsidRPr="00BC743D">
        <w:rPr>
          <w:rFonts w:ascii="Arial" w:hAnsi="Arial" w:cs="Arial"/>
          <w:sz w:val="24"/>
          <w:szCs w:val="24"/>
        </w:rPr>
        <w:t xml:space="preserve">year period from </w:t>
      </w:r>
      <w:r w:rsidR="001944FA" w:rsidRPr="00BC743D">
        <w:rPr>
          <w:rFonts w:ascii="Arial" w:hAnsi="Arial" w:cs="Arial"/>
          <w:sz w:val="24"/>
          <w:szCs w:val="24"/>
        </w:rPr>
        <w:t xml:space="preserve">a </w:t>
      </w:r>
      <w:r w:rsidR="00756615" w:rsidRPr="00BC743D">
        <w:rPr>
          <w:rFonts w:ascii="Arial" w:hAnsi="Arial" w:cs="Arial"/>
          <w:sz w:val="24"/>
          <w:szCs w:val="24"/>
        </w:rPr>
        <w:t>baseline</w:t>
      </w:r>
      <w:r w:rsidR="001944FA" w:rsidRPr="00BC743D">
        <w:rPr>
          <w:rFonts w:ascii="Arial" w:hAnsi="Arial" w:cs="Arial"/>
          <w:sz w:val="24"/>
          <w:szCs w:val="24"/>
        </w:rPr>
        <w:t xml:space="preserve"> of no OA</w:t>
      </w:r>
      <w:r w:rsidRPr="00BC743D">
        <w:rPr>
          <w:rFonts w:ascii="Arial" w:hAnsi="Arial" w:cs="Arial"/>
          <w:sz w:val="24"/>
          <w:szCs w:val="24"/>
        </w:rPr>
        <w:t>,</w:t>
      </w:r>
      <w:r w:rsidR="00756615" w:rsidRPr="00BC743D">
        <w:rPr>
          <w:rFonts w:ascii="Arial" w:hAnsi="Arial" w:cs="Arial"/>
          <w:sz w:val="24"/>
          <w:szCs w:val="24"/>
        </w:rPr>
        <w:t xml:space="preserve"> </w:t>
      </w:r>
      <w:r>
        <w:rPr>
          <w:rFonts w:ascii="Arial" w:hAnsi="Arial" w:cs="Arial"/>
          <w:sz w:val="24"/>
          <w:szCs w:val="24"/>
        </w:rPr>
        <w:t>reported</w:t>
      </w:r>
      <w:r w:rsidR="00756615" w:rsidRPr="00BC743D">
        <w:rPr>
          <w:rFonts w:ascii="Arial" w:hAnsi="Arial" w:cs="Arial"/>
          <w:sz w:val="24"/>
          <w:szCs w:val="24"/>
        </w:rPr>
        <w:t xml:space="preserve"> an increased risk of OA amongst both men and women </w:t>
      </w:r>
      <w:r w:rsidRPr="00BC743D">
        <w:rPr>
          <w:rFonts w:ascii="Arial" w:hAnsi="Arial" w:cs="Arial"/>
          <w:sz w:val="24"/>
          <w:szCs w:val="24"/>
        </w:rPr>
        <w:t>with a cam-type deformity, with an</w:t>
      </w:r>
      <w:r w:rsidR="002373F1" w:rsidRPr="00BC743D">
        <w:rPr>
          <w:rFonts w:ascii="Arial" w:hAnsi="Arial" w:cs="Arial"/>
          <w:sz w:val="24"/>
          <w:szCs w:val="24"/>
        </w:rPr>
        <w:t xml:space="preserve"> </w:t>
      </w:r>
      <w:r w:rsidRPr="00BC743D">
        <w:rPr>
          <w:rFonts w:ascii="Arial" w:hAnsi="Arial" w:cs="Arial"/>
          <w:sz w:val="24"/>
          <w:szCs w:val="24"/>
        </w:rPr>
        <w:t xml:space="preserve">OR[95%Cis]=3.6[1.2-10.9] and </w:t>
      </w:r>
      <w:r w:rsidR="00E4551C" w:rsidRPr="00BC743D">
        <w:rPr>
          <w:rFonts w:ascii="Arial" w:hAnsi="Arial" w:cs="Arial"/>
          <w:sz w:val="24"/>
          <w:szCs w:val="24"/>
        </w:rPr>
        <w:t>4.6</w:t>
      </w:r>
      <w:r w:rsidRPr="00BC743D">
        <w:rPr>
          <w:rFonts w:ascii="Arial" w:hAnsi="Arial" w:cs="Arial"/>
          <w:sz w:val="24"/>
          <w:szCs w:val="24"/>
        </w:rPr>
        <w:t>[2.1-10.2] respectively</w:t>
      </w:r>
      <w:r w:rsidR="00E4551C" w:rsidRPr="00BC743D">
        <w:rPr>
          <w:rFonts w:ascii="Arial" w:hAnsi="Arial" w:cs="Arial"/>
          <w:sz w:val="24"/>
          <w:szCs w:val="24"/>
        </w:rPr>
        <w:t xml:space="preserve"> </w:t>
      </w:r>
      <w:r w:rsidR="006E6D00" w:rsidRPr="00BC743D">
        <w:rPr>
          <w:rFonts w:ascii="Arial" w:hAnsi="Arial" w:cs="Arial"/>
          <w:sz w:val="24"/>
          <w:szCs w:val="24"/>
        </w:rPr>
        <w:fldChar w:fldCharType="begin"/>
      </w:r>
      <w:r w:rsidR="00B85D99">
        <w:rPr>
          <w:rFonts w:ascii="Arial" w:hAnsi="Arial" w:cs="Arial"/>
          <w:sz w:val="24"/>
          <w:szCs w:val="24"/>
        </w:rPr>
        <w:instrText xml:space="preserve"> ADDIN PAPERS2_CITATIONS &lt;citation&gt;&lt;uuid&gt;C5D37E11-B6B3-4B11-9D48-309C851F3B18&lt;/uuid&gt;&lt;priority&gt;0&lt;/priority&gt;&lt;publications&gt;&lt;publication&gt;&lt;volume&gt;24&lt;/volume&gt;&lt;publication_date&gt;99201603001200000000220000&lt;/publication_date&gt;&lt;number&gt;3&lt;/number&gt;&lt;startpage&gt;443&lt;/startpage&gt;&lt;title&gt;Measures of hip morphology are related to development of worsening radiographic hip osteoarthritis over 6 to 13 year follow-up: the Johnston County Osteoarthritis Project&lt;/title&gt;&lt;uuid&gt;C6A8DFDB-3DD6-4263-BACE-D7848127FA91&lt;/uuid&gt;&lt;subtype&gt;400&lt;/subtype&gt;&lt;endpage&gt;450&lt;/endpage&gt;&lt;type&gt;400&lt;/type&gt;&lt;url&gt;http://linkinghub.elsevier.com/retrieve/pii/S1063458415013576&lt;/url&gt;&lt;bundle&gt;&lt;publication&gt;&lt;publisher&gt;Elsevier Ltd&lt;/publisher&gt;&lt;title&gt;Osteoarthritis and Cartilage&lt;/title&gt;&lt;type&gt;-100&lt;/type&gt;&lt;subtype&gt;-100&lt;/subtype&gt;&lt;uuid&gt;62E5B38F-2BBA-46D4-9598-94F3214C592B&lt;/uuid&gt;&lt;/publication&gt;&lt;/bundle&gt;&lt;authors&gt;&lt;author&gt;&lt;firstName&gt;A&lt;/firstName&gt;&lt;middleNames&gt;E&lt;/middleNames&gt;&lt;lastName&gt;Nelson&lt;/lastName&gt;&lt;/author&gt;&lt;author&gt;&lt;firstName&gt;J&lt;/firstName&gt;&lt;middleNames&gt;L&lt;/middleNames&gt;&lt;lastName&gt;Stiller&lt;/lastName&gt;&lt;/author&gt;&lt;author&gt;&lt;firstName&gt;X&lt;/firstName&gt;&lt;middleNames&gt;A&lt;/middleNames&gt;&lt;lastName&gt;Shi&lt;/lastName&gt;&lt;/author&gt;&lt;author&gt;&lt;firstName&gt;K&lt;/firstName&gt;&lt;middleNames&gt;M&lt;/middleNames&gt;&lt;lastName&gt;Leyland&lt;/lastName&gt;&lt;/author&gt;&lt;author&gt;&lt;firstName&gt;J&lt;/firstName&gt;&lt;middleNames&gt;B&lt;/middleNames&gt;&lt;lastName&gt;Renner&lt;/lastName&gt;&lt;/author&gt;&lt;author&gt;&lt;firstName&gt;T&lt;/firstName&gt;&lt;middleNames&gt;A&lt;/middleNames&gt;&lt;lastName&gt;Schwartz&lt;/lastName&gt;&lt;/author&gt;&lt;author&gt;&lt;firstName&gt;N&lt;/firstName&gt;&lt;middleNames&gt;K&lt;/middleNames&gt;&lt;lastName&gt;Arden&lt;/lastName&gt;&lt;/author&gt;&lt;author&gt;&lt;firstName&gt;J&lt;/firstName&gt;&lt;middleNames&gt;M&lt;/middleNames&gt;&lt;lastName&gt;Jordan&lt;/lastName&gt;&lt;/author&gt;&lt;/authors&gt;&lt;/publication&gt;&lt;/publications&gt;&lt;cites&gt;&lt;/cites&gt;&lt;/citation&gt;</w:instrText>
      </w:r>
      <w:r w:rsidR="006E6D00" w:rsidRPr="00BC743D">
        <w:rPr>
          <w:rFonts w:ascii="Arial" w:hAnsi="Arial" w:cs="Arial"/>
          <w:sz w:val="24"/>
          <w:szCs w:val="24"/>
        </w:rPr>
        <w:fldChar w:fldCharType="separate"/>
      </w:r>
      <w:r w:rsidR="00106461">
        <w:rPr>
          <w:rFonts w:ascii="Arial" w:hAnsi="Arial" w:cs="Arial"/>
          <w:sz w:val="24"/>
          <w:szCs w:val="24"/>
          <w:lang w:val="en-US"/>
        </w:rPr>
        <w:t xml:space="preserve">(Nelson et </w:t>
      </w:r>
      <w:r w:rsidR="00834B1B">
        <w:rPr>
          <w:rFonts w:ascii="Arial" w:hAnsi="Arial" w:cs="Arial"/>
          <w:sz w:val="24"/>
          <w:szCs w:val="24"/>
          <w:lang w:val="en-US"/>
        </w:rPr>
        <w:t>al.</w:t>
      </w:r>
      <w:r w:rsidR="00106461">
        <w:rPr>
          <w:rFonts w:ascii="Arial" w:hAnsi="Arial" w:cs="Arial"/>
          <w:sz w:val="24"/>
          <w:szCs w:val="24"/>
          <w:lang w:val="en-US"/>
        </w:rPr>
        <w:t xml:space="preserve"> 2016)</w:t>
      </w:r>
      <w:r w:rsidR="006E6D00" w:rsidRPr="00BC743D">
        <w:rPr>
          <w:rFonts w:ascii="Arial" w:hAnsi="Arial" w:cs="Arial"/>
          <w:sz w:val="24"/>
          <w:szCs w:val="24"/>
        </w:rPr>
        <w:fldChar w:fldCharType="end"/>
      </w:r>
      <w:r w:rsidR="00756615" w:rsidRPr="00BC743D">
        <w:rPr>
          <w:rFonts w:ascii="Arial" w:hAnsi="Arial" w:cs="Arial"/>
          <w:sz w:val="24"/>
          <w:szCs w:val="24"/>
        </w:rPr>
        <w:t xml:space="preserve">.   </w:t>
      </w:r>
    </w:p>
    <w:p w:rsidR="001944FA" w:rsidRDefault="00BC743D" w:rsidP="00AA5767">
      <w:pPr>
        <w:spacing w:line="360" w:lineRule="auto"/>
        <w:jc w:val="both"/>
        <w:rPr>
          <w:rFonts w:ascii="Arial" w:hAnsi="Arial"/>
          <w:sz w:val="24"/>
        </w:rPr>
      </w:pPr>
      <w:r>
        <w:rPr>
          <w:rFonts w:ascii="Arial" w:hAnsi="Arial" w:cs="Arial"/>
          <w:sz w:val="24"/>
        </w:rPr>
        <w:t>Data</w:t>
      </w:r>
      <w:r w:rsidR="00756615" w:rsidRPr="005016CF">
        <w:rPr>
          <w:rFonts w:ascii="Arial" w:hAnsi="Arial" w:cs="Arial"/>
          <w:sz w:val="24"/>
        </w:rPr>
        <w:t xml:space="preserve"> from the CHECK study, </w:t>
      </w:r>
      <w:r>
        <w:rPr>
          <w:rFonts w:ascii="Arial" w:hAnsi="Arial" w:cs="Arial"/>
          <w:sz w:val="24"/>
        </w:rPr>
        <w:t xml:space="preserve">suggested </w:t>
      </w:r>
      <w:r w:rsidR="00756615" w:rsidRPr="005016CF">
        <w:rPr>
          <w:rFonts w:ascii="Arial" w:hAnsi="Arial" w:cs="Arial"/>
          <w:sz w:val="24"/>
        </w:rPr>
        <w:t>that cam-type FAI was strongly associated with 5-year risk of developing OA (</w:t>
      </w:r>
      <w:r w:rsidR="00677964">
        <w:rPr>
          <w:rFonts w:ascii="Arial" w:hAnsi="Arial"/>
          <w:sz w:val="24"/>
        </w:rPr>
        <w:t>OR 3.67 [</w:t>
      </w:r>
      <w:r w:rsidR="00266AC3">
        <w:rPr>
          <w:rFonts w:ascii="Arial" w:hAnsi="Arial"/>
          <w:sz w:val="24"/>
        </w:rPr>
        <w:t>95%</w:t>
      </w:r>
      <w:r w:rsidR="00756615" w:rsidRPr="005016CF">
        <w:rPr>
          <w:rFonts w:ascii="Arial" w:hAnsi="Arial"/>
          <w:sz w:val="24"/>
        </w:rPr>
        <w:t>CI</w:t>
      </w:r>
      <w:r w:rsidR="00266AC3">
        <w:rPr>
          <w:rFonts w:ascii="Arial" w:hAnsi="Arial"/>
          <w:sz w:val="24"/>
        </w:rPr>
        <w:t>s</w:t>
      </w:r>
      <w:r w:rsidR="00677964">
        <w:rPr>
          <w:rFonts w:ascii="Arial" w:hAnsi="Arial"/>
          <w:sz w:val="24"/>
        </w:rPr>
        <w:t xml:space="preserve"> 1.7-8]</w:t>
      </w:r>
      <w:r w:rsidR="00756615" w:rsidRPr="005016CF">
        <w:rPr>
          <w:rFonts w:ascii="Arial" w:hAnsi="Arial"/>
          <w:sz w:val="24"/>
        </w:rPr>
        <w:t>)</w:t>
      </w:r>
      <w:r w:rsidR="00756615">
        <w:rPr>
          <w:rFonts w:ascii="Arial" w:hAnsi="Arial"/>
          <w:sz w:val="24"/>
        </w:rPr>
        <w:t xml:space="preserve"> </w:t>
      </w:r>
      <w:r w:rsidR="006E6D00">
        <w:rPr>
          <w:rFonts w:ascii="Arial" w:hAnsi="Arial"/>
          <w:sz w:val="24"/>
        </w:rPr>
        <w:fldChar w:fldCharType="begin"/>
      </w:r>
      <w:r w:rsidR="00B85D99">
        <w:rPr>
          <w:rFonts w:ascii="Arial" w:hAnsi="Arial"/>
          <w:sz w:val="24"/>
        </w:rPr>
        <w:instrText xml:space="preserve"> ADDIN PAPERS2_CITATIONS &lt;citation&gt;&lt;uuid&gt;7E94DEA2-F62E-4853-AE9D-BB3E741DEC71&lt;/uuid&gt;&lt;priority&gt;0&lt;/priority&gt;&lt;publications&gt;&lt;publication&gt;&lt;uuid&gt;BCD8D062-9179-487D-A811-545009A0CB12&lt;/uuid&gt;&lt;volume&gt;72&lt;/volume&gt;&lt;doi&gt;10.1136/annrheumdis-2012-201643&lt;/doi&gt;&lt;startpage&gt;annrheumdis-2012-201643&lt;/startpage&gt;&lt;publication_date&gt;99201206011200000000222000&lt;/publication_date&gt;&lt;url&gt;http://ard.bmj.com/lookup/doi/10.1136/annrheumdis-2012-201643&lt;/url&gt;&lt;type&gt;400&lt;/type&gt;&lt;title&gt;Cam impingement causes osteoarthritis of the hip: a nationwide prospective cohort study (CHECK)&lt;/title&gt;&lt;publisher&gt;BMJ Publishing Group Ltd&lt;/publisher&gt;&lt;institution&gt;Department of Orthopaedics, Erasmus MC University Medical Centre, Rotterdam, The Netherlands. r.agricola@erasmusmc.nl&lt;/institution&gt;&lt;number&gt;6&lt;/number&gt;&lt;subtype&gt;400&lt;/subtype&gt;&lt;endpage&gt;923&lt;/endpage&gt;&lt;bundle&gt;&lt;publication&gt;&lt;publisher&gt;BMJ Publishing Group Ltd&lt;/publisher&gt;&lt;title&gt;Ann Rheum Dis&lt;/title&gt;&lt;type&gt;-100&lt;/type&gt;&lt;subtype&gt;-100&lt;/subtype&gt;&lt;uuid&gt;C6707A34-E3FD-4E88-9C8F-77329A22D1DB&lt;/uuid&gt;&lt;/publication&gt;&lt;/bundle&gt;&lt;authors&gt;&lt;author&gt;&lt;firstName&gt;Rintje&lt;/firstName&gt;&lt;lastName&gt;Agricola&lt;/lastName&gt;&lt;/author&gt;&lt;author&gt;&lt;firstName&gt;Marinus&lt;/firstName&gt;&lt;middleNames&gt;P&lt;/middleNames&gt;&lt;lastName&gt;Heijboer&lt;/lastName&gt;&lt;/author&gt;&lt;author&gt;&lt;firstName&gt;Sita&lt;/firstName&gt;&lt;middleNames&gt;M A&lt;/middleNames&gt;&lt;lastName&gt;Bierma-Zeinstra&lt;/lastName&gt;&lt;/author&gt;&lt;author&gt;&lt;firstName&gt;Jan&lt;/firstName&gt;&lt;middleNames&gt;A N&lt;/middleNames&gt;&lt;lastName&gt;Verhaar&lt;/lastName&gt;&lt;/author&gt;&lt;author&gt;&lt;firstName&gt;Harrie&lt;/firstName&gt;&lt;lastName&gt;Weinans&lt;/lastName&gt;&lt;/author&gt;&lt;author&gt;&lt;firstName&gt;Jan&lt;/firstName&gt;&lt;middleNames&gt;H&lt;/middleNames&gt;&lt;lastName&gt;Waarsing&lt;/lastName&gt;&lt;/author&gt;&lt;/authors&gt;&lt;/publication&gt;&lt;/publications&gt;&lt;cites&gt;&lt;/cites&gt;&lt;/citation&gt;</w:instrText>
      </w:r>
      <w:r w:rsidR="006E6D00">
        <w:rPr>
          <w:rFonts w:ascii="Arial" w:hAnsi="Arial"/>
          <w:sz w:val="24"/>
        </w:rPr>
        <w:fldChar w:fldCharType="separate"/>
      </w:r>
      <w:r w:rsidR="00106461">
        <w:rPr>
          <w:rFonts w:ascii="Arial" w:hAnsi="Arial" w:cs="Arial"/>
          <w:sz w:val="24"/>
          <w:szCs w:val="24"/>
          <w:lang w:val="en-US"/>
        </w:rPr>
        <w:t>(Agri</w:t>
      </w:r>
      <w:r w:rsidR="00CD2EE7">
        <w:rPr>
          <w:rFonts w:ascii="Arial" w:hAnsi="Arial" w:cs="Arial"/>
          <w:sz w:val="24"/>
          <w:szCs w:val="24"/>
          <w:lang w:val="en-US"/>
        </w:rPr>
        <w:t xml:space="preserve">cola et </w:t>
      </w:r>
      <w:r w:rsidR="00834B1B">
        <w:rPr>
          <w:rFonts w:ascii="Arial" w:hAnsi="Arial" w:cs="Arial"/>
          <w:sz w:val="24"/>
          <w:szCs w:val="24"/>
          <w:lang w:val="en-US"/>
        </w:rPr>
        <w:t>al.</w:t>
      </w:r>
      <w:r w:rsidR="00CD2EE7">
        <w:rPr>
          <w:rFonts w:ascii="Arial" w:hAnsi="Arial" w:cs="Arial"/>
          <w:sz w:val="24"/>
          <w:szCs w:val="24"/>
          <w:lang w:val="en-US"/>
        </w:rPr>
        <w:t xml:space="preserve"> 2013b</w:t>
      </w:r>
      <w:r w:rsidR="00106461">
        <w:rPr>
          <w:rFonts w:ascii="Arial" w:hAnsi="Arial" w:cs="Arial"/>
          <w:sz w:val="24"/>
          <w:szCs w:val="24"/>
          <w:lang w:val="en-US"/>
        </w:rPr>
        <w:t>)</w:t>
      </w:r>
      <w:r w:rsidR="006E6D00">
        <w:rPr>
          <w:rFonts w:ascii="Arial" w:hAnsi="Arial"/>
          <w:sz w:val="24"/>
        </w:rPr>
        <w:fldChar w:fldCharType="end"/>
      </w:r>
      <w:r w:rsidR="00756615" w:rsidRPr="005016CF">
        <w:rPr>
          <w:rFonts w:ascii="Arial" w:hAnsi="Arial"/>
          <w:sz w:val="24"/>
        </w:rPr>
        <w:t>.</w:t>
      </w:r>
      <w:r w:rsidR="00756615">
        <w:rPr>
          <w:rFonts w:ascii="Arial" w:hAnsi="Arial"/>
          <w:sz w:val="24"/>
        </w:rPr>
        <w:t xml:space="preserve">  </w:t>
      </w:r>
      <w:r w:rsidR="007C6A97" w:rsidRPr="0042630F">
        <w:rPr>
          <w:rFonts w:ascii="Arial" w:hAnsi="Arial" w:cs="Arial"/>
          <w:sz w:val="24"/>
          <w:szCs w:val="24"/>
        </w:rPr>
        <w:t xml:space="preserve">No </w:t>
      </w:r>
      <w:r w:rsidR="002F1EC0" w:rsidRPr="0042630F">
        <w:rPr>
          <w:rFonts w:ascii="Arial" w:hAnsi="Arial" w:cs="Arial"/>
          <w:sz w:val="24"/>
          <w:szCs w:val="24"/>
        </w:rPr>
        <w:t xml:space="preserve">associations have been </w:t>
      </w:r>
      <w:r w:rsidR="00862760" w:rsidRPr="0042630F">
        <w:rPr>
          <w:rFonts w:ascii="Arial" w:hAnsi="Arial" w:cs="Arial"/>
          <w:sz w:val="24"/>
          <w:szCs w:val="24"/>
        </w:rPr>
        <w:t>identified</w:t>
      </w:r>
      <w:r w:rsidR="002F1EC0" w:rsidRPr="0042630F">
        <w:rPr>
          <w:rFonts w:ascii="Arial" w:hAnsi="Arial" w:cs="Arial"/>
          <w:sz w:val="24"/>
          <w:szCs w:val="24"/>
        </w:rPr>
        <w:t xml:space="preserve"> </w:t>
      </w:r>
      <w:r w:rsidR="007C35B9" w:rsidRPr="0042630F">
        <w:rPr>
          <w:rFonts w:ascii="Arial" w:hAnsi="Arial" w:cs="Arial"/>
          <w:sz w:val="24"/>
          <w:szCs w:val="24"/>
        </w:rPr>
        <w:t>between</w:t>
      </w:r>
      <w:r w:rsidR="002F1EC0" w:rsidRPr="0042630F">
        <w:rPr>
          <w:rFonts w:ascii="Arial" w:hAnsi="Arial" w:cs="Arial"/>
          <w:sz w:val="24"/>
          <w:szCs w:val="24"/>
        </w:rPr>
        <w:t xml:space="preserve"> </w:t>
      </w:r>
      <w:r w:rsidR="00B00385" w:rsidRPr="0042630F">
        <w:rPr>
          <w:rFonts w:ascii="Arial" w:hAnsi="Arial" w:cs="Arial"/>
          <w:sz w:val="24"/>
          <w:szCs w:val="24"/>
        </w:rPr>
        <w:t>isolated pincer-type FAI</w:t>
      </w:r>
      <w:r w:rsidR="002F1EC0" w:rsidRPr="0042630F">
        <w:rPr>
          <w:rFonts w:ascii="Arial" w:hAnsi="Arial" w:cs="Arial"/>
          <w:sz w:val="24"/>
          <w:szCs w:val="24"/>
        </w:rPr>
        <w:t xml:space="preserve"> and</w:t>
      </w:r>
      <w:r w:rsidR="002F1EC0" w:rsidRPr="003B190B">
        <w:rPr>
          <w:rFonts w:ascii="Arial" w:hAnsi="Arial"/>
          <w:sz w:val="24"/>
        </w:rPr>
        <w:t xml:space="preserve"> future OA risk</w:t>
      </w:r>
      <w:r w:rsidR="00B72269" w:rsidRPr="003B190B">
        <w:rPr>
          <w:rFonts w:ascii="Arial" w:hAnsi="Arial"/>
          <w:sz w:val="24"/>
        </w:rPr>
        <w:t xml:space="preserve"> </w:t>
      </w:r>
      <w:r w:rsidR="006E6D00">
        <w:rPr>
          <w:rFonts w:ascii="Arial" w:hAnsi="Arial"/>
          <w:sz w:val="24"/>
        </w:rPr>
        <w:fldChar w:fldCharType="begin"/>
      </w:r>
      <w:r w:rsidR="00B85D99">
        <w:rPr>
          <w:rFonts w:ascii="Arial" w:hAnsi="Arial"/>
          <w:sz w:val="24"/>
        </w:rPr>
        <w:instrText xml:space="preserve"> ADDIN PAPERS2_CITATIONS &lt;citation&gt;&lt;uuid&gt;A8BEE5A2-9313-4C45-9A07-96B2CF10963F&lt;/uuid&gt;&lt;priority&gt;65&lt;/priority&gt;&lt;publications&gt;&lt;publication&gt;&lt;volume&gt;21&lt;/volume&gt;&lt;publication_date&gt;99201310001200000000220000&lt;/publication_date&gt;&lt;number&gt;10&lt;/number&gt;&lt;startpage&gt;1514&lt;/startpage&gt;&lt;title&gt;Pincer deformity does not lead to osteoarthritis of the hip whereas acetabular dysplasia does: acetabular coverage and development of osteoarthritis in a nationwide prospective cohort study (CHECK)&lt;/title&gt;&lt;uuid&gt;0C401D40-CB27-4FE0-BCC5-67FC8FA8D432&lt;/uuid&gt;&lt;subtype&gt;400&lt;/subtype&gt;&lt;endpage&gt;1521&lt;/endpage&gt;&lt;type&gt;400&lt;/type&gt;&lt;citekey&gt;Agricola:2013vm&lt;/citekey&gt;&lt;url&gt;http://linkinghub.elsevier.com/retrieve/pii/S106345841300873X&lt;/url&gt;&lt;bundle&gt;&lt;publication&gt;&lt;publisher&gt;Elsevier Ltd&lt;/publisher&gt;&lt;title&gt;Osteoarthritis and Cartilage&lt;/title&gt;&lt;type&gt;-100&lt;/type&gt;&lt;subtype&gt;-100&lt;/subtype&gt;&lt;uuid&gt;62E5B38F-2BBA-46D4-9598-94F3214C592B&lt;/uuid&gt;&lt;/publication&gt;&lt;/bundle&gt;&lt;authors&gt;&lt;author&gt;&lt;firstName&gt;R&lt;/firstName&gt;&lt;lastName&gt;Agricola&lt;/lastName&gt;&lt;/author&gt;&lt;author&gt;&lt;firstName&gt;M&lt;/firstName&gt;&lt;middleNames&gt;P&lt;/middleNames&gt;&lt;lastName&gt;Heijboer&lt;/lastName&gt;&lt;/author&gt;&lt;author&gt;&lt;firstName&gt;R&lt;/firstName&gt;&lt;middleNames&gt;H&lt;/middleNames&gt;&lt;lastName&gt;Roze&lt;/lastName&gt;&lt;/author&gt;&lt;author&gt;&lt;firstName&gt;M&lt;/firstName&gt;&lt;lastName&gt;Reijman&lt;/lastName&gt;&lt;/author&gt;&lt;author&gt;&lt;firstName&gt;S&lt;/firstName&gt;&lt;middleNames&gt;M A&lt;/middleNames&gt;&lt;lastName&gt;Bierma-Zeinstra&lt;/lastName&gt;&lt;/author&gt;&lt;author&gt;&lt;firstName&gt;J&lt;/firstName&gt;&lt;middleNames&gt;A N&lt;/middleNames&gt;&lt;lastName&gt;Verhaar&lt;/lastName&gt;&lt;/author&gt;&lt;author&gt;&lt;firstName&gt;H&lt;/firstName&gt;&lt;lastName&gt;Weinans&lt;/lastName&gt;&lt;/author&gt;&lt;author&gt;&lt;firstName&gt;J&lt;/firstName&gt;&lt;middleNames&gt;H&lt;/middleNames&gt;&lt;lastName&gt;Waarsing&lt;/lastName&gt;&lt;/author&gt;&lt;/authors&gt;&lt;/publication&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s&gt;&lt;cites&gt;&lt;/cites&gt;&lt;/citation&gt;</w:instrText>
      </w:r>
      <w:r w:rsidR="006E6D00">
        <w:rPr>
          <w:rFonts w:ascii="Arial" w:hAnsi="Arial"/>
          <w:sz w:val="24"/>
        </w:rPr>
        <w:fldChar w:fldCharType="separate"/>
      </w:r>
      <w:r w:rsidR="00106461">
        <w:rPr>
          <w:rFonts w:ascii="Arial" w:hAnsi="Arial" w:cs="Arial"/>
          <w:sz w:val="24"/>
          <w:szCs w:val="24"/>
          <w:lang w:val="en-US"/>
        </w:rPr>
        <w:t xml:space="preserve">(Nicholls et </w:t>
      </w:r>
      <w:r w:rsidR="00834B1B">
        <w:rPr>
          <w:rFonts w:ascii="Arial" w:hAnsi="Arial" w:cs="Arial"/>
          <w:sz w:val="24"/>
          <w:szCs w:val="24"/>
          <w:lang w:val="en-US"/>
        </w:rPr>
        <w:t>al.</w:t>
      </w:r>
      <w:r w:rsidR="00106461">
        <w:rPr>
          <w:rFonts w:ascii="Arial" w:hAnsi="Arial" w:cs="Arial"/>
          <w:sz w:val="24"/>
          <w:szCs w:val="24"/>
          <w:lang w:val="en-US"/>
        </w:rPr>
        <w:t xml:space="preserve"> 2011; Agricola et </w:t>
      </w:r>
      <w:r w:rsidR="00834B1B">
        <w:rPr>
          <w:rFonts w:ascii="Arial" w:hAnsi="Arial" w:cs="Arial"/>
          <w:sz w:val="24"/>
          <w:szCs w:val="24"/>
          <w:lang w:val="en-US"/>
        </w:rPr>
        <w:t>al.</w:t>
      </w:r>
      <w:r w:rsidR="00106461">
        <w:rPr>
          <w:rFonts w:ascii="Arial" w:hAnsi="Arial" w:cs="Arial"/>
          <w:sz w:val="24"/>
          <w:szCs w:val="24"/>
          <w:lang w:val="en-US"/>
        </w:rPr>
        <w:t xml:space="preserve"> 2013</w:t>
      </w:r>
      <w:r w:rsidR="00CD2EE7">
        <w:rPr>
          <w:rFonts w:ascii="Arial" w:hAnsi="Arial" w:cs="Arial"/>
          <w:sz w:val="24"/>
          <w:szCs w:val="24"/>
          <w:lang w:val="en-US"/>
        </w:rPr>
        <w:t>a</w:t>
      </w:r>
      <w:r w:rsidR="00106461">
        <w:rPr>
          <w:rFonts w:ascii="Arial" w:hAnsi="Arial" w:cs="Arial"/>
          <w:sz w:val="24"/>
          <w:szCs w:val="24"/>
          <w:lang w:val="en-US"/>
        </w:rPr>
        <w:t xml:space="preserve">; Thomas et </w:t>
      </w:r>
      <w:r w:rsidR="00834B1B">
        <w:rPr>
          <w:rFonts w:ascii="Arial" w:hAnsi="Arial" w:cs="Arial"/>
          <w:sz w:val="24"/>
          <w:szCs w:val="24"/>
          <w:lang w:val="en-US"/>
        </w:rPr>
        <w:t>al.</w:t>
      </w:r>
      <w:r w:rsidR="00106461">
        <w:rPr>
          <w:rFonts w:ascii="Arial" w:hAnsi="Arial" w:cs="Arial"/>
          <w:sz w:val="24"/>
          <w:szCs w:val="24"/>
          <w:lang w:val="en-US"/>
        </w:rPr>
        <w:t xml:space="preserve"> 2014)</w:t>
      </w:r>
      <w:r w:rsidR="006E6D00">
        <w:rPr>
          <w:rFonts w:ascii="Arial" w:hAnsi="Arial"/>
          <w:sz w:val="24"/>
        </w:rPr>
        <w:fldChar w:fldCharType="end"/>
      </w:r>
      <w:r w:rsidR="002F1EC0" w:rsidRPr="003B190B">
        <w:rPr>
          <w:rFonts w:ascii="Arial" w:hAnsi="Arial"/>
          <w:sz w:val="24"/>
        </w:rPr>
        <w:t>.</w:t>
      </w:r>
    </w:p>
    <w:p w:rsidR="001944FA" w:rsidRPr="001944FA" w:rsidRDefault="001944FA" w:rsidP="001944FA">
      <w:pPr>
        <w:widowControl w:val="0"/>
        <w:autoSpaceDE w:val="0"/>
        <w:autoSpaceDN w:val="0"/>
        <w:adjustRightInd w:val="0"/>
        <w:spacing w:after="0" w:line="240" w:lineRule="auto"/>
        <w:rPr>
          <w:rFonts w:ascii="Times New Roman" w:hAnsi="Times New Roman"/>
          <w:color w:val="000000"/>
          <w:sz w:val="24"/>
          <w:szCs w:val="24"/>
          <w:lang w:val="en-US"/>
        </w:rPr>
      </w:pPr>
    </w:p>
    <w:p w:rsidR="001944FA" w:rsidRPr="001944FA" w:rsidRDefault="001944FA" w:rsidP="001944FA">
      <w:pPr>
        <w:widowControl w:val="0"/>
        <w:autoSpaceDE w:val="0"/>
        <w:autoSpaceDN w:val="0"/>
        <w:adjustRightInd w:val="0"/>
        <w:spacing w:after="0" w:line="240" w:lineRule="auto"/>
        <w:rPr>
          <w:rFonts w:ascii="Times New Roman" w:hAnsi="Times New Roman"/>
          <w:color w:val="000000"/>
          <w:sz w:val="24"/>
          <w:szCs w:val="24"/>
          <w:lang w:val="en-US"/>
        </w:rPr>
      </w:pPr>
    </w:p>
    <w:p w:rsidR="00107516" w:rsidRPr="001944FA" w:rsidRDefault="00107516" w:rsidP="001944FA">
      <w:pPr>
        <w:spacing w:line="360" w:lineRule="auto"/>
        <w:jc w:val="both"/>
        <w:rPr>
          <w:rFonts w:ascii="Arial" w:hAnsi="Arial" w:cs="Arial"/>
          <w:sz w:val="24"/>
        </w:rPr>
      </w:pPr>
    </w:p>
    <w:p w:rsidR="000634DE" w:rsidRPr="00D04A95" w:rsidRDefault="006E6D00" w:rsidP="00B15B05">
      <w:pPr>
        <w:spacing w:line="360" w:lineRule="auto"/>
        <w:jc w:val="center"/>
        <w:rPr>
          <w:rFonts w:ascii="Arial" w:hAnsi="Arial" w:cs="Arial"/>
          <w:sz w:val="24"/>
          <w:szCs w:val="24"/>
        </w:rPr>
      </w:pPr>
      <w:r w:rsidRPr="006E6D00">
        <w:rPr>
          <w:noProof/>
          <w:lang w:val="en-US"/>
        </w:rPr>
        <w:pict>
          <v:shape id="Text Box 152" o:spid="_x0000_s1029" type="#_x0000_t202" style="position:absolute;left:0;text-align:left;margin-left:108.95pt;margin-top:252.45pt;width:237.55pt;height:125.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" stroked="f">
            <v:textbox inset="0,0,0,0">
              <w:txbxContent>
                <w:p w:rsidR="001060C0" w:rsidRPr="00AA59B6" w:rsidRDefault="001060C0" w:rsidP="000762D6">
                  <w:pPr>
                    <w:pStyle w:val="Caption"/>
                    <w:spacing w:line="360" w:lineRule="auto"/>
                    <w:rPr>
                      <w:sz w:val="24"/>
                      <w:szCs w:val="24"/>
                    </w:rPr>
                  </w:pPr>
                  <w:bookmarkStart w:id="53" w:name="_Ref479211962"/>
                  <w:bookmarkStart w:id="54" w:name="_Toc478238996"/>
                  <w:bookmarkStart w:id="55" w:name="_Toc479881954"/>
                  <w:bookmarkStart w:id="56" w:name="_Toc495415857"/>
                  <w:r w:rsidRPr="00AA59B6">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1</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3</w:t>
                  </w:r>
                  <w:r>
                    <w:rPr>
                      <w:sz w:val="24"/>
                      <w:szCs w:val="24"/>
                    </w:rPr>
                    <w:fldChar w:fldCharType="end"/>
                  </w:r>
                  <w:bookmarkEnd w:id="53"/>
                  <w:r w:rsidRPr="00AA59B6">
                    <w:rPr>
                      <w:sz w:val="24"/>
                      <w:szCs w:val="24"/>
                    </w:rPr>
                    <w:t>: Proposed mechanisms of joint damage in FAI.</w:t>
                  </w:r>
                  <w:bookmarkEnd w:id="54"/>
                  <w:bookmarkEnd w:id="55"/>
                  <w:bookmarkEnd w:id="56"/>
                  <w:r w:rsidRPr="00AA59B6">
                    <w:rPr>
                      <w:sz w:val="24"/>
                      <w:szCs w:val="24"/>
                    </w:rPr>
                    <w:t xml:space="preserve">  </w:t>
                  </w:r>
                </w:p>
                <w:p w:rsidR="001060C0" w:rsidRPr="00AA59B6" w:rsidRDefault="001060C0" w:rsidP="000762D6">
                  <w:pPr>
                    <w:pStyle w:val="Caption"/>
                    <w:spacing w:line="360" w:lineRule="auto"/>
                    <w:rPr>
                      <w:rStyle w:val="BodyTextChar"/>
                      <w:rFonts w:eastAsia="Calibri"/>
                    </w:rPr>
                  </w:pPr>
                  <w:r w:rsidRPr="00AA59B6">
                    <w:rPr>
                      <w:rStyle w:val="BodyTextChar"/>
                      <w:rFonts w:eastAsia="Calibri"/>
                      <w:sz w:val="24"/>
                      <w:szCs w:val="24"/>
                    </w:rPr>
                    <w:t xml:space="preserve">(A&amp;B) </w:t>
                  </w:r>
                  <w:r>
                    <w:rPr>
                      <w:rStyle w:val="BodyTextChar"/>
                      <w:rFonts w:eastAsia="Calibri"/>
                      <w:sz w:val="24"/>
                      <w:szCs w:val="24"/>
                    </w:rPr>
                    <w:t xml:space="preserve">A lateral view of the right hip representing </w:t>
                  </w:r>
                  <w:r w:rsidRPr="00AA59B6">
                    <w:rPr>
                      <w:rStyle w:val="BodyTextChar"/>
                      <w:rFonts w:eastAsia="Calibri"/>
                      <w:sz w:val="24"/>
                      <w:szCs w:val="24"/>
                    </w:rPr>
                    <w:t>Pincer FAI</w:t>
                  </w:r>
                  <w:r>
                    <w:rPr>
                      <w:rStyle w:val="BodyTextChar"/>
                      <w:rFonts w:eastAsia="Calibri"/>
                      <w:sz w:val="24"/>
                      <w:szCs w:val="24"/>
                    </w:rPr>
                    <w:t>;</w:t>
                  </w:r>
                  <w:r w:rsidRPr="00AA59B6">
                    <w:rPr>
                      <w:rStyle w:val="BodyTextChar"/>
                      <w:rFonts w:eastAsia="Calibri"/>
                      <w:sz w:val="24"/>
                      <w:szCs w:val="24"/>
                    </w:rPr>
                    <w:t xml:space="preserve"> (C&amp;D) </w:t>
                  </w:r>
                  <w:r>
                    <w:rPr>
                      <w:rStyle w:val="BodyTextChar"/>
                      <w:rFonts w:eastAsia="Calibri"/>
                      <w:sz w:val="24"/>
                      <w:szCs w:val="24"/>
                    </w:rPr>
                    <w:t xml:space="preserve">A lateral view of the right hip representing </w:t>
                  </w:r>
                  <w:r w:rsidRPr="00AA59B6">
                    <w:rPr>
                      <w:rStyle w:val="BodyTextChar"/>
                      <w:rFonts w:eastAsia="Calibri"/>
                      <w:sz w:val="24"/>
                      <w:szCs w:val="24"/>
                    </w:rPr>
                    <w:t xml:space="preserve">Cam FAI </w:t>
                  </w:r>
                  <w:r w:rsidRPr="00AA59B6">
                    <w:rPr>
                      <w:rStyle w:val="BodyTextChar"/>
                      <w:rFonts w:eastAsia="Calibri"/>
                      <w:b/>
                      <w:sz w:val="24"/>
                      <w:szCs w:val="24"/>
                    </w:rPr>
                    <w:fldChar w:fldCharType="begin" w:fldLock="1"/>
                  </w:r>
                  <w:r w:rsidRPr="00AA59B6">
                    <w:rPr>
                      <w:rStyle w:val="BodyTextChar"/>
                      <w:rFonts w:eastAsia="Calibri"/>
                      <w:sz w:val="24"/>
                      <w:szCs w:val="24"/>
                    </w:rPr>
                    <w:instrText xml:space="preserve"> ADDIN PAPERS2_CITATIONS &lt;citation&gt;&lt;uuid&gt;B80596F2-FAB9-4A15-ADC9-C47F9D87EBB9&lt;/uuid&gt;&lt;priority&gt;37&lt;/priority&gt;&lt;publications&gt;&lt;publication&gt;&lt;uuid&gt;98CE83F5-CF57-444C-AC26-DA6E15D2BEE0&lt;/uuid&gt;&lt;volume&gt;466&lt;/volume&gt;&lt;doi&gt;10.1007/s11999-007-0060-z&lt;/doi&gt;&lt;subtitle&gt;An Integrated Mechanical Concept&lt;/subtitle&gt;&lt;startpage&gt;264&lt;/startpage&gt;&lt;publication_date&gt;99200801101200000000222000&lt;/publication_date&gt;&lt;url&gt;http://link.springer.com/10.1007/s11999-007-0060-z&lt;/url&gt;&lt;citekey&gt;Ganz:2008gua&lt;/citekey&gt;&lt;type&gt;400&lt;/type&gt;&lt;title&gt;The Etiology of Osteoarthritis of the Hip&lt;/title&gt;&lt;number&gt;2&lt;/number&gt;&lt;subtype&gt;400&lt;/subtype&gt;&lt;endpage&gt;272&lt;/endpage&gt;&lt;bundle&gt;&lt;publication&gt;&lt;title&gt;Clinical Orthopaedics and Related Research®&lt;/title&gt;&lt;type&gt;-100&lt;/type&gt;&lt;subtype&gt;-100&lt;/subtype&gt;&lt;uuid&gt;ECCCF7C6-FD50-4A65-9447-D5AD341AB1E8&lt;/uuid&gt;&lt;/publication&gt;&lt;/bundle&gt;&lt;authors&gt;&lt;author&gt;&lt;firstName&gt;Reinhold&lt;/firstName&gt;&lt;lastName&gt;Ganz&lt;/lastName&gt;&lt;/author&gt;&lt;author&gt;&lt;firstName&gt;Michael&lt;/firstName&gt;&lt;lastName&gt;Leunig&lt;/lastName&gt;&lt;/author&gt;&lt;author&gt;&lt;firstName&gt;Katharina&lt;/firstName&gt;&lt;lastName&gt;Leunig-Ganz&lt;/lastName&gt;&lt;/author&gt;&lt;author&gt;&lt;firstName&gt;William&lt;/firstName&gt;&lt;middleNames&gt;H&lt;/middleNames&gt;&lt;lastName&gt;Harris&lt;/lastName&gt;&lt;/author&gt;&lt;/authors&gt;&lt;/publication&gt;&lt;/publications&gt;&lt;cites&gt;&lt;/cites&gt;&lt;/citation&gt;</w:instrText>
                  </w:r>
                  <w:r w:rsidRPr="00AA59B6">
                    <w:rPr>
                      <w:rStyle w:val="BodyTextChar"/>
                      <w:rFonts w:eastAsia="Calibri"/>
                      <w:b/>
                      <w:sz w:val="24"/>
                      <w:szCs w:val="24"/>
                    </w:rPr>
                    <w:fldChar w:fldCharType="separate"/>
                  </w:r>
                  <w:r w:rsidRPr="00AA59B6">
                    <w:rPr>
                      <w:sz w:val="24"/>
                      <w:szCs w:val="24"/>
                      <w:lang w:val="en-US"/>
                    </w:rPr>
                    <w:t xml:space="preserve">(Ganz et </w:t>
                  </w:r>
                  <w:r>
                    <w:rPr>
                      <w:sz w:val="24"/>
                      <w:szCs w:val="24"/>
                      <w:lang w:val="en-US"/>
                    </w:rPr>
                    <w:t>al.</w:t>
                  </w:r>
                  <w:r w:rsidRPr="00AA59B6">
                    <w:rPr>
                      <w:sz w:val="24"/>
                      <w:szCs w:val="24"/>
                      <w:lang w:val="en-US"/>
                    </w:rPr>
                    <w:t xml:space="preserve"> 2008)</w:t>
                  </w:r>
                  <w:r w:rsidRPr="00AA59B6">
                    <w:rPr>
                      <w:rStyle w:val="BodyTextChar"/>
                      <w:rFonts w:eastAsia="Calibri"/>
                      <w:b/>
                      <w:sz w:val="24"/>
                      <w:szCs w:val="24"/>
                    </w:rPr>
                    <w:fldChar w:fldCharType="end"/>
                  </w:r>
                  <w:r w:rsidRPr="00AA59B6">
                    <w:rPr>
                      <w:rStyle w:val="BodyTextChar"/>
                      <w:rFonts w:eastAsia="Calibri"/>
                      <w:sz w:val="24"/>
                      <w:szCs w:val="24"/>
                    </w:rPr>
                    <w:t>.</w:t>
                  </w:r>
                </w:p>
                <w:p w:rsidR="001060C0" w:rsidRPr="0082472C" w:rsidRDefault="001060C0" w:rsidP="00895EE7">
                  <w:pPr>
                    <w:pStyle w:val="Caption"/>
                    <w:rPr>
                      <w:sz w:val="24"/>
                      <w:szCs w:val="24"/>
                    </w:rPr>
                  </w:pPr>
                </w:p>
              </w:txbxContent>
            </v:textbox>
          </v:shape>
        </w:pict>
      </w:r>
      <w:r>
        <w:rPr>
          <w:rFonts w:ascii="Arial" w:hAnsi="Arial" w:cs="Arial"/>
          <w:noProof/>
          <w:sz w:val="24"/>
          <w:szCs w:val="24"/>
          <w:lang w:val="en-US"/>
        </w:rPr>
      </w:r>
      <w:r w:rsidRPr="006E6D00">
        <w:rPr>
          <w:rFonts w:ascii="Arial" w:hAnsi="Arial" w:cs="Arial"/>
          <w:noProof/>
          <w:sz w:val="24"/>
          <w:szCs w:val="24"/>
          <w:lang w:val="en-US"/>
        </w:rPr>
        <w:pict>
          <v:group id="Group 13" o:spid="_x0000_s1072" style="width:237.55pt;height:245.95pt;mso-position-horizontal-relative:char;mso-position-vertical-relative:line" coordsize="9030,9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">
            <o:lock v:ext="edit" aspectratio="t"/>
            <v:rect id="AutoShape 12" o:spid="_x0000_s1074" style="position:absolute;width:9030;height:9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2PlMIA&#10;AADaAAAADwAAAGRycy9kb3ducmV2LnhtbESPQWvCQBSE7wX/w/IEb83GCiGNriIWQSlSGvX+yD6T&#10;YPZt2F01/vtuodDjMDPfMIvVYDpxJ+dbywqmSQqCuLK65VrB6bh9zUH4gKyxs0wKnuRhtRy9LLDQ&#10;9sHfdC9DLSKEfYEKmhD6QkpfNWTQJ7Ynjt7FOoMhSldL7fAR4aaTb2maSYMtx4UGe9o0VF3Lm1Hw&#10;NfuozGfez9b5OTtsa3u47cO7UpPxsJ6DCDSE//Bfe6cVZPB7Jd4A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nY+UwgAAANoAAAAPAAAAAAAAAAAAAAAAAJgCAABkcnMvZG93&#10;bnJldi54bWxQSwUGAAAAAAQABAD1AAAAhwMAAAAA&#10;" filled="f" strokecolor="black [3213]" strokeweight="2pt">
              <o:lock v:ext="edit" aspectratio="t" text="t"/>
            </v:rect>
            <v:shape id="Picture 14" o:spid="_x0000_s1073" type="#_x0000_t75" style="position:absolute;width:9042;height:9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Y4zFAAAA2gAAAA8AAABkcnMvZG93bnJldi54bWxEj09rwkAUxO9Cv8PyBG+6sYdSU1exYov0&#10;VP+QtrfX7DMJzb4N2afGb98VBI/DzPyGmc47V6sTtaHybGA8SkAR595WXBjY796Gz6CCIFusPZOB&#10;CwWYzx56U0ytP/OGTlspVIRwSNFAKdKkWoe8JIdh5Bvi6B1861CibAttWzxHuKv1Y5I8aYcVx4US&#10;G1qWlP9tj87A9+vi8+Nr/77yMlnLz6bLst9DZsyg3y1eQAl1cg/f2mtrYALXK/EG6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pWOMxQAAANoAAAAPAAAAAAAAAAAAAAAA&#10;AJ8CAABkcnMvZG93bnJldi54bWxQSwUGAAAAAAQABAD3AAAAkQMAAAAA&#10;" stroked="t" strokecolor="black [3213]" strokeweight="2pt">
              <v:imagedata r:id="rId18" o:title=""/>
            </v:shape>
            <w10:wrap type="none"/>
            <w10:anchorlock/>
          </v:group>
        </w:pict>
      </w:r>
    </w:p>
    <w:p w:rsidR="000634DE" w:rsidRDefault="000634DE" w:rsidP="000634DE">
      <w:pPr>
        <w:pStyle w:val="Heading2"/>
      </w:pPr>
    </w:p>
    <w:p w:rsidR="00895EE7" w:rsidRDefault="00895EE7" w:rsidP="00A51A2E">
      <w:pPr>
        <w:pStyle w:val="Heading3"/>
        <w:rPr>
          <w:rFonts w:ascii="Arial" w:hAnsi="Arial"/>
        </w:rPr>
      </w:pPr>
    </w:p>
    <w:p w:rsidR="00895EE7" w:rsidRDefault="00895EE7" w:rsidP="00A51A2E">
      <w:pPr>
        <w:pStyle w:val="Heading3"/>
        <w:rPr>
          <w:rFonts w:ascii="Arial" w:hAnsi="Arial"/>
        </w:rPr>
      </w:pPr>
    </w:p>
    <w:p w:rsidR="008C3E56" w:rsidRDefault="008C3E56" w:rsidP="00207814">
      <w:pPr>
        <w:pStyle w:val="Heading3"/>
        <w:spacing w:line="360" w:lineRule="auto"/>
        <w:rPr>
          <w:rFonts w:ascii="Arial" w:hAnsi="Arial"/>
        </w:rPr>
      </w:pPr>
      <w:bookmarkStart w:id="57" w:name="_Toc479709813"/>
    </w:p>
    <w:p w:rsidR="00677964" w:rsidRDefault="00677964" w:rsidP="00207814">
      <w:pPr>
        <w:pStyle w:val="Heading3"/>
        <w:spacing w:line="360" w:lineRule="auto"/>
        <w:rPr>
          <w:rFonts w:ascii="Arial" w:hAnsi="Arial"/>
        </w:rPr>
      </w:pPr>
    </w:p>
    <w:p w:rsidR="00677964" w:rsidRDefault="00677964" w:rsidP="00207814">
      <w:pPr>
        <w:pStyle w:val="Heading3"/>
        <w:spacing w:line="360" w:lineRule="auto"/>
        <w:rPr>
          <w:rFonts w:ascii="Arial" w:hAnsi="Arial"/>
        </w:rPr>
      </w:pPr>
    </w:p>
    <w:p w:rsidR="0017269F" w:rsidRPr="00677964" w:rsidRDefault="005F5C0F" w:rsidP="00677964">
      <w:pPr>
        <w:pStyle w:val="Heading3"/>
        <w:spacing w:line="360" w:lineRule="auto"/>
        <w:rPr>
          <w:rFonts w:ascii="Arial" w:hAnsi="Arial"/>
        </w:rPr>
      </w:pPr>
      <w:bookmarkStart w:id="58" w:name="_Toc492995535"/>
      <w:r w:rsidRPr="00677964">
        <w:rPr>
          <w:rFonts w:ascii="Arial" w:hAnsi="Arial"/>
        </w:rPr>
        <w:t>1.3</w:t>
      </w:r>
      <w:r w:rsidR="00BE1A2D" w:rsidRPr="00677964">
        <w:rPr>
          <w:rFonts w:ascii="Arial" w:hAnsi="Arial"/>
        </w:rPr>
        <w:t>.</w:t>
      </w:r>
      <w:r w:rsidR="000634DE" w:rsidRPr="00677964">
        <w:rPr>
          <w:rFonts w:ascii="Arial" w:hAnsi="Arial"/>
        </w:rPr>
        <w:t xml:space="preserve">1:  Hip Morphological Parameters </w:t>
      </w:r>
      <w:r w:rsidR="00797ABC" w:rsidRPr="00677964">
        <w:rPr>
          <w:rFonts w:ascii="Arial" w:hAnsi="Arial"/>
        </w:rPr>
        <w:t xml:space="preserve">and Their </w:t>
      </w:r>
      <w:r w:rsidR="000634DE" w:rsidRPr="00677964">
        <w:rPr>
          <w:rFonts w:ascii="Arial" w:hAnsi="Arial"/>
        </w:rPr>
        <w:t xml:space="preserve">Associations </w:t>
      </w:r>
      <w:r w:rsidR="00797ABC" w:rsidRPr="00677964">
        <w:rPr>
          <w:rFonts w:ascii="Arial" w:hAnsi="Arial"/>
        </w:rPr>
        <w:t xml:space="preserve">with </w:t>
      </w:r>
      <w:r w:rsidR="000634DE" w:rsidRPr="00677964">
        <w:rPr>
          <w:rFonts w:ascii="Arial" w:hAnsi="Arial"/>
        </w:rPr>
        <w:t xml:space="preserve">Risk </w:t>
      </w:r>
      <w:r w:rsidR="00797ABC" w:rsidRPr="00677964">
        <w:rPr>
          <w:rFonts w:ascii="Arial" w:hAnsi="Arial"/>
        </w:rPr>
        <w:t xml:space="preserve">of </w:t>
      </w:r>
      <w:r w:rsidR="000634DE" w:rsidRPr="00677964">
        <w:rPr>
          <w:rFonts w:ascii="Arial" w:hAnsi="Arial"/>
        </w:rPr>
        <w:t>Osteoarthritis</w:t>
      </w:r>
      <w:bookmarkEnd w:id="57"/>
      <w:bookmarkEnd w:id="58"/>
      <w:r w:rsidR="000634DE" w:rsidRPr="00677964">
        <w:rPr>
          <w:rFonts w:ascii="Arial" w:hAnsi="Arial"/>
        </w:rPr>
        <w:t xml:space="preserve"> </w:t>
      </w:r>
    </w:p>
    <w:p w:rsidR="0017269F" w:rsidRPr="0042630F" w:rsidRDefault="0017269F" w:rsidP="00207814">
      <w:pPr>
        <w:autoSpaceDE w:val="0"/>
        <w:autoSpaceDN w:val="0"/>
        <w:adjustRightInd w:val="0"/>
        <w:spacing w:line="360" w:lineRule="auto"/>
        <w:jc w:val="both"/>
        <w:rPr>
          <w:rFonts w:ascii="Arial" w:hAnsi="Arial" w:cs="Arial"/>
          <w:sz w:val="24"/>
          <w:szCs w:val="24"/>
        </w:rPr>
      </w:pPr>
      <w:r w:rsidRPr="0042630F">
        <w:rPr>
          <w:rFonts w:ascii="Arial" w:hAnsi="Arial" w:cs="Arial"/>
          <w:color w:val="000000"/>
          <w:sz w:val="24"/>
          <w:szCs w:val="24"/>
        </w:rPr>
        <w:t xml:space="preserve">Whilst there </w:t>
      </w:r>
      <w:r w:rsidR="00E019C2" w:rsidRPr="0042630F">
        <w:rPr>
          <w:rFonts w:ascii="Arial" w:hAnsi="Arial" w:cs="Arial"/>
          <w:color w:val="000000"/>
          <w:sz w:val="24"/>
          <w:szCs w:val="24"/>
        </w:rPr>
        <w:t>is</w:t>
      </w:r>
      <w:r w:rsidRPr="0042630F">
        <w:rPr>
          <w:rFonts w:ascii="Arial" w:hAnsi="Arial" w:cs="Arial"/>
          <w:color w:val="000000"/>
          <w:sz w:val="24"/>
          <w:szCs w:val="24"/>
        </w:rPr>
        <w:t xml:space="preserve"> no </w:t>
      </w:r>
      <w:r w:rsidR="00E019C2" w:rsidRPr="0042630F">
        <w:rPr>
          <w:rFonts w:ascii="Arial" w:hAnsi="Arial" w:cs="Arial"/>
          <w:color w:val="000000"/>
          <w:sz w:val="24"/>
          <w:szCs w:val="24"/>
        </w:rPr>
        <w:t>standardised</w:t>
      </w:r>
      <w:r w:rsidRPr="0042630F">
        <w:rPr>
          <w:rFonts w:ascii="Arial" w:hAnsi="Arial" w:cs="Arial"/>
          <w:color w:val="000000"/>
          <w:sz w:val="24"/>
          <w:szCs w:val="24"/>
        </w:rPr>
        <w:t xml:space="preserve"> radiological classification system for FAI</w:t>
      </w:r>
      <w:r w:rsidR="00E4551C">
        <w:rPr>
          <w:rFonts w:ascii="Arial" w:hAnsi="Arial" w:cs="Arial"/>
          <w:color w:val="000000"/>
          <w:sz w:val="24"/>
          <w:szCs w:val="24"/>
        </w:rPr>
        <w:t xml:space="preserve"> or a</w:t>
      </w:r>
      <w:r w:rsidR="007A2008">
        <w:rPr>
          <w:rFonts w:ascii="Arial" w:hAnsi="Arial" w:cs="Arial"/>
          <w:color w:val="000000"/>
          <w:sz w:val="24"/>
          <w:szCs w:val="24"/>
        </w:rPr>
        <w:t xml:space="preserve">cetabular </w:t>
      </w:r>
      <w:r w:rsidR="00E4551C">
        <w:rPr>
          <w:rFonts w:ascii="Arial" w:hAnsi="Arial" w:cs="Arial"/>
          <w:color w:val="000000"/>
          <w:sz w:val="24"/>
          <w:szCs w:val="24"/>
        </w:rPr>
        <w:t>d</w:t>
      </w:r>
      <w:r w:rsidR="007A2008">
        <w:rPr>
          <w:rFonts w:ascii="Arial" w:hAnsi="Arial" w:cs="Arial"/>
          <w:color w:val="000000"/>
          <w:sz w:val="24"/>
          <w:szCs w:val="24"/>
        </w:rPr>
        <w:t>ysplasia</w:t>
      </w:r>
      <w:r w:rsidR="00E019C2" w:rsidRPr="0042630F">
        <w:rPr>
          <w:rFonts w:ascii="Arial" w:hAnsi="Arial" w:cs="Arial"/>
          <w:color w:val="000000"/>
          <w:sz w:val="24"/>
          <w:szCs w:val="24"/>
        </w:rPr>
        <w:t>,</w:t>
      </w:r>
      <w:r w:rsidRPr="0042630F">
        <w:rPr>
          <w:rFonts w:ascii="Arial" w:hAnsi="Arial" w:cs="Arial"/>
          <w:color w:val="000000"/>
          <w:sz w:val="24"/>
          <w:szCs w:val="24"/>
        </w:rPr>
        <w:t xml:space="preserve"> there are several morphological measurements</w:t>
      </w:r>
      <w:r w:rsidR="00E019C2" w:rsidRPr="0042630F">
        <w:rPr>
          <w:rFonts w:ascii="Arial" w:hAnsi="Arial" w:cs="Arial"/>
          <w:color w:val="000000"/>
          <w:sz w:val="24"/>
          <w:szCs w:val="24"/>
        </w:rPr>
        <w:t xml:space="preserve"> that</w:t>
      </w:r>
      <w:r w:rsidRPr="0042630F">
        <w:rPr>
          <w:rFonts w:ascii="Arial" w:hAnsi="Arial" w:cs="Arial"/>
          <w:color w:val="000000"/>
          <w:sz w:val="24"/>
          <w:szCs w:val="24"/>
        </w:rPr>
        <w:t xml:space="preserve"> have been used to </w:t>
      </w:r>
      <w:r w:rsidR="007C35B9" w:rsidRPr="0042630F">
        <w:rPr>
          <w:rFonts w:ascii="Arial" w:hAnsi="Arial" w:cs="Arial"/>
          <w:color w:val="000000"/>
          <w:sz w:val="24"/>
          <w:szCs w:val="24"/>
        </w:rPr>
        <w:t xml:space="preserve">describe different </w:t>
      </w:r>
      <w:r w:rsidR="00095F24" w:rsidRPr="0042630F">
        <w:rPr>
          <w:rFonts w:ascii="Arial" w:hAnsi="Arial" w:cs="Arial"/>
          <w:color w:val="000000"/>
          <w:sz w:val="24"/>
          <w:szCs w:val="24"/>
        </w:rPr>
        <w:t xml:space="preserve">features of </w:t>
      </w:r>
      <w:r w:rsidR="007C35B9" w:rsidRPr="0042630F">
        <w:rPr>
          <w:rFonts w:ascii="Arial" w:hAnsi="Arial" w:cs="Arial"/>
          <w:color w:val="000000"/>
          <w:sz w:val="24"/>
          <w:szCs w:val="24"/>
        </w:rPr>
        <w:t>hip shape</w:t>
      </w:r>
      <w:r w:rsidR="00CC0408" w:rsidRPr="0042630F">
        <w:rPr>
          <w:rFonts w:ascii="Arial" w:hAnsi="Arial" w:cs="Arial"/>
          <w:color w:val="000000"/>
          <w:sz w:val="24"/>
          <w:szCs w:val="24"/>
        </w:rPr>
        <w:t xml:space="preserve"> (</w:t>
      </w:r>
      <w:fldSimple w:instr=" REF _Ref479211976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1</w:t>
        </w:r>
        <w:r w:rsidR="001060C0" w:rsidRPr="001060C0">
          <w:rPr>
            <w:rFonts w:ascii="Arial" w:hAnsi="Arial" w:cs="Arial"/>
            <w:noProof/>
            <w:sz w:val="24"/>
            <w:szCs w:val="24"/>
          </w:rPr>
          <w:noBreakHyphen/>
          <w:t>4</w:t>
        </w:r>
      </w:fldSimple>
      <w:r w:rsidR="00CC0408" w:rsidRPr="0042630F">
        <w:rPr>
          <w:rFonts w:ascii="Arial" w:hAnsi="Arial" w:cs="Arial"/>
          <w:color w:val="000000"/>
          <w:sz w:val="24"/>
          <w:szCs w:val="24"/>
        </w:rPr>
        <w:t>)</w:t>
      </w:r>
      <w:r w:rsidRPr="0042630F">
        <w:rPr>
          <w:rFonts w:ascii="Arial" w:hAnsi="Arial" w:cs="Arial"/>
          <w:color w:val="000000"/>
          <w:sz w:val="24"/>
          <w:szCs w:val="24"/>
        </w:rPr>
        <w:t>.</w:t>
      </w:r>
    </w:p>
    <w:p w:rsidR="000634DE" w:rsidRPr="00A51A2E" w:rsidRDefault="000634DE" w:rsidP="00A51A2E">
      <w:pPr>
        <w:pStyle w:val="Heading3"/>
        <w:rPr>
          <w:rFonts w:ascii="Arial" w:hAnsi="Arial"/>
        </w:rPr>
      </w:pPr>
    </w:p>
    <w:p w:rsidR="0017269F" w:rsidRDefault="0017269F" w:rsidP="00415E6D">
      <w:pPr>
        <w:autoSpaceDE w:val="0"/>
        <w:autoSpaceDN w:val="0"/>
        <w:adjustRightInd w:val="0"/>
        <w:spacing w:line="480" w:lineRule="auto"/>
        <w:jc w:val="both"/>
        <w:rPr>
          <w:rFonts w:ascii="Arial" w:hAnsi="Arial" w:cs="Arial"/>
          <w:color w:val="000000"/>
          <w:sz w:val="24"/>
          <w:szCs w:val="24"/>
        </w:rPr>
      </w:pPr>
    </w:p>
    <w:p w:rsidR="00895EE7" w:rsidRDefault="0017269F" w:rsidP="00895EE7">
      <w:pPr>
        <w:keepNext/>
        <w:autoSpaceDE w:val="0"/>
        <w:autoSpaceDN w:val="0"/>
        <w:adjustRightInd w:val="0"/>
        <w:spacing w:line="480" w:lineRule="auto"/>
        <w:jc w:val="both"/>
      </w:pPr>
      <w:r w:rsidRPr="0017269F">
        <w:rPr>
          <w:rFonts w:ascii="Arial" w:hAnsi="Arial" w:cs="Arial"/>
          <w:noProof/>
          <w:color w:val="000000"/>
          <w:sz w:val="24"/>
          <w:szCs w:val="24"/>
          <w:lang w:val="en-US"/>
        </w:rPr>
        <w:drawing>
          <wp:inline distT="0" distB="0" distL="0" distR="0">
            <wp:extent cx="5731510" cy="2893964"/>
            <wp:effectExtent l="25400" t="0" r="889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5731510" cy="2893964"/>
                    </a:xfrm>
                    <a:prstGeom prst="rect">
                      <a:avLst/>
                    </a:prstGeom>
                    <a:noFill/>
                    <a:ln w="9525">
                      <a:noFill/>
                      <a:miter lim="800000"/>
                      <a:headEnd/>
                      <a:tailEnd/>
                    </a:ln>
                  </pic:spPr>
                </pic:pic>
              </a:graphicData>
            </a:graphic>
          </wp:inline>
        </w:drawing>
      </w:r>
    </w:p>
    <w:p w:rsidR="0017269F" w:rsidRPr="00AA59B6" w:rsidRDefault="00895EE7" w:rsidP="006C0D19">
      <w:pPr>
        <w:pStyle w:val="Caption"/>
        <w:rPr>
          <w:color w:val="000000"/>
          <w:sz w:val="24"/>
          <w:szCs w:val="24"/>
        </w:rPr>
      </w:pPr>
      <w:bookmarkStart w:id="59" w:name="_Ref479211976"/>
      <w:bookmarkStart w:id="60" w:name="_Toc479881955"/>
      <w:bookmarkStart w:id="61" w:name="_Toc495415858"/>
      <w:r w:rsidRPr="00AA59B6">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1</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4</w:t>
      </w:r>
      <w:r w:rsidR="006E6D00">
        <w:rPr>
          <w:sz w:val="24"/>
          <w:szCs w:val="24"/>
        </w:rPr>
        <w:fldChar w:fldCharType="end"/>
      </w:r>
      <w:bookmarkEnd w:id="59"/>
      <w:r w:rsidRPr="00AA59B6">
        <w:rPr>
          <w:color w:val="000000"/>
          <w:sz w:val="24"/>
          <w:szCs w:val="24"/>
        </w:rPr>
        <w:t xml:space="preserve">: </w:t>
      </w:r>
      <w:r w:rsidR="0017269F" w:rsidRPr="00AA59B6">
        <w:rPr>
          <w:sz w:val="24"/>
          <w:szCs w:val="24"/>
        </w:rPr>
        <w:t xml:space="preserve">Radiological </w:t>
      </w:r>
      <w:r w:rsidRPr="00AA59B6">
        <w:rPr>
          <w:sz w:val="24"/>
          <w:szCs w:val="24"/>
        </w:rPr>
        <w:t>characteristics</w:t>
      </w:r>
      <w:r w:rsidR="0017269F" w:rsidRPr="00AA59B6">
        <w:rPr>
          <w:sz w:val="24"/>
          <w:szCs w:val="24"/>
        </w:rPr>
        <w:t xml:space="preserve"> of FAI and A</w:t>
      </w:r>
      <w:r w:rsidR="007A2008">
        <w:rPr>
          <w:sz w:val="24"/>
          <w:szCs w:val="24"/>
        </w:rPr>
        <w:t xml:space="preserve">cetabular </w:t>
      </w:r>
      <w:r w:rsidR="0017269F" w:rsidRPr="00AA59B6">
        <w:rPr>
          <w:sz w:val="24"/>
          <w:szCs w:val="24"/>
        </w:rPr>
        <w:t>D</w:t>
      </w:r>
      <w:r w:rsidR="007A2008">
        <w:rPr>
          <w:sz w:val="24"/>
          <w:szCs w:val="24"/>
        </w:rPr>
        <w:t>ysplasia</w:t>
      </w:r>
      <w:r w:rsidR="0017269F" w:rsidRPr="00AA59B6">
        <w:rPr>
          <w:sz w:val="24"/>
          <w:szCs w:val="24"/>
        </w:rPr>
        <w:t>.</w:t>
      </w:r>
      <w:bookmarkEnd w:id="60"/>
      <w:bookmarkEnd w:id="61"/>
    </w:p>
    <w:p w:rsidR="00F65466" w:rsidRDefault="000B4A91" w:rsidP="000B4A91">
      <w:pPr>
        <w:spacing w:line="360" w:lineRule="auto"/>
        <w:jc w:val="both"/>
        <w:rPr>
          <w:rFonts w:ascii="Arial" w:hAnsi="Arial"/>
          <w:sz w:val="24"/>
        </w:rPr>
      </w:pPr>
      <w:r w:rsidRPr="000B4A91">
        <w:rPr>
          <w:rFonts w:ascii="Arial" w:hAnsi="Arial"/>
          <w:sz w:val="24"/>
        </w:rPr>
        <w:t>The associations between these radiological indices an</w:t>
      </w:r>
      <w:r w:rsidR="00194F27">
        <w:rPr>
          <w:rFonts w:ascii="Arial" w:hAnsi="Arial"/>
          <w:sz w:val="24"/>
        </w:rPr>
        <w:t>d OA risk is detailed in Table 1-2</w:t>
      </w:r>
      <w:r w:rsidRPr="000B4A91">
        <w:rPr>
          <w:rFonts w:ascii="Arial" w:hAnsi="Arial"/>
          <w:sz w:val="24"/>
        </w:rPr>
        <w:t>.</w:t>
      </w:r>
    </w:p>
    <w:p w:rsidR="00F65466" w:rsidRDefault="00F65466" w:rsidP="000B4A91">
      <w:pPr>
        <w:spacing w:line="360" w:lineRule="auto"/>
        <w:jc w:val="both"/>
        <w:rPr>
          <w:rFonts w:ascii="Arial" w:hAnsi="Arial"/>
          <w:sz w:val="24"/>
        </w:rPr>
        <w:sectPr w:rsidR="00F65466">
          <w:headerReference w:type="default" r:id="rId20"/>
          <w:footerReference w:type="default" r:id="rId21"/>
          <w:pgSz w:w="11906" w:h="16838"/>
          <w:pgMar w:top="1440" w:right="1440" w:bottom="1440" w:left="1440" w:header="709" w:footer="709" w:gutter="0"/>
          <w:cols w:space="708"/>
          <w:docGrid w:linePitch="360"/>
        </w:sectPr>
      </w:pPr>
    </w:p>
    <w:p w:rsidR="00875A7A" w:rsidRPr="005B67E2" w:rsidRDefault="005B67E2" w:rsidP="00875A7A">
      <w:pPr>
        <w:pStyle w:val="Caption"/>
        <w:keepNext/>
        <w:rPr>
          <w:sz w:val="24"/>
          <w:szCs w:val="24"/>
        </w:rPr>
      </w:pPr>
      <w:bookmarkStart w:id="62" w:name="_Toc492996417"/>
      <w:r w:rsidRPr="005B67E2">
        <w:rPr>
          <w:sz w:val="24"/>
          <w:szCs w:val="24"/>
        </w:rPr>
        <w:t xml:space="preserve">Table </w:t>
      </w:r>
      <w:r w:rsidR="006E6D00">
        <w:rPr>
          <w:sz w:val="24"/>
          <w:szCs w:val="24"/>
        </w:rPr>
        <w:fldChar w:fldCharType="begin"/>
      </w:r>
      <w:r>
        <w:rPr>
          <w:sz w:val="24"/>
          <w:szCs w:val="24"/>
        </w:rPr>
        <w:instrText xml:space="preserve"> STYLEREF 1 \s </w:instrText>
      </w:r>
      <w:r w:rsidR="006E6D00">
        <w:rPr>
          <w:sz w:val="24"/>
          <w:szCs w:val="24"/>
        </w:rPr>
        <w:fldChar w:fldCharType="separate"/>
      </w:r>
      <w:r w:rsidR="001060C0">
        <w:rPr>
          <w:noProof/>
          <w:sz w:val="24"/>
          <w:szCs w:val="24"/>
        </w:rPr>
        <w:t>1</w:t>
      </w:r>
      <w:r w:rsidR="006E6D00">
        <w:rPr>
          <w:sz w:val="24"/>
          <w:szCs w:val="24"/>
        </w:rPr>
        <w:fldChar w:fldCharType="end"/>
      </w:r>
      <w:r>
        <w:rPr>
          <w:sz w:val="24"/>
          <w:szCs w:val="24"/>
        </w:rPr>
        <w:noBreakHyphen/>
      </w:r>
      <w:r w:rsidR="006E6D00">
        <w:rPr>
          <w:sz w:val="24"/>
          <w:szCs w:val="24"/>
        </w:rPr>
        <w:fldChar w:fldCharType="begin"/>
      </w:r>
      <w:r>
        <w:rPr>
          <w:sz w:val="24"/>
          <w:szCs w:val="24"/>
        </w:rPr>
        <w:instrText xml:space="preserve"> SEQ Table \* ARABIC \s 1 </w:instrText>
      </w:r>
      <w:r w:rsidR="006E6D00">
        <w:rPr>
          <w:sz w:val="24"/>
          <w:szCs w:val="24"/>
        </w:rPr>
        <w:fldChar w:fldCharType="separate"/>
      </w:r>
      <w:r w:rsidR="001060C0">
        <w:rPr>
          <w:noProof/>
          <w:sz w:val="24"/>
          <w:szCs w:val="24"/>
        </w:rPr>
        <w:t>2</w:t>
      </w:r>
      <w:r w:rsidR="006E6D00">
        <w:rPr>
          <w:sz w:val="24"/>
          <w:szCs w:val="24"/>
        </w:rPr>
        <w:fldChar w:fldCharType="end"/>
      </w:r>
      <w:r w:rsidRPr="005B67E2">
        <w:rPr>
          <w:sz w:val="24"/>
          <w:szCs w:val="24"/>
        </w:rPr>
        <w:t xml:space="preserve">:  </w:t>
      </w:r>
      <w:r w:rsidR="00104CF1" w:rsidRPr="005B67E2">
        <w:rPr>
          <w:sz w:val="24"/>
          <w:szCs w:val="24"/>
        </w:rPr>
        <w:t>List of associations between abnormal radiological morphological chara</w:t>
      </w:r>
      <w:r w:rsidR="00677964" w:rsidRPr="005B67E2">
        <w:rPr>
          <w:sz w:val="24"/>
          <w:szCs w:val="24"/>
        </w:rPr>
        <w:t>ctertistics of hip sha</w:t>
      </w:r>
      <w:r w:rsidR="00BE119E" w:rsidRPr="005B67E2">
        <w:rPr>
          <w:sz w:val="24"/>
          <w:szCs w:val="24"/>
        </w:rPr>
        <w:t>pe and OA.</w:t>
      </w:r>
      <w:bookmarkEnd w:id="62"/>
      <w:r w:rsidR="00BE119E" w:rsidRPr="005B67E2">
        <w:rPr>
          <w:sz w:val="24"/>
          <w:szCs w:val="24"/>
        </w:rPr>
        <w:t xml:space="preserve">  </w:t>
      </w:r>
    </w:p>
    <w:tbl>
      <w:tblPr>
        <w:tblpPr w:leftFromText="180" w:rightFromText="180" w:vertAnchor="page" w:horzAnchor="page" w:tblpX="829" w:tblpY="2161"/>
        <w:tblW w:w="14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8"/>
        <w:gridCol w:w="5392"/>
        <w:gridCol w:w="1179"/>
        <w:gridCol w:w="1385"/>
        <w:gridCol w:w="2936"/>
        <w:gridCol w:w="2250"/>
      </w:tblGrid>
      <w:tr w:rsidR="00EA04C0" w:rsidRPr="00052FAB">
        <w:trPr>
          <w:trHeight w:hRule="exact" w:val="1008"/>
        </w:trPr>
        <w:tc>
          <w:tcPr>
            <w:tcW w:w="1658" w:type="dxa"/>
            <w:shd w:val="clear" w:color="auto" w:fill="auto"/>
          </w:tcPr>
          <w:p w:rsidR="00EA04C0" w:rsidRPr="00785C8B" w:rsidRDefault="00EA04C0" w:rsidP="00EA04C0">
            <w:pPr>
              <w:rPr>
                <w:rFonts w:asciiTheme="majorHAnsi" w:hAnsiTheme="majorHAnsi" w:cs="Arial"/>
                <w:b/>
              </w:rPr>
            </w:pPr>
            <w:r w:rsidRPr="00785C8B">
              <w:rPr>
                <w:rFonts w:asciiTheme="majorHAnsi" w:hAnsiTheme="majorHAnsi" w:cs="Arial"/>
                <w:b/>
              </w:rPr>
              <w:t>Radiological Morphological Characteristic</w:t>
            </w:r>
          </w:p>
          <w:p w:rsidR="00EA04C0" w:rsidRPr="00785C8B" w:rsidRDefault="00EA04C0" w:rsidP="00EA04C0">
            <w:pPr>
              <w:rPr>
                <w:rFonts w:asciiTheme="majorHAnsi" w:hAnsiTheme="majorHAnsi" w:cs="Arial"/>
                <w:b/>
              </w:rPr>
            </w:pPr>
          </w:p>
        </w:tc>
        <w:tc>
          <w:tcPr>
            <w:tcW w:w="5392" w:type="dxa"/>
            <w:shd w:val="clear" w:color="auto" w:fill="auto"/>
          </w:tcPr>
          <w:p w:rsidR="00EA04C0" w:rsidRPr="00785C8B" w:rsidRDefault="00EA04C0" w:rsidP="00EA04C0">
            <w:pPr>
              <w:rPr>
                <w:rFonts w:asciiTheme="majorHAnsi" w:hAnsiTheme="majorHAnsi" w:cs="Arial"/>
                <w:b/>
              </w:rPr>
            </w:pPr>
            <w:r w:rsidRPr="00785C8B">
              <w:rPr>
                <w:rFonts w:asciiTheme="majorHAnsi" w:hAnsiTheme="majorHAnsi" w:cs="Arial"/>
                <w:b/>
              </w:rPr>
              <w:t>Study Design</w:t>
            </w:r>
          </w:p>
        </w:tc>
        <w:tc>
          <w:tcPr>
            <w:tcW w:w="1179" w:type="dxa"/>
            <w:shd w:val="clear" w:color="auto" w:fill="auto"/>
          </w:tcPr>
          <w:p w:rsidR="00EA04C0" w:rsidRPr="00785C8B" w:rsidRDefault="00EA04C0" w:rsidP="00EA04C0">
            <w:pPr>
              <w:rPr>
                <w:rFonts w:asciiTheme="majorHAnsi" w:hAnsiTheme="majorHAnsi" w:cs="Arial"/>
                <w:b/>
              </w:rPr>
            </w:pPr>
            <w:r w:rsidRPr="00785C8B">
              <w:rPr>
                <w:rFonts w:asciiTheme="majorHAnsi" w:hAnsiTheme="majorHAnsi" w:cs="Arial"/>
                <w:b/>
              </w:rPr>
              <w:t>Value associated with risk</w:t>
            </w:r>
          </w:p>
        </w:tc>
        <w:tc>
          <w:tcPr>
            <w:tcW w:w="1385" w:type="dxa"/>
          </w:tcPr>
          <w:p w:rsidR="00EA04C0" w:rsidRPr="00785C8B" w:rsidRDefault="00EA04C0" w:rsidP="00EA04C0">
            <w:pPr>
              <w:rPr>
                <w:rFonts w:asciiTheme="majorHAnsi" w:hAnsiTheme="majorHAnsi" w:cs="Arial"/>
                <w:b/>
              </w:rPr>
            </w:pPr>
            <w:r w:rsidRPr="00785C8B">
              <w:rPr>
                <w:rFonts w:asciiTheme="majorHAnsi" w:hAnsiTheme="majorHAnsi" w:cs="Arial"/>
                <w:b/>
              </w:rPr>
              <w:t>Definition of OA</w:t>
            </w:r>
          </w:p>
        </w:tc>
        <w:tc>
          <w:tcPr>
            <w:tcW w:w="2936" w:type="dxa"/>
          </w:tcPr>
          <w:p w:rsidR="00EA04C0" w:rsidRPr="00785C8B" w:rsidRDefault="00EA04C0" w:rsidP="00EA04C0">
            <w:pPr>
              <w:rPr>
                <w:rFonts w:asciiTheme="majorHAnsi" w:hAnsiTheme="majorHAnsi" w:cs="Arial"/>
                <w:b/>
              </w:rPr>
            </w:pPr>
            <w:r w:rsidRPr="00785C8B">
              <w:rPr>
                <w:rFonts w:asciiTheme="majorHAnsi" w:hAnsiTheme="majorHAnsi" w:cs="Arial"/>
                <w:b/>
              </w:rPr>
              <w:t>Risk of developing OA</w:t>
            </w:r>
          </w:p>
        </w:tc>
        <w:tc>
          <w:tcPr>
            <w:tcW w:w="2250" w:type="dxa"/>
          </w:tcPr>
          <w:p w:rsidR="00EA04C0" w:rsidRPr="00785C8B" w:rsidRDefault="00EA04C0" w:rsidP="00EA04C0">
            <w:pPr>
              <w:rPr>
                <w:rFonts w:asciiTheme="majorHAnsi" w:hAnsiTheme="majorHAnsi" w:cs="Arial"/>
                <w:b/>
              </w:rPr>
            </w:pPr>
            <w:r w:rsidRPr="00785C8B">
              <w:rPr>
                <w:rFonts w:asciiTheme="majorHAnsi" w:hAnsiTheme="majorHAnsi" w:cs="Arial"/>
                <w:b/>
              </w:rPr>
              <w:t>Association with OA</w:t>
            </w:r>
          </w:p>
        </w:tc>
      </w:tr>
      <w:tr w:rsidR="00EA04C0" w:rsidRPr="00052FAB">
        <w:trPr>
          <w:trHeight w:val="509"/>
        </w:trPr>
        <w:tc>
          <w:tcPr>
            <w:tcW w:w="1658" w:type="dxa"/>
            <w:vMerge w:val="restart"/>
            <w:shd w:val="clear" w:color="auto" w:fill="auto"/>
          </w:tcPr>
          <w:p w:rsidR="00EA04C0" w:rsidRPr="00785C8B" w:rsidRDefault="00677964" w:rsidP="00EA04C0">
            <w:pPr>
              <w:rPr>
                <w:rFonts w:asciiTheme="majorHAnsi" w:hAnsiTheme="majorHAnsi" w:cs="Arial"/>
              </w:rPr>
            </w:pPr>
            <w:r w:rsidRPr="00785C8B">
              <w:rPr>
                <w:rFonts w:asciiTheme="majorHAnsi" w:hAnsiTheme="majorHAnsi" w:cs="Arial"/>
              </w:rPr>
              <w:t>Lateral Center-Edge Angle (LCEA)</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 xml:space="preserve">Longitudinal case series, 4-29 year f/up, n=18 (20-35 yrs </w:t>
            </w:r>
            <w:r w:rsidR="00677964" w:rsidRPr="00785C8B">
              <w:rPr>
                <w:rFonts w:asciiTheme="majorHAnsi" w:hAnsiTheme="majorHAnsi" w:cs="Arial"/>
              </w:rPr>
              <w:t xml:space="preserve">of age), </w:t>
            </w:r>
            <w:r w:rsidRPr="00785C8B">
              <w:rPr>
                <w:rFonts w:asciiTheme="majorHAnsi" w:hAnsiTheme="majorHAnsi" w:cs="Arial"/>
              </w:rPr>
              <w:t>no OA at baseline</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&lt;20</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ROA</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All developed OA</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&lt;citation&gt;&lt;uuid&gt;4C07B9E4-229E-488F-BD81-2B9C8FB0E950&lt;/uuid&gt;&lt;priority&gt;0&lt;/priority&gt;&lt;publications&gt;&lt;publication&gt;&lt;publication_date&gt;99193900001200000000200000&lt;/publication_date&gt;&lt;title&gt;Studies on dysplastic acetabula and congenital subluxation of the hip joint: with special reference to the complication of osteoarthritis&lt;/title&gt;&lt;uuid&gt;DF8CD7C1-028F-430B-BA21-54CCD0809E89&lt;/uuid&gt;&lt;subtype&gt;400&lt;/subtype&gt;&lt;type&gt;400&lt;/type&gt;&lt;citekey&gt;Wiberg:1939wp&lt;/citekey&gt;&lt;url&gt;http://ci.nii.ac.jp/naid/10012308631/&lt;/url&gt;&lt;bundle&gt;&lt;publication&gt;&lt;title&gt;Acta Chir Scand&lt;/title&gt;&lt;type&gt;-100&lt;/type&gt;&lt;subtype&gt;-100&lt;/subtype&gt;&lt;uuid&gt;E2E62784-BF51-4DC7-A7F0-5D7E9D26B028&lt;/uuid&gt;&lt;/publication&gt;&lt;/bundle&gt;&lt;authors&gt;&lt;author&gt;&lt;firstName&gt;G&lt;/firstName&gt;&lt;lastName&gt;Wiberg&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(Wiberg, 1939)</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Longitudinal case series, n=32 hips (age average 43</w:t>
            </w:r>
            <w:r w:rsidR="00677964" w:rsidRPr="00785C8B">
              <w:rPr>
                <w:rFonts w:asciiTheme="majorHAnsi" w:hAnsiTheme="majorHAnsi" w:cs="Arial"/>
              </w:rPr>
              <w:t xml:space="preserve"> yrs</w:t>
            </w:r>
            <w:r w:rsidRPr="00785C8B">
              <w:rPr>
                <w:rFonts w:asciiTheme="majorHAnsi" w:hAnsiTheme="majorHAnsi" w:cs="Arial"/>
              </w:rPr>
              <w:t>), no OA at baseline, f/up 22 years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&lt;20</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ROA</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All developed OA</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E549BD44-0CA5-4126-93F7-2C5454E288E1&lt;/uuid&gt;&lt;priority&gt;0&lt;/priority&gt;&lt;publications&gt;&lt;publication&gt;&lt;publication_date&gt;99198305001200000000220000&lt;/publication_date&gt;&lt;number&gt;175&lt;/number&gt;&lt;startpage&gt;79&lt;/startpage&gt;&lt;title&gt;Acetabular dysplasia in the adult&lt;/title&gt;&lt;uuid&gt;30691DCD-A69C-4DE4-8294-5390A8A39270&lt;/uuid&gt;&lt;subtype&gt;400&lt;/subtype&gt;&lt;version&gt;1983/05/01&lt;/version&gt;&lt;type&gt;400&lt;/type&gt;&lt;citekey&gt;Cooperman:1983vq&lt;/citekey&gt;&lt;endpage&gt;85&lt;/endpage&gt;&lt;url&gt;http://www.ncbi.nlm.nih.gov/pubmed/6839611&lt;/url&gt;&lt;bundle&gt;&lt;publication&gt;&lt;title&gt;Clinical Orthopaedics and Related Research®&lt;/title&gt;&lt;type&gt;-100&lt;/type&gt;&lt;subtype&gt;-100&lt;/subtype&gt;&lt;uuid&gt;ECCCF7C6-FD50-4A65-9447-D5AD341AB1E8&lt;/uuid&gt;&lt;/publication&gt;&lt;/bundle&gt;&lt;authors&gt;&lt;author&gt;&lt;firstName&gt;D&lt;/firstName&gt;&lt;middleNames&gt;R&lt;/middleNames&gt;&lt;lastName&gt;Cooperman&lt;/lastName&gt;&lt;/author&gt;&lt;author&gt;&lt;firstName&gt;R&lt;/firstName&gt;&lt;lastName&gt;Wallensten&lt;/lastName&gt;&lt;/author&gt;&lt;author&gt;&lt;firstName&gt;S&lt;/firstName&gt;&lt;middleNames&gt;D&lt;/middleNames&gt;&lt;lastName&gt;Stulberg&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(Cooperman et </w:t>
            </w:r>
            <w:r w:rsidR="00834B1B">
              <w:rPr>
                <w:rFonts w:asciiTheme="majorHAnsi" w:hAnsiTheme="majorHAnsi" w:cs="Calibri"/>
                <w:lang w:val="en-US"/>
              </w:rPr>
              <w:t>al.</w:t>
            </w:r>
            <w:r w:rsidR="00106461" w:rsidRPr="00785C8B">
              <w:rPr>
                <w:rFonts w:asciiTheme="majorHAnsi" w:hAnsiTheme="majorHAnsi" w:cs="Calibri"/>
                <w:lang w:val="en-US"/>
              </w:rPr>
              <w:t xml:space="preserve"> 1983)</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Longitudinal</w:t>
            </w:r>
            <w:r w:rsidR="00677964" w:rsidRPr="00785C8B">
              <w:rPr>
                <w:rFonts w:asciiTheme="majorHAnsi" w:hAnsiTheme="majorHAnsi" w:cs="Arial"/>
              </w:rPr>
              <w:t xml:space="preserve"> cohort study</w:t>
            </w:r>
            <w:r w:rsidRPr="00785C8B">
              <w:rPr>
                <w:rFonts w:asciiTheme="majorHAnsi" w:hAnsiTheme="majorHAnsi" w:cs="Arial"/>
              </w:rPr>
              <w:t>, case</w:t>
            </w:r>
            <w:r w:rsidR="004C5B6B" w:rsidRPr="00785C8B">
              <w:rPr>
                <w:rFonts w:asciiTheme="majorHAnsi" w:hAnsiTheme="majorHAnsi" w:cs="Arial"/>
              </w:rPr>
              <w:t>s</w:t>
            </w:r>
            <w:r w:rsidRPr="00785C8B">
              <w:rPr>
                <w:rFonts w:asciiTheme="majorHAnsi" w:hAnsiTheme="majorHAnsi" w:cs="Arial"/>
              </w:rPr>
              <w:t xml:space="preserve"> (n=74, OA before age 65) </w:t>
            </w:r>
            <w:r w:rsidR="004C5B6B" w:rsidRPr="00785C8B">
              <w:rPr>
                <w:rFonts w:asciiTheme="majorHAnsi" w:hAnsiTheme="majorHAnsi" w:cs="Arial"/>
              </w:rPr>
              <w:t>v</w:t>
            </w:r>
            <w:r w:rsidR="00677964" w:rsidRPr="00785C8B">
              <w:rPr>
                <w:rFonts w:asciiTheme="majorHAnsi" w:hAnsiTheme="majorHAnsi" w:cs="Arial"/>
              </w:rPr>
              <w:t>ersu</w:t>
            </w:r>
            <w:r w:rsidR="004C5B6B" w:rsidRPr="00785C8B">
              <w:rPr>
                <w:rFonts w:asciiTheme="majorHAnsi" w:hAnsiTheme="majorHAnsi" w:cs="Arial"/>
              </w:rPr>
              <w:t>s controls</w:t>
            </w:r>
            <w:r w:rsidRPr="00785C8B">
              <w:rPr>
                <w:rFonts w:asciiTheme="majorHAnsi" w:hAnsiTheme="majorHAnsi" w:cs="Arial"/>
              </w:rPr>
              <w:t xml:space="preserve"> (</w:t>
            </w:r>
            <w:r w:rsidR="00677964" w:rsidRPr="00785C8B">
              <w:rPr>
                <w:rFonts w:asciiTheme="majorHAnsi" w:hAnsiTheme="majorHAnsi" w:cs="Arial"/>
              </w:rPr>
              <w:t>n=43, no OA before age 65)</w:t>
            </w:r>
            <w:r w:rsidRPr="00785C8B">
              <w:rPr>
                <w:rFonts w:asciiTheme="majorHAnsi" w:hAnsiTheme="majorHAnsi" w:cs="Arial"/>
              </w:rPr>
              <w:t xml:space="preserve">. </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EA04C0" w:rsidRPr="00785C8B">
              <w:rPr>
                <w:rFonts w:asciiTheme="majorHAnsi" w:hAnsiTheme="majorHAnsi" w:cs="Arial"/>
              </w:rPr>
              <w:t>16</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No controls had a LCEA &lt; 16</w:t>
            </w:r>
            <w:r w:rsidR="00BE119E" w:rsidRPr="00785C8B">
              <w:rPr>
                <w:rFonts w:asciiTheme="majorHAnsi" w:hAnsiTheme="majorHAnsi" w:cs="Arial"/>
              </w:rPr>
              <w:sym w:font="Symbol" w:char="F0B0"/>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B43AADF2-687E-413B-AA68-D5FE9BABE43C&lt;/uuid&gt;&lt;priority&gt;0&lt;/priority&gt;&lt;publications&gt;&lt;publication&gt;&lt;uuid&gt;E1976469-438E-4560-930C-FB01C579B474&lt;/uuid&gt;&lt;volume&gt;77&lt;/volume&gt;&lt;startpage&gt;985&lt;/startpage&gt;&lt;publication_date&gt;99199507001200000000220000&lt;/publication_date&gt;&lt;url&gt;http://eutils.ncbi.nlm.nih.gov/entrez/eutils/elink.fcgi?dbfrom=pubmed&amp;amp;id=7608241&amp;amp;retmode=ref&amp;amp;cmd=prlinks&lt;/url&gt;&lt;citekey&gt;Murphy:1995wta&lt;/citekey&gt;&lt;type&gt;400&lt;/type&gt;&lt;title&gt;The prognosis in untreated dysplasia of the hip. A study of radiographic factors that predict the outcome.&lt;/title&gt;&lt;institution&gt;Maurice E. Müller Foundation for Continuing Education in Orthopaedic Surgery, Bern.&lt;/institution&gt;&lt;number&gt;7&lt;/number&gt;&lt;subtype&gt;400&lt;/subtype&gt;&lt;endpage&gt;989&lt;/endpage&gt;&lt;bundle&gt;&lt;publication&gt;&lt;title&gt;The Journal of Bone and Joint Surgery (American)&lt;/title&gt;&lt;type&gt;-100&lt;/type&gt;&lt;subtype&gt;-100&lt;/subtype&gt;&lt;uuid&gt;2E9A283F-5E76-4E66-BACA-042AE7EA4094&lt;/uuid&gt;&lt;/publication&gt;&lt;/bundle&gt;&lt;authors&gt;&lt;author&gt;&lt;firstName&gt;S&lt;/firstName&gt;&lt;middleNames&gt;B&lt;/middleNames&gt;&lt;lastName&gt;Murphy&lt;/lastName&gt;&lt;/author&gt;&lt;author&gt;&lt;firstName&gt;R&lt;/firstName&gt;&lt;lastName&gt;Ganz&lt;/lastName&gt;&lt;/author&gt;&lt;author&gt;&lt;firstName&gt;M&lt;/firstName&gt;&lt;middleNames&gt;E&lt;/middleNames&gt;&lt;lastName&gt;Müller&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(Murphy et </w:t>
            </w:r>
            <w:r w:rsidR="00834B1B">
              <w:rPr>
                <w:rFonts w:asciiTheme="majorHAnsi" w:hAnsiTheme="majorHAnsi" w:cs="Calibri"/>
                <w:lang w:val="en-US"/>
              </w:rPr>
              <w:t>al.</w:t>
            </w:r>
            <w:r w:rsidR="00106461" w:rsidRPr="00785C8B">
              <w:rPr>
                <w:rFonts w:asciiTheme="majorHAnsi" w:hAnsiTheme="majorHAnsi" w:cs="Calibri"/>
                <w:lang w:val="en-US"/>
              </w:rPr>
              <w:t xml:space="preserve"> 1995)</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E119E" w:rsidRPr="00785C8B">
              <w:rPr>
                <w:rFonts w:asciiTheme="majorHAnsi" w:hAnsiTheme="majorHAnsi" w:cs="Arial"/>
              </w:rPr>
              <w:t xml:space="preserve"> cohort study</w:t>
            </w:r>
            <w:r w:rsidRPr="00785C8B">
              <w:rPr>
                <w:rFonts w:asciiTheme="majorHAnsi" w:hAnsiTheme="majorHAnsi" w:cs="Arial"/>
              </w:rPr>
              <w:t>, cases (n=566, all with unilateral OA) versu</w:t>
            </w:r>
            <w:r w:rsidR="00BE119E" w:rsidRPr="00785C8B">
              <w:rPr>
                <w:rFonts w:asciiTheme="majorHAnsi" w:hAnsiTheme="majorHAnsi" w:cs="Arial"/>
              </w:rPr>
              <w:t>s controls (n=1108, no OA)</w:t>
            </w:r>
            <w:r w:rsidRPr="00785C8B">
              <w:rPr>
                <w:rFonts w:asciiTheme="majorHAnsi" w:hAnsiTheme="majorHAnsi" w:cs="Arial"/>
              </w:rPr>
              <w:t>.  Measurements taken from non-degenerate hip for cases.</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EA04C0" w:rsidRPr="00785C8B">
              <w:rPr>
                <w:rFonts w:asciiTheme="majorHAnsi" w:hAnsiTheme="majorHAnsi" w:cs="Arial"/>
              </w:rPr>
              <w:t>20</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min</w:t>
            </w:r>
            <w:r w:rsidR="00EA04C0" w:rsidRPr="00785C8B">
              <w:rPr>
                <w:rFonts w:asciiTheme="majorHAnsi" w:hAnsiTheme="majorHAnsi" w:cs="Arial"/>
              </w:rPr>
              <w:t>JSW</w:t>
            </w:r>
            <w:r w:rsidRPr="00785C8B">
              <w:rPr>
                <w:rFonts w:asciiTheme="majorHAnsi" w:hAnsiTheme="majorHAnsi" w:cs="Arial"/>
              </w:rPr>
              <w:t xml:space="preserve">≤ </w:t>
            </w:r>
            <w:r w:rsidR="00EA04C0" w:rsidRPr="00785C8B">
              <w:rPr>
                <w:rFonts w:asciiTheme="majorHAnsi" w:hAnsiTheme="majorHAnsi" w:cs="Arial"/>
              </w:rPr>
              <w:t>2.5mm</w:t>
            </w:r>
          </w:p>
        </w:tc>
        <w:tc>
          <w:tcPr>
            <w:tcW w:w="2936" w:type="dxa"/>
          </w:tcPr>
          <w:p w:rsidR="00EA04C0" w:rsidRPr="00785C8B" w:rsidRDefault="00BE119E" w:rsidP="00BE119E">
            <w:pPr>
              <w:jc w:val="center"/>
              <w:rPr>
                <w:rFonts w:asciiTheme="majorHAnsi" w:hAnsiTheme="majorHAnsi" w:cs="Arial"/>
              </w:rPr>
            </w:pPr>
            <w:r w:rsidRPr="00785C8B">
              <w:rPr>
                <w:rFonts w:asciiTheme="majorHAnsi" w:hAnsiTheme="majorHAnsi" w:cs="Arial"/>
              </w:rPr>
              <w:t xml:space="preserve">OR[95%CIs] = </w:t>
            </w:r>
            <w:r w:rsidRPr="00785C8B">
              <w:rPr>
                <w:rFonts w:asciiTheme="majorHAnsi" w:hAnsiTheme="majorHAnsi"/>
                <w:szCs w:val="15"/>
              </w:rPr>
              <w:t>10.1[</w:t>
            </w:r>
            <w:r w:rsidR="00EA04C0" w:rsidRPr="00785C8B">
              <w:rPr>
                <w:rFonts w:asciiTheme="majorHAnsi" w:hAnsiTheme="majorHAnsi"/>
                <w:szCs w:val="15"/>
              </w:rPr>
              <w:t>2.9-35</w:t>
            </w:r>
            <w:r w:rsidRPr="00785C8B">
              <w:rPr>
                <w:rFonts w:asciiTheme="majorHAnsi" w:hAnsiTheme="majorHAnsi"/>
                <w:szCs w:val="15"/>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2D7C28ED-45CD-4FAF-AB4F-3F7CA8E6E9EC&lt;/uuid&gt;&lt;priority&gt;0&lt;/priority&gt;&lt;publications&gt;&lt;publication&gt;&lt;uuid&gt;9749650E-C6A3-450E-8C3B-D7F16FB3E83D&lt;/uuid&gt;&lt;volume&gt;69&lt;/volume&gt;&lt;doi&gt;10.1136/ard.2009.127076&lt;/doi&gt;&lt;startpage&gt;1774&lt;/startpage&gt;&lt;publication_date&gt;99201009211200000000222000&lt;/publication_date&gt;&lt;url&gt;http://ard.bmj.com/cgi/doi/10.1136/ard.2009.127076&lt;/url&gt;&lt;citekey&gt;McWilliams:2010jea&lt;/citekey&gt;&lt;type&gt;400&lt;/type&gt;&lt;title&gt;Mild acetabular dysplasia and risk of osteoarthritis of the hip: a case-control study&lt;/title&gt;&lt;number&gt;10&lt;/number&gt;&lt;subtype&gt;400&lt;/subtype&gt;&lt;endpage&gt;1778&lt;/endpage&gt;&lt;bundle&gt;&lt;publication&gt;&lt;publisher&gt;BMJ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D&lt;/firstName&gt;&lt;middleNames&gt;F&lt;/middleNames&gt;&lt;lastName&gt;McWilliams&lt;/lastName&gt;&lt;/author&gt;&lt;author&gt;&lt;firstName&gt;S&lt;/firstName&gt;&lt;middleNames&gt;A&lt;/middleNames&gt;&lt;lastName&gt;Doherty&lt;/lastName&gt;&lt;/author&gt;&lt;author&gt;&lt;firstName&gt;W&lt;/firstName&gt;&lt;middleNames&gt;D&lt;/middleNames&gt;&lt;lastName&gt;Jenkins&lt;/lastName&gt;&lt;/author&gt;&lt;author&gt;&lt;firstName&gt;R&lt;/firstName&gt;&lt;middleNames&gt;A&lt;/middleNames&gt;&lt;lastName&gt;Maciewicz&lt;/lastName&gt;&lt;/author&gt;&lt;author&gt;&lt;firstName&gt;K&lt;/firstName&gt;&lt;middleNames&gt;R&lt;/middleNames&gt;&lt;lastName&gt;Muir&lt;/lastName&gt;&lt;/author&gt;&lt;author&gt;&lt;firstName&gt;W&lt;/firstName&gt;&lt;lastName&gt;Zhang&lt;/lastName&gt;&lt;/author&gt;&lt;author&gt;&lt;firstName&gt;M&lt;/firstName&gt;&lt;lastName&gt;Doherty&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(McWilliams et </w:t>
            </w:r>
            <w:r w:rsidR="00834B1B">
              <w:rPr>
                <w:rFonts w:asciiTheme="majorHAnsi" w:hAnsiTheme="majorHAnsi" w:cs="Calibri"/>
                <w:lang w:val="en-US"/>
              </w:rPr>
              <w:t>al.</w:t>
            </w:r>
            <w:r w:rsidR="00106461" w:rsidRPr="00785C8B">
              <w:rPr>
                <w:rFonts w:asciiTheme="majorHAnsi" w:hAnsiTheme="majorHAnsi" w:cs="Calibri"/>
                <w:lang w:val="en-US"/>
              </w:rPr>
              <w:t xml:space="preserve"> 2010)</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rPr>
              <w:t>Longitudinal</w:t>
            </w:r>
            <w:r w:rsidR="009359AB">
              <w:rPr>
                <w:rFonts w:asciiTheme="majorHAnsi" w:hAnsiTheme="majorHAnsi"/>
              </w:rPr>
              <w:t xml:space="preserve"> cohort study,</w:t>
            </w:r>
            <w:r w:rsidRPr="00785C8B">
              <w:rPr>
                <w:rFonts w:asciiTheme="majorHAnsi" w:hAnsiTheme="majorHAnsi"/>
              </w:rPr>
              <w:t xml:space="preserve"> cases (n=58, developed OA by 8 years) versus controls (</w:t>
            </w:r>
            <w:r w:rsidR="009359AB">
              <w:rPr>
                <w:rFonts w:asciiTheme="majorHAnsi" w:hAnsiTheme="majorHAnsi"/>
              </w:rPr>
              <w:t>n=118, did not develop OA)</w:t>
            </w:r>
            <w:r w:rsidRPr="00785C8B">
              <w:rPr>
                <w:rFonts w:asciiTheme="majorHAnsi" w:hAnsiTheme="majorHAnsi"/>
              </w:rPr>
              <w:t>, all females (mean age 70 years), f/up 8 years.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&lt;30</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rPr>
            </w:pPr>
            <w:r w:rsidRPr="00785C8B">
              <w:rPr>
                <w:rFonts w:asciiTheme="majorHAnsi" w:hAnsiTheme="majorHAnsi"/>
              </w:rPr>
              <w:t>ROA</w:t>
            </w:r>
          </w:p>
        </w:tc>
        <w:tc>
          <w:tcPr>
            <w:tcW w:w="2936" w:type="dxa"/>
          </w:tcPr>
          <w:p w:rsidR="00EA04C0" w:rsidRPr="00785C8B" w:rsidRDefault="00BE119E" w:rsidP="00BE119E">
            <w:pPr>
              <w:jc w:val="center"/>
              <w:rPr>
                <w:rFonts w:asciiTheme="majorHAnsi" w:hAnsiTheme="majorHAnsi" w:cs="Arial"/>
              </w:rPr>
            </w:pPr>
            <w:r w:rsidRPr="00785C8B">
              <w:rPr>
                <w:rFonts w:asciiTheme="majorHAnsi" w:hAnsiTheme="majorHAnsi" w:cs="Arial"/>
              </w:rPr>
              <w:t xml:space="preserve">OR[95%CIs] = </w:t>
            </w:r>
            <w:r w:rsidR="00785C8B">
              <w:rPr>
                <w:rFonts w:asciiTheme="majorHAnsi" w:hAnsiTheme="majorHAnsi"/>
              </w:rPr>
              <w:t>3.3</w:t>
            </w:r>
            <w:r w:rsidRPr="00785C8B">
              <w:rPr>
                <w:rFonts w:asciiTheme="majorHAnsi" w:hAnsiTheme="majorHAnsi"/>
              </w:rPr>
              <w:t>[</w:t>
            </w:r>
            <w:r w:rsidR="00EA04C0" w:rsidRPr="00785C8B">
              <w:rPr>
                <w:rFonts w:asciiTheme="majorHAnsi" w:hAnsiTheme="majorHAnsi"/>
              </w:rPr>
              <w:t>1.1-10.1</w:t>
            </w:r>
            <w:r w:rsidRPr="00785C8B">
              <w:rPr>
                <w:rFonts w:asciiTheme="majorHAnsi" w:hAnsiTheme="majorHAnsi"/>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92028B18-187B-4519-9D3E-AF555BDBC201&lt;/uuid&gt;&lt;priority&gt;0&lt;/priority&gt;&lt;publications&gt;&lt;publication&gt;&lt;uuid&gt;E1186EBB-ECEC-4B9F-A813-861A997E88DA&lt;/uuid&gt;&lt;volume&gt;43&lt;/volume&gt;&lt;doi&gt;10.1002/1529-0131(200002)43:2&amp;lt;400::AID-ANR21&amp;gt;3.0.CO;2-D&lt;/doi&gt;&lt;startpage&gt;400&lt;/startpage&gt;&lt;publication_date&gt;99200002011200000000222000&lt;/publication_date&gt;&lt;url&gt;http://doi.wiley.com/10.1002/1529-0131%28200002%2943%3A2%3C400%3A%3AAID-ANR21%3E3.0.CO%3B2-D&lt;/url&gt;&lt;type&gt;400&lt;/type&gt;&lt;title&gt;Association of mild acetabular dysplasia with an increased risk of incident hip osteoarthritis in elderly white women: The study of osteoporotic fractures&lt;/title&gt;&lt;publisher&gt;John Wiley &amp;amp; Sons, Inc.&lt;/publisher&gt;&lt;number&gt;2&lt;/number&gt;&lt;subtype&gt;400&lt;/subtype&gt;&lt;endpage&gt;404&lt;/endpage&gt;&lt;bundle&gt;&lt;publication&gt;&lt;publisher&gt;Wiley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Nancy&lt;/firstName&gt;&lt;middleNames&gt;E&lt;/middleNames&gt;&lt;lastName&gt;Lane&lt;/lastName&gt;&lt;/author&gt;&lt;author&gt;&lt;firstName&gt;Paula&lt;/firstName&gt;&lt;lastName&gt;Lin&lt;/lastName&gt;&lt;/author&gt;&lt;author&gt;&lt;firstName&gt;Lisa&lt;/firstName&gt;&lt;lastName&gt;Christiansen&lt;/lastName&gt;&lt;/author&gt;&lt;author&gt;&lt;firstName&gt;L&lt;/firstName&gt;&lt;middleNames&gt;Robert&lt;/middleNames&gt;&lt;lastName&gt;Gore&lt;/lastName&gt;&lt;/author&gt;&lt;author&gt;&lt;firstName&gt;Elizabeth&lt;/firstName&gt;&lt;middleNames&gt;N&lt;/middleNames&gt;&lt;lastName&gt;Williams&lt;/lastName&gt;&lt;/author&gt;&lt;author&gt;&lt;firstName&gt;Marc&lt;/firstName&gt;&lt;middleNames&gt;C&lt;/middleNames&gt;&lt;lastName&gt;Hochberg&lt;/lastName&gt;&lt;/author&gt;&lt;author&gt;&lt;firstName&gt;Michael&lt;/firstName&gt;&lt;middleNames&gt;C&lt;/middleNames&gt;&lt;lastName&gt;Nevitt&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(Lane et </w:t>
            </w:r>
            <w:r w:rsidR="00834B1B">
              <w:rPr>
                <w:rFonts w:asciiTheme="majorHAnsi" w:hAnsiTheme="majorHAnsi" w:cs="Calibri"/>
                <w:lang w:val="en-US"/>
              </w:rPr>
              <w:t>al.</w:t>
            </w:r>
            <w:r w:rsidR="00106461" w:rsidRPr="00785C8B">
              <w:rPr>
                <w:rFonts w:asciiTheme="majorHAnsi" w:hAnsiTheme="majorHAnsi" w:cs="Calibri"/>
                <w:lang w:val="en-US"/>
              </w:rPr>
              <w:t xml:space="preserve"> 2000)</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rPr>
            </w:pPr>
            <w:r w:rsidRPr="00785C8B">
              <w:rPr>
                <w:rFonts w:asciiTheme="majorHAnsi" w:hAnsiTheme="majorHAnsi"/>
              </w:rPr>
              <w:t xml:space="preserve">Longitudinal </w:t>
            </w:r>
            <w:r w:rsidR="00B618DB">
              <w:rPr>
                <w:rFonts w:asciiTheme="majorHAnsi" w:hAnsiTheme="majorHAnsi"/>
              </w:rPr>
              <w:t xml:space="preserve">cohort study, </w:t>
            </w:r>
            <w:r w:rsidRPr="00785C8B">
              <w:rPr>
                <w:rFonts w:asciiTheme="majorHAnsi" w:hAnsiTheme="majorHAnsi"/>
              </w:rPr>
              <w:t>case</w:t>
            </w:r>
            <w:r w:rsidR="00B618DB">
              <w:rPr>
                <w:rFonts w:asciiTheme="majorHAnsi" w:hAnsiTheme="majorHAnsi"/>
              </w:rPr>
              <w:t>s</w:t>
            </w:r>
            <w:r w:rsidRPr="00785C8B">
              <w:rPr>
                <w:rFonts w:asciiTheme="majorHAnsi" w:hAnsiTheme="majorHAnsi"/>
              </w:rPr>
              <w:t xml:space="preserve"> (n= 78, developed OA) vers</w:t>
            </w:r>
            <w:r w:rsidR="00B618DB">
              <w:rPr>
                <w:rFonts w:asciiTheme="majorHAnsi" w:hAnsiTheme="majorHAnsi"/>
              </w:rPr>
              <w:t>us controls (n=757, no OA)</w:t>
            </w:r>
            <w:r w:rsidRPr="00785C8B">
              <w:rPr>
                <w:rFonts w:asciiTheme="majorHAnsi" w:hAnsiTheme="majorHAnsi"/>
              </w:rPr>
              <w:t>, mean age 65 years, mean f/up 6.6 years</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EA04C0" w:rsidRPr="00785C8B">
              <w:rPr>
                <w:rFonts w:asciiTheme="majorHAnsi" w:hAnsiTheme="majorHAnsi" w:cs="Arial"/>
              </w:rPr>
              <w:t>25</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rPr>
            </w:pPr>
            <w:r w:rsidRPr="00785C8B">
              <w:rPr>
                <w:rFonts w:asciiTheme="majorHAnsi" w:hAnsiTheme="majorHAnsi" w:cs="Arial"/>
              </w:rPr>
              <w:t>KL≥2</w:t>
            </w:r>
          </w:p>
        </w:tc>
        <w:tc>
          <w:tcPr>
            <w:tcW w:w="2936" w:type="dxa"/>
          </w:tcPr>
          <w:p w:rsidR="00EA04C0" w:rsidRPr="00785C8B" w:rsidRDefault="00BE119E" w:rsidP="00BE119E">
            <w:pPr>
              <w:jc w:val="center"/>
              <w:rPr>
                <w:rFonts w:asciiTheme="majorHAnsi" w:hAnsiTheme="majorHAnsi"/>
              </w:rPr>
            </w:pPr>
            <w:r w:rsidRPr="00785C8B">
              <w:rPr>
                <w:rFonts w:asciiTheme="majorHAnsi" w:hAnsiTheme="majorHAnsi" w:cs="Arial"/>
              </w:rPr>
              <w:t xml:space="preserve">OR[95%CIs] = </w:t>
            </w:r>
            <w:r w:rsidRPr="00785C8B">
              <w:rPr>
                <w:rFonts w:asciiTheme="majorHAnsi" w:hAnsiTheme="majorHAnsi"/>
              </w:rPr>
              <w:t>2.4[</w:t>
            </w:r>
            <w:r w:rsidR="00EA04C0" w:rsidRPr="00785C8B">
              <w:rPr>
                <w:rFonts w:asciiTheme="majorHAnsi" w:hAnsiTheme="majorHAnsi"/>
              </w:rPr>
              <w:t>1.2-4.7</w:t>
            </w:r>
            <w:r w:rsidRPr="00785C8B">
              <w:rPr>
                <w:rFonts w:asciiTheme="majorHAnsi" w:hAnsiTheme="majorHAnsi"/>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AF7845AB-72F1-4FBC-AC95-A5D1E27C1126&lt;/uuid&gt;&lt;priority&gt;0&lt;/priority&gt;&lt;publications&gt;&lt;publication&gt;&lt;uuid&gt;95F362E2-B831-461E-93A4-555E94197804&lt;/uuid&gt;&lt;volume&gt;52&lt;/volume&gt;&lt;doi&gt;10.1002/art.20886&lt;/doi&gt;&lt;startpage&gt;787&lt;/startpage&gt;&lt;publication_date&gt;99200503011200000000222000&lt;/publication_date&gt;&lt;url&gt;http://onlinelibrary.wiley.com/doi/10.1002/art.20886/full&lt;/url&gt;&lt;type&gt;400&lt;/type&gt;&lt;title&gt;Acetabular dysplasia predicts incident osteoarthritis of the hip: The Rotterdam study&lt;/title&gt;&lt;publisher&gt;Wiley Subscription Services, Inc., A Wiley Company&lt;/publisher&gt;&lt;number&gt;3&lt;/number&gt;&lt;subtype&gt;400&lt;/subtype&gt;&lt;endpage&gt;793&lt;/endpage&gt;&lt;bundle&gt;&lt;publication&gt;&lt;publisher&gt;Wiley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M&lt;/firstName&gt;&lt;lastName&gt;Reijman&lt;/lastName&gt;&lt;/author&gt;&lt;author&gt;&lt;firstName&gt;J&lt;/firstName&gt;&lt;middleNames&gt;M W&lt;/middleNames&gt;&lt;lastName&gt;Hazes&lt;/lastName&gt;&lt;/author&gt;&lt;author&gt;&lt;firstName&gt;H&lt;/firstName&gt;&lt;middleNames&gt;A P&lt;/middleNames&gt;&lt;lastName&gt;Pols&lt;/lastName&gt;&lt;/author&gt;&lt;author&gt;&lt;firstName&gt;B&lt;/firstName&gt;&lt;middleNames&gt;W&lt;/middleNames&gt;&lt;lastName&gt;Koes&lt;/lastName&gt;&lt;/author&gt;&lt;author&gt;&lt;firstName&gt;S&lt;/firstName&gt;&lt;middleNames&gt;M A&lt;/middleNames&gt;&lt;lastName&gt;Bierma-Zeinstra&lt;/lastName&gt;&lt;/author&gt;&lt;/authors&gt;&lt;/publication&gt;&lt;/publications&gt;&lt;cites&gt;&lt;/cites&gt;&lt;/citation&gt;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(Reijman et </w:t>
            </w:r>
            <w:r w:rsidR="00834B1B">
              <w:rPr>
                <w:rFonts w:asciiTheme="majorHAnsi" w:hAnsiTheme="majorHAnsi" w:cs="Calibri"/>
                <w:lang w:val="en-US"/>
              </w:rPr>
              <w:t>al.</w:t>
            </w:r>
            <w:r w:rsidR="00106461" w:rsidRPr="00785C8B">
              <w:rPr>
                <w:rFonts w:asciiTheme="majorHAnsi" w:hAnsiTheme="majorHAnsi" w:cs="Calibri"/>
                <w:lang w:val="en-US"/>
              </w:rPr>
              <w:t xml:space="preserve"> 2005)</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618DB">
              <w:rPr>
                <w:rFonts w:asciiTheme="majorHAnsi" w:hAnsiTheme="majorHAnsi" w:cs="Arial"/>
              </w:rPr>
              <w:t xml:space="preserve"> study</w:t>
            </w:r>
            <w:r w:rsidRPr="00785C8B">
              <w:rPr>
                <w:rFonts w:asciiTheme="majorHAnsi" w:hAnsiTheme="majorHAnsi" w:cs="Arial"/>
              </w:rPr>
              <w:t>, case</w:t>
            </w:r>
            <w:r w:rsidR="00B618DB">
              <w:rPr>
                <w:rFonts w:asciiTheme="majorHAnsi" w:hAnsiTheme="majorHAnsi" w:cs="Arial"/>
              </w:rPr>
              <w:t>s (presence of ROA</w:t>
            </w:r>
            <w:r w:rsidRPr="00785C8B">
              <w:rPr>
                <w:rFonts w:asciiTheme="majorHAnsi" w:hAnsiTheme="majorHAnsi" w:cs="Arial"/>
              </w:rPr>
              <w:t>) versus control</w:t>
            </w:r>
            <w:r w:rsidR="00B618DB">
              <w:rPr>
                <w:rFonts w:asciiTheme="majorHAnsi" w:hAnsiTheme="majorHAnsi" w:cs="Arial"/>
              </w:rPr>
              <w:t>s</w:t>
            </w:r>
            <w:r w:rsidRPr="00785C8B">
              <w:rPr>
                <w:rFonts w:asciiTheme="majorHAnsi" w:hAnsiTheme="majorHAnsi" w:cs="Arial"/>
              </w:rPr>
              <w:t xml:space="preserve"> (no </w:t>
            </w:r>
            <w:r w:rsidR="00B618DB">
              <w:rPr>
                <w:rFonts w:asciiTheme="majorHAnsi" w:hAnsiTheme="majorHAnsi" w:cs="Arial"/>
              </w:rPr>
              <w:t>ROA</w:t>
            </w:r>
            <w:r w:rsidRPr="00785C8B">
              <w:rPr>
                <w:rFonts w:asciiTheme="majorHAnsi" w:hAnsiTheme="majorHAnsi" w:cs="Arial"/>
              </w:rPr>
              <w:t>), n=3859 total individuals.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&lt;20</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BE119E" w:rsidP="00BE119E">
            <w:pPr>
              <w:jc w:val="center"/>
              <w:rPr>
                <w:rFonts w:asciiTheme="majorHAnsi" w:hAnsiTheme="majorHAnsi" w:cs="Arial"/>
              </w:rPr>
            </w:pPr>
            <w:r w:rsidRPr="00785C8B">
              <w:rPr>
                <w:rFonts w:asciiTheme="majorHAnsi" w:hAnsiTheme="majorHAnsi" w:cs="Arial"/>
              </w:rPr>
              <w:t xml:space="preserve">OR[95%CIs] = </w:t>
            </w:r>
            <w:r w:rsidR="00785C8B" w:rsidRPr="00785C8B">
              <w:rPr>
                <w:rFonts w:asciiTheme="majorHAnsi" w:hAnsiTheme="majorHAnsi" w:cs="Arial"/>
              </w:rPr>
              <w:t>3.2[1.7-5.9]</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DA12EB2B-5358-4C08-9543-4C3B07E90297&lt;/uuid&gt;&lt;priority&gt;0&lt;/priority&gt;&lt;publications&gt;&lt;publication&gt;&lt;uuid&gt;55F6EA19-F3E0-4770-833C-80B2B33358E7&lt;/uuid&gt;&lt;volume&gt;76&lt;/volume&gt;&lt;startpage&gt;149&lt;/startpage&gt;&lt;version&gt;2005/08/16&lt;/version&gt;&lt;publication_date&gt;99200504001200000000220000&lt;/publication_date&gt;&lt;url&gt;http://www.ncbi.nlm.nih.gov/pubmed/16097538&lt;/url&gt;&lt;citekey&gt;Jacobsen:2005wi&lt;/citekey&gt;&lt;type&gt;400&lt;/type&gt;&lt;title&gt;Hip dysplasia and osteoarthrosis: a survey of 4151 subjects from the Osteoarthrosis Substudy of the Copenhagen City Heart Study&lt;/title&gt;&lt;location&gt;&amp;lt;html&amp;gt;&amp;lt;head&amp;gt;&amp;lt;meta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Copenhagen University Hospital, Rigshospitalet, Denmark. sjac@dadlnet.dk&lt;/institution&gt;&lt;number&gt;2&lt;/number&gt;&lt;subtype&gt;400&lt;/subtype&gt;&lt;endpage&gt;158&lt;/endpage&gt;&lt;bundle&gt;&lt;publication&gt;&lt;title&gt;Acta Orthopaedica&lt;/title&gt;&lt;type&gt;-100&lt;/type&gt;&lt;subtype&gt;-100&lt;/subtype&gt;&lt;uuid&gt;40649D6F-43EE-4C71-8869-E4845194FA9F&lt;/uuid&gt;&lt;/publication&gt;&lt;/bundle&gt;&lt;authors&gt;&lt;author&gt;&lt;firstName&gt;S&lt;/firstName&gt;&lt;lastName&gt;Jacobsen&lt;/lastName&gt;&lt;/author&gt;&lt;author&gt;&lt;firstName&gt;S&lt;/firstName&gt;&lt;lastName&gt;Sonne-Holm&lt;/lastName&gt;&lt;/author&gt;&lt;author&gt;&lt;firstName&gt;K&lt;/firstName&gt;&lt;lastName&gt;Soballe&lt;/lastName&gt;&lt;/author&gt;&lt;author&gt;&lt;firstName&gt;P&lt;/firstName&gt;&lt;lastName&gt;Gebuhr&lt;/lastName&gt;&lt;/author&gt;&lt;author&gt;&lt;firstName&gt;B&lt;/firstName&gt;&lt;lastName&gt;Lund&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0E5044" w:rsidRPr="00785C8B">
              <w:rPr>
                <w:rFonts w:asciiTheme="majorHAnsi" w:hAnsiTheme="majorHAnsi" w:cs="Calibri"/>
                <w:lang w:val="en-US"/>
              </w:rPr>
              <w:t>(Jacobsen</w:t>
            </w:r>
            <w:r w:rsidR="00106461" w:rsidRPr="00785C8B">
              <w:rPr>
                <w:rFonts w:asciiTheme="majorHAnsi" w:hAnsiTheme="majorHAnsi" w:cs="Calibri"/>
                <w:lang w:val="en-US"/>
              </w:rPr>
              <w:t xml:space="preserve"> et </w:t>
            </w:r>
            <w:r w:rsidR="00834B1B">
              <w:rPr>
                <w:rFonts w:asciiTheme="majorHAnsi" w:hAnsiTheme="majorHAnsi" w:cs="Calibri"/>
                <w:lang w:val="en-US"/>
              </w:rPr>
              <w:t>al.</w:t>
            </w:r>
            <w:r w:rsidR="00106461" w:rsidRPr="00785C8B">
              <w:rPr>
                <w:rFonts w:asciiTheme="majorHAnsi" w:hAnsiTheme="majorHAnsi" w:cs="Calibri"/>
                <w:lang w:val="en-US"/>
              </w:rPr>
              <w:t xml:space="preserve"> 2005)</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 xml:space="preserve">Cross-sectional cohort study, n=96 symptomatic </w:t>
            </w:r>
            <w:r w:rsidR="00B618DB">
              <w:rPr>
                <w:rFonts w:asciiTheme="majorHAnsi" w:hAnsiTheme="majorHAnsi" w:cs="Arial"/>
              </w:rPr>
              <w:t xml:space="preserve">(painful) </w:t>
            </w:r>
            <w:r w:rsidRPr="00785C8B">
              <w:rPr>
                <w:rFonts w:asciiTheme="majorHAnsi" w:hAnsiTheme="majorHAnsi" w:cs="Arial"/>
              </w:rPr>
              <w:t xml:space="preserve">hips, </w:t>
            </w:r>
            <w:r w:rsidRPr="00785C8B">
              <w:rPr>
                <w:rFonts w:asciiTheme="majorHAnsi" w:hAnsiTheme="majorHAnsi"/>
              </w:rPr>
              <w:t>delayed gadolinium-enhanced magnetic resonance imaging of cartilage (dGEMRIC) index used as a marker OA</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EA04C0" w:rsidRPr="00785C8B">
              <w:rPr>
                <w:rFonts w:asciiTheme="majorHAnsi" w:hAnsiTheme="majorHAnsi" w:cs="Arial"/>
              </w:rPr>
              <w:t>16</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rPr>
              <w:t>dGEMRIC</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OR[95%CIs] = 1.06[</w:t>
            </w:r>
            <w:r w:rsidR="00EA04C0" w:rsidRPr="00785C8B">
              <w:rPr>
                <w:rFonts w:asciiTheme="majorHAnsi" w:hAnsiTheme="majorHAnsi" w:cs="Arial"/>
              </w:rPr>
              <w:t>1.02-</w:t>
            </w:r>
            <w:r w:rsidRPr="00785C8B">
              <w:rPr>
                <w:rFonts w:asciiTheme="majorHAnsi" w:hAnsiTheme="majorHAnsi" w:cs="Arial"/>
              </w:rPr>
              <w:t>1.11]</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BE195C02-F988-4CF6-B841-D4988AA05DD2&lt;/uuid&gt;&lt;priority&gt;0&lt;/priority&gt;&lt;publications&gt;&lt;publication&gt;&lt;volume&gt;91&lt;/volume&gt;&lt;publication_date&gt;99200905011200000000222000&lt;/publication_date&gt;&lt;number&gt;5&lt;/number&gt;&lt;doi&gt;10.2106/JBJS.G.00144&lt;/doi&gt;&lt;startpage&gt;1120&lt;/startpage&gt;&lt;title&gt;Radiographic and Patient Factors Associated with Pre-Radiographic Osteoarthritis in Hip Dysplasia&lt;/title&gt;&lt;uuid&gt;3A97B629-8FF9-49FF-BD33-2BFD06DDF19B&lt;/uuid&gt;&lt;subtype&gt;400&lt;/subtype&gt;&lt;endpage&gt;1129&lt;/endpage&gt;&lt;type&gt;400&lt;/type&gt;&lt;url&gt;http://journals.lww.com/jbjsjournal/Fulltext/2009/05000/Radiographic_and_Patient_Factors_Associated_with.11.aspx&lt;/url&gt;&lt;bundle&gt;&lt;publication&gt;&lt;title&gt;The Journal of Bone and Joint Surgery (American)&lt;/title&gt;&lt;type&gt;-100&lt;/type&gt;&lt;subtype&gt;-100&lt;/subtype&gt;&lt;uuid&gt;2E9A283F-5E76-4E66-BACA-042AE7EA4094&lt;/uuid&gt;&lt;/publication&gt;&lt;/bundle&gt;&lt;authors&gt;&lt;author&gt;&lt;firstName&gt;Rebecca&lt;/firstName&gt;&lt;middleNames&gt;H&lt;/middleNames&gt;&lt;lastName&gt;Jessel&lt;/lastName&gt;&lt;/author&gt;&lt;author&gt;&lt;firstName&gt;David&lt;/firstName&gt;&lt;lastName&gt;Zurakowski&lt;/lastName&gt;&lt;/author&gt;&lt;author&gt;&lt;firstName&gt;Christoph&lt;/firstName&gt;&lt;lastName&gt;Zilkens&lt;/lastName&gt;&lt;/author&gt;&lt;author&gt;&lt;firstName&gt;Deborah&lt;/firstName&gt;&lt;lastName&gt;Burstein&lt;/lastName&gt;&lt;/author&gt;&lt;author&gt;&lt;firstName&gt;Martha&lt;/firstName&gt;&lt;middleNames&gt;L&lt;/middleNames&gt;&lt;lastName&gt;Gray&lt;/lastName&gt;&lt;/author&gt;&lt;author&gt;&lt;firstName&gt;Young-Jo&lt;/firstName&gt;&lt;lastName&gt;Kim&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(Jessel et </w:t>
            </w:r>
            <w:r w:rsidR="00834B1B">
              <w:rPr>
                <w:rFonts w:asciiTheme="majorHAnsi" w:hAnsiTheme="majorHAnsi" w:cs="Calibri"/>
                <w:lang w:val="en-US"/>
              </w:rPr>
              <w:t>al.</w:t>
            </w:r>
            <w:r w:rsidR="00106461" w:rsidRPr="00785C8B">
              <w:rPr>
                <w:rFonts w:asciiTheme="majorHAnsi" w:hAnsiTheme="majorHAnsi" w:cs="Calibri"/>
                <w:lang w:val="en-US"/>
              </w:rPr>
              <w:t xml:space="preserve"> 2009)</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618DB">
              <w:rPr>
                <w:rFonts w:asciiTheme="majorHAnsi" w:hAnsiTheme="majorHAnsi" w:cs="Arial"/>
              </w:rPr>
              <w:t xml:space="preserve"> study</w:t>
            </w:r>
            <w:r w:rsidRPr="00785C8B">
              <w:rPr>
                <w:rFonts w:asciiTheme="majorHAnsi" w:hAnsiTheme="majorHAnsi" w:cs="Arial"/>
              </w:rPr>
              <w:t>, case</w:t>
            </w:r>
            <w:r w:rsidR="00B618DB">
              <w:rPr>
                <w:rFonts w:asciiTheme="majorHAnsi" w:hAnsiTheme="majorHAnsi" w:cs="Arial"/>
              </w:rPr>
              <w:t>s</w:t>
            </w:r>
            <w:r w:rsidRPr="00785C8B">
              <w:rPr>
                <w:rFonts w:asciiTheme="majorHAnsi" w:hAnsiTheme="majorHAnsi" w:cs="Arial"/>
              </w:rPr>
              <w:t xml:space="preserve"> (</w:t>
            </w:r>
            <w:r w:rsidR="00B618DB">
              <w:rPr>
                <w:rFonts w:asciiTheme="majorHAnsi" w:hAnsiTheme="majorHAnsi" w:cs="Arial"/>
              </w:rPr>
              <w:t>presence of ROA) versus controls (no R</w:t>
            </w:r>
            <w:r w:rsidRPr="00785C8B">
              <w:rPr>
                <w:rFonts w:asciiTheme="majorHAnsi" w:hAnsiTheme="majorHAnsi" w:cs="Arial"/>
              </w:rPr>
              <w:t>O</w:t>
            </w:r>
            <w:r w:rsidR="00B618DB">
              <w:rPr>
                <w:rFonts w:asciiTheme="majorHAnsi" w:hAnsiTheme="majorHAnsi" w:cs="Arial"/>
              </w:rPr>
              <w:t>A)</w:t>
            </w:r>
            <w:r w:rsidRPr="00785C8B">
              <w:rPr>
                <w:rFonts w:asciiTheme="majorHAnsi" w:hAnsiTheme="majorHAnsi" w:cs="Arial"/>
              </w:rPr>
              <w:t xml:space="preserve">, n=3620 </w:t>
            </w:r>
            <w:r w:rsidR="00B618DB">
              <w:rPr>
                <w:rFonts w:asciiTheme="majorHAnsi" w:hAnsiTheme="majorHAnsi" w:cs="Arial"/>
              </w:rPr>
              <w:t xml:space="preserve"> total </w:t>
            </w:r>
            <w:r w:rsidRPr="00785C8B">
              <w:rPr>
                <w:rFonts w:asciiTheme="majorHAnsi" w:hAnsiTheme="majorHAnsi" w:cs="Arial"/>
              </w:rPr>
              <w:t>individuals</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EA04C0" w:rsidRPr="00785C8B">
              <w:rPr>
                <w:rFonts w:asciiTheme="majorHAnsi" w:hAnsiTheme="majorHAnsi" w:cs="Arial"/>
              </w:rPr>
              <w:t>20</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minJSW≤ 2.5mm</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00EA04C0" w:rsidRPr="00785C8B">
              <w:rPr>
                <w:rFonts w:asciiTheme="majorHAnsi" w:hAnsiTheme="majorHAnsi" w:cs="Arial"/>
              </w:rPr>
              <w:t>1.6</w:t>
            </w:r>
            <w:r w:rsidRPr="00785C8B">
              <w:rPr>
                <w:rFonts w:asciiTheme="majorHAnsi" w:hAnsiTheme="majorHAnsi" w:cs="Arial"/>
              </w:rPr>
              <w:t>[0.98-2.5]</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DE0BE164-EC46-400E-83A2-576E870CFE1C&lt;/uuid&gt;&lt;priority&gt;0&lt;/priority&gt;&lt;publications&gt;&lt;publication&gt;&lt;uuid&gt;895F1993-BF53-479C-B848-ED052C67D50E&lt;/uuid&gt;&lt;volume&gt;92&lt;/volume&gt;&lt;doi&gt;10.2106/JBJS.H.01674&lt;/doi&gt;&lt;subtitle&gt;A Population-Based Survey&lt;/subtitle&gt;&lt;startpage&gt;1162&lt;/startpage&gt;&lt;publication_date&gt;99201005011200000000222000&lt;/publication_date&gt;&lt;url&gt;http://journals.lww.com/jbjsjournal/Fulltext/2010/05000/Prevalence_of_Malformations_of_the_Hip_Joint_and.13.aspx&lt;/url&gt;&lt;type&gt;400&lt;/type&gt;&lt;title&gt;Prevalence of Malformations of the Hip Joint and Their Relationship to Sex, Groin Pain, and Risk of Osteoarthritis: A Population-Based Survey&lt;/title&gt;&lt;number&gt;5&lt;/number&gt;&lt;subtype&gt;400&lt;/subtype&gt;&lt;endpage&gt;1169&lt;/endpage&gt;&lt;bundle&gt;&lt;publication&gt;&lt;title&gt;The Journal of Bone and Joint Surgery (American)&lt;/title&gt;&lt;type&gt;-100&lt;/type&gt;&lt;subtype&gt;-100&lt;/subtype&gt;&lt;uuid&gt;2E9A283F-5E76-4E66-BACA-042AE7EA4094&lt;/uuid&gt;&lt;/publication&gt;&lt;/bundle&gt;&lt;authors&gt;&lt;author&gt;&lt;firstName&gt;Kasper&lt;/firstName&gt;&lt;middleNames&gt;Kjaerulf&lt;/middleNames&gt;&lt;lastName&gt;Gosvig&lt;/lastName&gt;&lt;/author&gt;&lt;author&gt;&lt;firstName&gt;Steffen&lt;/firstName&gt;&lt;lastName&gt;Jacobsen&lt;/lastName&gt;&lt;/author&gt;&lt;author&gt;&lt;firstName&gt;Stig&lt;/firstName&gt;&lt;lastName&gt;Sonne-holm&lt;/lastName&gt;&lt;/author&gt;&lt;author&gt;&lt;firstName&gt;Henrik&lt;/firstName&gt;&lt;lastName&gt;Palm&lt;/lastName&gt;&lt;/author&gt;&lt;author&gt;&lt;firstName&gt;Anders&lt;/firstName&gt;&lt;lastName&gt;Troelsen&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(Gosvig et </w:t>
            </w:r>
            <w:r w:rsidR="00834B1B">
              <w:rPr>
                <w:rFonts w:asciiTheme="majorHAnsi" w:hAnsiTheme="majorHAnsi" w:cs="Calibri"/>
                <w:lang w:val="en-US"/>
              </w:rPr>
              <w:t>al.</w:t>
            </w:r>
            <w:r w:rsidR="00106461" w:rsidRPr="00785C8B">
              <w:rPr>
                <w:rFonts w:asciiTheme="majorHAnsi" w:hAnsiTheme="majorHAnsi" w:cs="Calibri"/>
                <w:lang w:val="en-US"/>
              </w:rPr>
              <w:t xml:space="preserve"> 2010)</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B618DB" w:rsidP="00EA04C0">
            <w:pPr>
              <w:rPr>
                <w:rFonts w:asciiTheme="majorHAnsi" w:hAnsiTheme="majorHAnsi" w:cs="Arial"/>
              </w:rPr>
            </w:pPr>
            <w:r>
              <w:rPr>
                <w:rFonts w:asciiTheme="majorHAnsi" w:hAnsiTheme="majorHAnsi" w:cs="Arial"/>
              </w:rPr>
              <w:t xml:space="preserve">Longitudinal </w:t>
            </w:r>
            <w:r w:rsidR="00EA04C0" w:rsidRPr="00785C8B">
              <w:rPr>
                <w:rFonts w:asciiTheme="majorHAnsi" w:hAnsiTheme="majorHAnsi" w:cs="Arial"/>
              </w:rPr>
              <w:t>cohort study, all with no OA at baseline.  Cases (n=25, r</w:t>
            </w:r>
            <w:r>
              <w:rPr>
                <w:rFonts w:asciiTheme="majorHAnsi" w:hAnsiTheme="majorHAnsi" w:cs="Arial"/>
              </w:rPr>
              <w:t>equired THR) versus</w:t>
            </w:r>
            <w:r w:rsidR="00EA04C0" w:rsidRPr="00785C8B">
              <w:rPr>
                <w:rFonts w:asciiTheme="majorHAnsi" w:hAnsiTheme="majorHAnsi" w:cs="Arial"/>
              </w:rPr>
              <w:t xml:space="preserve"> Controls (n=243, no THR), f/up 20 years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N/A</w:t>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THR by 20 years</w:t>
            </w:r>
          </w:p>
        </w:tc>
        <w:tc>
          <w:tcPr>
            <w:tcW w:w="2936" w:type="dxa"/>
          </w:tcPr>
          <w:p w:rsidR="00EA04C0" w:rsidRPr="00785C8B" w:rsidRDefault="00EA04C0" w:rsidP="00BE119E">
            <w:pPr>
              <w:widowControl w:val="0"/>
              <w:autoSpaceDE w:val="0"/>
              <w:autoSpaceDN w:val="0"/>
              <w:adjustRightInd w:val="0"/>
              <w:spacing w:after="0" w:line="240" w:lineRule="auto"/>
              <w:jc w:val="center"/>
              <w:rPr>
                <w:rFonts w:asciiTheme="majorHAnsi" w:hAnsiTheme="majorHAnsi"/>
                <w:color w:val="231F20"/>
                <w:szCs w:val="20"/>
              </w:rPr>
            </w:pPr>
            <w:r w:rsidRPr="00785C8B">
              <w:rPr>
                <w:rFonts w:asciiTheme="majorHAnsi" w:hAnsiTheme="majorHAnsi"/>
                <w:color w:val="231F20"/>
                <w:szCs w:val="20"/>
              </w:rPr>
              <w:t>Increased risk of</w:t>
            </w:r>
          </w:p>
          <w:p w:rsidR="00EA04C0" w:rsidRPr="00785C8B" w:rsidRDefault="00EA04C0" w:rsidP="00BE119E">
            <w:pPr>
              <w:widowControl w:val="0"/>
              <w:autoSpaceDE w:val="0"/>
              <w:autoSpaceDN w:val="0"/>
              <w:adjustRightInd w:val="0"/>
              <w:spacing w:after="0" w:line="240" w:lineRule="auto"/>
              <w:jc w:val="center"/>
              <w:rPr>
                <w:rFonts w:asciiTheme="majorHAnsi" w:hAnsiTheme="majorHAnsi"/>
                <w:color w:val="231F20"/>
                <w:szCs w:val="20"/>
              </w:rPr>
            </w:pPr>
            <w:r w:rsidRPr="00785C8B">
              <w:rPr>
                <w:rFonts w:asciiTheme="majorHAnsi" w:hAnsiTheme="majorHAnsi"/>
                <w:color w:val="231F20"/>
                <w:szCs w:val="20"/>
              </w:rPr>
              <w:t>THR per 1</w:t>
            </w:r>
            <w:r w:rsidR="00785C8B" w:rsidRPr="00785C8B">
              <w:rPr>
                <w:rFonts w:asciiTheme="majorHAnsi" w:hAnsiTheme="majorHAnsi" w:cs="Arial"/>
              </w:rPr>
              <w:sym w:font="Symbol" w:char="F0B0"/>
            </w:r>
            <w:r w:rsidRPr="00785C8B">
              <w:rPr>
                <w:rFonts w:asciiTheme="majorHAnsi" w:hAnsiTheme="majorHAnsi"/>
                <w:color w:val="231F20"/>
                <w:szCs w:val="20"/>
              </w:rPr>
              <w:t xml:space="preserve"> reduction in LCEA </w:t>
            </w:r>
            <w:r w:rsidR="00785C8B" w:rsidRPr="001A1B73">
              <w:rPr>
                <w:rFonts w:asciiTheme="majorHAnsi" w:hAnsiTheme="majorHAnsi" w:cs="Arial"/>
              </w:rPr>
              <w:t>OR[95%CIs] = 1.11</w:t>
            </w:r>
            <w:r w:rsidR="001A1B73" w:rsidRPr="001A1B73">
              <w:rPr>
                <w:rFonts w:asciiTheme="majorHAnsi" w:hAnsiTheme="majorHAnsi"/>
                <w:color w:val="231F20"/>
                <w:szCs w:val="20"/>
              </w:rPr>
              <w:t>[</w:t>
            </w:r>
            <w:r w:rsidR="00785C8B" w:rsidRPr="001A1B73">
              <w:rPr>
                <w:rFonts w:asciiTheme="majorHAnsi" w:hAnsiTheme="majorHAnsi"/>
                <w:color w:val="231F20"/>
                <w:szCs w:val="20"/>
              </w:rPr>
              <w:t>1.02</w:t>
            </w:r>
            <w:r w:rsidRPr="001A1B73">
              <w:rPr>
                <w:rFonts w:asciiTheme="majorHAnsi" w:hAnsiTheme="majorHAnsi"/>
                <w:color w:val="231F20"/>
                <w:szCs w:val="20"/>
              </w:rPr>
              <w:t>–</w:t>
            </w:r>
            <w:r w:rsidR="00785C8B" w:rsidRPr="001A1B73">
              <w:rPr>
                <w:rFonts w:asciiTheme="majorHAnsi" w:hAnsiTheme="majorHAnsi"/>
                <w:color w:val="231F20"/>
                <w:szCs w:val="20"/>
              </w:rPr>
              <w:t>1.18]</w:t>
            </w:r>
            <w:r w:rsidR="001A1B73" w:rsidRPr="001A1B73">
              <w:rPr>
                <w:rFonts w:asciiTheme="majorHAnsi" w:hAnsiTheme="majorHAnsi"/>
                <w:color w:val="231F20"/>
                <w:szCs w:val="20"/>
              </w:rPr>
              <w:t>, P=0.017</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E71EC2C7-4B51-44A4-A996-6CBBB12825B0&lt;/uuid&gt;&lt;priority&gt;0&lt;/priority&gt;&lt;publications&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(Nicholls et </w:t>
            </w:r>
            <w:r w:rsidR="00834B1B">
              <w:rPr>
                <w:rFonts w:asciiTheme="majorHAnsi" w:hAnsiTheme="majorHAnsi" w:cs="Calibri"/>
                <w:lang w:val="en-US"/>
              </w:rPr>
              <w:t>al.</w:t>
            </w:r>
            <w:r w:rsidR="00106461" w:rsidRPr="00785C8B">
              <w:rPr>
                <w:rFonts w:asciiTheme="majorHAnsi" w:hAnsiTheme="majorHAnsi" w:cs="Calibri"/>
                <w:lang w:val="en-US"/>
              </w:rPr>
              <w:t xml:space="preserve"> 2011)</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B618DB" w:rsidP="00EA04C0">
            <w:pPr>
              <w:rPr>
                <w:rFonts w:asciiTheme="majorHAnsi" w:hAnsiTheme="majorHAnsi" w:cs="Arial"/>
              </w:rPr>
            </w:pPr>
            <w:r>
              <w:rPr>
                <w:rFonts w:asciiTheme="majorHAnsi" w:hAnsiTheme="majorHAnsi" w:cs="Arial"/>
              </w:rPr>
              <w:t xml:space="preserve">Longitudinal </w:t>
            </w:r>
            <w:r w:rsidR="00EA04C0" w:rsidRPr="00785C8B">
              <w:rPr>
                <w:rFonts w:asciiTheme="majorHAnsi" w:hAnsiTheme="majorHAnsi" w:cs="Arial"/>
              </w:rPr>
              <w:t xml:space="preserve">cohort study, </w:t>
            </w:r>
            <w:r>
              <w:rPr>
                <w:rFonts w:asciiTheme="majorHAnsi" w:hAnsiTheme="majorHAnsi" w:cs="Arial"/>
              </w:rPr>
              <w:t xml:space="preserve">total </w:t>
            </w:r>
            <w:r w:rsidR="00EA04C0" w:rsidRPr="00785C8B">
              <w:rPr>
                <w:rFonts w:asciiTheme="majorHAnsi" w:hAnsiTheme="majorHAnsi" w:cs="Arial"/>
              </w:rPr>
              <w:t>n=1003 females (no OA at baseline), 20 year f/up</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&lt;28</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 xml:space="preserve">Each degree less </w:t>
            </w:r>
            <w:r w:rsidR="00785C8B" w:rsidRPr="00785C8B">
              <w:rPr>
                <w:rFonts w:asciiTheme="majorHAnsi" w:hAnsiTheme="majorHAnsi" w:cs="Arial"/>
              </w:rPr>
              <w:t>than 28</w:t>
            </w:r>
            <w:r w:rsidR="00785C8B" w:rsidRPr="00785C8B">
              <w:rPr>
                <w:rFonts w:asciiTheme="majorHAnsi" w:hAnsiTheme="majorHAnsi" w:cs="Arial"/>
              </w:rPr>
              <w:sym w:font="Symbol" w:char="F0B0"/>
            </w:r>
            <w:r w:rsidRPr="00785C8B">
              <w:rPr>
                <w:rFonts w:asciiTheme="majorHAnsi" w:hAnsiTheme="majorHAnsi" w:cs="Arial"/>
              </w:rPr>
              <w:t xml:space="preserve"> = 14% increased risk of THR</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48C8E816-6AA6-4889-97B6-061AF3421130&lt;/uuid&gt;&lt;priority&gt;0&lt;/priority&gt;&lt;publications&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(Thomas et </w:t>
            </w:r>
            <w:r w:rsidR="00834B1B">
              <w:rPr>
                <w:rFonts w:asciiTheme="majorHAnsi" w:hAnsiTheme="majorHAnsi" w:cs="Calibri"/>
                <w:lang w:val="en-US"/>
              </w:rPr>
              <w:t>al.</w:t>
            </w:r>
            <w:r w:rsidR="00106461" w:rsidRPr="00785C8B">
              <w:rPr>
                <w:rFonts w:asciiTheme="majorHAnsi" w:hAnsiTheme="majorHAnsi" w:cs="Calibri"/>
                <w:lang w:val="en-US"/>
              </w:rPr>
              <w:t xml:space="preserve"> 2014)</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spacing w:after="0" w:line="240" w:lineRule="auto"/>
              <w:rPr>
                <w:rFonts w:asciiTheme="majorHAnsi" w:hAnsiTheme="majorHAnsi"/>
                <w:szCs w:val="33"/>
              </w:rPr>
            </w:pPr>
            <w:r w:rsidRPr="00785C8B">
              <w:rPr>
                <w:rFonts w:asciiTheme="majorHAnsi" w:hAnsiTheme="majorHAnsi"/>
                <w:szCs w:val="33"/>
              </w:rPr>
              <w:t>Longitudina</w:t>
            </w:r>
            <w:r w:rsidR="00B618DB">
              <w:rPr>
                <w:rFonts w:asciiTheme="majorHAnsi" w:hAnsiTheme="majorHAnsi"/>
                <w:szCs w:val="33"/>
              </w:rPr>
              <w:t xml:space="preserve">l </w:t>
            </w:r>
            <w:r w:rsidRPr="00785C8B">
              <w:rPr>
                <w:rFonts w:asciiTheme="majorHAnsi" w:hAnsiTheme="majorHAnsi"/>
                <w:szCs w:val="33"/>
              </w:rPr>
              <w:t xml:space="preserve">cohort study (CHECK study), n=720 </w:t>
            </w:r>
            <w:r w:rsidR="00B618DB">
              <w:rPr>
                <w:rFonts w:asciiTheme="majorHAnsi" w:hAnsiTheme="majorHAnsi"/>
                <w:szCs w:val="33"/>
              </w:rPr>
              <w:t xml:space="preserve">total </w:t>
            </w:r>
            <w:r w:rsidRPr="00785C8B">
              <w:rPr>
                <w:rFonts w:asciiTheme="majorHAnsi" w:hAnsiTheme="majorHAnsi"/>
                <w:szCs w:val="33"/>
              </w:rPr>
              <w:t xml:space="preserve">individuals (no OA at baseline), aged 45-65 years, 5 year f/up. </w:t>
            </w:r>
          </w:p>
          <w:p w:rsidR="00EA04C0" w:rsidRPr="00785C8B" w:rsidRDefault="00EA04C0" w:rsidP="00EA04C0">
            <w:pPr>
              <w:rPr>
                <w:rFonts w:asciiTheme="majorHAnsi" w:hAnsiTheme="majorHAnsi" w:cs="Arial"/>
              </w:rPr>
            </w:pP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&lt;25</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rPr>
            </w:pPr>
            <w:r w:rsidRPr="00785C8B">
              <w:rPr>
                <w:rFonts w:asciiTheme="majorHAnsi" w:hAnsiTheme="majorHAnsi" w:cs="Arial"/>
              </w:rPr>
              <w:t>KL≥2</w:t>
            </w:r>
          </w:p>
        </w:tc>
        <w:tc>
          <w:tcPr>
            <w:tcW w:w="2936" w:type="dxa"/>
          </w:tcPr>
          <w:p w:rsidR="00EA04C0" w:rsidRPr="00785C8B" w:rsidRDefault="00785C8B" w:rsidP="00785C8B">
            <w:pPr>
              <w:jc w:val="center"/>
              <w:rPr>
                <w:rFonts w:asciiTheme="majorHAnsi" w:hAnsiTheme="majorHAnsi" w:cs="Arial"/>
              </w:rPr>
            </w:pPr>
            <w:r w:rsidRPr="00785C8B">
              <w:rPr>
                <w:rFonts w:asciiTheme="majorHAnsi" w:hAnsiTheme="majorHAnsi" w:cs="Arial"/>
              </w:rPr>
              <w:t xml:space="preserve">OR[95%CIs] = </w:t>
            </w:r>
            <w:r w:rsidR="00EA04C0" w:rsidRPr="00785C8B">
              <w:rPr>
                <w:rFonts w:asciiTheme="majorHAnsi" w:hAnsiTheme="majorHAnsi"/>
              </w:rPr>
              <w:t>3.8</w:t>
            </w:r>
            <w:r w:rsidRPr="00785C8B">
              <w:rPr>
                <w:rFonts w:asciiTheme="majorHAnsi" w:hAnsiTheme="majorHAnsi"/>
              </w:rPr>
              <w:t>[</w:t>
            </w:r>
            <w:r w:rsidR="00EA04C0" w:rsidRPr="00785C8B">
              <w:rPr>
                <w:rFonts w:asciiTheme="majorHAnsi" w:hAnsiTheme="majorHAnsi"/>
              </w:rPr>
              <w:t>1.84-7.84</w:t>
            </w:r>
            <w:r w:rsidRPr="00785C8B">
              <w:rPr>
                <w:rFonts w:asciiTheme="majorHAnsi" w:hAnsiTheme="majorHAnsi"/>
              </w:rPr>
              <w:t>]</w:t>
            </w:r>
            <w:r w:rsidR="00EA04C0" w:rsidRPr="00785C8B">
              <w:rPr>
                <w:rStyle w:val="Strong"/>
                <w:rFonts w:asciiTheme="majorHAnsi" w:hAnsiTheme="majorHAnsi"/>
              </w:rPr>
              <w:t xml:space="preserve"> </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B5039901-6CD6-40EC-92B2-7F95C78ED1B7&lt;/uuid&gt;&lt;priority&gt;0&lt;/priority&gt;&lt;publications&gt;&lt;publication&gt;&lt;volume&gt;21&lt;/volume&gt;&lt;publication_date&gt;99201310001200000000220000&lt;/publication_date&gt;&lt;number&gt;10&lt;/number&gt;&lt;startpage&gt;1514&lt;/startpage&gt;&lt;title&gt;Pincer deformity does not lead to osteoarthritis of the hip whereas acetabular dysplasia does: acetabular coverage and development of osteoarthritis in a nationwide prospective cohort study (CHECK)&lt;/title&gt;&lt;uuid&gt;0C401D40-CB27-4FE0-BCC5-67FC8FA8D432&lt;/uuid&gt;&lt;subtype&gt;400&lt;/subtype&gt;&lt;endpage&gt;1521&lt;/endpage&gt;&lt;type&gt;400&lt;/type&gt;&lt;citekey&gt;Agricola:2013vm&lt;/citekey&gt;&lt;url&gt;http://linkinghub.elsevier.com/retrieve/pii/S106345841300873X&lt;/url&gt;&lt;bundle&gt;&lt;publication&gt;&lt;publisher&gt;Elsevier Ltd&lt;/publisher&gt;&lt;title&gt;Osteoarthritis and Cartilage&lt;/title&gt;&lt;type&gt;-100&lt;/type&gt;&lt;subtype&gt;-100&lt;/subtype&gt;&lt;uuid&gt;62E5B38F-2BBA-46D4-9598-94F3214C592B&lt;/uuid&gt;&lt;/publication&gt;&lt;/bundle&gt;&lt;authors&gt;&lt;author&gt;&lt;firstName&gt;R&lt;/firstName&gt;&lt;lastName&gt;Agricola&lt;/lastName&gt;&lt;/author&gt;&lt;author&gt;&lt;firstName&gt;M&lt;/firstName&gt;&lt;middleNames&gt;P&lt;/middleNames&gt;&lt;lastName&gt;Heijboer&lt;/lastName&gt;&lt;/author&gt;&lt;author&gt;&lt;firstName&gt;R&lt;/firstName&gt;&lt;middleNames&gt;H&lt;/middleNames&gt;&lt;lastName&gt;Roze&lt;/lastName&gt;&lt;/author&gt;&lt;author&gt;&lt;firstName&gt;M&lt;/firstName&gt;&lt;lastName&gt;Reijman&lt;/lastName&gt;&lt;/author&gt;&lt;author&gt;&lt;firstName&gt;S&lt;/firstName&gt;&lt;middleNames&gt;M A&lt;/middleNames&gt;&lt;lastName&gt;Bierma-Zeinstra&lt;/lastName&gt;&lt;/author&gt;&lt;author&gt;&lt;firstName&gt;J&lt;/firstName&gt;&lt;middleNames&gt;A N&lt;/middleNames&gt;&lt;lastName&gt;Verhaar&lt;/lastName&gt;&lt;/author&gt;&lt;author&gt;&lt;firstName&gt;H&lt;/firstName&gt;&lt;lastName&gt;Weinans&lt;/lastName&gt;&lt;/author&gt;&lt;author&gt;&lt;firstName&gt;J&lt;/firstName&gt;&lt;middleNames&gt;H&lt;/middleNames&gt;&lt;lastName&gt;Waarsing&lt;/lastName&gt;&lt;/author&gt;&lt;/authors&gt;&lt;/publication&gt;&lt;/publications&gt;&lt;cites&gt;&lt;/cites&gt;&lt;/citation&gt;</w:instrText>
            </w:r>
            <w:r w:rsidR="000D53CB"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(Agricola et </w:t>
            </w:r>
            <w:r w:rsidR="00834B1B">
              <w:rPr>
                <w:rFonts w:asciiTheme="majorHAnsi" w:hAnsiTheme="majorHAnsi" w:cs="Calibri"/>
                <w:lang w:val="en-US"/>
              </w:rPr>
              <w:t>al.</w:t>
            </w:r>
            <w:r w:rsidR="00106461" w:rsidRPr="00785C8B">
              <w:rPr>
                <w:rFonts w:asciiTheme="majorHAnsi" w:hAnsiTheme="majorHAnsi" w:cs="Calibri"/>
                <w:lang w:val="en-US"/>
              </w:rPr>
              <w:t xml:space="preserve"> 2013</w:t>
            </w:r>
            <w:r w:rsidR="00CD2EE7" w:rsidRPr="00785C8B">
              <w:rPr>
                <w:rFonts w:asciiTheme="majorHAnsi" w:hAnsiTheme="majorHAnsi" w:cs="Calibri"/>
                <w:lang w:val="en-US"/>
              </w:rPr>
              <w:t>a</w:t>
            </w:r>
            <w:r w:rsidR="00106461" w:rsidRPr="00785C8B">
              <w:rPr>
                <w:rFonts w:asciiTheme="majorHAnsi" w:hAnsiTheme="majorHAnsi" w:cs="Calibri"/>
                <w:lang w:val="en-US"/>
              </w:rPr>
              <w:t>)</w:t>
            </w:r>
            <w:r w:rsidRPr="00785C8B">
              <w:rPr>
                <w:rFonts w:asciiTheme="majorHAnsi" w:hAnsiTheme="majorHAnsi" w:cs="Arial"/>
              </w:rPr>
              <w:fldChar w:fldCharType="end"/>
            </w:r>
          </w:p>
        </w:tc>
      </w:tr>
      <w:tr w:rsidR="00EA04C0" w:rsidRPr="00052FAB">
        <w:trPr>
          <w:trHeight w:val="509"/>
        </w:trPr>
        <w:tc>
          <w:tcPr>
            <w:tcW w:w="1658" w:type="dxa"/>
            <w:vMerge w:val="restart"/>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H</w:t>
            </w:r>
            <w:r w:rsidR="00677964" w:rsidRPr="00785C8B">
              <w:rPr>
                <w:rFonts w:asciiTheme="majorHAnsi" w:hAnsiTheme="majorHAnsi" w:cs="Arial"/>
              </w:rPr>
              <w:t>orizontal Toit Externa (HTE)</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 cohort study.</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&gt;</w:t>
            </w:r>
            <w:r w:rsidR="00EA04C0" w:rsidRPr="00785C8B">
              <w:rPr>
                <w:rFonts w:asciiTheme="majorHAnsi" w:hAnsiTheme="majorHAnsi" w:cs="Arial"/>
              </w:rPr>
              <w:t>15</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ROA</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&gt;15</w:t>
            </w:r>
            <w:r w:rsidRPr="00785C8B">
              <w:rPr>
                <w:rFonts w:asciiTheme="majorHAnsi" w:hAnsiTheme="majorHAnsi" w:cs="Arial"/>
              </w:rPr>
              <w:sym w:font="Symbol" w:char="F0B0"/>
            </w:r>
            <w:r w:rsidR="00EA04C0" w:rsidRPr="00785C8B">
              <w:rPr>
                <w:rFonts w:asciiTheme="majorHAnsi" w:hAnsiTheme="majorHAnsi" w:cs="Arial"/>
              </w:rPr>
              <w:t xml:space="preserve"> associated with OA</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8BB89E86-81C3-4F62-82B4-CDC3342641B8&lt;/uuid&gt;&lt;priority&gt;0&lt;/priority&gt;&lt;publications&gt;&lt;publication&gt;&lt;publication_date&gt;99197609001200000000220000&lt;/publication_date&gt;&lt;number&gt;119&lt;/number&gt;&lt;startpage&gt;39&lt;/startpage&gt;&lt;title&gt;Normal values of the hip joint for the evaluation of X-rays in children and adults.&lt;/title&gt;&lt;uuid&gt;99928F57-C271-4A02-8E4B-C4CEDD6FF15F&lt;/uuid&gt;&lt;subtype&gt;400&lt;/subtype&gt;&lt;endpage&gt;47&lt;/endpage&gt;&lt;type&gt;400&lt;/type&gt;&lt;citekey&gt;Tonnis:1976woa&lt;/citekey&gt;&lt;url&gt;http://eutils.ncbi.nlm.nih.gov/entrez/eutils/elink.fcgi?dbfrom=pubmed&amp;amp;id=954321&amp;amp;retmode=ref&amp;amp;cmd=prlinks&lt;/url&gt;&lt;bundle&gt;&lt;publication&gt;&lt;title&gt;Clinical Orthopaedics and Related Research®&lt;/title&gt;&lt;type&gt;-100&lt;/type&gt;&lt;subtype&gt;-100&lt;/subtype&gt;&lt;uuid&gt;ECCCF7C6-FD50-4A65-9447-D5AD341AB1E8&lt;/uuid&gt;&lt;/publication&gt;&lt;/bundle&gt;&lt;authors&gt;&lt;author&gt;&lt;firstName&gt;D&lt;/firstName&gt;&lt;lastName&gt;Tönnis&lt;/lastName&gt;&lt;/author&gt;&lt;/authors&gt;&lt;/publication&gt;&lt;/publications&gt;&lt;cites&gt;&lt;/cites&gt;&lt;/citation&gt;</w:instrText>
            </w:r>
            <w:r w:rsidR="0003065E" w:rsidRPr="00785C8B">
              <w:rPr>
                <w:rFonts w:asciiTheme="majorHAnsi" w:hAnsiTheme="majorHAnsi" w:cs="Arial"/>
              </w:rPr>
              <w:instrText xml:space="preserve">T </w:instrText>
            </w:r>
            <w:r w:rsidRPr="00785C8B">
              <w:rPr>
                <w:rFonts w:asciiTheme="majorHAnsi" w:hAnsiTheme="majorHAnsi" w:cs="Arial"/>
              </w:rPr>
              <w:fldChar w:fldCharType="separate"/>
            </w:r>
            <w:r w:rsidR="00091F19" w:rsidRPr="00785C8B">
              <w:rPr>
                <w:rFonts w:asciiTheme="majorHAnsi" w:hAnsiTheme="majorHAnsi" w:cs="Calibri"/>
                <w:lang w:val="en-US"/>
              </w:rPr>
              <w:t>(Tönnis, 1976</w:t>
            </w:r>
            <w:r w:rsidR="00106461" w:rsidRPr="00785C8B">
              <w:rPr>
                <w:rFonts w:asciiTheme="majorHAnsi" w:hAnsiTheme="majorHAnsi" w:cs="Calibri"/>
                <w:lang w:val="en-US"/>
              </w:rPr>
              <w:t>)</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Longitudinal</w:t>
            </w:r>
            <w:r w:rsidR="00B618DB">
              <w:rPr>
                <w:rFonts w:asciiTheme="majorHAnsi" w:hAnsiTheme="majorHAnsi" w:cs="Arial"/>
              </w:rPr>
              <w:t xml:space="preserve"> cohort study</w:t>
            </w:r>
            <w:r w:rsidRPr="00785C8B">
              <w:rPr>
                <w:rFonts w:asciiTheme="majorHAnsi" w:hAnsiTheme="majorHAnsi" w:cs="Arial"/>
              </w:rPr>
              <w:t xml:space="preserve">, cases  (n=74, </w:t>
            </w:r>
            <w:r w:rsidR="00B618DB">
              <w:rPr>
                <w:rFonts w:asciiTheme="majorHAnsi" w:hAnsiTheme="majorHAnsi" w:cs="Arial"/>
              </w:rPr>
              <w:t>R</w:t>
            </w:r>
            <w:r w:rsidRPr="00785C8B">
              <w:rPr>
                <w:rFonts w:asciiTheme="majorHAnsi" w:hAnsiTheme="majorHAnsi" w:cs="Arial"/>
              </w:rPr>
              <w:t>OA before age 65) v</w:t>
            </w:r>
            <w:r w:rsidR="00B618DB">
              <w:rPr>
                <w:rFonts w:asciiTheme="majorHAnsi" w:hAnsiTheme="majorHAnsi" w:cs="Arial"/>
              </w:rPr>
              <w:t>ersus</w:t>
            </w:r>
            <w:r w:rsidRPr="00785C8B">
              <w:rPr>
                <w:rFonts w:asciiTheme="majorHAnsi" w:hAnsiTheme="majorHAnsi" w:cs="Arial"/>
              </w:rPr>
              <w:t xml:space="preserve"> controls (n=43, no </w:t>
            </w:r>
            <w:r w:rsidR="00B618DB">
              <w:rPr>
                <w:rFonts w:asciiTheme="majorHAnsi" w:hAnsiTheme="majorHAnsi" w:cs="Arial"/>
              </w:rPr>
              <w:t>ROA before age 65)</w:t>
            </w:r>
            <w:r w:rsidRPr="00785C8B">
              <w:rPr>
                <w:rFonts w:asciiTheme="majorHAnsi" w:hAnsiTheme="majorHAnsi" w:cs="Arial"/>
              </w:rPr>
              <w:t xml:space="preserve">. </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&gt;</w:t>
            </w:r>
            <w:r w:rsidR="00EA04C0" w:rsidRPr="00785C8B">
              <w:rPr>
                <w:rFonts w:asciiTheme="majorHAnsi" w:hAnsiTheme="majorHAnsi" w:cs="Arial"/>
              </w:rPr>
              <w:t>15</w:t>
            </w:r>
            <w:r w:rsidR="00677964" w:rsidRPr="00785C8B">
              <w:rPr>
                <w:rFonts w:asciiTheme="majorHAnsi" w:hAnsiTheme="majorHAnsi" w:cs="Arial"/>
              </w:rPr>
              <w:sym w:font="Symbol" w:char="F0B0"/>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No controls had a HTE &gt; 15</w:t>
            </w:r>
            <w:r w:rsidRPr="00785C8B">
              <w:rPr>
                <w:rFonts w:asciiTheme="majorHAnsi" w:hAnsiTheme="majorHAnsi" w:cs="Arial"/>
              </w:rPr>
              <w:sym w:font="Symbol" w:char="F0B0"/>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76941B9F-9DC6-4CA0-B3EA-382FC63B7C45&lt;/uuid&gt;&lt;priority&gt;0&lt;/priority&gt;&lt;publications&gt;&lt;publication&gt;&lt;uuid&gt;E1976469-438E-4560-930C-FB01C579B474&lt;/uuid&gt;&lt;volume&gt;77&lt;/volume&gt;&lt;startpage&gt;985&lt;/startpage&gt;&lt;publication_date&gt;99199507001200000000220000&lt;/publication_date&gt;&lt;url&gt;http://eutils.ncbi.nlm.nih.gov/entrez/eutils/elink.fcgi?dbfrom=pubmed&amp;amp;id=7608241&amp;amp;retmode=ref&amp;amp;cmd=prlinks&lt;/url&gt;&lt;citekey&gt;Murphy:1995wta&lt;/citekey&gt;&lt;type&gt;400&lt;/type&gt;&lt;title&gt;The prognosis in untreated dysplasia of the hip. A study of radiographic factors that predict the outcome.&lt;/title&gt;&lt;institution&gt;Maurice E. Müller Foundation for Continuing Education in Orthopaedic Surgery, Bern.&lt;/institution&gt;&lt;number&gt;7&lt;/number&gt;&lt;subtype&gt;400&lt;/subtype&gt;&lt;endpage&gt;989&lt;/endpage&gt;&lt;bundle&gt;&lt;publication&gt;&lt;title&gt;The Journal of Bone and Joint Surgery (American)&lt;/title&gt;&lt;type&gt;-100&lt;/type&gt;&lt;subtype&gt;-100&lt;/subtype&gt;&lt;uuid&gt;2E9A283F-5E76-4E66-BACA-042AE7EA4094&lt;/uuid&gt;&lt;/publication&gt;&lt;/bundle&gt;&lt;authors&gt;&lt;author&gt;&lt;firstName&gt;S&lt;/firstName&gt;&lt;middleNames&gt;B&lt;/middleNames&gt;&lt;lastName&gt;Murphy&lt;/lastName&gt;&lt;/author&gt;&lt;author&gt;&lt;firstName&gt;R&lt;/firstName&gt;&lt;lastName&gt;Ganz&lt;/lastName&gt;&lt;/author&gt;&lt;author&gt;&lt;firstName&gt;M&lt;/firstName&gt;&lt;middleNames&gt;E&lt;/middleNames&gt;&lt;lastName&gt;Müller&lt;/lastName&gt;&lt;/author&gt;&lt;/authors&gt;&lt;/publication&gt;&lt;/publications&gt;&lt;cites&gt;&lt;/cites&gt;&lt;/citation&gt;</w:instrText>
            </w:r>
            <w:r w:rsidR="0003065E"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(Murphy et </w:t>
            </w:r>
            <w:r w:rsidR="00834B1B">
              <w:rPr>
                <w:rFonts w:asciiTheme="majorHAnsi" w:hAnsiTheme="majorHAnsi" w:cs="Calibri"/>
                <w:lang w:val="en-US"/>
              </w:rPr>
              <w:t>al.</w:t>
            </w:r>
            <w:r w:rsidR="00106461" w:rsidRPr="00785C8B">
              <w:rPr>
                <w:rFonts w:asciiTheme="majorHAnsi" w:hAnsiTheme="majorHAnsi" w:cs="Calibri"/>
                <w:lang w:val="en-US"/>
              </w:rPr>
              <w:t xml:space="preserve"> 1995)</w:t>
            </w:r>
            <w:r w:rsidRPr="00785C8B">
              <w:rPr>
                <w:rFonts w:asciiTheme="majorHAnsi" w:hAnsiTheme="majorHAnsi" w:cs="Arial"/>
              </w:rPr>
              <w:fldChar w:fldCharType="end"/>
            </w:r>
          </w:p>
        </w:tc>
      </w:tr>
      <w:tr w:rsidR="00EA04C0" w:rsidRPr="00052FAB">
        <w:trPr>
          <w:trHeight w:val="509"/>
        </w:trPr>
        <w:tc>
          <w:tcPr>
            <w:tcW w:w="1658" w:type="dxa"/>
            <w:vMerge w:val="restart"/>
            <w:shd w:val="clear" w:color="auto" w:fill="auto"/>
          </w:tcPr>
          <w:p w:rsidR="00EA04C0" w:rsidRPr="00785C8B" w:rsidRDefault="00677964" w:rsidP="00EA04C0">
            <w:pPr>
              <w:rPr>
                <w:rFonts w:asciiTheme="majorHAnsi" w:hAnsiTheme="majorHAnsi" w:cs="Arial"/>
              </w:rPr>
            </w:pPr>
            <w:r w:rsidRPr="00785C8B">
              <w:rPr>
                <w:rFonts w:asciiTheme="majorHAnsi" w:hAnsiTheme="majorHAnsi" w:cs="Arial"/>
              </w:rPr>
              <w:t>Acetabular depth to width ratio (</w:t>
            </w:r>
            <w:r w:rsidR="00EA04C0" w:rsidRPr="00785C8B">
              <w:rPr>
                <w:rFonts w:asciiTheme="majorHAnsi" w:hAnsiTheme="majorHAnsi" w:cs="Arial"/>
              </w:rPr>
              <w:t>AIDWR</w:t>
            </w:r>
            <w:r w:rsidRPr="00785C8B">
              <w:rPr>
                <w:rFonts w:asciiTheme="majorHAnsi" w:hAnsiTheme="majorHAnsi" w:cs="Arial"/>
              </w:rPr>
              <w:t>)</w:t>
            </w:r>
            <w:r w:rsidR="00EA04C0" w:rsidRPr="00785C8B">
              <w:rPr>
                <w:rFonts w:asciiTheme="majorHAnsi" w:hAnsiTheme="majorHAnsi" w:cs="Arial"/>
              </w:rPr>
              <w:t xml:space="preserve"> </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Longitudinal</w:t>
            </w:r>
            <w:r w:rsidR="00B618DB">
              <w:rPr>
                <w:rFonts w:asciiTheme="majorHAnsi" w:hAnsiTheme="majorHAnsi" w:cs="Arial"/>
              </w:rPr>
              <w:t xml:space="preserve"> cohort study</w:t>
            </w:r>
            <w:r w:rsidRPr="00785C8B">
              <w:rPr>
                <w:rFonts w:asciiTheme="majorHAnsi" w:hAnsiTheme="majorHAnsi" w:cs="Arial"/>
              </w:rPr>
              <w:t xml:space="preserve">, cases  (n=74, </w:t>
            </w:r>
            <w:r w:rsidR="00B618DB">
              <w:rPr>
                <w:rFonts w:asciiTheme="majorHAnsi" w:hAnsiTheme="majorHAnsi" w:cs="Arial"/>
              </w:rPr>
              <w:t>R</w:t>
            </w:r>
            <w:r w:rsidRPr="00785C8B">
              <w:rPr>
                <w:rFonts w:asciiTheme="majorHAnsi" w:hAnsiTheme="majorHAnsi" w:cs="Arial"/>
              </w:rPr>
              <w:t>OA before age 65) v</w:t>
            </w:r>
            <w:r w:rsidR="00BE580A">
              <w:rPr>
                <w:rFonts w:asciiTheme="majorHAnsi" w:hAnsiTheme="majorHAnsi" w:cs="Arial"/>
              </w:rPr>
              <w:t>ersu</w:t>
            </w:r>
            <w:r w:rsidRPr="00785C8B">
              <w:rPr>
                <w:rFonts w:asciiTheme="majorHAnsi" w:hAnsiTheme="majorHAnsi" w:cs="Arial"/>
              </w:rPr>
              <w:t xml:space="preserve">s controls (n=43, no </w:t>
            </w:r>
            <w:r w:rsidR="00B618DB">
              <w:rPr>
                <w:rFonts w:asciiTheme="majorHAnsi" w:hAnsiTheme="majorHAnsi" w:cs="Arial"/>
              </w:rPr>
              <w:t>R</w:t>
            </w:r>
            <w:r w:rsidRPr="00785C8B">
              <w:rPr>
                <w:rFonts w:asciiTheme="majorHAnsi" w:hAnsiTheme="majorHAnsi" w:cs="Arial"/>
              </w:rPr>
              <w:t>O</w:t>
            </w:r>
            <w:r w:rsidR="00B618DB">
              <w:rPr>
                <w:rFonts w:asciiTheme="majorHAnsi" w:hAnsiTheme="majorHAnsi" w:cs="Arial"/>
              </w:rPr>
              <w:t>A before age 65)</w:t>
            </w:r>
            <w:r w:rsidRPr="00785C8B">
              <w:rPr>
                <w:rFonts w:asciiTheme="majorHAnsi" w:hAnsiTheme="majorHAnsi" w:cs="Arial"/>
              </w:rPr>
              <w:t xml:space="preserve">. </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B618DB">
              <w:rPr>
                <w:rFonts w:asciiTheme="majorHAnsi" w:hAnsiTheme="majorHAnsi" w:cs="Arial"/>
              </w:rPr>
              <w:t>38</w:t>
            </w:r>
            <w:r w:rsidR="00EA04C0" w:rsidRPr="00785C8B">
              <w:rPr>
                <w:rFonts w:asciiTheme="majorHAnsi" w:hAnsiTheme="majorHAnsi" w:cs="Arial"/>
              </w:rPr>
              <w:t>%</w:t>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No controls had an AIDWR &lt;38%</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F4D2245B-73B4-4532-B2BE-274CF4E8E76A&lt;/uuid&gt;&lt;priority&gt;0&lt;/priority&gt;&lt;publications&gt;&lt;publication&gt;&lt;uuid&gt;E1976469-438E-4560-930C-FB01C579B474&lt;/uuid&gt;&lt;volume&gt;77&lt;/volume&gt;&lt;startpage&gt;985&lt;/startpage&gt;&lt;publication_date&gt;99199507001200000000220000&lt;/publication_date&gt;&lt;url&gt;http://eutils.ncbi.nlm.nih.gov/entrez/eutils/elink.fcgi?dbfrom=pubmed&amp;amp;id=7608241&amp;amp;retmode=ref&amp;amp;cmd=prlinks&lt;/url&gt;&lt;citekey&gt;Murphy:1995wta&lt;/citekey&gt;&lt;type&gt;400&lt;/type&gt;&lt;title&gt;The prognosis in untreated dysplasia of the hip. A study of radiographic factors that predict the outcome.&lt;/title&gt;&lt;institution&gt;Maurice E. Müller Foundation for Continuing Education in Orthopaedic Surgery, Bern.&lt;/institution&gt;&lt;number&gt;7&lt;/number&gt;&lt;subtype&gt;400&lt;/subtype&gt;&lt;endpage&gt;989&lt;/endpage&gt;&lt;bundle&gt;&lt;publication&gt;&lt;title&gt;The Journal of Bone and Joint Surgery (American)&lt;/title&gt;&lt;type&gt;-100&lt;/type&gt;&lt;subtype&gt;-100&lt;/subtype&gt;&lt;uuid&gt;2E9A283F-5E76-4E66-BACA-042AE7EA4094&lt;/uuid&gt;&lt;/publication&gt;&lt;/bundle&gt;&lt;authors&gt;&lt;author&gt;&lt;firstName&gt;S&lt;/firstName&gt;&lt;middleNames&gt;B&lt;/middleNames&gt;&lt;lastName&gt;Murphy&lt;/lastName&gt;&lt;/author&gt;&lt;author&gt;&lt;firstName&gt;R&lt;/firstName&gt;&lt;lastName&gt;Ganz&lt;/lastName&gt;&lt;/author&gt;&lt;author&gt;&lt;firstName&gt;M&lt;/firstName&gt;&lt;middleNames&gt;E&lt;/middleNames&gt;&lt;lastName&gt;Müller&lt;/lastName&gt;&lt;/author&gt;&lt;/authors&gt;&lt;/publication&gt;&lt;/publications&gt;&lt;cites&gt;&lt;/cites&gt;&lt;/citation&gt;</w:instrText>
            </w:r>
            <w:r w:rsidR="0003065E"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(Murphy et </w:t>
            </w:r>
            <w:r w:rsidR="00834B1B">
              <w:rPr>
                <w:rFonts w:asciiTheme="majorHAnsi" w:hAnsiTheme="majorHAnsi" w:cs="Calibri"/>
                <w:lang w:val="en-US"/>
              </w:rPr>
              <w:t>al.</w:t>
            </w:r>
            <w:r w:rsidR="00106461" w:rsidRPr="00785C8B">
              <w:rPr>
                <w:rFonts w:asciiTheme="majorHAnsi" w:hAnsiTheme="majorHAnsi" w:cs="Calibri"/>
                <w:lang w:val="en-US"/>
              </w:rPr>
              <w:t xml:space="preserve"> 1995)</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E580A">
              <w:rPr>
                <w:rFonts w:asciiTheme="majorHAnsi" w:hAnsiTheme="majorHAnsi" w:cs="Arial"/>
              </w:rPr>
              <w:t xml:space="preserve"> cohort study</w:t>
            </w:r>
            <w:r w:rsidRPr="00785C8B">
              <w:rPr>
                <w:rFonts w:asciiTheme="majorHAnsi" w:hAnsiTheme="majorHAnsi" w:cs="Arial"/>
              </w:rPr>
              <w:t>, case</w:t>
            </w:r>
            <w:r w:rsidR="00BE580A">
              <w:rPr>
                <w:rFonts w:asciiTheme="majorHAnsi" w:hAnsiTheme="majorHAnsi" w:cs="Arial"/>
              </w:rPr>
              <w:t>s</w:t>
            </w:r>
            <w:r w:rsidRPr="00785C8B">
              <w:rPr>
                <w:rFonts w:asciiTheme="majorHAnsi" w:hAnsiTheme="majorHAnsi" w:cs="Arial"/>
              </w:rPr>
              <w:t xml:space="preserve"> (</w:t>
            </w:r>
            <w:r w:rsidR="00BE580A">
              <w:rPr>
                <w:rFonts w:asciiTheme="majorHAnsi" w:hAnsiTheme="majorHAnsi" w:cs="Arial"/>
              </w:rPr>
              <w:t>presence of ROA</w:t>
            </w:r>
            <w:r w:rsidRPr="00785C8B">
              <w:rPr>
                <w:rFonts w:asciiTheme="majorHAnsi" w:hAnsiTheme="majorHAnsi" w:cs="Arial"/>
              </w:rPr>
              <w:t>) versus control</w:t>
            </w:r>
            <w:r w:rsidR="00BE580A">
              <w:rPr>
                <w:rFonts w:asciiTheme="majorHAnsi" w:hAnsiTheme="majorHAnsi" w:cs="Arial"/>
              </w:rPr>
              <w:t>s</w:t>
            </w:r>
            <w:r w:rsidRPr="00785C8B">
              <w:rPr>
                <w:rFonts w:asciiTheme="majorHAnsi" w:hAnsiTheme="majorHAnsi" w:cs="Arial"/>
              </w:rPr>
              <w:t xml:space="preserve"> (no </w:t>
            </w:r>
            <w:r w:rsidR="00BE580A">
              <w:rPr>
                <w:rFonts w:asciiTheme="majorHAnsi" w:hAnsiTheme="majorHAnsi" w:cs="Arial"/>
              </w:rPr>
              <w:t>ROA</w:t>
            </w:r>
            <w:r w:rsidRPr="00785C8B">
              <w:rPr>
                <w:rFonts w:asciiTheme="majorHAnsi" w:hAnsiTheme="majorHAnsi" w:cs="Arial"/>
              </w:rPr>
              <w:t>), n=3859 total individuals.</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w:t>
            </w:r>
            <w:r w:rsidR="00EA04C0" w:rsidRPr="00785C8B">
              <w:rPr>
                <w:rFonts w:asciiTheme="majorHAnsi" w:hAnsiTheme="majorHAnsi" w:cs="Arial"/>
              </w:rPr>
              <w:t>250*</w:t>
            </w:r>
          </w:p>
        </w:tc>
        <w:tc>
          <w:tcPr>
            <w:tcW w:w="1385" w:type="dxa"/>
          </w:tcPr>
          <w:p w:rsidR="00EA04C0" w:rsidRPr="00785C8B" w:rsidRDefault="000701E2"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00EA04C0" w:rsidRPr="00785C8B">
              <w:rPr>
                <w:rFonts w:asciiTheme="majorHAnsi" w:hAnsiTheme="majorHAnsi" w:cs="Arial"/>
              </w:rPr>
              <w:t>2.5</w:t>
            </w:r>
            <w:r w:rsidRPr="00785C8B">
              <w:rPr>
                <w:rFonts w:asciiTheme="majorHAnsi" w:hAnsiTheme="majorHAnsi" w:cs="Arial"/>
              </w:rPr>
              <w:t>[1.6-4.0]</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D3811DE9-2CE9-442D-A7D9-8DD8B94AA701&lt;/uuid&gt;&lt;priority&gt;0&lt;/priority&gt;&lt;publications&gt;&lt;publication&gt;&lt;uuid&gt;1A717905-2934-4A48-BB5C-5A049A490BC6&lt;/uuid&gt;&lt;volume&gt;44&lt;/volume&gt;&lt;doi&gt;10.1093/rheumtology/keh436&lt;/doi&gt;&lt;version&gt;2004/10/14&lt;/version&gt;&lt;startpage&gt;211&lt;/startpage&gt;&lt;publication_date&gt;99200502001200000000220000&lt;/publication_date&gt;&lt;url&gt;http://www.ncbi.nlm.nih.gov/pubmed/15479751&lt;/url&gt;&lt;citekey&gt;Jacobsen:2005ce&lt;/citekey&gt;&lt;type&gt;400&lt;/type&gt;&lt;title&gt;Hip dysplasia: a significant risk factor for the development of hip osteoarthritis. A cross-sectional survey&lt;/title&gt;&lt;location&gt;&amp;lt;html&amp;gt;&amp;lt;head&amp;gt;&amp;lt;meta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Hvidovre University Hospital of Copenhagen, Denmark. sjac@dadlnet.dk&lt;/institution&gt;&lt;number&gt;2&lt;/number&gt;&lt;subtype&gt;400&lt;/subtype&gt;&lt;endpage&gt;218&lt;/endpage&gt;&lt;bundle&gt;&lt;publication&gt;&lt;publisher&gt;Oxford University Press&lt;/publisher&gt;&lt;title&gt;Rheumatology (Oxford)&lt;/title&gt;&lt;type&gt;-100&lt;/type&gt;&lt;subtype&gt;-100&lt;/subtype&gt;&lt;uuid&gt;6AC08648-4C6D-4F1D-BB17-0A79FF49D2F4&lt;/uuid&gt;&lt;/publication&gt;&lt;/bundle&gt;&lt;authors&gt;&lt;author&gt;&lt;firstName&gt;S&lt;/firstName&gt;&lt;lastName&gt;Jacobsen&lt;/lastName&gt;&lt;/author&gt;&lt;author&gt;&lt;firstName&gt;S&lt;/firstName&gt;&lt;lastName&gt;Sonne-Holm&lt;/lastName&gt;&lt;/author&gt;&lt;/authors&gt;&lt;/publication&gt;&lt;/publications&gt;&lt;cites&gt;&lt;/cites&gt;&lt;/citation&gt;</w:instrText>
            </w:r>
            <w:r w:rsidR="0003065E"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(Jacobsen and Sonne-Holm, 2005)</w:t>
            </w:r>
            <w:r w:rsidRPr="00785C8B">
              <w:rPr>
                <w:rFonts w:asciiTheme="majorHAnsi" w:hAnsiTheme="majorHAnsi" w:cs="Arial"/>
              </w:rPr>
              <w:fldChar w:fldCharType="end"/>
            </w:r>
          </w:p>
        </w:tc>
      </w:tr>
      <w:tr w:rsidR="00EA04C0" w:rsidRPr="00052FAB">
        <w:trPr>
          <w:trHeight w:val="509"/>
        </w:trPr>
        <w:tc>
          <w:tcPr>
            <w:tcW w:w="1658" w:type="dxa"/>
            <w:vMerge w:val="restart"/>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Sharp’s Angle</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Longitudinal case series, n=32 hips (age average 43), no OA at baseline, f/up 22 years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&gt;45</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ROA</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All developed OA</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B585E3BD-D00A-4D3D-BA27-7E05A0CBA3DE&lt;/uuid&gt;&lt;priority&gt;0&lt;/priority&gt;&lt;publications&gt;&lt;publication&gt;&lt;publication_date&gt;99198305001200000000220000&lt;/publication_date&gt;&lt;number&gt;175&lt;/number&gt;&lt;startpage&gt;79&lt;/startpage&gt;&lt;title&gt;Acetabular dysplasia in the adult&lt;/title&gt;&lt;uuid&gt;30691DCD-A69C-4DE4-8294-5390A8A39270&lt;/uuid&gt;&lt;subtype&gt;400&lt;/subtype&gt;&lt;version&gt;1983/05/01&lt;/version&gt;&lt;type&gt;400&lt;/type&gt;&lt;citekey&gt;Cooperman:1983vq&lt;/citekey&gt;&lt;endpage&gt;85&lt;/endpage&gt;&lt;url&gt;http://www.ncbi.nlm.nih.gov/pubmed/6839611&lt;/url&gt;&lt;bundle&gt;&lt;publication&gt;&lt;title&gt;Clinical Orthopaedics and Related Research®&lt;/title&gt;&lt;type&gt;-100&lt;/type&gt;&lt;subtype&gt;-100&lt;/subtype&gt;&lt;uuid&gt;ECCCF7C6-FD50-4A65-9447-D5AD341AB1E8&lt;/uuid&gt;&lt;/publication&gt;&lt;/bundle&gt;&lt;authors&gt;&lt;author&gt;&lt;firstName&gt;D&lt;/firstName&gt;&lt;middleNames&gt;R&lt;/middleNames&gt;&lt;lastName&gt;Cooperman&lt;/lastName&gt;&lt;/author&gt;&lt;author&gt;&lt;firstName&gt;R&lt;/firstName&gt;&lt;lastName&gt;Wallensten&lt;/lastName&gt;&lt;/author&gt;&lt;author&gt;&lt;firstName&gt;S&lt;/firstName&gt;&lt;middleNames&gt;D&lt;/middleNames&gt;&lt;lastName&gt;Stulberg&lt;/lastName&gt;&lt;/author&gt;&lt;/authors&gt;&lt;/publication&gt;&lt;/publications&gt;&lt;cites&gt;&lt;/cites&gt;&lt;/citation&gt;</w:instrText>
            </w:r>
            <w:r w:rsidR="0003065E"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(Cooperman et </w:t>
            </w:r>
            <w:r w:rsidR="00834B1B">
              <w:rPr>
                <w:rFonts w:asciiTheme="majorHAnsi" w:hAnsiTheme="majorHAnsi" w:cs="Calibri"/>
                <w:lang w:val="en-US"/>
              </w:rPr>
              <w:t>al.</w:t>
            </w:r>
            <w:r w:rsidR="00106461" w:rsidRPr="00785C8B">
              <w:rPr>
                <w:rFonts w:asciiTheme="majorHAnsi" w:hAnsiTheme="majorHAnsi" w:cs="Calibri"/>
                <w:lang w:val="en-US"/>
              </w:rPr>
              <w:t xml:space="preserve"> 1983)</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 case (OA) versus controls (no-OA) study, n=3620 individuals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&gt;45</w:t>
            </w:r>
            <w:r w:rsidR="00677964"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minJSW≤ 2.5mm</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00EA04C0" w:rsidRPr="00785C8B">
              <w:rPr>
                <w:rFonts w:asciiTheme="majorHAnsi" w:hAnsiTheme="majorHAnsi" w:cs="Arial"/>
              </w:rPr>
              <w:t>2.4</w:t>
            </w:r>
            <w:r w:rsidRPr="00785C8B">
              <w:rPr>
                <w:rFonts w:asciiTheme="majorHAnsi" w:hAnsiTheme="majorHAnsi" w:cs="Arial"/>
              </w:rPr>
              <w:t>[2-2.9]</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0A70D022-A965-44C2-9FB9-F8A097CECC90&lt;/uuid&gt;&lt;priority&gt;0&lt;/priority&gt;&lt;publications&gt;&lt;publication&gt;&lt;uuid&gt;895F1993-BF53-479C-B848-ED052C67D50E&lt;/uuid&gt;&lt;volume&gt;92&lt;/volume&gt;&lt;doi&gt;10.2106/JBJS.H.01674&lt;/doi&gt;&lt;subtitle&gt;A Population-Based Survey&lt;/subtitle&gt;&lt;startpage&gt;1162&lt;/startpage&gt;&lt;publication_date&gt;99201005011200000000222000&lt;/publication_date&gt;&lt;url&gt;http://journals.lww.com/jbjsjournal/Fulltext/2010/05000/Prevalence_of_Malformations_of_the_Hip_Joint_and.13.aspx&lt;/url&gt;&lt;type&gt;400&lt;/type&gt;&lt;title&gt;Prevalence of Malformations of the Hip Joint and Their Relationship to Sex, Groin Pain, and Risk of Osteoarthritis: A Population-Based Survey&lt;/title&gt;&lt;number&gt;5&lt;/number&gt;&lt;subtype&gt;400&lt;/subtype&gt;&lt;endpage&gt;1169&lt;/endpage&gt;&lt;bundle&gt;&lt;publication&gt;&lt;title&gt;The Journal of Bone and Joint Surgery (American)&lt;/title&gt;&lt;type&gt;-100&lt;/type&gt;&lt;subtype&gt;-100&lt;/subtype&gt;&lt;uuid&gt;2E9A283F-5E76-4E66-BACA-042AE7EA4094&lt;/uuid&gt;&lt;/publication&gt;&lt;/bundle&gt;&lt;authors&gt;&lt;author&gt;&lt;firstName&gt;Kasper&lt;/firstName&gt;&lt;middleNames&gt;Kjaerulf&lt;/middleNames&gt;&lt;lastName&gt;Gosvig&lt;/lastName&gt;&lt;/author&gt;&lt;author&gt;&lt;firstName&gt;Steffen&lt;/firstName&gt;&lt;lastName&gt;Jacobsen&lt;/lastName&gt;&lt;/author&gt;&lt;author&gt;&lt;firstName&gt;Stig&lt;/firstName&gt;&lt;lastName&gt;Sonne-holm&lt;/lastName&gt;&lt;/author&gt;&lt;author&gt;&lt;firstName&gt;Henrik&lt;/firstName&gt;&lt;lastName&gt;Palm&lt;/lastName&gt;&lt;/author&gt;&lt;author&gt;&lt;firstName&gt;Anders&lt;/firstName&gt;&lt;lastName&gt;Troelsen&lt;/lastName&gt;&lt;/author&gt;&lt;/authors&gt;&lt;/publication&gt;&lt;/publications&gt;&lt;cites&gt;&lt;/cites&gt;&lt;/citation&gt;</w:instrText>
            </w:r>
            <w:r w:rsidR="0003065E"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(Gosvig et </w:t>
            </w:r>
            <w:r w:rsidR="00834B1B">
              <w:rPr>
                <w:rFonts w:asciiTheme="majorHAnsi" w:hAnsiTheme="majorHAnsi" w:cs="Calibri"/>
                <w:lang w:val="en-US"/>
              </w:rPr>
              <w:t>al.</w:t>
            </w:r>
            <w:r w:rsidR="00106461" w:rsidRPr="00785C8B">
              <w:rPr>
                <w:rFonts w:asciiTheme="majorHAnsi" w:hAnsiTheme="majorHAnsi" w:cs="Calibri"/>
                <w:lang w:val="en-US"/>
              </w:rPr>
              <w:t xml:space="preserve"> 2010)</w:t>
            </w:r>
            <w:r w:rsidRPr="00785C8B">
              <w:rPr>
                <w:rFonts w:asciiTheme="majorHAnsi" w:hAnsiTheme="majorHAnsi" w:cs="Arial"/>
              </w:rPr>
              <w:fldChar w:fldCharType="end"/>
            </w:r>
          </w:p>
        </w:tc>
      </w:tr>
      <w:tr w:rsidR="00EA04C0" w:rsidRPr="00052FAB">
        <w:trPr>
          <w:trHeight w:val="509"/>
        </w:trPr>
        <w:tc>
          <w:tcPr>
            <w:tcW w:w="1658" w:type="dxa"/>
            <w:vMerge w:val="restart"/>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Alpha Angle</w:t>
            </w:r>
          </w:p>
        </w:tc>
        <w:tc>
          <w:tcPr>
            <w:tcW w:w="5392" w:type="dxa"/>
            <w:shd w:val="clear" w:color="auto" w:fill="auto"/>
          </w:tcPr>
          <w:p w:rsidR="00EA04C0" w:rsidRPr="00785C8B" w:rsidRDefault="00BE580A" w:rsidP="00EA04C0">
            <w:pPr>
              <w:rPr>
                <w:rFonts w:asciiTheme="majorHAnsi" w:hAnsiTheme="majorHAnsi" w:cs="Arial"/>
              </w:rPr>
            </w:pPr>
            <w:r>
              <w:rPr>
                <w:rFonts w:asciiTheme="majorHAnsi" w:hAnsiTheme="majorHAnsi" w:cs="Arial"/>
              </w:rPr>
              <w:t>Cross-sectional</w:t>
            </w:r>
            <w:r w:rsidR="00EA04C0" w:rsidRPr="00785C8B">
              <w:rPr>
                <w:rFonts w:asciiTheme="majorHAnsi" w:hAnsiTheme="majorHAnsi" w:cs="Arial"/>
              </w:rPr>
              <w:t xml:space="preserve"> case series, n=164 patients, all awaiting THR for OA</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&gt;50</w:t>
            </w:r>
            <w:r w:rsidR="00677964" w:rsidRPr="00785C8B">
              <w:rPr>
                <w:rFonts w:asciiTheme="majorHAnsi" w:hAnsiTheme="majorHAnsi" w:cs="Arial"/>
              </w:rPr>
              <w:sym w:font="Symbol" w:char="F0B0"/>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THR</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42% of those scheduled for THR had CAM deformity (ie, alpha angle &gt;50</w:t>
            </w:r>
            <w:r w:rsidR="00785C8B" w:rsidRPr="00785C8B">
              <w:rPr>
                <w:rFonts w:asciiTheme="majorHAnsi" w:hAnsiTheme="majorHAnsi" w:cs="Arial"/>
              </w:rPr>
              <w:sym w:font="Symbol" w:char="F0B0"/>
            </w:r>
            <w:r w:rsidRPr="00785C8B">
              <w:rPr>
                <w:rFonts w:asciiTheme="majorHAnsi" w:hAnsiTheme="majorHAnsi" w:cs="Arial"/>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503FC3BF-421E-4D18-9BC9-B7A1A30E39A9&lt;/uuid&gt;&lt;priority&gt;0&lt;/priority&gt;&lt;publications&gt;&lt;publication&gt;&lt;uuid&gt;A0552DEF-6B76-4C17-8824-DBDD641C7B71&lt;/uuid&gt;&lt;volume&gt;89-B&lt;/volume&gt;&lt;doi&gt;10.1302/0301-620X.89B10.19405&lt;/doi&gt;&lt;startpage&gt;1309&lt;/startpage&gt;&lt;publication_date&gt;99200710011200000000222000&lt;/publication_date&gt;&lt;url&gt;http://www.bjj.boneandjoint.org.uk/cgi/doi/10.1302/0301-620X.89B10.19405&lt;/url&gt;&lt;type&gt;400&lt;/type&gt;&lt;title&gt;A new radiological index for assessing asphericity of the femoral head in cam impingement&lt;/title&gt;&lt;publisher&gt;Bone and Joint Journal&lt;/publisher&gt;&lt;institution&gt;Department of Orthopaedics, University Hospital Of Hvidovre, Kettegaards Allé 30, DK-2650 Hvidovre, Denmark.&lt;/institution&gt;&lt;number&gt;10&lt;/number&gt;&lt;subtype&gt;400&lt;/subtype&gt;&lt;endpage&gt;1316&lt;/endpage&gt;&lt;bundle&gt;&lt;publication&gt;&lt;publisher&gt;Bone and Joint Journal&lt;/publisher&gt;&lt;title&gt;Bone &amp;amp; Joint Journal&lt;/title&gt;&lt;type&gt;-100&lt;/type&gt;&lt;subtype&gt;-100&lt;/subtype&gt;&lt;uuid&gt;5C3754E4-96EC-45F3-97A1-FD21FA383B4C&lt;/uuid&gt;&lt;/publication&gt;&lt;/bundle&gt;&lt;authors&gt;&lt;author&gt;&lt;firstName&gt;K&lt;/firstName&gt;&lt;middleNames&gt;K&lt;/middleNames&gt;&lt;lastName&gt;Gosvig&lt;/lastName&gt;&lt;/author&gt;&lt;author&gt;&lt;firstName&gt;S&lt;/firstName&gt;&lt;lastName&gt;Jacobsen&lt;/lastName&gt;&lt;/author&gt;&lt;author&gt;&lt;firstName&gt;H&lt;/firstName&gt;&lt;lastName&gt;Palm&lt;/lastName&gt;&lt;/author&gt;&lt;author&gt;&lt;firstName&gt;S&lt;/firstName&gt;&lt;lastName&gt;Sonne-Holm&lt;/lastName&gt;&lt;/author&gt;&lt;author&gt;&lt;firstName&gt;E&lt;/firstName&gt;&lt;lastName&gt;Magnusson&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(Gosvig et </w:t>
            </w:r>
            <w:r w:rsidR="00834B1B">
              <w:rPr>
                <w:rFonts w:asciiTheme="majorHAnsi" w:hAnsiTheme="majorHAnsi" w:cs="Calibri"/>
                <w:lang w:val="en-US"/>
              </w:rPr>
              <w:t>al.</w:t>
            </w:r>
            <w:r w:rsidR="00106461" w:rsidRPr="00785C8B">
              <w:rPr>
                <w:rFonts w:asciiTheme="majorHAnsi" w:hAnsiTheme="majorHAnsi" w:cs="Calibri"/>
                <w:lang w:val="en-US"/>
              </w:rPr>
              <w:t xml:space="preserve"> 2007)</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BE580A">
            <w:pPr>
              <w:rPr>
                <w:rFonts w:asciiTheme="majorHAnsi" w:hAnsiTheme="majorHAnsi" w:cs="Arial"/>
              </w:rPr>
            </w:pPr>
            <w:r w:rsidRPr="00785C8B">
              <w:rPr>
                <w:rFonts w:asciiTheme="majorHAnsi" w:hAnsiTheme="majorHAnsi" w:cs="Arial"/>
              </w:rPr>
              <w:t xml:space="preserve">Cross-sectional </w:t>
            </w:r>
            <w:r w:rsidR="00BE580A">
              <w:rPr>
                <w:rFonts w:asciiTheme="majorHAnsi" w:hAnsiTheme="majorHAnsi" w:cs="Arial"/>
              </w:rPr>
              <w:t>cohort</w:t>
            </w:r>
            <w:r w:rsidRPr="00785C8B">
              <w:rPr>
                <w:rFonts w:asciiTheme="majorHAnsi" w:hAnsiTheme="majorHAnsi" w:cs="Arial"/>
              </w:rPr>
              <w:t xml:space="preserve"> study, n=965 cases (</w:t>
            </w:r>
            <w:r w:rsidR="00BE580A">
              <w:rPr>
                <w:rFonts w:asciiTheme="majorHAnsi" w:hAnsiTheme="majorHAnsi" w:cs="Arial"/>
              </w:rPr>
              <w:t>presence of R</w:t>
            </w:r>
            <w:r w:rsidRPr="00785C8B">
              <w:rPr>
                <w:rFonts w:asciiTheme="majorHAnsi" w:hAnsiTheme="majorHAnsi" w:cs="Arial"/>
              </w:rPr>
              <w:t xml:space="preserve">OA) versus n= 1111 controls (no </w:t>
            </w:r>
            <w:r w:rsidR="00BE580A">
              <w:rPr>
                <w:rFonts w:asciiTheme="majorHAnsi" w:hAnsiTheme="majorHAnsi" w:cs="Arial"/>
              </w:rPr>
              <w:t>R</w:t>
            </w:r>
            <w:r w:rsidRPr="00785C8B">
              <w:rPr>
                <w:rFonts w:asciiTheme="majorHAnsi" w:hAnsiTheme="majorHAnsi" w:cs="Arial"/>
              </w:rPr>
              <w:t>OA).</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PGD presence</w:t>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minJSW≤ 2.5mm</w:t>
            </w:r>
          </w:p>
        </w:tc>
        <w:tc>
          <w:tcPr>
            <w:tcW w:w="2936" w:type="dxa"/>
          </w:tcPr>
          <w:p w:rsidR="00EA04C0" w:rsidRPr="00785C8B" w:rsidRDefault="001A1B73" w:rsidP="00BE119E">
            <w:pPr>
              <w:jc w:val="center"/>
              <w:rPr>
                <w:rFonts w:asciiTheme="majorHAnsi" w:hAnsiTheme="majorHAnsi" w:cs="Arial"/>
              </w:rPr>
            </w:pPr>
            <w:r>
              <w:rPr>
                <w:rFonts w:asciiTheme="majorHAnsi" w:hAnsiTheme="majorHAnsi" w:cs="Arial"/>
              </w:rPr>
              <w:t>OR[95%CIs] = 6.7</w:t>
            </w:r>
            <w:r w:rsidR="00785C8B" w:rsidRPr="00785C8B">
              <w:rPr>
                <w:rFonts w:asciiTheme="majorHAnsi" w:hAnsiTheme="majorHAnsi" w:cs="Arial"/>
              </w:rPr>
              <w:t>[</w:t>
            </w:r>
            <w:r>
              <w:rPr>
                <w:rFonts w:asciiTheme="majorHAnsi" w:hAnsiTheme="majorHAnsi" w:cs="Arial"/>
              </w:rPr>
              <w:t>4.6-10.4</w:t>
            </w:r>
            <w:r w:rsidR="00EA04C0" w:rsidRPr="00785C8B">
              <w:rPr>
                <w:rFonts w:asciiTheme="majorHAnsi" w:hAnsiTheme="majorHAnsi" w:cs="Arial"/>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A8F92181-1447-44E8-99B8-D3BE4A163087&lt;/uuid&gt;&lt;priority&gt;0&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(Doherty et </w:t>
            </w:r>
            <w:r w:rsidR="00834B1B">
              <w:rPr>
                <w:rFonts w:asciiTheme="majorHAnsi" w:hAnsiTheme="majorHAnsi" w:cs="Calibri"/>
                <w:lang w:val="en-US"/>
              </w:rPr>
              <w:t>al.</w:t>
            </w:r>
            <w:r w:rsidR="00106461" w:rsidRPr="00785C8B">
              <w:rPr>
                <w:rFonts w:asciiTheme="majorHAnsi" w:hAnsiTheme="majorHAnsi" w:cs="Calibri"/>
                <w:lang w:val="en-US"/>
              </w:rPr>
              <w:t xml:space="preserve"> 2008)</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E580A">
              <w:rPr>
                <w:rFonts w:asciiTheme="majorHAnsi" w:hAnsiTheme="majorHAnsi" w:cs="Arial"/>
              </w:rPr>
              <w:t xml:space="preserve"> cohort study</w:t>
            </w:r>
            <w:r w:rsidRPr="00785C8B">
              <w:rPr>
                <w:rFonts w:asciiTheme="majorHAnsi" w:hAnsiTheme="majorHAnsi" w:cs="Arial"/>
              </w:rPr>
              <w:t>, case</w:t>
            </w:r>
            <w:r w:rsidR="00BE580A">
              <w:rPr>
                <w:rFonts w:asciiTheme="majorHAnsi" w:hAnsiTheme="majorHAnsi" w:cs="Arial"/>
              </w:rPr>
              <w:t>s</w:t>
            </w:r>
            <w:r w:rsidRPr="00785C8B">
              <w:rPr>
                <w:rFonts w:asciiTheme="majorHAnsi" w:hAnsiTheme="majorHAnsi" w:cs="Arial"/>
              </w:rPr>
              <w:t xml:space="preserve"> (</w:t>
            </w:r>
            <w:r w:rsidR="00BE580A">
              <w:rPr>
                <w:rFonts w:asciiTheme="majorHAnsi" w:hAnsiTheme="majorHAnsi" w:cs="Arial"/>
              </w:rPr>
              <w:t>presence of ROA) versus controls (no ROA)</w:t>
            </w:r>
            <w:r w:rsidRPr="00785C8B">
              <w:rPr>
                <w:rFonts w:asciiTheme="majorHAnsi" w:hAnsiTheme="majorHAnsi" w:cs="Arial"/>
              </w:rPr>
              <w:t>, n=3620 individuals</w:t>
            </w:r>
            <w:r w:rsidR="00BE580A">
              <w:rPr>
                <w:rFonts w:asciiTheme="majorHAnsi" w:hAnsiTheme="majorHAnsi" w:cs="Arial"/>
              </w:rPr>
              <w:t xml:space="preserve"> total.</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PGD presence</w:t>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minJSW≤ 2.5mm</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00EA04C0" w:rsidRPr="00785C8B">
              <w:rPr>
                <w:rFonts w:asciiTheme="majorHAnsi" w:hAnsiTheme="majorHAnsi" w:cs="Arial"/>
              </w:rPr>
              <w:t>2.2</w:t>
            </w:r>
            <w:r w:rsidRPr="00785C8B">
              <w:rPr>
                <w:rFonts w:asciiTheme="majorHAnsi" w:hAnsiTheme="majorHAnsi" w:cs="Arial"/>
              </w:rPr>
              <w:t>[1.7-2.8]</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28E65F79-FD72-4C3F-BF68-99C02109CBF1&lt;/uuid&gt;&lt;priority&gt;0&lt;/priority&gt;&lt;publications&gt;&lt;publication&gt;&lt;uuid&gt;895F1993-BF53-479C-B848-ED052C67D50E&lt;/uuid&gt;&lt;volume&gt;92&lt;/volume&gt;&lt;doi&gt;10.2106/JBJS.H.01674&lt;/doi&gt;&lt;subtitle&gt;A Population-Based Survey&lt;/subtitle&gt;&lt;startpage&gt;1162&lt;/startpage&gt;&lt;publication_date&gt;99201005011200000000222000&lt;/publication_date&gt;&lt;url&gt;http://journals.lww.com/jbjsjournal/Fulltext/2010/05000/Prevalence_of_Malformations_of_the_Hip_Joint_and.13.aspx&lt;/url&gt;&lt;type&gt;400&lt;/type&gt;&lt;title&gt;Prevalence of Malformations of the Hip Joint and Their Relationship to Sex, Groin Pain, and Risk of Osteoarthritis: A Population-Based Survey&lt;/title&gt;&lt;number&gt;5&lt;/number&gt;&lt;subtype&gt;400&lt;/subtype&gt;&lt;endpage&gt;1169&lt;/endpage&gt;&lt;bundle&gt;&lt;publication&gt;&lt;title&gt;The Journal of Bone and Joint Surgery (American)&lt;/title&gt;&lt;type&gt;-100&lt;/type&gt;&lt;subtype&gt;-100&lt;/subtype&gt;&lt;uuid&gt;2E9A283F-5E76-4E66-BACA-042AE7EA4094&lt;/uuid&gt;&lt;/publication&gt;&lt;/bundle&gt;&lt;authors&gt;&lt;author&gt;&lt;firstName&gt;Kasper&lt;/firstName&gt;&lt;middleNames&gt;Kjaerulf&lt;/middleNames&gt;&lt;lastName&gt;Gosvig&lt;/lastName&gt;&lt;/author&gt;&lt;author&gt;&lt;firstName&gt;Steffen&lt;/firstName&gt;&lt;lastName&gt;Jacobsen&lt;/lastName&gt;&lt;/author&gt;&lt;author&gt;&lt;firstName&gt;Stig&lt;/firstName&gt;&lt;lastName&gt;Sonne-holm&lt;/lastName&gt;&lt;/author&gt;&lt;author&gt;&lt;firstName&gt;Henrik&lt;/firstName&gt;&lt;lastName&gt;Palm&lt;/lastName&gt;&lt;/author&gt;&lt;author&gt;&lt;firstName&gt;Anders&lt;/firstName&gt;&lt;lastName&gt;Troelsen&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(Gosvig et </w:t>
            </w:r>
            <w:r w:rsidR="00834B1B">
              <w:rPr>
                <w:rFonts w:asciiTheme="majorHAnsi" w:hAnsiTheme="majorHAnsi" w:cs="Calibri"/>
                <w:lang w:val="en-US"/>
              </w:rPr>
              <w:t>al.</w:t>
            </w:r>
            <w:r w:rsidR="00106461" w:rsidRPr="00785C8B">
              <w:rPr>
                <w:rFonts w:asciiTheme="majorHAnsi" w:hAnsiTheme="majorHAnsi" w:cs="Calibri"/>
                <w:lang w:val="en-US"/>
              </w:rPr>
              <w:t xml:space="preserve"> 2010)</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E580A">
              <w:rPr>
                <w:rFonts w:asciiTheme="majorHAnsi" w:hAnsiTheme="majorHAnsi" w:cs="Arial"/>
              </w:rPr>
              <w:t xml:space="preserve"> cohort study</w:t>
            </w:r>
            <w:r w:rsidRPr="00785C8B">
              <w:rPr>
                <w:rFonts w:asciiTheme="majorHAnsi" w:hAnsiTheme="majorHAnsi" w:cs="Arial"/>
              </w:rPr>
              <w:t>, case</w:t>
            </w:r>
            <w:r w:rsidR="00BE580A">
              <w:rPr>
                <w:rFonts w:asciiTheme="majorHAnsi" w:hAnsiTheme="majorHAnsi" w:cs="Arial"/>
              </w:rPr>
              <w:t>s</w:t>
            </w:r>
            <w:r w:rsidRPr="00785C8B">
              <w:rPr>
                <w:rFonts w:asciiTheme="majorHAnsi" w:hAnsiTheme="majorHAnsi" w:cs="Arial"/>
              </w:rPr>
              <w:t xml:space="preserve"> (</w:t>
            </w:r>
            <w:r w:rsidR="00BE580A">
              <w:rPr>
                <w:rFonts w:asciiTheme="majorHAnsi" w:hAnsiTheme="majorHAnsi" w:cs="Arial"/>
              </w:rPr>
              <w:t>presence of R</w:t>
            </w:r>
            <w:r w:rsidRPr="00785C8B">
              <w:rPr>
                <w:rFonts w:asciiTheme="majorHAnsi" w:hAnsiTheme="majorHAnsi" w:cs="Arial"/>
              </w:rPr>
              <w:t xml:space="preserve">OA) versus controls (no </w:t>
            </w:r>
            <w:r w:rsidR="00BE580A">
              <w:rPr>
                <w:rFonts w:asciiTheme="majorHAnsi" w:hAnsiTheme="majorHAnsi" w:cs="Arial"/>
              </w:rPr>
              <w:t>R</w:t>
            </w:r>
            <w:r w:rsidRPr="00785C8B">
              <w:rPr>
                <w:rFonts w:asciiTheme="majorHAnsi" w:hAnsiTheme="majorHAnsi" w:cs="Arial"/>
              </w:rPr>
              <w:t>OA) study, n=50 individuals total.</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&gt;50</w:t>
            </w:r>
            <w:r w:rsidR="00677964"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 xml:space="preserve">OR </w:t>
            </w:r>
            <w:r w:rsidR="00785C8B" w:rsidRPr="00785C8B">
              <w:rPr>
                <w:rFonts w:asciiTheme="majorHAnsi" w:hAnsiTheme="majorHAnsi" w:cs="Arial"/>
              </w:rPr>
              <w:t xml:space="preserve">= </w:t>
            </w:r>
            <w:r w:rsidRPr="00785C8B">
              <w:rPr>
                <w:rFonts w:asciiTheme="majorHAnsi" w:hAnsiTheme="majorHAnsi" w:cs="Arial"/>
              </w:rPr>
              <w:t>2.7</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75304E4A-E9D4-45D2-9513-82B843E04B61&lt;/uuid&gt;&lt;priority&gt;0&lt;/priority&gt;&lt;publications&gt;&lt;publication&gt;&lt;uuid&gt;4AEEAA72-0C3D-4980-A75D-0CAF86742871&lt;/uuid&gt;&lt;volume&gt;468&lt;/volume&gt;&lt;doi&gt;10.1007/s11999-010-1328-2&lt;/doi&gt;&lt;startpage&gt;1920&lt;/startpage&gt;&lt;publication_date&gt;99201003301200000000222000&lt;/publication_date&gt;&lt;url&gt;http://link.springer.com/10.1007/s11999-010-1328-2&lt;/url&gt;&lt;citekey&gt;Barros:2010dq&lt;/citekey&gt;&lt;type&gt;400&lt;/type&gt;&lt;title&gt;Femoral Head-neck Junction Deformity is Related to Osteoarthritis of the Hip&lt;/title&gt;&lt;number&gt;7&lt;/number&gt;&lt;subtype&gt;400&lt;/subtype&gt;&lt;endpage&gt;1925&lt;/endpage&gt;&lt;bundle&gt;&lt;publication&gt;&lt;title&gt;Clinical Orthopaedics and Related Research®&lt;/title&gt;&lt;type&gt;-100&lt;/type&gt;&lt;subtype&gt;-100&lt;/subtype&gt;&lt;uuid&gt;ECCCF7C6-FD50-4A65-9447-D5AD341AB1E8&lt;/uuid&gt;&lt;/publication&gt;&lt;/bundle&gt;&lt;authors&gt;&lt;author&gt;&lt;firstName&gt;Hilton&lt;/firstName&gt;&lt;middleNames&gt;José Melo&lt;/middleNames&gt;&lt;lastName&gt;Barros&lt;/lastName&gt;&lt;/author&gt;&lt;author&gt;&lt;firstName&gt;Gilberto&lt;/firstName&gt;&lt;middleNames&gt;Luis&lt;/middleNames&gt;&lt;lastName&gt;Camanho&lt;/lastName&gt;&lt;/author&gt;&lt;author&gt;&lt;firstName&gt;Antônio&lt;/firstName&gt;&lt;middleNames&gt;Carlos&lt;/middleNames&gt;&lt;lastName&gt;Bernabé&lt;/lastName&gt;&lt;/author&gt;&lt;author&gt;&lt;firstName&gt;Marcelo&lt;/firstName&gt;&lt;middleNames&gt;Bordalo&lt;/middleNames&gt;&lt;lastName&gt;Rodrigues&lt;/lastName&gt;&lt;/author&gt;&lt;author&gt;&lt;firstName&gt;Luiz&lt;/firstName&gt;&lt;middleNames&gt;Eugênio Garcez&lt;/middleNames&gt;&lt;lastName&gt;Leme&lt;/lastName&gt;&lt;/author&gt;&lt;/authors&gt;&lt;/publication&gt;&lt;/publications&gt;&lt;cites&gt;&lt;/cites&gt;&lt;/citation&gt;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(Barros et </w:t>
            </w:r>
            <w:r w:rsidR="00834B1B">
              <w:rPr>
                <w:rFonts w:asciiTheme="majorHAnsi" w:hAnsiTheme="majorHAnsi" w:cs="Calibri"/>
                <w:lang w:val="en-US"/>
              </w:rPr>
              <w:t>al.</w:t>
            </w:r>
            <w:r w:rsidR="00106461" w:rsidRPr="00785C8B">
              <w:rPr>
                <w:rFonts w:asciiTheme="majorHAnsi" w:hAnsiTheme="majorHAnsi" w:cs="Calibri"/>
                <w:lang w:val="en-US"/>
              </w:rPr>
              <w:t xml:space="preserve"> 2010)</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BE580A" w:rsidP="00EA04C0">
            <w:pPr>
              <w:rPr>
                <w:rFonts w:asciiTheme="majorHAnsi" w:hAnsiTheme="majorHAnsi" w:cs="Arial"/>
              </w:rPr>
            </w:pPr>
            <w:r>
              <w:rPr>
                <w:rFonts w:asciiTheme="majorHAnsi" w:hAnsiTheme="majorHAnsi" w:cs="Arial"/>
              </w:rPr>
              <w:t xml:space="preserve">Longitudinal </w:t>
            </w:r>
            <w:r w:rsidR="00EA04C0" w:rsidRPr="00785C8B">
              <w:rPr>
                <w:rFonts w:asciiTheme="majorHAnsi" w:hAnsiTheme="majorHAnsi" w:cs="Arial"/>
              </w:rPr>
              <w:t>cohort study, all with no OA at baseline</w:t>
            </w:r>
            <w:r>
              <w:rPr>
                <w:rFonts w:asciiTheme="majorHAnsi" w:hAnsiTheme="majorHAnsi" w:cs="Arial"/>
              </w:rPr>
              <w:t>.  Cases (n=25, required THR) versus c</w:t>
            </w:r>
            <w:r w:rsidR="00EA04C0" w:rsidRPr="00785C8B">
              <w:rPr>
                <w:rFonts w:asciiTheme="majorHAnsi" w:hAnsiTheme="majorHAnsi" w:cs="Arial"/>
              </w:rPr>
              <w:t>ontrols (n=243, no THR), f/up 20 years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N/A</w:t>
            </w:r>
          </w:p>
        </w:tc>
        <w:tc>
          <w:tcPr>
            <w:tcW w:w="1385" w:type="dxa"/>
          </w:tcPr>
          <w:p w:rsidR="00EA04C0" w:rsidRPr="00785C8B" w:rsidRDefault="00EA04C0" w:rsidP="00BE119E">
            <w:pPr>
              <w:jc w:val="center"/>
              <w:rPr>
                <w:rFonts w:asciiTheme="majorHAnsi" w:hAnsiTheme="majorHAnsi" w:cs="Arial"/>
              </w:rPr>
            </w:pPr>
            <w:r w:rsidRPr="00785C8B">
              <w:rPr>
                <w:rFonts w:asciiTheme="majorHAnsi" w:hAnsiTheme="majorHAnsi" w:cs="Arial"/>
              </w:rPr>
              <w:t>THR by 20 years</w:t>
            </w:r>
          </w:p>
        </w:tc>
        <w:tc>
          <w:tcPr>
            <w:tcW w:w="2936" w:type="dxa"/>
          </w:tcPr>
          <w:p w:rsidR="00EA04C0" w:rsidRPr="00785C8B" w:rsidRDefault="00EA04C0" w:rsidP="00BE119E">
            <w:pPr>
              <w:widowControl w:val="0"/>
              <w:autoSpaceDE w:val="0"/>
              <w:autoSpaceDN w:val="0"/>
              <w:adjustRightInd w:val="0"/>
              <w:spacing w:after="0" w:line="240" w:lineRule="auto"/>
              <w:jc w:val="center"/>
              <w:rPr>
                <w:rFonts w:asciiTheme="majorHAnsi" w:hAnsiTheme="majorHAnsi"/>
                <w:color w:val="231F20"/>
                <w:szCs w:val="20"/>
              </w:rPr>
            </w:pPr>
            <w:r w:rsidRPr="00785C8B">
              <w:rPr>
                <w:rFonts w:asciiTheme="majorHAnsi" w:hAnsiTheme="majorHAnsi"/>
                <w:color w:val="231F20"/>
                <w:szCs w:val="20"/>
              </w:rPr>
              <w:t>P</w:t>
            </w:r>
            <w:r w:rsidR="00785C8B" w:rsidRPr="00785C8B">
              <w:rPr>
                <w:rFonts w:asciiTheme="majorHAnsi" w:hAnsiTheme="majorHAnsi"/>
                <w:color w:val="231F20"/>
                <w:szCs w:val="20"/>
              </w:rPr>
              <w:t>er 1</w:t>
            </w:r>
            <w:r w:rsidR="00785C8B" w:rsidRPr="00785C8B">
              <w:rPr>
                <w:rFonts w:asciiTheme="majorHAnsi" w:hAnsiTheme="majorHAnsi" w:cs="Arial"/>
              </w:rPr>
              <w:sym w:font="Symbol" w:char="F0B0"/>
            </w:r>
            <w:r w:rsidRPr="00785C8B">
              <w:rPr>
                <w:rFonts w:asciiTheme="majorHAnsi" w:hAnsiTheme="majorHAnsi"/>
                <w:color w:val="231F20"/>
                <w:szCs w:val="20"/>
              </w:rPr>
              <w:t xml:space="preserve"> increase in alpha angle the increased risk of THR was 5.8% [95% CI] 2.3–9.3) (P &lt; 0.001)</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1D18A20B-D1B1-47C0-8243-CB0E2B0517BF&lt;/uuid&gt;&lt;priority&gt;0&lt;/priority&gt;&lt;publications&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(Nicholls et </w:t>
            </w:r>
            <w:r w:rsidR="00834B1B">
              <w:rPr>
                <w:rFonts w:asciiTheme="majorHAnsi" w:hAnsiTheme="majorHAnsi" w:cs="Calibri"/>
                <w:lang w:val="en-US"/>
              </w:rPr>
              <w:t>al.</w:t>
            </w:r>
            <w:r w:rsidR="00106461" w:rsidRPr="00785C8B">
              <w:rPr>
                <w:rFonts w:asciiTheme="majorHAnsi" w:hAnsiTheme="majorHAnsi" w:cs="Calibri"/>
                <w:lang w:val="en-US"/>
              </w:rPr>
              <w:t xml:space="preserve"> 2011)</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BE580A" w:rsidP="00EA04C0">
            <w:pPr>
              <w:rPr>
                <w:rFonts w:asciiTheme="majorHAnsi" w:hAnsiTheme="majorHAnsi" w:cs="Arial"/>
              </w:rPr>
            </w:pPr>
            <w:r>
              <w:rPr>
                <w:rFonts w:asciiTheme="majorHAnsi" w:hAnsiTheme="majorHAnsi" w:cs="Arial"/>
              </w:rPr>
              <w:t xml:space="preserve">Longitudinal </w:t>
            </w:r>
            <w:r w:rsidR="00EA04C0" w:rsidRPr="00785C8B">
              <w:rPr>
                <w:rFonts w:asciiTheme="majorHAnsi" w:hAnsiTheme="majorHAnsi" w:cs="Arial"/>
              </w:rPr>
              <w:t>cohort study, n=1003 females (no OA at baseline), 20 year f/up</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&gt;65</w:t>
            </w:r>
            <w:r w:rsidR="00677964"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EA04C0" w:rsidP="00BE119E">
            <w:pPr>
              <w:jc w:val="center"/>
              <w:rPr>
                <w:rFonts w:asciiTheme="majorHAnsi" w:hAnsiTheme="majorHAnsi" w:cs="Arial"/>
              </w:rPr>
            </w:pPr>
            <w:r w:rsidRPr="00785C8B">
              <w:rPr>
                <w:rFonts w:asciiTheme="majorHAnsi" w:hAnsiTheme="majorHAnsi" w:cs="Arial"/>
              </w:rPr>
              <w:t xml:space="preserve">Per </w:t>
            </w:r>
            <w:r w:rsidR="00785C8B" w:rsidRPr="00785C8B">
              <w:rPr>
                <w:rFonts w:asciiTheme="majorHAnsi" w:hAnsiTheme="majorHAnsi" w:cs="Arial"/>
              </w:rPr>
              <w:t>1</w:t>
            </w:r>
            <w:r w:rsidR="00785C8B" w:rsidRPr="00785C8B">
              <w:rPr>
                <w:rFonts w:asciiTheme="majorHAnsi" w:hAnsiTheme="majorHAnsi" w:cs="Arial"/>
              </w:rPr>
              <w:sym w:font="Symbol" w:char="F0B0"/>
            </w:r>
            <w:r w:rsidRPr="00785C8B">
              <w:rPr>
                <w:rFonts w:asciiTheme="majorHAnsi" w:hAnsiTheme="majorHAnsi" w:cs="Arial"/>
              </w:rPr>
              <w:t xml:space="preserve"> above 65</w:t>
            </w:r>
            <w:r w:rsidR="00785C8B" w:rsidRPr="00785C8B">
              <w:rPr>
                <w:rFonts w:asciiTheme="majorHAnsi" w:hAnsiTheme="majorHAnsi" w:cs="Arial"/>
              </w:rPr>
              <w:sym w:font="Symbol" w:char="F0B0"/>
            </w:r>
            <w:r w:rsidRPr="00785C8B">
              <w:rPr>
                <w:rFonts w:asciiTheme="majorHAnsi" w:hAnsiTheme="majorHAnsi" w:cs="Arial"/>
              </w:rPr>
              <w:t xml:space="preserve">, </w:t>
            </w:r>
            <w:r w:rsidR="00785C8B" w:rsidRPr="00785C8B">
              <w:rPr>
                <w:rFonts w:asciiTheme="majorHAnsi" w:hAnsiTheme="majorHAnsi" w:cs="Arial"/>
              </w:rPr>
              <w:t xml:space="preserve">OR[95%CIs] = </w:t>
            </w:r>
            <w:r w:rsidRPr="00785C8B">
              <w:rPr>
                <w:rFonts w:asciiTheme="majorHAnsi" w:hAnsiTheme="majorHAnsi" w:cs="Arial"/>
              </w:rPr>
              <w:t>1.05</w:t>
            </w:r>
            <w:r w:rsidR="00785C8B" w:rsidRPr="00785C8B">
              <w:rPr>
                <w:rFonts w:asciiTheme="majorHAnsi" w:hAnsiTheme="majorHAnsi" w:cs="Arial"/>
              </w:rPr>
              <w:t>[1.01-1.09]</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D8F33AEE-7D29-4B43-BB84-35CE198E9DC5&lt;/uuid&gt;&lt;priority&gt;0&lt;/priority&gt;&lt;publications&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(Thomas et </w:t>
            </w:r>
            <w:r w:rsidR="00834B1B">
              <w:rPr>
                <w:rFonts w:asciiTheme="majorHAnsi" w:hAnsiTheme="majorHAnsi" w:cs="Calibri"/>
                <w:lang w:val="en-US"/>
              </w:rPr>
              <w:t>al.</w:t>
            </w:r>
            <w:r w:rsidR="00106461" w:rsidRPr="00785C8B">
              <w:rPr>
                <w:rFonts w:asciiTheme="majorHAnsi" w:hAnsiTheme="majorHAnsi" w:cs="Calibri"/>
                <w:lang w:val="en-US"/>
              </w:rPr>
              <w:t xml:space="preserve"> 2014)</w:t>
            </w:r>
            <w:r w:rsidRPr="00785C8B">
              <w:rPr>
                <w:rFonts w:asciiTheme="majorHAnsi" w:hAnsiTheme="majorHAnsi" w:cs="Arial"/>
              </w:rPr>
              <w:fldChar w:fldCharType="end"/>
            </w:r>
          </w:p>
        </w:tc>
      </w:tr>
      <w:tr w:rsidR="00EA04C0" w:rsidRPr="00052FAB">
        <w:trPr>
          <w:trHeight w:hRule="exact" w:val="911"/>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BE580A" w:rsidP="00EA04C0">
            <w:pPr>
              <w:spacing w:after="0" w:line="240" w:lineRule="auto"/>
              <w:rPr>
                <w:rFonts w:asciiTheme="majorHAnsi" w:hAnsiTheme="majorHAnsi"/>
                <w:szCs w:val="33"/>
              </w:rPr>
            </w:pPr>
            <w:r>
              <w:rPr>
                <w:rFonts w:asciiTheme="majorHAnsi" w:hAnsiTheme="majorHAnsi"/>
                <w:szCs w:val="33"/>
              </w:rPr>
              <w:t xml:space="preserve">Longitudinal </w:t>
            </w:r>
            <w:r w:rsidR="00EA04C0" w:rsidRPr="00785C8B">
              <w:rPr>
                <w:rFonts w:asciiTheme="majorHAnsi" w:hAnsiTheme="majorHAnsi"/>
                <w:szCs w:val="33"/>
              </w:rPr>
              <w:t xml:space="preserve">cohort study (CHECK study), n=720 individuals </w:t>
            </w:r>
            <w:r>
              <w:rPr>
                <w:rFonts w:asciiTheme="majorHAnsi" w:hAnsiTheme="majorHAnsi"/>
                <w:szCs w:val="33"/>
              </w:rPr>
              <w:t xml:space="preserve">total </w:t>
            </w:r>
            <w:r w:rsidR="00EA04C0" w:rsidRPr="00785C8B">
              <w:rPr>
                <w:rFonts w:asciiTheme="majorHAnsi" w:hAnsiTheme="majorHAnsi"/>
                <w:szCs w:val="33"/>
              </w:rPr>
              <w:t>(no OA at baseline), aged 45-65 years, 5 year f/up</w:t>
            </w:r>
          </w:p>
          <w:p w:rsidR="00EA04C0" w:rsidRPr="00785C8B" w:rsidRDefault="00EA04C0" w:rsidP="00EA04C0">
            <w:pPr>
              <w:rPr>
                <w:rFonts w:asciiTheme="majorHAnsi" w:hAnsiTheme="majorHAnsi" w:cs="Arial"/>
              </w:rPr>
            </w:pPr>
          </w:p>
        </w:tc>
        <w:tc>
          <w:tcPr>
            <w:tcW w:w="1179" w:type="dxa"/>
            <w:shd w:val="clear" w:color="auto" w:fill="auto"/>
          </w:tcPr>
          <w:p w:rsidR="00EA04C0" w:rsidRPr="00785C8B" w:rsidRDefault="00677964" w:rsidP="00BE119E">
            <w:pPr>
              <w:jc w:val="center"/>
              <w:rPr>
                <w:rFonts w:asciiTheme="majorHAnsi" w:hAnsiTheme="majorHAnsi" w:cs="Arial"/>
              </w:rPr>
            </w:pPr>
            <w:r w:rsidRPr="00785C8B">
              <w:rPr>
                <w:rFonts w:asciiTheme="majorHAnsi" w:hAnsiTheme="majorHAnsi" w:cs="Arial"/>
              </w:rPr>
              <w:t>&gt;60</w:t>
            </w:r>
            <w:r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rPr>
            </w:pPr>
            <w:r w:rsidRPr="00785C8B">
              <w:rPr>
                <w:rFonts w:asciiTheme="majorHAnsi" w:hAnsiTheme="majorHAnsi" w:cs="Arial"/>
              </w:rPr>
              <w:t>KL≥2</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Pr="00785C8B">
              <w:rPr>
                <w:rFonts w:asciiTheme="majorHAnsi" w:hAnsiTheme="majorHAnsi"/>
              </w:rPr>
              <w:t>3.67[</w:t>
            </w:r>
            <w:r w:rsidR="00EA04C0" w:rsidRPr="00785C8B">
              <w:rPr>
                <w:rFonts w:asciiTheme="majorHAnsi" w:hAnsiTheme="majorHAnsi"/>
              </w:rPr>
              <w:t>1.7-8</w:t>
            </w:r>
            <w:r w:rsidRPr="00785C8B">
              <w:rPr>
                <w:rFonts w:asciiTheme="majorHAnsi" w:hAnsiTheme="majorHAnsi"/>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CDB6E148-C9ED-44C0-B67C-5DB691EC8543&lt;/uuid&gt;&lt;priority&gt;0&lt;/priority&gt;&lt;publications&gt;&lt;publication&gt;&lt;uuid&gt;BCD8D062-9179-487D-A811-545009A0CB12&lt;/uuid&gt;&lt;volume&gt;72&lt;/volume&gt;&lt;doi&gt;10.1136/annrheumdis-2012-201643&lt;/doi&gt;&lt;startpage&gt;annrheumdis-2012-201643&lt;/startpage&gt;&lt;publication_date&gt;99201206011200000000222000&lt;/publication_date&gt;&lt;url&gt;http://ard.bmj.com/lookup/doi/10.1136/annrheumdis-2012-201643&lt;/url&gt;&lt;type&gt;400&lt;/type&gt;&lt;title&gt;Cam impingement causes osteoarthritis of the hip: a nationwide prospective cohort study (CHECK)&lt;/title&gt;&lt;publisher&gt;BMJ Publishing Group Ltd&lt;/publisher&gt;&lt;institution&gt;Department of Orthopaedics, Erasmus MC University Medical Centre, Rotterdam, The Netherlands. r.agricola@erasmusmc.nl&lt;/institution&gt;&lt;number&gt;6&lt;/number&gt;&lt;subtype&gt;400&lt;/subtype&gt;&lt;endpage&gt;923&lt;/endpage&gt;&lt;bundle&gt;&lt;publication&gt;&lt;publisher&gt;BMJ Publishing Group Ltd&lt;/publisher&gt;&lt;title&gt;Ann Rheum Dis&lt;/title&gt;&lt;type&gt;-100&lt;/type&gt;&lt;subtype&gt;-100&lt;/subtype&gt;&lt;uuid&gt;C6707A34-E3FD-4E88-9C8F-77329A22D1DB&lt;/uuid&gt;&lt;/publication&gt;&lt;/bundle&gt;&lt;authors&gt;&lt;author&gt;&lt;firstName&gt;Rintje&lt;/firstName&gt;&lt;lastName&gt;Agricola&lt;/lastName&gt;&lt;/author&gt;&lt;author&gt;&lt;firstName&gt;Marinus&lt;/firstName&gt;&lt;middleNames&gt;P&lt;/middleNames&gt;&lt;lastName&gt;Heijboer&lt;/lastName&gt;&lt;/author&gt;&lt;author&gt;&lt;firstName&gt;Sita&lt;/firstName&gt;&lt;middleNames&gt;M A&lt;/middleNames&gt;&lt;lastName&gt;Bierma-Zeinstra&lt;/lastName&gt;&lt;/author&gt;&lt;author&gt;&lt;firstName&gt;Jan&lt;/firstName&gt;&lt;middleNames&gt;A N&lt;/middleNames&gt;&lt;lastName&gt;Verhaar&lt;/lastName&gt;&lt;/author&gt;&lt;author&gt;&lt;firstName&gt;Harrie&lt;/firstName&gt;&lt;lastName&gt;Weinans&lt;/lastName&gt;&lt;/author&gt;&lt;author&gt;&lt;firstName&gt;Jan&lt;/firstName&gt;&lt;middleNames&gt;H&lt;/middleNames&gt;&lt;lastName&gt;Waarsing&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CD2EE7" w:rsidRPr="00785C8B">
              <w:rPr>
                <w:rFonts w:asciiTheme="majorHAnsi" w:hAnsiTheme="majorHAnsi" w:cs="Calibri"/>
                <w:lang w:val="en-US"/>
              </w:rPr>
              <w:t xml:space="preserve">(Agricola et </w:t>
            </w:r>
            <w:r w:rsidR="00834B1B">
              <w:rPr>
                <w:rFonts w:asciiTheme="majorHAnsi" w:hAnsiTheme="majorHAnsi" w:cs="Calibri"/>
                <w:lang w:val="en-US"/>
              </w:rPr>
              <w:t>al.</w:t>
            </w:r>
            <w:r w:rsidR="00CD2EE7" w:rsidRPr="00785C8B">
              <w:rPr>
                <w:rFonts w:asciiTheme="majorHAnsi" w:hAnsiTheme="majorHAnsi" w:cs="Calibri"/>
                <w:lang w:val="en-US"/>
              </w:rPr>
              <w:t xml:space="preserve"> 2013b</w:t>
            </w:r>
            <w:r w:rsidR="00106461" w:rsidRPr="00785C8B">
              <w:rPr>
                <w:rFonts w:asciiTheme="majorHAnsi" w:hAnsiTheme="majorHAnsi" w:cs="Calibri"/>
                <w:lang w:val="en-US"/>
              </w:rPr>
              <w:t>)</w:t>
            </w:r>
            <w:r w:rsidRPr="00785C8B">
              <w:rPr>
                <w:rFonts w:asciiTheme="majorHAnsi" w:hAnsiTheme="majorHAnsi" w:cs="Arial"/>
              </w:rPr>
              <w:fldChar w:fldCharType="end"/>
            </w:r>
          </w:p>
        </w:tc>
      </w:tr>
      <w:tr w:rsidR="00EA04C0" w:rsidRPr="00052FAB">
        <w:trPr>
          <w:trHeight w:val="509"/>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BE580A" w:rsidP="00EA04C0">
            <w:pPr>
              <w:spacing w:after="0" w:line="240" w:lineRule="auto"/>
              <w:rPr>
                <w:rFonts w:asciiTheme="majorHAnsi" w:hAnsiTheme="majorHAnsi"/>
                <w:szCs w:val="33"/>
              </w:rPr>
            </w:pPr>
            <w:r>
              <w:rPr>
                <w:rFonts w:asciiTheme="majorHAnsi" w:hAnsiTheme="majorHAnsi" w:cs="Arial"/>
              </w:rPr>
              <w:t xml:space="preserve">Longitudinal </w:t>
            </w:r>
            <w:r w:rsidR="00EA04C0" w:rsidRPr="00785C8B">
              <w:rPr>
                <w:rFonts w:asciiTheme="majorHAnsi" w:hAnsiTheme="majorHAnsi" w:cs="Arial"/>
              </w:rPr>
              <w:t>cohort study, n=239 hips (no OA at baseline), mean 12.7 year f/up</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&gt;60</w:t>
            </w:r>
            <w:r w:rsidR="00677964"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rPr>
            </w:pPr>
            <w:r w:rsidRPr="00785C8B">
              <w:rPr>
                <w:rFonts w:asciiTheme="majorHAnsi" w:hAnsiTheme="majorHAnsi" w:cs="Arial"/>
              </w:rPr>
              <w:t>KL≥3</w:t>
            </w:r>
          </w:p>
        </w:tc>
        <w:tc>
          <w:tcPr>
            <w:tcW w:w="2936" w:type="dxa"/>
          </w:tcPr>
          <w:p w:rsidR="00EA04C0" w:rsidRPr="00785C8B" w:rsidRDefault="00EA04C0" w:rsidP="00BE119E">
            <w:pPr>
              <w:jc w:val="center"/>
              <w:rPr>
                <w:rFonts w:asciiTheme="majorHAnsi" w:hAnsiTheme="majorHAnsi"/>
              </w:rPr>
            </w:pPr>
            <w:r w:rsidRPr="00785C8B">
              <w:rPr>
                <w:rFonts w:asciiTheme="majorHAnsi" w:hAnsiTheme="majorHAnsi"/>
              </w:rPr>
              <w:t xml:space="preserve">Men: </w:t>
            </w:r>
            <w:r w:rsidR="00785C8B" w:rsidRPr="00785C8B">
              <w:rPr>
                <w:rFonts w:asciiTheme="majorHAnsi" w:hAnsiTheme="majorHAnsi" w:cs="Arial"/>
              </w:rPr>
              <w:t xml:space="preserve">OR[95%CIs] = </w:t>
            </w:r>
            <w:r w:rsidR="00785C8B" w:rsidRPr="00785C8B">
              <w:rPr>
                <w:rFonts w:asciiTheme="majorHAnsi" w:hAnsiTheme="majorHAnsi"/>
              </w:rPr>
              <w:t>3.6 [</w:t>
            </w:r>
            <w:r w:rsidRPr="00785C8B">
              <w:rPr>
                <w:rFonts w:asciiTheme="majorHAnsi" w:hAnsiTheme="majorHAnsi"/>
              </w:rPr>
              <w:t xml:space="preserve">1.2-10.9]; Women: </w:t>
            </w:r>
            <w:r w:rsidR="00785C8B" w:rsidRPr="00785C8B">
              <w:rPr>
                <w:rFonts w:asciiTheme="majorHAnsi" w:hAnsiTheme="majorHAnsi" w:cs="Arial"/>
              </w:rPr>
              <w:t xml:space="preserve">OR[95%CIs] = </w:t>
            </w:r>
            <w:r w:rsidR="00785C8B" w:rsidRPr="00785C8B">
              <w:rPr>
                <w:rFonts w:asciiTheme="majorHAnsi" w:hAnsiTheme="majorHAnsi"/>
              </w:rPr>
              <w:t>4.6[</w:t>
            </w:r>
            <w:r w:rsidRPr="00785C8B">
              <w:rPr>
                <w:rFonts w:asciiTheme="majorHAnsi" w:hAnsiTheme="majorHAnsi"/>
              </w:rPr>
              <w:t>2.1-10.2)</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CAF9C8FA-D9BF-4085-A547-54DB1B83DD92&lt;/uuid&gt;&lt;priority&gt;0&lt;/priority&gt;&lt;publications&gt;&lt;publication&gt;&lt;volume&gt;24&lt;/volume&gt;&lt;publication_date&gt;99201603001200000000220000&lt;/publication_date&gt;&lt;number&gt;3&lt;/number&gt;&lt;startpage&gt;443&lt;/startpage&gt;&lt;title&gt;Measures of hip morphology are related to development of worsening radiographic hip osteoarthritis over 6 to 13 year follow-up: the Johnston County Osteoarthritis Project&lt;/title&gt;&lt;uuid&gt;C6A8DFDB-3DD6-4263-BACE-D7848127FA91&lt;/uuid&gt;&lt;subtype&gt;400&lt;/subtype&gt;&lt;endpage&gt;450&lt;/endpage&gt;&lt;type&gt;400&lt;/type&gt;&lt;url&gt;http://linkinghub.elsevier.com/retrieve/pii/S1063458415013576&lt;/url&gt;&lt;bundle&gt;&lt;publication&gt;&lt;publisher&gt;Elsevier Ltd&lt;/publisher&gt;&lt;title&gt;Osteoarthritis and Cartilage&lt;/title&gt;&lt;type&gt;-100&lt;/type&gt;&lt;subtype&gt;-100&lt;/subtype&gt;&lt;uuid&gt;62E5B38F-2BBA-46D4-9598-94F3214C592B&lt;/uuid&gt;&lt;/publication&gt;&lt;/bundle&gt;&lt;authors&gt;&lt;author&gt;&lt;firstName&gt;A&lt;/firstName&gt;&lt;middleNames&gt;E&lt;/middleNames&gt;&lt;lastName&gt;Nelson&lt;/lastName&gt;&lt;/author&gt;&lt;author&gt;&lt;firstName&gt;J&lt;/firstName&gt;&lt;middleNames&gt;L&lt;/middleNames&gt;&lt;lastName&gt;Stiller&lt;/lastName&gt;&lt;/author&gt;&lt;author&gt;&lt;firstName&gt;X&lt;/firstName&gt;&lt;middleNames&gt;A&lt;/middleNames&gt;&lt;lastName&gt;Shi&lt;/lastName&gt;&lt;/author&gt;&lt;author&gt;&lt;firstName&gt;K&lt;/firstName&gt;&lt;middleNames&gt;M&lt;/middleNames&gt;&lt;lastName&gt;Leyland&lt;/lastName&gt;&lt;/author&gt;&lt;author&gt;&lt;firstName&gt;J&lt;/firstName&gt;&lt;middleNames&gt;B&lt;/middleNames&gt;&lt;lastName&gt;Renner&lt;/lastName&gt;&lt;/author&gt;&lt;author&gt;&lt;firstName&gt;T&lt;/firstName&gt;&lt;middleNames&gt;A&lt;/middleNames&gt;&lt;lastName&gt;Schwartz&lt;/lastName&gt;&lt;/author&gt;&lt;author&gt;&lt;firstName&gt;N&lt;/firstName&gt;&lt;middleNames&gt;K&lt;/middleNames&gt;&lt;lastName&gt;Arden&lt;/lastName&gt;&lt;/author&gt;&lt;author&gt;&lt;firstName&gt;J&lt;/firstName&gt;&lt;middleNames&gt;M&lt;/middleNames&gt;&lt;lastName&gt;Jordan&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(Nelson et </w:t>
            </w:r>
            <w:r w:rsidR="00834B1B">
              <w:rPr>
                <w:rFonts w:asciiTheme="majorHAnsi" w:hAnsiTheme="majorHAnsi" w:cs="Calibri"/>
                <w:lang w:val="en-US"/>
              </w:rPr>
              <w:t>al.</w:t>
            </w:r>
            <w:r w:rsidR="00106461" w:rsidRPr="00785C8B">
              <w:rPr>
                <w:rFonts w:asciiTheme="majorHAnsi" w:hAnsiTheme="majorHAnsi" w:cs="Calibri"/>
                <w:lang w:val="en-US"/>
              </w:rPr>
              <w:t xml:space="preserve"> 2016)</w:t>
            </w:r>
            <w:r w:rsidRPr="00785C8B">
              <w:rPr>
                <w:rFonts w:asciiTheme="majorHAnsi" w:hAnsiTheme="majorHAnsi" w:cs="Arial"/>
              </w:rPr>
              <w:fldChar w:fldCharType="end"/>
            </w:r>
          </w:p>
        </w:tc>
      </w:tr>
      <w:tr w:rsidR="00EA04C0" w:rsidRPr="00052FAB">
        <w:trPr>
          <w:trHeight w:hRule="exact" w:val="1285"/>
        </w:trPr>
        <w:tc>
          <w:tcPr>
            <w:tcW w:w="1658" w:type="dxa"/>
            <w:shd w:val="clear" w:color="auto" w:fill="auto"/>
          </w:tcPr>
          <w:p w:rsidR="00EA04C0" w:rsidRPr="00785C8B" w:rsidRDefault="00677964" w:rsidP="00EA04C0">
            <w:pPr>
              <w:rPr>
                <w:rFonts w:asciiTheme="majorHAnsi" w:hAnsiTheme="majorHAnsi" w:cs="Arial"/>
              </w:rPr>
            </w:pPr>
            <w:r w:rsidRPr="00785C8B">
              <w:rPr>
                <w:rFonts w:asciiTheme="majorHAnsi" w:hAnsiTheme="majorHAnsi" w:cs="Arial"/>
              </w:rPr>
              <w:t>Femoral head to neck femoral width ratio (</w:t>
            </w:r>
            <w:r w:rsidR="00EA04C0" w:rsidRPr="00785C8B">
              <w:rPr>
                <w:rFonts w:asciiTheme="majorHAnsi" w:hAnsiTheme="majorHAnsi" w:cs="Arial"/>
              </w:rPr>
              <w:t>FHFNR</w:t>
            </w:r>
            <w:r w:rsidRPr="00785C8B">
              <w:rPr>
                <w:rFonts w:asciiTheme="majorHAnsi" w:hAnsiTheme="majorHAnsi" w:cs="Arial"/>
              </w:rPr>
              <w:t>)</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 cohort study, n=965 cases (</w:t>
            </w:r>
            <w:r w:rsidR="00BE580A">
              <w:rPr>
                <w:rFonts w:asciiTheme="majorHAnsi" w:hAnsiTheme="majorHAnsi" w:cs="Arial"/>
              </w:rPr>
              <w:t>presence of ROA) versus</w:t>
            </w:r>
            <w:r w:rsidRPr="00785C8B">
              <w:rPr>
                <w:rFonts w:asciiTheme="majorHAnsi" w:hAnsiTheme="majorHAnsi" w:cs="Arial"/>
              </w:rPr>
              <w:t xml:space="preserve"> n= 1111 controls (no </w:t>
            </w:r>
            <w:r w:rsidR="00BE580A">
              <w:rPr>
                <w:rFonts w:asciiTheme="majorHAnsi" w:hAnsiTheme="majorHAnsi" w:cs="Arial"/>
              </w:rPr>
              <w:t>R</w:t>
            </w:r>
            <w:r w:rsidRPr="00785C8B">
              <w:rPr>
                <w:rFonts w:asciiTheme="majorHAnsi" w:hAnsiTheme="majorHAnsi" w:cs="Arial"/>
              </w:rPr>
              <w:t>OA)</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&lt;1.27</w:t>
            </w:r>
          </w:p>
        </w:tc>
        <w:tc>
          <w:tcPr>
            <w:tcW w:w="1385" w:type="dxa"/>
          </w:tcPr>
          <w:p w:rsidR="00EA04C0" w:rsidRPr="00785C8B" w:rsidRDefault="00BC6920" w:rsidP="00BE119E">
            <w:pPr>
              <w:jc w:val="center"/>
              <w:rPr>
                <w:rFonts w:asciiTheme="majorHAnsi" w:hAnsiTheme="majorHAnsi"/>
              </w:rPr>
            </w:pPr>
            <w:r w:rsidRPr="00785C8B">
              <w:rPr>
                <w:rFonts w:asciiTheme="majorHAnsi" w:hAnsiTheme="majorHAnsi" w:cs="Arial"/>
              </w:rPr>
              <w:t>minJSW≤ 2.5mm</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Pr="00785C8B">
              <w:rPr>
                <w:rFonts w:asciiTheme="majorHAnsi" w:hAnsiTheme="majorHAnsi"/>
              </w:rPr>
              <w:t>12.08 [</w:t>
            </w:r>
            <w:r w:rsidR="00EA04C0" w:rsidRPr="00785C8B">
              <w:rPr>
                <w:rFonts w:asciiTheme="majorHAnsi" w:hAnsiTheme="majorHAnsi"/>
              </w:rPr>
              <w:t>8.05–18.15]</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281B0080-8B46-45FD-A354-27749B3134EF&lt;/uuid&gt;&lt;priority&gt;0&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(Doherty et </w:t>
            </w:r>
            <w:r w:rsidR="00834B1B">
              <w:rPr>
                <w:rFonts w:asciiTheme="majorHAnsi" w:hAnsiTheme="majorHAnsi" w:cs="Calibri"/>
                <w:lang w:val="en-US"/>
              </w:rPr>
              <w:t>al.</w:t>
            </w:r>
            <w:r w:rsidR="00106461" w:rsidRPr="00785C8B">
              <w:rPr>
                <w:rFonts w:asciiTheme="majorHAnsi" w:hAnsiTheme="majorHAnsi" w:cs="Calibri"/>
                <w:lang w:val="en-US"/>
              </w:rPr>
              <w:t xml:space="preserve"> 2008)</w:t>
            </w:r>
            <w:r w:rsidRPr="00785C8B">
              <w:rPr>
                <w:rFonts w:asciiTheme="majorHAnsi" w:hAnsiTheme="majorHAnsi" w:cs="Arial"/>
              </w:rPr>
              <w:fldChar w:fldCharType="end"/>
            </w:r>
          </w:p>
        </w:tc>
      </w:tr>
      <w:tr w:rsidR="00EA04C0" w:rsidRPr="00052FAB">
        <w:trPr>
          <w:trHeight w:hRule="exact" w:val="1275"/>
        </w:trPr>
        <w:tc>
          <w:tcPr>
            <w:tcW w:w="1658" w:type="dxa"/>
            <w:shd w:val="clear" w:color="auto" w:fill="auto"/>
          </w:tcPr>
          <w:p w:rsidR="00EA04C0" w:rsidRPr="00785C8B" w:rsidRDefault="00677964" w:rsidP="00EA04C0">
            <w:pPr>
              <w:rPr>
                <w:rFonts w:asciiTheme="majorHAnsi" w:hAnsiTheme="majorHAnsi" w:cs="Arial"/>
              </w:rPr>
            </w:pPr>
            <w:r w:rsidRPr="00785C8B">
              <w:rPr>
                <w:rFonts w:asciiTheme="majorHAnsi" w:hAnsiTheme="majorHAnsi" w:cs="Arial"/>
              </w:rPr>
              <w:t>Modified proximal femoral angle (</w:t>
            </w:r>
            <w:r w:rsidR="00EA04C0" w:rsidRPr="00785C8B">
              <w:rPr>
                <w:rFonts w:asciiTheme="majorHAnsi" w:hAnsiTheme="majorHAnsi" w:cs="Arial"/>
              </w:rPr>
              <w:t>MPFA</w:t>
            </w:r>
            <w:r w:rsidRPr="00785C8B">
              <w:rPr>
                <w:rFonts w:asciiTheme="majorHAnsi" w:hAnsiTheme="majorHAnsi" w:cs="Arial"/>
              </w:rPr>
              <w:t>)</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Longitudinal cohort study, n=43 hips (Tonnis Grade 1 or 2 OA at baseline), f/up minimum 10 years.</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&lt;84</w:t>
            </w:r>
            <w:r w:rsidR="00677964" w:rsidRPr="00785C8B">
              <w:rPr>
                <w:rFonts w:asciiTheme="majorHAnsi" w:hAnsiTheme="majorHAnsi" w:cs="Arial"/>
              </w:rPr>
              <w:sym w:font="Symbol" w:char="F0B0"/>
            </w:r>
          </w:p>
        </w:tc>
        <w:tc>
          <w:tcPr>
            <w:tcW w:w="1385" w:type="dxa"/>
          </w:tcPr>
          <w:p w:rsidR="00EA04C0" w:rsidRPr="00785C8B" w:rsidRDefault="00BC6920" w:rsidP="00BE119E">
            <w:pPr>
              <w:spacing w:after="0" w:line="240" w:lineRule="auto"/>
              <w:jc w:val="center"/>
              <w:rPr>
                <w:rFonts w:asciiTheme="majorHAnsi" w:hAnsiTheme="majorHAnsi"/>
                <w:szCs w:val="21"/>
              </w:rPr>
            </w:pPr>
            <w:r w:rsidRPr="00785C8B">
              <w:rPr>
                <w:rFonts w:asciiTheme="majorHAnsi" w:hAnsiTheme="majorHAnsi"/>
                <w:szCs w:val="21"/>
              </w:rPr>
              <w:t>Tonnis</w:t>
            </w:r>
            <w:r w:rsidRPr="00785C8B">
              <w:rPr>
                <w:rFonts w:asciiTheme="majorHAnsi" w:hAnsiTheme="majorHAnsi" w:cs="Arial"/>
              </w:rPr>
              <w:t>≥2</w:t>
            </w:r>
          </w:p>
        </w:tc>
        <w:tc>
          <w:tcPr>
            <w:tcW w:w="2936" w:type="dxa"/>
          </w:tcPr>
          <w:p w:rsidR="00EA04C0" w:rsidRPr="001A1B73" w:rsidRDefault="00EA04C0" w:rsidP="00BE119E">
            <w:pPr>
              <w:spacing w:after="0" w:line="240" w:lineRule="auto"/>
              <w:jc w:val="center"/>
              <w:rPr>
                <w:rFonts w:asciiTheme="majorHAnsi" w:hAnsiTheme="majorHAnsi"/>
                <w:szCs w:val="21"/>
              </w:rPr>
            </w:pPr>
            <w:r w:rsidRPr="001A1B73">
              <w:rPr>
                <w:rFonts w:asciiTheme="majorHAnsi" w:hAnsiTheme="majorHAnsi"/>
                <w:szCs w:val="21"/>
              </w:rPr>
              <w:t xml:space="preserve">Each </w:t>
            </w:r>
            <w:r w:rsidR="00785C8B" w:rsidRPr="001A1B73">
              <w:rPr>
                <w:rFonts w:asciiTheme="majorHAnsi" w:hAnsiTheme="majorHAnsi"/>
                <w:szCs w:val="21"/>
              </w:rPr>
              <w:t>1</w:t>
            </w:r>
            <w:r w:rsidR="00785C8B" w:rsidRPr="001A1B73">
              <w:rPr>
                <w:rFonts w:asciiTheme="majorHAnsi" w:hAnsiTheme="majorHAnsi" w:cs="Arial"/>
              </w:rPr>
              <w:sym w:font="Symbol" w:char="F0B0"/>
            </w:r>
            <w:r w:rsidR="00785C8B" w:rsidRPr="001A1B73">
              <w:rPr>
                <w:rFonts w:asciiTheme="majorHAnsi" w:hAnsiTheme="majorHAnsi"/>
                <w:szCs w:val="21"/>
              </w:rPr>
              <w:t xml:space="preserve"> less than 84</w:t>
            </w:r>
            <w:r w:rsidR="00785C8B" w:rsidRPr="001A1B73">
              <w:rPr>
                <w:rFonts w:asciiTheme="majorHAnsi" w:hAnsiTheme="majorHAnsi" w:cs="Arial"/>
              </w:rPr>
              <w:sym w:font="Symbol" w:char="F0B0"/>
            </w:r>
            <w:r w:rsidR="00785C8B" w:rsidRPr="001A1B73">
              <w:rPr>
                <w:rFonts w:asciiTheme="majorHAnsi" w:hAnsiTheme="majorHAnsi" w:cs="Arial"/>
              </w:rPr>
              <w:t xml:space="preserve"> </w:t>
            </w:r>
            <w:r w:rsidRPr="001A1B73">
              <w:rPr>
                <w:rFonts w:asciiTheme="majorHAnsi" w:hAnsiTheme="majorHAnsi"/>
                <w:szCs w:val="21"/>
              </w:rPr>
              <w:t xml:space="preserve">increased risk of OA progression </w:t>
            </w:r>
            <w:r w:rsidR="001A1B73" w:rsidRPr="001A1B73">
              <w:rPr>
                <w:rFonts w:asciiTheme="majorHAnsi" w:hAnsiTheme="majorHAnsi" w:cs="Arial"/>
              </w:rPr>
              <w:t xml:space="preserve">OR[95%CIs] = </w:t>
            </w:r>
            <w:r w:rsidR="001A1B73" w:rsidRPr="001A1B73">
              <w:rPr>
                <w:rFonts w:asciiTheme="majorHAnsi" w:hAnsiTheme="majorHAnsi"/>
                <w:szCs w:val="21"/>
              </w:rPr>
              <w:t>1.21[1.03-1.35)</w:t>
            </w:r>
          </w:p>
          <w:p w:rsidR="00EA04C0" w:rsidRPr="00785C8B" w:rsidRDefault="00EA04C0" w:rsidP="00BE119E">
            <w:pPr>
              <w:jc w:val="center"/>
              <w:rPr>
                <w:rFonts w:asciiTheme="majorHAnsi" w:hAnsiTheme="majorHAnsi" w:cs="Arial"/>
              </w:rPr>
            </w:pP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8A4EA0EF-C208-47B4-A433-FF38136A542F&lt;/uuid&gt;&lt;priority&gt;0&lt;/priority&gt;&lt;publications&gt;&lt;publication&gt;&lt;uuid&gt;35F87485-A741-428E-AB97-BD87FFFA2788&lt;/uuid&gt;&lt;volume&gt;91&lt;/volume&gt;&lt;doi&gt;10.1302/0301-620X.91B2.21137&lt;/doi&gt;&lt;startpage&gt;162&lt;/startpage&gt;&lt;publication_date&gt;99200902001200000000220000&lt;/publication_date&gt;&lt;url&gt;http://eutils.ncbi.nlm.nih.gov/entrez/eutils/elink.fcgi?dbfrom=pubmed&amp;amp;id=19190047&amp;amp;retmode=ref&amp;amp;cmd=prlinks&lt;/url&gt;&lt;citekey&gt;Bardakos:2009gj&lt;/citekey&gt;&lt;type&gt;400&lt;/type&gt;&lt;title&gt;Predictors of progression of osteoarthritis in femoroacetabular impingement: a radiological study with a minimum of ten years follow-up.&lt;/title&gt;&lt;institution&gt;The Richard Villar Practice, The Wellington Hospital, South Building, 8a Wellington Place, St John's Wood, London NW8, 9LE, UK. nbardakos@yahoo.com&lt;/institution&gt;&lt;number&gt;2&lt;/number&gt;&lt;subtype&gt;400&lt;/subtype&gt;&lt;endpage&gt;169&lt;/endpage&gt;&lt;bundle&gt;&lt;publication&gt;&lt;title&gt;The Journal of bone and joint surgery. British volume&lt;/title&gt;&lt;type&gt;-100&lt;/type&gt;&lt;subtype&gt;-100&lt;/subtype&gt;&lt;uuid&gt;00BE6B44-ED20-41B2-8D2E-4D5D632F6785&lt;/uuid&gt;&lt;/publication&gt;&lt;/bundle&gt;&lt;authors&gt;&lt;author&gt;&lt;firstName&gt;N&lt;/firstName&gt;&lt;middleNames&gt;V&lt;/middleNames&gt;&lt;lastName&gt;Bardakos&lt;/lastName&gt;&lt;/author&gt;&lt;author&gt;&lt;firstName&gt;R&lt;/firstName&gt;&lt;middleNames&gt;N&lt;/middleNames&gt;&lt;lastName&gt;Villar&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(Bardakos et </w:t>
            </w:r>
            <w:r w:rsidR="00834B1B">
              <w:rPr>
                <w:rFonts w:asciiTheme="majorHAnsi" w:hAnsiTheme="majorHAnsi" w:cs="Calibri"/>
                <w:lang w:val="en-US"/>
              </w:rPr>
              <w:t>al.</w:t>
            </w:r>
            <w:r w:rsidR="00106461" w:rsidRPr="00785C8B">
              <w:rPr>
                <w:rFonts w:asciiTheme="majorHAnsi" w:hAnsiTheme="majorHAnsi" w:cs="Calibri"/>
                <w:lang w:val="en-US"/>
              </w:rPr>
              <w:t xml:space="preserve"> 2009)</w:t>
            </w:r>
            <w:r w:rsidRPr="00785C8B">
              <w:rPr>
                <w:rFonts w:asciiTheme="majorHAnsi" w:hAnsiTheme="majorHAnsi" w:cs="Arial"/>
              </w:rPr>
              <w:fldChar w:fldCharType="end"/>
            </w:r>
          </w:p>
        </w:tc>
      </w:tr>
      <w:tr w:rsidR="00EA04C0" w:rsidRPr="00052FAB">
        <w:trPr>
          <w:trHeight w:val="509"/>
        </w:trPr>
        <w:tc>
          <w:tcPr>
            <w:tcW w:w="1658" w:type="dxa"/>
            <w:vMerge w:val="restart"/>
            <w:shd w:val="clear" w:color="auto" w:fill="auto"/>
          </w:tcPr>
          <w:p w:rsidR="00EA04C0" w:rsidRPr="00785C8B" w:rsidRDefault="00677964" w:rsidP="00EA04C0">
            <w:pPr>
              <w:rPr>
                <w:rFonts w:asciiTheme="majorHAnsi" w:hAnsiTheme="majorHAnsi" w:cs="Arial"/>
              </w:rPr>
            </w:pPr>
            <w:r w:rsidRPr="00785C8B">
              <w:rPr>
                <w:rFonts w:asciiTheme="majorHAnsi" w:hAnsiTheme="majorHAnsi" w:cs="Arial"/>
              </w:rPr>
              <w:t>Femoral neck shaft angle (</w:t>
            </w:r>
            <w:r w:rsidR="00EA04C0" w:rsidRPr="00785C8B">
              <w:rPr>
                <w:rFonts w:asciiTheme="majorHAnsi" w:hAnsiTheme="majorHAnsi" w:cs="Arial"/>
              </w:rPr>
              <w:t>FNSA</w:t>
            </w:r>
            <w:r w:rsidRPr="00785C8B">
              <w:rPr>
                <w:rFonts w:asciiTheme="majorHAnsi" w:hAnsiTheme="majorHAnsi" w:cs="Arial"/>
              </w:rPr>
              <w:t>)</w:t>
            </w: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 cohort study, n=965 cases (</w:t>
            </w:r>
            <w:r w:rsidR="00BE580A">
              <w:rPr>
                <w:rFonts w:asciiTheme="majorHAnsi" w:hAnsiTheme="majorHAnsi" w:cs="Arial"/>
              </w:rPr>
              <w:t>presence of R</w:t>
            </w:r>
            <w:r w:rsidRPr="00785C8B">
              <w:rPr>
                <w:rFonts w:asciiTheme="majorHAnsi" w:hAnsiTheme="majorHAnsi" w:cs="Arial"/>
              </w:rPr>
              <w:t>OA) versus</w:t>
            </w:r>
            <w:r w:rsidR="003939C7" w:rsidRPr="00785C8B">
              <w:rPr>
                <w:rFonts w:asciiTheme="majorHAnsi" w:hAnsiTheme="majorHAnsi" w:cs="Arial"/>
              </w:rPr>
              <w:t xml:space="preserve"> n=</w:t>
            </w:r>
            <w:r w:rsidRPr="00785C8B">
              <w:rPr>
                <w:rFonts w:asciiTheme="majorHAnsi" w:hAnsiTheme="majorHAnsi" w:cs="Arial"/>
              </w:rPr>
              <w:t xml:space="preserve">1111 controls (no </w:t>
            </w:r>
            <w:r w:rsidR="00BE580A">
              <w:rPr>
                <w:rFonts w:asciiTheme="majorHAnsi" w:hAnsiTheme="majorHAnsi" w:cs="Arial"/>
              </w:rPr>
              <w:t>R</w:t>
            </w:r>
            <w:r w:rsidRPr="00785C8B">
              <w:rPr>
                <w:rFonts w:asciiTheme="majorHAnsi" w:hAnsiTheme="majorHAnsi" w:cs="Arial"/>
              </w:rPr>
              <w:t>OA)</w:t>
            </w:r>
          </w:p>
        </w:tc>
        <w:tc>
          <w:tcPr>
            <w:tcW w:w="1179" w:type="dxa"/>
            <w:shd w:val="clear" w:color="auto" w:fill="auto"/>
          </w:tcPr>
          <w:p w:rsidR="00EA04C0" w:rsidRPr="00785C8B" w:rsidRDefault="004C5B6B" w:rsidP="00BE119E">
            <w:pPr>
              <w:jc w:val="center"/>
              <w:rPr>
                <w:rFonts w:asciiTheme="majorHAnsi" w:hAnsiTheme="majorHAnsi" w:cs="Arial"/>
              </w:rPr>
            </w:pPr>
            <w:r w:rsidRPr="00785C8B">
              <w:rPr>
                <w:rFonts w:asciiTheme="majorHAnsi" w:hAnsiTheme="majorHAnsi" w:cs="Arial"/>
              </w:rPr>
              <w:t>&lt;116</w:t>
            </w:r>
            <w:r w:rsidR="00677964" w:rsidRPr="00785C8B">
              <w:rPr>
                <w:rFonts w:asciiTheme="majorHAnsi" w:hAnsiTheme="majorHAnsi" w:cs="Arial"/>
              </w:rPr>
              <w:sym w:font="Symbol" w:char="F0B0"/>
            </w:r>
            <w:r w:rsidR="00677964" w:rsidRPr="00785C8B">
              <w:rPr>
                <w:rFonts w:asciiTheme="majorHAnsi" w:hAnsiTheme="majorHAnsi" w:cs="Arial"/>
              </w:rPr>
              <w:t xml:space="preserve"> </w:t>
            </w:r>
            <w:r w:rsidRPr="00785C8B">
              <w:rPr>
                <w:rFonts w:asciiTheme="majorHAnsi" w:hAnsiTheme="majorHAnsi" w:cs="Arial"/>
              </w:rPr>
              <w:t>and &gt;</w:t>
            </w:r>
            <w:r w:rsidR="00EA04C0" w:rsidRPr="00785C8B">
              <w:rPr>
                <w:rFonts w:asciiTheme="majorHAnsi" w:hAnsiTheme="majorHAnsi" w:cs="Arial"/>
              </w:rPr>
              <w:t>140</w:t>
            </w:r>
            <w:r w:rsidR="00677964"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minJSW≤ 2.5mm</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OR[95%CIs] = 1.75 [1.01–3.03]</w:t>
            </w:r>
            <w:r w:rsidR="00EA04C0" w:rsidRPr="00785C8B">
              <w:rPr>
                <w:rFonts w:asciiTheme="majorHAnsi" w:hAnsiTheme="majorHAnsi" w:cs="Arial"/>
              </w:rPr>
              <w:t xml:space="preserve"> &amp; </w:t>
            </w:r>
            <w:r w:rsidR="001A1B73">
              <w:rPr>
                <w:rFonts w:asciiTheme="majorHAnsi" w:hAnsiTheme="majorHAnsi" w:cs="Arial"/>
              </w:rPr>
              <w:t>OR[95%CIs] = 2.24</w:t>
            </w:r>
            <w:r w:rsidRPr="00785C8B">
              <w:rPr>
                <w:rFonts w:asciiTheme="majorHAnsi" w:hAnsiTheme="majorHAnsi" w:cs="Arial"/>
              </w:rPr>
              <w:t>[1.50–3.35]</w:t>
            </w:r>
            <w:r w:rsidR="00EA04C0" w:rsidRPr="00785C8B">
              <w:rPr>
                <w:rFonts w:asciiTheme="majorHAnsi" w:hAnsiTheme="majorHAnsi" w:cs="Arial"/>
              </w:rPr>
              <w:t xml:space="preserve"> respectively</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C005714A-2250-4B28-8D77-D482A441D546&lt;/uuid&gt;&lt;priority&gt;0&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(Doherty et </w:t>
            </w:r>
            <w:r w:rsidR="00834B1B">
              <w:rPr>
                <w:rFonts w:asciiTheme="majorHAnsi" w:hAnsiTheme="majorHAnsi" w:cs="Calibri"/>
                <w:lang w:val="en-US"/>
              </w:rPr>
              <w:t>al.</w:t>
            </w:r>
            <w:r w:rsidR="00106461" w:rsidRPr="00785C8B">
              <w:rPr>
                <w:rFonts w:asciiTheme="majorHAnsi" w:hAnsiTheme="majorHAnsi" w:cs="Calibri"/>
                <w:lang w:val="en-US"/>
              </w:rPr>
              <w:t xml:space="preserve"> 2008)</w:t>
            </w:r>
            <w:r w:rsidRPr="00785C8B">
              <w:rPr>
                <w:rFonts w:asciiTheme="majorHAnsi" w:hAnsiTheme="majorHAnsi" w:cs="Arial"/>
              </w:rPr>
              <w:fldChar w:fldCharType="end"/>
            </w:r>
          </w:p>
        </w:tc>
      </w:tr>
      <w:tr w:rsidR="00EA04C0" w:rsidRPr="00052FAB">
        <w:trPr>
          <w:trHeight w:hRule="exact" w:val="995"/>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rPr>
                <w:rFonts w:asciiTheme="majorHAnsi" w:hAnsiTheme="majorHAnsi" w:cs="Arial"/>
              </w:rPr>
            </w:pPr>
            <w:r w:rsidRPr="00785C8B">
              <w:rPr>
                <w:rFonts w:asciiTheme="majorHAnsi" w:hAnsiTheme="majorHAnsi" w:cs="Arial"/>
              </w:rPr>
              <w:t>Cross-sectional</w:t>
            </w:r>
            <w:r w:rsidR="00BE580A">
              <w:rPr>
                <w:rFonts w:asciiTheme="majorHAnsi" w:hAnsiTheme="majorHAnsi" w:cs="Arial"/>
              </w:rPr>
              <w:t xml:space="preserve"> cohort study</w:t>
            </w:r>
            <w:r w:rsidRPr="00785C8B">
              <w:rPr>
                <w:rFonts w:asciiTheme="majorHAnsi" w:hAnsiTheme="majorHAnsi" w:cs="Arial"/>
              </w:rPr>
              <w:t>, case</w:t>
            </w:r>
            <w:r w:rsidR="00BE580A">
              <w:rPr>
                <w:rFonts w:asciiTheme="majorHAnsi" w:hAnsiTheme="majorHAnsi" w:cs="Arial"/>
              </w:rPr>
              <w:t>s</w:t>
            </w:r>
            <w:r w:rsidRPr="00785C8B">
              <w:rPr>
                <w:rFonts w:asciiTheme="majorHAnsi" w:hAnsiTheme="majorHAnsi" w:cs="Arial"/>
              </w:rPr>
              <w:t xml:space="preserve"> (</w:t>
            </w:r>
            <w:r w:rsidR="00BE580A">
              <w:rPr>
                <w:rFonts w:asciiTheme="majorHAnsi" w:hAnsiTheme="majorHAnsi" w:cs="Arial"/>
              </w:rPr>
              <w:t>presence of R</w:t>
            </w:r>
            <w:r w:rsidRPr="00785C8B">
              <w:rPr>
                <w:rFonts w:asciiTheme="majorHAnsi" w:hAnsiTheme="majorHAnsi" w:cs="Arial"/>
              </w:rPr>
              <w:t>OA) versus control</w:t>
            </w:r>
            <w:r w:rsidR="00BE580A">
              <w:rPr>
                <w:rFonts w:asciiTheme="majorHAnsi" w:hAnsiTheme="majorHAnsi" w:cs="Arial"/>
              </w:rPr>
              <w:t>s</w:t>
            </w:r>
            <w:r w:rsidRPr="00785C8B">
              <w:rPr>
                <w:rFonts w:asciiTheme="majorHAnsi" w:hAnsiTheme="majorHAnsi" w:cs="Arial"/>
              </w:rPr>
              <w:t xml:space="preserve"> (no </w:t>
            </w:r>
            <w:r w:rsidR="00BE580A">
              <w:rPr>
                <w:rFonts w:asciiTheme="majorHAnsi" w:hAnsiTheme="majorHAnsi" w:cs="Arial"/>
              </w:rPr>
              <w:t>ROA)</w:t>
            </w:r>
            <w:r w:rsidRPr="00785C8B">
              <w:rPr>
                <w:rFonts w:asciiTheme="majorHAnsi" w:hAnsiTheme="majorHAnsi" w:cs="Arial"/>
              </w:rPr>
              <w:t>, n=50 individuals in total</w:t>
            </w:r>
          </w:p>
        </w:tc>
        <w:tc>
          <w:tcPr>
            <w:tcW w:w="1179" w:type="dxa"/>
            <w:shd w:val="clear" w:color="auto" w:fill="auto"/>
          </w:tcPr>
          <w:p w:rsidR="00EA04C0" w:rsidRPr="00785C8B" w:rsidRDefault="00BE119E" w:rsidP="00BE119E">
            <w:pPr>
              <w:jc w:val="center"/>
              <w:rPr>
                <w:rFonts w:asciiTheme="majorHAnsi" w:hAnsiTheme="majorHAnsi" w:cs="Arial"/>
              </w:rPr>
            </w:pPr>
            <w:r w:rsidRPr="00785C8B">
              <w:rPr>
                <w:rFonts w:asciiTheme="majorHAnsi" w:hAnsiTheme="majorHAnsi" w:cs="Arial"/>
              </w:rPr>
              <w:t>N/A</w:t>
            </w:r>
          </w:p>
        </w:tc>
        <w:tc>
          <w:tcPr>
            <w:tcW w:w="1385" w:type="dxa"/>
          </w:tcPr>
          <w:p w:rsidR="00EA04C0" w:rsidRPr="00785C8B" w:rsidRDefault="00BC6920" w:rsidP="00BE119E">
            <w:pPr>
              <w:jc w:val="center"/>
              <w:rPr>
                <w:rFonts w:asciiTheme="majorHAnsi" w:hAnsiTheme="majorHAnsi" w:cs="Arial"/>
              </w:rPr>
            </w:pPr>
            <w:r w:rsidRPr="00785C8B">
              <w:rPr>
                <w:rFonts w:asciiTheme="majorHAnsi" w:hAnsiTheme="majorHAnsi" w:cs="Arial"/>
              </w:rPr>
              <w:t>KL≥2</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Cases </w:t>
            </w:r>
            <w:r w:rsidR="00EA04C0" w:rsidRPr="00785C8B">
              <w:rPr>
                <w:rFonts w:asciiTheme="majorHAnsi" w:hAnsiTheme="majorHAnsi" w:cs="Arial"/>
              </w:rPr>
              <w:t>mean FNSA</w:t>
            </w:r>
            <w:r w:rsidRPr="00785C8B">
              <w:rPr>
                <w:rFonts w:asciiTheme="majorHAnsi" w:hAnsiTheme="majorHAnsi" w:cs="Arial"/>
              </w:rPr>
              <w:t xml:space="preserve"> = 134.2 (SD 7.5); Controls</w:t>
            </w:r>
            <w:r w:rsidR="00EA04C0" w:rsidRPr="00785C8B">
              <w:rPr>
                <w:rFonts w:asciiTheme="majorHAnsi" w:hAnsiTheme="majorHAnsi" w:cs="Arial"/>
              </w:rPr>
              <w:t xml:space="preserve"> mean FNSA</w:t>
            </w:r>
            <w:r w:rsidRPr="00785C8B">
              <w:rPr>
                <w:rFonts w:asciiTheme="majorHAnsi" w:hAnsiTheme="majorHAnsi" w:cs="Arial"/>
              </w:rPr>
              <w:t xml:space="preserve"> =</w:t>
            </w:r>
            <w:r w:rsidR="00EA04C0" w:rsidRPr="00785C8B">
              <w:rPr>
                <w:rFonts w:asciiTheme="majorHAnsi" w:hAnsiTheme="majorHAnsi" w:cs="Arial"/>
              </w:rPr>
              <w:t xml:space="preserve"> 130.5 (SD 5.6); p=0.003</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648469A4-5535-4734-BFF7-52E9519FF264&lt;/uuid&gt;&lt;priority&gt;0&lt;/priority&gt;&lt;publications&gt;&lt;publication&gt;&lt;uuid&gt;4AEEAA72-0C3D-4980-A75D-0CAF86742871&lt;/uuid&gt;&lt;volume&gt;468&lt;/volume&gt;&lt;doi&gt;10.1007/s11999-010-1328-2&lt;/doi&gt;&lt;startpage&gt;1920&lt;/startpage&gt;&lt;publication_date&gt;99201003301200000000222000&lt;/publication_date&gt;&lt;url&gt;http://link.springer.com/10.1007/s11999-010-1328-2&lt;/url&gt;&lt;citekey&gt;Barros:2010dq&lt;/citekey&gt;&lt;type&gt;400&lt;/type&gt;&lt;title&gt;Femoral Head-neck Junction Deformity is Related to Osteoarthritis of the Hip&lt;/title&gt;&lt;number&gt;7&lt;/number&gt;&lt;subtype&gt;400&lt;/subtype&gt;&lt;endpage&gt;1925&lt;/endpage&gt;&lt;bundle&gt;&lt;publication&gt;&lt;title&gt;Clinical Orthopaedics and Related Research®&lt;/title&gt;&lt;type&gt;-100&lt;/type&gt;&lt;subtype&gt;-100&lt;/subtype&gt;&lt;uuid&gt;ECCCF7C6-FD50-4A65-9447-D5AD341AB1E8&lt;/uuid&gt;&lt;/publication&gt;&lt;/bundle&gt;&lt;authors&gt;&lt;author&gt;&lt;firstName&gt;Hilton&lt;/firstName&gt;&lt;middleNames&gt;José Melo&lt;/middleNames&gt;&lt;lastName&gt;Barros&lt;/lastName&gt;&lt;/author&gt;&lt;author&gt;&lt;firstName&gt;Gilberto&lt;/firstName&gt;&lt;middleNames&gt;Luis&lt;/middleNames&gt;&lt;lastName&gt;Camanho&lt;/lastName&gt;&lt;/author&gt;&lt;author&gt;&lt;firstName&gt;Antônio&lt;/firstName&gt;&lt;middleNames&gt;Carlos&lt;/middleNames&gt;&lt;lastName&gt;Bernabé&lt;/lastName&gt;&lt;/author&gt;&lt;author&gt;&lt;firstName&gt;Marcelo&lt;/firstName&gt;&lt;middleNames&gt;Bordalo&lt;/middleNames&gt;&lt;lastName&gt;Rodrigues&lt;/lastName&gt;&lt;/author&gt;&lt;author&gt;&lt;firstName&gt;Luiz&lt;/firstName&gt;&lt;middleNames&gt;Eugênio Garcez&lt;/middleNames&gt;&lt;lastName&gt;Leme&lt;/lastName&gt;&lt;/author&gt;&lt;/authors&gt;&lt;/publication&gt;&lt;/publications&gt;&lt;cites&gt;&lt;/cites&gt;&lt;/citation&gt;</w:instrText>
            </w:r>
            <w:r w:rsidR="00DE250A"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(Barros et </w:t>
            </w:r>
            <w:r w:rsidR="00834B1B">
              <w:rPr>
                <w:rFonts w:asciiTheme="majorHAnsi" w:hAnsiTheme="majorHAnsi" w:cs="Calibri"/>
                <w:lang w:val="en-US"/>
              </w:rPr>
              <w:t>al.</w:t>
            </w:r>
            <w:r w:rsidR="00106461" w:rsidRPr="00785C8B">
              <w:rPr>
                <w:rFonts w:asciiTheme="majorHAnsi" w:hAnsiTheme="majorHAnsi" w:cs="Calibri"/>
                <w:lang w:val="en-US"/>
              </w:rPr>
              <w:t xml:space="preserve"> 2010)</w:t>
            </w:r>
            <w:r w:rsidRPr="00785C8B">
              <w:rPr>
                <w:rFonts w:asciiTheme="majorHAnsi" w:hAnsiTheme="majorHAnsi" w:cs="Arial"/>
              </w:rPr>
              <w:fldChar w:fldCharType="end"/>
            </w:r>
          </w:p>
        </w:tc>
      </w:tr>
      <w:tr w:rsidR="00EA04C0" w:rsidRPr="00052FAB">
        <w:trPr>
          <w:trHeight w:val="132"/>
        </w:trPr>
        <w:tc>
          <w:tcPr>
            <w:tcW w:w="1658" w:type="dxa"/>
            <w:vMerge/>
            <w:shd w:val="clear" w:color="auto" w:fill="auto"/>
          </w:tcPr>
          <w:p w:rsidR="00EA04C0" w:rsidRPr="00785C8B" w:rsidRDefault="00EA04C0" w:rsidP="00EA04C0">
            <w:pPr>
              <w:rPr>
                <w:rFonts w:asciiTheme="majorHAnsi" w:hAnsiTheme="majorHAnsi" w:cs="Arial"/>
              </w:rPr>
            </w:pPr>
          </w:p>
        </w:tc>
        <w:tc>
          <w:tcPr>
            <w:tcW w:w="5392" w:type="dxa"/>
            <w:shd w:val="clear" w:color="auto" w:fill="auto"/>
          </w:tcPr>
          <w:p w:rsidR="00EA04C0" w:rsidRPr="00785C8B" w:rsidRDefault="00EA04C0" w:rsidP="00EA04C0">
            <w:pPr>
              <w:spacing w:after="0" w:line="240" w:lineRule="auto"/>
              <w:rPr>
                <w:rFonts w:asciiTheme="majorHAnsi" w:hAnsiTheme="majorHAnsi"/>
                <w:szCs w:val="33"/>
                <w:highlight w:val="yellow"/>
              </w:rPr>
            </w:pPr>
            <w:r w:rsidRPr="00785C8B">
              <w:rPr>
                <w:rFonts w:asciiTheme="majorHAnsi" w:hAnsiTheme="majorHAnsi"/>
                <w:szCs w:val="33"/>
              </w:rPr>
              <w:t xml:space="preserve">Cross-sectional </w:t>
            </w:r>
            <w:r w:rsidR="00BE580A">
              <w:rPr>
                <w:rFonts w:asciiTheme="majorHAnsi" w:hAnsiTheme="majorHAnsi"/>
                <w:szCs w:val="33"/>
              </w:rPr>
              <w:t xml:space="preserve">cohort study, </w:t>
            </w:r>
            <w:r w:rsidRPr="00785C8B">
              <w:rPr>
                <w:rFonts w:asciiTheme="majorHAnsi" w:hAnsiTheme="majorHAnsi"/>
                <w:szCs w:val="33"/>
              </w:rPr>
              <w:t>case</w:t>
            </w:r>
            <w:r w:rsidR="00BE580A">
              <w:rPr>
                <w:rFonts w:asciiTheme="majorHAnsi" w:hAnsiTheme="majorHAnsi"/>
                <w:szCs w:val="33"/>
              </w:rPr>
              <w:t>s</w:t>
            </w:r>
            <w:r w:rsidRPr="00785C8B">
              <w:rPr>
                <w:rFonts w:asciiTheme="majorHAnsi" w:hAnsiTheme="majorHAnsi"/>
                <w:szCs w:val="33"/>
              </w:rPr>
              <w:t xml:space="preserve"> (</w:t>
            </w:r>
            <w:r w:rsidR="00BE580A">
              <w:rPr>
                <w:rFonts w:asciiTheme="majorHAnsi" w:hAnsiTheme="majorHAnsi"/>
                <w:szCs w:val="33"/>
              </w:rPr>
              <w:t>presence of R</w:t>
            </w:r>
            <w:r w:rsidRPr="00785C8B">
              <w:rPr>
                <w:rFonts w:asciiTheme="majorHAnsi" w:hAnsiTheme="majorHAnsi"/>
                <w:szCs w:val="33"/>
              </w:rPr>
              <w:t>OA</w:t>
            </w:r>
            <w:r w:rsidR="00BE580A">
              <w:rPr>
                <w:rFonts w:asciiTheme="majorHAnsi" w:hAnsiTheme="majorHAnsi"/>
                <w:szCs w:val="33"/>
              </w:rPr>
              <w:t>) versus controls (no ROA)</w:t>
            </w:r>
            <w:r w:rsidRPr="00785C8B">
              <w:rPr>
                <w:rFonts w:asciiTheme="majorHAnsi" w:hAnsiTheme="majorHAnsi"/>
                <w:szCs w:val="33"/>
              </w:rPr>
              <w:t xml:space="preserve">, </w:t>
            </w:r>
            <w:r w:rsidRPr="00785C8B">
              <w:rPr>
                <w:rFonts w:asciiTheme="majorHAnsi" w:hAnsiTheme="majorHAnsi"/>
              </w:rPr>
              <w:t xml:space="preserve">4,140 subjects total (mean age 77 years) from the Osteoporotic Fractures in Men study. </w:t>
            </w:r>
          </w:p>
          <w:p w:rsidR="00EA04C0" w:rsidRPr="00785C8B" w:rsidRDefault="00EA04C0" w:rsidP="00EA04C0">
            <w:pPr>
              <w:spacing w:after="0" w:line="240" w:lineRule="auto"/>
              <w:rPr>
                <w:rFonts w:asciiTheme="majorHAnsi" w:hAnsiTheme="majorHAnsi" w:cs="Arial"/>
              </w:rPr>
            </w:pPr>
            <w:r w:rsidRPr="00785C8B">
              <w:rPr>
                <w:rFonts w:asciiTheme="majorHAnsi" w:hAnsiTheme="majorHAnsi"/>
                <w:szCs w:val="33"/>
                <w:highlight w:val="yellow"/>
              </w:rPr>
              <w:t xml:space="preserve"> </w:t>
            </w:r>
          </w:p>
        </w:tc>
        <w:tc>
          <w:tcPr>
            <w:tcW w:w="1179" w:type="dxa"/>
            <w:shd w:val="clear" w:color="auto" w:fill="auto"/>
          </w:tcPr>
          <w:p w:rsidR="00EA04C0" w:rsidRPr="00785C8B" w:rsidRDefault="00EA04C0" w:rsidP="00BE119E">
            <w:pPr>
              <w:jc w:val="center"/>
              <w:rPr>
                <w:rFonts w:asciiTheme="majorHAnsi" w:hAnsiTheme="majorHAnsi" w:cs="Arial"/>
              </w:rPr>
            </w:pPr>
            <w:r w:rsidRPr="00785C8B">
              <w:rPr>
                <w:rFonts w:asciiTheme="majorHAnsi" w:hAnsiTheme="majorHAnsi" w:cs="Arial"/>
              </w:rPr>
              <w:t>&lt;125</w:t>
            </w:r>
            <w:r w:rsidR="00BE119E" w:rsidRPr="00785C8B">
              <w:rPr>
                <w:rFonts w:asciiTheme="majorHAnsi" w:hAnsiTheme="majorHAnsi" w:cs="Arial"/>
              </w:rPr>
              <w:sym w:font="Symbol" w:char="F0B0"/>
            </w:r>
          </w:p>
        </w:tc>
        <w:tc>
          <w:tcPr>
            <w:tcW w:w="1385" w:type="dxa"/>
          </w:tcPr>
          <w:p w:rsidR="00EA04C0" w:rsidRPr="00785C8B" w:rsidRDefault="00BC6920" w:rsidP="00BE119E">
            <w:pPr>
              <w:jc w:val="center"/>
              <w:rPr>
                <w:rFonts w:asciiTheme="majorHAnsi" w:hAnsiTheme="majorHAnsi"/>
              </w:rPr>
            </w:pPr>
            <w:r w:rsidRPr="00785C8B">
              <w:rPr>
                <w:rFonts w:asciiTheme="majorHAnsi" w:hAnsiTheme="majorHAnsi"/>
              </w:rPr>
              <w:t>Croft</w:t>
            </w:r>
            <w:r w:rsidRPr="00785C8B">
              <w:rPr>
                <w:rFonts w:asciiTheme="majorHAnsi" w:hAnsiTheme="majorHAnsi" w:cs="Arial"/>
              </w:rPr>
              <w:t>≥2</w:t>
            </w:r>
          </w:p>
        </w:tc>
        <w:tc>
          <w:tcPr>
            <w:tcW w:w="2936" w:type="dxa"/>
          </w:tcPr>
          <w:p w:rsidR="00EA04C0" w:rsidRPr="00785C8B" w:rsidRDefault="00785C8B" w:rsidP="00BE119E">
            <w:pPr>
              <w:jc w:val="center"/>
              <w:rPr>
                <w:rFonts w:asciiTheme="majorHAnsi" w:hAnsiTheme="majorHAnsi" w:cs="Arial"/>
              </w:rPr>
            </w:pPr>
            <w:r w:rsidRPr="00785C8B">
              <w:rPr>
                <w:rFonts w:asciiTheme="majorHAnsi" w:hAnsiTheme="majorHAnsi" w:cs="Arial"/>
              </w:rPr>
              <w:t xml:space="preserve">OR[95%CIs] = </w:t>
            </w:r>
            <w:r w:rsidRPr="00785C8B">
              <w:rPr>
                <w:rFonts w:asciiTheme="majorHAnsi" w:hAnsiTheme="majorHAnsi"/>
              </w:rPr>
              <w:t>2.09[</w:t>
            </w:r>
            <w:r w:rsidR="00EA04C0" w:rsidRPr="00785C8B">
              <w:rPr>
                <w:rFonts w:asciiTheme="majorHAnsi" w:hAnsiTheme="majorHAnsi"/>
              </w:rPr>
              <w:t>1.24–3.51</w:t>
            </w:r>
            <w:r w:rsidRPr="00785C8B">
              <w:rPr>
                <w:rFonts w:asciiTheme="majorHAnsi" w:hAnsiTheme="majorHAnsi"/>
              </w:rPr>
              <w:t>]</w:t>
            </w:r>
          </w:p>
        </w:tc>
        <w:tc>
          <w:tcPr>
            <w:tcW w:w="2250" w:type="dxa"/>
          </w:tcPr>
          <w:p w:rsidR="00EA04C0" w:rsidRPr="00785C8B" w:rsidRDefault="006E6D00" w:rsidP="00BE119E">
            <w:pPr>
              <w:jc w:val="center"/>
              <w:rPr>
                <w:rFonts w:asciiTheme="majorHAnsi" w:hAnsiTheme="majorHAnsi" w:cs="Arial"/>
              </w:rPr>
            </w:pPr>
            <w:r w:rsidRPr="00785C8B">
              <w:rPr>
                <w:rFonts w:asciiTheme="majorHAnsi" w:hAnsiTheme="majorHAnsi" w:cs="Arial"/>
              </w:rPr>
              <w:fldChar w:fldCharType="begin"/>
            </w:r>
            <w:r w:rsidR="00B85D99" w:rsidRPr="00785C8B">
              <w:rPr>
                <w:rFonts w:asciiTheme="majorHAnsi" w:hAnsiTheme="majorHAnsi" w:cs="Arial"/>
              </w:rPr>
              <w:instrText xml:space="preserve"> ADDIN PAPERS2_CITATIONS &lt;citation&gt;&lt;uuid&gt;17BAAB48-E458-44EF-9052-DA98AC43F8F3&lt;/uuid&gt;&lt;priority&gt;0&lt;/priority&gt;&lt;publications&gt;&lt;publication&gt;&lt;uuid&gt;8F28E974-05B8-4324-9125-A3F17E897F3F&lt;/uuid&gt;&lt;volume&gt;473&lt;/volume&gt;&lt;doi&gt;10.1007/s11999-015-4222-0&lt;/doi&gt;&lt;startpage&gt;2578&lt;/startpage&gt;&lt;publication_date&gt;99201508001200000000220000&lt;/publication_date&gt;&lt;url&gt;http://link.springer.com/10.1007/s11999-015-4222-0&lt;/url&gt;&lt;type&gt;400&lt;/type&gt;&lt;title&gt;Femoroacetabular Impingement: Prevalent and Often Asymptomatic in Older Men: The Osteoporotic Fractures in Men Study.&lt;/title&gt;&lt;publisher&gt;Springer US&lt;/publisher&gt;&lt;institution&gt;Musculoskeletal and Quantitative Imaging Research, Department of Radiology and Biomedical Imaging, University of California San Francisco, San Francisco, CA, USA.&lt;/institution&gt;&lt;number&gt;8&lt;/number&gt;&lt;subtype&gt;400&lt;/subtype&gt;&lt;endpage&gt;2586&lt;/endpage&gt;&lt;bundle&gt;&lt;publication&gt;&lt;title&gt;Clinical Orthopaedics and Related Research®&lt;/title&gt;&lt;type&gt;-100&lt;/type&gt;&lt;subtype&gt;-100&lt;/subtype&gt;&lt;uuid&gt;ECCCF7C6-FD50-4A65-9447-D5AD341AB1E8&lt;/uuid&gt;&lt;/publication&gt;&lt;/bundle&gt;&lt;authors&gt;&lt;author&gt;&lt;firstName&gt;Lorenzo&lt;/firstName&gt;&lt;lastName&gt;Nardo&lt;/lastName&gt;&lt;/author&gt;&lt;author&gt;&lt;firstName&gt;Neeta&lt;/firstName&gt;&lt;lastName&gt;Parimi&lt;/lastName&gt;&lt;/author&gt;&lt;author&gt;&lt;firstName&gt;Felix&lt;/firstName&gt;&lt;lastName&gt;Liu&lt;/lastName&gt;&lt;/author&gt;&lt;author&gt;&lt;firstName&gt;Sonia&lt;/firstName&gt;&lt;lastName&gt;Lee&lt;/lastName&gt;&lt;/author&gt;&lt;author&gt;&lt;firstName&gt;Pia&lt;/firstName&gt;&lt;middleNames&gt;M&lt;/middleNames&gt;&lt;lastName&gt;Jungmann&lt;/lastName&gt;&lt;/author&gt;&lt;author&gt;&lt;firstName&gt;Michael&lt;/firstName&gt;&lt;middleNames&gt;C&lt;/middleNames&gt;&lt;lastName&gt;Nevitt&lt;/lastName&gt;&lt;/author&gt;&lt;author&gt;&lt;firstName&gt;Thomas&lt;/firstName&gt;&lt;middleNames&gt;M&lt;/middleNames&gt;&lt;lastName&gt;Link&lt;/lastName&gt;&lt;/author&gt;&lt;author&gt;&lt;firstName&gt;Nancy&lt;/firstName&gt;&lt;middleNames&gt;E&lt;/middleNames&gt;&lt;lastName&gt;Lane&lt;/lastName&gt;&lt;/author&gt;&lt;author&gt;&lt;lastName&gt;Osteoporotic Fractures in Men (MrOS) Research Group&lt;/lastName&gt;&lt;/author&gt;&lt;/authors&gt;&lt;/publication&gt;&lt;/publications&gt;&lt;cites&gt;&lt;/cites&gt;&lt;/citation&gt;</w:instrText>
            </w:r>
            <w:r w:rsidR="00D72BF1" w:rsidRPr="00785C8B">
              <w:rPr>
                <w:rFonts w:asciiTheme="majorHAnsi" w:hAnsiTheme="majorHAnsi" w:cs="Arial"/>
              </w:rPr>
              <w:instrText xml:space="preserve">T </w:instrText>
            </w:r>
            <w:r w:rsidRPr="00785C8B">
              <w:rPr>
                <w:rFonts w:asciiTheme="majorHAnsi" w:hAnsiTheme="majorHAnsi" w:cs="Arial"/>
              </w:rPr>
              <w:fldChar w:fldCharType="separate"/>
            </w:r>
            <w:r w:rsidR="00106461" w:rsidRPr="00785C8B">
              <w:rPr>
                <w:rFonts w:asciiTheme="majorHAnsi" w:hAnsiTheme="majorHAnsi" w:cs="Calibri"/>
                <w:lang w:val="en-US"/>
              </w:rPr>
              <w:t xml:space="preserve">(Nardo et </w:t>
            </w:r>
            <w:r w:rsidR="00834B1B">
              <w:rPr>
                <w:rFonts w:asciiTheme="majorHAnsi" w:hAnsiTheme="majorHAnsi" w:cs="Calibri"/>
                <w:lang w:val="en-US"/>
              </w:rPr>
              <w:t>al.</w:t>
            </w:r>
            <w:r w:rsidR="00106461" w:rsidRPr="00785C8B">
              <w:rPr>
                <w:rFonts w:asciiTheme="majorHAnsi" w:hAnsiTheme="majorHAnsi" w:cs="Calibri"/>
                <w:lang w:val="en-US"/>
              </w:rPr>
              <w:t xml:space="preserve"> 2015)</w:t>
            </w:r>
            <w:r w:rsidRPr="00785C8B">
              <w:rPr>
                <w:rFonts w:asciiTheme="majorHAnsi" w:hAnsiTheme="majorHAnsi" w:cs="Arial"/>
              </w:rPr>
              <w:fldChar w:fldCharType="end"/>
            </w:r>
          </w:p>
        </w:tc>
      </w:tr>
    </w:tbl>
    <w:p w:rsidR="00BE119E" w:rsidRDefault="00BE119E" w:rsidP="000B4A91">
      <w:pPr>
        <w:spacing w:line="360" w:lineRule="auto"/>
        <w:jc w:val="both"/>
      </w:pPr>
    </w:p>
    <w:p w:rsidR="00BE119E" w:rsidRDefault="00BE119E" w:rsidP="000B4A91">
      <w:pPr>
        <w:spacing w:line="360" w:lineRule="auto"/>
        <w:jc w:val="both"/>
      </w:pPr>
      <w:r>
        <w:t xml:space="preserve">ROA=Radiographic OA; minJSW=Minimum joint space width; PGD=pistol grip deformity; dGEMRIC= </w:t>
      </w:r>
      <w:r w:rsidRPr="003C3460">
        <w:t>delayed gadolinium-enhanced magnetic resonance</w:t>
      </w:r>
      <w:r w:rsidR="001A1B73">
        <w:t xml:space="preserve"> imaging of c</w:t>
      </w:r>
      <w:r w:rsidR="009359AB">
        <w:t>artilage; SD=standard deviation; f/up= follow up.</w:t>
      </w:r>
    </w:p>
    <w:p w:rsidR="00BE119E" w:rsidRDefault="00BE119E" w:rsidP="000B4A91">
      <w:pPr>
        <w:spacing w:line="360" w:lineRule="auto"/>
        <w:jc w:val="both"/>
        <w:rPr>
          <w:rFonts w:ascii="Arial" w:hAnsi="Arial"/>
          <w:sz w:val="24"/>
        </w:rPr>
      </w:pPr>
      <w:r>
        <w:t>*AIDWR = (acetabular depth / acetabular width) x 100</w:t>
      </w:r>
    </w:p>
    <w:p w:rsidR="00F65466" w:rsidRDefault="00F65466" w:rsidP="000B4A91">
      <w:pPr>
        <w:spacing w:line="360" w:lineRule="auto"/>
        <w:jc w:val="both"/>
        <w:rPr>
          <w:rFonts w:ascii="Arial" w:hAnsi="Arial"/>
          <w:sz w:val="24"/>
        </w:rPr>
        <w:sectPr w:rsidR="00F65466">
          <w:headerReference w:type="default" r:id="rId22"/>
          <w:footerReference w:type="default" r:id="rId23"/>
          <w:pgSz w:w="16834" w:h="11904" w:orient="landscape"/>
          <w:pgMar w:top="1440" w:right="1440" w:bottom="1440" w:left="1440" w:header="709" w:footer="709" w:gutter="0"/>
          <w:cols w:space="708"/>
          <w:docGrid w:linePitch="360"/>
        </w:sectPr>
      </w:pPr>
    </w:p>
    <w:p w:rsidR="0078444F" w:rsidRDefault="002373F1" w:rsidP="000B4A91">
      <w:pPr>
        <w:spacing w:line="360" w:lineRule="auto"/>
        <w:jc w:val="both"/>
        <w:rPr>
          <w:rFonts w:ascii="Arial" w:hAnsi="Arial" w:cs="Arial"/>
          <w:color w:val="000000"/>
          <w:sz w:val="24"/>
          <w:szCs w:val="24"/>
        </w:rPr>
      </w:pPr>
      <w:r w:rsidRPr="00797ABC">
        <w:rPr>
          <w:rFonts w:ascii="Arial" w:hAnsi="Arial" w:cs="Arial"/>
          <w:color w:val="000000"/>
          <w:sz w:val="24"/>
          <w:szCs w:val="24"/>
        </w:rPr>
        <w:t>A</w:t>
      </w:r>
      <w:r w:rsidR="00B12279">
        <w:rPr>
          <w:rFonts w:ascii="Arial" w:hAnsi="Arial" w:cs="Arial"/>
          <w:color w:val="000000"/>
          <w:sz w:val="24"/>
          <w:szCs w:val="24"/>
        </w:rPr>
        <w:t>cetabular dysplasia</w:t>
      </w:r>
      <w:r w:rsidRPr="00797ABC">
        <w:rPr>
          <w:rFonts w:ascii="Arial" w:hAnsi="Arial" w:cs="Arial"/>
          <w:color w:val="000000"/>
          <w:sz w:val="24"/>
          <w:szCs w:val="24"/>
        </w:rPr>
        <w:t xml:space="preserve"> is defined by elevated acetabular inclination (quantified by </w:t>
      </w:r>
      <w:r w:rsidR="00266AC3">
        <w:rPr>
          <w:rFonts w:ascii="Arial" w:hAnsi="Arial" w:cs="Arial"/>
          <w:color w:val="000000"/>
          <w:sz w:val="24"/>
          <w:szCs w:val="24"/>
        </w:rPr>
        <w:t xml:space="preserve">the </w:t>
      </w:r>
      <w:r w:rsidRPr="00797ABC">
        <w:rPr>
          <w:rFonts w:ascii="Arial" w:hAnsi="Arial" w:cs="Arial"/>
          <w:color w:val="000000"/>
          <w:sz w:val="24"/>
          <w:szCs w:val="24"/>
        </w:rPr>
        <w:t>Sharp’s</w:t>
      </w:r>
      <w:r>
        <w:rPr>
          <w:rFonts w:ascii="Arial" w:hAnsi="Arial" w:cs="Arial"/>
          <w:color w:val="000000"/>
          <w:sz w:val="24"/>
          <w:szCs w:val="24"/>
        </w:rPr>
        <w:t xml:space="preserve"> angle, acetabular tilt, and </w:t>
      </w:r>
      <w:r w:rsidR="00B36B7A">
        <w:rPr>
          <w:rFonts w:ascii="Arial" w:hAnsi="Arial" w:cs="Arial"/>
          <w:color w:val="000000"/>
          <w:sz w:val="24"/>
          <w:szCs w:val="24"/>
        </w:rPr>
        <w:t>horizontal toit externa (HTE)</w:t>
      </w:r>
      <w:r w:rsidRPr="00797ABC">
        <w:rPr>
          <w:rFonts w:ascii="Arial" w:hAnsi="Arial" w:cs="Arial"/>
          <w:color w:val="000000"/>
          <w:sz w:val="24"/>
          <w:szCs w:val="24"/>
        </w:rPr>
        <w:t xml:space="preserve">) </w:t>
      </w:r>
      <w:r w:rsidR="006E6D00">
        <w:rPr>
          <w:rFonts w:ascii="Arial" w:hAnsi="Arial" w:cs="Arial"/>
          <w:color w:val="000000"/>
          <w:sz w:val="24"/>
          <w:szCs w:val="24"/>
        </w:rPr>
        <w:fldChar w:fldCharType="begin"/>
      </w:r>
      <w:r w:rsidR="00106461">
        <w:rPr>
          <w:rFonts w:ascii="Arial" w:hAnsi="Arial" w:cs="Arial"/>
          <w:color w:val="000000"/>
          <w:sz w:val="24"/>
          <w:szCs w:val="24"/>
        </w:rPr>
        <w:instrText xml:space="preserve"> ADDIN PAPERS2_CITATIONS &lt;citation&gt;&lt;uuid&gt;ED8996D5-1357-4C63-8E4F-4A4D9509EE56&lt;/uuid&gt;&lt;priority&gt;84&lt;/priority&gt;&lt;publications&gt;&lt;publication&gt;&lt;publication_date&gt;99198305001200000000220000&lt;/publication_date&gt;&lt;number&gt;175&lt;/number&gt;&lt;startpage&gt;79&lt;/startpage&gt;&lt;title&gt;Acetabular dysplasia in the adult&lt;/title&gt;&lt;uuid&gt;30691DCD-A69C-4DE4-8294-5390A8A39270&lt;/uuid&gt;&lt;subtype&gt;400&lt;/subtype&gt;&lt;version&gt;1983/05/01&lt;/version&gt;&lt;type&gt;400&lt;/type&gt;&lt;citekey&gt;Cooperman:1983vq&lt;/citekey&gt;&lt;endpage&gt;85&lt;/endpage&gt;&lt;url&gt;http://www.ncbi.nlm.nih.gov/pubmed/6839611&lt;/url&gt;&lt;bundle&gt;&lt;publication&gt;&lt;title&gt;Clinical Orthopaedics and Related Research®&lt;/title&gt;&lt;type&gt;-100&lt;/type&gt;&lt;subtype&gt;-100&lt;/subtype&gt;&lt;uuid&gt;ECCCF7C6-FD50-4A65-9447-D5AD341AB1E8&lt;/uuid&gt;&lt;/publication&gt;&lt;/bundle&gt;&lt;authors&gt;&lt;author&gt;&lt;firstName&gt;D&lt;/firstName&gt;&lt;middleNames&gt;R&lt;/middleNames&gt;&lt;lastName&gt;Cooperman&lt;/lastName&gt;&lt;/author&gt;&lt;author&gt;&lt;firstName&gt;R&lt;/firstName&gt;&lt;lastName&gt;Wallensten&lt;/lastName&gt;&lt;/author&gt;&lt;author&gt;&lt;firstName&gt;S&lt;/firstName&gt;&lt;middleNames&gt;D&lt;/middleNames&gt;&lt;lastName&gt;Stulberg&lt;/lastName&gt;&lt;/author&gt;&lt;/authors&gt;&lt;/publication&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gt;&lt;publication_date&gt;99197609001200000000220000&lt;/publication_date&gt;&lt;number&gt;119&lt;/number&gt;&lt;startpage&gt;39&lt;/startpage&gt;&lt;title&gt;Normal values of the hip joint for the evaluation of X-rays in children and adults.&lt;/title&gt;&lt;uuid&gt;99928F57-C271-4A02-8E4B-C4CEDD6FF15F&lt;/uuid&gt;&lt;subtype&gt;400&lt;/subtype&gt;&lt;endpage&gt;47&lt;/endpage&gt;&lt;type&gt;400&lt;/type&gt;&lt;citekey&gt;Tonnis:1976woa&lt;/citekey&gt;&lt;url&gt;http://eutils.ncbi.nlm.nih.gov/entrez/eutils/elink.fcgi?dbfrom=pubmed&amp;amp;id=954321&amp;amp;retmode=ref&amp;amp;cmd=prlinks&lt;/url&gt;&lt;bundle&gt;&lt;publication&gt;&lt;title&gt;Clinical Orthopaedics and Related Research®&lt;/title&gt;&lt;type&gt;-100&lt;/type&gt;&lt;subtype&gt;-100&lt;/subtype&gt;&lt;uuid&gt;ECCCF7C6-FD50-4A65-9447-D5AD341AB1E8&lt;/uuid&gt;&lt;/publication&gt;&lt;/bundle&gt;&lt;authors&gt;&lt;author&gt;&lt;firstName&gt;D&lt;/firstName&gt;&lt;lastName&gt;Tönnis&lt;/lastName&gt;&lt;/author&gt;&lt;/authors&gt;&lt;/publication&gt;&lt;/publications&gt;&lt;cites&gt;&lt;/cites&gt;&lt;/citation&gt;</w:instrText>
      </w:r>
      <w:r w:rsidR="006E6D00">
        <w:rPr>
          <w:rFonts w:ascii="Arial" w:hAnsi="Arial" w:cs="Arial"/>
          <w:color w:val="000000"/>
          <w:sz w:val="24"/>
          <w:szCs w:val="24"/>
        </w:rPr>
        <w:fldChar w:fldCharType="separate"/>
      </w:r>
      <w:r w:rsidR="00091F19">
        <w:rPr>
          <w:rFonts w:ascii="Arial" w:hAnsi="Arial" w:cs="Arial"/>
          <w:sz w:val="24"/>
          <w:szCs w:val="24"/>
          <w:lang w:val="en-US"/>
        </w:rPr>
        <w:t>(Tönnis, 1976</w:t>
      </w:r>
      <w:r w:rsidR="00106461">
        <w:rPr>
          <w:rFonts w:ascii="Arial" w:hAnsi="Arial" w:cs="Arial"/>
          <w:sz w:val="24"/>
          <w:szCs w:val="24"/>
          <w:lang w:val="en-US"/>
        </w:rPr>
        <w:t xml:space="preserve">; Cooperman et </w:t>
      </w:r>
      <w:r w:rsidR="00834B1B">
        <w:rPr>
          <w:rFonts w:ascii="Arial" w:hAnsi="Arial" w:cs="Arial"/>
          <w:sz w:val="24"/>
          <w:szCs w:val="24"/>
          <w:lang w:val="en-US"/>
        </w:rPr>
        <w:t>al.</w:t>
      </w:r>
      <w:r w:rsidR="00106461">
        <w:rPr>
          <w:rFonts w:ascii="Arial" w:hAnsi="Arial" w:cs="Arial"/>
          <w:sz w:val="24"/>
          <w:szCs w:val="24"/>
          <w:lang w:val="en-US"/>
        </w:rPr>
        <w:t xml:space="preserve"> 1983; Nicholls et </w:t>
      </w:r>
      <w:r w:rsidR="00834B1B">
        <w:rPr>
          <w:rFonts w:ascii="Arial" w:hAnsi="Arial" w:cs="Arial"/>
          <w:sz w:val="24"/>
          <w:szCs w:val="24"/>
          <w:lang w:val="en-US"/>
        </w:rPr>
        <w:t>al.</w:t>
      </w:r>
      <w:r w:rsidR="00106461">
        <w:rPr>
          <w:rFonts w:ascii="Arial" w:hAnsi="Arial" w:cs="Arial"/>
          <w:sz w:val="24"/>
          <w:szCs w:val="24"/>
          <w:lang w:val="en-US"/>
        </w:rPr>
        <w:t xml:space="preserve"> 2011)</w:t>
      </w:r>
      <w:r w:rsidR="006E6D00">
        <w:rPr>
          <w:rFonts w:ascii="Arial" w:hAnsi="Arial" w:cs="Arial"/>
          <w:color w:val="000000"/>
          <w:sz w:val="24"/>
          <w:szCs w:val="24"/>
        </w:rPr>
        <w:fldChar w:fldCharType="end"/>
      </w:r>
      <w:r>
        <w:rPr>
          <w:rFonts w:ascii="Arial" w:hAnsi="Arial" w:cs="Arial"/>
          <w:color w:val="000000"/>
          <w:sz w:val="24"/>
          <w:szCs w:val="24"/>
        </w:rPr>
        <w:t>,</w:t>
      </w:r>
      <w:r w:rsidRPr="00797ABC">
        <w:rPr>
          <w:rFonts w:ascii="Arial" w:hAnsi="Arial" w:cs="Arial"/>
          <w:color w:val="000000"/>
          <w:sz w:val="24"/>
          <w:szCs w:val="24"/>
        </w:rPr>
        <w:t xml:space="preserve"> </w:t>
      </w:r>
      <w:r w:rsidR="004C5B6B">
        <w:rPr>
          <w:rFonts w:ascii="Arial" w:hAnsi="Arial" w:cs="Arial"/>
          <w:color w:val="000000"/>
          <w:sz w:val="24"/>
          <w:szCs w:val="24"/>
        </w:rPr>
        <w:t xml:space="preserve">a shallow acetabulum (quantified by the acetabular depth to width ratio (AIDWR)) </w:t>
      </w:r>
      <w:r w:rsidR="006E6D00">
        <w:rPr>
          <w:rFonts w:ascii="Arial" w:hAnsi="Arial" w:cs="Arial"/>
          <w:color w:val="000000"/>
          <w:sz w:val="24"/>
          <w:szCs w:val="24"/>
        </w:rPr>
        <w:fldChar w:fldCharType="begin"/>
      </w:r>
      <w:r w:rsidR="00B85D99">
        <w:rPr>
          <w:rFonts w:ascii="Arial" w:hAnsi="Arial" w:cs="Arial"/>
          <w:color w:val="000000"/>
          <w:sz w:val="24"/>
          <w:szCs w:val="24"/>
        </w:rPr>
        <w:instrText xml:space="preserve"> ADDIN PAPERS2_CITATIONS &lt;citation&gt;&lt;uuid&gt;5BF203E0-C03E-461B-9F09-6FC13A81C784&lt;/uuid&gt;&lt;priority&gt;0&lt;/priority&gt;&lt;publications&gt;&lt;publication&gt;&lt;uuid&gt;E1976469-438E-4560-930C-FB01C579B474&lt;/uuid&gt;&lt;volume&gt;77&lt;/volume&gt;&lt;startpage&gt;985&lt;/startpage&gt;&lt;publication_date&gt;99199507001200000000220000&lt;/publication_date&gt;&lt;url&gt;http://eutils.ncbi.nlm.nih.gov/entrez/eutils/elink.fcgi?dbfrom=pubmed&amp;amp;id=7608241&amp;amp;retmode=ref&amp;amp;cmd=prlinks&lt;/url&gt;&lt;citekey&gt;Murphy:1995wta&lt;/citekey&gt;&lt;type&gt;400&lt;/type&gt;&lt;title&gt;The prognosis in untreated dysplasia of the hip. A study of radiographic factors that predict the outcome.&lt;/title&gt;&lt;institution&gt;Maurice E. Müller Foundation for Continuing Education in Orthopaedic Surgery, Bern.&lt;/institution&gt;&lt;number&gt;7&lt;/number&gt;&lt;subtype&gt;400&lt;/subtype&gt;&lt;endpage&gt;989&lt;/endpage&gt;&lt;bundle&gt;&lt;publication&gt;&lt;title&gt;The Journal of Bone and Joint Surgery (American)&lt;/title&gt;&lt;type&gt;-100&lt;/type&gt;&lt;subtype&gt;-100&lt;/subtype&gt;&lt;uuid&gt;2E9A283F-5E76-4E66-BACA-042AE7EA4094&lt;/uuid&gt;&lt;/publication&gt;&lt;/bundle&gt;&lt;authors&gt;&lt;author&gt;&lt;firstName&gt;S&lt;/firstName&gt;&lt;middleNames&gt;B&lt;/middleNames&gt;&lt;lastName&gt;Murphy&lt;/lastName&gt;&lt;/author&gt;&lt;author&gt;&lt;firstName&gt;R&lt;/firstName&gt;&lt;lastName&gt;Ganz&lt;/lastName&gt;&lt;/author&gt;&lt;author&gt;&lt;firstName&gt;M&lt;/firstName&gt;&lt;middleNames&gt;E&lt;/middleNames&gt;&lt;lastName&gt;Müller&lt;/lastName&gt;&lt;/author&gt;&lt;/authors&gt;&lt;/publication&gt;&lt;/publications&gt;&lt;cites&gt;&lt;/cites&gt;&lt;/citation&gt;</w:instrText>
      </w:r>
      <w:r w:rsidR="006E6D00">
        <w:rPr>
          <w:rFonts w:ascii="Arial" w:hAnsi="Arial" w:cs="Arial"/>
          <w:color w:val="000000"/>
          <w:sz w:val="24"/>
          <w:szCs w:val="24"/>
        </w:rPr>
        <w:fldChar w:fldCharType="separate"/>
      </w:r>
      <w:r w:rsidR="00106461">
        <w:rPr>
          <w:rFonts w:ascii="Arial" w:hAnsi="Arial" w:cs="Arial"/>
          <w:sz w:val="24"/>
          <w:szCs w:val="24"/>
          <w:lang w:val="en-US"/>
        </w:rPr>
        <w:t xml:space="preserve">(Murphy et </w:t>
      </w:r>
      <w:r w:rsidR="00834B1B">
        <w:rPr>
          <w:rFonts w:ascii="Arial" w:hAnsi="Arial" w:cs="Arial"/>
          <w:sz w:val="24"/>
          <w:szCs w:val="24"/>
          <w:lang w:val="en-US"/>
        </w:rPr>
        <w:t>al.</w:t>
      </w:r>
      <w:r w:rsidR="00106461">
        <w:rPr>
          <w:rFonts w:ascii="Arial" w:hAnsi="Arial" w:cs="Arial"/>
          <w:sz w:val="24"/>
          <w:szCs w:val="24"/>
          <w:lang w:val="en-US"/>
        </w:rPr>
        <w:t xml:space="preserve"> 1995)</w:t>
      </w:r>
      <w:r w:rsidR="006E6D00">
        <w:rPr>
          <w:rFonts w:ascii="Arial" w:hAnsi="Arial" w:cs="Arial"/>
          <w:color w:val="000000"/>
          <w:sz w:val="24"/>
          <w:szCs w:val="24"/>
        </w:rPr>
        <w:fldChar w:fldCharType="end"/>
      </w:r>
      <w:r w:rsidR="004C5B6B">
        <w:rPr>
          <w:rFonts w:ascii="Arial" w:hAnsi="Arial" w:cs="Arial"/>
          <w:color w:val="000000"/>
          <w:sz w:val="24"/>
          <w:szCs w:val="24"/>
        </w:rPr>
        <w:t xml:space="preserve">, and </w:t>
      </w:r>
      <w:r w:rsidRPr="00797ABC">
        <w:rPr>
          <w:rFonts w:ascii="Arial" w:hAnsi="Arial" w:cs="Arial"/>
          <w:color w:val="000000"/>
          <w:sz w:val="24"/>
          <w:szCs w:val="24"/>
        </w:rPr>
        <w:t xml:space="preserve">lateralisation of the femoral head </w:t>
      </w:r>
      <w:r w:rsidR="0078444F">
        <w:rPr>
          <w:rFonts w:ascii="Arial" w:hAnsi="Arial" w:cs="Arial"/>
          <w:color w:val="000000"/>
          <w:sz w:val="24"/>
          <w:szCs w:val="24"/>
        </w:rPr>
        <w:t xml:space="preserve">(quantified by the </w:t>
      </w:r>
      <w:r w:rsidR="00B36B7A">
        <w:rPr>
          <w:rFonts w:ascii="Arial" w:hAnsi="Arial" w:cs="Arial"/>
          <w:color w:val="000000"/>
          <w:sz w:val="24"/>
          <w:szCs w:val="24"/>
        </w:rPr>
        <w:t>lateral center-edge angle (</w:t>
      </w:r>
      <w:r w:rsidRPr="00797ABC">
        <w:rPr>
          <w:rFonts w:ascii="Arial" w:hAnsi="Arial" w:cs="Arial"/>
          <w:color w:val="000000"/>
          <w:sz w:val="24"/>
          <w:szCs w:val="24"/>
        </w:rPr>
        <w:t>LCEA</w:t>
      </w:r>
      <w:r w:rsidR="00B36B7A">
        <w:rPr>
          <w:rFonts w:ascii="Arial" w:hAnsi="Arial" w:cs="Arial"/>
          <w:color w:val="000000"/>
          <w:sz w:val="24"/>
          <w:szCs w:val="24"/>
        </w:rPr>
        <w:t>)</w:t>
      </w:r>
      <w:r w:rsidR="0078444F">
        <w:rPr>
          <w:rFonts w:ascii="Arial" w:hAnsi="Arial" w:cs="Arial"/>
          <w:color w:val="000000"/>
          <w:sz w:val="24"/>
          <w:szCs w:val="24"/>
        </w:rPr>
        <w:t>)</w:t>
      </w:r>
      <w:r w:rsidRPr="00797ABC">
        <w:rPr>
          <w:rFonts w:ascii="Arial" w:hAnsi="Arial" w:cs="Arial"/>
          <w:color w:val="000000"/>
          <w:sz w:val="24"/>
          <w:szCs w:val="24"/>
        </w:rPr>
        <w:t xml:space="preserve"> </w:t>
      </w:r>
      <w:r w:rsidR="006E6D00" w:rsidRPr="00797ABC">
        <w:rPr>
          <w:rFonts w:ascii="Arial" w:hAnsi="Arial" w:cs="Arial"/>
          <w:color w:val="000000"/>
          <w:sz w:val="24"/>
          <w:szCs w:val="24"/>
        </w:rPr>
        <w:fldChar w:fldCharType="begin" w:fldLock="1"/>
      </w:r>
      <w:r w:rsidR="00B85D99">
        <w:rPr>
          <w:rFonts w:ascii="Arial" w:hAnsi="Arial" w:cs="Arial"/>
          <w:color w:val="000000"/>
          <w:sz w:val="24"/>
          <w:szCs w:val="24"/>
        </w:rPr>
        <w:instrText xml:space="preserve"> ADDIN PAPERS2_CITATIONS &lt;citation&gt;&lt;uuid&gt;16EC977D-D54B-4723-8998-5CE7A872D94E&lt;/uuid&gt;&lt;priority&gt;41&lt;/priority&gt;&lt;publications&gt;&lt;publication&gt;&lt;publication_date&gt;99193900001200000000200000&lt;/publication_date&gt;&lt;title&gt;Studies on dysplastic acetabula and congenital subluxation of the hip joint: with special reference to the complication of osteoarthritis&lt;/title&gt;&lt;uuid&gt;DF8CD7C1-028F-430B-BA21-54CCD0809E89&lt;/uuid&gt;&lt;subtype&gt;400&lt;/subtype&gt;&lt;type&gt;400&lt;/type&gt;&lt;citekey&gt;Wiberg:1939wp&lt;/citekey&gt;&lt;url&gt;http://ci.nii.ac.jp/naid/10012308631/&lt;/url&gt;&lt;bundle&gt;&lt;publication&gt;&lt;title&gt;Acta Chir Scand&lt;/title&gt;&lt;type&gt;-100&lt;/type&gt;&lt;subtype&gt;-100&lt;/subtype&gt;&lt;uuid&gt;E2E62784-BF51-4DC7-A7F0-5D7E9D26B028&lt;/uuid&gt;&lt;/publication&gt;&lt;/bundle&gt;&lt;authors&gt;&lt;author&gt;&lt;firstName&gt;G&lt;/firstName&gt;&lt;lastName&gt;Wiberg&lt;/lastName&gt;&lt;/author&gt;&lt;/authors&gt;&lt;/publication&gt;&lt;/publications&gt;&lt;cites&gt;&lt;/cites&gt;&lt;/citation&gt;</w:instrText>
      </w:r>
      <w:r w:rsidR="006E6D00" w:rsidRPr="00797ABC">
        <w:rPr>
          <w:rFonts w:ascii="Arial" w:hAnsi="Arial" w:cs="Arial"/>
          <w:color w:val="000000"/>
          <w:sz w:val="24"/>
          <w:szCs w:val="24"/>
        </w:rPr>
        <w:fldChar w:fldCharType="separate"/>
      </w:r>
      <w:r w:rsidR="00106461">
        <w:rPr>
          <w:rFonts w:ascii="Arial" w:hAnsi="Arial" w:cs="Arial"/>
          <w:sz w:val="24"/>
          <w:szCs w:val="24"/>
          <w:lang w:val="en-US"/>
        </w:rPr>
        <w:t>(Wiberg, 1939)</w:t>
      </w:r>
      <w:r w:rsidR="006E6D00" w:rsidRPr="00797ABC">
        <w:rPr>
          <w:rFonts w:ascii="Arial" w:hAnsi="Arial" w:cs="Arial"/>
          <w:color w:val="000000"/>
          <w:sz w:val="24"/>
          <w:szCs w:val="24"/>
        </w:rPr>
        <w:fldChar w:fldCharType="end"/>
      </w:r>
      <w:r w:rsidRPr="00797ABC">
        <w:rPr>
          <w:rFonts w:ascii="Arial" w:hAnsi="Arial" w:cs="Arial"/>
          <w:color w:val="000000"/>
          <w:sz w:val="24"/>
          <w:szCs w:val="24"/>
        </w:rPr>
        <w:t>)</w:t>
      </w:r>
      <w:r w:rsidR="004C5B6B">
        <w:rPr>
          <w:rFonts w:ascii="Arial" w:hAnsi="Arial" w:cs="Arial"/>
          <w:color w:val="000000"/>
          <w:sz w:val="24"/>
          <w:szCs w:val="24"/>
        </w:rPr>
        <w:t>.</w:t>
      </w:r>
    </w:p>
    <w:p w:rsidR="0078444F" w:rsidRPr="00B12279" w:rsidRDefault="0078444F" w:rsidP="0078444F">
      <w:pPr>
        <w:spacing w:line="360" w:lineRule="auto"/>
        <w:jc w:val="both"/>
        <w:rPr>
          <w:rFonts w:ascii="Arial" w:hAnsi="Arial" w:cs="Arial"/>
          <w:color w:val="000000"/>
          <w:sz w:val="24"/>
          <w:szCs w:val="24"/>
        </w:rPr>
      </w:pPr>
      <w:r>
        <w:rPr>
          <w:rFonts w:ascii="Arial" w:hAnsi="Arial" w:cs="Arial"/>
          <w:color w:val="000000"/>
          <w:sz w:val="24"/>
          <w:szCs w:val="24"/>
        </w:rPr>
        <w:t xml:space="preserve">Gosvig </w:t>
      </w:r>
      <w:r w:rsidR="004C5B6B">
        <w:rPr>
          <w:rFonts w:ascii="Arial" w:hAnsi="Arial" w:cs="Arial"/>
          <w:color w:val="000000"/>
          <w:sz w:val="24"/>
          <w:szCs w:val="24"/>
        </w:rPr>
        <w:t xml:space="preserve">et al </w:t>
      </w:r>
      <w:r w:rsidRPr="00B12279">
        <w:rPr>
          <w:rFonts w:ascii="Arial" w:hAnsi="Arial" w:cs="Arial"/>
          <w:color w:val="000000"/>
          <w:sz w:val="24"/>
          <w:szCs w:val="24"/>
        </w:rPr>
        <w:t xml:space="preserve">performed a cross-sectional study of 3,620 individuals </w:t>
      </w:r>
      <w:r w:rsidRPr="00B12279">
        <w:rPr>
          <w:rFonts w:ascii="Arial" w:hAnsi="Arial"/>
          <w:sz w:val="24"/>
          <w:szCs w:val="19"/>
          <w:lang w:val="en-US"/>
        </w:rPr>
        <w:t>from the Copenhagen Osteoarthritis Substudy cohort</w:t>
      </w:r>
      <w:r w:rsidR="00D72BF1">
        <w:rPr>
          <w:rFonts w:ascii="Arial" w:hAnsi="Arial"/>
          <w:sz w:val="24"/>
          <w:szCs w:val="19"/>
          <w:lang w:val="en-US"/>
        </w:rPr>
        <w:t xml:space="preserve"> </w:t>
      </w:r>
      <w:r w:rsidR="006E6D00">
        <w:rPr>
          <w:rFonts w:ascii="Arial" w:hAnsi="Arial"/>
          <w:sz w:val="24"/>
          <w:szCs w:val="19"/>
          <w:lang w:val="en-US"/>
        </w:rPr>
        <w:fldChar w:fldCharType="begin"/>
      </w:r>
      <w:r w:rsidR="00B85D99">
        <w:rPr>
          <w:rFonts w:ascii="Arial" w:hAnsi="Arial"/>
          <w:sz w:val="24"/>
          <w:szCs w:val="19"/>
          <w:lang w:val="en-US"/>
        </w:rPr>
        <w:instrText xml:space="preserve"> ADDIN PAPERS2_CITATIONS &lt;citation&gt;&lt;uuid&gt;C725A130-F15A-46B9-8605-6F6B6CD78D25&lt;/uuid&gt;&lt;priority&gt;0&lt;/priority&gt;&lt;publications&gt;&lt;publication&gt;&lt;uuid&gt;895F1993-BF53-479C-B848-ED052C67D50E&lt;/uuid&gt;&lt;volume&gt;92&lt;/volume&gt;&lt;doi&gt;10.2106/JBJS.H.01674&lt;/doi&gt;&lt;subtitle&gt;A Population-Based Survey&lt;/subtitle&gt;&lt;startpage&gt;1162&lt;/startpage&gt;&lt;publication_date&gt;99201005011200000000222000&lt;/publication_date&gt;&lt;url&gt;http://journals.lww.com/jbjsjournal/Fulltext/2010/05000/Prevalence_of_Malformations_of_the_Hip_Joint_and.13.aspx&lt;/url&gt;&lt;type&gt;400&lt;/type&gt;&lt;title&gt;Prevalence of Malformations of the Hip Joint and Their Relationship to Sex, Groin Pain, and Risk of Osteoarthritis: A Population-Based Survey&lt;/title&gt;&lt;number&gt;5&lt;/number&gt;&lt;subtype&gt;400&lt;/subtype&gt;&lt;endpage&gt;1169&lt;/endpage&gt;&lt;bundle&gt;&lt;publication&gt;&lt;title&gt;The Journal of Bone and Joint Surgery (American)&lt;/title&gt;&lt;type&gt;-100&lt;/type&gt;&lt;subtype&gt;-100&lt;/subtype&gt;&lt;uuid&gt;2E9A283F-5E76-4E66-BACA-042AE7EA4094&lt;/uuid&gt;&lt;/publication&gt;&lt;/bundle&gt;&lt;authors&gt;&lt;author&gt;&lt;firstName&gt;Kasper&lt;/firstName&gt;&lt;middleNames&gt;Kjaerulf&lt;/middleNames&gt;&lt;lastName&gt;Gosvig&lt;/lastName&gt;&lt;/author&gt;&lt;author&gt;&lt;firstName&gt;Steffen&lt;/firstName&gt;&lt;lastName&gt;Jacobsen&lt;/lastName&gt;&lt;/author&gt;&lt;author&gt;&lt;firstName&gt;Stig&lt;/firstName&gt;&lt;lastName&gt;Sonne-holm&lt;/lastName&gt;&lt;/author&gt;&lt;author&gt;&lt;firstName&gt;Henrik&lt;/firstName&gt;&lt;lastName&gt;Palm&lt;/lastName&gt;&lt;/author&gt;&lt;author&gt;&lt;firstName&gt;Anders&lt;/firstName&gt;&lt;lastName&gt;Troelsen&lt;/lastName&gt;&lt;/author&gt;&lt;/authors&gt;&lt;/publication&gt;&lt;/publications&gt;&lt;cites&gt;&lt;/cites&gt;&lt;/citation&gt;</w:instrText>
      </w:r>
      <w:r w:rsidR="006E6D00">
        <w:rPr>
          <w:rFonts w:ascii="Arial" w:hAnsi="Arial"/>
          <w:sz w:val="24"/>
          <w:szCs w:val="19"/>
          <w:lang w:val="en-US"/>
        </w:rPr>
        <w:fldChar w:fldCharType="separate"/>
      </w:r>
      <w:r w:rsidR="00106461">
        <w:rPr>
          <w:rFonts w:ascii="Arial" w:hAnsi="Arial" w:cs="Arial"/>
          <w:sz w:val="24"/>
          <w:szCs w:val="24"/>
          <w:lang w:val="en-US"/>
        </w:rPr>
        <w:t xml:space="preserve">(Gosvig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Pr>
          <w:rFonts w:ascii="Arial" w:hAnsi="Arial"/>
          <w:sz w:val="24"/>
          <w:szCs w:val="19"/>
          <w:lang w:val="en-US"/>
        </w:rPr>
        <w:fldChar w:fldCharType="end"/>
      </w:r>
      <w:r w:rsidRPr="00B12279">
        <w:rPr>
          <w:rFonts w:ascii="Arial" w:hAnsi="Arial"/>
          <w:sz w:val="24"/>
          <w:szCs w:val="19"/>
          <w:lang w:val="en-US"/>
        </w:rPr>
        <w:t>.  Using the ra</w:t>
      </w:r>
      <w:r w:rsidR="00B36B7A">
        <w:rPr>
          <w:rFonts w:ascii="Arial" w:hAnsi="Arial"/>
          <w:sz w:val="24"/>
          <w:szCs w:val="19"/>
          <w:lang w:val="en-US"/>
        </w:rPr>
        <w:t>diographic definition of OA</w:t>
      </w:r>
      <w:r w:rsidRPr="00B12279">
        <w:rPr>
          <w:rFonts w:ascii="Arial" w:hAnsi="Arial"/>
          <w:sz w:val="24"/>
          <w:szCs w:val="19"/>
          <w:lang w:val="en-US"/>
        </w:rPr>
        <w:t xml:space="preserve"> </w:t>
      </w:r>
      <w:r w:rsidR="00B36B7A">
        <w:rPr>
          <w:rFonts w:ascii="Arial" w:hAnsi="Arial"/>
          <w:sz w:val="24"/>
          <w:szCs w:val="19"/>
          <w:lang w:val="en-US"/>
        </w:rPr>
        <w:t xml:space="preserve">as minimum JSW of </w:t>
      </w:r>
      <w:r w:rsidR="00B36B7A" w:rsidRPr="00B36B7A">
        <w:rPr>
          <w:rFonts w:ascii="Arial" w:hAnsi="Arial" w:cs="Arial"/>
          <w:sz w:val="24"/>
        </w:rPr>
        <w:t>≤</w:t>
      </w:r>
      <w:r w:rsidRPr="00B12279">
        <w:rPr>
          <w:rFonts w:ascii="Arial" w:hAnsi="Arial"/>
          <w:sz w:val="24"/>
          <w:szCs w:val="19"/>
          <w:lang w:val="en-US"/>
        </w:rPr>
        <w:t>2</w:t>
      </w:r>
      <w:r w:rsidR="001458DC">
        <w:rPr>
          <w:rFonts w:ascii="Arial" w:hAnsi="Arial"/>
          <w:sz w:val="24"/>
          <w:szCs w:val="19"/>
          <w:lang w:val="en-US"/>
        </w:rPr>
        <w:t>.5</w:t>
      </w:r>
      <w:r w:rsidRPr="00B12279">
        <w:rPr>
          <w:rFonts w:ascii="Arial" w:hAnsi="Arial"/>
          <w:sz w:val="24"/>
          <w:szCs w:val="19"/>
          <w:lang w:val="en-US"/>
        </w:rPr>
        <w:t>mm, they report an association between an elevated Sharp’s angle (&gt;45 deg</w:t>
      </w:r>
      <w:r w:rsidR="001458DC">
        <w:rPr>
          <w:rFonts w:ascii="Arial" w:hAnsi="Arial"/>
          <w:sz w:val="24"/>
          <w:szCs w:val="19"/>
          <w:lang w:val="en-US"/>
        </w:rPr>
        <w:t>rees</w:t>
      </w:r>
      <w:r w:rsidRPr="00B12279">
        <w:rPr>
          <w:rFonts w:ascii="Arial" w:hAnsi="Arial"/>
          <w:sz w:val="24"/>
          <w:szCs w:val="19"/>
          <w:lang w:val="en-US"/>
        </w:rPr>
        <w:t xml:space="preserve">) and incident OA </w:t>
      </w:r>
      <w:r w:rsidRPr="001458DC">
        <w:rPr>
          <w:rFonts w:ascii="Arial" w:hAnsi="Arial"/>
          <w:sz w:val="24"/>
          <w:szCs w:val="19"/>
          <w:lang w:val="en-US"/>
        </w:rPr>
        <w:t>(</w:t>
      </w:r>
      <w:r w:rsidR="001458DC" w:rsidRPr="001458DC">
        <w:rPr>
          <w:rFonts w:ascii="Arial" w:hAnsi="Arial" w:cs="Arial"/>
          <w:sz w:val="24"/>
        </w:rPr>
        <w:t>OR[95%CIs] = 2.4[2-2.9]</w:t>
      </w:r>
      <w:r w:rsidRPr="001458DC">
        <w:rPr>
          <w:rFonts w:ascii="Arial" w:hAnsi="Arial" w:cs="Arial"/>
          <w:sz w:val="24"/>
        </w:rPr>
        <w:t>)</w:t>
      </w:r>
      <w:r w:rsidRPr="00B12279">
        <w:rPr>
          <w:rFonts w:ascii="Arial" w:hAnsi="Arial" w:cs="Arial"/>
          <w:sz w:val="24"/>
        </w:rPr>
        <w:t xml:space="preserve"> </w:t>
      </w:r>
      <w:r w:rsidR="006E6D00">
        <w:rPr>
          <w:rFonts w:ascii="Arial" w:hAnsi="Arial"/>
          <w:sz w:val="24"/>
          <w:szCs w:val="19"/>
          <w:lang w:val="en-US"/>
        </w:rPr>
        <w:fldChar w:fldCharType="begin"/>
      </w:r>
      <w:r w:rsidR="00B85D99">
        <w:rPr>
          <w:rFonts w:ascii="Arial" w:hAnsi="Arial"/>
          <w:sz w:val="24"/>
          <w:szCs w:val="19"/>
          <w:lang w:val="en-US"/>
        </w:rPr>
        <w:instrText xml:space="preserve"> ADDIN PAPERS2_CITATIONS &lt;citation&gt;&lt;uuid&gt;383A78D0-3F01-4645-A7CB-326D618C8C77&lt;/uuid&gt;&lt;priority&gt;0&lt;/priority&gt;&lt;publications&gt;&lt;publication&gt;&lt;uuid&gt;895F1993-BF53-479C-B848-ED052C67D50E&lt;/uuid&gt;&lt;volume&gt;92&lt;/volume&gt;&lt;doi&gt;10.2106/JBJS.H.01674&lt;/doi&gt;&lt;subtitle&gt;A Population-Based Survey&lt;/subtitle&gt;&lt;startpage&gt;1162&lt;/startpage&gt;&lt;publication_date&gt;99201005011200000000222000&lt;/publication_date&gt;&lt;url&gt;http://journals.lww.com/jbjsjournal/Fulltext/2010/05000/Prevalence_of_Malformations_of_the_Hip_Joint_and.13.aspx&lt;/url&gt;&lt;type&gt;400&lt;/type&gt;&lt;title&gt;Prevalence of Malformations of the Hip Joint and Their Relationship to Sex, Groin Pain, and Risk of Osteoarthritis: A Population-Based Survey&lt;/title&gt;&lt;number&gt;5&lt;/number&gt;&lt;subtype&gt;400&lt;/subtype&gt;&lt;endpage&gt;1169&lt;/endpage&gt;&lt;bundle&gt;&lt;publication&gt;&lt;title&gt;The Journal of Bone and Joint Surgery (American)&lt;/title&gt;&lt;type&gt;-100&lt;/type&gt;&lt;subtype&gt;-100&lt;/subtype&gt;&lt;uuid&gt;2E9A283F-5E76-4E66-BACA-042AE7EA4094&lt;/uuid&gt;&lt;/publication&gt;&lt;/bundle&gt;&lt;authors&gt;&lt;author&gt;&lt;firstName&gt;Kasper&lt;/firstName&gt;&lt;middleNames&gt;Kjaerulf&lt;/middleNames&gt;&lt;lastName&gt;Gosvig&lt;/lastName&gt;&lt;/author&gt;&lt;author&gt;&lt;firstName&gt;Steffen&lt;/firstName&gt;&lt;lastName&gt;Jacobsen&lt;/lastName&gt;&lt;/author&gt;&lt;author&gt;&lt;firstName&gt;Stig&lt;/firstName&gt;&lt;lastName&gt;Sonne-holm&lt;/lastName&gt;&lt;/author&gt;&lt;author&gt;&lt;firstName&gt;Henrik&lt;/firstName&gt;&lt;lastName&gt;Palm&lt;/lastName&gt;&lt;/author&gt;&lt;author&gt;&lt;firstName&gt;Anders&lt;/firstName&gt;&lt;lastName&gt;Troelsen&lt;/lastName&gt;&lt;/author&gt;&lt;/authors&gt;&lt;/publication&gt;&lt;/publications&gt;&lt;cites&gt;&lt;/cites&gt;&lt;/citation&gt;</w:instrText>
      </w:r>
      <w:r w:rsidR="006E6D00">
        <w:rPr>
          <w:rFonts w:ascii="Arial" w:hAnsi="Arial"/>
          <w:sz w:val="24"/>
          <w:szCs w:val="19"/>
          <w:lang w:val="en-US"/>
        </w:rPr>
        <w:fldChar w:fldCharType="separate"/>
      </w:r>
      <w:r w:rsidR="00106461">
        <w:rPr>
          <w:rFonts w:ascii="Arial" w:hAnsi="Arial" w:cs="Arial"/>
          <w:sz w:val="24"/>
          <w:szCs w:val="24"/>
          <w:lang w:val="en-US"/>
        </w:rPr>
        <w:t xml:space="preserve">(Gosvig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Pr>
          <w:rFonts w:ascii="Arial" w:hAnsi="Arial"/>
          <w:sz w:val="24"/>
          <w:szCs w:val="19"/>
          <w:lang w:val="en-US"/>
        </w:rPr>
        <w:fldChar w:fldCharType="end"/>
      </w:r>
      <w:r w:rsidR="00D72BF1" w:rsidRPr="00B12279">
        <w:rPr>
          <w:rFonts w:ascii="Arial" w:hAnsi="Arial"/>
          <w:sz w:val="24"/>
          <w:szCs w:val="19"/>
          <w:lang w:val="en-US"/>
        </w:rPr>
        <w:t>.</w:t>
      </w:r>
      <w:r w:rsidRPr="00B12279">
        <w:rPr>
          <w:rFonts w:ascii="Arial" w:hAnsi="Arial"/>
          <w:sz w:val="24"/>
          <w:szCs w:val="19"/>
          <w:lang w:val="en-US"/>
        </w:rPr>
        <w:t xml:space="preserve"> </w:t>
      </w:r>
      <w:r>
        <w:rPr>
          <w:rFonts w:ascii="Arial" w:hAnsi="Arial"/>
          <w:sz w:val="24"/>
          <w:szCs w:val="19"/>
          <w:lang w:val="en-US"/>
        </w:rPr>
        <w:t xml:space="preserve"> </w:t>
      </w:r>
      <w:r w:rsidRPr="00B12279">
        <w:rPr>
          <w:rFonts w:ascii="Arial" w:hAnsi="Arial" w:cs="Arial"/>
          <w:color w:val="000000"/>
          <w:sz w:val="24"/>
          <w:szCs w:val="24"/>
        </w:rPr>
        <w:t>H</w:t>
      </w:r>
      <w:r>
        <w:rPr>
          <w:rFonts w:ascii="Arial" w:hAnsi="Arial" w:cs="Arial"/>
          <w:color w:val="000000"/>
          <w:sz w:val="24"/>
          <w:szCs w:val="24"/>
        </w:rPr>
        <w:t xml:space="preserve">orizontal </w:t>
      </w:r>
      <w:r w:rsidRPr="00B12279">
        <w:rPr>
          <w:rFonts w:ascii="Arial" w:hAnsi="Arial" w:cs="Arial"/>
          <w:color w:val="000000"/>
          <w:sz w:val="24"/>
          <w:szCs w:val="24"/>
        </w:rPr>
        <w:t>T</w:t>
      </w:r>
      <w:r>
        <w:rPr>
          <w:rFonts w:ascii="Arial" w:hAnsi="Arial" w:cs="Arial"/>
          <w:color w:val="000000"/>
          <w:sz w:val="24"/>
          <w:szCs w:val="24"/>
        </w:rPr>
        <w:t xml:space="preserve">oit </w:t>
      </w:r>
      <w:r w:rsidRPr="00B12279">
        <w:rPr>
          <w:rFonts w:ascii="Arial" w:hAnsi="Arial" w:cs="Arial"/>
          <w:color w:val="000000"/>
          <w:sz w:val="24"/>
          <w:szCs w:val="24"/>
        </w:rPr>
        <w:t>E</w:t>
      </w:r>
      <w:r>
        <w:rPr>
          <w:rFonts w:ascii="Arial" w:hAnsi="Arial" w:cs="Arial"/>
          <w:color w:val="000000"/>
          <w:sz w:val="24"/>
          <w:szCs w:val="24"/>
        </w:rPr>
        <w:t>xterna</w:t>
      </w:r>
      <w:r w:rsidRPr="00B12279">
        <w:rPr>
          <w:rFonts w:ascii="Arial" w:hAnsi="Arial" w:cs="Arial"/>
          <w:color w:val="000000"/>
          <w:sz w:val="24"/>
          <w:szCs w:val="24"/>
        </w:rPr>
        <w:t xml:space="preserve"> </w:t>
      </w:r>
      <w:r>
        <w:rPr>
          <w:rFonts w:ascii="Arial" w:hAnsi="Arial" w:cs="Arial"/>
          <w:color w:val="000000"/>
          <w:sz w:val="24"/>
          <w:szCs w:val="24"/>
        </w:rPr>
        <w:t>(</w:t>
      </w:r>
      <w:r w:rsidRPr="00B12279">
        <w:rPr>
          <w:rFonts w:ascii="Arial" w:hAnsi="Arial" w:cs="Arial"/>
          <w:color w:val="000000"/>
          <w:sz w:val="24"/>
          <w:szCs w:val="24"/>
        </w:rPr>
        <w:t>or the Tonnis angle</w:t>
      </w:r>
      <w:r>
        <w:rPr>
          <w:rFonts w:ascii="Arial" w:hAnsi="Arial" w:cs="Arial"/>
          <w:color w:val="000000"/>
          <w:sz w:val="24"/>
          <w:szCs w:val="24"/>
        </w:rPr>
        <w:t>)</w:t>
      </w:r>
      <w:r w:rsidRPr="00B12279">
        <w:rPr>
          <w:rFonts w:ascii="Arial" w:hAnsi="Arial" w:cs="Arial"/>
          <w:color w:val="000000"/>
          <w:sz w:val="24"/>
          <w:szCs w:val="24"/>
        </w:rPr>
        <w:t xml:space="preserve"> is a measure of the inclination of the weight-bearing sourcil of the acetabulum.  The normal range is generally accepted to</w:t>
      </w:r>
      <w:r w:rsidR="00D72BF1">
        <w:rPr>
          <w:rFonts w:ascii="Arial" w:hAnsi="Arial" w:cs="Arial"/>
          <w:color w:val="000000"/>
          <w:sz w:val="24"/>
          <w:szCs w:val="24"/>
        </w:rPr>
        <w:t xml:space="preserve"> be 0-10 degrees.  Murphy </w:t>
      </w:r>
      <w:r w:rsidRPr="00B12279">
        <w:rPr>
          <w:rFonts w:ascii="Arial" w:hAnsi="Arial"/>
          <w:sz w:val="24"/>
        </w:rPr>
        <w:t xml:space="preserve">followed the status of the contralateral </w:t>
      </w:r>
      <w:r w:rsidRPr="00B12279">
        <w:rPr>
          <w:rStyle w:val="highlight"/>
          <w:rFonts w:ascii="Arial" w:hAnsi="Arial"/>
          <w:sz w:val="24"/>
        </w:rPr>
        <w:t>hip</w:t>
      </w:r>
      <w:r w:rsidRPr="00B12279">
        <w:rPr>
          <w:rFonts w:ascii="Arial" w:hAnsi="Arial"/>
          <w:sz w:val="24"/>
        </w:rPr>
        <w:t xml:space="preserve"> in 286 patients who had had a </w:t>
      </w:r>
      <w:r>
        <w:rPr>
          <w:rFonts w:ascii="Arial" w:hAnsi="Arial"/>
          <w:sz w:val="24"/>
        </w:rPr>
        <w:t>THR for OA</w:t>
      </w:r>
      <w:r w:rsidRPr="00B12279">
        <w:rPr>
          <w:rFonts w:ascii="Arial" w:hAnsi="Arial"/>
          <w:sz w:val="24"/>
        </w:rPr>
        <w:t xml:space="preserve"> secondary to dysplasia</w:t>
      </w:r>
      <w:r w:rsidR="00900459">
        <w:rPr>
          <w:rFonts w:ascii="Arial" w:hAnsi="Arial"/>
          <w:sz w:val="24"/>
        </w:rPr>
        <w:t xml:space="preserve"> </w:t>
      </w:r>
      <w:r w:rsidR="006E6D00">
        <w:rPr>
          <w:rFonts w:ascii="Arial" w:hAnsi="Arial"/>
          <w:sz w:val="24"/>
        </w:rPr>
        <w:fldChar w:fldCharType="begin"/>
      </w:r>
      <w:r w:rsidR="00B85D99">
        <w:rPr>
          <w:rFonts w:ascii="Arial" w:hAnsi="Arial"/>
          <w:sz w:val="24"/>
        </w:rPr>
        <w:instrText xml:space="preserve"> ADDIN PAPERS2_CITATIONS &lt;citation&gt;&lt;uuid&gt;33A7DF44-2C97-4083-892D-544D94E6C8E8&lt;/uuid&gt;&lt;priority&gt;0&lt;/priority&gt;&lt;publications&gt;&lt;publication&gt;&lt;uuid&gt;E1976469-438E-4560-930C-FB01C579B474&lt;/uuid&gt;&lt;volume&gt;77&lt;/volume&gt;&lt;startpage&gt;985&lt;/startpage&gt;&lt;publication_date&gt;99199507001200000000220000&lt;/publication_date&gt;&lt;url&gt;http://eutils.ncbi.nlm.nih.gov/entrez/eutils/elink.fcgi?dbfrom=pubmed&amp;amp;id=7608241&amp;amp;retmode=ref&amp;amp;cmd=prlinks&lt;/url&gt;&lt;citekey&gt;Murphy:1995wta&lt;/citekey&gt;&lt;type&gt;400&lt;/type&gt;&lt;title&gt;The prognosis in untreated dysplasia of the hip. A study of radiographic factors that predict the outcome.&lt;/title&gt;&lt;institution&gt;Maurice E. Müller Foundation for Continuing Education in Orthopaedic Surgery, Bern.&lt;/institution&gt;&lt;number&gt;7&lt;/number&gt;&lt;subtype&gt;400&lt;/subtype&gt;&lt;endpage&gt;989&lt;/endpage&gt;&lt;bundle&gt;&lt;publication&gt;&lt;title&gt;The Journal of Bone and Joint Surgery (American)&lt;/title&gt;&lt;type&gt;-100&lt;/type&gt;&lt;subtype&gt;-100&lt;/subtype&gt;&lt;uuid&gt;2E9A283F-5E76-4E66-BACA-042AE7EA4094&lt;/uuid&gt;&lt;/publication&gt;&lt;/bundle&gt;&lt;authors&gt;&lt;author&gt;&lt;firstName&gt;S&lt;/firstName&gt;&lt;middleNames&gt;B&lt;/middleNames&gt;&lt;lastName&gt;Murphy&lt;/lastName&gt;&lt;/author&gt;&lt;author&gt;&lt;firstName&gt;R&lt;/firstName&gt;&lt;lastName&gt;Ganz&lt;/lastName&gt;&lt;/author&gt;&lt;author&gt;&lt;firstName&gt;M&lt;/firstName&gt;&lt;middleNames&gt;E&lt;/middleNames&gt;&lt;lastName&gt;Müller&lt;/lastName&gt;&lt;/author&gt;&lt;/authors&gt;&lt;/publication&gt;&lt;/publications&gt;&lt;cites&gt;&lt;/cites&gt;&lt;/citation&gt;</w:instrText>
      </w:r>
      <w:r w:rsidR="006E6D00">
        <w:rPr>
          <w:rFonts w:ascii="Arial" w:hAnsi="Arial"/>
          <w:sz w:val="24"/>
        </w:rPr>
        <w:fldChar w:fldCharType="separate"/>
      </w:r>
      <w:r w:rsidR="00106461">
        <w:rPr>
          <w:rFonts w:ascii="Arial" w:hAnsi="Arial" w:cs="Arial"/>
          <w:sz w:val="24"/>
          <w:szCs w:val="24"/>
          <w:lang w:val="en-US"/>
        </w:rPr>
        <w:t xml:space="preserve">(Murphy et </w:t>
      </w:r>
      <w:r w:rsidR="00834B1B">
        <w:rPr>
          <w:rFonts w:ascii="Arial" w:hAnsi="Arial" w:cs="Arial"/>
          <w:sz w:val="24"/>
          <w:szCs w:val="24"/>
          <w:lang w:val="en-US"/>
        </w:rPr>
        <w:t>al.</w:t>
      </w:r>
      <w:r w:rsidR="00106461">
        <w:rPr>
          <w:rFonts w:ascii="Arial" w:hAnsi="Arial" w:cs="Arial"/>
          <w:sz w:val="24"/>
          <w:szCs w:val="24"/>
          <w:lang w:val="en-US"/>
        </w:rPr>
        <w:t xml:space="preserve"> 1995)</w:t>
      </w:r>
      <w:r w:rsidR="006E6D00">
        <w:rPr>
          <w:rFonts w:ascii="Arial" w:hAnsi="Arial"/>
          <w:sz w:val="24"/>
        </w:rPr>
        <w:fldChar w:fldCharType="end"/>
      </w:r>
      <w:r w:rsidRPr="00B12279">
        <w:rPr>
          <w:rFonts w:ascii="Arial" w:hAnsi="Arial"/>
          <w:sz w:val="24"/>
        </w:rPr>
        <w:t xml:space="preserve">.  </w:t>
      </w:r>
      <w:r w:rsidRPr="00B12279">
        <w:rPr>
          <w:rFonts w:ascii="Arial" w:hAnsi="Arial" w:cs="Arial"/>
          <w:color w:val="000000"/>
          <w:sz w:val="24"/>
          <w:szCs w:val="24"/>
        </w:rPr>
        <w:t>None of the patients in whom the hip was OA-free</w:t>
      </w:r>
      <w:r>
        <w:rPr>
          <w:rFonts w:ascii="Arial" w:hAnsi="Arial" w:cs="Arial"/>
          <w:color w:val="000000"/>
          <w:sz w:val="24"/>
          <w:szCs w:val="24"/>
        </w:rPr>
        <w:t xml:space="preserve"> at the age of 65,</w:t>
      </w:r>
      <w:r w:rsidR="00B36B7A">
        <w:rPr>
          <w:rFonts w:ascii="Arial" w:hAnsi="Arial" w:cs="Arial"/>
          <w:color w:val="000000"/>
          <w:sz w:val="24"/>
          <w:szCs w:val="24"/>
        </w:rPr>
        <w:t xml:space="preserve"> had a HTE greater than</w:t>
      </w:r>
      <w:r w:rsidRPr="00B12279">
        <w:rPr>
          <w:rFonts w:ascii="Arial" w:hAnsi="Arial" w:cs="Arial"/>
          <w:color w:val="000000"/>
          <w:sz w:val="24"/>
          <w:szCs w:val="24"/>
        </w:rPr>
        <w:t xml:space="preserve"> 15 deg</w:t>
      </w:r>
      <w:r w:rsidR="00B36B7A">
        <w:rPr>
          <w:rFonts w:ascii="Arial" w:hAnsi="Arial" w:cs="Arial"/>
          <w:color w:val="000000"/>
          <w:sz w:val="24"/>
          <w:szCs w:val="24"/>
        </w:rPr>
        <w:t xml:space="preserve">rees, or a AIDWR of less than </w:t>
      </w:r>
      <w:r w:rsidRPr="00B12279">
        <w:rPr>
          <w:rFonts w:ascii="Arial" w:hAnsi="Arial" w:cs="Arial"/>
          <w:color w:val="000000"/>
          <w:sz w:val="24"/>
          <w:szCs w:val="24"/>
        </w:rPr>
        <w:t xml:space="preserve">38%, or a </w:t>
      </w:r>
      <w:r w:rsidR="00B36B7A">
        <w:rPr>
          <w:rFonts w:ascii="Arial" w:hAnsi="Arial" w:cs="Arial"/>
          <w:color w:val="000000"/>
          <w:sz w:val="24"/>
          <w:szCs w:val="24"/>
        </w:rPr>
        <w:t xml:space="preserve">LCEA less than </w:t>
      </w:r>
      <w:r w:rsidR="00900459">
        <w:rPr>
          <w:rFonts w:ascii="Arial" w:hAnsi="Arial" w:cs="Arial"/>
          <w:color w:val="000000"/>
          <w:sz w:val="24"/>
          <w:szCs w:val="24"/>
        </w:rPr>
        <w:t>16 deg</w:t>
      </w:r>
      <w:r w:rsidR="00B36B7A">
        <w:rPr>
          <w:rFonts w:ascii="Arial" w:hAnsi="Arial" w:cs="Arial"/>
          <w:color w:val="000000"/>
          <w:sz w:val="24"/>
          <w:szCs w:val="24"/>
        </w:rPr>
        <w:t>rees</w:t>
      </w:r>
      <w:r w:rsidR="00900459">
        <w:rPr>
          <w:rFonts w:ascii="Arial" w:hAnsi="Arial" w:cs="Arial"/>
          <w:color w:val="000000"/>
          <w:sz w:val="24"/>
          <w:szCs w:val="24"/>
        </w:rPr>
        <w:t xml:space="preserve"> </w:t>
      </w:r>
      <w:r w:rsidR="006E6D00">
        <w:rPr>
          <w:rFonts w:ascii="Arial" w:hAnsi="Arial" w:cs="Arial"/>
          <w:color w:val="000000"/>
          <w:sz w:val="24"/>
          <w:szCs w:val="24"/>
        </w:rPr>
        <w:fldChar w:fldCharType="begin"/>
      </w:r>
      <w:r w:rsidR="00B85D99">
        <w:rPr>
          <w:rFonts w:ascii="Arial" w:hAnsi="Arial" w:cs="Arial"/>
          <w:color w:val="000000"/>
          <w:sz w:val="24"/>
          <w:szCs w:val="24"/>
        </w:rPr>
        <w:instrText xml:space="preserve"> ADDIN PAPERS2_CITATIONS &lt;citation&gt;&lt;uuid&gt;4032A2C1-7617-4772-A531-5D20159771BF&lt;/uuid&gt;&lt;priority&gt;0&lt;/priority&gt;&lt;publications&gt;&lt;publication&gt;&lt;uuid&gt;E1976469-438E-4560-930C-FB01C579B474&lt;/uuid&gt;&lt;volume&gt;77&lt;/volume&gt;&lt;startpage&gt;985&lt;/startpage&gt;&lt;publication_date&gt;99199507001200000000220000&lt;/publication_date&gt;&lt;url&gt;http://eutils.ncbi.nlm.nih.gov/entrez/eutils/elink.fcgi?dbfrom=pubmed&amp;amp;id=7608241&amp;amp;retmode=ref&amp;amp;cmd=prlinks&lt;/url&gt;&lt;citekey&gt;Murphy:1995wta&lt;/citekey&gt;&lt;type&gt;400&lt;/type&gt;&lt;title&gt;The prognosis in untreated dysplasia of the hip. A study of radiographic factors that predict the outcome.&lt;/title&gt;&lt;institution&gt;Maurice E. Müller Foundation for Continuing Education in Orthopaedic Surgery, Bern.&lt;/institution&gt;&lt;number&gt;7&lt;/number&gt;&lt;subtype&gt;400&lt;/subtype&gt;&lt;endpage&gt;989&lt;/endpage&gt;&lt;bundle&gt;&lt;publication&gt;&lt;title&gt;The Journal of Bone and Joint Surgery (American)&lt;/title&gt;&lt;type&gt;-100&lt;/type&gt;&lt;subtype&gt;-100&lt;/subtype&gt;&lt;uuid&gt;2E9A283F-5E76-4E66-BACA-042AE7EA4094&lt;/uuid&gt;&lt;/publication&gt;&lt;/bundle&gt;&lt;authors&gt;&lt;author&gt;&lt;firstName&gt;S&lt;/firstName&gt;&lt;middleNames&gt;B&lt;/middleNames&gt;&lt;lastName&gt;Murphy&lt;/lastName&gt;&lt;/author&gt;&lt;author&gt;&lt;firstName&gt;R&lt;/firstName&gt;&lt;lastName&gt;Ganz&lt;/lastName&gt;&lt;/author&gt;&lt;author&gt;&lt;firstName&gt;M&lt;/firstName&gt;&lt;middleNames&gt;E&lt;/middleNames&gt;&lt;lastName&gt;Müller&lt;/lastName&gt;&lt;/author&gt;&lt;/authors&gt;&lt;/publication&gt;&lt;/publications&gt;&lt;cites&gt;&lt;/cites&gt;&lt;/citation&gt;</w:instrText>
      </w:r>
      <w:r w:rsidR="006E6D00">
        <w:rPr>
          <w:rFonts w:ascii="Arial" w:hAnsi="Arial" w:cs="Arial"/>
          <w:color w:val="000000"/>
          <w:sz w:val="24"/>
          <w:szCs w:val="24"/>
        </w:rPr>
        <w:fldChar w:fldCharType="separate"/>
      </w:r>
      <w:r w:rsidR="00106461">
        <w:rPr>
          <w:rFonts w:ascii="Arial" w:hAnsi="Arial" w:cs="Arial"/>
          <w:sz w:val="24"/>
          <w:szCs w:val="24"/>
          <w:lang w:val="en-US"/>
        </w:rPr>
        <w:t xml:space="preserve">(Murphy et </w:t>
      </w:r>
      <w:r w:rsidR="00834B1B">
        <w:rPr>
          <w:rFonts w:ascii="Arial" w:hAnsi="Arial" w:cs="Arial"/>
          <w:sz w:val="24"/>
          <w:szCs w:val="24"/>
          <w:lang w:val="en-US"/>
        </w:rPr>
        <w:t>al.</w:t>
      </w:r>
      <w:r w:rsidR="00106461">
        <w:rPr>
          <w:rFonts w:ascii="Arial" w:hAnsi="Arial" w:cs="Arial"/>
          <w:sz w:val="24"/>
          <w:szCs w:val="24"/>
          <w:lang w:val="en-US"/>
        </w:rPr>
        <w:t xml:space="preserve"> 1995)</w:t>
      </w:r>
      <w:r w:rsidR="006E6D00">
        <w:rPr>
          <w:rFonts w:ascii="Arial" w:hAnsi="Arial" w:cs="Arial"/>
          <w:color w:val="000000"/>
          <w:sz w:val="24"/>
          <w:szCs w:val="24"/>
        </w:rPr>
        <w:fldChar w:fldCharType="end"/>
      </w:r>
      <w:r w:rsidRPr="00B12279">
        <w:rPr>
          <w:rFonts w:ascii="Arial" w:hAnsi="Arial" w:cs="Arial"/>
          <w:color w:val="000000"/>
          <w:sz w:val="24"/>
          <w:szCs w:val="24"/>
        </w:rPr>
        <w:t>.</w:t>
      </w:r>
      <w:r w:rsidRPr="00B12279">
        <w:rPr>
          <w:rFonts w:ascii="Arial" w:hAnsi="Arial" w:cs="Arial"/>
          <w:sz w:val="24"/>
        </w:rPr>
        <w:t xml:space="preserve"> </w:t>
      </w:r>
    </w:p>
    <w:p w:rsidR="00900459" w:rsidRPr="00DE3A74" w:rsidRDefault="004F710B" w:rsidP="00AA5767">
      <w:pPr>
        <w:spacing w:line="360" w:lineRule="auto"/>
        <w:jc w:val="both"/>
        <w:rPr>
          <w:rFonts w:ascii="Arial" w:hAnsi="Arial" w:cs="Arial"/>
          <w:i/>
          <w:sz w:val="24"/>
        </w:rPr>
      </w:pPr>
      <w:r>
        <w:rPr>
          <w:rFonts w:ascii="Arial" w:hAnsi="Arial"/>
          <w:sz w:val="24"/>
        </w:rPr>
        <w:t xml:space="preserve">It is generally thought that an </w:t>
      </w:r>
      <w:r w:rsidR="002373F1">
        <w:rPr>
          <w:rFonts w:ascii="Arial" w:hAnsi="Arial"/>
          <w:sz w:val="24"/>
        </w:rPr>
        <w:t>LCEA</w:t>
      </w:r>
      <w:r w:rsidR="00DE3A74">
        <w:rPr>
          <w:rFonts w:ascii="Arial" w:hAnsi="Arial"/>
          <w:sz w:val="24"/>
        </w:rPr>
        <w:t xml:space="preserve"> of less than </w:t>
      </w:r>
      <w:r>
        <w:rPr>
          <w:rFonts w:ascii="Arial" w:hAnsi="Arial"/>
          <w:sz w:val="24"/>
        </w:rPr>
        <w:t>20 degrees represents under-coverage of the femoral head and therefore acetabular dysplasia.</w:t>
      </w:r>
      <w:r w:rsidR="002373F1">
        <w:rPr>
          <w:rFonts w:ascii="Arial" w:hAnsi="Arial"/>
          <w:sz w:val="24"/>
        </w:rPr>
        <w:t xml:space="preserve"> </w:t>
      </w:r>
      <w:r>
        <w:rPr>
          <w:rFonts w:ascii="Arial" w:hAnsi="Arial"/>
          <w:sz w:val="24"/>
        </w:rPr>
        <w:t xml:space="preserve"> S</w:t>
      </w:r>
      <w:r w:rsidR="002373F1">
        <w:rPr>
          <w:rFonts w:ascii="Arial" w:hAnsi="Arial"/>
          <w:sz w:val="24"/>
        </w:rPr>
        <w:t>everal studies have rep</w:t>
      </w:r>
      <w:r w:rsidR="00B12279">
        <w:rPr>
          <w:rFonts w:ascii="Arial" w:hAnsi="Arial"/>
          <w:sz w:val="24"/>
        </w:rPr>
        <w:t>o</w:t>
      </w:r>
      <w:r w:rsidR="002373F1">
        <w:rPr>
          <w:rFonts w:ascii="Arial" w:hAnsi="Arial"/>
          <w:sz w:val="24"/>
        </w:rPr>
        <w:t xml:space="preserve">rted an increased prevalence of incident OA, </w:t>
      </w:r>
      <w:r w:rsidR="007C395A">
        <w:rPr>
          <w:rFonts w:ascii="Arial" w:hAnsi="Arial"/>
          <w:sz w:val="24"/>
        </w:rPr>
        <w:t xml:space="preserve">and an increased risk of </w:t>
      </w:r>
      <w:r w:rsidR="00DE3A74">
        <w:rPr>
          <w:rFonts w:ascii="Arial" w:hAnsi="Arial"/>
          <w:sz w:val="24"/>
        </w:rPr>
        <w:t xml:space="preserve">future </w:t>
      </w:r>
      <w:r w:rsidR="002373F1">
        <w:rPr>
          <w:rFonts w:ascii="Arial" w:hAnsi="Arial"/>
          <w:sz w:val="24"/>
        </w:rPr>
        <w:t>OA</w:t>
      </w:r>
      <w:r w:rsidR="007C395A">
        <w:rPr>
          <w:rFonts w:ascii="Arial" w:hAnsi="Arial"/>
          <w:sz w:val="24"/>
        </w:rPr>
        <w:t xml:space="preserve"> with an LCEA of &lt;20</w:t>
      </w:r>
      <w:r>
        <w:rPr>
          <w:rFonts w:ascii="Arial" w:hAnsi="Arial"/>
          <w:sz w:val="24"/>
        </w:rPr>
        <w:t xml:space="preserve"> degrees, repor</w:t>
      </w:r>
      <w:r w:rsidR="00B12279">
        <w:rPr>
          <w:rFonts w:ascii="Arial" w:hAnsi="Arial"/>
          <w:sz w:val="24"/>
        </w:rPr>
        <w:t>ting OR’s ranging from 1.1-10.1, dependent on the definition of OA</w:t>
      </w:r>
      <w:r w:rsidR="001458DC">
        <w:rPr>
          <w:rFonts w:ascii="Arial" w:hAnsi="Arial"/>
          <w:sz w:val="24"/>
        </w:rPr>
        <w:t xml:space="preserve"> </w:t>
      </w:r>
      <w:r w:rsidR="006E6D00" w:rsidRPr="00900459">
        <w:rPr>
          <w:rFonts w:ascii="Arial" w:hAnsi="Arial" w:cs="Arial"/>
          <w:i/>
          <w:sz w:val="24"/>
        </w:rPr>
        <w:fldChar w:fldCharType="begin"/>
      </w:r>
      <w:r w:rsidR="00B85D99">
        <w:rPr>
          <w:rFonts w:ascii="Arial" w:hAnsi="Arial" w:cs="Arial"/>
          <w:i/>
          <w:sz w:val="24"/>
        </w:rPr>
        <w:instrText xml:space="preserve"> ADDIN PAPERS2_CITATIONS &lt;citation&gt;&lt;uuid&gt;AAF083B7-B5BA-4FD7-B9D5-14F90A879E68&lt;/uuid&gt;&lt;priority&gt;0&lt;/priority&gt;&lt;publications&gt;&lt;publication&gt;&lt;uuid&gt;9749650E-C6A3-450E-8C3B-D7F16FB3E83D&lt;/uuid&gt;&lt;volume&gt;69&lt;/volume&gt;&lt;doi&gt;10.1136/ard.2009.127076&lt;/doi&gt;&lt;startpage&gt;1774&lt;/startpage&gt;&lt;publication_date&gt;99201009211200000000222000&lt;/publication_date&gt;&lt;url&gt;http://ard.bmj.com/cgi/doi/10.1136/ard.2009.127076&lt;/url&gt;&lt;citekey&gt;McWilliams:2010jea&lt;/citekey&gt;&lt;type&gt;400&lt;/type&gt;&lt;title&gt;Mild acetabular dysplasia and risk of osteoarthritis of the hip: a case-control study&lt;/title&gt;&lt;number&gt;10&lt;/number&gt;&lt;subtype&gt;400&lt;/subtype&gt;&lt;endpage&gt;1778&lt;/endpage&gt;&lt;bundle&gt;&lt;publication&gt;&lt;publisher&gt;BMJ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D&lt;/firstName&gt;&lt;middleNames&gt;F&lt;/middleNames&gt;&lt;lastName&gt;McWilliams&lt;/lastName&gt;&lt;/author&gt;&lt;author&gt;&lt;firstName&gt;S&lt;/firstName&gt;&lt;middleNames&gt;A&lt;/middleNames&gt;&lt;lastName&gt;Doherty&lt;/lastName&gt;&lt;/author&gt;&lt;author&gt;&lt;firstName&gt;W&lt;/firstName&gt;&lt;middleNames&gt;D&lt;/middleNames&gt;&lt;lastName&gt;Jenkins&lt;/lastName&gt;&lt;/author&gt;&lt;author&gt;&lt;firstName&gt;R&lt;/firstName&gt;&lt;middleNames&gt;A&lt;/middleNames&gt;&lt;lastName&gt;Maciewicz&lt;/lastName&gt;&lt;/author&gt;&lt;author&gt;&lt;firstName&gt;K&lt;/firstName&gt;&lt;middleNames&gt;R&lt;/middleNames&gt;&lt;lastName&gt;Muir&lt;/lastName&gt;&lt;/author&gt;&lt;author&gt;&lt;firstName&gt;W&lt;/firstName&gt;&lt;lastName&gt;Zhang&lt;/lastName&gt;&lt;/author&gt;&lt;author&gt;&lt;firstName&gt;M&lt;/firstName&gt;&lt;lastName&gt;Doherty&lt;/lastName&gt;&lt;/author&gt;&lt;/authors&gt;&lt;/publication&gt;&lt;/publications&gt;&lt;cites&gt;&lt;/cites&gt;&lt;/citation&gt;</w:instrText>
      </w:r>
      <w:r w:rsidR="006E6D00" w:rsidRPr="00900459">
        <w:rPr>
          <w:rFonts w:ascii="Arial" w:hAnsi="Arial" w:cs="Arial"/>
          <w:i/>
          <w:sz w:val="24"/>
        </w:rPr>
        <w:fldChar w:fldCharType="separate"/>
      </w:r>
      <w:r w:rsidR="00106461">
        <w:rPr>
          <w:rFonts w:ascii="Arial" w:hAnsi="Arial" w:cs="Arial"/>
          <w:sz w:val="24"/>
          <w:szCs w:val="24"/>
          <w:lang w:val="en-US"/>
        </w:rPr>
        <w:t xml:space="preserve">(McWilliams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900459">
        <w:rPr>
          <w:rFonts w:ascii="Arial" w:hAnsi="Arial" w:cs="Arial"/>
          <w:i/>
          <w:sz w:val="24"/>
        </w:rPr>
        <w:fldChar w:fldCharType="end"/>
      </w:r>
      <w:r w:rsidR="00900459" w:rsidRPr="00900459">
        <w:rPr>
          <w:rFonts w:ascii="Arial" w:hAnsi="Arial" w:cs="Arial"/>
          <w:i/>
          <w:sz w:val="24"/>
        </w:rPr>
        <w:t xml:space="preserve"> </w:t>
      </w:r>
      <w:r w:rsidR="006E6D00">
        <w:rPr>
          <w:rFonts w:ascii="Arial" w:hAnsi="Arial" w:cs="Arial"/>
          <w:i/>
          <w:sz w:val="24"/>
        </w:rPr>
        <w:fldChar w:fldCharType="begin"/>
      </w:r>
      <w:r w:rsidR="00106461">
        <w:rPr>
          <w:rFonts w:ascii="Arial" w:hAnsi="Arial" w:cs="Arial"/>
          <w:i/>
          <w:sz w:val="24"/>
        </w:rPr>
        <w:instrText xml:space="preserve"> ADDIN PAPERS2_CITATIONS &lt;citation&gt;&lt;uuid&gt;5CD310F4-A039-42B1-96C8-A34F86A319D1&lt;/uuid&gt;&lt;priority&gt;92&lt;/priority&gt;&lt;publications&gt;&lt;publication&gt;&lt;uuid&gt;E1186EBB-ECEC-4B9F-A813-861A997E88DA&lt;/uuid&gt;&lt;volume&gt;43&lt;/volume&gt;&lt;doi&gt;10.1002/1529-0131(200002)43:2&amp;lt;400::AID-ANR21&amp;gt;3.0.CO;2-D&lt;/doi&gt;&lt;startpage&gt;400&lt;/startpage&gt;&lt;publication_date&gt;99200002011200000000222000&lt;/publication_date&gt;&lt;url&gt;http://doi.wiley.com/10.1002/1529-0131%28200002%2943%3A2%3C400%3A%3AAID-ANR21%3E3.0.CO%3B2-D&lt;/url&gt;&lt;type&gt;400&lt;/type&gt;&lt;title&gt;Association of mild acetabular dysplasia with an increased risk of incident hip osteoarthritis in elderly white women: The study of osteoporotic fractures&lt;/title&gt;&lt;publisher&gt;John Wiley &amp;amp; Sons, Inc.&lt;/publisher&gt;&lt;number&gt;2&lt;/number&gt;&lt;subtype&gt;400&lt;/subtype&gt;&lt;endpage&gt;404&lt;/endpage&gt;&lt;bundle&gt;&lt;publication&gt;&lt;publisher&gt;Wiley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Nancy&lt;/firstName&gt;&lt;middleNames&gt;E&lt;/middleNames&gt;&lt;lastName&gt;Lane&lt;/lastName&gt;&lt;/author&gt;&lt;author&gt;&lt;firstName&gt;Paula&lt;/firstName&gt;&lt;lastName&gt;Lin&lt;/lastName&gt;&lt;/author&gt;&lt;author&gt;&lt;firstName&gt;Lisa&lt;/firstName&gt;&lt;lastName&gt;Christiansen&lt;/lastName&gt;&lt;/author&gt;&lt;author&gt;&lt;firstName&gt;L&lt;/firstName&gt;&lt;middleNames&gt;Robert&lt;/middleNames&gt;&lt;lastName&gt;Gore&lt;/lastName&gt;&lt;/author&gt;&lt;author&gt;&lt;firstName&gt;Elizabeth&lt;/firstName&gt;&lt;middleNames&gt;N&lt;/middleNames&gt;&lt;lastName&gt;Williams&lt;/lastName&gt;&lt;/author&gt;&lt;author&gt;&lt;firstName&gt;Marc&lt;/firstName&gt;&lt;middleNames&gt;C&lt;/middleNames&gt;&lt;lastName&gt;Hochberg&lt;/lastName&gt;&lt;/author&gt;&lt;author&gt;&lt;firstName&gt;Michael&lt;/firstName&gt;&lt;middleNames&gt;C&lt;/middleNames&gt;&lt;lastName&gt;Nevitt&lt;/lastName&gt;&lt;/author&gt;&lt;/authors&gt;&lt;/publication&gt;&lt;publication&gt;&lt;uuid&gt;95F362E2-B831-461E-93A4-555E94197804&lt;/uuid&gt;&lt;volume&gt;52&lt;/volume&gt;&lt;doi&gt;10.1002/art.20886&lt;/doi&gt;&lt;startpage&gt;787&lt;/startpage&gt;&lt;publication_date&gt;99200503011200000000222000&lt;/publication_date&gt;&lt;url&gt;http://onlinelibrary.wiley.com/doi/10.1002/art.20886/full&lt;/url&gt;&lt;type&gt;400&lt;/type&gt;&lt;title&gt;Acetabular dysplasia predicts incident osteoarthritis of the hip: The Rotterdam study&lt;/title&gt;&lt;publisher&gt;Wiley Subscription Services, Inc., A Wiley Company&lt;/publisher&gt;&lt;number&gt;3&lt;/number&gt;&lt;subtype&gt;400&lt;/subtype&gt;&lt;endpage&gt;793&lt;/endpage&gt;&lt;bundle&gt;&lt;publication&gt;&lt;publisher&gt;Wiley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M&lt;/firstName&gt;&lt;lastName&gt;Reijman&lt;/lastName&gt;&lt;/author&gt;&lt;author&gt;&lt;firstName&gt;J&lt;/firstName&gt;&lt;middleNames&gt;M W&lt;/middleNames&gt;&lt;lastName&gt;Hazes&lt;/lastName&gt;&lt;/author&gt;&lt;author&gt;&lt;firstName&gt;H&lt;/firstName&gt;&lt;middleNames&gt;A P&lt;/middleNames&gt;&lt;lastName&gt;Pols&lt;/lastName&gt;&lt;/author&gt;&lt;author&gt;&lt;firstName&gt;B&lt;/firstName&gt;&lt;middleNames&gt;W&lt;/middleNames&gt;&lt;lastName&gt;Koes&lt;/lastName&gt;&lt;/author&gt;&lt;author&gt;&lt;firstName&gt;S&lt;/firstName&gt;&lt;middleNames&gt;M A&lt;/middleNames&gt;&lt;lastName&gt;Bierma-Zeinstra&lt;/lastName&gt;&lt;/author&gt;&lt;/authors&gt;&lt;/publication&gt;&lt;publication&gt;&lt;uuid&gt;55F6EA19-F3E0-4770-833C-80B2B33358E7&lt;/uuid&gt;&lt;volume&gt;76&lt;/volume&gt;&lt;startpage&gt;149&lt;/startpage&gt;&lt;version&gt;2005/08/16&lt;/version&gt;&lt;publication_date&gt;99200504001200000000220000&lt;/publication_date&gt;&lt;url&gt;http://www.ncbi.nlm.nih.gov/pubmed/16097538&lt;/url&gt;&lt;citekey&gt;Jacobsen:2005wi&lt;/citekey&gt;&lt;type&gt;400&lt;/type&gt;&lt;title&gt;Hip dysplasia and osteoarthrosis: a survey of 4151 subjects from the Osteoarthrosis Substudy of the Copenhagen City Heart Study&lt;/title&gt;&lt;location&gt;&amp;lt;html&amp;gt;&amp;lt;head&amp;gt;&amp;lt;meta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Copenhagen University Hospital, Rigshospitalet, Denmark. sjac@dadlnet.dk&lt;/institution&gt;&lt;number&gt;2&lt;/number&gt;&lt;subtype&gt;400&lt;/subtype&gt;&lt;endpage&gt;158&lt;/endpage&gt;&lt;bundle&gt;&lt;publication&gt;&lt;title&gt;Acta Orthopaedica&lt;/title&gt;&lt;type&gt;-100&lt;/type&gt;&lt;subtype&gt;-100&lt;/subtype&gt;&lt;uuid&gt;40649D6F-43EE-4C71-8869-E4845194FA9F&lt;/uuid&gt;&lt;/publication&gt;&lt;/bundle&gt;&lt;authors&gt;&lt;author&gt;&lt;firstName&gt;S&lt;/firstName&gt;&lt;lastName&gt;Jacobsen&lt;/lastName&gt;&lt;/author&gt;&lt;author&gt;&lt;firstName&gt;S&lt;/firstName&gt;&lt;lastName&gt;Sonne-Holm&lt;/lastName&gt;&lt;/author&gt;&lt;author&gt;&lt;firstName&gt;K&lt;/firstName&gt;&lt;lastName&gt;Soballe&lt;/lastName&gt;&lt;/author&gt;&lt;author&gt;&lt;firstName&gt;P&lt;/firstName&gt;&lt;lastName&gt;Gebuhr&lt;/lastName&gt;&lt;/author&gt;&lt;author&gt;&lt;firstName&gt;B&lt;/firstName&gt;&lt;lastName&gt;Lund&lt;/lastName&gt;&lt;/author&gt;&lt;/authors&gt;&lt;/publication&gt;&lt;publication&gt;&lt;volume&gt;91&lt;/volume&gt;&lt;publication_date&gt;99200905011200000000222000&lt;/publication_date&gt;&lt;number&gt;5&lt;/number&gt;&lt;doi&gt;10.2106/JBJS.G.00144&lt;/doi&gt;&lt;startpage&gt;1120&lt;/startpage&gt;&lt;title&gt;Radiographic and Patient Factors Associated with Pre-Radiographic Osteoarthritis in Hip Dysplasia&lt;/title&gt;&lt;uuid&gt;3A97B629-8FF9-49FF-BD33-2BFD06DDF19B&lt;/uuid&gt;&lt;subtype&gt;400&lt;/subtype&gt;&lt;endpage&gt;1129&lt;/endpage&gt;&lt;type&gt;400&lt;/type&gt;&lt;url&gt;http://journals.lww.com/jbjsjournal/Fulltext/2009/05000/Radiographic_and_Patient_Factors_Associated_with.11.aspx&lt;/url&gt;&lt;bundle&gt;&lt;publication&gt;&lt;title&gt;The Journal of Bone and Joint Surgery (American)&lt;/title&gt;&lt;type&gt;-100&lt;/type&gt;&lt;subtype&gt;-100&lt;/subtype&gt;&lt;uuid&gt;2E9A283F-5E76-4E66-BACA-042AE7EA4094&lt;/uuid&gt;&lt;/publication&gt;&lt;/bundle&gt;&lt;authors&gt;&lt;author&gt;&lt;firstName&gt;Rebecca&lt;/firstName&gt;&lt;middleNames&gt;H&lt;/middleNames&gt;&lt;lastName&gt;Jessel&lt;/lastName&gt;&lt;/author&gt;&lt;author&gt;&lt;firstName&gt;David&lt;/firstName&gt;&lt;lastName&gt;Zurakowski&lt;/lastName&gt;&lt;/author&gt;&lt;author&gt;&lt;firstName&gt;Christoph&lt;/firstName&gt;&lt;lastName&gt;Zilkens&lt;/lastName&gt;&lt;/author&gt;&lt;author&gt;&lt;firstName&gt;Deborah&lt;/firstName&gt;&lt;lastName&gt;Burstein&lt;/lastName&gt;&lt;/author&gt;&lt;author&gt;&lt;firstName&gt;Martha&lt;/firstName&gt;&lt;middleNames&gt;L&lt;/middleNames&gt;&lt;lastName&gt;Gray&lt;/lastName&gt;&lt;/author&gt;&lt;author&gt;&lt;firstName&gt;Young-Jo&lt;/firstName&gt;&lt;lastName&gt;Kim&lt;/lastName&gt;&lt;/author&gt;&lt;/authors&gt;&lt;/publication&gt;&lt;/publications&gt;&lt;cites&gt;&lt;/cites&gt;&lt;/citation&gt;</w:instrText>
      </w:r>
      <w:r w:rsidR="006E6D00">
        <w:rPr>
          <w:rFonts w:ascii="Arial" w:hAnsi="Arial" w:cs="Arial"/>
          <w:i/>
          <w:sz w:val="24"/>
        </w:rPr>
        <w:fldChar w:fldCharType="separate"/>
      </w:r>
      <w:r w:rsidR="00106461">
        <w:rPr>
          <w:rFonts w:ascii="Arial" w:hAnsi="Arial" w:cs="Arial"/>
          <w:sz w:val="24"/>
          <w:szCs w:val="24"/>
          <w:lang w:val="en-US"/>
        </w:rPr>
        <w:t xml:space="preserve">(Lane et </w:t>
      </w:r>
      <w:r w:rsidR="00834B1B">
        <w:rPr>
          <w:rFonts w:ascii="Arial" w:hAnsi="Arial" w:cs="Arial"/>
          <w:sz w:val="24"/>
          <w:szCs w:val="24"/>
          <w:lang w:val="en-US"/>
        </w:rPr>
        <w:t>al.</w:t>
      </w:r>
      <w:r w:rsidR="00106461">
        <w:rPr>
          <w:rFonts w:ascii="Arial" w:hAnsi="Arial" w:cs="Arial"/>
          <w:sz w:val="24"/>
          <w:szCs w:val="24"/>
          <w:lang w:val="en-US"/>
        </w:rPr>
        <w:t xml:space="preserve"> 2000; Reijman et</w:t>
      </w:r>
      <w:r w:rsidR="000E5044">
        <w:rPr>
          <w:rFonts w:ascii="Arial" w:hAnsi="Arial" w:cs="Arial"/>
          <w:sz w:val="24"/>
          <w:szCs w:val="24"/>
          <w:lang w:val="en-US"/>
        </w:rPr>
        <w:t xml:space="preserve"> </w:t>
      </w:r>
      <w:r w:rsidR="00834B1B">
        <w:rPr>
          <w:rFonts w:ascii="Arial" w:hAnsi="Arial" w:cs="Arial"/>
          <w:sz w:val="24"/>
          <w:szCs w:val="24"/>
          <w:lang w:val="en-US"/>
        </w:rPr>
        <w:t>al.</w:t>
      </w:r>
      <w:r w:rsidR="000E5044">
        <w:rPr>
          <w:rFonts w:ascii="Arial" w:hAnsi="Arial" w:cs="Arial"/>
          <w:sz w:val="24"/>
          <w:szCs w:val="24"/>
          <w:lang w:val="en-US"/>
        </w:rPr>
        <w:t xml:space="preserve"> 2005; Jacobsen</w:t>
      </w:r>
      <w:r w:rsidR="00106461">
        <w:rPr>
          <w:rFonts w:ascii="Arial" w:hAnsi="Arial" w:cs="Arial"/>
          <w:sz w:val="24"/>
          <w:szCs w:val="24"/>
          <w:lang w:val="en-US"/>
        </w:rPr>
        <w:t xml:space="preserve"> et </w:t>
      </w:r>
      <w:r w:rsidR="00834B1B">
        <w:rPr>
          <w:rFonts w:ascii="Arial" w:hAnsi="Arial" w:cs="Arial"/>
          <w:sz w:val="24"/>
          <w:szCs w:val="24"/>
          <w:lang w:val="en-US"/>
        </w:rPr>
        <w:t>al.</w:t>
      </w:r>
      <w:r w:rsidR="00106461">
        <w:rPr>
          <w:rFonts w:ascii="Arial" w:hAnsi="Arial" w:cs="Arial"/>
          <w:sz w:val="24"/>
          <w:szCs w:val="24"/>
          <w:lang w:val="en-US"/>
        </w:rPr>
        <w:t xml:space="preserve"> 2005; Jessel et </w:t>
      </w:r>
      <w:r w:rsidR="00834B1B">
        <w:rPr>
          <w:rFonts w:ascii="Arial" w:hAnsi="Arial" w:cs="Arial"/>
          <w:sz w:val="24"/>
          <w:szCs w:val="24"/>
          <w:lang w:val="en-US"/>
        </w:rPr>
        <w:t>al.</w:t>
      </w:r>
      <w:r w:rsidR="00106461">
        <w:rPr>
          <w:rFonts w:ascii="Arial" w:hAnsi="Arial" w:cs="Arial"/>
          <w:sz w:val="24"/>
          <w:szCs w:val="24"/>
          <w:lang w:val="en-US"/>
        </w:rPr>
        <w:t xml:space="preserve"> 2009)</w:t>
      </w:r>
      <w:r w:rsidR="006E6D00">
        <w:rPr>
          <w:rFonts w:ascii="Arial" w:hAnsi="Arial" w:cs="Arial"/>
          <w:i/>
          <w:sz w:val="24"/>
        </w:rPr>
        <w:fldChar w:fldCharType="end"/>
      </w:r>
      <w:r w:rsidR="00900459" w:rsidRPr="00900459">
        <w:rPr>
          <w:rFonts w:ascii="Arial" w:hAnsi="Arial" w:cs="Arial"/>
          <w:i/>
          <w:sz w:val="24"/>
        </w:rPr>
        <w:t xml:space="preserve">  </w:t>
      </w:r>
      <w:r w:rsidR="006E6D00" w:rsidRPr="00900459">
        <w:rPr>
          <w:rFonts w:ascii="Arial" w:hAnsi="Arial" w:cs="Arial"/>
          <w:i/>
          <w:sz w:val="24"/>
        </w:rPr>
        <w:fldChar w:fldCharType="begin"/>
      </w:r>
      <w:r w:rsidR="00B85D99">
        <w:rPr>
          <w:rFonts w:ascii="Arial" w:hAnsi="Arial" w:cs="Arial"/>
          <w:i/>
          <w:sz w:val="24"/>
        </w:rPr>
        <w:instrText xml:space="preserve"> ADDIN PAPERS2_CITATIONS &lt;citation&gt;&lt;uuid&gt;35BD6B00-F953-4BB2-8EFD-ACE873461585&lt;/uuid&gt;&lt;priority&gt;0&lt;/priority&gt;&lt;publications&gt;&lt;publication&gt;&lt;uuid&gt;895F1993-BF53-479C-B848-ED052C67D50E&lt;/uuid&gt;&lt;volume&gt;92&lt;/volume&gt;&lt;doi&gt;10.2106/JBJS.H.01674&lt;/doi&gt;&lt;subtitle&gt;A Population-Based Survey&lt;/subtitle&gt;&lt;startpage&gt;1162&lt;/startpage&gt;&lt;publication_date&gt;99201005011200000000222000&lt;/publication_date&gt;&lt;url&gt;http://journals.lww.com/jbjsjournal/Fulltext/2010/05000/Prevalence_of_Malformations_of_the_Hip_Joint_and.13.aspx&lt;/url&gt;&lt;type&gt;400&lt;/type&gt;&lt;title&gt;Prevalence of Malformations of the Hip Joint and Their Relationship to Sex, Groin Pain, and Risk of Osteoarthritis: A Population-Based Survey&lt;/title&gt;&lt;number&gt;5&lt;/number&gt;&lt;subtype&gt;400&lt;/subtype&gt;&lt;endpage&gt;1169&lt;/endpage&gt;&lt;bundle&gt;&lt;publication&gt;&lt;title&gt;The Journal of Bone and Joint Surgery (American)&lt;/title&gt;&lt;type&gt;-100&lt;/type&gt;&lt;subtype&gt;-100&lt;/subtype&gt;&lt;uuid&gt;2E9A283F-5E76-4E66-BACA-042AE7EA4094&lt;/uuid&gt;&lt;/publication&gt;&lt;/bundle&gt;&lt;authors&gt;&lt;author&gt;&lt;firstName&gt;Kasper&lt;/firstName&gt;&lt;middleNames&gt;Kjaerulf&lt;/middleNames&gt;&lt;lastName&gt;Gosvig&lt;/lastName&gt;&lt;/author&gt;&lt;author&gt;&lt;firstName&gt;Steffen&lt;/firstName&gt;&lt;lastName&gt;Jacobsen&lt;/lastName&gt;&lt;/author&gt;&lt;author&gt;&lt;firstName&gt;Stig&lt;/firstName&gt;&lt;lastName&gt;Sonne-holm&lt;/lastName&gt;&lt;/author&gt;&lt;author&gt;&lt;firstName&gt;Henrik&lt;/firstName&gt;&lt;lastName&gt;Palm&lt;/lastName&gt;&lt;/author&gt;&lt;author&gt;&lt;firstName&gt;Anders&lt;/firstName&gt;&lt;lastName&gt;Troelsen&lt;/lastName&gt;&lt;/author&gt;&lt;/authors&gt;&lt;/publication&gt;&lt;/publications&gt;&lt;cites&gt;&lt;/cites&gt;&lt;/citation&gt;</w:instrText>
      </w:r>
      <w:r w:rsidR="006E6D00" w:rsidRPr="00900459">
        <w:rPr>
          <w:rFonts w:ascii="Arial" w:hAnsi="Arial" w:cs="Arial"/>
          <w:i/>
          <w:sz w:val="24"/>
        </w:rPr>
        <w:fldChar w:fldCharType="separate"/>
      </w:r>
      <w:r w:rsidR="00106461">
        <w:rPr>
          <w:rFonts w:ascii="Arial" w:hAnsi="Arial" w:cs="Arial"/>
          <w:sz w:val="24"/>
          <w:szCs w:val="24"/>
          <w:lang w:val="en-US"/>
        </w:rPr>
        <w:t xml:space="preserve">(Gosvig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sidRPr="00900459">
        <w:rPr>
          <w:rFonts w:ascii="Arial" w:hAnsi="Arial" w:cs="Arial"/>
          <w:i/>
          <w:sz w:val="24"/>
        </w:rPr>
        <w:fldChar w:fldCharType="end"/>
      </w:r>
      <w:r w:rsidR="00900459" w:rsidRPr="00900459">
        <w:rPr>
          <w:rFonts w:ascii="Arial" w:hAnsi="Arial" w:cs="Arial"/>
          <w:i/>
          <w:sz w:val="24"/>
        </w:rPr>
        <w:t xml:space="preserve">  </w:t>
      </w:r>
      <w:r w:rsidR="006E6D00">
        <w:rPr>
          <w:rFonts w:ascii="Arial" w:hAnsi="Arial" w:cs="Arial"/>
          <w:i/>
          <w:sz w:val="24"/>
        </w:rPr>
        <w:fldChar w:fldCharType="begin"/>
      </w:r>
      <w:r w:rsidR="00106461">
        <w:rPr>
          <w:rFonts w:ascii="Arial" w:hAnsi="Arial" w:cs="Arial"/>
          <w:i/>
          <w:sz w:val="24"/>
        </w:rPr>
        <w:instrText xml:space="preserve"> ADDIN PAPERS2_CITATIONS &lt;citation&gt;&lt;uuid&gt;491DEBBD-8B2A-4D7F-AAEC-7295AACD89FF&lt;/uuid&gt;&lt;priority&gt;94&lt;/priority&gt;&lt;publications&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gt;&lt;volume&gt;21&lt;/volume&gt;&lt;publication_date&gt;99201310001200000000220000&lt;/publication_date&gt;&lt;number&gt;10&lt;/number&gt;&lt;startpage&gt;1514&lt;/startpage&gt;&lt;title&gt;Pincer deformity does not lead to osteoarthritis of the hip whereas acetabular dysplasia does: acetabular coverage and development of osteoarthritis in a nationwide prospective cohort study (CHECK)&lt;/title&gt;&lt;uuid&gt;0C401D40-CB27-4FE0-BCC5-67FC8FA8D432&lt;/uuid&gt;&lt;subtype&gt;400&lt;/subtype&gt;&lt;endpage&gt;1521&lt;/endpage&gt;&lt;type&gt;400&lt;/type&gt;&lt;citekey&gt;Agricola:2013vm&lt;/citekey&gt;&lt;url&gt;http://linkinghub.elsevier.com/retrieve/pii/S106345841300873X&lt;/url&gt;&lt;bundle&gt;&lt;publication&gt;&lt;publisher&gt;Elsevier Ltd&lt;/publisher&gt;&lt;title&gt;Osteoarthritis and Cartilage&lt;/title&gt;&lt;type&gt;-100&lt;/type&gt;&lt;subtype&gt;-100&lt;/subtype&gt;&lt;uuid&gt;62E5B38F-2BBA-46D4-9598-94F3214C592B&lt;/uuid&gt;&lt;/publication&gt;&lt;/bundle&gt;&lt;authors&gt;&lt;author&gt;&lt;firstName&gt;R&lt;/firstName&gt;&lt;lastName&gt;Agricola&lt;/lastName&gt;&lt;/author&gt;&lt;author&gt;&lt;firstName&gt;M&lt;/firstName&gt;&lt;middleNames&gt;P&lt;/middleNames&gt;&lt;lastName&gt;Heijboer&lt;/lastName&gt;&lt;/author&gt;&lt;author&gt;&lt;firstName&gt;R&lt;/firstName&gt;&lt;middleNames&gt;H&lt;/middleNames&gt;&lt;lastName&gt;Roze&lt;/lastName&gt;&lt;/author&gt;&lt;author&gt;&lt;firstName&gt;M&lt;/firstName&gt;&lt;lastName&gt;Reijman&lt;/lastName&gt;&lt;/author&gt;&lt;author&gt;&lt;firstName&gt;S&lt;/firstName&gt;&lt;middleNames&gt;M A&lt;/middleNames&gt;&lt;lastName&gt;Bierma-Zeinstra&lt;/lastName&gt;&lt;/author&gt;&lt;author&gt;&lt;firstName&gt;J&lt;/firstName&gt;&lt;middleNames&gt;A N&lt;/middleNames&gt;&lt;lastName&gt;Verhaar&lt;/lastName&gt;&lt;/author&gt;&lt;author&gt;&lt;firstName&gt;H&lt;/firstName&gt;&lt;lastName&gt;Weinans&lt;/lastName&gt;&lt;/author&gt;&lt;author&gt;&lt;firstName&gt;J&lt;/firstName&gt;&lt;middleNames&gt;H&lt;/middleNames&gt;&lt;lastName&gt;Waarsing&lt;/lastName&gt;&lt;/author&gt;&lt;/authors&gt;&lt;/publication&gt;&lt;/publications&gt;&lt;cites&gt;&lt;/cites&gt;&lt;/citation&gt;</w:instrText>
      </w:r>
      <w:r w:rsidR="006E6D00">
        <w:rPr>
          <w:rFonts w:ascii="Arial" w:hAnsi="Arial" w:cs="Arial"/>
          <w:i/>
          <w:sz w:val="24"/>
        </w:rPr>
        <w:fldChar w:fldCharType="separate"/>
      </w:r>
      <w:r w:rsidR="00106461">
        <w:rPr>
          <w:rFonts w:ascii="Arial" w:hAnsi="Arial" w:cs="Arial"/>
          <w:sz w:val="24"/>
          <w:szCs w:val="24"/>
          <w:lang w:val="en-US"/>
        </w:rPr>
        <w:t xml:space="preserve">(Nicholls et </w:t>
      </w:r>
      <w:r w:rsidR="00834B1B">
        <w:rPr>
          <w:rFonts w:ascii="Arial" w:hAnsi="Arial" w:cs="Arial"/>
          <w:sz w:val="24"/>
          <w:szCs w:val="24"/>
          <w:lang w:val="en-US"/>
        </w:rPr>
        <w:t>al.</w:t>
      </w:r>
      <w:r w:rsidR="00106461">
        <w:rPr>
          <w:rFonts w:ascii="Arial" w:hAnsi="Arial" w:cs="Arial"/>
          <w:sz w:val="24"/>
          <w:szCs w:val="24"/>
          <w:lang w:val="en-US"/>
        </w:rPr>
        <w:t xml:space="preserve"> 2011; Agricola et </w:t>
      </w:r>
      <w:r w:rsidR="00834B1B">
        <w:rPr>
          <w:rFonts w:ascii="Arial" w:hAnsi="Arial" w:cs="Arial"/>
          <w:sz w:val="24"/>
          <w:szCs w:val="24"/>
          <w:lang w:val="en-US"/>
        </w:rPr>
        <w:t>al.</w:t>
      </w:r>
      <w:r w:rsidR="00106461">
        <w:rPr>
          <w:rFonts w:ascii="Arial" w:hAnsi="Arial" w:cs="Arial"/>
          <w:sz w:val="24"/>
          <w:szCs w:val="24"/>
          <w:lang w:val="en-US"/>
        </w:rPr>
        <w:t xml:space="preserve"> 2013</w:t>
      </w:r>
      <w:r w:rsidR="00CD2EE7">
        <w:rPr>
          <w:rFonts w:ascii="Arial" w:hAnsi="Arial" w:cs="Arial"/>
          <w:sz w:val="24"/>
          <w:szCs w:val="24"/>
          <w:lang w:val="en-US"/>
        </w:rPr>
        <w:t>a</w:t>
      </w:r>
      <w:r w:rsidR="00106461">
        <w:rPr>
          <w:rFonts w:ascii="Arial" w:hAnsi="Arial" w:cs="Arial"/>
          <w:sz w:val="24"/>
          <w:szCs w:val="24"/>
          <w:lang w:val="en-US"/>
        </w:rPr>
        <w:t xml:space="preserve">; Thomas et </w:t>
      </w:r>
      <w:r w:rsidR="00834B1B">
        <w:rPr>
          <w:rFonts w:ascii="Arial" w:hAnsi="Arial" w:cs="Arial"/>
          <w:sz w:val="24"/>
          <w:szCs w:val="24"/>
          <w:lang w:val="en-US"/>
        </w:rPr>
        <w:t>al.</w:t>
      </w:r>
      <w:r w:rsidR="00106461">
        <w:rPr>
          <w:rFonts w:ascii="Arial" w:hAnsi="Arial" w:cs="Arial"/>
          <w:sz w:val="24"/>
          <w:szCs w:val="24"/>
          <w:lang w:val="en-US"/>
        </w:rPr>
        <w:t xml:space="preserve"> 2014)</w:t>
      </w:r>
      <w:r w:rsidR="006E6D00">
        <w:rPr>
          <w:rFonts w:ascii="Arial" w:hAnsi="Arial" w:cs="Arial"/>
          <w:i/>
          <w:sz w:val="24"/>
        </w:rPr>
        <w:fldChar w:fldCharType="end"/>
      </w:r>
      <w:r w:rsidR="00900459">
        <w:rPr>
          <w:rFonts w:ascii="Arial" w:hAnsi="Arial" w:cs="Arial"/>
          <w:i/>
          <w:sz w:val="24"/>
        </w:rPr>
        <w:t>.</w:t>
      </w:r>
    </w:p>
    <w:p w:rsidR="00F51A31" w:rsidRDefault="00F51A31" w:rsidP="00AA5767">
      <w:pPr>
        <w:spacing w:line="360" w:lineRule="auto"/>
        <w:jc w:val="both"/>
        <w:rPr>
          <w:rFonts w:ascii="Arial" w:hAnsi="Arial" w:cs="Arial"/>
          <w:color w:val="000000"/>
          <w:sz w:val="24"/>
          <w:szCs w:val="24"/>
        </w:rPr>
      </w:pPr>
      <w:r>
        <w:rPr>
          <w:rFonts w:ascii="Arial" w:hAnsi="Arial" w:cs="Arial"/>
          <w:color w:val="000000"/>
          <w:sz w:val="24"/>
          <w:szCs w:val="24"/>
        </w:rPr>
        <w:t xml:space="preserve">An alpha angle of greater than 50 degrees, a femoral head </w:t>
      </w:r>
      <w:r w:rsidR="00DE3A74">
        <w:rPr>
          <w:rFonts w:ascii="Arial" w:hAnsi="Arial" w:cs="Arial"/>
          <w:color w:val="000000"/>
          <w:sz w:val="24"/>
          <w:szCs w:val="24"/>
        </w:rPr>
        <w:t xml:space="preserve">to femoral neck width ratio of less than </w:t>
      </w:r>
      <w:r>
        <w:rPr>
          <w:rFonts w:ascii="Arial" w:hAnsi="Arial" w:cs="Arial"/>
          <w:color w:val="000000"/>
          <w:sz w:val="24"/>
          <w:szCs w:val="24"/>
        </w:rPr>
        <w:t xml:space="preserve">1.27, or the presence of a Pistol Grip deformity, is generally thought to represent a </w:t>
      </w:r>
      <w:r w:rsidR="00B12279">
        <w:rPr>
          <w:rFonts w:ascii="Arial" w:hAnsi="Arial" w:cs="Arial"/>
          <w:color w:val="000000"/>
          <w:sz w:val="24"/>
          <w:szCs w:val="24"/>
        </w:rPr>
        <w:t>Cam-type FAI</w:t>
      </w:r>
      <w:r w:rsidR="00900459">
        <w:rPr>
          <w:rFonts w:ascii="Arial" w:hAnsi="Arial" w:cs="Arial"/>
          <w:color w:val="000000"/>
          <w:sz w:val="24"/>
          <w:szCs w:val="24"/>
        </w:rPr>
        <w:t xml:space="preserve"> </w:t>
      </w:r>
      <w:r w:rsidR="006E6D00">
        <w:rPr>
          <w:rFonts w:ascii="Arial" w:hAnsi="Arial" w:cs="Arial"/>
          <w:color w:val="000000"/>
          <w:sz w:val="24"/>
          <w:szCs w:val="24"/>
        </w:rPr>
        <w:fldChar w:fldCharType="begin"/>
      </w:r>
      <w:r w:rsidR="00B85D99">
        <w:rPr>
          <w:rFonts w:ascii="Arial" w:hAnsi="Arial" w:cs="Arial"/>
          <w:color w:val="000000"/>
          <w:sz w:val="24"/>
          <w:szCs w:val="24"/>
        </w:rPr>
        <w:instrText xml:space="preserve"> ADDIN PAPERS2_CITATIONS &lt;citation&gt;&lt;uuid&gt;4BDCF065-5D5A-4442-B5B4-6EF6592AA5B9&lt;/uuid&gt;&lt;priority&gt;0&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6E6D00">
        <w:rPr>
          <w:rFonts w:ascii="Arial" w:hAnsi="Arial" w:cs="Arial"/>
          <w:color w:val="000000"/>
          <w:sz w:val="24"/>
          <w:szCs w:val="24"/>
        </w:rPr>
        <w:fldChar w:fldCharType="separate"/>
      </w:r>
      <w:r w:rsidR="00106461">
        <w:rPr>
          <w:rFonts w:ascii="Arial" w:hAnsi="Arial" w:cs="Arial"/>
          <w:sz w:val="24"/>
          <w:szCs w:val="24"/>
          <w:lang w:val="en-US"/>
        </w:rPr>
        <w:t xml:space="preserve">(Doherty et </w:t>
      </w:r>
      <w:r w:rsidR="00834B1B">
        <w:rPr>
          <w:rFonts w:ascii="Arial" w:hAnsi="Arial" w:cs="Arial"/>
          <w:sz w:val="24"/>
          <w:szCs w:val="24"/>
          <w:lang w:val="en-US"/>
        </w:rPr>
        <w:t>al.</w:t>
      </w:r>
      <w:r w:rsidR="00106461">
        <w:rPr>
          <w:rFonts w:ascii="Arial" w:hAnsi="Arial" w:cs="Arial"/>
          <w:sz w:val="24"/>
          <w:szCs w:val="24"/>
          <w:lang w:val="en-US"/>
        </w:rPr>
        <w:t xml:space="preserve"> 2008)</w:t>
      </w:r>
      <w:r w:rsidR="006E6D00">
        <w:rPr>
          <w:rFonts w:ascii="Arial" w:hAnsi="Arial" w:cs="Arial"/>
          <w:color w:val="000000"/>
          <w:sz w:val="24"/>
          <w:szCs w:val="24"/>
        </w:rPr>
        <w:fldChar w:fldCharType="end"/>
      </w:r>
      <w:r>
        <w:rPr>
          <w:rFonts w:ascii="Arial" w:hAnsi="Arial" w:cs="Arial"/>
          <w:color w:val="000000"/>
          <w:sz w:val="24"/>
          <w:szCs w:val="24"/>
        </w:rPr>
        <w:t>.</w:t>
      </w:r>
      <w:r w:rsidR="00B12279">
        <w:rPr>
          <w:rFonts w:ascii="Arial" w:hAnsi="Arial" w:cs="Arial"/>
          <w:color w:val="000000"/>
          <w:sz w:val="24"/>
          <w:szCs w:val="24"/>
        </w:rPr>
        <w:t xml:space="preserve"> </w:t>
      </w:r>
      <w:r w:rsidR="00291933">
        <w:rPr>
          <w:rFonts w:ascii="Arial" w:hAnsi="Arial" w:cs="Arial"/>
          <w:color w:val="000000"/>
          <w:sz w:val="24"/>
          <w:szCs w:val="24"/>
        </w:rPr>
        <w:t>A pistol grip deformity denotes a non-spherical femoral head shape and is named such after the appearance of a Flintlock pistol grip.</w:t>
      </w:r>
    </w:p>
    <w:p w:rsidR="00291933" w:rsidRDefault="00F51A31" w:rsidP="00AA5767">
      <w:pPr>
        <w:spacing w:line="360" w:lineRule="auto"/>
        <w:jc w:val="both"/>
        <w:rPr>
          <w:rFonts w:ascii="Arial" w:hAnsi="Arial" w:cs="Arial"/>
          <w:color w:val="000000"/>
          <w:sz w:val="24"/>
          <w:szCs w:val="24"/>
        </w:rPr>
      </w:pPr>
      <w:r>
        <w:rPr>
          <w:rFonts w:ascii="Arial" w:hAnsi="Arial" w:cs="Arial"/>
          <w:color w:val="000000"/>
          <w:sz w:val="24"/>
          <w:szCs w:val="24"/>
        </w:rPr>
        <w:t>Several studies report the association between an alpha an</w:t>
      </w:r>
      <w:r w:rsidR="00900459">
        <w:rPr>
          <w:rFonts w:ascii="Arial" w:hAnsi="Arial" w:cs="Arial"/>
          <w:color w:val="000000"/>
          <w:sz w:val="24"/>
          <w:szCs w:val="24"/>
        </w:rPr>
        <w:t>gle of greater than 50 deg</w:t>
      </w:r>
      <w:r w:rsidR="00DE3A74">
        <w:rPr>
          <w:rFonts w:ascii="Arial" w:hAnsi="Arial" w:cs="Arial"/>
          <w:color w:val="000000"/>
          <w:sz w:val="24"/>
          <w:szCs w:val="24"/>
        </w:rPr>
        <w:t>rees</w:t>
      </w:r>
      <w:r w:rsidR="00900459">
        <w:rPr>
          <w:rFonts w:ascii="Arial" w:hAnsi="Arial" w:cs="Arial"/>
          <w:color w:val="000000"/>
          <w:sz w:val="24"/>
          <w:szCs w:val="24"/>
        </w:rPr>
        <w:t xml:space="preserve"> </w:t>
      </w:r>
      <w:r w:rsidR="006E6D00">
        <w:rPr>
          <w:rFonts w:ascii="Arial" w:hAnsi="Arial" w:cs="Arial"/>
          <w:i/>
          <w:sz w:val="24"/>
        </w:rPr>
        <w:fldChar w:fldCharType="begin"/>
      </w:r>
      <w:r w:rsidR="00106461">
        <w:rPr>
          <w:rFonts w:ascii="Arial" w:hAnsi="Arial" w:cs="Arial"/>
          <w:i/>
          <w:sz w:val="24"/>
        </w:rPr>
        <w:instrText xml:space="preserve"> ADDIN PAPERS2_CITATIONS &lt;citation&gt;&lt;uuid&gt;870ED96F-5131-4A96-8E7F-8DDBE7F5A8C1&lt;/uuid&gt;&lt;priority&gt;96&lt;/priority&gt;&lt;publications&gt;&lt;publication&gt;&lt;uuid&gt;A0552DEF-6B76-4C17-8824-DBDD641C7B71&lt;/uuid&gt;&lt;volume&gt;89-B&lt;/volume&gt;&lt;doi&gt;10.1302/0301-620X.89B10.19405&lt;/doi&gt;&lt;startpage&gt;1309&lt;/startpage&gt;&lt;publication_date&gt;99200710011200000000222000&lt;/publication_date&gt;&lt;url&gt;http://www.bjj.boneandjoint.org.uk/cgi/doi/10.1302/0301-620X.89B10.19405&lt;/url&gt;&lt;type&gt;400&lt;/type&gt;&lt;title&gt;A new radiological index for assessing asphericity of the femoral head in cam impingement&lt;/title&gt;&lt;publisher&gt;Bone and Joint Journal&lt;/publisher&gt;&lt;institution&gt;Department of Orthopaedics, University Hospital Of Hvidovre, Kettegaards Allé 30, DK-2650 Hvidovre, Denmark.&lt;/institution&gt;&lt;number&gt;10&lt;/number&gt;&lt;subtype&gt;400&lt;/subtype&gt;&lt;endpage&gt;1316&lt;/endpage&gt;&lt;bundle&gt;&lt;publication&gt;&lt;publisher&gt;Bone and Joint Journal&lt;/publisher&gt;&lt;title&gt;Bone &amp;amp; Joint Journal&lt;/title&gt;&lt;type&gt;-100&lt;/type&gt;&lt;subtype&gt;-100&lt;/subtype&gt;&lt;uuid&gt;5C3754E4-96EC-45F3-97A1-FD21FA383B4C&lt;/uuid&gt;&lt;/publication&gt;&lt;/bundle&gt;&lt;authors&gt;&lt;author&gt;&lt;firstName&gt;K&lt;/firstName&gt;&lt;middleNames&gt;K&lt;/middleNames&gt;&lt;lastName&gt;Gosvig&lt;/lastName&gt;&lt;/author&gt;&lt;author&gt;&lt;firstName&gt;S&lt;/firstName&gt;&lt;lastName&gt;Jacobsen&lt;/lastName&gt;&lt;/author&gt;&lt;author&gt;&lt;firstName&gt;H&lt;/firstName&gt;&lt;lastName&gt;Palm&lt;/lastName&gt;&lt;/author&gt;&lt;author&gt;&lt;firstName&gt;S&lt;/firstName&gt;&lt;lastName&gt;Sonne-Holm&lt;/lastName&gt;&lt;/author&gt;&lt;author&gt;&lt;firstName&gt;E&lt;/firstName&gt;&lt;lastName&gt;Magnusson&lt;/lastName&gt;&lt;/author&gt;&lt;/authors&gt;&lt;/publication&gt;&lt;publication&gt;&lt;uuid&gt;4AEEAA72-0C3D-4980-A75D-0CAF86742871&lt;/uuid&gt;&lt;volume&gt;468&lt;/volume&gt;&lt;doi&gt;10.1007/s11999-010-1328-2&lt;/doi&gt;&lt;startpage&gt;1920&lt;/startpage&gt;&lt;publication_date&gt;99201003301200000000222000&lt;/publication_date&gt;&lt;url&gt;http://link.springer.com/10.1007/s11999-010-1328-2&lt;/url&gt;&lt;citekey&gt;Barros:2010dq&lt;/citekey&gt;&lt;type&gt;400&lt;/type&gt;&lt;title&gt;Femoral Head-neck Junction Deformity is Related to Osteoarthritis of the Hip&lt;/title&gt;&lt;number&gt;7&lt;/number&gt;&lt;subtype&gt;400&lt;/subtype&gt;&lt;endpage&gt;1925&lt;/endpage&gt;&lt;bundle&gt;&lt;publication&gt;&lt;title&gt;Clinical Orthopaedics and Related Research®&lt;/title&gt;&lt;type&gt;-100&lt;/type&gt;&lt;subtype&gt;-100&lt;/subtype&gt;&lt;uuid&gt;ECCCF7C6-FD50-4A65-9447-D5AD341AB1E8&lt;/uuid&gt;&lt;/publication&gt;&lt;/bundle&gt;&lt;authors&gt;&lt;author&gt;&lt;firstName&gt;Hilton&lt;/firstName&gt;&lt;middleNames&gt;José Melo&lt;/middleNames&gt;&lt;lastName&gt;Barros&lt;/lastName&gt;&lt;/author&gt;&lt;author&gt;&lt;firstName&gt;Gilberto&lt;/firstName&gt;&lt;middleNames&gt;Luis&lt;/middleNames&gt;&lt;lastName&gt;Camanho&lt;/lastName&gt;&lt;/author&gt;&lt;author&gt;&lt;firstName&gt;Antônio&lt;/firstName&gt;&lt;middleNames&gt;Carlos&lt;/middleNames&gt;&lt;lastName&gt;Bernabé&lt;/lastName&gt;&lt;/author&gt;&lt;author&gt;&lt;firstName&gt;Marcelo&lt;/firstName&gt;&lt;middleNames&gt;Bordalo&lt;/middleNames&gt;&lt;lastName&gt;Rodrigues&lt;/lastName&gt;&lt;/author&gt;&lt;author&gt;&lt;firstName&gt;Luiz&lt;/firstName&gt;&lt;middleNames&gt;Eugênio Garcez&lt;/middleNames&gt;&lt;lastName&gt;Leme&lt;/lastName&gt;&lt;/author&gt;&lt;/authors&gt;&lt;/publication&gt;&lt;/publications&gt;&lt;cites&gt;&lt;/cites&gt;&lt;/citation&gt;</w:instrText>
      </w:r>
      <w:r w:rsidR="006E6D00">
        <w:rPr>
          <w:rFonts w:ascii="Arial" w:hAnsi="Arial" w:cs="Arial"/>
          <w:i/>
          <w:sz w:val="24"/>
        </w:rPr>
        <w:fldChar w:fldCharType="separate"/>
      </w:r>
      <w:r w:rsidR="00106461">
        <w:rPr>
          <w:rFonts w:ascii="Arial" w:hAnsi="Arial" w:cs="Arial"/>
          <w:sz w:val="24"/>
          <w:szCs w:val="24"/>
          <w:lang w:val="en-US"/>
        </w:rPr>
        <w:t xml:space="preserve">(Gosvig et </w:t>
      </w:r>
      <w:r w:rsidR="00834B1B">
        <w:rPr>
          <w:rFonts w:ascii="Arial" w:hAnsi="Arial" w:cs="Arial"/>
          <w:sz w:val="24"/>
          <w:szCs w:val="24"/>
          <w:lang w:val="en-US"/>
        </w:rPr>
        <w:t>al.</w:t>
      </w:r>
      <w:r w:rsidR="00106461">
        <w:rPr>
          <w:rFonts w:ascii="Arial" w:hAnsi="Arial" w:cs="Arial"/>
          <w:sz w:val="24"/>
          <w:szCs w:val="24"/>
          <w:lang w:val="en-US"/>
        </w:rPr>
        <w:t xml:space="preserve"> 2007; Barros et </w:t>
      </w:r>
      <w:r w:rsidR="00834B1B">
        <w:rPr>
          <w:rFonts w:ascii="Arial" w:hAnsi="Arial" w:cs="Arial"/>
          <w:sz w:val="24"/>
          <w:szCs w:val="24"/>
          <w:lang w:val="en-US"/>
        </w:rPr>
        <w:t>al.</w:t>
      </w:r>
      <w:r w:rsidR="00106461">
        <w:rPr>
          <w:rFonts w:ascii="Arial" w:hAnsi="Arial" w:cs="Arial"/>
          <w:sz w:val="24"/>
          <w:szCs w:val="24"/>
          <w:lang w:val="en-US"/>
        </w:rPr>
        <w:t xml:space="preserve"> 2010)</w:t>
      </w:r>
      <w:r w:rsidR="006E6D00">
        <w:rPr>
          <w:rFonts w:ascii="Arial" w:hAnsi="Arial" w:cs="Arial"/>
          <w:i/>
          <w:sz w:val="24"/>
        </w:rPr>
        <w:fldChar w:fldCharType="end"/>
      </w:r>
      <w:r>
        <w:rPr>
          <w:rFonts w:ascii="Arial" w:hAnsi="Arial" w:cs="Arial"/>
          <w:color w:val="000000"/>
          <w:sz w:val="24"/>
          <w:szCs w:val="24"/>
        </w:rPr>
        <w:t xml:space="preserve"> or greate</w:t>
      </w:r>
      <w:r w:rsidR="00291933">
        <w:rPr>
          <w:rFonts w:ascii="Arial" w:hAnsi="Arial" w:cs="Arial"/>
          <w:color w:val="000000"/>
          <w:sz w:val="24"/>
          <w:szCs w:val="24"/>
        </w:rPr>
        <w:t>r than 60 deg</w:t>
      </w:r>
      <w:r w:rsidR="00DE3A74">
        <w:rPr>
          <w:rFonts w:ascii="Arial" w:hAnsi="Arial" w:cs="Arial"/>
          <w:color w:val="000000"/>
          <w:sz w:val="24"/>
          <w:szCs w:val="24"/>
        </w:rPr>
        <w:t>rees</w:t>
      </w:r>
      <w:r w:rsidR="00291933">
        <w:rPr>
          <w:rFonts w:ascii="Arial" w:hAnsi="Arial" w:cs="Arial"/>
          <w:color w:val="000000"/>
          <w:sz w:val="24"/>
          <w:szCs w:val="24"/>
        </w:rPr>
        <w:t xml:space="preserve"> </w:t>
      </w:r>
      <w:r w:rsidR="006E6D00">
        <w:rPr>
          <w:rFonts w:ascii="Arial" w:hAnsi="Arial" w:cs="Arial"/>
          <w:i/>
          <w:sz w:val="24"/>
        </w:rPr>
        <w:fldChar w:fldCharType="begin"/>
      </w:r>
      <w:r w:rsidR="00106461">
        <w:rPr>
          <w:rFonts w:ascii="Arial" w:hAnsi="Arial" w:cs="Arial"/>
          <w:i/>
          <w:sz w:val="24"/>
        </w:rPr>
        <w:instrText xml:space="preserve"> ADDIN PAPERS2_CITATIONS &lt;citation&gt;&lt;uuid&gt;AEE7F9AE-16B4-43AD-8379-BC9BE656A6C1&lt;/uuid&gt;&lt;priority&gt;97&lt;/priority&gt;&lt;publications&gt;&lt;publication&gt;&lt;uuid&gt;2AF7DD96-A3C4-4307-8A72-7A073E9B4FD2&lt;/uuid&gt;&lt;volume&gt;22&lt;/volume&gt;&lt;accepted_date&gt;99201406281200000000222000&lt;/accepted_date&gt;&lt;doi&gt;10.1016/j.joca.2014.06.038&lt;/doi&gt;&lt;startpage&gt;1504&lt;/startpage&gt;&lt;revision_date&gt;99201406141200000000222000&lt;/revision_date&gt;&lt;publication_date&gt;99201410001200000000220000&lt;/publication_date&gt;&lt;url&gt;http://linkinghub.elsevier.com/retrieve/pii/S1063458414011753&lt;/url&gt;&lt;citekey&gt;Thomas:2014go&lt;/citekey&gt;&lt;type&gt;400&lt;/type&gt;&lt;title&gt;Subclinical deformities of the hip are significant predictors of radiographic osteoarthritis and joint replacement in women. A 20 year longitudinal cohort study&lt;/title&gt;&lt;submission_date&gt;99201401021200000000222000&lt;/submission_date&gt;&lt;number&gt;10&lt;/number&gt;&lt;institution&gt;Nuffield Department of Orthopaedics, Rheumatology and Musculoskeletal Sciences, Oxford NIHR Musculoskeletal Biomedical Research Unit, Nuffield Orthopaedic Centre, University of Oxford, Windmill Road, Oxford OX3 7LD, UK. Electronic address: geraint.thomas@ndorms.ox.ac.uk.&lt;/institution&gt;&lt;subtype&gt;400&lt;/subtype&gt;&lt;endpage&gt;1510&lt;/endpage&gt;&lt;bundle&gt;&lt;publication&gt;&lt;title&gt;Osteoarthritis and cartilage / OARS, Osteoarthritis Research Society&lt;/title&gt;&lt;type&gt;-100&lt;/type&gt;&lt;subtype&gt;-100&lt;/subtype&gt;&lt;uuid&gt;53FDE10B-29A4-48D2-99FE-4014209D9CA5&lt;/uuid&gt;&lt;/publication&gt;&lt;/bundle&gt;&lt;authors&gt;&lt;author&gt;&lt;firstName&gt;G&lt;/firstName&gt;&lt;middleNames&gt;E R&lt;/middleNames&gt;&lt;lastName&gt;Thomas&lt;/lastName&gt;&lt;/author&gt;&lt;author&gt;&lt;firstName&gt;A&lt;/firstName&gt;&lt;middleNames&gt;J R&lt;/middleNames&gt;&lt;lastName&gt;Palmer&lt;/lastName&gt;&lt;/author&gt;&lt;author&gt;&lt;firstName&gt;R&lt;/firstName&gt;&lt;middleNames&gt;N&lt;/middleNames&gt;&lt;lastName&gt;Batra&lt;/lastName&gt;&lt;/author&gt;&lt;author&gt;&lt;firstName&gt;A&lt;/firstName&gt;&lt;lastName&gt;Kiran&lt;/lastName&gt;&lt;/author&gt;&lt;author&gt;&lt;firstName&gt;D&lt;/firstName&gt;&lt;lastName&gt;Hart&lt;/lastName&gt;&lt;/author&gt;&lt;author&gt;&lt;firstName&gt;T&lt;/firstName&gt;&lt;lastName&gt;Spector&lt;/lastName&gt;&lt;/author&gt;&lt;author&gt;&lt;firstName&gt;M&lt;/firstName&gt;&lt;middleNames&gt;K&lt;/middleNames&gt;&lt;lastName&gt;Javaid&lt;/lastName&gt;&lt;/author&gt;&lt;author&gt;&lt;firstName&gt;A&lt;/firstName&gt;&lt;lastName&gt;Judge&lt;/lastName&gt;&lt;/author&gt;&lt;author&gt;&lt;firstName&gt;D&lt;/firstName&gt;&lt;middleNames&gt;W&lt;/middleNames&gt;&lt;lastName&gt;Murray&lt;/lastName&gt;&lt;/author&gt;&lt;author&gt;&lt;firstName&gt;A&lt;/firstName&gt;&lt;middleNames&gt;J&lt;/middleNames&gt;&lt;lastName&gt;Carr&lt;/lastName&gt;&lt;/author&gt;&lt;author&gt;&lt;firstName&gt;N&lt;/firstName&gt;&lt;middleNames&gt;K&lt;/middleNames&gt;&lt;lastName&gt;Arden&lt;/lastName&gt;&lt;/author&gt;&lt;author&gt;&lt;firstName&gt;S&lt;/firstName&gt;&lt;lastName&gt;Glyn-Jones&lt;/lastName&gt;&lt;/author&gt;&lt;/authors&gt;&lt;/publication&gt;&lt;publication&gt;&lt;uuid&gt;BCD8D062-9179-487D-A811-545009A0CB12&lt;/uuid&gt;&lt;volume&gt;72&lt;/volume&gt;&lt;doi&gt;10.1136/annrheumdis-2012-201643&lt;/doi&gt;&lt;startpage&gt;annrheumdis-2012-201643&lt;/startpage&gt;&lt;publication_date&gt;99201206011200000000222000&lt;/publication_date&gt;&lt;url&gt;http://ard.bmj.com/lookup/doi/10.1136/annrheumdis-2012-201643&lt;/url&gt;&lt;type&gt;400&lt;/type&gt;&lt;title&gt;Cam impingement causes osteoarthritis of the hip: a nationwide prospective cohort study (CHECK)&lt;/title&gt;&lt;publisher&gt;BMJ Publishing Group Ltd&lt;/publisher&gt;&lt;institution&gt;Department of Orthopaedics, Erasmus MC University Medical Centre, Rotterdam, The Netherlands. r.agricola@erasmusmc.nl&lt;/institution&gt;&lt;number&gt;6&lt;/number&gt;&lt;subtype&gt;400&lt;/subtype&gt;&lt;endpage&gt;923&lt;/endpage&gt;&lt;bundle&gt;&lt;publication&gt;&lt;publisher&gt;BMJ Publishing Group Ltd&lt;/publisher&gt;&lt;title&gt;Ann Rheum Dis&lt;/title&gt;&lt;type&gt;-100&lt;/type&gt;&lt;subtype&gt;-100&lt;/subtype&gt;&lt;uuid&gt;C6707A34-E3FD-4E88-9C8F-77329A22D1DB&lt;/uuid&gt;&lt;/publication&gt;&lt;/bundle&gt;&lt;authors&gt;&lt;author&gt;&lt;firstName&gt;Rintje&lt;/firstName&gt;&lt;lastName&gt;Agricola&lt;/lastName&gt;&lt;/author&gt;&lt;author&gt;&lt;firstName&gt;Marinus&lt;/firstName&gt;&lt;middleNames&gt;P&lt;/middleNames&gt;&lt;lastName&gt;Heijboer&lt;/lastName&gt;&lt;/author&gt;&lt;author&gt;&lt;firstName&gt;Sita&lt;/firstName&gt;&lt;middleNames&gt;M A&lt;/middleNames&gt;&lt;lastName&gt;Bierma-Zeinstra&lt;/lastName&gt;&lt;/author&gt;&lt;author&gt;&lt;firstName&gt;Jan&lt;/firstName&gt;&lt;middleNames&gt;A N&lt;/middleNames&gt;&lt;lastName&gt;Verhaar&lt;/lastName&gt;&lt;/author&gt;&lt;author&gt;&lt;firstName&gt;Harrie&lt;/firstName&gt;&lt;lastName&gt;Weinans&lt;/lastName&gt;&lt;/author&gt;&lt;author&gt;&lt;firstName&gt;Jan&lt;/firstName&gt;&lt;middleNames&gt;H&lt;/middleNames&gt;&lt;lastName&gt;Waarsing&lt;/lastName&gt;&lt;/author&gt;&lt;/authors&gt;&lt;/publication&gt;&lt;publication&gt;&lt;volume&gt;24&lt;/volume&gt;&lt;publication_date&gt;99201603001200000000220000&lt;/publication_date&gt;&lt;number&gt;3&lt;/number&gt;&lt;startpage&gt;443&lt;/startpage&gt;&lt;title&gt;Measures of hip morphology are related to development of worsening radiographic hip osteoarthritis over 6 to 13 year follow-up: the Johnston County Osteoarthritis Project&lt;/title&gt;&lt;uuid&gt;C6A8DFDB-3DD6-4263-BACE-D7848127FA91&lt;/uuid&gt;&lt;subtype&gt;400&lt;/subtype&gt;&lt;endpage&gt;450&lt;/endpage&gt;&lt;type&gt;400&lt;/type&gt;&lt;url&gt;http://linkinghub.elsevier.com/retrieve/pii/S1063458415013576&lt;/url&gt;&lt;bundle&gt;&lt;publication&gt;&lt;publisher&gt;Elsevier Ltd&lt;/publisher&gt;&lt;title&gt;Osteoarthritis and Cartilage&lt;/title&gt;&lt;type&gt;-100&lt;/type&gt;&lt;subtype&gt;-100&lt;/subtype&gt;&lt;uuid&gt;62E5B38F-2BBA-46D4-9598-94F3214C592B&lt;/uuid&gt;&lt;/publication&gt;&lt;/bundle&gt;&lt;authors&gt;&lt;author&gt;&lt;firstName&gt;A&lt;/firstName&gt;&lt;middleNames&gt;E&lt;/middleNames&gt;&lt;lastName&gt;Nelson&lt;/lastName&gt;&lt;/author&gt;&lt;author&gt;&lt;firstName&gt;J&lt;/firstName&gt;&lt;middleNames&gt;L&lt;/middleNames&gt;&lt;lastName&gt;Stiller&lt;/lastName&gt;&lt;/author&gt;&lt;author&gt;&lt;firstName&gt;X&lt;/firstName&gt;&lt;middleNames&gt;A&lt;/middleNames&gt;&lt;lastName&gt;Shi&lt;/lastName&gt;&lt;/author&gt;&lt;author&gt;&lt;firstName&gt;K&lt;/firstName&gt;&lt;middleNames&gt;M&lt;/middleNames&gt;&lt;lastName&gt;Leyland&lt;/lastName&gt;&lt;/author&gt;&lt;author&gt;&lt;firstName&gt;J&lt;/firstName&gt;&lt;middleNames&gt;B&lt;/middleNames&gt;&lt;lastName&gt;Renner&lt;/lastName&gt;&lt;/author&gt;&lt;author&gt;&lt;firstName&gt;T&lt;/firstName&gt;&lt;middleNames&gt;A&lt;/middleNames&gt;&lt;lastName&gt;Schwartz&lt;/lastName&gt;&lt;/author&gt;&lt;author&gt;&lt;firstName&gt;N&lt;/firstName&gt;&lt;middleNames&gt;K&lt;/middleNames&gt;&lt;lastName&gt;Arden&lt;/lastName&gt;&lt;/author&gt;&lt;author&gt;&lt;firstName&gt;J&lt;/firstName&gt;&lt;middleNames&gt;M&lt;/middleNames&gt;&lt;lastName&gt;Jordan&lt;/lastName&gt;&lt;/author&gt;&lt;/authors&gt;&lt;/publication&gt;&lt;/publications&gt;&lt;cites&gt;&lt;/cites&gt;&lt;/citation&gt;</w:instrText>
      </w:r>
      <w:r w:rsidR="006E6D00">
        <w:rPr>
          <w:rFonts w:ascii="Arial" w:hAnsi="Arial" w:cs="Arial"/>
          <w:i/>
          <w:sz w:val="24"/>
        </w:rPr>
        <w:fldChar w:fldCharType="separate"/>
      </w:r>
      <w:r w:rsidR="00106461">
        <w:rPr>
          <w:rFonts w:ascii="Arial" w:hAnsi="Arial" w:cs="Arial"/>
          <w:sz w:val="24"/>
          <w:szCs w:val="24"/>
          <w:lang w:val="en-US"/>
        </w:rPr>
        <w:t xml:space="preserve">(Agricola et </w:t>
      </w:r>
      <w:r w:rsidR="00834B1B">
        <w:rPr>
          <w:rFonts w:ascii="Arial" w:hAnsi="Arial" w:cs="Arial"/>
          <w:sz w:val="24"/>
          <w:szCs w:val="24"/>
          <w:lang w:val="en-US"/>
        </w:rPr>
        <w:t>al.</w:t>
      </w:r>
      <w:r w:rsidR="00106461">
        <w:rPr>
          <w:rFonts w:ascii="Arial" w:hAnsi="Arial" w:cs="Arial"/>
          <w:sz w:val="24"/>
          <w:szCs w:val="24"/>
          <w:lang w:val="en-US"/>
        </w:rPr>
        <w:t xml:space="preserve"> 2012; Thomas et </w:t>
      </w:r>
      <w:r w:rsidR="00834B1B">
        <w:rPr>
          <w:rFonts w:ascii="Arial" w:hAnsi="Arial" w:cs="Arial"/>
          <w:sz w:val="24"/>
          <w:szCs w:val="24"/>
          <w:lang w:val="en-US"/>
        </w:rPr>
        <w:t>al.</w:t>
      </w:r>
      <w:r w:rsidR="00106461">
        <w:rPr>
          <w:rFonts w:ascii="Arial" w:hAnsi="Arial" w:cs="Arial"/>
          <w:sz w:val="24"/>
          <w:szCs w:val="24"/>
          <w:lang w:val="en-US"/>
        </w:rPr>
        <w:t xml:space="preserve"> 2014; Nelson et </w:t>
      </w:r>
      <w:r w:rsidR="00834B1B">
        <w:rPr>
          <w:rFonts w:ascii="Arial" w:hAnsi="Arial" w:cs="Arial"/>
          <w:sz w:val="24"/>
          <w:szCs w:val="24"/>
          <w:lang w:val="en-US"/>
        </w:rPr>
        <w:t>al.</w:t>
      </w:r>
      <w:r w:rsidR="00106461">
        <w:rPr>
          <w:rFonts w:ascii="Arial" w:hAnsi="Arial" w:cs="Arial"/>
          <w:sz w:val="24"/>
          <w:szCs w:val="24"/>
          <w:lang w:val="en-US"/>
        </w:rPr>
        <w:t xml:space="preserve"> 2016)</w:t>
      </w:r>
      <w:r w:rsidR="006E6D00">
        <w:rPr>
          <w:rFonts w:ascii="Arial" w:hAnsi="Arial" w:cs="Arial"/>
          <w:i/>
          <w:sz w:val="24"/>
        </w:rPr>
        <w:fldChar w:fldCharType="end"/>
      </w:r>
      <w:r w:rsidR="00B51E8C" w:rsidRPr="00B90E70">
        <w:rPr>
          <w:rFonts w:cs="Arial"/>
          <w:i/>
        </w:rPr>
        <w:t xml:space="preserve"> </w:t>
      </w:r>
      <w:r w:rsidR="00291933">
        <w:rPr>
          <w:rFonts w:ascii="Arial" w:hAnsi="Arial" w:cs="Arial"/>
          <w:color w:val="000000"/>
          <w:sz w:val="24"/>
          <w:szCs w:val="24"/>
        </w:rPr>
        <w:t>with both</w:t>
      </w:r>
      <w:r>
        <w:rPr>
          <w:rFonts w:ascii="Arial" w:hAnsi="Arial" w:cs="Arial"/>
          <w:color w:val="000000"/>
          <w:sz w:val="24"/>
          <w:szCs w:val="24"/>
        </w:rPr>
        <w:t xml:space="preserve"> incident </w:t>
      </w:r>
      <w:r w:rsidR="00291933">
        <w:rPr>
          <w:rFonts w:ascii="Arial" w:hAnsi="Arial" w:cs="Arial"/>
          <w:color w:val="000000"/>
          <w:sz w:val="24"/>
          <w:szCs w:val="24"/>
        </w:rPr>
        <w:t>and</w:t>
      </w:r>
      <w:r>
        <w:rPr>
          <w:rFonts w:ascii="Arial" w:hAnsi="Arial" w:cs="Arial"/>
          <w:color w:val="000000"/>
          <w:sz w:val="24"/>
          <w:szCs w:val="24"/>
        </w:rPr>
        <w:t xml:space="preserve"> future risk of OA.</w:t>
      </w:r>
      <w:r w:rsidR="00291933">
        <w:rPr>
          <w:rFonts w:ascii="Arial" w:hAnsi="Arial" w:cs="Arial"/>
          <w:color w:val="000000"/>
          <w:sz w:val="24"/>
          <w:szCs w:val="24"/>
        </w:rPr>
        <w:t xml:space="preserve">  Doherty et</w:t>
      </w:r>
      <w:r>
        <w:rPr>
          <w:rFonts w:ascii="Arial" w:hAnsi="Arial" w:cs="Arial"/>
          <w:color w:val="000000"/>
          <w:sz w:val="24"/>
          <w:szCs w:val="24"/>
        </w:rPr>
        <w:t xml:space="preserve"> al, reported that a FHFNR &lt; 1.27 </w:t>
      </w:r>
      <w:r w:rsidR="00291933">
        <w:rPr>
          <w:rFonts w:ascii="Arial" w:hAnsi="Arial" w:cs="Arial"/>
          <w:color w:val="000000"/>
          <w:sz w:val="24"/>
          <w:szCs w:val="24"/>
        </w:rPr>
        <w:t>or the presence of a pistol grip deformity was associated with a 12</w:t>
      </w:r>
      <w:r>
        <w:rPr>
          <w:rFonts w:ascii="Arial" w:hAnsi="Arial" w:cs="Arial"/>
          <w:color w:val="000000"/>
          <w:sz w:val="24"/>
          <w:szCs w:val="24"/>
        </w:rPr>
        <w:t xml:space="preserve"> </w:t>
      </w:r>
      <w:r w:rsidR="004C5B6B">
        <w:rPr>
          <w:rFonts w:ascii="Arial" w:hAnsi="Arial" w:cs="Arial"/>
          <w:color w:val="000000"/>
          <w:sz w:val="24"/>
          <w:szCs w:val="24"/>
        </w:rPr>
        <w:t>and 7 fold</w:t>
      </w:r>
      <w:r w:rsidR="00291933">
        <w:rPr>
          <w:rFonts w:ascii="Arial" w:hAnsi="Arial" w:cs="Arial"/>
          <w:color w:val="000000"/>
          <w:sz w:val="24"/>
          <w:szCs w:val="24"/>
        </w:rPr>
        <w:t xml:space="preserve"> increase respectively in the rate of </w:t>
      </w:r>
      <w:r w:rsidR="00DE3A74">
        <w:rPr>
          <w:rFonts w:ascii="Arial" w:hAnsi="Arial" w:cs="Arial"/>
          <w:color w:val="000000"/>
          <w:sz w:val="24"/>
          <w:szCs w:val="24"/>
        </w:rPr>
        <w:t xml:space="preserve">incident </w:t>
      </w:r>
      <w:r w:rsidR="00291933">
        <w:rPr>
          <w:rFonts w:ascii="Arial" w:hAnsi="Arial" w:cs="Arial"/>
          <w:color w:val="000000"/>
          <w:sz w:val="24"/>
          <w:szCs w:val="24"/>
        </w:rPr>
        <w:t xml:space="preserve">OA </w:t>
      </w:r>
      <w:r w:rsidR="006E6D00" w:rsidRPr="00797ABC">
        <w:rPr>
          <w:rFonts w:ascii="Arial" w:hAnsi="Arial" w:cs="Arial"/>
          <w:color w:val="000000"/>
          <w:sz w:val="24"/>
          <w:szCs w:val="24"/>
        </w:rPr>
        <w:fldChar w:fldCharType="begin" w:fldLock="1"/>
      </w:r>
      <w:r w:rsidRPr="00797ABC">
        <w:rPr>
          <w:rFonts w:ascii="Arial" w:hAnsi="Arial" w:cs="Arial"/>
          <w:color w:val="000000"/>
          <w:sz w:val="24"/>
          <w:szCs w:val="24"/>
        </w:rPr>
        <w:instrText xml:space="preserve"> ADDIN PAPERS2_CITATIONS &lt;citation&gt;&lt;uuid&gt;C6015803-2B4E-4996-80CD-68572F5A85DF&lt;/uuid&gt;&lt;priority&gt;39&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6E6D00" w:rsidRPr="00797ABC">
        <w:rPr>
          <w:rFonts w:ascii="Arial" w:hAnsi="Arial" w:cs="Arial"/>
          <w:color w:val="000000"/>
          <w:sz w:val="24"/>
          <w:szCs w:val="24"/>
        </w:rPr>
        <w:fldChar w:fldCharType="separate"/>
      </w:r>
      <w:r w:rsidR="00106461">
        <w:rPr>
          <w:rFonts w:ascii="Arial" w:hAnsi="Arial" w:cs="Arial"/>
          <w:sz w:val="24"/>
          <w:szCs w:val="24"/>
          <w:lang w:val="en-US"/>
        </w:rPr>
        <w:t xml:space="preserve">(Doherty et </w:t>
      </w:r>
      <w:r w:rsidR="00834B1B">
        <w:rPr>
          <w:rFonts w:ascii="Arial" w:hAnsi="Arial" w:cs="Arial"/>
          <w:sz w:val="24"/>
          <w:szCs w:val="24"/>
          <w:lang w:val="en-US"/>
        </w:rPr>
        <w:t>al.</w:t>
      </w:r>
      <w:r w:rsidR="00106461">
        <w:rPr>
          <w:rFonts w:ascii="Arial" w:hAnsi="Arial" w:cs="Arial"/>
          <w:sz w:val="24"/>
          <w:szCs w:val="24"/>
          <w:lang w:val="en-US"/>
        </w:rPr>
        <w:t xml:space="preserve"> 2008)</w:t>
      </w:r>
      <w:r w:rsidR="006E6D00" w:rsidRPr="00797ABC">
        <w:rPr>
          <w:rFonts w:ascii="Arial" w:hAnsi="Arial" w:cs="Arial"/>
          <w:color w:val="000000"/>
          <w:sz w:val="24"/>
          <w:szCs w:val="24"/>
        </w:rPr>
        <w:fldChar w:fldCharType="end"/>
      </w:r>
      <w:r w:rsidRPr="00797ABC">
        <w:rPr>
          <w:rFonts w:ascii="Arial" w:hAnsi="Arial" w:cs="Arial"/>
          <w:color w:val="000000"/>
          <w:sz w:val="24"/>
          <w:szCs w:val="24"/>
        </w:rPr>
        <w:t xml:space="preserve">.  </w:t>
      </w:r>
    </w:p>
    <w:p w:rsidR="00074445" w:rsidRDefault="00291933" w:rsidP="00074445">
      <w:pPr>
        <w:pStyle w:val="Default"/>
        <w:spacing w:line="360" w:lineRule="auto"/>
        <w:jc w:val="both"/>
      </w:pPr>
      <w:r>
        <w:rPr>
          <w:rFonts w:eastAsia="Calibri"/>
          <w:lang w:val="en-GB" w:eastAsia="en-US"/>
        </w:rPr>
        <w:t xml:space="preserve">Other morphological indices unrelated to acetabular dysplasia or FAI </w:t>
      </w:r>
      <w:r w:rsidR="004C5B6B">
        <w:rPr>
          <w:rFonts w:eastAsia="Calibri"/>
          <w:lang w:val="en-GB" w:eastAsia="en-US"/>
        </w:rPr>
        <w:t>are</w:t>
      </w:r>
      <w:r>
        <w:rPr>
          <w:rFonts w:eastAsia="Calibri"/>
          <w:lang w:val="en-GB" w:eastAsia="en-US"/>
        </w:rPr>
        <w:t xml:space="preserve"> known </w:t>
      </w:r>
      <w:r w:rsidR="004C5B6B">
        <w:rPr>
          <w:rFonts w:eastAsia="Calibri"/>
          <w:lang w:val="en-GB" w:eastAsia="en-US"/>
        </w:rPr>
        <w:t>to be associated with</w:t>
      </w:r>
      <w:r>
        <w:rPr>
          <w:rFonts w:eastAsia="Calibri"/>
          <w:lang w:val="en-GB" w:eastAsia="en-US"/>
        </w:rPr>
        <w:t xml:space="preserve"> OA</w:t>
      </w:r>
      <w:r w:rsidR="004C5B6B">
        <w:rPr>
          <w:rFonts w:eastAsia="Calibri"/>
          <w:lang w:val="en-GB" w:eastAsia="en-US"/>
        </w:rPr>
        <w:t xml:space="preserve"> risk</w:t>
      </w:r>
      <w:r>
        <w:rPr>
          <w:rFonts w:eastAsia="Calibri"/>
          <w:lang w:val="en-GB" w:eastAsia="en-US"/>
        </w:rPr>
        <w:t xml:space="preserve">.  </w:t>
      </w:r>
      <w:r w:rsidR="007A1EBB">
        <w:rPr>
          <w:rFonts w:eastAsia="Calibri"/>
          <w:lang w:val="en-GB" w:eastAsia="en-US"/>
        </w:rPr>
        <w:t>These include the femoral neck-shaft angle</w:t>
      </w:r>
      <w:r w:rsidR="00DE3A74">
        <w:rPr>
          <w:rFonts w:eastAsia="Calibri"/>
          <w:lang w:val="en-GB" w:eastAsia="en-US"/>
        </w:rPr>
        <w:t xml:space="preserve"> (FNSA)</w:t>
      </w:r>
      <w:r w:rsidR="007A1EBB">
        <w:rPr>
          <w:rFonts w:eastAsia="Calibri"/>
          <w:lang w:val="en-GB" w:eastAsia="en-US"/>
        </w:rPr>
        <w:t xml:space="preserve"> and the modified proximal femoral angle</w:t>
      </w:r>
      <w:r w:rsidR="00DE3A74">
        <w:rPr>
          <w:rFonts w:eastAsia="Calibri"/>
          <w:lang w:val="en-GB" w:eastAsia="en-US"/>
        </w:rPr>
        <w:t xml:space="preserve"> (MPFA)</w:t>
      </w:r>
      <w:r w:rsidR="007A1EBB">
        <w:rPr>
          <w:rFonts w:eastAsia="Calibri"/>
          <w:lang w:val="en-GB" w:eastAsia="en-US"/>
        </w:rPr>
        <w:t xml:space="preserve">.  </w:t>
      </w:r>
      <w:r w:rsidR="002373F1">
        <w:t>Nardo et al, performed a cross-sectional study of 4,140 subjects total from the Osteoporotic Fractures in Men study, comparin</w:t>
      </w:r>
      <w:r w:rsidR="00DE3A74">
        <w:t>g 3 hip morphology measures and their</w:t>
      </w:r>
      <w:r w:rsidR="002373F1">
        <w:t xml:space="preserve"> association with prevalent </w:t>
      </w:r>
      <w:r w:rsidR="00DE3A74">
        <w:t>hip OA defined as Croft ≥2</w:t>
      </w:r>
      <w:r w:rsidR="00B51E8C">
        <w:t xml:space="preserve"> </w:t>
      </w:r>
      <w:r w:rsidR="006E6D00">
        <w:fldChar w:fldCharType="begin"/>
      </w:r>
      <w:r w:rsidR="006B03DE">
        <w:instrText xml:space="preserve"> ADDIN PAPERS2_CITATIONS &lt;citation&gt;&lt;uuid&gt;337CBECF-A9DD-4975-9E37-4454D9AF1052&lt;/uuid&gt;&lt;priority&gt;0&lt;/priority&gt;&lt;publications&gt;&lt;publication&gt;&lt;uuid&gt;8F28E974-05B8-4324-9125-A3F17E897F3F&lt;/uuid&gt;&lt;volume&gt;473&lt;/volume&gt;&lt;doi&gt;10.1007/s11999-015-4222-0&lt;/doi&gt;&lt;startpage&gt;2578&lt;/startpage&gt;&lt;publication_date&gt;99201508001200000000220000&lt;/publication_date&gt;&lt;url&gt;http://link.springer.com/10.1007/s11999-015-4222-0&lt;/url&gt;&lt;type&gt;400&lt;/type&gt;&lt;title&gt;Femoroacetabular Impingement: Prevalent and Often Asymptomatic in Older Men: The Osteoporotic Fractures in Men Study.&lt;/title&gt;&lt;publisher&gt;Springer US&lt;/publisher&gt;&lt;institution&gt;Musculoskeletal and Quantitative Imaging Research, Department of Radiology and Biomedical Imaging, University of California San Francisco, San Francisco, CA, USA.&lt;/institution&gt;&lt;number&gt;8&lt;/number&gt;&lt;subtype&gt;400&lt;/subtype&gt;&lt;endpage&gt;2586&lt;/endpage&gt;&lt;bundle&gt;&lt;publication&gt;&lt;title&gt;Clinical Orthopaedics and Related Research®&lt;/title&gt;&lt;type&gt;-100&lt;/type&gt;&lt;subtype&gt;-100&lt;/subtype&gt;&lt;uuid&gt;ECCCF7C6-FD50-4A65-9447-D5AD341AB1E8&lt;/uuid&gt;&lt;/publication&gt;&lt;/bundle&gt;&lt;authors&gt;&lt;author&gt;&lt;firstName&gt;Lorenzo&lt;/firstName&gt;&lt;lastName&gt;Nardo&lt;/lastName&gt;&lt;/author&gt;&lt;author&gt;&lt;firstName&gt;Neeta&lt;/firstName&gt;&lt;lastName&gt;Parimi&lt;/lastName&gt;&lt;/author&gt;&lt;author&gt;&lt;firstName&gt;Felix&lt;/firstName&gt;&lt;lastName&gt;Liu&lt;/lastName&gt;&lt;/author&gt;&lt;author&gt;&lt;firstName&gt;Sonia&lt;/firstName&gt;&lt;lastName&gt;Lee&lt;/lastName&gt;&lt;/author&gt;&lt;author&gt;&lt;firstName&gt;Pia&lt;/firstName&gt;&lt;middleNames&gt;M&lt;/middleNames&gt;&lt;lastName&gt;Jungmann&lt;/lastName&gt;&lt;/author&gt;&lt;author&gt;&lt;firstName&gt;Michael&lt;/firstName&gt;&lt;middleNames&gt;C&lt;/middleNames&gt;&lt;lastName&gt;Nevitt&lt;/lastName&gt;&lt;/author&gt;&lt;author&gt;&lt;firstName&gt;Thomas&lt;/firstName&gt;&lt;middleNames&gt;M&lt;/middleNames&gt;&lt;lastName&gt;Link&lt;/lastName&gt;&lt;/author&gt;&lt;author&gt;&lt;firstName&gt;Nancy&lt;/firstName&gt;&lt;middleNames&gt;E&lt;/middleNames&gt;&lt;lastName&gt;Lane&lt;/lastName&gt;&lt;/author&gt;&lt;author&gt;&lt;lastName&gt;Osteoporotic Fractures in Men (MrOS) Research Group&lt;/lastName&gt;&lt;/author&gt;&lt;/authors&gt;&lt;/publication&gt;&lt;/publications&gt;&lt;cites&gt;&lt;/cites&gt;&lt;/citation&gt;</w:instrText>
      </w:r>
      <w:r w:rsidR="006E6D00">
        <w:fldChar w:fldCharType="separate"/>
      </w:r>
      <w:r w:rsidR="00106461">
        <w:t xml:space="preserve">(Nardo et </w:t>
      </w:r>
      <w:r w:rsidR="00834B1B">
        <w:t>al.</w:t>
      </w:r>
      <w:r w:rsidR="00106461">
        <w:t xml:space="preserve"> 2015)</w:t>
      </w:r>
      <w:r w:rsidR="006E6D00">
        <w:fldChar w:fldCharType="end"/>
      </w:r>
      <w:r w:rsidR="002373F1">
        <w:t xml:space="preserve">.   </w:t>
      </w:r>
      <w:r w:rsidR="00DE3A74">
        <w:t>A significant association</w:t>
      </w:r>
      <w:r w:rsidR="002373F1">
        <w:t xml:space="preserve"> between FNSA &lt;125 degrees and OA </w:t>
      </w:r>
      <w:r w:rsidR="002373F1" w:rsidRPr="003C3804">
        <w:t>(</w:t>
      </w:r>
      <w:r w:rsidR="003C3804" w:rsidRPr="003C3804">
        <w:t>OR[95%CIs] = 2.09[1.24–3.51]</w:t>
      </w:r>
      <w:r w:rsidR="002373F1" w:rsidRPr="003C3804">
        <w:t>)</w:t>
      </w:r>
      <w:r w:rsidR="002373F1">
        <w:t xml:space="preserve"> </w:t>
      </w:r>
      <w:r w:rsidR="00DE3A74">
        <w:t xml:space="preserve">was reported </w:t>
      </w:r>
      <w:r w:rsidR="006E6D00">
        <w:fldChar w:fldCharType="begin"/>
      </w:r>
      <w:r w:rsidR="006B03DE">
        <w:instrText xml:space="preserve"> ADDIN PAPERS2_CITATIONS &lt;citation&gt;&lt;uuid&gt;09526225-D615-484E-8846-F8DC6B7E9F9F&lt;/uuid&gt;&lt;priority&gt;0&lt;/priority&gt;&lt;publications&gt;&lt;publication&gt;&lt;uuid&gt;8F28E974-05B8-4324-9125-A3F17E897F3F&lt;/uuid&gt;&lt;volume&gt;473&lt;/volume&gt;&lt;doi&gt;10.1007/s11999-015-4222-0&lt;/doi&gt;&lt;startpage&gt;2578&lt;/startpage&gt;&lt;publication_date&gt;99201508001200000000220000&lt;/publication_date&gt;&lt;url&gt;http://link.springer.com/10.1007/s11999-015-4222-0&lt;/url&gt;&lt;type&gt;400&lt;/type&gt;&lt;title&gt;Femoroacetabular Impingement: Prevalent and Often Asymptomatic in Older Men: The Osteoporotic Fractures in Men Study.&lt;/title&gt;&lt;publisher&gt;Springer US&lt;/publisher&gt;&lt;institution&gt;Musculoskeletal and Quantitative Imaging Research, Department of Radiology and Biomedical Imaging, University of California San Francisco, San Francisco, CA, USA.&lt;/institution&gt;&lt;number&gt;8&lt;/number&gt;&lt;subtype&gt;400&lt;/subtype&gt;&lt;endpage&gt;2586&lt;/endpage&gt;&lt;bundle&gt;&lt;publication&gt;&lt;title&gt;Clinical Orthopaedics and Related Research®&lt;/title&gt;&lt;type&gt;-100&lt;/type&gt;&lt;subtype&gt;-100&lt;/subtype&gt;&lt;uuid&gt;ECCCF7C6-FD50-4A65-9447-D5AD341AB1E8&lt;/uuid&gt;&lt;/publication&gt;&lt;/bundle&gt;&lt;authors&gt;&lt;author&gt;&lt;firstName&gt;Lorenzo&lt;/firstName&gt;&lt;lastName&gt;Nardo&lt;/lastName&gt;&lt;/author&gt;&lt;author&gt;&lt;firstName&gt;Neeta&lt;/firstName&gt;&lt;lastName&gt;Parimi&lt;/lastName&gt;&lt;/author&gt;&lt;author&gt;&lt;firstName&gt;Felix&lt;/firstName&gt;&lt;lastName&gt;Liu&lt;/lastName&gt;&lt;/author&gt;&lt;author&gt;&lt;firstName&gt;Sonia&lt;/firstName&gt;&lt;lastName&gt;Lee&lt;/lastName&gt;&lt;/author&gt;&lt;author&gt;&lt;firstName&gt;Pia&lt;/firstName&gt;&lt;middleNames&gt;M&lt;/middleNames&gt;&lt;lastName&gt;Jungmann&lt;/lastName&gt;&lt;/author&gt;&lt;author&gt;&lt;firstName&gt;Michael&lt;/firstName&gt;&lt;middleNames&gt;C&lt;/middleNames&gt;&lt;lastName&gt;Nevitt&lt;/lastName&gt;&lt;/author&gt;&lt;author&gt;&lt;firstName&gt;Thomas&lt;/firstName&gt;&lt;middleNames&gt;M&lt;/middleNames&gt;&lt;lastName&gt;Link&lt;/lastName&gt;&lt;/author&gt;&lt;author&gt;&lt;firstName&gt;Nancy&lt;/firstName&gt;&lt;middleNames&gt;E&lt;/middleNames&gt;&lt;lastName&gt;Lane&lt;/lastName&gt;&lt;/author&gt;&lt;author&gt;&lt;lastName&gt;Osteoporotic Fractures in Men (MrOS) Research Group&lt;/lastName&gt;&lt;/author&gt;&lt;/authors&gt;&lt;/publication&gt;&lt;/publications&gt;&lt;cites&gt;&lt;/cites&gt;&lt;/citation&gt;</w:instrText>
      </w:r>
      <w:r w:rsidR="006E6D00">
        <w:fldChar w:fldCharType="separate"/>
      </w:r>
      <w:r w:rsidR="00106461">
        <w:t xml:space="preserve">(Nardo et </w:t>
      </w:r>
      <w:r w:rsidR="00834B1B">
        <w:t>al.</w:t>
      </w:r>
      <w:r w:rsidR="00106461">
        <w:t xml:space="preserve"> 2015)</w:t>
      </w:r>
      <w:r w:rsidR="006E6D00">
        <w:fldChar w:fldCharType="end"/>
      </w:r>
      <w:r w:rsidR="002373F1">
        <w:t xml:space="preserve">.  A similar association between FNSA and incident OA was reported by Doherty et al, in a large cross-sectional cohort study of </w:t>
      </w:r>
      <w:r w:rsidR="002373F1" w:rsidRPr="00052FAB">
        <w:t>965 cases</w:t>
      </w:r>
      <w:r w:rsidR="002373F1">
        <w:t xml:space="preserve"> with OA versus </w:t>
      </w:r>
      <w:r w:rsidR="002373F1" w:rsidRPr="00052FAB">
        <w:t>1</w:t>
      </w:r>
      <w:r w:rsidR="002373F1">
        <w:t xml:space="preserve">,111 controls with no OA </w:t>
      </w:r>
      <w:r w:rsidR="006E6D00" w:rsidRPr="00797ABC">
        <w:fldChar w:fldCharType="begin" w:fldLock="1"/>
      </w:r>
      <w:r w:rsidR="002373F1" w:rsidRPr="00797ABC">
        <w:instrText xml:space="preserve"> ADDIN PAPERS2_CITATIONS &lt;citation&gt;&lt;uuid&gt;E7F78748-5B1E-40EF-A035-9917978F71F8&lt;/uuid&gt;&lt;priority&gt;39&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6E6D00" w:rsidRPr="00797ABC">
        <w:fldChar w:fldCharType="separate"/>
      </w:r>
      <w:r w:rsidR="00106461">
        <w:t xml:space="preserve">(Doherty et </w:t>
      </w:r>
      <w:r w:rsidR="00834B1B">
        <w:t>al.</w:t>
      </w:r>
      <w:r w:rsidR="00106461">
        <w:t xml:space="preserve"> 2008)</w:t>
      </w:r>
      <w:r w:rsidR="006E6D00" w:rsidRPr="00797ABC">
        <w:fldChar w:fldCharType="end"/>
      </w:r>
      <w:r w:rsidR="002373F1" w:rsidRPr="00797ABC">
        <w:t xml:space="preserve">.  </w:t>
      </w:r>
      <w:r w:rsidR="00DE3A74">
        <w:t xml:space="preserve"> A</w:t>
      </w:r>
      <w:r w:rsidR="002373F1">
        <w:t>ssociation</w:t>
      </w:r>
      <w:r w:rsidR="00DE3A74">
        <w:t>s</w:t>
      </w:r>
      <w:r w:rsidR="002373F1">
        <w:t xml:space="preserve"> between a low FNSA (&lt;116 deg) and high FNSA (&gt;</w:t>
      </w:r>
      <w:r w:rsidR="003C3804">
        <w:t>140 deg) with OA prevalence (OR=</w:t>
      </w:r>
      <w:r w:rsidR="002373F1">
        <w:t>1.8 and 2.2 respectively)</w:t>
      </w:r>
      <w:r w:rsidR="00D90890">
        <w:t xml:space="preserve"> </w:t>
      </w:r>
      <w:r w:rsidR="00074445">
        <w:t xml:space="preserve">were reported </w:t>
      </w:r>
      <w:r w:rsidR="006E6D00" w:rsidRPr="00797ABC">
        <w:fldChar w:fldCharType="begin" w:fldLock="1"/>
      </w:r>
      <w:r w:rsidR="00D90890" w:rsidRPr="00797ABC">
        <w:instrText xml:space="preserve"> ADDIN PAPERS2_CITATIONS &lt;citation&gt;&lt;uuid&gt;E7F78748-5B1E-40EF-A035-9917978F71F8&lt;/uuid&gt;&lt;priority&gt;39&lt;/priority&gt;&lt;publications&gt;&lt;publication&gt;&lt;uuid&gt;3416A74A-F40E-41D5-A727-775B603C567A&lt;/uuid&gt;&lt;volume&gt;58&lt;/volume&gt;&lt;doi&gt;10.1002/art.23939&lt;/doi&gt;&lt;startpage&gt;3172&lt;/startpage&gt;&lt;publication_date&gt;99200810001200000000220000&lt;/publication_date&gt;&lt;url&gt;http://doi.wiley.com/10.1002/art.23939&lt;/url&gt;&lt;citekey&gt;Doherty:2008fsa&lt;/citekey&gt;&lt;type&gt;400&lt;/type&gt;&lt;title&gt;Nonspherical femoral head shape (pistol grip deformity), neck shaft angle, and risk of hip osteoarthritis: A case-control study&lt;/title&gt;&lt;number&gt;10&lt;/number&gt;&lt;subtype&gt;400&lt;/subtype&gt;&lt;endpage&gt;3182&lt;/endpage&gt;&lt;bundle&gt;&lt;publication&gt;&lt;title&gt;Arthritis &amp;amp; Rheumatism&lt;/title&gt;&lt;type&gt;-100&lt;/type&gt;&lt;subtype&gt;-100&lt;/subtype&gt;&lt;uuid&gt;6DE24E3A-87BC-45C8-ABD5-2D496EAC6CE5&lt;/uuid&gt;&lt;/publication&gt;&lt;/bundle&gt;&lt;authors&gt;&lt;author&gt;&lt;firstName&gt;Michael&lt;/firstName&gt;&lt;lastName&gt;Doherty&lt;/lastName&gt;&lt;/author&gt;&lt;author&gt;&lt;firstName&gt;Philip&lt;/firstName&gt;&lt;lastName&gt;Courtney&lt;/lastName&gt;&lt;/author&gt;&lt;author&gt;&lt;firstName&gt;Sally&lt;/firstName&gt;&lt;lastName&gt;Doherty&lt;/lastName&gt;&lt;/author&gt;&lt;author&gt;&lt;firstName&gt;Wendy&lt;/firstName&gt;&lt;lastName&gt;Jenkins&lt;/lastName&gt;&lt;/author&gt;&lt;author&gt;&lt;firstName&gt;Rose&lt;/firstName&gt;&lt;middleNames&gt;A&lt;/middleNames&gt;&lt;lastName&gt;Maciewicz&lt;/lastName&gt;&lt;/author&gt;&lt;author&gt;&lt;firstName&gt;Kenneth&lt;/firstName&gt;&lt;lastName&gt;Muir&lt;/lastName&gt;&lt;/author&gt;&lt;author&gt;&lt;firstName&gt;Weiya&lt;/firstName&gt;&lt;lastName&gt;Zhang&lt;/lastName&gt;&lt;/author&gt;&lt;/authors&gt;&lt;/publication&gt;&lt;/publications&gt;&lt;cites&gt;&lt;/cites&gt;&lt;/citation&gt;</w:instrText>
      </w:r>
      <w:r w:rsidR="006E6D00" w:rsidRPr="00797ABC">
        <w:fldChar w:fldCharType="separate"/>
      </w:r>
      <w:r w:rsidR="00106461">
        <w:t xml:space="preserve">(Doherty et </w:t>
      </w:r>
      <w:r w:rsidR="00834B1B">
        <w:t>al.</w:t>
      </w:r>
      <w:r w:rsidR="00106461">
        <w:t xml:space="preserve"> 2008)</w:t>
      </w:r>
      <w:r w:rsidR="006E6D00" w:rsidRPr="00797ABC">
        <w:fldChar w:fldCharType="end"/>
      </w:r>
      <w:r w:rsidR="00D90890" w:rsidRPr="00797ABC">
        <w:t xml:space="preserve">.  </w:t>
      </w:r>
    </w:p>
    <w:p w:rsidR="007A1EBB" w:rsidRDefault="007A1EBB" w:rsidP="00074445">
      <w:pPr>
        <w:pStyle w:val="Default"/>
        <w:spacing w:line="360" w:lineRule="auto"/>
        <w:jc w:val="both"/>
      </w:pPr>
    </w:p>
    <w:p w:rsidR="002373F1" w:rsidRPr="00A32FD7" w:rsidRDefault="00074445" w:rsidP="00A32FD7">
      <w:pPr>
        <w:spacing w:after="0" w:line="360" w:lineRule="auto"/>
        <w:jc w:val="both"/>
        <w:rPr>
          <w:rFonts w:ascii="Arial" w:hAnsi="Arial"/>
          <w:sz w:val="24"/>
          <w:szCs w:val="21"/>
        </w:rPr>
      </w:pPr>
      <w:r>
        <w:rPr>
          <w:rFonts w:ascii="Arial" w:hAnsi="Arial" w:cs="Arial"/>
          <w:sz w:val="24"/>
        </w:rPr>
        <w:t>Bardakodas and</w:t>
      </w:r>
      <w:r w:rsidR="007A1EBB" w:rsidRPr="007A1EBB">
        <w:rPr>
          <w:rFonts w:ascii="Arial" w:hAnsi="Arial" w:cs="Arial"/>
          <w:sz w:val="24"/>
        </w:rPr>
        <w:t xml:space="preserve"> Villar, in a l</w:t>
      </w:r>
      <w:r w:rsidR="007A1EBB">
        <w:rPr>
          <w:rFonts w:ascii="Arial" w:hAnsi="Arial" w:cs="Arial"/>
          <w:sz w:val="24"/>
        </w:rPr>
        <w:t>ongitudinal</w:t>
      </w:r>
      <w:r w:rsidR="007A1EBB" w:rsidRPr="007A1EBB">
        <w:rPr>
          <w:rFonts w:ascii="Arial" w:hAnsi="Arial" w:cs="Arial"/>
          <w:sz w:val="24"/>
        </w:rPr>
        <w:t xml:space="preserve"> study of 43 hips with either Tonnis Grade 1 or 2 OA at baseline</w:t>
      </w:r>
      <w:r w:rsidR="007A1EBB">
        <w:rPr>
          <w:rFonts w:ascii="Arial" w:hAnsi="Arial" w:cs="Arial"/>
          <w:sz w:val="24"/>
        </w:rPr>
        <w:t>, reported that an MPFA &lt; 84 degrees was associated with an increased risk of OA progression at</w:t>
      </w:r>
      <w:r w:rsidR="007A1EBB" w:rsidRPr="007A1EBB">
        <w:rPr>
          <w:rFonts w:ascii="Arial" w:hAnsi="Arial" w:cs="Arial"/>
          <w:sz w:val="24"/>
        </w:rPr>
        <w:t xml:space="preserve"> 10 years</w:t>
      </w:r>
      <w:r w:rsidR="00D90890">
        <w:rPr>
          <w:rFonts w:ascii="Arial" w:hAnsi="Arial" w:cs="Arial"/>
          <w:sz w:val="24"/>
        </w:rPr>
        <w:t xml:space="preserve"> </w:t>
      </w:r>
      <w:r w:rsidR="006E6D00">
        <w:rPr>
          <w:rFonts w:ascii="Arial" w:hAnsi="Arial" w:cs="Arial"/>
          <w:sz w:val="24"/>
        </w:rPr>
        <w:fldChar w:fldCharType="begin"/>
      </w:r>
      <w:r w:rsidR="00D90890">
        <w:rPr>
          <w:rFonts w:ascii="Arial" w:hAnsi="Arial" w:cs="Arial"/>
          <w:sz w:val="24"/>
        </w:rPr>
        <w:instrText xml:space="preserve"> ADDIN PAPERS2_CITATIONS &lt;citation&gt;&lt;uuid&gt;F42ADEF0-73D9-41AE-A2A6-2E1AA7136F1A&lt;/uuid&gt;&lt;priority&gt;0&lt;/priority&gt;&lt;publications&gt;&lt;publication&gt;&lt;uuid&gt;421F9F22-5606-4BA0-9966-F3491E3A1F84&lt;/uuid&gt;&lt;volume&gt;91&lt;/volume&gt;&lt;doi&gt;10.1302/0301-620X.91B2.21137&lt;/doi&gt;&lt;version&gt;2009/02/05&lt;/version&gt;&lt;startpage&gt;162&lt;/startpage&gt;&lt;publication_date&gt;99200902001200000000220000&lt;/publication_date&gt;&lt;url&gt;http://www.ncbi.nlm.nih.gov/pubmed/19190047&lt;/url&gt;&lt;citekey&gt;Bardakos:2009gja&lt;/citekey&gt;&lt;type&gt;400&lt;/type&gt;&lt;title&gt;Predictors of progression of osteoarthritis in femoroacetabular impingement: a radiological study with a minimum of ten years follow-up&lt;/title&gt;&lt;location&gt;&amp;lt;html&amp;gt;&amp;lt;head&amp;gt;&amp;lt;meta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Richard Villar Practice, The Wellington Hospital, South Building, 8a Wellington Place, St John's Wood, London NW8, 9LE, UK. nbardakos@yahoo.com&lt;/institution&gt;&lt;number&gt;2&lt;/number&gt;&lt;subtype&gt;400&lt;/subtype&gt;&lt;endpage&gt;169&lt;/endpage&gt;&lt;bundle&gt;&lt;publication&gt;&lt;title&gt;The Journal of bone and joint surgery. British volume&lt;/title&gt;&lt;type&gt;-100&lt;/type&gt;&lt;subtype&gt;-100&lt;/subtype&gt;&lt;uuid&gt;00BE6B44-ED20-41B2-8D2E-4D5D632F6785&lt;/uuid&gt;&lt;/publication&gt;&lt;/bundle&gt;&lt;authors&gt;&lt;author&gt;&lt;firstName&gt;N&lt;/firstName&gt;&lt;middleNames&gt;V&lt;/middleNames&gt;&lt;lastName&gt;Bardakos&lt;/lastName&gt;&lt;/author&gt;&lt;author&gt;&lt;firstName&gt;R&lt;/firstName&gt;&lt;middleNames&gt;N&lt;/middleNames&gt;&lt;lastName&gt;Villar&lt;/lastName&gt;&lt;/author&gt;&lt;/authors&gt;&lt;/publication&gt;&lt;/publications&gt;&lt;cites&gt;&lt;/cites&gt;&lt;/citation&gt;</w:instrText>
      </w:r>
      <w:r w:rsidR="006E6D00">
        <w:rPr>
          <w:rFonts w:ascii="Arial" w:hAnsi="Arial" w:cs="Arial"/>
          <w:sz w:val="24"/>
        </w:rPr>
        <w:fldChar w:fldCharType="separate"/>
      </w:r>
      <w:r w:rsidR="00106461">
        <w:rPr>
          <w:rFonts w:ascii="Arial" w:hAnsi="Arial" w:cs="Arial"/>
          <w:sz w:val="24"/>
          <w:szCs w:val="24"/>
          <w:lang w:val="en-US"/>
        </w:rPr>
        <w:t xml:space="preserve">(Bardakos et </w:t>
      </w:r>
      <w:r w:rsidR="00834B1B">
        <w:rPr>
          <w:rFonts w:ascii="Arial" w:hAnsi="Arial" w:cs="Arial"/>
          <w:sz w:val="24"/>
          <w:szCs w:val="24"/>
          <w:lang w:val="en-US"/>
        </w:rPr>
        <w:t>al.</w:t>
      </w:r>
      <w:r w:rsidR="00106461">
        <w:rPr>
          <w:rFonts w:ascii="Arial" w:hAnsi="Arial" w:cs="Arial"/>
          <w:sz w:val="24"/>
          <w:szCs w:val="24"/>
          <w:lang w:val="en-US"/>
        </w:rPr>
        <w:t xml:space="preserve"> 2009)</w:t>
      </w:r>
      <w:r w:rsidR="006E6D00">
        <w:rPr>
          <w:rFonts w:ascii="Arial" w:hAnsi="Arial" w:cs="Arial"/>
          <w:sz w:val="24"/>
        </w:rPr>
        <w:fldChar w:fldCharType="end"/>
      </w:r>
      <w:r w:rsidR="007A1EBB" w:rsidRPr="007A1EBB">
        <w:rPr>
          <w:rFonts w:ascii="Arial" w:hAnsi="Arial" w:cs="Arial"/>
          <w:sz w:val="24"/>
        </w:rPr>
        <w:t>.</w:t>
      </w:r>
      <w:r w:rsidR="007A1EBB">
        <w:rPr>
          <w:rFonts w:ascii="Arial" w:hAnsi="Arial" w:cs="Arial"/>
          <w:sz w:val="24"/>
        </w:rPr>
        <w:t xml:space="preserve">  In fact </w:t>
      </w:r>
      <w:r w:rsidR="007A1EBB">
        <w:rPr>
          <w:rFonts w:ascii="Arial" w:hAnsi="Arial"/>
          <w:sz w:val="24"/>
          <w:szCs w:val="21"/>
        </w:rPr>
        <w:t>e</w:t>
      </w:r>
      <w:r w:rsidR="007A1EBB" w:rsidRPr="007A1EBB">
        <w:rPr>
          <w:rFonts w:ascii="Arial" w:hAnsi="Arial"/>
          <w:sz w:val="24"/>
          <w:szCs w:val="21"/>
        </w:rPr>
        <w:t xml:space="preserve">ach degree less than 84 degrees increased </w:t>
      </w:r>
      <w:r w:rsidR="007A1EBB">
        <w:rPr>
          <w:rFonts w:ascii="Arial" w:hAnsi="Arial"/>
          <w:sz w:val="24"/>
          <w:szCs w:val="21"/>
        </w:rPr>
        <w:t xml:space="preserve">the </w:t>
      </w:r>
      <w:r>
        <w:rPr>
          <w:rFonts w:ascii="Arial" w:hAnsi="Arial"/>
          <w:sz w:val="24"/>
          <w:szCs w:val="21"/>
        </w:rPr>
        <w:t>risk of OA progression</w:t>
      </w:r>
      <w:r w:rsidR="007A1EBB" w:rsidRPr="007A1EBB">
        <w:rPr>
          <w:rFonts w:ascii="Arial" w:hAnsi="Arial"/>
          <w:sz w:val="24"/>
          <w:szCs w:val="21"/>
        </w:rPr>
        <w:t xml:space="preserve"> 20.6 times (95% CIs 3.4 to 34.8)</w:t>
      </w:r>
      <w:r w:rsidR="00D90890">
        <w:rPr>
          <w:rFonts w:ascii="Arial" w:hAnsi="Arial"/>
          <w:sz w:val="24"/>
          <w:szCs w:val="21"/>
        </w:rPr>
        <w:t xml:space="preserve"> </w:t>
      </w:r>
      <w:r w:rsidR="006E6D00">
        <w:rPr>
          <w:rFonts w:ascii="Arial" w:hAnsi="Arial"/>
          <w:sz w:val="24"/>
          <w:szCs w:val="21"/>
        </w:rPr>
        <w:fldChar w:fldCharType="begin"/>
      </w:r>
      <w:r w:rsidR="00D90890">
        <w:rPr>
          <w:rFonts w:ascii="Arial" w:hAnsi="Arial"/>
          <w:sz w:val="24"/>
          <w:szCs w:val="21"/>
        </w:rPr>
        <w:instrText xml:space="preserve"> ADDIN PAPERS2_CITATIONS &lt;citation&gt;&lt;uuid&gt;9632FCD8-A1D5-461C-9D2D-79F88E6EF6E1&lt;/uuid&gt;&lt;priority&gt;0&lt;/priority&gt;&lt;publications&gt;&lt;publication&gt;&lt;uuid&gt;421F9F22-5606-4BA0-9966-F3491E3A1F84&lt;/uuid&gt;&lt;volume&gt;91&lt;/volume&gt;&lt;doi&gt;10.1302/0301-620X.91B2.21137&lt;/doi&gt;&lt;version&gt;2009/02/05&lt;/version&gt;&lt;startpage&gt;162&lt;/startpage&gt;&lt;publication_date&gt;99200902001200000000220000&lt;/publication_date&gt;&lt;url&gt;http://www.ncbi.nlm.nih.gov/pubmed/19190047&lt;/url&gt;&lt;citekey&gt;Bardakos:2009gja&lt;/citekey&gt;&lt;type&gt;400&lt;/type&gt;&lt;title&gt;Predictors of progression of osteoarthritis in femoroacetabular impingement: a radiological study with a minimum of ten years follow-up&lt;/title&gt;&lt;location&gt;&amp;lt;html&amp;gt;&amp;lt;head&amp;gt;&amp;lt;meta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Richard Villar Practice, The Wellington Hospital, South Building, 8a Wellington Place, St John's Wood, London NW8, 9LE, UK. nbardakos@yahoo.com&lt;/institution&gt;&lt;number&gt;2&lt;/number&gt;&lt;subtype&gt;400&lt;/subtype&gt;&lt;endpage&gt;169&lt;/endpage&gt;&lt;bundle&gt;&lt;publication&gt;&lt;title&gt;The Journal of bone and joint surgery. British volume&lt;/title&gt;&lt;type&gt;-100&lt;/type&gt;&lt;subtype&gt;-100&lt;/subtype&gt;&lt;uuid&gt;00BE6B44-ED20-41B2-8D2E-4D5D632F6785&lt;/uuid&gt;&lt;/publication&gt;&lt;/bundle&gt;&lt;authors&gt;&lt;author&gt;&lt;firstName&gt;N&lt;/firstName&gt;&lt;middleNames&gt;V&lt;/middleNames&gt;&lt;lastName&gt;Bardakos&lt;/lastName&gt;&lt;/author&gt;&lt;author&gt;&lt;firstName&gt;R&lt;/firstName&gt;&lt;middleNames&gt;N&lt;/middleNames&gt;&lt;lastName&gt;Villar&lt;/lastName&gt;&lt;/author&gt;&lt;/authors&gt;&lt;/publication&gt;&lt;/publications&gt;&lt;cites&gt;&lt;/cites&gt;&lt;/citation&gt;</w:instrText>
      </w:r>
      <w:r w:rsidR="006E6D00">
        <w:rPr>
          <w:rFonts w:ascii="Arial" w:hAnsi="Arial"/>
          <w:sz w:val="24"/>
          <w:szCs w:val="21"/>
        </w:rPr>
        <w:fldChar w:fldCharType="separate"/>
      </w:r>
      <w:r w:rsidR="00106461">
        <w:rPr>
          <w:rFonts w:ascii="Arial" w:hAnsi="Arial" w:cs="Arial"/>
          <w:sz w:val="24"/>
          <w:szCs w:val="24"/>
          <w:lang w:val="en-US"/>
        </w:rPr>
        <w:t xml:space="preserve">(Bardakos et </w:t>
      </w:r>
      <w:r w:rsidR="00834B1B">
        <w:rPr>
          <w:rFonts w:ascii="Arial" w:hAnsi="Arial" w:cs="Arial"/>
          <w:sz w:val="24"/>
          <w:szCs w:val="24"/>
          <w:lang w:val="en-US"/>
        </w:rPr>
        <w:t>al.</w:t>
      </w:r>
      <w:r w:rsidR="00106461">
        <w:rPr>
          <w:rFonts w:ascii="Arial" w:hAnsi="Arial" w:cs="Arial"/>
          <w:sz w:val="24"/>
          <w:szCs w:val="24"/>
          <w:lang w:val="en-US"/>
        </w:rPr>
        <w:t xml:space="preserve"> 2009)</w:t>
      </w:r>
      <w:r w:rsidR="006E6D00">
        <w:rPr>
          <w:rFonts w:ascii="Arial" w:hAnsi="Arial"/>
          <w:sz w:val="24"/>
          <w:szCs w:val="21"/>
        </w:rPr>
        <w:fldChar w:fldCharType="end"/>
      </w:r>
      <w:r w:rsidR="007A1EBB" w:rsidRPr="007A1EBB">
        <w:rPr>
          <w:rFonts w:ascii="Arial" w:hAnsi="Arial"/>
          <w:sz w:val="24"/>
          <w:szCs w:val="21"/>
        </w:rPr>
        <w:t xml:space="preserve">. </w:t>
      </w:r>
    </w:p>
    <w:p w:rsidR="00A32FD7" w:rsidRDefault="00A32FD7" w:rsidP="00754183">
      <w:pPr>
        <w:jc w:val="center"/>
      </w:pPr>
    </w:p>
    <w:p w:rsidR="004F77C6" w:rsidDel="00FC218E" w:rsidRDefault="004F77C6" w:rsidP="00754183">
      <w:pPr>
        <w:jc w:val="center"/>
      </w:pPr>
    </w:p>
    <w:p w:rsidR="00756615" w:rsidRPr="000B4A91" w:rsidRDefault="00756615" w:rsidP="00756615">
      <w:pPr>
        <w:spacing w:line="360" w:lineRule="auto"/>
        <w:jc w:val="both"/>
        <w:rPr>
          <w:rFonts w:ascii="Arial" w:hAnsi="Arial" w:cs="Arial"/>
          <w:b/>
          <w:sz w:val="26"/>
        </w:rPr>
      </w:pPr>
      <w:r w:rsidRPr="000B4A91">
        <w:rPr>
          <w:rFonts w:ascii="Arial" w:hAnsi="Arial" w:cs="Arial"/>
          <w:b/>
          <w:sz w:val="26"/>
        </w:rPr>
        <w:t>Hip Preservation Surgery</w:t>
      </w:r>
    </w:p>
    <w:p w:rsidR="00756615" w:rsidRPr="00E837CB" w:rsidRDefault="00756615" w:rsidP="00756615">
      <w:pPr>
        <w:spacing w:line="360" w:lineRule="auto"/>
        <w:jc w:val="both"/>
        <w:rPr>
          <w:rFonts w:ascii="Arial" w:hAnsi="Arial" w:cs="Arial"/>
          <w:sz w:val="24"/>
        </w:rPr>
      </w:pPr>
      <w:r w:rsidRPr="00E837CB">
        <w:rPr>
          <w:rFonts w:ascii="Arial" w:hAnsi="Arial" w:cs="Arial"/>
          <w:sz w:val="24"/>
        </w:rPr>
        <w:t xml:space="preserve">The goal of surgery for FAI and acetabular dysplasia is to relieve pain and hopefully prevent or delay the onset of OA.  </w:t>
      </w:r>
    </w:p>
    <w:p w:rsidR="00756615" w:rsidRPr="00E837CB" w:rsidRDefault="00756615" w:rsidP="00756615">
      <w:pPr>
        <w:spacing w:line="360" w:lineRule="auto"/>
        <w:jc w:val="both"/>
        <w:rPr>
          <w:rFonts w:ascii="Arial" w:hAnsi="Arial" w:cs="Arial"/>
          <w:sz w:val="24"/>
        </w:rPr>
      </w:pPr>
      <w:r w:rsidRPr="00E837CB">
        <w:rPr>
          <w:rFonts w:ascii="Arial" w:hAnsi="Arial" w:cs="Arial"/>
          <w:sz w:val="24"/>
        </w:rPr>
        <w:t xml:space="preserve">In a recent systematic review the </w:t>
      </w:r>
      <w:r w:rsidRPr="00E837CB">
        <w:rPr>
          <w:rFonts w:ascii="Arial" w:hAnsi="Arial"/>
          <w:sz w:val="24"/>
        </w:rPr>
        <w:t>outcomes o</w:t>
      </w:r>
      <w:r w:rsidR="0066595C">
        <w:rPr>
          <w:rFonts w:ascii="Arial" w:hAnsi="Arial"/>
          <w:sz w:val="24"/>
        </w:rPr>
        <w:t>f operative treatment of FAI were found to be</w:t>
      </w:r>
      <w:r w:rsidRPr="00E837CB">
        <w:rPr>
          <w:rFonts w:ascii="Arial" w:hAnsi="Arial"/>
          <w:sz w:val="24"/>
        </w:rPr>
        <w:t xml:space="preserve"> significantly better than nonsurgical management </w:t>
      </w:r>
      <w:r w:rsidR="006E6D00">
        <w:rPr>
          <w:rFonts w:ascii="Arial" w:hAnsi="Arial"/>
          <w:sz w:val="24"/>
        </w:rPr>
        <w:fldChar w:fldCharType="begin"/>
      </w:r>
      <w:r w:rsidR="00630E98">
        <w:rPr>
          <w:rFonts w:ascii="Arial" w:hAnsi="Arial"/>
          <w:sz w:val="24"/>
        </w:rPr>
        <w:instrText xml:space="preserve"> ADDIN PAPERS2_CITATIONS &lt;citation&gt;&lt;uuid&gt;A344ED21-93A6-4D9E-B77D-C62C669A1412&lt;/uuid&gt;&lt;priority&gt;0&lt;/priority&gt;&lt;publications&gt;&lt;publication&gt;&lt;uuid&gt;10E005D8-0572-4105-8DCD-7B9DC43F44E9&lt;/uuid&gt;&lt;volume&gt;6&lt;/volume&gt;&lt;doi&gt;10.1007/s12178-013-9172-0&lt;/doi&gt;&lt;startpage&gt;207&lt;/startpage&gt;&lt;publication_date&gt;99201300001200000000200000&lt;/publication_date&gt;&lt;url&gt;https://link.springer.com/article/10.1007/s12178-013-9172-0&lt;/url&gt;&lt;type&gt;400&lt;/type&gt;&lt;title&gt;Treatment of femoroacetabular impingement: a systematic review&lt;/title&gt;&lt;publisher&gt;Springer US&lt;/publisher&gt;&lt;number&gt;3&lt;/number&gt;&lt;subtype&gt;400&lt;/subtype&gt;&lt;endpage&gt;218&lt;/endpage&gt;&lt;bundle&gt;&lt;publication&gt;&lt;title&gt;Current Reviews in Musculoskeletal Medicine&lt;/title&gt;&lt;type&gt;-100&lt;/type&gt;&lt;subtype&gt;-100&lt;/subtype&gt;&lt;uuid&gt;B0E62CE9-D9E7-4CA7-B5AD-957AA0DAA6C6&lt;/uuid&gt;&lt;/publication&gt;&lt;/bundle&gt;&lt;authors&gt;&lt;author&gt;&lt;firstName&gt;Joshua&lt;/firstName&gt;&lt;middleNames&gt;D&lt;/middleNames&gt;&lt;lastName&gt;Harris&lt;/lastName&gt;&lt;/author&gt;&lt;author&gt;&lt;firstName&gt;Brandon&lt;/firstName&gt;&lt;middleNames&gt;J&lt;/middleNames&gt;&lt;lastName&gt;Erickson&lt;/lastName&gt;&lt;/author&gt;&lt;author&gt;&lt;firstName&gt;Charles&lt;/firstName&gt;&lt;middleNames&gt;A&lt;/middleNames&gt;&lt;lastName&gt;Bush-Joseph&lt;/lastName&gt;&lt;/author&gt;&lt;author&gt;&lt;firstName&gt;Shane&lt;/firstName&gt;&lt;middleNames&gt;J&lt;/middleNames&gt;&lt;lastName&gt;Nho&lt;/lastName&gt;&lt;/author&gt;&lt;/authors&gt;&lt;/publication&gt;&lt;/publications&gt;&lt;cites&gt;&lt;/cites&gt;&lt;/citation&gt;</w:instrText>
      </w:r>
      <w:r w:rsidR="006E6D00">
        <w:rPr>
          <w:rFonts w:ascii="Arial" w:hAnsi="Arial"/>
          <w:sz w:val="24"/>
        </w:rPr>
        <w:fldChar w:fldCharType="separate"/>
      </w:r>
      <w:r w:rsidR="00106461">
        <w:rPr>
          <w:rFonts w:ascii="Arial" w:hAnsi="Arial" w:cs="Arial"/>
          <w:sz w:val="24"/>
          <w:szCs w:val="24"/>
          <w:lang w:val="en-US"/>
        </w:rPr>
        <w:t xml:space="preserve">(Harris et </w:t>
      </w:r>
      <w:r w:rsidR="00834B1B">
        <w:rPr>
          <w:rFonts w:ascii="Arial" w:hAnsi="Arial" w:cs="Arial"/>
          <w:sz w:val="24"/>
          <w:szCs w:val="24"/>
          <w:lang w:val="en-US"/>
        </w:rPr>
        <w:t>al.</w:t>
      </w:r>
      <w:r w:rsidR="00106461">
        <w:rPr>
          <w:rFonts w:ascii="Arial" w:hAnsi="Arial" w:cs="Arial"/>
          <w:sz w:val="24"/>
          <w:szCs w:val="24"/>
          <w:lang w:val="en-US"/>
        </w:rPr>
        <w:t xml:space="preserve"> 2013)</w:t>
      </w:r>
      <w:r w:rsidR="006E6D00">
        <w:rPr>
          <w:rFonts w:ascii="Arial" w:hAnsi="Arial"/>
          <w:sz w:val="24"/>
        </w:rPr>
        <w:fldChar w:fldCharType="end"/>
      </w:r>
      <w:r w:rsidRPr="00E837CB">
        <w:rPr>
          <w:rFonts w:ascii="Arial" w:hAnsi="Arial"/>
          <w:sz w:val="24"/>
        </w:rPr>
        <w:t>.  The</w:t>
      </w:r>
      <w:r w:rsidRPr="00E837CB">
        <w:rPr>
          <w:rFonts w:ascii="Arial" w:hAnsi="Arial" w:cs="Arial"/>
          <w:sz w:val="24"/>
        </w:rPr>
        <w:t xml:space="preserve"> studies however were largely limited to level IV evidence </w:t>
      </w:r>
      <w:r w:rsidR="006E6D00">
        <w:rPr>
          <w:rFonts w:ascii="Arial" w:hAnsi="Arial" w:cs="Arial"/>
          <w:sz w:val="24"/>
        </w:rPr>
        <w:fldChar w:fldCharType="begin"/>
      </w:r>
      <w:r w:rsidR="00630E98">
        <w:rPr>
          <w:rFonts w:ascii="Arial" w:hAnsi="Arial" w:cs="Arial"/>
          <w:sz w:val="24"/>
        </w:rPr>
        <w:instrText xml:space="preserve"> ADDIN PAPERS2_CITATIONS &lt;citation&gt;&lt;uuid&gt;9D2DBCEE-70E5-4F09-B776-66DB5EFCEC07&lt;/uuid&gt;&lt;priority&gt;0&lt;/priority&gt;&lt;publications&gt;&lt;publication&gt;&lt;uuid&gt;10E005D8-0572-4105-8DCD-7B9DC43F44E9&lt;/uuid&gt;&lt;volume&gt;6&lt;/volume&gt;&lt;doi&gt;10.1007/s12178-013-9172-0&lt;/doi&gt;&lt;startpage&gt;207&lt;/startpage&gt;&lt;publication_date&gt;99201300001200000000200000&lt;/publication_date&gt;&lt;url&gt;https://link.springer.com/article/10.1007/s12178-013-9172-0&lt;/url&gt;&lt;type&gt;400&lt;/type&gt;&lt;title&gt;Treatment of femoroacetabular impingement: a systematic review&lt;/title&gt;&lt;publisher&gt;Springer US&lt;/publisher&gt;&lt;number&gt;3&lt;/number&gt;&lt;subtype&gt;400&lt;/subtype&gt;&lt;endpage&gt;218&lt;/endpage&gt;&lt;bundle&gt;&lt;publication&gt;&lt;title&gt;Current Reviews in Musculoskeletal Medicine&lt;/title&gt;&lt;type&gt;-100&lt;/type&gt;&lt;subtype&gt;-100&lt;/subtype&gt;&lt;uuid&gt;B0E62CE9-D9E7-4CA7-B5AD-957AA0DAA6C6&lt;/uuid&gt;&lt;/publication&gt;&lt;/bundle&gt;&lt;authors&gt;&lt;author&gt;&lt;firstName&gt;Joshua&lt;/firstName&gt;&lt;middleNames&gt;D&lt;/middleNames&gt;&lt;lastName&gt;Harris&lt;/lastName&gt;&lt;/author&gt;&lt;author&gt;&lt;firstName&gt;Brandon&lt;/firstName&gt;&lt;middleNames&gt;J&lt;/middleNames&gt;&lt;lastName&gt;Erickson&lt;/lastName&gt;&lt;/author&gt;&lt;author&gt;&lt;firstName&gt;Charles&lt;/firstName&gt;&lt;middleNames&gt;A&lt;/middleNames&gt;&lt;lastName&gt;Bush-Joseph&lt;/lastName&gt;&lt;/author&gt;&lt;author&gt;&lt;firstName&gt;Shane&lt;/firstName&gt;&lt;middleNames&gt;J&lt;/middleNames&gt;&lt;lastName&gt;Nho&lt;/lastName&gt;&lt;/author&gt;&lt;/authors&gt;&lt;/publication&gt;&lt;/publications&gt;&lt;cites&gt;&lt;/cites&gt;&lt;/citation&gt;</w:instrText>
      </w:r>
      <w:r w:rsidR="006E6D00">
        <w:rPr>
          <w:rFonts w:ascii="Arial" w:hAnsi="Arial" w:cs="Arial"/>
          <w:sz w:val="24"/>
        </w:rPr>
        <w:fldChar w:fldCharType="separate"/>
      </w:r>
      <w:r w:rsidR="00106461">
        <w:rPr>
          <w:rFonts w:ascii="Arial" w:hAnsi="Arial" w:cs="Arial"/>
          <w:sz w:val="24"/>
          <w:szCs w:val="24"/>
          <w:lang w:val="en-US"/>
        </w:rPr>
        <w:t xml:space="preserve">(Harris et </w:t>
      </w:r>
      <w:r w:rsidR="00834B1B">
        <w:rPr>
          <w:rFonts w:ascii="Arial" w:hAnsi="Arial" w:cs="Arial"/>
          <w:sz w:val="24"/>
          <w:szCs w:val="24"/>
          <w:lang w:val="en-US"/>
        </w:rPr>
        <w:t>al.</w:t>
      </w:r>
      <w:r w:rsidR="00106461">
        <w:rPr>
          <w:rFonts w:ascii="Arial" w:hAnsi="Arial" w:cs="Arial"/>
          <w:sz w:val="24"/>
          <w:szCs w:val="24"/>
          <w:lang w:val="en-US"/>
        </w:rPr>
        <w:t xml:space="preserve"> 2013)</w:t>
      </w:r>
      <w:r w:rsidR="006E6D00">
        <w:rPr>
          <w:rFonts w:ascii="Arial" w:hAnsi="Arial" w:cs="Arial"/>
          <w:sz w:val="24"/>
        </w:rPr>
        <w:fldChar w:fldCharType="end"/>
      </w:r>
      <w:r w:rsidRPr="00E837CB">
        <w:rPr>
          <w:rFonts w:ascii="Arial" w:hAnsi="Arial" w:cs="Arial"/>
          <w:sz w:val="24"/>
        </w:rPr>
        <w:t xml:space="preserve">. </w:t>
      </w:r>
      <w:r w:rsidRPr="00E837CB">
        <w:rPr>
          <w:rFonts w:ascii="Arial" w:hAnsi="Arial"/>
          <w:sz w:val="24"/>
        </w:rPr>
        <w:t xml:space="preserve"> </w:t>
      </w:r>
      <w:r w:rsidR="004C5B6B">
        <w:rPr>
          <w:rFonts w:ascii="Arial" w:hAnsi="Arial"/>
          <w:sz w:val="24"/>
        </w:rPr>
        <w:t>R</w:t>
      </w:r>
      <w:r w:rsidRPr="00E837CB">
        <w:rPr>
          <w:rFonts w:ascii="Arial" w:hAnsi="Arial" w:cs="Arial"/>
          <w:sz w:val="24"/>
        </w:rPr>
        <w:t xml:space="preserve">ecruitment toward </w:t>
      </w:r>
      <w:r w:rsidR="004C5B6B">
        <w:rPr>
          <w:rFonts w:ascii="Arial" w:hAnsi="Arial" w:cs="Arial"/>
          <w:sz w:val="24"/>
        </w:rPr>
        <w:t xml:space="preserve">the first </w:t>
      </w:r>
      <w:r w:rsidR="003C3804">
        <w:rPr>
          <w:rFonts w:ascii="Arial" w:hAnsi="Arial" w:cs="Arial"/>
          <w:sz w:val="24"/>
        </w:rPr>
        <w:t>multicentre randomised c</w:t>
      </w:r>
      <w:r w:rsidRPr="00E837CB">
        <w:rPr>
          <w:rFonts w:ascii="Arial" w:hAnsi="Arial" w:cs="Arial"/>
          <w:sz w:val="24"/>
        </w:rPr>
        <w:t xml:space="preserve">ontrolled </w:t>
      </w:r>
      <w:r w:rsidR="003C3804">
        <w:rPr>
          <w:rFonts w:ascii="Arial" w:hAnsi="Arial" w:cs="Arial"/>
          <w:sz w:val="24"/>
        </w:rPr>
        <w:t>t</w:t>
      </w:r>
      <w:r w:rsidRPr="00E837CB">
        <w:rPr>
          <w:rFonts w:ascii="Arial" w:hAnsi="Arial" w:cs="Arial"/>
          <w:sz w:val="24"/>
        </w:rPr>
        <w:t>rial (</w:t>
      </w:r>
      <w:r w:rsidR="00630E98">
        <w:rPr>
          <w:rFonts w:ascii="Arial" w:hAnsi="Arial" w:cs="Arial"/>
          <w:sz w:val="24"/>
        </w:rPr>
        <w:t xml:space="preserve">The </w:t>
      </w:r>
      <w:r w:rsidRPr="00E837CB">
        <w:rPr>
          <w:rFonts w:ascii="Arial" w:hAnsi="Arial" w:cs="Arial"/>
          <w:sz w:val="24"/>
        </w:rPr>
        <w:t>Fashion Study) investigating the 12-month outcomes of physiotherapy versus surgery in the</w:t>
      </w:r>
      <w:r w:rsidR="00DA6C03">
        <w:rPr>
          <w:rFonts w:ascii="Arial" w:hAnsi="Arial" w:cs="Arial"/>
          <w:sz w:val="24"/>
        </w:rPr>
        <w:t xml:space="preserve"> treatment of FAI </w:t>
      </w:r>
      <w:r w:rsidR="006E6D00">
        <w:rPr>
          <w:rFonts w:ascii="Arial" w:hAnsi="Arial" w:cs="Arial"/>
          <w:sz w:val="24"/>
        </w:rPr>
        <w:fldChar w:fldCharType="begin"/>
      </w:r>
      <w:r w:rsidR="00DA6C03">
        <w:rPr>
          <w:rFonts w:ascii="Arial" w:hAnsi="Arial" w:cs="Arial"/>
          <w:sz w:val="24"/>
        </w:rPr>
        <w:instrText xml:space="preserve"> ADDIN PAPERS2_CITATIONS &lt;citation&gt;&lt;uuid&gt;BD8942F5-F516-47B4-94C3-D65726513417&lt;/uuid&gt;&lt;priority&gt;0&lt;/priority&gt;&lt;publications&gt;&lt;publication&gt;&lt;uuid&gt;9E9C2319-2D69-4ACD-B08E-A2B462A6EC41&lt;/uuid&gt;&lt;volume&gt;50&lt;/volume&gt;&lt;accepted_date&gt;99201608091200000000222000&lt;/accepted_date&gt;&lt;doi&gt;10.1136/bjsports-2016-096368&lt;/doi&gt;&lt;startpage&gt;1217&lt;/startpage&gt;&lt;publication_date&gt;99201610001200000000220000&lt;/publication_date&gt;&lt;url&gt;http://bjsm.bmj.com/lookup/doi/10.1136/bjsports-2016-096368&lt;/url&gt;&lt;type&gt;400&lt;/type&gt;&lt;title&gt;Personalised Hip Therapy: development of a non-operative protocol to treat femoroacetabular impingement syndrome in the FASHIoN randomised controlled trial.&lt;/title&gt;&lt;institution&gt;Warwick Medical School, University of Warwick, Coventry, UK.&lt;/institution&gt;&lt;number&gt;19&lt;/number&gt;&lt;subtype&gt;400&lt;/subtype&gt;&lt;endpage&gt;1223&lt;/endpage&gt;&lt;bundle&gt;&lt;publication&gt;&lt;title&gt;Br J Sports Med&lt;/title&gt;&lt;type&gt;-100&lt;/type&gt;&lt;subtype&gt;-100&lt;/subtype&gt;&lt;uuid&gt;F700D129-84B3-4514-ACC2-DFADBBB5471D&lt;/uuid&gt;&lt;/publication&gt;&lt;/bundle&gt;&lt;authors&gt;&lt;author&gt;&lt;firstName&gt;Peter&lt;/firstName&gt;&lt;middleNames&gt;Dh&lt;/middleNames&gt;&lt;lastName&gt;Wall&lt;/lastName&gt;&lt;/author&gt;&lt;author&gt;&lt;firstName&gt;Edward&lt;/firstName&gt;&lt;middleNames&gt;J&lt;/middleNames&gt;&lt;lastName&gt;Dickenson&lt;/lastName&gt;&lt;/author&gt;&lt;author&gt;&lt;firstName&gt;David&lt;/firstName&gt;&lt;lastName&gt;Robinson&lt;/lastName&gt;&lt;/author&gt;&lt;author&gt;&lt;firstName&gt;Ivor&lt;/firstName&gt;&lt;lastName&gt;Hughes&lt;/lastName&gt;&lt;/author&gt;&lt;author&gt;&lt;firstName&gt;Alba&lt;/firstName&gt;&lt;lastName&gt;Realpe&lt;/lastName&gt;&lt;/author&gt;&lt;author&gt;&lt;firstName&gt;Rachel&lt;/firstName&gt;&lt;lastName&gt;Hobson&lt;/lastName&gt;&lt;/author&gt;&lt;author&gt;&lt;firstName&gt;Damian&lt;/firstName&gt;&lt;middleNames&gt;R&lt;/middleNames&gt;&lt;lastName&gt;Griffin&lt;/lastName&gt;&lt;/author&gt;&lt;author&gt;&lt;firstName&gt;Nadine&lt;/firstName&gt;&lt;middleNames&gt;E&lt;/middleNames&gt;&lt;lastName&gt;Foster&lt;/lastName&gt;&lt;/author&gt;&lt;/authors&gt;&lt;/publication&gt;&lt;/publications&gt;&lt;cites&gt;&lt;/cites&gt;&lt;/citation&gt;</w:instrText>
      </w:r>
      <w:r w:rsidR="006E6D00">
        <w:rPr>
          <w:rFonts w:ascii="Arial" w:hAnsi="Arial" w:cs="Arial"/>
          <w:sz w:val="24"/>
        </w:rPr>
        <w:fldChar w:fldCharType="separate"/>
      </w:r>
      <w:r w:rsidR="00106461">
        <w:rPr>
          <w:rFonts w:ascii="Arial" w:hAnsi="Arial" w:cs="Arial"/>
          <w:sz w:val="24"/>
          <w:szCs w:val="24"/>
          <w:lang w:val="en-US"/>
        </w:rPr>
        <w:t xml:space="preserve">(Wall et </w:t>
      </w:r>
      <w:r w:rsidR="00834B1B">
        <w:rPr>
          <w:rFonts w:ascii="Arial" w:hAnsi="Arial" w:cs="Arial"/>
          <w:sz w:val="24"/>
          <w:szCs w:val="24"/>
          <w:lang w:val="en-US"/>
        </w:rPr>
        <w:t>al.</w:t>
      </w:r>
      <w:r w:rsidR="00106461">
        <w:rPr>
          <w:rFonts w:ascii="Arial" w:hAnsi="Arial" w:cs="Arial"/>
          <w:sz w:val="24"/>
          <w:szCs w:val="24"/>
          <w:lang w:val="en-US"/>
        </w:rPr>
        <w:t xml:space="preserve"> 2016)</w:t>
      </w:r>
      <w:r w:rsidR="006E6D00">
        <w:rPr>
          <w:rFonts w:ascii="Arial" w:hAnsi="Arial" w:cs="Arial"/>
          <w:sz w:val="24"/>
        </w:rPr>
        <w:fldChar w:fldCharType="end"/>
      </w:r>
      <w:r w:rsidRPr="00E837CB">
        <w:rPr>
          <w:rFonts w:ascii="Arial" w:hAnsi="Arial" w:cs="Arial"/>
          <w:sz w:val="24"/>
        </w:rPr>
        <w:t xml:space="preserve"> is currently underway.</w:t>
      </w:r>
      <w:r>
        <w:rPr>
          <w:rFonts w:ascii="Arial" w:hAnsi="Arial" w:cs="Arial"/>
          <w:sz w:val="24"/>
        </w:rPr>
        <w:t xml:space="preserve">  </w:t>
      </w:r>
      <w:r w:rsidRPr="00E837CB">
        <w:rPr>
          <w:rFonts w:ascii="Arial" w:hAnsi="Arial" w:cs="Arial"/>
          <w:sz w:val="24"/>
        </w:rPr>
        <w:t xml:space="preserve">Whilst a few studies have revealed improved hip biomechanics post correction, whether FAI-corrective surgery prevents OA has not been clearly demonstrated </w:t>
      </w:r>
      <w:r w:rsidR="006E6D00">
        <w:rPr>
          <w:rFonts w:ascii="Arial" w:hAnsi="Arial" w:cs="Arial"/>
          <w:sz w:val="24"/>
        </w:rPr>
        <w:fldChar w:fldCharType="begin"/>
      </w:r>
      <w:r w:rsidR="00EE1911">
        <w:rPr>
          <w:rFonts w:ascii="Arial" w:hAnsi="Arial" w:cs="Arial"/>
          <w:sz w:val="24"/>
        </w:rPr>
        <w:instrText xml:space="preserve"> ADDIN PAPERS2_CITATIONS &lt;citation&gt;&lt;uuid&gt;169A7916-D254-4B26-879F-2453767517D5&lt;/uuid&gt;&lt;priority&gt;0&lt;/priority&gt;&lt;publications&gt;&lt;publication&gt;&lt;uuid&gt;B1CD9235-021C-48BB-9647-B1055CE18F25&lt;/uuid&gt;&lt;volume&gt;23&lt;/volume&gt;&lt;doi&gt;10.1097/JSA.0000000000000092&lt;/doi&gt;&lt;subtitle&gt;An Evidence-based Review&lt;/subtitle&gt;&lt;startpage&gt;169&lt;/startpage&gt;&lt;publication_date&gt;99201512001200000000220000&lt;/publication_date&gt;&lt;url&gt;http://content.wkhealth.com/linkback/openurl?sid=WKPTLP:landingpage&amp;amp;an=00132585-201512000-00006&lt;/url&gt;&lt;type&gt;400&lt;/type&gt;&lt;title&gt;Biomechanical Implications of Corrective Surgery for FAI: An Evidence-based Review.&lt;/title&gt;&lt;institution&gt;Department of Orthopaedic Surgery, Stanford University, Redwood City, CA.&lt;/institution&gt;&lt;number&gt;4&lt;/number&gt;&lt;subtype&gt;400&lt;/subtype&gt;&lt;endpage&gt;173&lt;/endpage&gt;&lt;bundle&gt;&lt;publication&gt;&lt;title&gt;Sports medicine and arthroscopy review&lt;/title&gt;&lt;type&gt;-100&lt;/type&gt;&lt;subtype&gt;-100&lt;/subtype&gt;&lt;uuid&gt;A1216EA9-F00C-4235-AB90-2E2A613CBB8D&lt;/uuid&gt;&lt;/publication&gt;&lt;/bundle&gt;&lt;authors&gt;&lt;author&gt;&lt;firstName&gt;Joshua&lt;/firstName&gt;&lt;middleNames&gt;D&lt;/middleNames&gt;&lt;lastName&gt;Sampson&lt;/lastName&gt;&lt;/author&gt;&lt;author&gt;&lt;firstName&gt;Marc&lt;/firstName&gt;&lt;middleNames&gt;R&lt;/middleNames&gt;&lt;lastName&gt;Safran&lt;/lastName&gt;&lt;/author&gt;&lt;/authors&gt;&lt;/publication&gt;&lt;/publications&gt;&lt;cites&gt;&lt;/cites&gt;&lt;/citation&gt;</w:instrText>
      </w:r>
      <w:r w:rsidR="006E6D00">
        <w:rPr>
          <w:rFonts w:ascii="Arial" w:hAnsi="Arial" w:cs="Arial"/>
          <w:sz w:val="24"/>
        </w:rPr>
        <w:fldChar w:fldCharType="separate"/>
      </w:r>
      <w:r w:rsidR="00106461">
        <w:rPr>
          <w:rFonts w:ascii="Arial" w:hAnsi="Arial" w:cs="Arial"/>
          <w:sz w:val="24"/>
          <w:szCs w:val="24"/>
          <w:lang w:val="en-US"/>
        </w:rPr>
        <w:t xml:space="preserve">(Sampson et </w:t>
      </w:r>
      <w:r w:rsidR="00834B1B">
        <w:rPr>
          <w:rFonts w:ascii="Arial" w:hAnsi="Arial" w:cs="Arial"/>
          <w:sz w:val="24"/>
          <w:szCs w:val="24"/>
          <w:lang w:val="en-US"/>
        </w:rPr>
        <w:t>al.</w:t>
      </w:r>
      <w:r w:rsidR="00106461">
        <w:rPr>
          <w:rFonts w:ascii="Arial" w:hAnsi="Arial" w:cs="Arial"/>
          <w:sz w:val="24"/>
          <w:szCs w:val="24"/>
          <w:lang w:val="en-US"/>
        </w:rPr>
        <w:t xml:space="preserve"> 2015)</w:t>
      </w:r>
      <w:r w:rsidR="006E6D00">
        <w:rPr>
          <w:rFonts w:ascii="Arial" w:hAnsi="Arial" w:cs="Arial"/>
          <w:sz w:val="24"/>
        </w:rPr>
        <w:fldChar w:fldCharType="end"/>
      </w:r>
      <w:r w:rsidRPr="00E837CB">
        <w:rPr>
          <w:rFonts w:ascii="Arial" w:hAnsi="Arial" w:cs="Arial"/>
          <w:sz w:val="24"/>
        </w:rPr>
        <w:t xml:space="preserve">.  </w:t>
      </w:r>
      <w:r w:rsidR="003C3804">
        <w:rPr>
          <w:rFonts w:ascii="Arial" w:hAnsi="Arial" w:cs="Arial"/>
          <w:sz w:val="24"/>
        </w:rPr>
        <w:t xml:space="preserve">Despite this, there exists evidence that restoring normal hip anatomy may delay the onset of OA.  </w:t>
      </w:r>
      <w:r w:rsidRPr="00E837CB">
        <w:rPr>
          <w:rFonts w:ascii="Arial" w:hAnsi="Arial" w:cs="Arial"/>
          <w:sz w:val="24"/>
        </w:rPr>
        <w:t>Comba et al reported in their group of 42 patients that had undergone hip arthroscopy for FAI, that tho</w:t>
      </w:r>
      <w:r>
        <w:rPr>
          <w:rFonts w:ascii="Arial" w:hAnsi="Arial" w:cs="Arial"/>
          <w:sz w:val="24"/>
        </w:rPr>
        <w:t>se patients with pre-operative</w:t>
      </w:r>
      <w:r w:rsidRPr="00E837CB">
        <w:rPr>
          <w:rFonts w:ascii="Arial" w:hAnsi="Arial" w:cs="Arial"/>
          <w:sz w:val="24"/>
        </w:rPr>
        <w:t xml:space="preserve"> Tonnis grade 0</w:t>
      </w:r>
      <w:r w:rsidR="001A1A26">
        <w:rPr>
          <w:rFonts w:ascii="Arial" w:hAnsi="Arial" w:cs="Arial"/>
          <w:sz w:val="24"/>
        </w:rPr>
        <w:t xml:space="preserve"> or 1 hips did not require a THR</w:t>
      </w:r>
      <w:r w:rsidRPr="00E837CB">
        <w:rPr>
          <w:rFonts w:ascii="Arial" w:hAnsi="Arial" w:cs="Arial"/>
          <w:sz w:val="24"/>
        </w:rPr>
        <w:t xml:space="preserve"> at 7 years follow-up </w:t>
      </w:r>
      <w:r w:rsidR="006E6D00">
        <w:rPr>
          <w:rFonts w:ascii="Arial" w:hAnsi="Arial" w:cs="Arial"/>
          <w:sz w:val="24"/>
        </w:rPr>
        <w:fldChar w:fldCharType="begin"/>
      </w:r>
      <w:r w:rsidR="00EE1911">
        <w:rPr>
          <w:rFonts w:ascii="Arial" w:hAnsi="Arial" w:cs="Arial"/>
          <w:sz w:val="24"/>
        </w:rPr>
        <w:instrText xml:space="preserve"> ADDIN PAPERS2_CITATIONS &lt;citation&gt;&lt;uuid&gt;CD1E3ECE-4C90-4E5A-A0FA-5A41CABA1DED&lt;/uuid&gt;&lt;priority&gt;0&lt;/priority&gt;&lt;publications&gt;&lt;publication&gt;&lt;uuid&gt;EAFB013B-8ACE-4A06-AD48-328955F6DC78&lt;/uuid&gt;&lt;volume&gt;6&lt;/volume&gt;&lt;doi&gt;10.11138/mltj/2016.6.3.317&lt;/doi&gt;&lt;startpage&gt;317&lt;/startpage&gt;&lt;publication_date&gt;99201607001200000000220000&lt;/publication_date&gt;&lt;url&gt;http://www.mltj.org/common/php/portiere.php?ID=83512801cd92defc9ec5d37abebb826a&lt;/url&gt;&lt;type&gt;400&lt;/type&gt;&lt;title&gt;Joint preservation after hip arthroscopy in patients with FAI. Prospective analysis with a minimum follow-up of seven years.&lt;/title&gt;&lt;institution&gt;Hip Surgery Unit, Institute of Orthopaedics "Carlos E. Ottolenghi", Hospital Italiano de Buenos Aires, Argentina.&lt;/institution&gt;&lt;number&gt;3&lt;/number&gt;&lt;subtype&gt;400&lt;/subtype&gt;&lt;endpage&gt;323&lt;/endpage&gt;&lt;bundle&gt;&lt;publication&gt;&lt;title&gt;Muscles, ligaments and tendons journal&lt;/title&gt;&lt;type&gt;-100&lt;/type&gt;&lt;subtype&gt;-100&lt;/subtype&gt;&lt;uuid&gt;1995CFAA-639D-4DC7-8043-C6F0CBB918D6&lt;/uuid&gt;&lt;/publication&gt;&lt;/bundle&gt;&lt;authors&gt;&lt;author&gt;&lt;firstName&gt;Fernando&lt;/firstName&gt;&lt;lastName&gt;Comba&lt;/lastName&gt;&lt;/author&gt;&lt;author&gt;&lt;firstName&gt;Carlos&lt;/firstName&gt;&lt;lastName&gt;Yacuzzi&lt;/lastName&gt;&lt;/author&gt;&lt;author&gt;&lt;firstName&gt;Pablo&lt;/firstName&gt;&lt;middleNames&gt;J&lt;/middleNames&gt;&lt;lastName&gt;Ali&lt;/lastName&gt;&lt;/author&gt;&lt;author&gt;&lt;firstName&gt;Gerardo&lt;/firstName&gt;&lt;lastName&gt;Zanotti&lt;/lastName&gt;&lt;/author&gt;&lt;author&gt;&lt;firstName&gt;Martin&lt;/firstName&gt;&lt;lastName&gt;Buttaro&lt;/lastName&gt;&lt;/author&gt;&lt;author&gt;&lt;firstName&gt;Francisco&lt;/firstName&gt;&lt;lastName&gt;Piccaluga&lt;/lastName&gt;&lt;/author&gt;&lt;/authors&gt;&lt;/publication&gt;&lt;/publications&gt;&lt;cites&gt;&lt;/cites&gt;&lt;/citation&gt;</w:instrText>
      </w:r>
      <w:r w:rsidR="006E6D00">
        <w:rPr>
          <w:rFonts w:ascii="Arial" w:hAnsi="Arial" w:cs="Arial"/>
          <w:sz w:val="24"/>
        </w:rPr>
        <w:fldChar w:fldCharType="separate"/>
      </w:r>
      <w:r w:rsidR="00106461">
        <w:rPr>
          <w:rFonts w:ascii="Arial" w:hAnsi="Arial" w:cs="Arial"/>
          <w:sz w:val="24"/>
          <w:szCs w:val="24"/>
          <w:lang w:val="en-US"/>
        </w:rPr>
        <w:t xml:space="preserve">(Comba et </w:t>
      </w:r>
      <w:r w:rsidR="00834B1B">
        <w:rPr>
          <w:rFonts w:ascii="Arial" w:hAnsi="Arial" w:cs="Arial"/>
          <w:sz w:val="24"/>
          <w:szCs w:val="24"/>
          <w:lang w:val="en-US"/>
        </w:rPr>
        <w:t>al.</w:t>
      </w:r>
      <w:r w:rsidR="00106461">
        <w:rPr>
          <w:rFonts w:ascii="Arial" w:hAnsi="Arial" w:cs="Arial"/>
          <w:sz w:val="24"/>
          <w:szCs w:val="24"/>
          <w:lang w:val="en-US"/>
        </w:rPr>
        <w:t xml:space="preserve"> 2016)</w:t>
      </w:r>
      <w:r w:rsidR="006E6D00">
        <w:rPr>
          <w:rFonts w:ascii="Arial" w:hAnsi="Arial" w:cs="Arial"/>
          <w:sz w:val="24"/>
        </w:rPr>
        <w:fldChar w:fldCharType="end"/>
      </w:r>
      <w:r w:rsidRPr="00E837CB">
        <w:rPr>
          <w:rFonts w:ascii="Arial" w:hAnsi="Arial" w:cs="Arial"/>
          <w:sz w:val="24"/>
        </w:rPr>
        <w:t>.  Additionally, Beaule et al, in their group of 10 patients that had undergone surgical correction of FAI, demonstr</w:t>
      </w:r>
      <w:r>
        <w:rPr>
          <w:rFonts w:ascii="Arial" w:hAnsi="Arial" w:cs="Arial"/>
          <w:sz w:val="24"/>
        </w:rPr>
        <w:t xml:space="preserve">ated evidence of decreased BMD </w:t>
      </w:r>
      <w:r w:rsidRPr="00E837CB">
        <w:rPr>
          <w:rFonts w:ascii="Arial" w:hAnsi="Arial" w:cs="Arial"/>
          <w:sz w:val="24"/>
        </w:rPr>
        <w:t>and decreased cartilage degeneration at the previous zone</w:t>
      </w:r>
      <w:r>
        <w:rPr>
          <w:rFonts w:ascii="Arial" w:hAnsi="Arial" w:cs="Arial"/>
          <w:sz w:val="24"/>
        </w:rPr>
        <w:t>s</w:t>
      </w:r>
      <w:r w:rsidRPr="00E837CB">
        <w:rPr>
          <w:rFonts w:ascii="Arial" w:hAnsi="Arial" w:cs="Arial"/>
          <w:sz w:val="24"/>
        </w:rPr>
        <w:t xml:space="preserve"> of impingement, at a mean of 2 years post surgery </w:t>
      </w:r>
      <w:r w:rsidR="006E6D00">
        <w:rPr>
          <w:rFonts w:ascii="Arial" w:hAnsi="Arial" w:cs="Arial"/>
          <w:sz w:val="24"/>
        </w:rPr>
        <w:fldChar w:fldCharType="begin"/>
      </w:r>
      <w:r w:rsidR="00EE1911">
        <w:rPr>
          <w:rFonts w:ascii="Arial" w:hAnsi="Arial" w:cs="Arial"/>
          <w:sz w:val="24"/>
        </w:rPr>
        <w:instrText xml:space="preserve"> ADDIN PAPERS2_CITATIONS &lt;citation&gt;&lt;uuid&gt;B109E72F-832A-474B-A79C-171F55F2C97A&lt;/uuid&gt;&lt;priority&gt;0&lt;/priority&gt;&lt;publications&gt;&lt;publication&gt;&lt;uuid&gt;DCF53196-0FAD-4BE3-AADA-A167C5D2161F&lt;/uuid&gt;&lt;volume&gt;99&lt;/volume&gt;&lt;doi&gt;10.2106/JBJS.16.00415&lt;/doi&gt;&lt;startpage&gt;1373&lt;/startpage&gt;&lt;publication_date&gt;99201708161200000000222000&lt;/publication_date&gt;&lt;url&gt;http://Insights.ovid.com/crossref?an=00004623-201708160-00006&lt;/url&gt;&lt;type&gt;400&lt;/type&gt;&lt;title&gt;Surgical Correction of Cam Deformity in Association with Femoroacetabular Impingement and Its Impact on the Degenerative Process within the Hip Joint.&lt;/title&gt;&lt;institution&gt;1Division of Orthopaedic Surgery (P.E.B. and H.A.) and Department of Medical Imaging (G.M. and K.R.), The Ottawa Hospital, Ottawa, Ontario, Canada 2Department of Mechanical and Aerospace Engineering, Carleton University, Ottawa, Ontario, Canada 3School of Human Kinetics and Department of Mechanical Engineering, University of Ottawa, Ottawa, Ontario, Canada.&lt;/institution&gt;&lt;number&gt;16&lt;/number&gt;&lt;subtype&gt;400&lt;/subtype&gt;&lt;endpage&gt;1381&lt;/endpage&gt;&lt;bundle&gt;&lt;publication&gt;&lt;title&gt;The Journal of Bone and Joint Surgery (American)&lt;/title&gt;&lt;type&gt;-100&lt;/type&gt;&lt;subtype&gt;-100&lt;/subtype&gt;&lt;uuid&gt;2E9A283F-5E76-4E66-BACA-042AE7EA4094&lt;/uuid&gt;&lt;/publication&gt;&lt;/bundle&gt;&lt;authors&gt;&lt;author&gt;&lt;firstName&gt;Paul&lt;/firstName&gt;&lt;middleNames&gt;E&lt;/middleNames&gt;&lt;lastName&gt;Beaulé&lt;/lastName&gt;&lt;/author&gt;&lt;author&gt;&lt;firstName&gt;Andrew&lt;/firstName&gt;&lt;middleNames&gt;D&lt;/middleNames&gt;&lt;lastName&gt;Speirs&lt;/lastName&gt;&lt;/author&gt;&lt;author&gt;&lt;firstName&gt;Helen&lt;/firstName&gt;&lt;lastName&gt;Anwander&lt;/lastName&gt;&lt;/author&gt;&lt;author&gt;&lt;firstName&gt;Gerd&lt;/firstName&gt;&lt;lastName&gt;Melkus&lt;/lastName&gt;&lt;/author&gt;&lt;author&gt;&lt;firstName&gt;Kawan&lt;/firstName&gt;&lt;lastName&gt;Rakhra&lt;/lastName&gt;&lt;/author&gt;&lt;author&gt;&lt;firstName&gt;Hanspeter&lt;/firstName&gt;&lt;lastName&gt;Frei&lt;/lastName&gt;&lt;/author&gt;&lt;author&gt;&lt;firstName&gt;Mario&lt;/firstName&gt;&lt;lastName&gt;Lamontagne&lt;/lastName&gt;&lt;/author&gt;&lt;/authors&gt;&lt;/publication&gt;&lt;/publications&gt;&lt;cites&gt;&lt;/cites&gt;&lt;/citation&gt;</w:instrText>
      </w:r>
      <w:r w:rsidR="006E6D00">
        <w:rPr>
          <w:rFonts w:ascii="Arial" w:hAnsi="Arial" w:cs="Arial"/>
          <w:sz w:val="24"/>
        </w:rPr>
        <w:fldChar w:fldCharType="separate"/>
      </w:r>
      <w:r w:rsidR="00106461">
        <w:rPr>
          <w:rFonts w:ascii="Arial" w:hAnsi="Arial" w:cs="Arial"/>
          <w:sz w:val="24"/>
          <w:szCs w:val="24"/>
          <w:lang w:val="en-US"/>
        </w:rPr>
        <w:t xml:space="preserve">(Beaulé et </w:t>
      </w:r>
      <w:r w:rsidR="00834B1B">
        <w:rPr>
          <w:rFonts w:ascii="Arial" w:hAnsi="Arial" w:cs="Arial"/>
          <w:sz w:val="24"/>
          <w:szCs w:val="24"/>
          <w:lang w:val="en-US"/>
        </w:rPr>
        <w:t>al.</w:t>
      </w:r>
      <w:r w:rsidR="00106461">
        <w:rPr>
          <w:rFonts w:ascii="Arial" w:hAnsi="Arial" w:cs="Arial"/>
          <w:sz w:val="24"/>
          <w:szCs w:val="24"/>
          <w:lang w:val="en-US"/>
        </w:rPr>
        <w:t xml:space="preserve"> 2017)</w:t>
      </w:r>
      <w:r w:rsidR="006E6D00">
        <w:rPr>
          <w:rFonts w:ascii="Arial" w:hAnsi="Arial" w:cs="Arial"/>
          <w:sz w:val="24"/>
        </w:rPr>
        <w:fldChar w:fldCharType="end"/>
      </w:r>
      <w:r w:rsidRPr="00E837CB">
        <w:rPr>
          <w:rFonts w:ascii="Arial" w:hAnsi="Arial" w:cs="Arial"/>
          <w:sz w:val="24"/>
        </w:rPr>
        <w:t>.</w:t>
      </w:r>
    </w:p>
    <w:p w:rsidR="004C5B6B" w:rsidRDefault="00756615" w:rsidP="00FE2E2B">
      <w:pPr>
        <w:spacing w:after="0" w:line="360" w:lineRule="auto"/>
        <w:jc w:val="both"/>
        <w:rPr>
          <w:rFonts w:ascii="Times" w:hAnsi="Times"/>
          <w:b/>
          <w:sz w:val="33"/>
          <w:szCs w:val="33"/>
        </w:rPr>
      </w:pPr>
      <w:r w:rsidRPr="00E837CB">
        <w:rPr>
          <w:rFonts w:ascii="Arial" w:hAnsi="Arial"/>
          <w:sz w:val="24"/>
          <w:szCs w:val="20"/>
        </w:rPr>
        <w:t xml:space="preserve">Since its introduction in 1984 </w:t>
      </w:r>
      <w:r w:rsidR="006E6D00">
        <w:rPr>
          <w:rFonts w:ascii="Arial" w:hAnsi="Arial"/>
          <w:sz w:val="24"/>
          <w:szCs w:val="20"/>
        </w:rPr>
        <w:fldChar w:fldCharType="begin"/>
      </w:r>
      <w:r w:rsidR="00EE1911">
        <w:rPr>
          <w:rFonts w:ascii="Arial" w:hAnsi="Arial"/>
          <w:sz w:val="24"/>
          <w:szCs w:val="20"/>
        </w:rPr>
        <w:instrText xml:space="preserve"> ADDIN PAPERS2_CITATIONS &lt;citation&gt;&lt;uuid&gt;2F9336AC-9225-4B92-9565-255A6B1A7FBD&lt;/uuid&gt;&lt;priority&gt;0&lt;/priority&gt;&lt;publications&gt;&lt;publication&gt;&lt;publication_date&gt;99198807001200000000220000&lt;/publication_date&gt;&lt;number&gt;232&lt;/number&gt;&lt;institution&gt;Department of Orthopaedic Surgery, University of Berne, Switzerland.&lt;/institution&gt;&lt;startpage&gt;26&lt;/startpage&gt;&lt;title&gt;A new periacetabular osteotomy for the treatment of hip dysplasias. Technique and preliminary results.&lt;/title&gt;&lt;uuid&gt;1532B9C4-C898-449C-8D34-1BB4BF0D373E&lt;/uuid&gt;&lt;subtype&gt;400&lt;/subtype&gt;&lt;endpage&gt;36&lt;/endpage&gt;&lt;type&gt;400&lt;/type&gt;&lt;url&gt;http://eutils.ncbi.nlm.nih.gov/entrez/eutils/elink.fcgi?dbfrom=pubmed&amp;amp;id=3383491&amp;amp;retmode=ref&amp;amp;cmd=prlinks&lt;/url&gt;&lt;bundle&gt;&lt;publication&gt;&lt;title&gt;Clinical Orthopaedics and Related Research®&lt;/title&gt;&lt;type&gt;-100&lt;/type&gt;&lt;subtype&gt;-100&lt;/subtype&gt;&lt;uuid&gt;ECCCF7C6-FD50-4A65-9447-D5AD341AB1E8&lt;/uuid&gt;&lt;/publication&gt;&lt;/bundle&gt;&lt;authors&gt;&lt;author&gt;&lt;firstName&gt;R&lt;/firstName&gt;&lt;lastName&gt;Ganz&lt;/lastName&gt;&lt;/author&gt;&lt;author&gt;&lt;firstName&gt;K&lt;/firstName&gt;&lt;lastName&gt;Klaue&lt;/lastName&gt;&lt;/author&gt;&lt;author&gt;&lt;firstName&gt;T&lt;/firstName&gt;&lt;middleNames&gt;S&lt;/middleNames&gt;&lt;lastName&gt;Vinh&lt;/lastName&gt;&lt;/author&gt;&lt;author&gt;&lt;firstName&gt;J&lt;/firstName&gt;&lt;middleNames&gt;W&lt;/middleNames&gt;&lt;lastName&gt;Mast&lt;/lastName&gt;&lt;/author&gt;&lt;/authors&gt;&lt;/publication&gt;&lt;/publications&gt;&lt;cites&gt;&lt;/cites&gt;&lt;/citation&gt;</w:instrText>
      </w:r>
      <w:r w:rsidR="006E6D00">
        <w:rPr>
          <w:rFonts w:ascii="Arial" w:hAnsi="Arial"/>
          <w:sz w:val="24"/>
          <w:szCs w:val="20"/>
        </w:rPr>
        <w:fldChar w:fldCharType="separate"/>
      </w:r>
      <w:r w:rsidR="00106461">
        <w:rPr>
          <w:rFonts w:ascii="Arial" w:hAnsi="Arial" w:cs="Arial"/>
          <w:sz w:val="24"/>
          <w:szCs w:val="24"/>
          <w:lang w:val="en-US"/>
        </w:rPr>
        <w:t xml:space="preserve">(Ganz et </w:t>
      </w:r>
      <w:r w:rsidR="00834B1B">
        <w:rPr>
          <w:rFonts w:ascii="Arial" w:hAnsi="Arial" w:cs="Arial"/>
          <w:sz w:val="24"/>
          <w:szCs w:val="24"/>
          <w:lang w:val="en-US"/>
        </w:rPr>
        <w:t>al.</w:t>
      </w:r>
      <w:r w:rsidR="00106461">
        <w:rPr>
          <w:rFonts w:ascii="Arial" w:hAnsi="Arial" w:cs="Arial"/>
          <w:sz w:val="24"/>
          <w:szCs w:val="24"/>
          <w:lang w:val="en-US"/>
        </w:rPr>
        <w:t xml:space="preserve"> 1988)</w:t>
      </w:r>
      <w:r w:rsidR="006E6D00">
        <w:rPr>
          <w:rFonts w:ascii="Arial" w:hAnsi="Arial"/>
          <w:sz w:val="24"/>
          <w:szCs w:val="20"/>
        </w:rPr>
        <w:fldChar w:fldCharType="end"/>
      </w:r>
      <w:r w:rsidRPr="00E837CB">
        <w:rPr>
          <w:rFonts w:ascii="Arial" w:hAnsi="Arial"/>
          <w:sz w:val="24"/>
          <w:szCs w:val="20"/>
        </w:rPr>
        <w:t>, the Peri-Acetabular Osteotomy (PAO) has become one of the most frequently performed operations to treat acetabular dysplasia.   During the procedure, the acetabular sourcil is redirected to provide optimal coverage of the femoral head, improving hip biomechanics, reducing pain, and delaying the onset of OA.</w:t>
      </w:r>
      <w:r>
        <w:rPr>
          <w:rFonts w:ascii="Arial" w:hAnsi="Arial"/>
          <w:sz w:val="24"/>
          <w:szCs w:val="20"/>
        </w:rPr>
        <w:t xml:space="preserve"> </w:t>
      </w:r>
      <w:r w:rsidRPr="00E837CB">
        <w:rPr>
          <w:rFonts w:ascii="Arial" w:hAnsi="Arial"/>
          <w:sz w:val="24"/>
          <w:szCs w:val="20"/>
        </w:rPr>
        <w:t xml:space="preserve"> </w:t>
      </w:r>
      <w:r w:rsidRPr="00756615">
        <w:rPr>
          <w:rFonts w:ascii="Arial" w:hAnsi="Arial"/>
          <w:sz w:val="24"/>
          <w:szCs w:val="33"/>
        </w:rPr>
        <w:t xml:space="preserve">At 20 </w:t>
      </w:r>
      <w:r w:rsidR="006E6D00">
        <w:rPr>
          <w:rFonts w:ascii="Arial" w:hAnsi="Arial"/>
          <w:sz w:val="24"/>
          <w:szCs w:val="33"/>
        </w:rPr>
        <w:fldChar w:fldCharType="begin"/>
      </w:r>
      <w:r w:rsidR="002B4C6B">
        <w:rPr>
          <w:rFonts w:ascii="Arial" w:hAnsi="Arial"/>
          <w:sz w:val="24"/>
          <w:szCs w:val="33"/>
        </w:rPr>
        <w:instrText xml:space="preserve"> ADDIN PAPERS2_CITATIONS &lt;citation&gt;&lt;uuid&gt;39EF1783-C805-4ED2-B2DC-B1B856880361&lt;/uuid&gt;&lt;priority&gt;0&lt;/priority&gt;&lt;publications&gt;&lt;publication&gt;&lt;uuid&gt;E915E729-EF30-4A60-A0B7-F12FFDEC7A7B&lt;/uuid&gt;&lt;volume&gt;466&lt;/volume&gt;&lt;accepted_date&gt;99200803191200000000222000&lt;/accepted_date&gt;&lt;doi&gt;10.1007/s11999-008-0242-3&lt;/doi&gt;&lt;startpage&gt;1633&lt;/startpage&gt;&lt;publication_date&gt;99200807001200000000220000&lt;/publication_date&gt;&lt;url&gt;http://link.springer.com/10.1007/s11999-008-0242-3&lt;/url&gt;&lt;type&gt;400&lt;/type&gt;&lt;title&gt;Mean 20-year followup of Bernese periacetabular osteotomy.&lt;/title&gt;&lt;submission_date&gt;99200711021200000000222000&lt;/submission_date&gt;&lt;number&gt;7&lt;/number&gt;&lt;institution&gt;Department of Orthopaedic Surgery, Inselspital, University of Bern, Murtenstrasse, 3010, Bern, Switzerland.&lt;/institution&gt;&lt;subtype&gt;400&lt;/subtype&gt;&lt;endpage&gt;1644&lt;/endpage&gt;&lt;bundle&gt;&lt;publication&gt;&lt;title&gt;Clinical Orthopaedics and Related Research®&lt;/title&gt;&lt;type&gt;-100&lt;/type&gt;&lt;subtype&gt;-100&lt;/subtype&gt;&lt;uuid&gt;ECCCF7C6-FD50-4A65-9447-D5AD341AB1E8&lt;/uuid&gt;&lt;/publication&gt;&lt;/bundle&gt;&lt;authors&gt;&lt;author&gt;&lt;firstName&gt;Simon&lt;/firstName&gt;&lt;middleNames&gt;D&lt;/middleNames&gt;&lt;lastName&gt;Steppacher&lt;/lastName&gt;&lt;/author&gt;&lt;author&gt;&lt;firstName&gt;Moritz&lt;/firstName&gt;&lt;lastName&gt;Tannast&lt;/lastName&gt;&lt;/author&gt;&lt;author&gt;&lt;firstName&gt;Reinhold&lt;/firstName&gt;&lt;lastName&gt;Ganz&lt;/lastName&gt;&lt;/author&gt;&lt;author&gt;&lt;firstName&gt;Klaus&lt;/firstName&gt;&lt;middleNames&gt;A&lt;/middleNames&gt;&lt;lastName&gt;Siebenrock&lt;/lastName&gt;&lt;/author&gt;&lt;/authors&gt;&lt;/publication&gt;&lt;/publications&gt;&lt;cites&gt;&lt;/cites&gt;&lt;/citation&gt;</w:instrText>
      </w:r>
      <w:r w:rsidR="006E6D00">
        <w:rPr>
          <w:rFonts w:ascii="Arial" w:hAnsi="Arial"/>
          <w:sz w:val="24"/>
          <w:szCs w:val="33"/>
        </w:rPr>
        <w:fldChar w:fldCharType="separate"/>
      </w:r>
      <w:r w:rsidR="00106461">
        <w:rPr>
          <w:rFonts w:ascii="Arial" w:hAnsi="Arial" w:cs="Arial"/>
          <w:sz w:val="24"/>
          <w:szCs w:val="24"/>
          <w:lang w:val="en-US"/>
        </w:rPr>
        <w:t xml:space="preserve">(Steppacher et </w:t>
      </w:r>
      <w:r w:rsidR="00834B1B">
        <w:rPr>
          <w:rFonts w:ascii="Arial" w:hAnsi="Arial" w:cs="Arial"/>
          <w:sz w:val="24"/>
          <w:szCs w:val="24"/>
          <w:lang w:val="en-US"/>
        </w:rPr>
        <w:t>al.</w:t>
      </w:r>
      <w:r w:rsidR="00106461">
        <w:rPr>
          <w:rFonts w:ascii="Arial" w:hAnsi="Arial" w:cs="Arial"/>
          <w:sz w:val="24"/>
          <w:szCs w:val="24"/>
          <w:lang w:val="en-US"/>
        </w:rPr>
        <w:t xml:space="preserve"> 2008)</w:t>
      </w:r>
      <w:r w:rsidR="006E6D00">
        <w:rPr>
          <w:rFonts w:ascii="Arial" w:hAnsi="Arial"/>
          <w:sz w:val="24"/>
          <w:szCs w:val="33"/>
        </w:rPr>
        <w:fldChar w:fldCharType="end"/>
      </w:r>
      <w:r w:rsidRPr="00756615">
        <w:rPr>
          <w:rFonts w:ascii="Arial" w:hAnsi="Arial"/>
          <w:sz w:val="24"/>
          <w:szCs w:val="33"/>
        </w:rPr>
        <w:t xml:space="preserve"> and 30 years </w:t>
      </w:r>
      <w:r w:rsidR="006E6D00">
        <w:rPr>
          <w:rFonts w:ascii="Arial" w:hAnsi="Arial"/>
          <w:sz w:val="24"/>
          <w:szCs w:val="33"/>
        </w:rPr>
        <w:fldChar w:fldCharType="begin"/>
      </w:r>
      <w:r w:rsidR="002B4C6B">
        <w:rPr>
          <w:rFonts w:ascii="Arial" w:hAnsi="Arial"/>
          <w:sz w:val="24"/>
          <w:szCs w:val="33"/>
        </w:rPr>
        <w:instrText xml:space="preserve"> ADDIN PAPERS2_CITATIONS &lt;citation&gt;&lt;uuid&gt;F6DAAAA8-379A-4A0A-B203-30C5F8DA2532&lt;/uuid&gt;&lt;priority&gt;0&lt;/priority&gt;&lt;publications&gt;&lt;publication&gt;&lt;uuid&gt;865EB4AF-A4D1-4140-ACE4-32C172230103&lt;/uuid&gt;&lt;volume&gt;475&lt;/volume&gt;&lt;doi&gt;10.1007/s11999-016-5169-5&lt;/doi&gt;&lt;startpage&gt;1154&lt;/startpage&gt;&lt;publication_date&gt;99201704001200000000220000&lt;/publication_date&gt;&lt;url&gt;http://link.springer.com/10.1007/s11999-016-5169-5&lt;/url&gt;&lt;type&gt;400&lt;/type&gt;&lt;title&gt;One-third of Hips After Periacetabular Osteotomy Survive 30 Years With Good Clinical Results, No Progression of Arthritis, or Conversion to THA.&lt;/title&gt;&lt;publisher&gt;Springer US&lt;/publisher&gt;&lt;institution&gt;Department of Orthopaedic Surgery, Inselspital, Bern University Hospital, University of Bern, Murtenstrasse, 3010, Bern, Switzerland.&lt;/institution&gt;&lt;number&gt;4&lt;/number&gt;&lt;subtype&gt;400&lt;/subtype&gt;&lt;endpage&gt;1168&lt;/endpage&gt;&lt;bundle&gt;&lt;publication&gt;&lt;title&gt;Clinical Orthopaedics and Related Research®&lt;/title&gt;&lt;type&gt;-100&lt;/type&gt;&lt;subtype&gt;-100&lt;/subtype&gt;&lt;uuid&gt;ECCCF7C6-FD50-4A65-9447-D5AD341AB1E8&lt;/uuid&gt;&lt;/publication&gt;&lt;/bundle&gt;&lt;authors&gt;&lt;author&gt;&lt;firstName&gt;Till&lt;/firstName&gt;&lt;middleNames&gt;Dominic&lt;/middleNames&gt;&lt;lastName&gt;Lerch&lt;/lastName&gt;&lt;/author&gt;&lt;author&gt;&lt;firstName&gt;Simon&lt;/firstName&gt;&lt;middleNames&gt;Damian&lt;/middleNames&gt;&lt;lastName&gt;Steppacher&lt;/lastName&gt;&lt;/author&gt;&lt;author&gt;&lt;firstName&gt;Emanuel&lt;/firstName&gt;&lt;middleNames&gt;Francis&lt;/middleNames&gt;&lt;lastName&gt;Liechti&lt;/lastName&gt;&lt;/author&gt;&lt;author&gt;&lt;firstName&gt;Moritz&lt;/firstName&gt;&lt;lastName&gt;Tannast&lt;/lastName&gt;&lt;/author&gt;&lt;author&gt;&lt;firstName&gt;Klaus&lt;/firstName&gt;&lt;middleNames&gt;Arno&lt;/middleNames&gt;&lt;lastName&gt;Siebenrock&lt;/lastName&gt;&lt;/author&gt;&lt;/authors&gt;&lt;/publication&gt;&lt;/publications&gt;&lt;cites&gt;&lt;/cites&gt;&lt;/citation&gt;</w:instrText>
      </w:r>
      <w:r w:rsidR="006E6D00">
        <w:rPr>
          <w:rFonts w:ascii="Arial" w:hAnsi="Arial"/>
          <w:sz w:val="24"/>
          <w:szCs w:val="33"/>
        </w:rPr>
        <w:fldChar w:fldCharType="separate"/>
      </w:r>
      <w:r w:rsidR="00106461">
        <w:rPr>
          <w:rFonts w:ascii="Arial" w:hAnsi="Arial" w:cs="Arial"/>
          <w:sz w:val="24"/>
          <w:szCs w:val="24"/>
          <w:lang w:val="en-US"/>
        </w:rPr>
        <w:t xml:space="preserve">(Lerch et </w:t>
      </w:r>
      <w:r w:rsidR="00834B1B">
        <w:rPr>
          <w:rFonts w:ascii="Arial" w:hAnsi="Arial" w:cs="Arial"/>
          <w:sz w:val="24"/>
          <w:szCs w:val="24"/>
          <w:lang w:val="en-US"/>
        </w:rPr>
        <w:t>al.</w:t>
      </w:r>
      <w:r w:rsidR="00106461">
        <w:rPr>
          <w:rFonts w:ascii="Arial" w:hAnsi="Arial" w:cs="Arial"/>
          <w:sz w:val="24"/>
          <w:szCs w:val="24"/>
          <w:lang w:val="en-US"/>
        </w:rPr>
        <w:t xml:space="preserve"> 2017)</w:t>
      </w:r>
      <w:r w:rsidR="006E6D00">
        <w:rPr>
          <w:rFonts w:ascii="Arial" w:hAnsi="Arial"/>
          <w:sz w:val="24"/>
          <w:szCs w:val="33"/>
        </w:rPr>
        <w:fldChar w:fldCharType="end"/>
      </w:r>
      <w:r w:rsidRPr="00756615">
        <w:rPr>
          <w:rFonts w:ascii="Arial" w:hAnsi="Arial"/>
          <w:sz w:val="24"/>
          <w:szCs w:val="33"/>
        </w:rPr>
        <w:t xml:space="preserve"> followup following a PAO for dysplasia, 60% and 29% of patients respectively reported good to excellent clinical results, no progression of OA, a</w:t>
      </w:r>
      <w:r>
        <w:rPr>
          <w:rFonts w:ascii="Arial" w:hAnsi="Arial"/>
          <w:sz w:val="24"/>
          <w:szCs w:val="33"/>
        </w:rPr>
        <w:t>nd no need for conversion to THR</w:t>
      </w:r>
      <w:r w:rsidRPr="00756615">
        <w:rPr>
          <w:rFonts w:ascii="Arial" w:hAnsi="Arial"/>
          <w:sz w:val="24"/>
          <w:szCs w:val="33"/>
        </w:rPr>
        <w:t>.</w:t>
      </w:r>
      <w:r w:rsidRPr="00756615">
        <w:rPr>
          <w:rFonts w:ascii="Times" w:hAnsi="Times"/>
          <w:b/>
          <w:sz w:val="33"/>
          <w:szCs w:val="33"/>
        </w:rPr>
        <w:t xml:space="preserve">  </w:t>
      </w:r>
    </w:p>
    <w:p w:rsidR="00FE2E2B" w:rsidRPr="004C5B6B" w:rsidRDefault="00FE2E2B" w:rsidP="00FE2E2B">
      <w:pPr>
        <w:spacing w:after="0" w:line="360" w:lineRule="auto"/>
        <w:jc w:val="both"/>
        <w:rPr>
          <w:rFonts w:ascii="Arial" w:hAnsi="Arial" w:cs="Arial"/>
          <w:sz w:val="24"/>
          <w:szCs w:val="24"/>
        </w:rPr>
      </w:pPr>
    </w:p>
    <w:p w:rsidR="00A51A2E" w:rsidRPr="00756615" w:rsidRDefault="00756615" w:rsidP="00756615">
      <w:pPr>
        <w:spacing w:after="0" w:line="360" w:lineRule="auto"/>
        <w:jc w:val="both"/>
        <w:rPr>
          <w:rFonts w:ascii="Arial" w:hAnsi="Arial"/>
          <w:sz w:val="24"/>
          <w:szCs w:val="20"/>
        </w:rPr>
      </w:pPr>
      <w:r w:rsidRPr="00756615">
        <w:rPr>
          <w:rFonts w:ascii="Times" w:hAnsi="Times"/>
          <w:b/>
          <w:sz w:val="33"/>
          <w:szCs w:val="33"/>
        </w:rPr>
        <w:t xml:space="preserve"> </w:t>
      </w:r>
    </w:p>
    <w:p w:rsidR="0019052F" w:rsidRPr="00915D0D" w:rsidRDefault="00243D9F" w:rsidP="00AA5767">
      <w:pPr>
        <w:pStyle w:val="Heading2"/>
        <w:spacing w:line="360" w:lineRule="auto"/>
        <w:rPr>
          <w:rFonts w:ascii="Arial" w:hAnsi="Arial"/>
          <w:color w:val="auto"/>
        </w:rPr>
      </w:pPr>
      <w:bookmarkStart w:id="63" w:name="_Toc479709816"/>
      <w:bookmarkStart w:id="64" w:name="_Toc492995536"/>
      <w:r>
        <w:rPr>
          <w:rFonts w:ascii="Arial" w:hAnsi="Arial"/>
          <w:color w:val="auto"/>
        </w:rPr>
        <w:t>1.4</w:t>
      </w:r>
      <w:r w:rsidR="0019052F" w:rsidRPr="00915D0D">
        <w:rPr>
          <w:rFonts w:ascii="Arial" w:hAnsi="Arial"/>
          <w:color w:val="auto"/>
        </w:rPr>
        <w:t xml:space="preserve">:  </w:t>
      </w:r>
      <w:r w:rsidR="00E004E0" w:rsidRPr="00915D0D">
        <w:rPr>
          <w:rFonts w:ascii="Arial" w:hAnsi="Arial"/>
          <w:color w:val="auto"/>
        </w:rPr>
        <w:t>Identifying the Genetic Basis of Disease</w:t>
      </w:r>
      <w:bookmarkEnd w:id="63"/>
      <w:bookmarkEnd w:id="64"/>
    </w:p>
    <w:p w:rsidR="0019052F" w:rsidRPr="003B190B" w:rsidRDefault="00BE1A2D" w:rsidP="00AA5767">
      <w:pPr>
        <w:spacing w:line="360" w:lineRule="auto"/>
        <w:jc w:val="both"/>
        <w:rPr>
          <w:rFonts w:ascii="Arial" w:hAnsi="Arial"/>
          <w:sz w:val="24"/>
        </w:rPr>
      </w:pPr>
      <w:r w:rsidRPr="003B190B">
        <w:rPr>
          <w:rFonts w:ascii="Arial" w:hAnsi="Arial"/>
          <w:sz w:val="24"/>
        </w:rPr>
        <w:t>Detailed below is</w:t>
      </w:r>
      <w:r w:rsidR="0019052F" w:rsidRPr="003B190B">
        <w:rPr>
          <w:rFonts w:ascii="Arial" w:hAnsi="Arial"/>
          <w:sz w:val="24"/>
        </w:rPr>
        <w:t xml:space="preserve"> an introduction to the fundamental principles of genetic epidemiology, and the various methods employed to identify genetic markers associated with complex disease.  Focus is then placed on the recent tech</w:t>
      </w:r>
      <w:r w:rsidR="0055035D">
        <w:rPr>
          <w:rFonts w:ascii="Arial" w:hAnsi="Arial"/>
          <w:sz w:val="24"/>
        </w:rPr>
        <w:t>nological advancements that enable</w:t>
      </w:r>
      <w:r w:rsidR="0019052F" w:rsidRPr="003B190B">
        <w:rPr>
          <w:rFonts w:ascii="Arial" w:hAnsi="Arial"/>
          <w:sz w:val="24"/>
        </w:rPr>
        <w:t xml:space="preserve"> high throughput gen</w:t>
      </w:r>
      <w:r w:rsidR="0055035D">
        <w:rPr>
          <w:rFonts w:ascii="Arial" w:hAnsi="Arial"/>
          <w:sz w:val="24"/>
        </w:rPr>
        <w:t>ome-wide association studies.</w:t>
      </w:r>
      <w:r w:rsidR="0019052F" w:rsidRPr="003B190B">
        <w:rPr>
          <w:rFonts w:ascii="Arial" w:hAnsi="Arial"/>
          <w:sz w:val="24"/>
        </w:rPr>
        <w:t xml:space="preserve"> </w:t>
      </w:r>
      <w:r w:rsidR="00835947">
        <w:rPr>
          <w:rFonts w:ascii="Arial" w:hAnsi="Arial"/>
          <w:sz w:val="24"/>
        </w:rPr>
        <w:t>T</w:t>
      </w:r>
      <w:r w:rsidR="0019052F" w:rsidRPr="003B190B">
        <w:rPr>
          <w:rFonts w:ascii="Arial" w:hAnsi="Arial"/>
          <w:sz w:val="24"/>
        </w:rPr>
        <w:t xml:space="preserve">he </w:t>
      </w:r>
      <w:r w:rsidR="00835947">
        <w:rPr>
          <w:rFonts w:ascii="Arial" w:hAnsi="Arial"/>
          <w:sz w:val="24"/>
        </w:rPr>
        <w:t>‘</w:t>
      </w:r>
      <w:r w:rsidR="0019052F" w:rsidRPr="003B190B">
        <w:rPr>
          <w:rFonts w:ascii="Arial" w:hAnsi="Arial"/>
          <w:sz w:val="24"/>
        </w:rPr>
        <w:t>missing heritability</w:t>
      </w:r>
      <w:r w:rsidR="00835947">
        <w:rPr>
          <w:rFonts w:ascii="Arial" w:hAnsi="Arial"/>
          <w:sz w:val="24"/>
        </w:rPr>
        <w:t>’</w:t>
      </w:r>
      <w:r w:rsidR="0019052F" w:rsidRPr="003B190B">
        <w:rPr>
          <w:rFonts w:ascii="Arial" w:hAnsi="Arial"/>
          <w:sz w:val="24"/>
        </w:rPr>
        <w:t xml:space="preserve"> </w:t>
      </w:r>
      <w:r w:rsidR="00835947">
        <w:rPr>
          <w:rFonts w:ascii="Arial" w:hAnsi="Arial"/>
          <w:sz w:val="24"/>
        </w:rPr>
        <w:t>associated with</w:t>
      </w:r>
      <w:r w:rsidR="0019052F" w:rsidRPr="003B190B">
        <w:rPr>
          <w:rFonts w:ascii="Arial" w:hAnsi="Arial"/>
          <w:sz w:val="24"/>
        </w:rPr>
        <w:t xml:space="preserve"> genome-wide association studies thus far</w:t>
      </w:r>
      <w:r w:rsidR="00835947">
        <w:rPr>
          <w:rFonts w:ascii="Arial" w:hAnsi="Arial"/>
          <w:sz w:val="24"/>
        </w:rPr>
        <w:t xml:space="preserve"> is also discussed</w:t>
      </w:r>
      <w:r w:rsidR="0019052F" w:rsidRPr="003B190B">
        <w:rPr>
          <w:rFonts w:ascii="Arial" w:hAnsi="Arial"/>
          <w:sz w:val="24"/>
        </w:rPr>
        <w:t>.</w:t>
      </w:r>
    </w:p>
    <w:p w:rsidR="0019052F" w:rsidRPr="00BC0092" w:rsidRDefault="0019052F" w:rsidP="00AA5767">
      <w:pPr>
        <w:spacing w:line="360" w:lineRule="auto"/>
        <w:rPr>
          <w:rFonts w:ascii="Arial" w:hAnsi="Arial"/>
          <w:sz w:val="24"/>
        </w:rPr>
      </w:pPr>
    </w:p>
    <w:p w:rsidR="0019052F" w:rsidRPr="00A51A2E" w:rsidRDefault="00243D9F" w:rsidP="00AA5767">
      <w:pPr>
        <w:pStyle w:val="Heading3"/>
        <w:spacing w:line="360" w:lineRule="auto"/>
        <w:rPr>
          <w:rFonts w:ascii="Arial" w:hAnsi="Arial"/>
        </w:rPr>
      </w:pPr>
      <w:bookmarkStart w:id="65" w:name="_Toc479709817"/>
      <w:bookmarkStart w:id="66" w:name="_Toc492995537"/>
      <w:r>
        <w:rPr>
          <w:rFonts w:ascii="Arial" w:hAnsi="Arial"/>
        </w:rPr>
        <w:t>1.4</w:t>
      </w:r>
      <w:r w:rsidR="00E004E0" w:rsidRPr="00A51A2E">
        <w:rPr>
          <w:rFonts w:ascii="Arial" w:hAnsi="Arial"/>
        </w:rPr>
        <w:t>.1</w:t>
      </w:r>
      <w:r w:rsidR="0019052F" w:rsidRPr="00A51A2E">
        <w:rPr>
          <w:rFonts w:ascii="Arial" w:hAnsi="Arial"/>
        </w:rPr>
        <w:t>:  Introduction to Genetic Epidemiology</w:t>
      </w:r>
      <w:bookmarkEnd w:id="65"/>
      <w:bookmarkEnd w:id="66"/>
    </w:p>
    <w:p w:rsidR="00CC4FF8" w:rsidRPr="00D37718" w:rsidRDefault="0019052F" w:rsidP="00AA5767">
      <w:pPr>
        <w:pStyle w:val="NormalWeb"/>
        <w:spacing w:before="2" w:after="2" w:line="360" w:lineRule="auto"/>
        <w:jc w:val="both"/>
        <w:rPr>
          <w:rFonts w:ascii="Arial" w:hAnsi="Arial" w:cs="Arial"/>
        </w:rPr>
      </w:pPr>
      <w:r w:rsidRPr="00D37718">
        <w:rPr>
          <w:rFonts w:ascii="Arial" w:hAnsi="Arial" w:cs="Arial"/>
        </w:rPr>
        <w:t xml:space="preserve">Genetic epidemiology is the study of genetic factors and their interaction with environmental factors in the occurrence of disease in human populations </w:t>
      </w:r>
      <w:r w:rsidR="006E6D00" w:rsidRPr="00D37718">
        <w:rPr>
          <w:rFonts w:ascii="Arial" w:hAnsi="Arial" w:cs="Arial"/>
        </w:rPr>
        <w:fldChar w:fldCharType="begin" w:fldLock="1"/>
      </w:r>
      <w:r w:rsidR="00C80667">
        <w:rPr>
          <w:rFonts w:ascii="Arial" w:hAnsi="Arial" w:cs="Arial"/>
        </w:rPr>
        <w:instrText xml:space="preserve"> ADDIN PAPERS2_CITATIONS &lt;citation&gt;&lt;uuid&gt;0BD0348F-44DC-48FE-9D6A-DDBE5444F8FF&lt;/uuid&gt;&lt;priority&gt;0&lt;/priority&gt;&lt;publications&gt;&lt;publication&gt;&lt;publication_date&gt;99199300001200000000200000&lt;/publication_date&gt;&lt;title&gt;Fundamentals of genetic epidemiology&lt;/title&gt;&lt;uuid&gt;8DC0016E-93AE-4C2E-961D-EF4B5614128F&lt;/uuid&gt;&lt;subtype&gt;400&lt;/subtype&gt;&lt;type&gt;400&lt;/type&gt;&lt;citekey&gt;Khoury:1993tf&lt;/citekey&gt;&lt;url&gt;http://books.google.com/books?hl=en&amp;amp;lr=&amp;amp;id=-pz8YE8Of84C&amp;amp;oi=fnd&amp;amp;pg=PA3&amp;amp;dq=Fundamentals+of+genetic+epidemiology+khowry&amp;amp;ots=cu_jX-uN6-&amp;amp;sig=23Te2DXk08khCdZNHetYp3RoswM&lt;/url&gt;&lt;authors&gt;&lt;author&gt;&lt;firstName&gt;M&lt;/firstName&gt;&lt;middleNames&gt;J&lt;/middleNames&gt;&lt;lastName&gt;Khoury&lt;/lastName&gt;&lt;/author&gt;&lt;author&gt;&lt;firstName&gt;T&lt;/firstName&gt;&lt;middleNames&gt;H&lt;/middleNames&gt;&lt;lastName&gt;Beaty&lt;/lastName&gt;&lt;/author&gt;&lt;author&gt;&lt;firstName&gt;B&lt;/firstName&gt;&lt;middleNames&gt;H&lt;/middleNames&gt;&lt;lastName&gt;Cohen&lt;/lastName&gt;&lt;/author&gt;&lt;/authors&gt;&lt;/publication&gt;&lt;/publications&gt;&lt;cites&gt;&lt;/cites&gt;&lt;/citation&gt;</w:instrText>
      </w:r>
      <w:r w:rsidR="006E6D00" w:rsidRPr="00D37718">
        <w:rPr>
          <w:rFonts w:ascii="Arial" w:hAnsi="Arial" w:cs="Arial"/>
        </w:rPr>
        <w:fldChar w:fldCharType="separate"/>
      </w:r>
      <w:r w:rsidR="00106461">
        <w:rPr>
          <w:rFonts w:ascii="Arial" w:hAnsi="Arial" w:cs="Arial"/>
          <w:lang w:val="en-US"/>
        </w:rPr>
        <w:t xml:space="preserve">(Khoury et </w:t>
      </w:r>
      <w:r w:rsidR="00834B1B">
        <w:rPr>
          <w:rFonts w:ascii="Arial" w:hAnsi="Arial" w:cs="Arial"/>
          <w:lang w:val="en-US"/>
        </w:rPr>
        <w:t>al.</w:t>
      </w:r>
      <w:r w:rsidR="00106461">
        <w:rPr>
          <w:rFonts w:ascii="Arial" w:hAnsi="Arial" w:cs="Arial"/>
          <w:lang w:val="en-US"/>
        </w:rPr>
        <w:t xml:space="preserve"> 1993)</w:t>
      </w:r>
      <w:r w:rsidR="006E6D00" w:rsidRPr="00D37718">
        <w:rPr>
          <w:rFonts w:ascii="Arial" w:hAnsi="Arial" w:cs="Arial"/>
        </w:rPr>
        <w:fldChar w:fldCharType="end"/>
      </w:r>
      <w:r w:rsidR="00CC4FF8" w:rsidRPr="00D37718">
        <w:rPr>
          <w:rFonts w:ascii="Arial" w:hAnsi="Arial" w:cs="Arial"/>
        </w:rPr>
        <w:t xml:space="preserve">.  </w:t>
      </w:r>
    </w:p>
    <w:p w:rsidR="0019052F" w:rsidRPr="00D37718" w:rsidRDefault="00B712B1" w:rsidP="00AA5767">
      <w:pPr>
        <w:pStyle w:val="NormalWeb"/>
        <w:spacing w:before="2" w:after="2" w:line="360" w:lineRule="auto"/>
        <w:jc w:val="both"/>
        <w:rPr>
          <w:rFonts w:ascii="Arial" w:hAnsi="Arial" w:cs="Arial"/>
          <w:bCs/>
          <w:color w:val="262626"/>
        </w:rPr>
      </w:pPr>
      <w:r w:rsidRPr="00D37718">
        <w:rPr>
          <w:rFonts w:ascii="Arial" w:hAnsi="Arial" w:cs="Arial"/>
        </w:rPr>
        <w:t>The Human Genome Project (HGP) successfully sequenced the human genome by 2004</w:t>
      </w:r>
      <w:r w:rsidR="006F67D7">
        <w:rPr>
          <w:rFonts w:ascii="Arial" w:hAnsi="Arial" w:cs="Arial"/>
        </w:rPr>
        <w:t xml:space="preserve"> </w:t>
      </w:r>
      <w:r w:rsidR="006E6D00">
        <w:rPr>
          <w:rFonts w:ascii="Arial" w:hAnsi="Arial" w:cs="Arial"/>
        </w:rPr>
        <w:fldChar w:fldCharType="begin"/>
      </w:r>
      <w:r w:rsidR="00C80667">
        <w:rPr>
          <w:rFonts w:ascii="Arial" w:hAnsi="Arial" w:cs="Arial"/>
        </w:rPr>
        <w:instrText xml:space="preserve"> ADDIN PAPERS2_CITATIONS &lt;citation&gt;&lt;uuid&gt;0B0908EA-7A58-4785-80C5-93D4B2145DD8&lt;/uuid&gt;&lt;priority&gt;0&lt;/priority&gt;&lt;publications&gt;&lt;publication&gt;&lt;uuid&gt;AC6BEA5D-BE13-4DB3-971B-2F8672C8E349&lt;/uuid&gt;&lt;volume&gt;431&lt;/volume&gt;&lt;accepted_date&gt;99200409071200000000222000&lt;/accepted_date&gt;&lt;doi&gt;10.1038/nature03001&lt;/doi&gt;&lt;startpage&gt;931&lt;/startpage&gt;&lt;publication_date&gt;99200410211200000000222000&lt;/publication_date&gt;&lt;url&gt;http://www.nature.com/doifinder/10.1038/nature03001&lt;/url&gt;&lt;type&gt;400&lt;/type&gt;&lt;title&gt;Finishing the euchromatic sequence of the human genome.&lt;/title&gt;&lt;publisher&gt;Nature Publishing Group&lt;/publisher&gt;&lt;submission_date&gt;99200407291200000000222000&lt;/submission_date&gt;&lt;number&gt;7011&lt;/number&gt;&lt;subtype&gt;400&lt;/subtype&gt;&lt;endpage&gt;945&lt;/endpage&gt;&lt;bundle&gt;&lt;publication&gt;&lt;url&gt;http://www.nature.com/nature&lt;/url&gt;&lt;title&gt;Nature&lt;/title&gt;&lt;type&gt;-100&lt;/type&gt;&lt;subtype&gt;-100&lt;/subtype&gt;&lt;uuid&gt;4A7AD32C-E642-4E5C-80F8-B9FD7780B195&lt;/uuid&gt;&lt;/publication&gt;&lt;/bundle&gt;&lt;authors&gt;&lt;author&gt;&lt;lastName&gt;International Human Genome Sequencing Consortium&lt;/lastName&gt;&lt;/author&gt;&lt;/authors&gt;&lt;/publication&gt;&lt;/publications&gt;&lt;cites&gt;&lt;/cites&gt;&lt;/citation&gt;</w:instrText>
      </w:r>
      <w:r w:rsidR="006E6D00">
        <w:rPr>
          <w:rFonts w:ascii="Arial" w:hAnsi="Arial" w:cs="Arial"/>
        </w:rPr>
        <w:fldChar w:fldCharType="separate"/>
      </w:r>
      <w:r w:rsidR="00106461">
        <w:rPr>
          <w:rFonts w:ascii="Arial" w:hAnsi="Arial" w:cs="Arial"/>
          <w:lang w:val="en-US"/>
        </w:rPr>
        <w:t>(International Human Genome Sequencing Consortium, 2004)</w:t>
      </w:r>
      <w:r w:rsidR="006E6D00">
        <w:rPr>
          <w:rFonts w:ascii="Arial" w:hAnsi="Arial" w:cs="Arial"/>
        </w:rPr>
        <w:fldChar w:fldCharType="end"/>
      </w:r>
      <w:r w:rsidR="006F67D7">
        <w:rPr>
          <w:rFonts w:ascii="Arial" w:hAnsi="Arial" w:cs="Arial"/>
        </w:rPr>
        <w:t>.</w:t>
      </w:r>
      <w:r w:rsidR="0019052F" w:rsidRPr="00D37718">
        <w:rPr>
          <w:rFonts w:ascii="Arial" w:hAnsi="Arial" w:cs="Arial"/>
        </w:rPr>
        <w:t xml:space="preserve">  </w:t>
      </w:r>
      <w:r w:rsidR="00566EC7" w:rsidRPr="00D37718">
        <w:rPr>
          <w:rFonts w:ascii="Arial" w:hAnsi="Arial" w:cs="Arial"/>
        </w:rPr>
        <w:t>I</w:t>
      </w:r>
      <w:r w:rsidR="0019052F" w:rsidRPr="00D37718">
        <w:rPr>
          <w:rFonts w:ascii="Arial" w:hAnsi="Arial" w:cs="Arial"/>
        </w:rPr>
        <w:t xml:space="preserve">n 2005, the International Hapmap Project </w:t>
      </w:r>
      <w:r w:rsidR="006E6D00" w:rsidRPr="00D37718">
        <w:rPr>
          <w:rFonts w:ascii="Arial" w:hAnsi="Arial" w:cs="Arial"/>
        </w:rPr>
        <w:fldChar w:fldCharType="begin" w:fldLock="1"/>
      </w:r>
      <w:r w:rsidR="00C80667">
        <w:rPr>
          <w:rFonts w:ascii="Arial" w:hAnsi="Arial" w:cs="Arial"/>
        </w:rPr>
        <w:instrText xml:space="preserve"> ADDIN PAPERS2_CITATIONS &lt;citation&gt;&lt;uuid&gt;DAD5A134-2E25-4386-89EF-C5D0A43AA617&lt;/uuid&gt;&lt;priority&gt;19&lt;/priority&gt;&lt;publications&gt;&lt;publication&gt;&lt;publication_date&gt;99200500001200000000200000&lt;/publication_date&gt;&lt;title&gt;The international HapMap project web site&lt;/title&gt;&lt;uuid&gt;91A1FD9C-43BD-4FBE-8253-10E5A39B81C5&lt;/uuid&gt;&lt;subtype&gt;400&lt;/subtype&gt;&lt;type&gt;400&lt;/type&gt;&lt;citekey&gt;Thorisson:2005tn&lt;/citekey&gt;&lt;url&gt;http://genome.cshlp.org/content/15/11/1592.short&lt;/url&gt;&lt;bundle&gt;&lt;publication&gt;&lt;title&gt;Genome Res&lt;/title&gt;&lt;type&gt;-100&lt;/type&gt;&lt;subtype&gt;-100&lt;/subtype&gt;&lt;uuid&gt;0D81820A-1EE0-4D7C-A3EE-6911573AC466&lt;/uuid&gt;&lt;/publication&gt;&lt;/bundle&gt;&lt;authors&gt;&lt;author&gt;&lt;firstName&gt;G&lt;/firstName&gt;&lt;middleNames&gt;A&lt;/middleNames&gt;&lt;lastName&gt;Thorisson&lt;/lastName&gt;&lt;/author&gt;&lt;author&gt;&lt;firstName&gt;A&lt;/firstName&gt;&lt;middleNames&gt;V&lt;/middleNames&gt;&lt;lastName&gt;Smith&lt;/lastName&gt;&lt;/author&gt;&lt;author&gt;&lt;firstName&gt;L&lt;/firstName&gt;&lt;lastName&gt;Krishnan&lt;/lastName&gt;&lt;/author&gt;&lt;/authors&gt;&lt;/publication&gt;&lt;/publications&gt;&lt;cites&gt;&lt;/cites&gt;&lt;/citation&gt;</w:instrText>
      </w:r>
      <w:r w:rsidR="006E6D00" w:rsidRPr="00D37718">
        <w:rPr>
          <w:rFonts w:ascii="Arial" w:hAnsi="Arial" w:cs="Arial"/>
        </w:rPr>
        <w:fldChar w:fldCharType="separate"/>
      </w:r>
      <w:r w:rsidR="00106461">
        <w:rPr>
          <w:rFonts w:ascii="Arial" w:hAnsi="Arial" w:cs="Arial"/>
          <w:lang w:val="en-US"/>
        </w:rPr>
        <w:t xml:space="preserve">(Thorisson et </w:t>
      </w:r>
      <w:r w:rsidR="00834B1B">
        <w:rPr>
          <w:rFonts w:ascii="Arial" w:hAnsi="Arial" w:cs="Arial"/>
          <w:lang w:val="en-US"/>
        </w:rPr>
        <w:t>al.</w:t>
      </w:r>
      <w:r w:rsidR="00106461">
        <w:rPr>
          <w:rFonts w:ascii="Arial" w:hAnsi="Arial" w:cs="Arial"/>
          <w:lang w:val="en-US"/>
        </w:rPr>
        <w:t xml:space="preserve"> 2005)</w:t>
      </w:r>
      <w:r w:rsidR="006E6D00" w:rsidRPr="00D37718">
        <w:rPr>
          <w:rFonts w:ascii="Arial" w:hAnsi="Arial" w:cs="Arial"/>
        </w:rPr>
        <w:fldChar w:fldCharType="end"/>
      </w:r>
      <w:r w:rsidR="0019052F" w:rsidRPr="00D37718">
        <w:rPr>
          <w:rFonts w:ascii="Arial" w:hAnsi="Arial" w:cs="Arial"/>
        </w:rPr>
        <w:t xml:space="preserve">, developed a </w:t>
      </w:r>
      <w:hyperlink r:id="rId24" w:history="1">
        <w:r w:rsidR="0019052F" w:rsidRPr="00D37718">
          <w:rPr>
            <w:rFonts w:ascii="Arial" w:hAnsi="Arial" w:cs="Arial"/>
            <w:bCs/>
          </w:rPr>
          <w:t>hap</w:t>
        </w:r>
        <w:r w:rsidR="0019052F" w:rsidRPr="00D37718">
          <w:rPr>
            <w:rFonts w:ascii="Arial" w:hAnsi="Arial" w:cs="Arial"/>
          </w:rPr>
          <w:t>lotype</w:t>
        </w:r>
      </w:hyperlink>
      <w:r w:rsidR="0019052F" w:rsidRPr="00D37718">
        <w:rPr>
          <w:rFonts w:ascii="Arial" w:hAnsi="Arial" w:cs="Arial"/>
        </w:rPr>
        <w:t xml:space="preserve"> </w:t>
      </w:r>
      <w:hyperlink r:id="rId25" w:history="1">
        <w:r w:rsidR="0019052F" w:rsidRPr="00D37718">
          <w:rPr>
            <w:rFonts w:ascii="Arial" w:hAnsi="Arial" w:cs="Arial"/>
            <w:bCs/>
          </w:rPr>
          <w:t>map</w:t>
        </w:r>
      </w:hyperlink>
      <w:r w:rsidR="0019052F" w:rsidRPr="00D37718">
        <w:rPr>
          <w:rFonts w:ascii="Arial" w:hAnsi="Arial" w:cs="Arial"/>
        </w:rPr>
        <w:t xml:space="preserve"> (</w:t>
      </w:r>
      <w:r w:rsidR="0019052F" w:rsidRPr="00D37718">
        <w:rPr>
          <w:rFonts w:ascii="Arial" w:hAnsi="Arial" w:cs="Arial"/>
          <w:bCs/>
        </w:rPr>
        <w:t>HapMap</w:t>
      </w:r>
      <w:r w:rsidR="0019052F" w:rsidRPr="00D37718">
        <w:rPr>
          <w:rFonts w:ascii="Arial" w:hAnsi="Arial" w:cs="Arial"/>
        </w:rPr>
        <w:t xml:space="preserve">) of the </w:t>
      </w:r>
      <w:hyperlink r:id="rId26" w:history="1">
        <w:r w:rsidR="0019052F" w:rsidRPr="00D37718">
          <w:rPr>
            <w:rFonts w:ascii="Arial" w:hAnsi="Arial" w:cs="Arial"/>
          </w:rPr>
          <w:t>human genome</w:t>
        </w:r>
      </w:hyperlink>
      <w:r w:rsidR="0019052F" w:rsidRPr="00D37718">
        <w:rPr>
          <w:rFonts w:ascii="Arial" w:hAnsi="Arial" w:cs="Arial"/>
        </w:rPr>
        <w:t xml:space="preserve">, which described the common patterns of human </w:t>
      </w:r>
      <w:hyperlink r:id="rId27" w:history="1">
        <w:r w:rsidR="0019052F" w:rsidRPr="00D37718">
          <w:rPr>
            <w:rFonts w:ascii="Arial" w:hAnsi="Arial" w:cs="Arial"/>
          </w:rPr>
          <w:t>genetic variation</w:t>
        </w:r>
      </w:hyperlink>
      <w:r w:rsidR="0019052F" w:rsidRPr="00D37718">
        <w:rPr>
          <w:rFonts w:ascii="Arial" w:hAnsi="Arial" w:cs="Arial"/>
        </w:rPr>
        <w:t xml:space="preserve">.  </w:t>
      </w:r>
      <w:r w:rsidR="005A0B0E" w:rsidRPr="00D37718">
        <w:rPr>
          <w:rFonts w:ascii="Arial" w:hAnsi="Arial" w:cs="Arial"/>
        </w:rPr>
        <w:t>I</w:t>
      </w:r>
      <w:r w:rsidR="0019052F" w:rsidRPr="00D37718">
        <w:rPr>
          <w:rFonts w:ascii="Arial" w:hAnsi="Arial" w:cs="Arial"/>
        </w:rPr>
        <w:t xml:space="preserve">n 2010, the 1000 Genomes Project </w:t>
      </w:r>
      <w:r w:rsidR="005A0B0E" w:rsidRPr="00D37718">
        <w:rPr>
          <w:rFonts w:ascii="Arial" w:hAnsi="Arial" w:cs="Arial"/>
        </w:rPr>
        <w:t xml:space="preserve">released the most detailed series of human genetic variation, providing </w:t>
      </w:r>
      <w:r w:rsidR="005A0B0E" w:rsidRPr="00D37718">
        <w:rPr>
          <w:rFonts w:ascii="Arial" w:hAnsi="Arial" w:cs="Arial"/>
          <w:color w:val="3A3934"/>
        </w:rPr>
        <w:t xml:space="preserve">data on approximately 15 million SNPs with frequencies as low as 0.1% in the populations studied </w:t>
      </w:r>
      <w:r w:rsidR="006E6D00" w:rsidRPr="00D37718">
        <w:rPr>
          <w:rFonts w:ascii="Arial" w:hAnsi="Arial" w:cs="Arial"/>
          <w:color w:val="3A3934"/>
        </w:rPr>
        <w:fldChar w:fldCharType="begin" w:fldLock="1"/>
      </w:r>
      <w:r w:rsidR="00C80667">
        <w:rPr>
          <w:rFonts w:ascii="Arial" w:hAnsi="Arial" w:cs="Arial"/>
          <w:color w:val="3A3934"/>
        </w:rPr>
        <w:instrText xml:space="preserve"> ADDIN PAPERS2_CITATIONS &lt;citation&gt;&lt;uuid&gt;4C7F6BA6-8A89-4709-9F84-B48FDB8A190C&lt;/uuid&gt;&lt;priority&gt;22&lt;/priority&gt;&lt;publications&gt;&lt;publication&gt;&lt;uuid&gt;18900120-A282-4C51-9257-7A9368D814B5&lt;/uuid&gt;&lt;volume&gt;467&lt;/volume&gt;&lt;accepted_date&gt;99201009301200000000222000&lt;/accepted_date&gt;&lt;doi&gt;10.1038/nature09534&lt;/doi&gt;&lt;startpage&gt;1061&lt;/startpage&gt;&lt;publication_date&gt;99201010281200000000222000&lt;/publication_date&gt;&lt;url&gt;http://eutils.ncbi.nlm.nih.gov/entrez/eutils/elink.fcgi?dbfrom=pubmed&amp;amp;id=20981092&amp;amp;retmode=ref&amp;amp;cmd=prlinks&lt;/url&gt;&lt;citekey&gt;GenomesProjectConsortium:2010gj&lt;/citekey&gt;&lt;type&gt;400&lt;/type&gt;&lt;title&gt;A map of human genome variation from population-scale sequencing.&lt;/title&gt;&lt;submission_date&gt;99201007201200000000222000&lt;/submission_date&gt;&lt;number&gt;7319&lt;/number&gt;&lt;subtype&gt;400&lt;/subtype&gt;&lt;endpage&gt;1073&lt;/endpage&gt;&lt;bundle&gt;&lt;publication&gt;&lt;url&gt;http://www.nature.com/nature&lt;/url&gt;&lt;title&gt;Nature&lt;/title&gt;&lt;type&gt;-100&lt;/type&gt;&lt;subtype&gt;-100&lt;/subtype&gt;&lt;uuid&gt;4A7AD32C-E642-4E5C-80F8-B9FD7780B195&lt;/uuid&gt;&lt;/publication&gt;&lt;/bundle&gt;&lt;authors&gt;&lt;author&gt;&lt;lastName&gt;1000 Genomes Project Consortium&lt;/lastName&gt;&lt;/author&gt;&lt;author&gt;&lt;firstName&gt;Gonçalo&lt;/firstName&gt;&lt;middleNames&gt;R&lt;/middleNames&gt;&lt;lastName&gt;Abecasis&lt;/lastName&gt;&lt;/author&gt;&lt;author&gt;&lt;firstName&gt;David&lt;/firstName&gt;&lt;lastName&gt;Altshuler&lt;/lastName&gt;&lt;/author&gt;&lt;author&gt;&lt;firstName&gt;Adam&lt;/firstName&gt;&lt;lastName&gt;Auton&lt;/lastName&gt;&lt;/author&gt;&lt;author&gt;&lt;firstName&gt;Lisa&lt;/firstName&gt;&lt;middleNames&gt;D&lt;/middleNames&gt;&lt;lastName&gt;Brooks&lt;/lastName&gt;&lt;/author&gt;&lt;author&gt;&lt;firstName&gt;Richard&lt;/firstName&gt;&lt;middleNames&gt;M&lt;/middleNames&gt;&lt;lastName&gt;Durbin&lt;/lastName&gt;&lt;/author&gt;&lt;author&gt;&lt;firstName&gt;Richard&lt;/firstName&gt;&lt;middleNames&gt;A&lt;/middleNames&gt;&lt;lastName&gt;Gibbs&lt;/lastName&gt;&lt;/author&gt;&lt;author&gt;&lt;firstName&gt;Matt&lt;/firstName&gt;&lt;middleNames&gt;E&lt;/middleNames&gt;&lt;lastName&gt;Hurles&lt;/lastName&gt;&lt;/author&gt;&lt;author&gt;&lt;firstName&gt;Gil&lt;/firstName&gt;&lt;middleNames&gt;A&lt;/middleNames&gt;&lt;lastName&gt;McVean&lt;/lastName&gt;&lt;/author&gt;&lt;/authors&gt;&lt;/publication&gt;&lt;publication&gt;&lt;publication_date&gt;99201200001200000000200000&lt;/publication_date&gt;&lt;title&gt;An integrated map of genetic variation from 1,092 human genomes&lt;/title&gt;&lt;uuid&gt;9C512D11-5F32-4152-9A87-4648E6E0258E&lt;/uuid&gt;&lt;subtype&gt;400&lt;/subtype&gt;&lt;type&gt;400&lt;/type&gt;&lt;citekey&gt;Consortium:2012vx&lt;/citekey&gt;&lt;url&gt;http://www.nature.com/nature/journal/v491/n7422/abs/nature11632.html&lt;/url&gt;&lt;bundle&gt;&lt;publication&gt;&lt;url&gt;http://www.nature.com/nature&lt;/url&gt;&lt;title&gt;Nature&lt;/title&gt;&lt;type&gt;-100&lt;/type&gt;&lt;subtype&gt;-100&lt;/subtype&gt;&lt;uuid&gt;4A7AD32C-E642-4E5C-80F8-B9FD7780B195&lt;/uuid&gt;&lt;/publication&gt;&lt;/bundle&gt;&lt;authors&gt;&lt;author&gt;&lt;firstName&gt;1000&lt;/firstName&gt;&lt;middleNames&gt;Genomes Project&lt;/middleNames&gt;&lt;lastName&gt;Consortium&lt;/lastName&gt;&lt;/author&gt;&lt;/authors&gt;&lt;/publication&gt;&lt;/publications&gt;&lt;cites&gt;&lt;/cites&gt;&lt;/citation&gt;</w:instrText>
      </w:r>
      <w:r w:rsidR="006E6D00" w:rsidRPr="00D37718">
        <w:rPr>
          <w:rFonts w:ascii="Arial" w:hAnsi="Arial" w:cs="Arial"/>
          <w:color w:val="3A3934"/>
        </w:rPr>
        <w:fldChar w:fldCharType="separate"/>
      </w:r>
      <w:r w:rsidR="00106461">
        <w:rPr>
          <w:rFonts w:ascii="Arial" w:hAnsi="Arial" w:cs="Arial"/>
          <w:lang w:val="en-US"/>
        </w:rPr>
        <w:t xml:space="preserve">(1000 Genomes Project Consortium et </w:t>
      </w:r>
      <w:r w:rsidR="00834B1B">
        <w:rPr>
          <w:rFonts w:ascii="Arial" w:hAnsi="Arial" w:cs="Arial"/>
          <w:lang w:val="en-US"/>
        </w:rPr>
        <w:t>al.</w:t>
      </w:r>
      <w:r w:rsidR="00106461">
        <w:rPr>
          <w:rFonts w:ascii="Arial" w:hAnsi="Arial" w:cs="Arial"/>
          <w:lang w:val="en-US"/>
        </w:rPr>
        <w:t xml:space="preserve"> 2010; </w:t>
      </w:r>
      <w:r w:rsidR="00EE442D">
        <w:rPr>
          <w:rFonts w:ascii="Arial" w:hAnsi="Arial" w:cs="Arial"/>
          <w:lang w:val="en-US"/>
        </w:rPr>
        <w:t xml:space="preserve">1000 Genomes Project </w:t>
      </w:r>
      <w:r w:rsidR="00106461">
        <w:rPr>
          <w:rFonts w:ascii="Arial" w:hAnsi="Arial" w:cs="Arial"/>
          <w:lang w:val="en-US"/>
        </w:rPr>
        <w:t>Consortium</w:t>
      </w:r>
      <w:r w:rsidR="00EE442D">
        <w:rPr>
          <w:rFonts w:ascii="Arial" w:hAnsi="Arial" w:cs="Arial"/>
          <w:lang w:val="en-US"/>
        </w:rPr>
        <w:t xml:space="preserve"> et al</w:t>
      </w:r>
      <w:r w:rsidR="00106461">
        <w:rPr>
          <w:rFonts w:ascii="Arial" w:hAnsi="Arial" w:cs="Arial"/>
          <w:lang w:val="en-US"/>
        </w:rPr>
        <w:t>, 2012)</w:t>
      </w:r>
      <w:r w:rsidR="006E6D00" w:rsidRPr="00D37718">
        <w:rPr>
          <w:rFonts w:ascii="Arial" w:hAnsi="Arial" w:cs="Arial"/>
          <w:color w:val="3A3934"/>
        </w:rPr>
        <w:fldChar w:fldCharType="end"/>
      </w:r>
      <w:r w:rsidR="005A0B0E" w:rsidRPr="00D37718">
        <w:rPr>
          <w:rFonts w:ascii="Arial" w:hAnsi="Arial" w:cs="Arial"/>
          <w:color w:val="3A3934"/>
        </w:rPr>
        <w:t xml:space="preserve">. </w:t>
      </w:r>
      <w:r w:rsidR="0019052F" w:rsidRPr="00D37718">
        <w:rPr>
          <w:rFonts w:ascii="Arial" w:hAnsi="Arial" w:cs="Arial"/>
          <w:color w:val="3A3934"/>
        </w:rPr>
        <w:t xml:space="preserve">At the time of writing this thesis, data from the UK 10K Project </w:t>
      </w:r>
      <w:r w:rsidR="00835947">
        <w:rPr>
          <w:rFonts w:ascii="Arial" w:hAnsi="Arial" w:cs="Arial"/>
          <w:color w:val="3A3934"/>
        </w:rPr>
        <w:t>and Haplotype Reference Consortium are</w:t>
      </w:r>
      <w:r w:rsidR="0019052F" w:rsidRPr="00D37718">
        <w:rPr>
          <w:rFonts w:ascii="Arial" w:hAnsi="Arial" w:cs="Arial"/>
          <w:color w:val="3A3934"/>
        </w:rPr>
        <w:t xml:space="preserve"> being periodically released, </w:t>
      </w:r>
      <w:r w:rsidR="00835947">
        <w:rPr>
          <w:rFonts w:ascii="Arial" w:hAnsi="Arial" w:cs="Arial"/>
          <w:color w:val="3A3934"/>
        </w:rPr>
        <w:t>and</w:t>
      </w:r>
      <w:r w:rsidR="0019052F" w:rsidRPr="00D37718">
        <w:rPr>
          <w:rFonts w:ascii="Arial" w:hAnsi="Arial" w:cs="Arial"/>
          <w:color w:val="3A3934"/>
        </w:rPr>
        <w:t xml:space="preserve"> provide an even deeper insight into how low frequency and rare genetic variants </w:t>
      </w:r>
      <w:r w:rsidR="0019052F" w:rsidRPr="00D37718">
        <w:rPr>
          <w:rFonts w:ascii="Arial" w:hAnsi="Arial" w:cs="Arial"/>
          <w:bCs/>
          <w:color w:val="262626"/>
        </w:rPr>
        <w:t xml:space="preserve">contribute to disease </w:t>
      </w:r>
      <w:r w:rsidR="006E6D00" w:rsidRPr="00D37718">
        <w:rPr>
          <w:rFonts w:ascii="Arial" w:hAnsi="Arial" w:cs="Arial"/>
          <w:bCs/>
          <w:color w:val="262626"/>
        </w:rPr>
        <w:fldChar w:fldCharType="begin" w:fldLock="1"/>
      </w:r>
      <w:r w:rsidR="00C80667">
        <w:rPr>
          <w:rFonts w:ascii="Arial" w:hAnsi="Arial" w:cs="Arial"/>
          <w:bCs/>
          <w:color w:val="262626"/>
        </w:rPr>
        <w:instrText xml:space="preserve"> ADDIN PAPERS2_CITATIONS &lt;citation&gt;&lt;uuid&gt;A6D8740F-E104-4AC9-8CF2-F67B73ABAED8&lt;/uuid&gt;&lt;priority&gt;23&lt;/priority&gt;&lt;publications&gt;&lt;publication&gt;&lt;uuid&gt;26C60831-EE67-48CF-B2D8-083D3A27F020&lt;/uuid&gt;&lt;volume&gt;5&lt;/volume&gt;&lt;doi&gt;10.1186/gm504&lt;/doi&gt;&lt;startpage&gt;100&lt;/startpage&gt;&lt;publication_date&gt;99201300001200000000200000&lt;/publication_date&gt;&lt;url&gt;http://eutils.ncbi.nlm.nih.gov/entrez/eutils/elink.fcgi?dbfrom=pubmed&amp;amp;id=24229443&amp;amp;retmode=ref&amp;amp;cmd=prlinks&lt;/url&gt;&lt;citekey&gt;Muddyman:2013hd&lt;/citekey&gt;&lt;type&gt;400&lt;/type&gt;&lt;title&gt;Implementing a successful data-management framework: the UK10K managed access model.&lt;/title&gt;&lt;institution&gt;The Wellcome Trust Sanger Institute, Wellcome Trust Genome Campus, Hinxton, Cambridge CB10 1SA, UK.&lt;/institution&gt;&lt;number&gt;11&lt;/number&gt;&lt;subtype&gt;400&lt;/subtype&gt;&lt;bundle&gt;&lt;publication&gt;&lt;title&gt;Genome medicine&lt;/title&gt;&lt;type&gt;-100&lt;/type&gt;&lt;subtype&gt;-100&lt;/subtype&gt;&lt;uuid&gt;4A917521-E1CD-4D7A-B4EE-8DF55B653F5E&lt;/uuid&gt;&lt;/publication&gt;&lt;/bundle&gt;&lt;authors&gt;&lt;author&gt;&lt;firstName&gt;Dawn&lt;/firstName&gt;&lt;lastName&gt;Muddyman&lt;/lastName&gt;&lt;/author&gt;&lt;author&gt;&lt;firstName&gt;Carol&lt;/firstName&gt;&lt;lastName&gt;Smee&lt;/lastName&gt;&lt;/author&gt;&lt;author&gt;&lt;firstName&gt;Heather&lt;/firstName&gt;&lt;lastName&gt;Griffin&lt;/lastName&gt;&lt;/author&gt;&lt;author&gt;&lt;firstName&gt;Jane&lt;/firstName&gt;&lt;lastName&gt;Kaye&lt;/lastName&gt;&lt;/author&gt;&lt;/authors&gt;&lt;/publication&gt;&lt;/publications&gt;&lt;cites&gt;&lt;/cites&gt;&lt;/citation&gt;</w:instrText>
      </w:r>
      <w:r w:rsidR="006E6D00" w:rsidRPr="00D37718">
        <w:rPr>
          <w:rFonts w:ascii="Arial" w:hAnsi="Arial" w:cs="Arial"/>
          <w:bCs/>
          <w:color w:val="262626"/>
        </w:rPr>
        <w:fldChar w:fldCharType="separate"/>
      </w:r>
      <w:r w:rsidR="00106461">
        <w:rPr>
          <w:rFonts w:ascii="Arial" w:hAnsi="Arial" w:cs="Arial"/>
          <w:lang w:val="en-US"/>
        </w:rPr>
        <w:t xml:space="preserve">(Muddyman et </w:t>
      </w:r>
      <w:r w:rsidR="00834B1B">
        <w:rPr>
          <w:rFonts w:ascii="Arial" w:hAnsi="Arial" w:cs="Arial"/>
          <w:lang w:val="en-US"/>
        </w:rPr>
        <w:t>al.</w:t>
      </w:r>
      <w:r w:rsidR="00106461">
        <w:rPr>
          <w:rFonts w:ascii="Arial" w:hAnsi="Arial" w:cs="Arial"/>
          <w:lang w:val="en-US"/>
        </w:rPr>
        <w:t xml:space="preserve"> 2013)</w:t>
      </w:r>
      <w:r w:rsidR="006E6D00" w:rsidRPr="00D37718">
        <w:rPr>
          <w:rFonts w:ascii="Arial" w:hAnsi="Arial" w:cs="Arial"/>
          <w:bCs/>
          <w:color w:val="262626"/>
        </w:rPr>
        <w:fldChar w:fldCharType="end"/>
      </w:r>
      <w:r w:rsidR="0019052F" w:rsidRPr="00D37718">
        <w:rPr>
          <w:rFonts w:ascii="Arial" w:hAnsi="Arial" w:cs="Arial"/>
          <w:bCs/>
          <w:color w:val="262626"/>
        </w:rPr>
        <w:t xml:space="preserve">. </w:t>
      </w:r>
    </w:p>
    <w:p w:rsidR="0019052F" w:rsidRPr="00E63413" w:rsidRDefault="0019052F" w:rsidP="00AA5767">
      <w:pPr>
        <w:pStyle w:val="NormalWeb"/>
        <w:spacing w:before="2" w:after="2" w:line="360" w:lineRule="auto"/>
        <w:jc w:val="both"/>
        <w:rPr>
          <w:rFonts w:ascii="Cambria" w:hAnsi="Cambria" w:cs="Helvetica"/>
          <w:bCs/>
          <w:color w:val="262626"/>
          <w:szCs w:val="28"/>
        </w:rPr>
      </w:pPr>
    </w:p>
    <w:p w:rsidR="0019052F" w:rsidRPr="003B190B" w:rsidRDefault="00243D9F" w:rsidP="00AA5767">
      <w:pPr>
        <w:pStyle w:val="Heading3"/>
        <w:spacing w:line="360" w:lineRule="auto"/>
        <w:rPr>
          <w:rFonts w:ascii="Arial" w:hAnsi="Arial"/>
        </w:rPr>
      </w:pPr>
      <w:bookmarkStart w:id="67" w:name="_Toc479709818"/>
      <w:bookmarkStart w:id="68" w:name="_Toc492995538"/>
      <w:r>
        <w:rPr>
          <w:rFonts w:ascii="Arial" w:hAnsi="Arial"/>
        </w:rPr>
        <w:t>1.4</w:t>
      </w:r>
      <w:r w:rsidR="00E004E0" w:rsidRPr="003B190B">
        <w:rPr>
          <w:rFonts w:ascii="Arial" w:hAnsi="Arial"/>
        </w:rPr>
        <w:t>.2</w:t>
      </w:r>
      <w:r w:rsidR="0019052F" w:rsidRPr="003B190B">
        <w:rPr>
          <w:rFonts w:ascii="Arial" w:hAnsi="Arial"/>
        </w:rPr>
        <w:t>:  Basics of DNA</w:t>
      </w:r>
      <w:bookmarkEnd w:id="67"/>
      <w:bookmarkEnd w:id="68"/>
    </w:p>
    <w:p w:rsidR="0019052F" w:rsidRPr="00D37718" w:rsidRDefault="0019052F" w:rsidP="00AA5767">
      <w:pPr>
        <w:pStyle w:val="NormalWeb"/>
        <w:spacing w:before="2" w:after="2" w:line="360" w:lineRule="auto"/>
        <w:jc w:val="both"/>
        <w:rPr>
          <w:rFonts w:ascii="Arial" w:hAnsi="Arial" w:cs="Arial"/>
        </w:rPr>
      </w:pPr>
      <w:r w:rsidRPr="00D37718">
        <w:rPr>
          <w:rFonts w:ascii="Arial" w:hAnsi="Arial" w:cs="Arial"/>
          <w:szCs w:val="32"/>
        </w:rPr>
        <w:t xml:space="preserve">DNA is a linear molecule consisting of two long polynucleotide chains composed of four types of </w:t>
      </w:r>
      <w:hyperlink r:id="rId28" w:history="1">
        <w:r w:rsidRPr="00D37718">
          <w:rPr>
            <w:rFonts w:ascii="Arial" w:hAnsi="Arial" w:cs="Arial"/>
            <w:szCs w:val="32"/>
            <w:u w:color="243778"/>
          </w:rPr>
          <w:t>nucleotide</w:t>
        </w:r>
      </w:hyperlink>
      <w:r w:rsidRPr="00D37718">
        <w:rPr>
          <w:rFonts w:ascii="Arial" w:hAnsi="Arial" w:cs="Arial"/>
          <w:szCs w:val="32"/>
        </w:rPr>
        <w:t xml:space="preserve"> subunits. Each of these chains is known as a </w:t>
      </w:r>
      <w:r w:rsidRPr="00D37718">
        <w:rPr>
          <w:rFonts w:ascii="Arial" w:hAnsi="Arial" w:cs="Arial"/>
          <w:iCs/>
          <w:szCs w:val="32"/>
        </w:rPr>
        <w:t>DNA strand</w:t>
      </w:r>
      <w:r w:rsidRPr="00D37718">
        <w:rPr>
          <w:rFonts w:ascii="Arial" w:hAnsi="Arial" w:cs="Arial"/>
          <w:szCs w:val="32"/>
        </w:rPr>
        <w:t xml:space="preserve">. </w:t>
      </w:r>
      <w:r w:rsidRPr="00D37718">
        <w:rPr>
          <w:rFonts w:ascii="Arial" w:hAnsi="Arial" w:cs="Arial"/>
          <w:szCs w:val="18"/>
        </w:rPr>
        <w:t xml:space="preserve">Each single strand has two different ends called 5’ and 3’, oriented in opposite directions. </w:t>
      </w:r>
    </w:p>
    <w:p w:rsidR="0019052F" w:rsidRPr="00D37718" w:rsidRDefault="0019052F" w:rsidP="00AA5767">
      <w:pPr>
        <w:pStyle w:val="NormalWeb"/>
        <w:spacing w:before="2" w:after="2" w:line="360" w:lineRule="auto"/>
        <w:jc w:val="both"/>
        <w:rPr>
          <w:rFonts w:ascii="Arial" w:hAnsi="Arial" w:cs="Arial"/>
          <w:szCs w:val="32"/>
        </w:rPr>
      </w:pPr>
      <w:r w:rsidRPr="00D37718">
        <w:rPr>
          <w:rFonts w:ascii="Arial" w:hAnsi="Arial" w:cs="Arial"/>
          <w:iCs/>
          <w:szCs w:val="32"/>
        </w:rPr>
        <w:t>Hydrogen bonds</w:t>
      </w:r>
      <w:r w:rsidRPr="00D37718">
        <w:rPr>
          <w:rFonts w:ascii="Arial" w:hAnsi="Arial" w:cs="Arial"/>
          <w:szCs w:val="32"/>
        </w:rPr>
        <w:t xml:space="preserve"> between the </w:t>
      </w:r>
      <w:r w:rsidR="00CC4FF8" w:rsidRPr="00D37718">
        <w:rPr>
          <w:rFonts w:ascii="Arial" w:hAnsi="Arial" w:cs="Arial"/>
          <w:szCs w:val="32"/>
        </w:rPr>
        <w:t>nucleotide bases</w:t>
      </w:r>
      <w:r w:rsidRPr="00D37718">
        <w:rPr>
          <w:rFonts w:ascii="Arial" w:hAnsi="Arial" w:cs="Arial"/>
          <w:szCs w:val="32"/>
        </w:rPr>
        <w:t xml:space="preserve"> hold the two chains together, in a double-helix configuration.  Nucleotides are composed of a five-carbon </w:t>
      </w:r>
      <w:hyperlink r:id="rId29" w:history="1">
        <w:r w:rsidRPr="00D37718">
          <w:rPr>
            <w:rFonts w:ascii="Arial" w:hAnsi="Arial" w:cs="Arial"/>
            <w:szCs w:val="32"/>
            <w:u w:color="243778"/>
          </w:rPr>
          <w:t>sugar</w:t>
        </w:r>
      </w:hyperlink>
      <w:r w:rsidR="0066365D" w:rsidRPr="00D37718">
        <w:rPr>
          <w:rFonts w:ascii="Arial" w:hAnsi="Arial" w:cs="Arial"/>
        </w:rPr>
        <w:t xml:space="preserve"> </w:t>
      </w:r>
      <w:r w:rsidRPr="00D37718">
        <w:rPr>
          <w:rFonts w:ascii="Arial" w:hAnsi="Arial" w:cs="Arial"/>
          <w:szCs w:val="32"/>
        </w:rPr>
        <w:t>to which are attached one or more phosphate groups and a nitrogen-containing base. In the case of the nucleotides in DNA, the sugar is deoxyribose attached to a single phosphate group  (</w:t>
      </w:r>
      <w:hyperlink r:id="rId30" w:history="1">
        <w:r w:rsidRPr="00D37718">
          <w:rPr>
            <w:rFonts w:ascii="Arial" w:hAnsi="Arial" w:cs="Arial"/>
            <w:szCs w:val="32"/>
            <w:u w:color="243778"/>
          </w:rPr>
          <w:t>deoxyribonucleic acid</w:t>
        </w:r>
      </w:hyperlink>
      <w:r w:rsidRPr="00D37718">
        <w:rPr>
          <w:rFonts w:ascii="Arial" w:hAnsi="Arial" w:cs="Arial"/>
          <w:szCs w:val="32"/>
        </w:rPr>
        <w:t xml:space="preserve">), and the base may either be </w:t>
      </w:r>
      <w:r w:rsidRPr="00D37718">
        <w:rPr>
          <w:rFonts w:ascii="Arial" w:hAnsi="Arial" w:cs="Arial"/>
          <w:iCs/>
          <w:szCs w:val="32"/>
        </w:rPr>
        <w:t>adenine (A), cytosine (C), guanine (</w:t>
      </w:r>
      <w:hyperlink r:id="rId31" w:history="1">
        <w:r w:rsidRPr="00D37718">
          <w:rPr>
            <w:rFonts w:ascii="Arial" w:hAnsi="Arial" w:cs="Arial"/>
            <w:iCs/>
            <w:szCs w:val="32"/>
            <w:u w:color="243778"/>
          </w:rPr>
          <w:t>G</w:t>
        </w:r>
      </w:hyperlink>
      <w:r w:rsidRPr="00D37718">
        <w:rPr>
          <w:rFonts w:ascii="Arial" w:hAnsi="Arial" w:cs="Arial"/>
          <w:iCs/>
          <w:szCs w:val="32"/>
        </w:rPr>
        <w:t>),</w:t>
      </w:r>
      <w:r w:rsidRPr="00D37718">
        <w:rPr>
          <w:rFonts w:ascii="Arial" w:hAnsi="Arial" w:cs="Arial"/>
          <w:szCs w:val="32"/>
        </w:rPr>
        <w:t xml:space="preserve"> or </w:t>
      </w:r>
      <w:r w:rsidRPr="00D37718">
        <w:rPr>
          <w:rFonts w:ascii="Arial" w:hAnsi="Arial" w:cs="Arial"/>
          <w:iCs/>
          <w:szCs w:val="32"/>
        </w:rPr>
        <w:t xml:space="preserve">thymine (T) </w:t>
      </w:r>
      <w:r w:rsidR="006E6D00" w:rsidRPr="00D37718">
        <w:rPr>
          <w:rFonts w:ascii="Arial" w:hAnsi="Arial" w:cs="Arial"/>
          <w:iCs/>
          <w:szCs w:val="32"/>
        </w:rPr>
        <w:fldChar w:fldCharType="begin" w:fldLock="1"/>
      </w:r>
      <w:r w:rsidR="00C80667">
        <w:rPr>
          <w:rFonts w:ascii="Arial" w:hAnsi="Arial" w:cs="Arial"/>
          <w:iCs/>
          <w:szCs w:val="32"/>
        </w:rPr>
        <w:instrText xml:space="preserve"> ADDIN PAPERS2_CITATIONS &lt;citation&gt;&lt;uuid&gt;6E66F89D-1BB8-43D9-B47E-F396420A1A19&lt;/uuid&gt;&lt;priority&gt;24&lt;/priority&gt;&lt;publications&gt;&lt;publication&gt;&lt;publication_date&gt;99201412011200000000222000&lt;/publication_date&gt;&lt;startpage&gt;1464&lt;/startpage&gt;&lt;title&gt;Molecular Biology of the Cell&lt;/title&gt;&lt;uuid&gt;70DF2AC9-C302-4FA4-B567-6E7929A61703&lt;/uuid&gt;&lt;subtype&gt;0&lt;/subtype&gt;&lt;publisher&gt;Garland Publishing&lt;/publisher&gt;&lt;type&gt;0&lt;/type&gt;&lt;citekey&gt;Alberts:2014vj&lt;/citekey&gt;&lt;url&gt;http://books.google.co.uk/books?id=1ZUDoQEACAAJ&amp;amp;dq=Alberts+B+Johnson+A+Lewis+J+et+al+Molecular+Biology+of+the+Cell+4th+edition+New+York+Garland+Science+2002+The+Structure+and+Function+of+DNA&amp;amp;hl=&amp;amp;cd=1&amp;amp;source=gbs_api&lt;/url&gt;&lt;authors&gt;&lt;author&gt;&lt;firstName&gt;Bruce&lt;/firstName&gt;&lt;lastName&gt;Alberts&lt;/lastName&gt;&lt;/author&gt;&lt;author&gt;&lt;firstName&gt;Alexander&lt;/firstName&gt;&lt;lastName&gt;Johnson&lt;/lastName&gt;&lt;/author&gt;&lt;author&gt;&lt;firstName&gt;Julian&lt;/firstName&gt;&lt;lastName&gt;Lewis&lt;/lastName&gt;&lt;/author&gt;&lt;author&gt;&lt;firstName&gt;David&lt;/firstName&gt;&lt;lastName&gt;Morgan&lt;/lastName&gt;&lt;/author&gt;&lt;author&gt;&lt;firstName&gt;Martin&lt;/firstName&gt;&lt;lastName&gt;Raff&lt;/lastName&gt;&lt;/author&gt;&lt;author&gt;&lt;firstName&gt;Keith&lt;/firstName&gt;&lt;lastName&gt;Roberts&lt;/lastName&gt;&lt;/author&gt;&lt;author&gt;&lt;firstName&gt;Peter&lt;/firstName&gt;&lt;lastName&gt;Walter&lt;/lastName&gt;&lt;/author&gt;&lt;/authors&gt;&lt;/publication&gt;&lt;/publications&gt;&lt;cites&gt;&lt;/cites&gt;&lt;/citation&gt;</w:instrText>
      </w:r>
      <w:r w:rsidR="006E6D00" w:rsidRPr="00D37718">
        <w:rPr>
          <w:rFonts w:ascii="Arial" w:hAnsi="Arial" w:cs="Arial"/>
          <w:iCs/>
          <w:szCs w:val="32"/>
        </w:rPr>
        <w:fldChar w:fldCharType="separate"/>
      </w:r>
      <w:r w:rsidR="00106461">
        <w:rPr>
          <w:rFonts w:ascii="Arial" w:hAnsi="Arial" w:cs="Arial"/>
          <w:lang w:val="en-US"/>
        </w:rPr>
        <w:t xml:space="preserve">(Alberts et </w:t>
      </w:r>
      <w:r w:rsidR="00834B1B">
        <w:rPr>
          <w:rFonts w:ascii="Arial" w:hAnsi="Arial" w:cs="Arial"/>
          <w:lang w:val="en-US"/>
        </w:rPr>
        <w:t>al.</w:t>
      </w:r>
      <w:r w:rsidR="00106461">
        <w:rPr>
          <w:rFonts w:ascii="Arial" w:hAnsi="Arial" w:cs="Arial"/>
          <w:lang w:val="en-US"/>
        </w:rPr>
        <w:t xml:space="preserve"> 2014)</w:t>
      </w:r>
      <w:r w:rsidR="006E6D00" w:rsidRPr="00D37718">
        <w:rPr>
          <w:rFonts w:ascii="Arial" w:hAnsi="Arial" w:cs="Arial"/>
          <w:iCs/>
          <w:szCs w:val="32"/>
        </w:rPr>
        <w:fldChar w:fldCharType="end"/>
      </w:r>
      <w:r w:rsidRPr="00D37718">
        <w:rPr>
          <w:rFonts w:ascii="Arial" w:hAnsi="Arial" w:cs="Arial"/>
          <w:szCs w:val="32"/>
        </w:rPr>
        <w:t xml:space="preserve">. The nucleotides are covalently linked together in a chain through the sugars and phosphates, which thus form a “backbone” of alternating sugar-phosphate-sugar-phosphate.   The members of each base pair can fit together within the </w:t>
      </w:r>
      <w:hyperlink r:id="rId32" w:history="1">
        <w:r w:rsidRPr="00D37718">
          <w:rPr>
            <w:rFonts w:ascii="Arial" w:hAnsi="Arial" w:cs="Arial"/>
            <w:szCs w:val="32"/>
            <w:u w:color="243778"/>
          </w:rPr>
          <w:t>double helix</w:t>
        </w:r>
      </w:hyperlink>
      <w:r w:rsidRPr="00D37718">
        <w:rPr>
          <w:rFonts w:ascii="Arial" w:hAnsi="Arial" w:cs="Arial"/>
          <w:szCs w:val="32"/>
        </w:rPr>
        <w:t xml:space="preserve"> only if the two strands of the helix are antiparallel (A-G, T-C) </w:t>
      </w:r>
      <w:r w:rsidR="006E6D00" w:rsidRPr="00D37718">
        <w:rPr>
          <w:rFonts w:ascii="Arial" w:hAnsi="Arial" w:cs="Arial"/>
          <w:szCs w:val="32"/>
        </w:rPr>
        <w:fldChar w:fldCharType="begin" w:fldLock="1"/>
      </w:r>
      <w:r w:rsidR="00C80667">
        <w:rPr>
          <w:rFonts w:ascii="Arial" w:hAnsi="Arial" w:cs="Arial"/>
          <w:szCs w:val="32"/>
        </w:rPr>
        <w:instrText xml:space="preserve"> ADDIN PAPERS2_CITATIONS &lt;citation&gt;&lt;uuid&gt;05D4529C-BAE9-4ED6-88B9-4A24B1E3C85B&lt;/uuid&gt;&lt;priority&gt;25&lt;/priority&gt;&lt;publications&gt;&lt;publication&gt;&lt;publication_date&gt;99201412011200000000222000&lt;/publication_date&gt;&lt;startpage&gt;1464&lt;/startpage&gt;&lt;title&gt;Molecular Biology of the Cell&lt;/title&gt;&lt;uuid&gt;70DF2AC9-C302-4FA4-B567-6E7929A61703&lt;/uuid&gt;&lt;subtype&gt;0&lt;/subtype&gt;&lt;publisher&gt;Garland Publishing&lt;/publisher&gt;&lt;type&gt;0&lt;/type&gt;&lt;citekey&gt;Alberts:2014vj&lt;/citekey&gt;&lt;url&gt;http://books.google.co.uk/books?id=1ZUDoQEACAAJ&amp;amp;dq=Alberts+B+Johnson+A+Lewis+J+et+al+Molecular+Biology+of+the+Cell+4th+edition+New+York+Garland+Science+2002+The+Structure+and+Function+of+DNA&amp;amp;hl=&amp;amp;cd=1&amp;amp;source=gbs_api&lt;/url&gt;&lt;authors&gt;&lt;author&gt;&lt;firstName&gt;Bruce&lt;/firstName&gt;&lt;lastName&gt;Alberts&lt;/lastName&gt;&lt;/author&gt;&lt;author&gt;&lt;firstName&gt;Alexander&lt;/firstName&gt;&lt;lastName&gt;Johnson&lt;/lastName&gt;&lt;/author&gt;&lt;author&gt;&lt;firstName&gt;Julian&lt;/firstName&gt;&lt;lastName&gt;Lewis&lt;/lastName&gt;&lt;/author&gt;&lt;author&gt;&lt;firstName&gt;David&lt;/firstName&gt;&lt;lastName&gt;Morgan&lt;/lastName&gt;&lt;/author&gt;&lt;author&gt;&lt;firstName&gt;Martin&lt;/firstName&gt;&lt;lastName&gt;Raff&lt;/lastName&gt;&lt;/author&gt;&lt;author&gt;&lt;firstName&gt;Keith&lt;/firstName&gt;&lt;lastName&gt;Roberts&lt;/lastName&gt;&lt;/author&gt;&lt;author&gt;&lt;firstName&gt;Peter&lt;/firstName&gt;&lt;lastName&gt;Walter&lt;/lastName&gt;&lt;/author&gt;&lt;/authors&gt;&lt;/publication&gt;&lt;/publications&gt;&lt;cites&gt;&lt;/cites&gt;&lt;/citation&gt;</w:instrText>
      </w:r>
      <w:r w:rsidR="006E6D00" w:rsidRPr="00D37718">
        <w:rPr>
          <w:rFonts w:ascii="Arial" w:hAnsi="Arial" w:cs="Arial"/>
          <w:szCs w:val="32"/>
        </w:rPr>
        <w:fldChar w:fldCharType="separate"/>
      </w:r>
      <w:r w:rsidR="00106461">
        <w:rPr>
          <w:rFonts w:ascii="Arial" w:hAnsi="Arial" w:cs="Arial"/>
          <w:lang w:val="en-US"/>
        </w:rPr>
        <w:t xml:space="preserve">(Alberts et </w:t>
      </w:r>
      <w:r w:rsidR="00834B1B">
        <w:rPr>
          <w:rFonts w:ascii="Arial" w:hAnsi="Arial" w:cs="Arial"/>
          <w:lang w:val="en-US"/>
        </w:rPr>
        <w:t>al.</w:t>
      </w:r>
      <w:r w:rsidR="00106461">
        <w:rPr>
          <w:rFonts w:ascii="Arial" w:hAnsi="Arial" w:cs="Arial"/>
          <w:lang w:val="en-US"/>
        </w:rPr>
        <w:t xml:space="preserve"> 2014)</w:t>
      </w:r>
      <w:r w:rsidR="006E6D00" w:rsidRPr="00D37718">
        <w:rPr>
          <w:rFonts w:ascii="Arial" w:hAnsi="Arial" w:cs="Arial"/>
          <w:szCs w:val="32"/>
        </w:rPr>
        <w:fldChar w:fldCharType="end"/>
      </w:r>
      <w:r w:rsidRPr="00D37718">
        <w:rPr>
          <w:rFonts w:ascii="Arial" w:hAnsi="Arial" w:cs="Arial"/>
          <w:szCs w:val="32"/>
        </w:rPr>
        <w:t>.</w:t>
      </w:r>
      <w:r w:rsidRPr="00D37718">
        <w:rPr>
          <w:rFonts w:ascii="Arial" w:hAnsi="Arial" w:cs="Arial"/>
          <w:szCs w:val="32"/>
          <w:u w:color="243778"/>
        </w:rPr>
        <w:t xml:space="preserve">  </w:t>
      </w:r>
      <w:r w:rsidRPr="00D37718">
        <w:rPr>
          <w:rFonts w:ascii="Arial" w:hAnsi="Arial" w:cs="Arial"/>
          <w:szCs w:val="32"/>
        </w:rPr>
        <w:t xml:space="preserve">A consequence of these base-pairing requirements is that each strand of a DNA molecule contains a sequence of nucleotides that is exactly </w:t>
      </w:r>
      <w:hyperlink r:id="rId33" w:history="1">
        <w:r w:rsidRPr="00D37718">
          <w:rPr>
            <w:rFonts w:ascii="Arial" w:hAnsi="Arial" w:cs="Arial"/>
            <w:szCs w:val="32"/>
            <w:u w:color="243778"/>
          </w:rPr>
          <w:t>complementary</w:t>
        </w:r>
      </w:hyperlink>
      <w:r w:rsidRPr="00D37718">
        <w:rPr>
          <w:rFonts w:ascii="Arial" w:hAnsi="Arial" w:cs="Arial"/>
          <w:szCs w:val="32"/>
        </w:rPr>
        <w:t xml:space="preserve"> </w:t>
      </w:r>
      <w:r w:rsidR="00CC4FF8" w:rsidRPr="00D37718">
        <w:rPr>
          <w:rFonts w:ascii="Arial" w:hAnsi="Arial" w:cs="Arial"/>
          <w:szCs w:val="32"/>
        </w:rPr>
        <w:t>to</w:t>
      </w:r>
      <w:r w:rsidRPr="00D37718">
        <w:rPr>
          <w:rFonts w:ascii="Arial" w:hAnsi="Arial" w:cs="Arial"/>
          <w:szCs w:val="32"/>
        </w:rPr>
        <w:t xml:space="preserve"> its partner strand.  </w:t>
      </w:r>
      <w:r w:rsidRPr="00D37718">
        <w:rPr>
          <w:rFonts w:ascii="Arial" w:hAnsi="Arial" w:cs="Arial"/>
        </w:rPr>
        <w:t xml:space="preserve">The human genome consists of an estimated 3.3 billion pairs of bases </w:t>
      </w:r>
      <w:r w:rsidR="006E6D00" w:rsidRPr="00D37718">
        <w:rPr>
          <w:rFonts w:ascii="Arial" w:hAnsi="Arial" w:cs="Arial"/>
        </w:rPr>
        <w:fldChar w:fldCharType="begin" w:fldLock="1"/>
      </w:r>
      <w:r w:rsidR="00C80667">
        <w:rPr>
          <w:rFonts w:ascii="Arial" w:hAnsi="Arial" w:cs="Arial"/>
        </w:rPr>
        <w:instrText xml:space="preserve"> ADDIN PAPERS2_CITATIONS &lt;citation&gt;&lt;uuid&gt;E539443C-40E7-487E-BB46-FCE1455C76CB&lt;/uuid&gt;&lt;priority&gt;26&lt;/priority&gt;&lt;publications&gt;&lt;publication&gt;&lt;uuid&gt;CEAF7D34-C635-47FE-8ED3-7B9BC92EEADB&lt;/uuid&gt;&lt;volume&gt;366&lt;/volume&gt;&lt;doi&gt;10.1016/S0140-6736(05)67322-9&lt;/doi&gt;&lt;startpage&gt;941&lt;/startpage&gt;&lt;publication_date&gt;99200509001200000000220000&lt;/publication_date&gt;&lt;url&gt;http://eutils.ncbi.nlm.nih.gov/entrez/eutils/elink.fcgi?dbfrom=pubmed&amp;amp;id=16154023&amp;amp;retmode=ref&amp;amp;cmd=prlinks&lt;/url&gt;&lt;citekey&gt;Burton:2005bb&lt;/citekey&gt;&lt;type&gt;400&lt;/type&gt;&lt;title&gt;Key concepts in genetic epidemiology.&lt;/title&gt;&lt;institution&gt;Department of Health Sciences, University of Leicester, Leicester, UK. pb51@le.ac.uk&lt;/institution&gt;&lt;number&gt;9489&lt;/number&gt;&lt;subtype&gt;400&lt;/subtype&gt;&lt;endpage&gt;951&lt;/endpage&gt;&lt;bundle&gt;&lt;publication&gt;&lt;title&gt;Lancet&lt;/title&gt;&lt;type&gt;-100&lt;/type&gt;&lt;subtype&gt;-100&lt;/subtype&gt;&lt;uuid&gt;F6DA16DC-8398-41EC-ACE1-3E93E22D34F4&lt;/uuid&gt;&lt;/publication&gt;&lt;/bundle&gt;&lt;authors&gt;&lt;author&gt;&lt;firstName&gt;Paul&lt;/firstName&gt;&lt;middleNames&gt;R&lt;/middleNames&gt;&lt;lastName&gt;Burton&lt;/lastName&gt;&lt;/author&gt;&lt;author&gt;&lt;firstName&gt;Martin&lt;/firstName&gt;&lt;middleNames&gt;D&lt;/middleNames&gt;&lt;lastName&gt;Tobin&lt;/lastName&gt;&lt;/author&gt;&lt;author&gt;&lt;firstName&gt;John&lt;/firstName&gt;&lt;middleNames&gt;L&lt;/middleNames&gt;&lt;lastName&gt;Hopper&lt;/lastName&gt;&lt;/author&gt;&lt;/authors&gt;&lt;/publication&gt;&lt;/publications&gt;&lt;cites&gt;&lt;/cites&gt;&lt;/citation&gt;</w:instrText>
      </w:r>
      <w:r w:rsidR="006E6D00" w:rsidRPr="00D37718">
        <w:rPr>
          <w:rFonts w:ascii="Arial" w:hAnsi="Arial" w:cs="Arial"/>
        </w:rPr>
        <w:fldChar w:fldCharType="separate"/>
      </w:r>
      <w:r w:rsidR="00106461">
        <w:rPr>
          <w:rFonts w:ascii="Arial" w:hAnsi="Arial" w:cs="Arial"/>
          <w:lang w:val="en-US"/>
        </w:rPr>
        <w:t xml:space="preserve">(Burton et </w:t>
      </w:r>
      <w:r w:rsidR="00834B1B">
        <w:rPr>
          <w:rFonts w:ascii="Arial" w:hAnsi="Arial" w:cs="Arial"/>
          <w:lang w:val="en-US"/>
        </w:rPr>
        <w:t>al.</w:t>
      </w:r>
      <w:r w:rsidR="00106461">
        <w:rPr>
          <w:rFonts w:ascii="Arial" w:hAnsi="Arial" w:cs="Arial"/>
          <w:lang w:val="en-US"/>
        </w:rPr>
        <w:t xml:space="preserve"> 2005)</w:t>
      </w:r>
      <w:r w:rsidR="006E6D00" w:rsidRPr="00D37718">
        <w:rPr>
          <w:rFonts w:ascii="Arial" w:hAnsi="Arial" w:cs="Arial"/>
        </w:rPr>
        <w:fldChar w:fldCharType="end"/>
      </w:r>
      <w:r w:rsidRPr="00D37718">
        <w:rPr>
          <w:rFonts w:ascii="Arial" w:hAnsi="Arial" w:cs="Arial"/>
        </w:rPr>
        <w:t>.</w:t>
      </w:r>
    </w:p>
    <w:p w:rsidR="0019052F" w:rsidRPr="00D37718" w:rsidRDefault="0019052F" w:rsidP="00AA5767">
      <w:pPr>
        <w:pStyle w:val="NormalWeb"/>
        <w:spacing w:before="2" w:after="2" w:line="360" w:lineRule="auto"/>
        <w:jc w:val="both"/>
        <w:rPr>
          <w:rFonts w:ascii="Arial" w:hAnsi="Arial" w:cs="Arial"/>
        </w:rPr>
      </w:pPr>
      <w:r w:rsidRPr="00D37718">
        <w:rPr>
          <w:rFonts w:ascii="Arial" w:hAnsi="Arial" w:cs="Arial"/>
        </w:rPr>
        <w:t>Specific triplets of bases (codons) correspond with specific amino acids.  In total, 64 triplet combinations are possible.  Amino acids provide the building blocks from which proteins are made.  Most genes consist of introns (non-coding sections) and exons (coding sections).  Transcription is the process by which the DNA sequence is copied into a single-stranded messenger RNA (mRNA) by the enzyme RNA polymerase</w:t>
      </w:r>
      <w:r w:rsidR="00CC4FF8" w:rsidRPr="00D37718">
        <w:rPr>
          <w:rFonts w:ascii="Arial" w:hAnsi="Arial" w:cs="Arial"/>
        </w:rPr>
        <w:t>.</w:t>
      </w:r>
      <w:r w:rsidR="00A42C4B" w:rsidRPr="00D37718">
        <w:rPr>
          <w:rFonts w:ascii="Arial" w:hAnsi="Arial" w:cs="Arial"/>
        </w:rPr>
        <w:t xml:space="preserve"> </w:t>
      </w:r>
      <w:r w:rsidR="00CC4FF8" w:rsidRPr="00D37718">
        <w:rPr>
          <w:rFonts w:ascii="Arial" w:hAnsi="Arial" w:cs="Arial"/>
        </w:rPr>
        <w:t>This i</w:t>
      </w:r>
      <w:r w:rsidR="00A42C4B" w:rsidRPr="00D37718">
        <w:rPr>
          <w:rFonts w:ascii="Arial" w:hAnsi="Arial" w:cs="Arial"/>
        </w:rPr>
        <w:t>s the first step of gene expression.</w:t>
      </w:r>
      <w:r w:rsidRPr="00D37718">
        <w:rPr>
          <w:rFonts w:ascii="Arial" w:hAnsi="Arial" w:cs="Arial"/>
        </w:rPr>
        <w:t xml:space="preserve">  </w:t>
      </w:r>
      <w:r w:rsidRPr="00D37718">
        <w:rPr>
          <w:rFonts w:ascii="Arial" w:hAnsi="Arial" w:cs="Arial"/>
          <w:szCs w:val="18"/>
        </w:rPr>
        <w:t>Th</w:t>
      </w:r>
      <w:r w:rsidR="00A42C4B" w:rsidRPr="00D37718">
        <w:rPr>
          <w:rFonts w:ascii="Arial" w:hAnsi="Arial" w:cs="Arial"/>
          <w:szCs w:val="18"/>
        </w:rPr>
        <w:t>e</w:t>
      </w:r>
      <w:r w:rsidRPr="00D37718">
        <w:rPr>
          <w:rFonts w:ascii="Arial" w:hAnsi="Arial" w:cs="Arial"/>
          <w:szCs w:val="18"/>
        </w:rPr>
        <w:t xml:space="preserve"> transcri</w:t>
      </w:r>
      <w:r w:rsidR="00A42C4B" w:rsidRPr="00D37718">
        <w:rPr>
          <w:rFonts w:ascii="Arial" w:hAnsi="Arial" w:cs="Arial"/>
          <w:szCs w:val="18"/>
        </w:rPr>
        <w:t>bed</w:t>
      </w:r>
      <w:r w:rsidRPr="00D37718">
        <w:rPr>
          <w:rFonts w:ascii="Arial" w:hAnsi="Arial" w:cs="Arial"/>
          <w:szCs w:val="18"/>
        </w:rPr>
        <w:t xml:space="preserve"> RNA is similar to DNA, but T is replaced with U (uracil), and only contains exons.</w:t>
      </w:r>
      <w:r w:rsidRPr="00D37718">
        <w:rPr>
          <w:rFonts w:ascii="Arial" w:hAnsi="Arial" w:cs="Arial"/>
        </w:rPr>
        <w:t xml:space="preserve">  If the gene transcribed encodes a protein, the transcribed RNA transports the code to ribosomes for decoding and subsequent protein synthesis, a process called translation.  The ribosome facilitates decoding by inducing the binding of complementary Transfer RNA (tRNA) anticodon sequences to mRNA codons.  Mutations in 1 or more bases (</w:t>
      </w:r>
      <w:r w:rsidR="00A10A93" w:rsidRPr="00D37718">
        <w:rPr>
          <w:rFonts w:ascii="Arial" w:hAnsi="Arial" w:cs="Arial"/>
        </w:rPr>
        <w:t>e.g.</w:t>
      </w:r>
      <w:r w:rsidRPr="00D37718">
        <w:rPr>
          <w:rFonts w:ascii="Arial" w:hAnsi="Arial" w:cs="Arial"/>
        </w:rPr>
        <w:t xml:space="preserve">, A-G or T-C) modify the sequence, resulting in a change to the amino acid sequence.  This can alter the genetic code, either as a substitution or frameshift, and consequently affects the </w:t>
      </w:r>
      <w:r w:rsidR="00A42C4B" w:rsidRPr="00D37718">
        <w:rPr>
          <w:rFonts w:ascii="Arial" w:hAnsi="Arial" w:cs="Arial"/>
        </w:rPr>
        <w:t>resulting peptide</w:t>
      </w:r>
      <w:r w:rsidRPr="00D37718">
        <w:rPr>
          <w:rFonts w:ascii="Arial" w:hAnsi="Arial" w:cs="Arial"/>
        </w:rPr>
        <w:t xml:space="preserve"> structure and function.   </w:t>
      </w:r>
    </w:p>
    <w:p w:rsidR="0019052F" w:rsidRPr="00D37718" w:rsidRDefault="0019052F" w:rsidP="00AA5767">
      <w:pPr>
        <w:pStyle w:val="NormalWeb"/>
        <w:spacing w:before="2" w:after="2" w:line="360" w:lineRule="auto"/>
        <w:jc w:val="both"/>
        <w:rPr>
          <w:rFonts w:ascii="Arial" w:hAnsi="Arial" w:cs="Arial"/>
          <w:color w:val="3A3934"/>
        </w:rPr>
      </w:pPr>
    </w:p>
    <w:p w:rsidR="0019052F" w:rsidRPr="00915D0D" w:rsidRDefault="00E004E0" w:rsidP="00AA5767">
      <w:pPr>
        <w:pStyle w:val="Heading3"/>
        <w:spacing w:line="360" w:lineRule="auto"/>
        <w:rPr>
          <w:rFonts w:ascii="Arial" w:hAnsi="Arial"/>
        </w:rPr>
      </w:pPr>
      <w:bookmarkStart w:id="69" w:name="_Toc479709819"/>
      <w:bookmarkStart w:id="70" w:name="_Toc492995539"/>
      <w:r w:rsidRPr="00915D0D">
        <w:rPr>
          <w:rFonts w:ascii="Arial" w:hAnsi="Arial"/>
        </w:rPr>
        <w:t>1.</w:t>
      </w:r>
      <w:r w:rsidR="00243D9F">
        <w:rPr>
          <w:rFonts w:ascii="Arial" w:hAnsi="Arial"/>
        </w:rPr>
        <w:t>4</w:t>
      </w:r>
      <w:r w:rsidRPr="00915D0D">
        <w:rPr>
          <w:rFonts w:ascii="Arial" w:hAnsi="Arial"/>
        </w:rPr>
        <w:t>.3</w:t>
      </w:r>
      <w:r w:rsidR="0019052F" w:rsidRPr="00915D0D">
        <w:rPr>
          <w:rFonts w:ascii="Arial" w:hAnsi="Arial"/>
        </w:rPr>
        <w:t>:  Genetic Variation</w:t>
      </w:r>
      <w:bookmarkEnd w:id="69"/>
      <w:bookmarkEnd w:id="70"/>
    </w:p>
    <w:p w:rsidR="0019052F" w:rsidRPr="0042630F" w:rsidRDefault="0019052F" w:rsidP="00AA5767">
      <w:pPr>
        <w:pStyle w:val="NormalWeb"/>
        <w:spacing w:before="2" w:after="2" w:line="360" w:lineRule="auto"/>
        <w:jc w:val="both"/>
        <w:rPr>
          <w:rFonts w:ascii="Arial" w:hAnsi="Arial" w:cs="Arial"/>
          <w:position w:val="4"/>
          <w:szCs w:val="6"/>
        </w:rPr>
      </w:pPr>
      <w:r w:rsidRPr="0042630F">
        <w:rPr>
          <w:rFonts w:ascii="Arial" w:hAnsi="Arial" w:cs="Arial"/>
          <w:szCs w:val="18"/>
        </w:rPr>
        <w:t xml:space="preserve">99·9% of the genome </w:t>
      </w:r>
      <w:r w:rsidR="00911FBD" w:rsidRPr="0042630F">
        <w:rPr>
          <w:rFonts w:ascii="Arial" w:hAnsi="Arial" w:cs="Arial"/>
          <w:szCs w:val="18"/>
        </w:rPr>
        <w:t>between</w:t>
      </w:r>
      <w:r w:rsidRPr="0042630F">
        <w:rPr>
          <w:rFonts w:ascii="Arial" w:hAnsi="Arial" w:cs="Arial"/>
          <w:szCs w:val="18"/>
        </w:rPr>
        <w:t xml:space="preserve"> unr</w:t>
      </w:r>
      <w:r w:rsidR="007756A7" w:rsidRPr="0042630F">
        <w:rPr>
          <w:rFonts w:ascii="Arial" w:hAnsi="Arial" w:cs="Arial"/>
          <w:szCs w:val="18"/>
        </w:rPr>
        <w:t>elated individuals is identical.  T</w:t>
      </w:r>
      <w:r w:rsidRPr="0042630F">
        <w:rPr>
          <w:rFonts w:ascii="Arial" w:hAnsi="Arial" w:cs="Arial"/>
          <w:szCs w:val="18"/>
        </w:rPr>
        <w:t xml:space="preserve">he </w:t>
      </w:r>
      <w:r w:rsidR="00803516" w:rsidRPr="0042630F">
        <w:rPr>
          <w:rFonts w:ascii="Arial" w:hAnsi="Arial" w:cs="Arial"/>
          <w:szCs w:val="18"/>
        </w:rPr>
        <w:t xml:space="preserve">remaining 0.1% </w:t>
      </w:r>
      <w:r w:rsidRPr="0042630F">
        <w:rPr>
          <w:rFonts w:ascii="Arial" w:hAnsi="Arial" w:cs="Arial"/>
          <w:szCs w:val="18"/>
        </w:rPr>
        <w:t xml:space="preserve">may vary in several ways. </w:t>
      </w:r>
      <w:r w:rsidRPr="0042630F">
        <w:rPr>
          <w:rFonts w:ascii="Arial" w:hAnsi="Arial" w:cs="Arial"/>
        </w:rPr>
        <w:t xml:space="preserve"> </w:t>
      </w:r>
      <w:r w:rsidRPr="0042630F">
        <w:rPr>
          <w:rFonts w:ascii="Arial" w:hAnsi="Arial" w:cs="Arial"/>
          <w:szCs w:val="14"/>
        </w:rPr>
        <w:t xml:space="preserve">Genetic variation at a designated locus is </w:t>
      </w:r>
      <w:r w:rsidR="007756A7" w:rsidRPr="0042630F">
        <w:rPr>
          <w:rFonts w:ascii="Arial" w:hAnsi="Arial" w:cs="Arial"/>
          <w:szCs w:val="14"/>
        </w:rPr>
        <w:t>termed</w:t>
      </w:r>
      <w:r w:rsidRPr="0042630F">
        <w:rPr>
          <w:rFonts w:ascii="Arial" w:hAnsi="Arial" w:cs="Arial"/>
          <w:szCs w:val="14"/>
        </w:rPr>
        <w:t xml:space="preserve"> a polymorphism. Structural polymorphisms can manifest in several ways; single nucleotide polymorphisms (SNP’s), various repetitive elements that involve relatively short </w:t>
      </w:r>
      <w:r w:rsidRPr="0042630F">
        <w:rPr>
          <w:rFonts w:ascii="Arial" w:hAnsi="Arial" w:cs="Arial"/>
          <w:szCs w:val="18"/>
        </w:rPr>
        <w:t xml:space="preserve">DNA sequences (for example, micro- and minisatellites), and small (usually &lt;1 kb) insertions, deletions, inversions and duplications </w:t>
      </w:r>
      <w:r w:rsidR="006E6D00" w:rsidRPr="0042630F">
        <w:rPr>
          <w:rFonts w:ascii="Arial" w:hAnsi="Arial" w:cs="Arial"/>
          <w:szCs w:val="14"/>
        </w:rPr>
        <w:fldChar w:fldCharType="begin" w:fldLock="1"/>
      </w:r>
      <w:r w:rsidR="00C80667" w:rsidRPr="0042630F">
        <w:rPr>
          <w:rFonts w:ascii="Arial" w:hAnsi="Arial" w:cs="Arial"/>
          <w:szCs w:val="14"/>
        </w:rPr>
        <w:instrText xml:space="preserve"> ADDIN PAPERS2_CITATIONS &lt;citation&gt;&lt;uuid&gt;404D6EC2-C235-4694-A936-B85913AE9DD1&lt;/uuid&gt;&lt;priority&gt;27&lt;/priority&gt;&lt;publications&gt;&lt;publication&gt;&lt;publication_date&gt;99200600001200000000200000&lt;/publication_date&gt;&lt;title&gt;Structural variation in the human genome&lt;/title&gt;&lt;uuid&gt;15354F90-EFF5-45EC-A6AD-5CCB8DB77206&lt;/uuid&gt;&lt;subtype&gt;400&lt;/subtype&gt;&lt;type&gt;400&lt;/type&gt;&lt;citekey&gt;Feuk:2006wk&lt;/citekey&gt;&lt;url&gt;http://www.nature.com/nrg/journal/v7/n2/abs/nrg1767.html&lt;/url&gt;&lt;bundle&gt;&lt;publication&gt;&lt;title&gt;Nature Reviews Genetics&lt;/title&gt;&lt;type&gt;-100&lt;/type&gt;&lt;subtype&gt;-100&lt;/subtype&gt;&lt;uuid&gt;E340FF66-FC31-43E6-BB1D-64B31F22155E&lt;/uuid&gt;&lt;/publication&gt;&lt;/bundle&gt;&lt;authors&gt;&lt;author&gt;&lt;firstName&gt;L&lt;/firstName&gt;&lt;lastName&gt;Feuk&lt;/lastName&gt;&lt;/author&gt;&lt;author&gt;&lt;firstName&gt;A&lt;/firstName&gt;&lt;middleNames&gt;R&lt;/middleNames&gt;&lt;lastName&gt;Carson&lt;/lastName&gt;&lt;/author&gt;&lt;author&gt;&lt;firstName&gt;S&lt;/firstName&gt;&lt;middleNames&gt;W&lt;/middleNames&gt;&lt;lastName&gt;Scherer&lt;/lastName&gt;&lt;/author&gt;&lt;/authors&gt;&lt;/publication&gt;&lt;/publications&gt;&lt;cites&gt;&lt;/cites&gt;&lt;/citation&gt;</w:instrText>
      </w:r>
      <w:r w:rsidR="006E6D00" w:rsidRPr="0042630F">
        <w:rPr>
          <w:rFonts w:ascii="Arial" w:hAnsi="Arial" w:cs="Arial"/>
          <w:szCs w:val="14"/>
        </w:rPr>
        <w:fldChar w:fldCharType="separate"/>
      </w:r>
      <w:r w:rsidR="00106461">
        <w:rPr>
          <w:rFonts w:ascii="Arial" w:hAnsi="Arial" w:cs="Arial"/>
          <w:lang w:val="en-US"/>
        </w:rPr>
        <w:t xml:space="preserve">(Feuk et </w:t>
      </w:r>
      <w:r w:rsidR="00834B1B">
        <w:rPr>
          <w:rFonts w:ascii="Arial" w:hAnsi="Arial" w:cs="Arial"/>
          <w:lang w:val="en-US"/>
        </w:rPr>
        <w:t>al.</w:t>
      </w:r>
      <w:r w:rsidR="00106461">
        <w:rPr>
          <w:rFonts w:ascii="Arial" w:hAnsi="Arial" w:cs="Arial"/>
          <w:lang w:val="en-US"/>
        </w:rPr>
        <w:t xml:space="preserve"> 2006)</w:t>
      </w:r>
      <w:r w:rsidR="006E6D00" w:rsidRPr="0042630F">
        <w:rPr>
          <w:rFonts w:ascii="Arial" w:hAnsi="Arial" w:cs="Arial"/>
          <w:szCs w:val="14"/>
        </w:rPr>
        <w:fldChar w:fldCharType="end"/>
      </w:r>
      <w:r w:rsidRPr="0042630F">
        <w:rPr>
          <w:rFonts w:ascii="Arial" w:hAnsi="Arial" w:cs="Arial"/>
          <w:szCs w:val="14"/>
        </w:rPr>
        <w:t xml:space="preserve">.   </w:t>
      </w:r>
      <w:r w:rsidR="007756A7" w:rsidRPr="0042630F">
        <w:rPr>
          <w:rFonts w:ascii="Arial" w:hAnsi="Arial" w:cs="Arial"/>
          <w:szCs w:val="18"/>
        </w:rPr>
        <w:t xml:space="preserve">The </w:t>
      </w:r>
      <w:r w:rsidRPr="0042630F">
        <w:rPr>
          <w:rFonts w:ascii="Arial" w:hAnsi="Arial" w:cs="Arial"/>
          <w:szCs w:val="18"/>
        </w:rPr>
        <w:t xml:space="preserve">most important classes are microsatellites and SNPs </w:t>
      </w:r>
      <w:r w:rsidR="006E6D00" w:rsidRPr="0042630F">
        <w:rPr>
          <w:rFonts w:ascii="Arial" w:hAnsi="Arial" w:cs="Arial"/>
          <w:szCs w:val="18"/>
        </w:rPr>
        <w:fldChar w:fldCharType="begin" w:fldLock="1"/>
      </w:r>
      <w:r w:rsidR="00C80667" w:rsidRPr="0042630F">
        <w:rPr>
          <w:rFonts w:ascii="Arial" w:hAnsi="Arial" w:cs="Arial"/>
          <w:szCs w:val="18"/>
        </w:rPr>
        <w:instrText xml:space="preserve"> ADDIN PAPERS2_CITATIONS &lt;citation&gt;&lt;uuid&gt;29B6132F-4C92-460A-9870-3E64A0DD710A&lt;/uuid&gt;&lt;priority&gt;28&lt;/priority&gt;&lt;publications&gt;&lt;publication&gt;&lt;uuid&gt;CEAF7D34-C635-47FE-8ED3-7B9BC92EEADB&lt;/uuid&gt;&lt;volume&gt;366&lt;/volume&gt;&lt;doi&gt;10.1016/S0140-6736(05)67322-9&lt;/doi&gt;&lt;startpage&gt;941&lt;/startpage&gt;&lt;publication_date&gt;99200509001200000000220000&lt;/publication_date&gt;&lt;url&gt;http://eutils.ncbi.nlm.nih.gov/entrez/eutils/elink.fcgi?dbfrom=pubmed&amp;amp;id=16154023&amp;amp;retmode=ref&amp;amp;cmd=prlinks&lt;/url&gt;&lt;citekey&gt;Burton:2005bb&lt;/citekey&gt;&lt;type&gt;400&lt;/type&gt;&lt;title&gt;Key concepts in genetic epidemiology.&lt;/title&gt;&lt;institution&gt;Department of Health Sciences, University of Leicester, Leicester, UK. pb51@le.ac.uk&lt;/institution&gt;&lt;number&gt;9489&lt;/number&gt;&lt;subtype&gt;400&lt;/subtype&gt;&lt;endpage&gt;951&lt;/endpage&gt;&lt;bundle&gt;&lt;publication&gt;&lt;title&gt;Lancet&lt;/title&gt;&lt;type&gt;-100&lt;/type&gt;&lt;subtype&gt;-100&lt;/subtype&gt;&lt;uuid&gt;F6DA16DC-8398-41EC-ACE1-3E93E22D34F4&lt;/uuid&gt;&lt;/publication&gt;&lt;/bundle&gt;&lt;authors&gt;&lt;author&gt;&lt;firstName&gt;Paul&lt;/firstName&gt;&lt;middleNames&gt;R&lt;/middleNames&gt;&lt;lastName&gt;Burton&lt;/lastName&gt;&lt;/author&gt;&lt;author&gt;&lt;firstName&gt;Martin&lt;/firstName&gt;&lt;middleNames&gt;D&lt;/middleNames&gt;&lt;lastName&gt;Tobin&lt;/lastName&gt;&lt;/author&gt;&lt;author&gt;&lt;firstName&gt;John&lt;/firstName&gt;&lt;middleNames&gt;L&lt;/middleNames&gt;&lt;lastName&gt;Hopper&lt;/lastName&gt;&lt;/author&gt;&lt;/authors&gt;&lt;/publication&gt;&lt;/publications&gt;&lt;cites&gt;&lt;/cites&gt;&lt;/citation&gt;</w:instrText>
      </w:r>
      <w:r w:rsidR="006E6D00" w:rsidRPr="0042630F">
        <w:rPr>
          <w:rFonts w:ascii="Arial" w:hAnsi="Arial" w:cs="Arial"/>
          <w:szCs w:val="18"/>
        </w:rPr>
        <w:fldChar w:fldCharType="separate"/>
      </w:r>
      <w:r w:rsidR="00106461">
        <w:rPr>
          <w:rFonts w:ascii="Arial" w:hAnsi="Arial" w:cs="Arial"/>
          <w:lang w:val="en-US"/>
        </w:rPr>
        <w:t xml:space="preserve">(Burton et </w:t>
      </w:r>
      <w:r w:rsidR="00834B1B">
        <w:rPr>
          <w:rFonts w:ascii="Arial" w:hAnsi="Arial" w:cs="Arial"/>
          <w:lang w:val="en-US"/>
        </w:rPr>
        <w:t>al.</w:t>
      </w:r>
      <w:r w:rsidR="00106461">
        <w:rPr>
          <w:rFonts w:ascii="Arial" w:hAnsi="Arial" w:cs="Arial"/>
          <w:lang w:val="en-US"/>
        </w:rPr>
        <w:t xml:space="preserve"> 2005)</w:t>
      </w:r>
      <w:r w:rsidR="006E6D00" w:rsidRPr="0042630F">
        <w:rPr>
          <w:rFonts w:ascii="Arial" w:hAnsi="Arial" w:cs="Arial"/>
          <w:szCs w:val="18"/>
        </w:rPr>
        <w:fldChar w:fldCharType="end"/>
      </w:r>
      <w:r w:rsidRPr="0042630F">
        <w:rPr>
          <w:rFonts w:ascii="Arial" w:hAnsi="Arial" w:cs="Arial"/>
          <w:szCs w:val="18"/>
        </w:rPr>
        <w:t xml:space="preserve">.   </w:t>
      </w:r>
      <w:r w:rsidR="007756A7" w:rsidRPr="0042630F">
        <w:rPr>
          <w:rFonts w:ascii="Arial" w:hAnsi="Arial" w:cs="Arial"/>
          <w:szCs w:val="18"/>
        </w:rPr>
        <w:t>A</w:t>
      </w:r>
      <w:r w:rsidRPr="0042630F">
        <w:rPr>
          <w:rFonts w:ascii="Arial" w:hAnsi="Arial" w:cs="Arial"/>
          <w:szCs w:val="18"/>
        </w:rPr>
        <w:t xml:space="preserve"> </w:t>
      </w:r>
      <w:r w:rsidRPr="0042630F">
        <w:rPr>
          <w:rFonts w:ascii="Arial" w:hAnsi="Arial" w:cs="Arial"/>
          <w:szCs w:val="14"/>
        </w:rPr>
        <w:t xml:space="preserve">SNP, the commonest variation, </w:t>
      </w:r>
      <w:r w:rsidR="00A42C4B" w:rsidRPr="0042630F">
        <w:rPr>
          <w:rFonts w:ascii="Arial" w:hAnsi="Arial" w:cs="Arial"/>
          <w:szCs w:val="14"/>
        </w:rPr>
        <w:t>affects only a</w:t>
      </w:r>
      <w:r w:rsidRPr="0042630F">
        <w:rPr>
          <w:rFonts w:ascii="Arial" w:hAnsi="Arial" w:cs="Arial"/>
          <w:szCs w:val="14"/>
        </w:rPr>
        <w:t xml:space="preserve"> single nucleotide base</w:t>
      </w:r>
      <w:r w:rsidR="0078338E" w:rsidRPr="0042630F">
        <w:rPr>
          <w:rFonts w:ascii="Arial" w:hAnsi="Arial" w:cs="Arial"/>
          <w:szCs w:val="14"/>
        </w:rPr>
        <w:t xml:space="preserve"> at a specific locus within a gene.</w:t>
      </w:r>
      <w:r w:rsidRPr="0042630F">
        <w:rPr>
          <w:rFonts w:ascii="Arial" w:hAnsi="Arial" w:cs="Arial"/>
          <w:szCs w:val="14"/>
        </w:rPr>
        <w:t xml:space="preserve">  </w:t>
      </w:r>
      <w:r w:rsidRPr="0042630F">
        <w:rPr>
          <w:rFonts w:ascii="Arial" w:hAnsi="Arial" w:cs="Arial"/>
        </w:rPr>
        <w:t xml:space="preserve">SNPs </w:t>
      </w:r>
      <w:r w:rsidR="00A42C4B" w:rsidRPr="0042630F">
        <w:rPr>
          <w:rFonts w:ascii="Arial" w:hAnsi="Arial" w:cs="Arial"/>
        </w:rPr>
        <w:t xml:space="preserve">generally </w:t>
      </w:r>
      <w:r w:rsidRPr="0042630F">
        <w:rPr>
          <w:rFonts w:ascii="Arial" w:hAnsi="Arial" w:cs="Arial"/>
        </w:rPr>
        <w:t>have 2 alternative forms called alleles</w:t>
      </w:r>
      <w:r w:rsidR="0078338E" w:rsidRPr="0042630F">
        <w:rPr>
          <w:rFonts w:ascii="Arial" w:hAnsi="Arial" w:cs="Arial"/>
        </w:rPr>
        <w:t xml:space="preserve"> </w:t>
      </w:r>
      <w:r w:rsidR="00920277" w:rsidRPr="00134D74">
        <w:rPr>
          <w:rFonts w:ascii="Arial" w:hAnsi="Arial" w:cs="Arial"/>
        </w:rPr>
        <w:t>(</w:t>
      </w:r>
      <w:r w:rsidR="00134D74" w:rsidRPr="00134D74">
        <w:rPr>
          <w:rFonts w:ascii="Arial" w:hAnsi="Arial"/>
        </w:rPr>
        <w:t>Figure 1-5</w:t>
      </w:r>
      <w:r w:rsidR="00920277" w:rsidRPr="00134D74">
        <w:rPr>
          <w:rFonts w:ascii="Arial" w:hAnsi="Arial" w:cs="Arial"/>
        </w:rPr>
        <w:t>)</w:t>
      </w:r>
      <w:r w:rsidRPr="00134D74">
        <w:rPr>
          <w:rFonts w:ascii="Arial" w:hAnsi="Arial" w:cs="Arial"/>
        </w:rPr>
        <w:t>.</w:t>
      </w:r>
      <w:r w:rsidRPr="0042630F">
        <w:rPr>
          <w:rFonts w:ascii="Arial" w:hAnsi="Arial" w:cs="Arial"/>
        </w:rPr>
        <w:t xml:space="preserve"> The frequency of the least </w:t>
      </w:r>
      <w:r w:rsidR="00803516" w:rsidRPr="0042630F">
        <w:rPr>
          <w:rFonts w:ascii="Arial" w:hAnsi="Arial" w:cs="Arial"/>
        </w:rPr>
        <w:t>common</w:t>
      </w:r>
      <w:r w:rsidRPr="0042630F">
        <w:rPr>
          <w:rFonts w:ascii="Arial" w:hAnsi="Arial" w:cs="Arial"/>
        </w:rPr>
        <w:t xml:space="preserve"> allele of an SNP in a population is termed the minor allele frequency (MAF), </w:t>
      </w:r>
      <w:r w:rsidR="00A42C4B" w:rsidRPr="0042630F">
        <w:rPr>
          <w:rFonts w:ascii="Arial" w:hAnsi="Arial" w:cs="Arial"/>
        </w:rPr>
        <w:t>and</w:t>
      </w:r>
      <w:r w:rsidRPr="0042630F">
        <w:rPr>
          <w:rFonts w:ascii="Arial" w:hAnsi="Arial" w:cs="Arial"/>
        </w:rPr>
        <w:t xml:space="preserve"> var</w:t>
      </w:r>
      <w:r w:rsidR="00A42C4B" w:rsidRPr="0042630F">
        <w:rPr>
          <w:rFonts w:ascii="Arial" w:hAnsi="Arial" w:cs="Arial"/>
        </w:rPr>
        <w:t>ies</w:t>
      </w:r>
      <w:r w:rsidRPr="0042630F">
        <w:rPr>
          <w:rFonts w:ascii="Arial" w:hAnsi="Arial" w:cs="Arial"/>
        </w:rPr>
        <w:t xml:space="preserve"> </w:t>
      </w:r>
      <w:r w:rsidR="00A42C4B" w:rsidRPr="0042630F">
        <w:rPr>
          <w:rFonts w:ascii="Arial" w:hAnsi="Arial" w:cs="Arial"/>
        </w:rPr>
        <w:t>between</w:t>
      </w:r>
      <w:r w:rsidRPr="0042630F">
        <w:rPr>
          <w:rFonts w:ascii="Arial" w:hAnsi="Arial" w:cs="Arial"/>
        </w:rPr>
        <w:t xml:space="preserve"> populations.  </w:t>
      </w:r>
      <w:r w:rsidR="00031028">
        <w:rPr>
          <w:rFonts w:ascii="Arial" w:hAnsi="Arial" w:cs="Arial"/>
        </w:rPr>
        <w:t>A locus at which two SNP alleles are both present at a frequency of 1% or greater is termed a</w:t>
      </w:r>
      <w:r w:rsidRPr="0042630F">
        <w:rPr>
          <w:rFonts w:ascii="Arial" w:hAnsi="Arial" w:cs="Arial"/>
          <w:szCs w:val="14"/>
        </w:rPr>
        <w:t xml:space="preserve"> common SNP </w:t>
      </w:r>
      <w:r w:rsidR="006E6D00" w:rsidRPr="0042630F">
        <w:rPr>
          <w:rFonts w:ascii="Arial" w:hAnsi="Arial" w:cs="Arial"/>
          <w:szCs w:val="14"/>
        </w:rPr>
        <w:fldChar w:fldCharType="begin" w:fldLock="1"/>
      </w:r>
      <w:r w:rsidR="00C80667" w:rsidRPr="0042630F">
        <w:rPr>
          <w:rFonts w:ascii="Arial" w:hAnsi="Arial" w:cs="Arial"/>
          <w:szCs w:val="14"/>
        </w:rPr>
        <w:instrText xml:space="preserve"> ADDIN PAPERS2_CITATIONS &lt;citation&gt;&lt;uuid&gt;40C73007-AD2B-4E20-A9A0-C516B283101D&lt;/uuid&gt;&lt;priority&gt;30&lt;/priority&gt;&lt;publications&gt;&lt;publication&gt;&lt;publication_date&gt;99200300001200000000200000&lt;/publication_date&gt;&lt;title&gt;The international HapMap project&lt;/title&gt;&lt;uuid&gt;911ECD03-8CF0-49E3-9117-75D6A70E2356&lt;/uuid&gt;&lt;subtype&gt;400&lt;/subtype&gt;&lt;type&gt;400&lt;/type&gt;&lt;citekey&gt;Gibbs:2003tr&lt;/citekey&gt;&lt;url&gt;http://eutils.ncbi.nlm.nih.gov/entrez/eutils/elink.fcgi?dbfrom=pubmed&amp;amp;id=14685227&amp;amp;retmode=ref&amp;amp;cmd=prlinks&lt;/url&gt;&lt;bundle&gt;&lt;publication&gt;&lt;url&gt;http://www.nature.com/nature&lt;/url&gt;&lt;title&gt;Nature&lt;/title&gt;&lt;type&gt;-100&lt;/type&gt;&lt;subtype&gt;-100&lt;/subtype&gt;&lt;uuid&gt;4A7AD32C-E642-4E5C-80F8-B9FD7780B195&lt;/uuid&gt;&lt;/publication&gt;&lt;/bundle&gt;&lt;authors&gt;&lt;author&gt;&lt;firstName&gt;R&lt;/firstName&gt;&lt;middleNames&gt;A&lt;/middleNames&gt;&lt;lastName&gt;Gibbs&lt;/lastName&gt;&lt;/author&gt;&lt;author&gt;&lt;firstName&gt;J&lt;/firstName&gt;&lt;middleNames&gt;W&lt;/middleNames&gt;&lt;lastName&gt;Belmont&lt;/lastName&gt;&lt;/author&gt;&lt;author&gt;&lt;firstName&gt;P&lt;/firstName&gt;&lt;lastName&gt;Hardenbol&lt;/lastName&gt;&lt;/author&gt;&lt;author&gt;&lt;firstName&gt;T&lt;/firstName&gt;&lt;middleNames&gt;D&lt;/middleNames&gt;&lt;lastName&gt;Willis&lt;/lastName&gt;&lt;/author&gt;&lt;author&gt;&lt;firstName&gt;F&lt;/firstName&gt;&lt;lastName&gt;Yu&lt;/lastName&gt;&lt;/author&gt;&lt;/authors&gt;&lt;/publication&gt;&lt;/publications&gt;&lt;cites&gt;&lt;/cites&gt;&lt;/citation&gt;</w:instrText>
      </w:r>
      <w:r w:rsidR="006E6D00" w:rsidRPr="0042630F">
        <w:rPr>
          <w:rFonts w:ascii="Arial" w:hAnsi="Arial" w:cs="Arial"/>
          <w:szCs w:val="14"/>
        </w:rPr>
        <w:fldChar w:fldCharType="separate"/>
      </w:r>
      <w:r w:rsidR="00106461">
        <w:rPr>
          <w:rFonts w:ascii="Arial" w:hAnsi="Arial" w:cs="Arial"/>
          <w:lang w:val="en-US"/>
        </w:rPr>
        <w:t xml:space="preserve">(Gibbs et </w:t>
      </w:r>
      <w:r w:rsidR="00834B1B">
        <w:rPr>
          <w:rFonts w:ascii="Arial" w:hAnsi="Arial" w:cs="Arial"/>
          <w:lang w:val="en-US"/>
        </w:rPr>
        <w:t>al.</w:t>
      </w:r>
      <w:r w:rsidR="00106461">
        <w:rPr>
          <w:rFonts w:ascii="Arial" w:hAnsi="Arial" w:cs="Arial"/>
          <w:lang w:val="en-US"/>
        </w:rPr>
        <w:t xml:space="preserve"> 2003)</w:t>
      </w:r>
      <w:r w:rsidR="006E6D00" w:rsidRPr="0042630F">
        <w:rPr>
          <w:rFonts w:ascii="Arial" w:hAnsi="Arial" w:cs="Arial"/>
          <w:szCs w:val="14"/>
        </w:rPr>
        <w:fldChar w:fldCharType="end"/>
      </w:r>
      <w:r w:rsidRPr="0042630F">
        <w:rPr>
          <w:rFonts w:ascii="Arial" w:hAnsi="Arial" w:cs="Arial"/>
          <w:szCs w:val="14"/>
        </w:rPr>
        <w:t>.</w:t>
      </w:r>
      <w:r w:rsidRPr="0042630F">
        <w:rPr>
          <w:rFonts w:ascii="Arial" w:hAnsi="Arial" w:cs="Arial"/>
          <w:position w:val="4"/>
          <w:szCs w:val="6"/>
        </w:rPr>
        <w:t xml:space="preserve">  </w:t>
      </w:r>
      <w:r w:rsidR="00031028">
        <w:rPr>
          <w:rFonts w:ascii="Arial" w:hAnsi="Arial" w:cs="Arial"/>
          <w:szCs w:val="14"/>
        </w:rPr>
        <w:t>Throughout</w:t>
      </w:r>
      <w:r w:rsidRPr="0042630F">
        <w:rPr>
          <w:rFonts w:ascii="Arial" w:hAnsi="Arial" w:cs="Arial"/>
          <w:szCs w:val="14"/>
        </w:rPr>
        <w:t xml:space="preserve"> the human genome there are approximately 15 million SNPs </w:t>
      </w:r>
      <w:r w:rsidR="006E6D00" w:rsidRPr="0042630F">
        <w:rPr>
          <w:rFonts w:ascii="Arial" w:hAnsi="Arial" w:cs="Arial"/>
          <w:szCs w:val="14"/>
        </w:rPr>
        <w:fldChar w:fldCharType="begin" w:fldLock="1"/>
      </w:r>
      <w:r w:rsidR="00C80667" w:rsidRPr="0042630F">
        <w:rPr>
          <w:rFonts w:ascii="Arial" w:hAnsi="Arial" w:cs="Arial"/>
          <w:szCs w:val="14"/>
        </w:rPr>
        <w:instrText xml:space="preserve"> ADDIN PAPERS2_CITATIONS &lt;citation&gt;&lt;uuid&gt;80121F8C-9B07-417D-96E8-3EC5DD67A801&lt;/uuid&gt;&lt;priority&gt;31&lt;/priority&gt;&lt;publications&gt;&lt;publication&gt;&lt;publication_date&gt;99201200001200000000200000&lt;/publication_date&gt;&lt;title&gt;An integrated map of genetic variation from 1,092 human genomes&lt;/title&gt;&lt;uuid&gt;9C512D11-5F32-4152-9A87-4648E6E0258E&lt;/uuid&gt;&lt;subtype&gt;400&lt;/subtype&gt;&lt;type&gt;400&lt;/type&gt;&lt;citekey&gt;Consortium:2012vx&lt;/citekey&gt;&lt;url&gt;http://www.nature.com/nature/journal/v491/n7422/abs/nature11632.html&lt;/url&gt;&lt;bundle&gt;&lt;publication&gt;&lt;url&gt;http://www.nature.com/nature&lt;/url&gt;&lt;title&gt;Nature&lt;/title&gt;&lt;type&gt;-100&lt;/type&gt;&lt;subtype&gt;-100&lt;/subtype&gt;&lt;uuid&gt;4A7AD32C-E642-4E5C-80F8-B9FD7780B195&lt;/uuid&gt;&lt;/publication&gt;&lt;/bundle&gt;&lt;authors&gt;&lt;author&gt;&lt;firstName&gt;1000&lt;/firstName&gt;&lt;middleNames&gt;Genomes Project&lt;/middleNames&gt;&lt;lastName&gt;Consortium&lt;/lastName&gt;&lt;/author&gt;&lt;/authors&gt;&lt;/publication&gt;&lt;/publications&gt;&lt;cites&gt;&lt;/cites&gt;&lt;/citation&gt;</w:instrText>
      </w:r>
      <w:r w:rsidR="006E6D00" w:rsidRPr="0042630F">
        <w:rPr>
          <w:rFonts w:ascii="Arial" w:hAnsi="Arial" w:cs="Arial"/>
          <w:szCs w:val="14"/>
        </w:rPr>
        <w:fldChar w:fldCharType="separate"/>
      </w:r>
      <w:r w:rsidR="00106461">
        <w:rPr>
          <w:rFonts w:ascii="Arial" w:hAnsi="Arial" w:cs="Arial"/>
          <w:lang w:val="en-US"/>
        </w:rPr>
        <w:t>(</w:t>
      </w:r>
      <w:r w:rsidR="00EE442D">
        <w:rPr>
          <w:rFonts w:ascii="Arial" w:hAnsi="Arial" w:cs="Arial"/>
          <w:lang w:val="en-US"/>
        </w:rPr>
        <w:t xml:space="preserve">1000 Genomes Project </w:t>
      </w:r>
      <w:r w:rsidR="00106461">
        <w:rPr>
          <w:rFonts w:ascii="Arial" w:hAnsi="Arial" w:cs="Arial"/>
          <w:lang w:val="en-US"/>
        </w:rPr>
        <w:t>Consortium, 2012)</w:t>
      </w:r>
      <w:r w:rsidR="006E6D00" w:rsidRPr="0042630F">
        <w:rPr>
          <w:rFonts w:ascii="Arial" w:hAnsi="Arial" w:cs="Arial"/>
          <w:szCs w:val="14"/>
        </w:rPr>
        <w:fldChar w:fldCharType="end"/>
      </w:r>
      <w:r w:rsidRPr="0042630F">
        <w:rPr>
          <w:rFonts w:ascii="Arial" w:hAnsi="Arial" w:cs="Arial"/>
          <w:szCs w:val="14"/>
        </w:rPr>
        <w:t>.</w:t>
      </w:r>
    </w:p>
    <w:p w:rsidR="00895EE7" w:rsidRDefault="0019052F" w:rsidP="00895EE7">
      <w:pPr>
        <w:pStyle w:val="NormalWeb"/>
        <w:keepNext/>
        <w:spacing w:before="2" w:after="2" w:line="480" w:lineRule="auto"/>
        <w:jc w:val="center"/>
      </w:pPr>
      <w:r>
        <w:rPr>
          <w:rFonts w:ascii="Arial" w:hAnsi="Arial"/>
          <w:noProof/>
          <w:lang w:val="en-US" w:eastAsia="en-US"/>
        </w:rPr>
        <w:drawing>
          <wp:inline distT="0" distB="0" distL="0" distR="0">
            <wp:extent cx="2616200" cy="3289300"/>
            <wp:effectExtent l="50800" t="25400" r="25400" b="12700"/>
            <wp:docPr id="2" name="Picture 9" descr="220px-Dna-S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20px-Dna-SNP"/>
                    <pic:cNvPicPr>
                      <a:picLocks noChangeAspect="1" noChangeArrowheads="1"/>
                    </pic:cNvPicPr>
                  </pic:nvPicPr>
                  <pic:blipFill>
                    <a:blip r:embed="rId34" cstate="print"/>
                    <a:srcRect/>
                    <a:stretch>
                      <a:fillRect/>
                    </a:stretch>
                  </pic:blipFill>
                  <pic:spPr bwMode="auto">
                    <a:xfrm>
                      <a:off x="0" y="0"/>
                      <a:ext cx="2616200" cy="3289300"/>
                    </a:xfrm>
                    <a:prstGeom prst="rect">
                      <a:avLst/>
                    </a:prstGeom>
                    <a:noFill/>
                    <a:ln w="25400">
                      <a:solidFill>
                        <a:schemeClr val="tx1"/>
                      </a:solidFill>
                      <a:miter lim="800000"/>
                      <a:headEnd/>
                      <a:tailEnd/>
                    </a:ln>
                  </pic:spPr>
                </pic:pic>
              </a:graphicData>
            </a:graphic>
          </wp:inline>
        </w:drawing>
      </w:r>
    </w:p>
    <w:p w:rsidR="0019052F" w:rsidRPr="009C7635" w:rsidRDefault="009C7635" w:rsidP="009C7635">
      <w:pPr>
        <w:pStyle w:val="Caption"/>
        <w:keepNext/>
      </w:pPr>
      <w:bookmarkStart w:id="71" w:name="_Toc479881957"/>
      <w:bookmarkStart w:id="72" w:name="_Toc495415859"/>
      <w:r w:rsidRPr="009C7635">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1</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5</w:t>
      </w:r>
      <w:r w:rsidR="006E6D00">
        <w:rPr>
          <w:sz w:val="24"/>
          <w:szCs w:val="24"/>
        </w:rPr>
        <w:fldChar w:fldCharType="end"/>
      </w:r>
      <w:r w:rsidR="00895EE7" w:rsidRPr="009C7635">
        <w:rPr>
          <w:sz w:val="24"/>
          <w:szCs w:val="24"/>
        </w:rPr>
        <w:t>:</w:t>
      </w:r>
      <w:r w:rsidR="00895EE7" w:rsidRPr="00AA59B6">
        <w:rPr>
          <w:sz w:val="24"/>
          <w:szCs w:val="24"/>
        </w:rPr>
        <w:t xml:space="preserve"> Single nucleotide polymorphism (SNP</w:t>
      </w:r>
      <w:r w:rsidR="00895EE7" w:rsidRPr="00D657C5">
        <w:rPr>
          <w:sz w:val="24"/>
          <w:szCs w:val="24"/>
        </w:rPr>
        <w:t>)</w:t>
      </w:r>
      <w:r w:rsidR="00915D0D" w:rsidRPr="00D657C5">
        <w:rPr>
          <w:sz w:val="24"/>
          <w:szCs w:val="24"/>
        </w:rPr>
        <w:t xml:space="preserve"> (</w:t>
      </w:r>
      <w:r w:rsidR="00D657C5" w:rsidRPr="00D657C5">
        <w:rPr>
          <w:sz w:val="24"/>
          <w:szCs w:val="24"/>
        </w:rPr>
        <w:t>Dnabaser.com</w:t>
      </w:r>
      <w:r w:rsidR="00D657C5">
        <w:rPr>
          <w:sz w:val="24"/>
          <w:szCs w:val="24"/>
        </w:rPr>
        <w:t xml:space="preserve"> 2015</w:t>
      </w:r>
      <w:r w:rsidR="00D657C5" w:rsidRPr="00D657C5">
        <w:rPr>
          <w:sz w:val="24"/>
          <w:szCs w:val="24"/>
        </w:rPr>
        <w:t>).</w:t>
      </w:r>
      <w:bookmarkEnd w:id="71"/>
      <w:bookmarkEnd w:id="72"/>
      <w:r w:rsidR="00895EE7" w:rsidRPr="00AA59B6">
        <w:rPr>
          <w:sz w:val="24"/>
          <w:szCs w:val="24"/>
        </w:rPr>
        <w:t xml:space="preserve"> </w:t>
      </w:r>
    </w:p>
    <w:p w:rsidR="002C2399" w:rsidRDefault="002C2399" w:rsidP="000A1686">
      <w:pPr>
        <w:pStyle w:val="NormalWeb"/>
        <w:spacing w:before="2" w:after="2" w:line="360" w:lineRule="auto"/>
        <w:jc w:val="both"/>
        <w:rPr>
          <w:rFonts w:ascii="Arial" w:hAnsi="Arial"/>
          <w:szCs w:val="18"/>
        </w:rPr>
      </w:pPr>
    </w:p>
    <w:p w:rsidR="0019052F" w:rsidRPr="003F47DA" w:rsidRDefault="0019052F" w:rsidP="00AA5767">
      <w:pPr>
        <w:pStyle w:val="NormalWeb"/>
        <w:spacing w:before="2" w:after="2" w:line="360" w:lineRule="auto"/>
        <w:jc w:val="both"/>
        <w:rPr>
          <w:rFonts w:ascii="Arial" w:hAnsi="Arial"/>
        </w:rPr>
      </w:pPr>
      <w:r w:rsidRPr="003F47DA">
        <w:rPr>
          <w:rFonts w:ascii="Arial" w:hAnsi="Arial"/>
          <w:szCs w:val="18"/>
        </w:rPr>
        <w:t>SNPs can be located in either protein-coding or non-coding regions of the genome.  Non-synonymous SNPs are located in protein-coding regions</w:t>
      </w:r>
      <w:r w:rsidR="00803516" w:rsidRPr="00803516">
        <w:rPr>
          <w:rFonts w:ascii="Arial" w:hAnsi="Arial"/>
          <w:szCs w:val="18"/>
        </w:rPr>
        <w:t xml:space="preserve"> </w:t>
      </w:r>
      <w:r w:rsidR="00803516">
        <w:rPr>
          <w:rFonts w:ascii="Arial" w:hAnsi="Arial"/>
          <w:szCs w:val="18"/>
        </w:rPr>
        <w:t>and</w:t>
      </w:r>
      <w:r w:rsidR="00803516" w:rsidRPr="003F47DA">
        <w:rPr>
          <w:rFonts w:ascii="Arial" w:hAnsi="Arial"/>
          <w:szCs w:val="18"/>
        </w:rPr>
        <w:t xml:space="preserve"> modify the amino acid </w:t>
      </w:r>
      <w:r w:rsidR="00031028">
        <w:rPr>
          <w:rFonts w:ascii="Arial" w:hAnsi="Arial"/>
          <w:szCs w:val="18"/>
        </w:rPr>
        <w:t>order</w:t>
      </w:r>
      <w:r w:rsidR="00803516" w:rsidRPr="003F47DA">
        <w:rPr>
          <w:rFonts w:ascii="Arial" w:hAnsi="Arial"/>
          <w:szCs w:val="18"/>
        </w:rPr>
        <w:t xml:space="preserve"> in the gene product</w:t>
      </w:r>
      <w:r w:rsidR="007756A7">
        <w:rPr>
          <w:rFonts w:ascii="Arial" w:hAnsi="Arial"/>
          <w:szCs w:val="18"/>
        </w:rPr>
        <w:t>.  T</w:t>
      </w:r>
      <w:r w:rsidRPr="003F47DA">
        <w:rPr>
          <w:rFonts w:ascii="Arial" w:hAnsi="Arial"/>
          <w:szCs w:val="18"/>
        </w:rPr>
        <w:t>he more common synonymous SNPs</w:t>
      </w:r>
      <w:r w:rsidR="00803516">
        <w:rPr>
          <w:rFonts w:ascii="Arial" w:hAnsi="Arial"/>
          <w:szCs w:val="18"/>
        </w:rPr>
        <w:t xml:space="preserve"> do not affect code sequence and may occur anywhere</w:t>
      </w:r>
      <w:r w:rsidRPr="003F47DA">
        <w:rPr>
          <w:rFonts w:ascii="Arial" w:hAnsi="Arial"/>
          <w:szCs w:val="18"/>
        </w:rPr>
        <w:t xml:space="preserve"> (intronic and intergenic)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&lt;citation&gt;&lt;uuid&gt;1FABCDDE-3553-4D35-95F7-E857CD0D6703&lt;/uuid&gt;&lt;priority&gt;32&lt;/priority&gt;&lt;publications&gt;&lt;publication&gt;&lt;publication_date&gt;99200400001200000000200000&lt;/publication_date&gt;&lt;title&gt;Mapping complex disease loci in whole-genome association studies&lt;/title&gt;&lt;uuid&gt;1EE26421-D394-49E6-AA54-22D6A1B3734D&lt;/uuid&gt;&lt;subtype&gt;400&lt;/subtype&gt;&lt;type&gt;400&lt;/type&gt;&lt;citekey&gt;Carlson:2004wo&lt;/citekey&gt;&lt;url&gt;http://www.nature.com/nature/journal/v429/n6990/abs/nature02623.html&lt;/url&gt;&lt;bundle&gt;&lt;publication&gt;&lt;url&gt;http://www.nature.com/nature&lt;/url&gt;&lt;title&gt;Nature&lt;/title&gt;&lt;type&gt;-100&lt;/type&gt;&lt;subtype&gt;-100&lt;/subtype&gt;&lt;uuid&gt;4A7AD32C-E642-4E5C-80F8-B9FD7780B195&lt;/uuid&gt;&lt;/publication&gt;&lt;/bundle&gt;&lt;authors&gt;&lt;author&gt;&lt;firstName&gt;C&lt;/firstName&gt;&lt;middleNames&gt;S&lt;/middleNames&gt;&lt;lastName&gt;Carlson&lt;/lastName&gt;&lt;/author&gt;&lt;author&gt;&lt;firstName&gt;M&lt;/firstName&gt;&lt;middleNames&gt;A&lt;/middleNames&gt;&lt;lastName&gt;Eberle&lt;/lastName&gt;&lt;/author&gt;&lt;author&gt;&lt;firstName&gt;L&lt;/firstName&gt;&lt;lastName&gt;Kruglyak&lt;/lastName&gt;&lt;/author&gt;&lt;author&gt;&lt;firstName&gt;D&lt;/firstName&gt;&lt;middleNames&gt;A&lt;/middleNames&gt;&lt;lastName&gt;Nickerson&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(Carlson et </w:t>
      </w:r>
      <w:r w:rsidR="00834B1B">
        <w:rPr>
          <w:rFonts w:ascii="Arial" w:hAnsi="Arial" w:cs="Arial"/>
          <w:lang w:val="en-US"/>
        </w:rPr>
        <w:t>al.</w:t>
      </w:r>
      <w:r w:rsidR="00106461">
        <w:rPr>
          <w:rFonts w:ascii="Arial" w:hAnsi="Arial" w:cs="Arial"/>
          <w:lang w:val="en-US"/>
        </w:rPr>
        <w:t xml:space="preserve"> 2004)</w:t>
      </w:r>
      <w:r w:rsidR="006E6D00" w:rsidRPr="003F47DA">
        <w:rPr>
          <w:rFonts w:ascii="Arial" w:hAnsi="Arial"/>
          <w:szCs w:val="18"/>
        </w:rPr>
        <w:fldChar w:fldCharType="end"/>
      </w:r>
      <w:r w:rsidRPr="003F47DA">
        <w:rPr>
          <w:rFonts w:ascii="Arial" w:hAnsi="Arial"/>
          <w:szCs w:val="18"/>
        </w:rPr>
        <w:t xml:space="preserve">.  A non-synonymous SNP in a coding sequence </w:t>
      </w:r>
      <w:r w:rsidR="00031028">
        <w:rPr>
          <w:rFonts w:ascii="Arial" w:hAnsi="Arial"/>
          <w:szCs w:val="18"/>
        </w:rPr>
        <w:t xml:space="preserve">is </w:t>
      </w:r>
      <w:r w:rsidRPr="003F47DA">
        <w:rPr>
          <w:rFonts w:ascii="Arial" w:hAnsi="Arial"/>
          <w:szCs w:val="18"/>
        </w:rPr>
        <w:t xml:space="preserve">therefore more likely than other </w:t>
      </w:r>
      <w:r w:rsidR="00031028">
        <w:rPr>
          <w:rFonts w:ascii="Arial" w:hAnsi="Arial"/>
          <w:szCs w:val="18"/>
        </w:rPr>
        <w:t>categories</w:t>
      </w:r>
      <w:r w:rsidRPr="003F47DA">
        <w:rPr>
          <w:rFonts w:ascii="Arial" w:hAnsi="Arial"/>
          <w:szCs w:val="18"/>
        </w:rPr>
        <w:t xml:space="preserve"> of SNP to </w:t>
      </w:r>
      <w:r w:rsidR="00031028">
        <w:rPr>
          <w:rFonts w:ascii="Arial" w:hAnsi="Arial"/>
          <w:szCs w:val="18"/>
        </w:rPr>
        <w:t>alter protein</w:t>
      </w:r>
      <w:r w:rsidRPr="003F47DA">
        <w:rPr>
          <w:rFonts w:ascii="Arial" w:hAnsi="Arial"/>
          <w:szCs w:val="18"/>
        </w:rPr>
        <w:t xml:space="preserve"> </w:t>
      </w:r>
      <w:r w:rsidR="00A42C4B">
        <w:rPr>
          <w:rFonts w:ascii="Arial" w:hAnsi="Arial"/>
          <w:szCs w:val="18"/>
        </w:rPr>
        <w:t xml:space="preserve">expression or </w:t>
      </w:r>
      <w:r w:rsidR="00031028">
        <w:rPr>
          <w:rFonts w:ascii="Arial" w:hAnsi="Arial"/>
          <w:szCs w:val="18"/>
        </w:rPr>
        <w:t>function</w:t>
      </w:r>
      <w:r w:rsidRPr="003F47DA">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&lt;citation&gt;&lt;uuid&gt;D2ADBA41-05FB-4A66-9FE0-A75D07E7E382&lt;/uuid&gt;&lt;priority&gt;33&lt;/priority&gt;&lt;publications&gt;&lt;publication&gt;&lt;publication_date&gt;99200400001200000000200000&lt;/publication_date&gt;&lt;title&gt;Mapping complex disease loci in whole-genome association studies&lt;/title&gt;&lt;uuid&gt;1EE26421-D394-49E6-AA54-22D6A1B3734D&lt;/uuid&gt;&lt;subtype&gt;400&lt;/subtype&gt;&lt;type&gt;400&lt;/type&gt;&lt;citekey&gt;Carlson:2004wo&lt;/citekey&gt;&lt;url&gt;http://www.nature.com/nature/journal/v429/n6990/abs/nature02623.html&lt;/url&gt;&lt;bundle&gt;&lt;publication&gt;&lt;url&gt;http://www.nature.com/nature&lt;/url&gt;&lt;title&gt;Nature&lt;/title&gt;&lt;type&gt;-100&lt;/type&gt;&lt;subtype&gt;-100&lt;/subtype&gt;&lt;uuid&gt;4A7AD32C-E642-4E5C-80F8-B9FD7780B195&lt;/uuid&gt;&lt;/publication&gt;&lt;/bundle&gt;&lt;authors&gt;&lt;author&gt;&lt;firstName&gt;C&lt;/firstName&gt;&lt;middleNames&gt;S&lt;/middleNames&gt;&lt;lastName&gt;Carlson&lt;/lastName&gt;&lt;/author&gt;&lt;author&gt;&lt;firstName&gt;M&lt;/firstName&gt;&lt;middleNames&gt;A&lt;/middleNames&gt;&lt;lastName&gt;Eberle&lt;/lastName&gt;&lt;/author&gt;&lt;author&gt;&lt;firstName&gt;L&lt;/firstName&gt;&lt;lastName&gt;Kruglyak&lt;/lastName&gt;&lt;/author&gt;&lt;author&gt;&lt;firstName&gt;D&lt;/firstName&gt;&lt;middleNames&gt;A&lt;/middleNames&gt;&lt;lastName&gt;Nickerson&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(Carlson et </w:t>
      </w:r>
      <w:r w:rsidR="00834B1B">
        <w:rPr>
          <w:rFonts w:ascii="Arial" w:hAnsi="Arial" w:cs="Arial"/>
          <w:lang w:val="en-US"/>
        </w:rPr>
        <w:t>al.</w:t>
      </w:r>
      <w:r w:rsidR="00106461">
        <w:rPr>
          <w:rFonts w:ascii="Arial" w:hAnsi="Arial" w:cs="Arial"/>
          <w:lang w:val="en-US"/>
        </w:rPr>
        <w:t xml:space="preserve"> 2004)</w:t>
      </w:r>
      <w:r w:rsidR="006E6D00" w:rsidRPr="003F47DA">
        <w:rPr>
          <w:rFonts w:ascii="Arial" w:hAnsi="Arial"/>
          <w:szCs w:val="18"/>
        </w:rPr>
        <w:fldChar w:fldCharType="end"/>
      </w:r>
      <w:r w:rsidRPr="003F47DA">
        <w:rPr>
          <w:rFonts w:ascii="Arial" w:hAnsi="Arial"/>
          <w:szCs w:val="18"/>
        </w:rPr>
        <w:t>, and therefore contribute to disease.</w:t>
      </w:r>
    </w:p>
    <w:p w:rsidR="0019052F" w:rsidRPr="003F47DA" w:rsidRDefault="0019052F" w:rsidP="00AA5767">
      <w:pPr>
        <w:pStyle w:val="NormalWeb"/>
        <w:spacing w:before="2" w:after="2" w:line="360" w:lineRule="auto"/>
        <w:jc w:val="both"/>
        <w:rPr>
          <w:rFonts w:ascii="Arial" w:hAnsi="Arial"/>
        </w:rPr>
      </w:pPr>
      <w:r w:rsidRPr="003F47DA">
        <w:rPr>
          <w:rFonts w:ascii="Arial" w:hAnsi="Arial"/>
          <w:szCs w:val="18"/>
        </w:rPr>
        <w:t xml:space="preserve">The human genome </w:t>
      </w:r>
      <w:r w:rsidR="00031028">
        <w:rPr>
          <w:rFonts w:ascii="Arial" w:hAnsi="Arial"/>
          <w:szCs w:val="18"/>
        </w:rPr>
        <w:t>consists of 22 homologous pairs of autosomal chromosomes</w:t>
      </w:r>
      <w:r w:rsidRPr="003F47DA">
        <w:rPr>
          <w:rFonts w:ascii="Arial" w:hAnsi="Arial"/>
          <w:szCs w:val="18"/>
        </w:rPr>
        <w:t xml:space="preserve"> </w:t>
      </w:r>
      <w:r w:rsidR="00031028">
        <w:rPr>
          <w:rFonts w:ascii="Arial" w:hAnsi="Arial"/>
          <w:szCs w:val="18"/>
        </w:rPr>
        <w:t>and one pair of sex chromosomes.</w:t>
      </w:r>
      <w:r w:rsidRPr="003F47DA">
        <w:rPr>
          <w:rFonts w:ascii="Arial" w:hAnsi="Arial"/>
          <w:szCs w:val="18"/>
        </w:rPr>
        <w:t xml:space="preserve"> </w:t>
      </w:r>
      <w:r w:rsidR="00031028">
        <w:rPr>
          <w:rFonts w:ascii="Arial" w:hAnsi="Arial"/>
          <w:szCs w:val="18"/>
        </w:rPr>
        <w:t xml:space="preserve"> </w:t>
      </w:r>
      <w:r w:rsidRPr="003F47DA">
        <w:rPr>
          <w:rFonts w:ascii="Arial" w:hAnsi="Arial"/>
          <w:szCs w:val="18"/>
        </w:rPr>
        <w:t xml:space="preserve">The mother and father each provide one chromosome in </w:t>
      </w:r>
      <w:r w:rsidR="00031028">
        <w:rPr>
          <w:rFonts w:ascii="Arial" w:hAnsi="Arial"/>
          <w:szCs w:val="18"/>
        </w:rPr>
        <w:t>each of the 22 homologous pairs.   T</w:t>
      </w:r>
      <w:r w:rsidRPr="003F47DA">
        <w:rPr>
          <w:rFonts w:ascii="Arial" w:hAnsi="Arial"/>
          <w:szCs w:val="18"/>
        </w:rPr>
        <w:t xml:space="preserve">he two homologues </w:t>
      </w:r>
      <w:r w:rsidR="00031028">
        <w:rPr>
          <w:rFonts w:ascii="Arial" w:hAnsi="Arial"/>
          <w:szCs w:val="18"/>
        </w:rPr>
        <w:t>despite having the same sequence of genes in the identical positions, can usually be distinguished by sequence variations at various loci.</w:t>
      </w:r>
    </w:p>
    <w:p w:rsidR="0019052F" w:rsidRPr="003F47DA" w:rsidRDefault="00291B60" w:rsidP="00AA5767">
      <w:pPr>
        <w:pStyle w:val="NormalWeb"/>
        <w:spacing w:before="2" w:after="2" w:line="360" w:lineRule="auto"/>
        <w:jc w:val="both"/>
        <w:rPr>
          <w:rFonts w:ascii="Arial" w:hAnsi="Arial"/>
        </w:rPr>
      </w:pPr>
      <w:r>
        <w:rPr>
          <w:rFonts w:ascii="Arial" w:hAnsi="Arial"/>
          <w:szCs w:val="18"/>
        </w:rPr>
        <w:t>Meiosis is the process of cell division and associated replication and separation of DNA that proceeds to the creation of sperm and ova</w:t>
      </w:r>
      <w:r w:rsidR="00CF6EFC">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DAA6AE92-F924-462D-A1E2-2DA7283A2E6B&lt;/uuid&gt;&lt;priority&gt;34&lt;/priority&gt;&lt;publications&gt;&lt;publication&gt;&lt;publication_date&gt;99201412011200000000222000&lt;/publication_date&gt;&lt;startpage&gt;1464&lt;/startpage&gt;&lt;title&gt;Molecular Biology of the Cell&lt;/title&gt;&lt;uuid&gt;70DF2AC9-C302-4FA4-B567-6E7929A61703&lt;/uuid&gt;&lt;subtype&gt;0&lt;/subtype&gt;&lt;publisher&gt;Garland Publishing&lt;/publisher&gt;&lt;type&gt;0&lt;/type&gt;&lt;citekey&gt;Alberts:2014vj&lt;/citekey&gt;&lt;url&gt;http://books.google.co.uk/books?id=1ZUDoQEACAAJ&amp;amp;dq=Alberts+B+Johnson+A+Lewis+J+et+al+Molecular+Biology+of+the+Cell+4th+edition+New+York+Garland+Science+2002+The+Structure+and+Function+of+DNA&amp;amp;hl=&amp;amp;cd=1&amp;amp;source=gbs_api&lt;/url&gt;&lt;authors&gt;&lt;author&gt;&lt;firstName&gt;Bruce&lt;/firstName&gt;&lt;lastName&gt;Alberts&lt;/lastName&gt;&lt;/author&gt;&lt;author&gt;&lt;firstName&gt;Alexander&lt;/firstName&gt;&lt;lastName&gt;Johnson&lt;/lastName&gt;&lt;/author&gt;&lt;author&gt;&lt;firstName&gt;Julian&lt;/firstName&gt;&lt;lastName&gt;Lewis&lt;/lastName&gt;&lt;/author&gt;&lt;author&gt;&lt;firstName&gt;David&lt;/firstName&gt;&lt;lastName&gt;Morgan&lt;/lastName&gt;&lt;/author&gt;&lt;author&gt;&lt;firstName&gt;Martin&lt;/firstName&gt;&lt;lastName&gt;Raff&lt;/lastName&gt;&lt;/author&gt;&lt;author&gt;&lt;firstName&gt;Keith&lt;/firstName&gt;&lt;lastName&gt;Roberts&lt;/lastName&gt;&lt;/author&gt;&lt;author&gt;&lt;firstName&gt;Peter&lt;/firstName&gt;&lt;lastName&gt;Walter&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(Alberts et </w:t>
      </w:r>
      <w:r w:rsidR="00834B1B">
        <w:rPr>
          <w:rFonts w:ascii="Arial" w:hAnsi="Arial" w:cs="Arial"/>
          <w:lang w:val="en-US"/>
        </w:rPr>
        <w:t>al.</w:t>
      </w:r>
      <w:r w:rsidR="00106461">
        <w:rPr>
          <w:rFonts w:ascii="Arial" w:hAnsi="Arial" w:cs="Arial"/>
          <w:lang w:val="en-US"/>
        </w:rPr>
        <w:t xml:space="preserve"> 2014)</w:t>
      </w:r>
      <w:r w:rsidR="006E6D00" w:rsidRPr="003F47DA">
        <w:rPr>
          <w:rFonts w:ascii="Arial" w:hAnsi="Arial"/>
          <w:szCs w:val="18"/>
        </w:rPr>
        <w:fldChar w:fldCharType="end"/>
      </w:r>
      <w:r w:rsidR="0019052F" w:rsidRPr="003F47DA">
        <w:rPr>
          <w:rFonts w:ascii="Arial" w:hAnsi="Arial"/>
          <w:szCs w:val="18"/>
        </w:rPr>
        <w:t xml:space="preserve">. </w:t>
      </w:r>
      <w:r w:rsidR="0019052F" w:rsidRPr="003F47DA">
        <w:rPr>
          <w:rFonts w:ascii="Arial" w:hAnsi="Arial"/>
        </w:rPr>
        <w:t xml:space="preserve"> During meiosis, each chromosome lines up with its opposite number, and crossing over or recombination of random sections of genetic material </w:t>
      </w:r>
      <w:r w:rsidR="001A7F9D">
        <w:rPr>
          <w:rFonts w:ascii="Arial" w:hAnsi="Arial"/>
        </w:rPr>
        <w:t xml:space="preserve">(alleles) </w:t>
      </w:r>
      <w:r w:rsidR="0019052F" w:rsidRPr="003F47DA">
        <w:rPr>
          <w:rFonts w:ascii="Arial" w:hAnsi="Arial"/>
        </w:rPr>
        <w:t xml:space="preserve">occurs between the 2 chromosomes. Two genetic loci are linked if their alleles are inherited together more often than would be expected by chance </w:t>
      </w:r>
      <w:r w:rsidR="006E6D00" w:rsidRPr="003F47DA">
        <w:rPr>
          <w:rFonts w:ascii="Arial" w:hAnsi="Arial"/>
        </w:rPr>
        <w:fldChar w:fldCharType="begin" w:fldLock="1"/>
      </w:r>
      <w:r w:rsidR="00C80667">
        <w:rPr>
          <w:rFonts w:ascii="Arial" w:hAnsi="Arial"/>
        </w:rPr>
        <w:instrText xml:space="preserve"> ADDIN PAPERS2_CITATIONS &lt;citation&gt;&lt;uuid&gt;477FE092-E4DC-4F6B-B17D-307EA814EC6C&lt;/uuid&gt;&lt;priority&gt;35&lt;/priority&gt;&lt;publications&gt;&lt;publication&gt;&lt;publication_date&gt;99200200001200000000200000&lt;/publication_date&gt;&lt;title&gt;The structure of haplotype blocks in the human genome&lt;/title&gt;&lt;uuid&gt;11F65A19-2474-4F91-9E7A-0529BB3BEB2B&lt;/uuid&gt;&lt;subtype&gt;400&lt;/subtype&gt;&lt;type&gt;400&lt;/type&gt;&lt;citekey&gt;Gabriel:2002wn&lt;/citekey&gt;&lt;url&gt;http://www.sciencemag.org/content/296/5576/2225.short&lt;/url&gt;&lt;bundle&gt;&lt;publication&gt;&lt;publisher&gt;American Association for the Advancement of Science&lt;/publisher&gt;&lt;url&gt;http://www.sciencemag.org&lt;/url&gt;&lt;title&gt;Science (New York, N.Y.)&lt;/title&gt;&lt;type&gt;-100&lt;/type&gt;&lt;subtype&gt;-100&lt;/subtype&gt;&lt;uuid&gt;5BB25D73-903B-46DB-B028-7FC6A775A9B7&lt;/uuid&gt;&lt;/publication&gt;&lt;/bundle&gt;&lt;authors&gt;&lt;author&gt;&lt;firstName&gt;S&lt;/firstName&gt;&lt;middleNames&gt;B&lt;/middleNames&gt;&lt;lastName&gt;Gabriel&lt;/lastName&gt;&lt;/author&gt;&lt;author&gt;&lt;firstName&gt;S&lt;/firstName&gt;&lt;middleNames&gt;F&lt;/middleNames&gt;&lt;lastName&gt;Schaffner&lt;/lastName&gt;&lt;/author&gt;&lt;author&gt;&lt;firstName&gt;H&lt;/firstName&gt;&lt;lastName&gt;Nguyen&lt;/lastName&gt;&lt;/author&gt;&lt;author&gt;&lt;firstName&gt;J&lt;/firstName&gt;&lt;middleNames&gt;M&lt;/middleNames&gt;&lt;lastName&gt;Moore&lt;/lastName&gt;&lt;/author&gt;&lt;author&gt;&lt;firstName&gt;J&lt;/firstName&gt;&lt;lastName&gt;Roy&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(Gabriel et </w:t>
      </w:r>
      <w:r w:rsidR="00834B1B">
        <w:rPr>
          <w:rFonts w:ascii="Arial" w:hAnsi="Arial" w:cs="Arial"/>
          <w:lang w:val="en-US"/>
        </w:rPr>
        <w:t>al.</w:t>
      </w:r>
      <w:r w:rsidR="00106461">
        <w:rPr>
          <w:rFonts w:ascii="Arial" w:hAnsi="Arial" w:cs="Arial"/>
          <w:lang w:val="en-US"/>
        </w:rPr>
        <w:t xml:space="preserve"> 2002)</w:t>
      </w:r>
      <w:r w:rsidR="006E6D00" w:rsidRPr="003F47DA">
        <w:rPr>
          <w:rFonts w:ascii="Arial" w:hAnsi="Arial"/>
        </w:rPr>
        <w:fldChar w:fldCharType="end"/>
      </w:r>
      <w:r w:rsidR="0019052F" w:rsidRPr="003F47DA">
        <w:rPr>
          <w:rFonts w:ascii="Arial" w:hAnsi="Arial"/>
        </w:rPr>
        <w:t>. This non-random process called linkage disequilibrium, occurs if the two loci are close enough that they tend not to be separated by crossing over. The degree of LD however, between an</w:t>
      </w:r>
      <w:r w:rsidR="001A7F9D">
        <w:rPr>
          <w:rFonts w:ascii="Arial" w:hAnsi="Arial"/>
        </w:rPr>
        <w:t>y 2 loci does not</w:t>
      </w:r>
      <w:r w:rsidR="0019052F" w:rsidRPr="003F47DA">
        <w:rPr>
          <w:rFonts w:ascii="Arial" w:hAnsi="Arial"/>
        </w:rPr>
        <w:t xml:space="preserve"> correlate in a precisely predictable way with the physical dis</w:t>
      </w:r>
      <w:r w:rsidR="001A7F9D">
        <w:rPr>
          <w:rFonts w:ascii="Arial" w:hAnsi="Arial"/>
        </w:rPr>
        <w:t>tance between them</w:t>
      </w:r>
      <w:r w:rsidR="00C60B47">
        <w:rPr>
          <w:rFonts w:ascii="Arial" w:hAnsi="Arial"/>
        </w:rPr>
        <w:t xml:space="preserve"> </w:t>
      </w:r>
      <w:r w:rsidR="006E6D00">
        <w:rPr>
          <w:rFonts w:ascii="Arial" w:hAnsi="Arial"/>
        </w:rPr>
        <w:fldChar w:fldCharType="begin"/>
      </w:r>
      <w:r w:rsidR="00C60B47">
        <w:rPr>
          <w:rFonts w:ascii="Arial" w:hAnsi="Arial"/>
        </w:rPr>
        <w:instrText xml:space="preserve"> ADDIN PAPERS2_CITATIONS &lt;citation&gt;&lt;uuid&gt;FE301731-05BE-4B19-8234-0FB4919F846D&lt;/uuid&gt;&lt;priority&gt;0&lt;/priority&gt;&lt;publications&gt;&lt;publication&gt;&lt;type&gt;400&lt;/type&gt;&lt;publication_date&gt;99200100001200000000200000&lt;/publication_date&gt;&lt;title&gt;Linkage disequilibrium in the human genome&lt;/title&gt;&lt;url&gt;http://search.proquest.com/openview/2d044e001cbf18f83825d537211b0f42/1?pq-origsite=gscholar&amp;amp;cbl=40569&lt;/url&gt;&lt;subtype&gt;400&lt;/subtype&gt;&lt;uuid&gt;815C9F6F-88EB-4703-A43D-3747FE1556FE&lt;/uuid&gt;&lt;bundle&gt;&lt;publication&gt;&lt;url&gt;http://www.nature.com/nature&lt;/url&gt;&lt;title&gt;Nature&lt;/title&gt;&lt;type&gt;-100&lt;/type&gt;&lt;subtype&gt;-100&lt;/subtype&gt;&lt;uuid&gt;4A7AD32C-E642-4E5C-80F8-B9FD7780B195&lt;/uuid&gt;&lt;/publication&gt;&lt;/bundle&gt;&lt;authors&gt;&lt;author&gt;&lt;firstName&gt;D&lt;/firstName&gt;&lt;middleNames&gt;E&lt;/middleNames&gt;&lt;lastName&gt;Reich&lt;/lastName&gt;&lt;/author&gt;&lt;author&gt;&lt;firstName&gt;M&lt;/firstName&gt;&lt;lastName&gt;Cargill&lt;/lastName&gt;&lt;/author&gt;&lt;author&gt;&lt;firstName&gt;S&lt;/firstName&gt;&lt;lastName&gt;Bolk&lt;/lastName&gt;&lt;/author&gt;&lt;author&gt;&lt;firstName&gt;J&lt;/firstName&gt;&lt;lastName&gt;Ireland&lt;/lastName&gt;&lt;/author&gt;&lt;/authors&gt;&lt;/publication&gt;&lt;/publications&gt;&lt;cites&gt;&lt;/cites&gt;&lt;/citation&gt;</w:instrText>
      </w:r>
      <w:r w:rsidR="006E6D00">
        <w:rPr>
          <w:rFonts w:ascii="Arial" w:hAnsi="Arial"/>
        </w:rPr>
        <w:fldChar w:fldCharType="separate"/>
      </w:r>
      <w:r w:rsidR="00106461">
        <w:rPr>
          <w:rFonts w:ascii="Arial" w:hAnsi="Arial" w:cs="Arial"/>
          <w:lang w:val="en-US"/>
        </w:rPr>
        <w:t xml:space="preserve">(Reich et </w:t>
      </w:r>
      <w:r w:rsidR="00834B1B">
        <w:rPr>
          <w:rFonts w:ascii="Arial" w:hAnsi="Arial" w:cs="Arial"/>
          <w:lang w:val="en-US"/>
        </w:rPr>
        <w:t>al.</w:t>
      </w:r>
      <w:r w:rsidR="00106461">
        <w:rPr>
          <w:rFonts w:ascii="Arial" w:hAnsi="Arial" w:cs="Arial"/>
          <w:lang w:val="en-US"/>
        </w:rPr>
        <w:t xml:space="preserve"> 2001)</w:t>
      </w:r>
      <w:r w:rsidR="006E6D00">
        <w:rPr>
          <w:rFonts w:ascii="Arial" w:hAnsi="Arial"/>
        </w:rPr>
        <w:fldChar w:fldCharType="end"/>
      </w:r>
      <w:r w:rsidR="0019052F" w:rsidRPr="003F47DA">
        <w:rPr>
          <w:rFonts w:ascii="Arial" w:hAnsi="Arial"/>
        </w:rPr>
        <w:t xml:space="preserve">.   </w:t>
      </w:r>
      <w:r w:rsidR="0019052F" w:rsidRPr="003F47DA">
        <w:rPr>
          <w:rFonts w:ascii="Arial" w:hAnsi="Arial"/>
          <w:szCs w:val="18"/>
        </w:rPr>
        <w:t xml:space="preserve">Gene mapping </w:t>
      </w:r>
      <w:r w:rsidR="001A7F9D">
        <w:rPr>
          <w:rFonts w:ascii="Arial" w:hAnsi="Arial"/>
          <w:szCs w:val="18"/>
        </w:rPr>
        <w:t>utilises the</w:t>
      </w:r>
      <w:r w:rsidR="0019052F" w:rsidRPr="003F47DA">
        <w:rPr>
          <w:rFonts w:ascii="Arial" w:hAnsi="Arial"/>
          <w:szCs w:val="18"/>
        </w:rPr>
        <w:t xml:space="preserve"> natural processes of crossing over and recombination during meiosis via linkage disequilibrium</w:t>
      </w:r>
      <w:r w:rsidR="00C60B47">
        <w:rPr>
          <w:rFonts w:ascii="Arial" w:hAnsi="Arial"/>
          <w:szCs w:val="18"/>
        </w:rPr>
        <w:t xml:space="preserve"> </w:t>
      </w:r>
      <w:r w:rsidR="006E6D00">
        <w:rPr>
          <w:rFonts w:ascii="Arial" w:hAnsi="Arial"/>
          <w:szCs w:val="18"/>
        </w:rPr>
        <w:fldChar w:fldCharType="begin"/>
      </w:r>
      <w:r w:rsidR="00C60B47">
        <w:rPr>
          <w:rFonts w:ascii="Arial" w:hAnsi="Arial"/>
          <w:szCs w:val="18"/>
        </w:rPr>
        <w:instrText xml:space="preserve"> ADDIN PAPERS2_CITATIONS &lt;citation&gt;&lt;uuid&gt;4BBF10FE-C813-40C6-9F3F-4596D70DFF23&lt;/uuid&gt;&lt;priority&gt;0&lt;/priority&gt;&lt;publications&gt;&lt;publication&gt;&lt;volume&gt;69&lt;/volume&gt;&lt;publication_date&gt;99200107001200000000220000&lt;/publication_date&gt;&lt;number&gt;1&lt;/number&gt;&lt;startpage&gt;1&lt;/startpage&gt;&lt;title&gt;Linkage Disequilibrium in Humans: Models and Data&lt;/title&gt;&lt;uuid&gt;65CC091A-FB06-4912-9B02-F35EE8C74284&lt;/uuid&gt;&lt;subtype&gt;400&lt;/subtype&gt;&lt;endpage&gt;14&lt;/endpage&gt;&lt;type&gt;400&lt;/type&gt;&lt;url&gt;http://linkinghub.elsevier.com/retrieve/pii/S0002929707614396&lt;/url&gt;&lt;bundle&gt;&lt;publication&gt;&lt;publisher&gt;The American Society of Human Genetics&lt;/publisher&gt;&lt;title&gt;The American Journal of Human Genetics&lt;/title&gt;&lt;type&gt;-100&lt;/type&gt;&lt;subtype&gt;-100&lt;/subtype&gt;&lt;uuid&gt;DE9BCA7C-8F45-4387-8C40-235CDC025E56&lt;/uuid&gt;&lt;/publication&gt;&lt;/bundle&gt;&lt;authors&gt;&lt;author&gt;&lt;firstName&gt;Jonathan&lt;/firstName&gt;&lt;middleNames&gt;K&lt;/middleNames&gt;&lt;lastName&gt;Pritchard&lt;/lastName&gt;&lt;/author&gt;&lt;author&gt;&lt;firstName&gt;Molly&lt;/firstName&gt;&lt;lastName&gt;Przeworski&lt;/lastName&gt;&lt;/author&gt;&lt;/authors&gt;&lt;/publication&gt;&lt;/publications&gt;&lt;cites&gt;&lt;/cites&gt;&lt;/citation&gt;</w:instrText>
      </w:r>
      <w:r w:rsidR="006E6D00">
        <w:rPr>
          <w:rFonts w:ascii="Arial" w:hAnsi="Arial"/>
          <w:szCs w:val="18"/>
        </w:rPr>
        <w:fldChar w:fldCharType="separate"/>
      </w:r>
      <w:r w:rsidR="00106461">
        <w:rPr>
          <w:rFonts w:ascii="Arial" w:hAnsi="Arial" w:cs="Arial"/>
          <w:lang w:val="en-US"/>
        </w:rPr>
        <w:t xml:space="preserve">(Pritchard et </w:t>
      </w:r>
      <w:r w:rsidR="00834B1B">
        <w:rPr>
          <w:rFonts w:ascii="Arial" w:hAnsi="Arial" w:cs="Arial"/>
          <w:lang w:val="en-US"/>
        </w:rPr>
        <w:t>al.</w:t>
      </w:r>
      <w:r w:rsidR="00106461">
        <w:rPr>
          <w:rFonts w:ascii="Arial" w:hAnsi="Arial" w:cs="Arial"/>
          <w:lang w:val="en-US"/>
        </w:rPr>
        <w:t xml:space="preserve"> 2001)</w:t>
      </w:r>
      <w:r w:rsidR="006E6D00">
        <w:rPr>
          <w:rFonts w:ascii="Arial" w:hAnsi="Arial"/>
          <w:szCs w:val="18"/>
        </w:rPr>
        <w:fldChar w:fldCharType="end"/>
      </w:r>
      <w:r w:rsidR="0019052F" w:rsidRPr="003F47DA">
        <w:rPr>
          <w:rFonts w:ascii="Arial" w:hAnsi="Arial"/>
          <w:szCs w:val="18"/>
        </w:rPr>
        <w:t xml:space="preserve">.  For instance, alleles of SNPs that remain together during recombination, are passed predictably from parent to offspring, and can therefore </w:t>
      </w:r>
      <w:r>
        <w:rPr>
          <w:rFonts w:ascii="Arial" w:hAnsi="Arial"/>
          <w:szCs w:val="18"/>
        </w:rPr>
        <w:t>assist</w:t>
      </w:r>
      <w:r w:rsidR="0019052F" w:rsidRPr="003F47DA">
        <w:rPr>
          <w:rFonts w:ascii="Arial" w:hAnsi="Arial"/>
          <w:szCs w:val="18"/>
        </w:rPr>
        <w:t xml:space="preserve"> as proxies for each other.  </w:t>
      </w:r>
      <w:r>
        <w:rPr>
          <w:rFonts w:ascii="Arial" w:hAnsi="Arial"/>
          <w:szCs w:val="18"/>
        </w:rPr>
        <w:t xml:space="preserve">The </w:t>
      </w:r>
      <w:r w:rsidRPr="003F47DA">
        <w:rPr>
          <w:rFonts w:ascii="Arial" w:hAnsi="Arial"/>
        </w:rPr>
        <w:t>r</w:t>
      </w:r>
      <w:r w:rsidRPr="007C35B9">
        <w:rPr>
          <w:rFonts w:ascii="Arial" w:hAnsi="Arial"/>
          <w:vertAlign w:val="superscript"/>
        </w:rPr>
        <w:t>2</w:t>
      </w:r>
      <w:r w:rsidRPr="003F47DA">
        <w:rPr>
          <w:rFonts w:ascii="Arial" w:hAnsi="Arial"/>
        </w:rPr>
        <w:t xml:space="preserve"> statistic</w:t>
      </w:r>
      <w:r>
        <w:rPr>
          <w:rFonts w:ascii="Arial" w:hAnsi="Arial"/>
        </w:rPr>
        <w:t xml:space="preserve"> quantifies this correlation between two SNPs, and ranges from 0, where there is no correlation, to 1 where perfect correlation exists</w:t>
      </w:r>
      <w:r>
        <w:rPr>
          <w:rFonts w:ascii="Arial" w:hAnsi="Arial"/>
          <w:szCs w:val="18"/>
        </w:rPr>
        <w:t xml:space="preserve"> </w:t>
      </w:r>
      <w:r w:rsidR="006E6D00" w:rsidRPr="003F47DA">
        <w:rPr>
          <w:rFonts w:ascii="Arial" w:hAnsi="Arial"/>
        </w:rPr>
        <w:fldChar w:fldCharType="begin" w:fldLock="1"/>
      </w:r>
      <w:r w:rsidR="00C80667">
        <w:rPr>
          <w:rFonts w:ascii="Arial" w:hAnsi="Arial"/>
        </w:rPr>
        <w:instrText xml:space="preserve"> ADDIN PAPERS2_CITATIONS &lt;citation&gt;&lt;uuid&gt;3801628E-478D-4739-834C-5BE01536A940&lt;/uuid&gt;&lt;priority&gt;38&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(Pearson, 2008)</w:t>
      </w:r>
      <w:r w:rsidR="006E6D00" w:rsidRPr="003F47DA">
        <w:rPr>
          <w:rFonts w:ascii="Arial" w:hAnsi="Arial"/>
        </w:rPr>
        <w:fldChar w:fldCharType="end"/>
      </w:r>
      <w:r w:rsidR="0019052F" w:rsidRPr="003F47DA">
        <w:rPr>
          <w:rFonts w:ascii="Arial" w:hAnsi="Arial"/>
        </w:rPr>
        <w:t xml:space="preserve">.  Genome-wide association studies, as explained later, rely on this phenomenon of linkage </w:t>
      </w:r>
      <w:r w:rsidR="00A10A93" w:rsidRPr="003F47DA">
        <w:rPr>
          <w:rFonts w:ascii="Arial" w:hAnsi="Arial"/>
        </w:rPr>
        <w:t>disequilibrium</w:t>
      </w:r>
      <w:r w:rsidR="0019052F" w:rsidRPr="003F47DA">
        <w:rPr>
          <w:rFonts w:ascii="Arial" w:hAnsi="Arial"/>
        </w:rPr>
        <w:t>, with one SNP acting as a ‘tag’ or ‘marker’ for several other SNPs.</w:t>
      </w:r>
    </w:p>
    <w:p w:rsidR="00AA5767" w:rsidRDefault="00AA5767" w:rsidP="00AA5767">
      <w:pPr>
        <w:pStyle w:val="Heading3"/>
        <w:spacing w:line="360" w:lineRule="auto"/>
        <w:rPr>
          <w:rFonts w:ascii="Arial" w:hAnsi="Arial"/>
        </w:rPr>
      </w:pPr>
    </w:p>
    <w:p w:rsidR="0019052F" w:rsidRPr="00915D0D" w:rsidRDefault="00E004E0" w:rsidP="00AA5767">
      <w:pPr>
        <w:pStyle w:val="Heading3"/>
        <w:spacing w:line="360" w:lineRule="auto"/>
        <w:rPr>
          <w:rFonts w:ascii="Arial" w:hAnsi="Arial"/>
        </w:rPr>
      </w:pPr>
      <w:bookmarkStart w:id="73" w:name="_Toc479709820"/>
      <w:bookmarkStart w:id="74" w:name="_Toc492995540"/>
      <w:r w:rsidRPr="00915D0D">
        <w:rPr>
          <w:rFonts w:ascii="Arial" w:hAnsi="Arial"/>
        </w:rPr>
        <w:t>1.</w:t>
      </w:r>
      <w:r w:rsidR="00243D9F">
        <w:rPr>
          <w:rFonts w:ascii="Arial" w:hAnsi="Arial"/>
        </w:rPr>
        <w:t>4</w:t>
      </w:r>
      <w:r w:rsidRPr="00915D0D">
        <w:rPr>
          <w:rFonts w:ascii="Arial" w:hAnsi="Arial"/>
        </w:rPr>
        <w:t>.4</w:t>
      </w:r>
      <w:r w:rsidR="0019052F" w:rsidRPr="00915D0D">
        <w:rPr>
          <w:rFonts w:ascii="Arial" w:hAnsi="Arial"/>
        </w:rPr>
        <w:t xml:space="preserve">:  Identifying the </w:t>
      </w:r>
      <w:r w:rsidR="00797ABC">
        <w:rPr>
          <w:rFonts w:ascii="Arial" w:hAnsi="Arial"/>
        </w:rPr>
        <w:t>Heritability of D</w:t>
      </w:r>
      <w:r w:rsidR="0019052F" w:rsidRPr="00915D0D">
        <w:rPr>
          <w:rFonts w:ascii="Arial" w:hAnsi="Arial"/>
        </w:rPr>
        <w:t>isease</w:t>
      </w:r>
      <w:bookmarkEnd w:id="73"/>
      <w:bookmarkEnd w:id="74"/>
    </w:p>
    <w:p w:rsidR="0019052F" w:rsidRPr="003F47DA" w:rsidRDefault="0019052F" w:rsidP="00AA5767">
      <w:pPr>
        <w:pStyle w:val="NormalWeb"/>
        <w:spacing w:before="2" w:after="2" w:line="360" w:lineRule="auto"/>
        <w:jc w:val="both"/>
        <w:rPr>
          <w:rFonts w:ascii="Arial" w:hAnsi="Arial"/>
        </w:rPr>
      </w:pPr>
      <w:r w:rsidRPr="003F47DA">
        <w:rPr>
          <w:rFonts w:ascii="Arial" w:hAnsi="Arial"/>
          <w:szCs w:val="14"/>
        </w:rPr>
        <w:t xml:space="preserve">Heritability is the </w:t>
      </w:r>
      <w:r w:rsidR="004E21DA">
        <w:rPr>
          <w:rFonts w:ascii="Arial" w:hAnsi="Arial"/>
          <w:szCs w:val="14"/>
        </w:rPr>
        <w:t>proportion</w:t>
      </w:r>
      <w:r w:rsidRPr="003F47DA">
        <w:rPr>
          <w:rFonts w:ascii="Arial" w:hAnsi="Arial"/>
          <w:szCs w:val="14"/>
        </w:rPr>
        <w:t xml:space="preserve"> of the </w:t>
      </w:r>
      <w:r w:rsidR="004E21DA">
        <w:rPr>
          <w:rFonts w:ascii="Arial" w:hAnsi="Arial"/>
          <w:szCs w:val="14"/>
        </w:rPr>
        <w:t>entire</w:t>
      </w:r>
      <w:r w:rsidRPr="003F47DA">
        <w:rPr>
          <w:rFonts w:ascii="Arial" w:hAnsi="Arial"/>
          <w:szCs w:val="14"/>
        </w:rPr>
        <w:t xml:space="preserve"> phenotypic variation in a trait that can be </w:t>
      </w:r>
      <w:r w:rsidR="004E21DA">
        <w:rPr>
          <w:rFonts w:ascii="Arial" w:hAnsi="Arial"/>
          <w:szCs w:val="14"/>
        </w:rPr>
        <w:t>accredited</w:t>
      </w:r>
      <w:r w:rsidRPr="003F47DA">
        <w:rPr>
          <w:rFonts w:ascii="Arial" w:hAnsi="Arial"/>
          <w:szCs w:val="14"/>
        </w:rPr>
        <w:t xml:space="preserve"> to genetic effects </w:t>
      </w:r>
      <w:r w:rsidR="006E6D00" w:rsidRPr="003F47DA">
        <w:rPr>
          <w:rFonts w:ascii="Arial" w:hAnsi="Arial"/>
          <w:szCs w:val="14"/>
        </w:rPr>
        <w:fldChar w:fldCharType="begin" w:fldLock="1"/>
      </w:r>
      <w:r w:rsidR="00C80667">
        <w:rPr>
          <w:rFonts w:ascii="Arial" w:hAnsi="Arial"/>
          <w:szCs w:val="14"/>
        </w:rPr>
        <w:instrText xml:space="preserve"> ADDIN PAPERS2_CITATIONS &lt;citation&gt;&lt;uuid&gt;9AD82A02-471A-4C97-8A6A-82415C992861&lt;/uuid&gt;&lt;priority&gt;39&lt;/priority&gt;&lt;publications&gt;&lt;publication&gt;&lt;uuid&gt;D9439391-BE35-4A6E-861E-796FFD134274&lt;/uuid&gt;&lt;volume&gt;461&lt;/volume&gt;&lt;accepted_date&gt;99200909111200000000222000&lt;/accepted_date&gt;&lt;doi&gt;10.1038/nature08494&lt;/doi&gt;&lt;startpage&gt;747&lt;/startpage&gt;&lt;publication_date&gt;99200910081200000000222000&lt;/publication_date&gt;&lt;url&gt;http://eutils.ncbi.nlm.nih.gov/entrez/eutils/elink.fcgi?dbfrom=pubmed&amp;amp;id=19812666&amp;amp;retmode=ref&amp;amp;cmd=prlinks&lt;/url&gt;&lt;citekey&gt;Manolio:2009jp&lt;/citekey&gt;&lt;type&gt;400&lt;/type&gt;&lt;title&gt;Finding the missing heritability of complex diseases.&lt;/title&gt;&lt;submission_date&gt;99200906251200000000222000&lt;/submission_date&gt;&lt;number&gt;7265&lt;/number&gt;&lt;institution&gt;National Human Genome Research Institute, Building 31, Room 4B09, 31 Center Drive, MSC 2152, Bethesda, Maryland 20892-2152, USA. manoliot@mail.nih.gov&lt;/institution&gt;&lt;subtype&gt;400&lt;/subtype&gt;&lt;endpage&gt;753&lt;/endpage&gt;&lt;bundle&gt;&lt;publication&gt;&lt;url&gt;http://www.nature.com/nature&lt;/url&gt;&lt;title&gt;Nature&lt;/title&gt;&lt;type&gt;-100&lt;/type&gt;&lt;subtype&gt;-100&lt;/subtype&gt;&lt;uuid&gt;4A7AD32C-E642-4E5C-80F8-B9FD7780B195&lt;/uuid&gt;&lt;/publication&gt;&lt;/bundle&gt;&lt;authors&gt;&lt;author&gt;&lt;firstName&gt;Teri&lt;/firstName&gt;&lt;middleNames&gt;A&lt;/middleNames&gt;&lt;lastName&gt;Manolio&lt;/lastName&gt;&lt;/author&gt;&lt;author&gt;&lt;firstName&gt;Francis&lt;/firstName&gt;&lt;middleNames&gt;S&lt;/middleNames&gt;&lt;lastName&gt;Collins&lt;/lastName&gt;&lt;/author&gt;&lt;author&gt;&lt;firstName&gt;Nancy&lt;/firstName&gt;&lt;middleNames&gt;J&lt;/middleNames&gt;&lt;lastName&gt;Cox&lt;/lastName&gt;&lt;/author&gt;&lt;author&gt;&lt;firstName&gt;David&lt;/firstName&gt;&lt;middleNames&gt;B&lt;/middleNames&gt;&lt;lastName&gt;Goldstein&lt;/lastName&gt;&lt;/author&gt;&lt;author&gt;&lt;firstName&gt;Lucia&lt;/firstName&gt;&lt;middleNames&gt;A&lt;/middleNames&gt;&lt;lastName&gt;Hindorff&lt;/lastName&gt;&lt;/author&gt;&lt;author&gt;&lt;firstName&gt;David&lt;/firstName&gt;&lt;middleNames&gt;J&lt;/middleNames&gt;&lt;lastName&gt;Hunter&lt;/lastName&gt;&lt;/author&gt;&lt;author&gt;&lt;firstName&gt;Mark&lt;/firstName&gt;&lt;middleNames&gt;I&lt;/middleNames&gt;&lt;lastName&gt;McCarthy&lt;/lastName&gt;&lt;/author&gt;&lt;author&gt;&lt;firstName&gt;Erin&lt;/firstName&gt;&lt;middleNames&gt;M&lt;/middleNames&gt;&lt;lastName&gt;Ramos&lt;/lastName&gt;&lt;/author&gt;&lt;author&gt;&lt;firstName&gt;Lon&lt;/firstName&gt;&lt;middleNames&gt;R&lt;/middleNames&gt;&lt;lastName&gt;Cardon&lt;/lastName&gt;&lt;/author&gt;&lt;author&gt;&lt;firstName&gt;Aravinda&lt;/firstName&gt;&lt;lastName&gt;Chakravarti&lt;/lastName&gt;&lt;/author&gt;&lt;author&gt;&lt;firstName&gt;Judy&lt;/firstName&gt;&lt;middleNames&gt;H&lt;/middleNames&gt;&lt;lastName&gt;Cho&lt;/lastName&gt;&lt;/author&gt;&lt;author&gt;&lt;firstName&gt;Alan&lt;/firstName&gt;&lt;middleNames&gt;E&lt;/middleNames&gt;&lt;lastName&gt;Guttmacher&lt;/lastName&gt;&lt;/author&gt;&lt;author&gt;&lt;firstName&gt;Augustine&lt;/firstName&gt;&lt;lastName&gt;Kong&lt;/lastName&gt;&lt;/author&gt;&lt;author&gt;&lt;firstName&gt;Leonid&lt;/firstName&gt;&lt;lastName&gt;Kruglyak&lt;/lastName&gt;&lt;/author&gt;&lt;author&gt;&lt;firstName&gt;Elaine&lt;/firstName&gt;&lt;lastName&gt;Mardis&lt;/lastName&gt;&lt;/author&gt;&lt;author&gt;&lt;firstName&gt;Charles&lt;/firstName&gt;&lt;middleNames&gt;N&lt;/middleNames&gt;&lt;lastName&gt;Rotimi&lt;/lastName&gt;&lt;/author&gt;&lt;author&gt;&lt;firstName&gt;Montgomery&lt;/firstName&gt;&lt;lastName&gt;Slatkin&lt;/lastName&gt;&lt;/author&gt;&lt;author&gt;&lt;firstName&gt;David&lt;/firstName&gt;&lt;lastName&gt;Valle&lt;/lastName&gt;&lt;/author&gt;&lt;author&gt;&lt;firstName&gt;Alice&lt;/firstName&gt;&lt;middleNames&gt;S&lt;/middleNames&gt;&lt;lastName&gt;Whittemore&lt;/lastName&gt;&lt;/author&gt;&lt;author&gt;&lt;firstName&gt;Michael&lt;/firstName&gt;&lt;lastName&gt;Boehnke&lt;/lastName&gt;&lt;/author&gt;&lt;author&gt;&lt;firstName&gt;Andrew&lt;/firstName&gt;&lt;middleNames&gt;G&lt;/middleNames&gt;&lt;lastName&gt;Clark&lt;/lastName&gt;&lt;/author&gt;&lt;author&gt;&lt;firstName&gt;Evan&lt;/firstName&gt;&lt;middleNames&gt;E&lt;/middleNames&gt;&lt;lastName&gt;Eichler&lt;/lastName&gt;&lt;/author&gt;&lt;author&gt;&lt;firstName&gt;Greg&lt;/firstName&gt;&lt;lastName&gt;Gibson&lt;/lastName&gt;&lt;/author&gt;&lt;author&gt;&lt;firstName&gt;Jonathan&lt;/firstName&gt;&lt;middleNames&gt;L&lt;/middleNames&gt;&lt;lastName&gt;Haines&lt;/lastName&gt;&lt;/author&gt;&lt;author&gt;&lt;firstName&gt;Trudy&lt;/firstName&gt;&lt;middleNames&gt;F C&lt;/middleNames&gt;&lt;lastName&gt;Mackay&lt;/lastName&gt;&lt;/author&gt;&lt;author&gt;&lt;firstName&gt;Steven&lt;/firstName&gt;&lt;middleNames&gt;A&lt;/middleNames&gt;&lt;lastName&gt;McCarroll&lt;/lastName&gt;&lt;/author&gt;&lt;author&gt;&lt;firstName&gt;Peter&lt;/firstName&gt;&lt;middleNames&gt;M&lt;/middleNames&gt;&lt;lastName&gt;Visscher&lt;/lastName&gt;&lt;/author&gt;&lt;/authors&gt;&lt;/publication&gt;&lt;/publications&gt;&lt;cites&gt;&lt;/cites&gt;&lt;/citation&gt;</w:instrText>
      </w:r>
      <w:r w:rsidR="006E6D00" w:rsidRPr="003F47DA">
        <w:rPr>
          <w:rFonts w:ascii="Arial" w:hAnsi="Arial"/>
          <w:szCs w:val="14"/>
        </w:rPr>
        <w:fldChar w:fldCharType="separate"/>
      </w:r>
      <w:r w:rsidR="00106461">
        <w:rPr>
          <w:rFonts w:ascii="Arial" w:hAnsi="Arial" w:cs="Arial"/>
          <w:lang w:val="en-US"/>
        </w:rPr>
        <w:t xml:space="preserve">(Manolio et </w:t>
      </w:r>
      <w:r w:rsidR="00834B1B">
        <w:rPr>
          <w:rFonts w:ascii="Arial" w:hAnsi="Arial" w:cs="Arial"/>
          <w:lang w:val="en-US"/>
        </w:rPr>
        <w:t>al.</w:t>
      </w:r>
      <w:r w:rsidR="00106461">
        <w:rPr>
          <w:rFonts w:ascii="Arial" w:hAnsi="Arial" w:cs="Arial"/>
          <w:lang w:val="en-US"/>
        </w:rPr>
        <w:t xml:space="preserve"> 2009)</w:t>
      </w:r>
      <w:r w:rsidR="006E6D00" w:rsidRPr="003F47DA">
        <w:rPr>
          <w:rFonts w:ascii="Arial" w:hAnsi="Arial"/>
          <w:szCs w:val="14"/>
        </w:rPr>
        <w:fldChar w:fldCharType="end"/>
      </w:r>
      <w:r w:rsidRPr="003F47DA">
        <w:rPr>
          <w:rFonts w:ascii="Arial" w:hAnsi="Arial"/>
          <w:szCs w:val="14"/>
        </w:rPr>
        <w:t xml:space="preserve">. </w:t>
      </w:r>
      <w:r w:rsidRPr="003F47DA">
        <w:rPr>
          <w:rFonts w:ascii="Arial" w:hAnsi="Arial"/>
        </w:rPr>
        <w:t xml:space="preserve"> Evidence of heritability, can be deduced by assessing phenotypic aggregation within families.  </w:t>
      </w:r>
      <w:r w:rsidR="00BE2E3A">
        <w:rPr>
          <w:rFonts w:ascii="Arial" w:hAnsi="Arial"/>
        </w:rPr>
        <w:t>If a disease is heritable,</w:t>
      </w:r>
      <w:r w:rsidRPr="003F47DA">
        <w:rPr>
          <w:rFonts w:ascii="Arial" w:hAnsi="Arial"/>
        </w:rPr>
        <w:t xml:space="preserve"> </w:t>
      </w:r>
      <w:r w:rsidR="004E21DA">
        <w:rPr>
          <w:rFonts w:ascii="Arial" w:hAnsi="Arial"/>
        </w:rPr>
        <w:t>the relatives of individuals with the disease should be more likely to suffer from the same disease themselves than members of the background population</w:t>
      </w:r>
      <w:r w:rsidRPr="003F47DA">
        <w:rPr>
          <w:rFonts w:ascii="Arial" w:hAnsi="Arial"/>
          <w:szCs w:val="18"/>
        </w:rPr>
        <w:t xml:space="preserve">.   </w:t>
      </w:r>
      <w:r w:rsidR="004E21DA">
        <w:rPr>
          <w:rFonts w:ascii="Arial" w:hAnsi="Arial"/>
          <w:szCs w:val="18"/>
        </w:rPr>
        <w:t xml:space="preserve">Familial studies make no attempt </w:t>
      </w:r>
      <w:r w:rsidRPr="003F47DA">
        <w:rPr>
          <w:rFonts w:ascii="Arial" w:hAnsi="Arial"/>
          <w:szCs w:val="18"/>
        </w:rPr>
        <w:t xml:space="preserve">to </w:t>
      </w:r>
      <w:r w:rsidR="004E21DA">
        <w:rPr>
          <w:rFonts w:ascii="Arial" w:hAnsi="Arial"/>
          <w:szCs w:val="18"/>
        </w:rPr>
        <w:t>ascertain the cause of this</w:t>
      </w:r>
      <w:r w:rsidRPr="003F47DA">
        <w:rPr>
          <w:rFonts w:ascii="Arial" w:hAnsi="Arial"/>
          <w:szCs w:val="18"/>
        </w:rPr>
        <w:t xml:space="preserve"> </w:t>
      </w:r>
      <w:r w:rsidR="004E21DA">
        <w:rPr>
          <w:rFonts w:ascii="Arial" w:hAnsi="Arial"/>
          <w:szCs w:val="18"/>
        </w:rPr>
        <w:t>correlation</w:t>
      </w:r>
      <w:r w:rsidRPr="003F47DA">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F7DEBA6A-427D-4742-B77C-B1FE6A8DA483&lt;/uuid&gt;&lt;priority&gt;40&lt;/priority&gt;&lt;publications&gt;&lt;publication&gt;&lt;uuid&gt;CEAF7D34-C635-47FE-8ED3-7B9BC92EEADB&lt;/uuid&gt;&lt;volume&gt;366&lt;/volume&gt;&lt;doi&gt;10.1016/S0140-6736(05)67322-9&lt;/doi&gt;&lt;startpage&gt;941&lt;/startpage&gt;&lt;publication_date&gt;99200509001200000000220000&lt;/publication_date&gt;&lt;url&gt;http://eutils.ncbi.nlm.nih.gov/entrez/eutils/elink.fcgi?dbfrom=pubmed&amp;amp;id=16154023&amp;amp;retmode=ref&amp;amp;cmd=prlinks&lt;/url&gt;&lt;citekey&gt;Burton:2005bb&lt;/citekey&gt;&lt;type&gt;400&lt;/type&gt;&lt;title&gt;Key concepts in genetic epidemiology.&lt;/title&gt;&lt;institution&gt;Department of Health Sciences, University of Leicester, Leicester, UK. pb51@le.ac.uk&lt;/institution&gt;&lt;number&gt;9489&lt;/number&gt;&lt;subtype&gt;400&lt;/subtype&gt;&lt;endpage&gt;951&lt;/endpage&gt;&lt;bundle&gt;&lt;publication&gt;&lt;title&gt;Lancet&lt;/title&gt;&lt;type&gt;-100&lt;/type&gt;&lt;subtype&gt;-100&lt;/subtype&gt;&lt;uuid&gt;F6DA16DC-8398-41EC-ACE1-3E93E22D34F4&lt;/uuid&gt;&lt;/publication&gt;&lt;/bundle&gt;&lt;authors&gt;&lt;author&gt;&lt;firstName&gt;Paul&lt;/firstName&gt;&lt;middleNames&gt;R&lt;/middleNames&gt;&lt;lastName&gt;Burton&lt;/lastName&gt;&lt;/author&gt;&lt;author&gt;&lt;firstName&gt;Martin&lt;/firstName&gt;&lt;middleNames&gt;D&lt;/middleNames&gt;&lt;lastName&gt;Tobin&lt;/lastName&gt;&lt;/author&gt;&lt;author&gt;&lt;firstName&gt;John&lt;/firstName&gt;&lt;middleNames&gt;L&lt;/middleNames&gt;&lt;lastName&gt;Hopper&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(Burton et </w:t>
      </w:r>
      <w:r w:rsidR="00834B1B">
        <w:rPr>
          <w:rFonts w:ascii="Arial" w:hAnsi="Arial" w:cs="Arial"/>
          <w:lang w:val="en-US"/>
        </w:rPr>
        <w:t>al.</w:t>
      </w:r>
      <w:r w:rsidR="00106461">
        <w:rPr>
          <w:rFonts w:ascii="Arial" w:hAnsi="Arial" w:cs="Arial"/>
          <w:lang w:val="en-US"/>
        </w:rPr>
        <w:t xml:space="preserve"> 2005)</w:t>
      </w:r>
      <w:r w:rsidR="006E6D00" w:rsidRPr="003F47DA">
        <w:rPr>
          <w:rFonts w:ascii="Arial" w:hAnsi="Arial"/>
          <w:szCs w:val="18"/>
        </w:rPr>
        <w:fldChar w:fldCharType="end"/>
      </w:r>
      <w:r w:rsidRPr="003F47DA">
        <w:rPr>
          <w:rFonts w:ascii="Arial" w:hAnsi="Arial"/>
          <w:szCs w:val="18"/>
        </w:rPr>
        <w:t>.</w:t>
      </w:r>
      <w:r w:rsidRPr="003F47DA">
        <w:rPr>
          <w:rFonts w:ascii="Arial" w:hAnsi="Arial"/>
        </w:rPr>
        <w:t xml:space="preserve">  </w:t>
      </w:r>
      <w:r w:rsidR="00BE2E3A">
        <w:rPr>
          <w:rFonts w:ascii="Arial" w:hAnsi="Arial"/>
          <w:szCs w:val="18"/>
        </w:rPr>
        <w:t>In binary traits</w:t>
      </w:r>
      <w:r w:rsidRPr="003F47DA">
        <w:rPr>
          <w:rFonts w:ascii="Arial" w:hAnsi="Arial"/>
          <w:szCs w:val="18"/>
        </w:rPr>
        <w:t xml:space="preserve">, familial aggregation can be quantified by the recurrence risk ratio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E1E1599F-3D6D-4118-8CA7-AB80A9B3C723&lt;/uuid&gt;&lt;priority&gt;41&lt;/priority&gt;&lt;publications&gt;&lt;publication&gt;&lt;volume&gt;46&lt;/volume&gt;&lt;publication_date&gt;99199002011200000000222000&lt;/publication_date&gt;&lt;number&gt;2&lt;/number&gt;&lt;startpage&gt;222&lt;/startpage&gt;&lt;title&gt;Linkage strategies for genetically complex traits. I. Multilocus models.&lt;/title&gt;&lt;uuid&gt;09787327-2348-4157-AE50-CA3377BB5E96&lt;/uuid&gt;&lt;subtype&gt;400&lt;/subtype&gt;&lt;endpage&gt;228&lt;/endpage&gt;&lt;type&gt;400&lt;/type&gt;&lt;citekey&gt;Risch:1990ty&lt;/citekey&gt;&lt;url&gt;http://pubget.com/site/paper/2301392?institution=&lt;/url&gt;&lt;bundle&gt;&lt;publication&gt;&lt;publisher&gt;The American Society of Human Genetics&lt;/publisher&gt;&lt;title&gt;The American Journal of Human Genetics&lt;/title&gt;&lt;type&gt;-100&lt;/type&gt;&lt;subtype&gt;-100&lt;/subtype&gt;&lt;uuid&gt;DE9BCA7C-8F45-4387-8C40-235CDC025E56&lt;/uuid&gt;&lt;/publication&gt;&lt;/bundle&gt;&lt;authors&gt;&lt;author&gt;&lt;firstName&gt;N&lt;/firstName&gt;&lt;lastName&gt;Risch&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(Risch, 1990)</w:t>
      </w:r>
      <w:r w:rsidR="006E6D00" w:rsidRPr="003F47DA">
        <w:rPr>
          <w:rFonts w:ascii="Arial" w:hAnsi="Arial"/>
          <w:szCs w:val="18"/>
        </w:rPr>
        <w:fldChar w:fldCharType="end"/>
      </w:r>
      <w:r w:rsidRPr="003F47DA">
        <w:rPr>
          <w:rFonts w:ascii="Arial" w:hAnsi="Arial"/>
          <w:szCs w:val="18"/>
        </w:rPr>
        <w:t xml:space="preserve">.  </w:t>
      </w:r>
      <w:r w:rsidR="00BE2E3A" w:rsidRPr="003F47DA">
        <w:rPr>
          <w:rFonts w:ascii="Arial" w:hAnsi="Arial"/>
          <w:szCs w:val="18"/>
        </w:rPr>
        <w:t xml:space="preserve">The recurrence risk ratio is a ratio of </w:t>
      </w:r>
      <w:r w:rsidR="00A10A93" w:rsidRPr="003F47DA">
        <w:rPr>
          <w:rFonts w:ascii="Arial" w:hAnsi="Arial"/>
          <w:szCs w:val="18"/>
        </w:rPr>
        <w:t>prevalence’s</w:t>
      </w:r>
      <w:r w:rsidR="00BE2E3A" w:rsidRPr="003F47DA">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E2BD499B-3D4C-4C59-AA3E-2215ED08A498&lt;/uuid&gt;&lt;priority&gt;43&lt;/priority&gt;&lt;publications&gt;&lt;publication&gt;&lt;publication_date&gt;99200800001200000000200000&lt;/publication_date&gt;&lt;startpage&gt;758&lt;/startpage&gt;&lt;title&gt;Modern Epidemiology&lt;/title&gt;&lt;uuid&gt;89877EF0-9EC2-4FEF-A329-66A934ADB484&lt;/uuid&gt;&lt;subtype&gt;0&lt;/subtype&gt;&lt;publisher&gt;Lippincott Williams &amp;amp; Wilkins&lt;/publisher&gt;&lt;type&gt;0&lt;/type&gt;&lt;citekey&gt;Rothman:2008wa&lt;/citekey&gt;&lt;url&gt;http://books.google.co.uk/books?id=Z3vjT9ALxHUC&amp;amp;printsec=frontcover&amp;amp;dq=Modern+Epidemiology+2nd+edition+Philadelphia+Lippincott+Raven+1998+29+46&amp;amp;hl=&amp;amp;cd=14&amp;amp;source=gbs_api&lt;/url&gt;&lt;authors&gt;&lt;author&gt;&lt;firstName&gt;Kenneth&lt;/firstName&gt;&lt;middleNames&gt;J&lt;/middleNames&gt;&lt;lastName&gt;Rothman&lt;/lastName&gt;&lt;/author&gt;&lt;author&gt;&lt;firstName&gt;Sander&lt;/firstName&gt;&lt;lastName&gt;Greenland&lt;/lastName&gt;&lt;/author&gt;&lt;author&gt;&lt;firstName&gt;Timothy&lt;/firstName&gt;&lt;middleNames&gt;L&lt;/middleNames&gt;&lt;lastName&gt;Lash&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(Rothman et </w:t>
      </w:r>
      <w:r w:rsidR="00834B1B">
        <w:rPr>
          <w:rFonts w:ascii="Arial" w:hAnsi="Arial" w:cs="Arial"/>
          <w:lang w:val="en-US"/>
        </w:rPr>
        <w:t>al.</w:t>
      </w:r>
      <w:r w:rsidR="00106461">
        <w:rPr>
          <w:rFonts w:ascii="Arial" w:hAnsi="Arial" w:cs="Arial"/>
          <w:lang w:val="en-US"/>
        </w:rPr>
        <w:t xml:space="preserve"> 2008)</w:t>
      </w:r>
      <w:r w:rsidR="006E6D00" w:rsidRPr="003F47DA">
        <w:rPr>
          <w:rFonts w:ascii="Arial" w:hAnsi="Arial"/>
          <w:szCs w:val="18"/>
        </w:rPr>
        <w:fldChar w:fldCharType="end"/>
      </w:r>
      <w:r w:rsidR="00BE2E3A" w:rsidRPr="003F47DA">
        <w:rPr>
          <w:rFonts w:ascii="Arial" w:hAnsi="Arial"/>
          <w:szCs w:val="18"/>
        </w:rPr>
        <w:t>.</w:t>
      </w:r>
      <w:r w:rsidRPr="003F47DA">
        <w:rPr>
          <w:rFonts w:ascii="Arial" w:hAnsi="Arial"/>
        </w:rPr>
        <w:t xml:space="preserve">  </w:t>
      </w:r>
      <w:r w:rsidR="004E21DA">
        <w:rPr>
          <w:rFonts w:ascii="Arial" w:hAnsi="Arial"/>
        </w:rPr>
        <w:t>The intra-family correlation coefficient (ICC) is commonly used to assess familial aggregation of continuous traits</w:t>
      </w:r>
      <w:r w:rsidRPr="003F47DA">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C8066615-96E6-47E0-8CCC-770DFAF277E4&lt;/uuid&gt;&lt;priority&gt;44&lt;/priority&gt;&lt;publications&gt;&lt;publication&gt;&lt;uuid&gt;CEAF7D34-C635-47FE-8ED3-7B9BC92EEADB&lt;/uuid&gt;&lt;volume&gt;366&lt;/volume&gt;&lt;doi&gt;10.1016/S0140-6736(05)67322-9&lt;/doi&gt;&lt;startpage&gt;941&lt;/startpage&gt;&lt;publication_date&gt;99200509001200000000220000&lt;/publication_date&gt;&lt;url&gt;http://eutils.ncbi.nlm.nih.gov/entrez/eutils/elink.fcgi?dbfrom=pubmed&amp;amp;id=16154023&amp;amp;retmode=ref&amp;amp;cmd=prlinks&lt;/url&gt;&lt;citekey&gt;Burton:2005bb&lt;/citekey&gt;&lt;type&gt;400&lt;/type&gt;&lt;title&gt;Key concepts in genetic epidemiology.&lt;/title&gt;&lt;institution&gt;Department of Health Sciences, University of Leicester, Leicester, UK. pb51@le.ac.uk&lt;/institution&gt;&lt;number&gt;9489&lt;/number&gt;&lt;subtype&gt;400&lt;/subtype&gt;&lt;endpage&gt;951&lt;/endpage&gt;&lt;bundle&gt;&lt;publication&gt;&lt;title&gt;Lancet&lt;/title&gt;&lt;type&gt;-100&lt;/type&gt;&lt;subtype&gt;-100&lt;/subtype&gt;&lt;uuid&gt;F6DA16DC-8398-41EC-ACE1-3E93E22D34F4&lt;/uuid&gt;&lt;/publication&gt;&lt;/bundle&gt;&lt;authors&gt;&lt;author&gt;&lt;firstName&gt;Paul&lt;/firstName&gt;&lt;middleNames&gt;R&lt;/middleNames&gt;&lt;lastName&gt;Burton&lt;/lastName&gt;&lt;/author&gt;&lt;author&gt;&lt;firstName&gt;Martin&lt;/firstName&gt;&lt;middleNames&gt;D&lt;/middleNames&gt;&lt;lastName&gt;Tobin&lt;/lastName&gt;&lt;/author&gt;&lt;author&gt;&lt;firstName&gt;John&lt;/firstName&gt;&lt;middleNames&gt;L&lt;/middleNames&gt;&lt;lastName&gt;Hopper&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(Burton et </w:t>
      </w:r>
      <w:r w:rsidR="00834B1B">
        <w:rPr>
          <w:rFonts w:ascii="Arial" w:hAnsi="Arial" w:cs="Arial"/>
          <w:lang w:val="en-US"/>
        </w:rPr>
        <w:t>al.</w:t>
      </w:r>
      <w:r w:rsidR="00106461">
        <w:rPr>
          <w:rFonts w:ascii="Arial" w:hAnsi="Arial" w:cs="Arial"/>
          <w:lang w:val="en-US"/>
        </w:rPr>
        <w:t xml:space="preserve"> 2005)</w:t>
      </w:r>
      <w:r w:rsidR="006E6D00" w:rsidRPr="003F47DA">
        <w:rPr>
          <w:rFonts w:ascii="Arial" w:hAnsi="Arial"/>
          <w:szCs w:val="18"/>
        </w:rPr>
        <w:fldChar w:fldCharType="end"/>
      </w:r>
      <w:r w:rsidRPr="003F47DA">
        <w:rPr>
          <w:rFonts w:ascii="Arial" w:hAnsi="Arial"/>
          <w:szCs w:val="18"/>
        </w:rPr>
        <w:t xml:space="preserve">. </w:t>
      </w:r>
    </w:p>
    <w:p w:rsidR="0019052F" w:rsidRPr="00915D0D" w:rsidRDefault="00243D9F" w:rsidP="00AA5767">
      <w:pPr>
        <w:pStyle w:val="Heading3"/>
        <w:spacing w:line="360" w:lineRule="auto"/>
        <w:rPr>
          <w:rFonts w:ascii="Arial" w:hAnsi="Arial"/>
        </w:rPr>
      </w:pPr>
      <w:bookmarkStart w:id="75" w:name="_Toc479709821"/>
      <w:bookmarkStart w:id="76" w:name="_Toc492995541"/>
      <w:r>
        <w:rPr>
          <w:rFonts w:ascii="Arial" w:hAnsi="Arial"/>
        </w:rPr>
        <w:t>1.4</w:t>
      </w:r>
      <w:r w:rsidR="00E004E0" w:rsidRPr="00915D0D">
        <w:rPr>
          <w:rFonts w:ascii="Arial" w:hAnsi="Arial"/>
        </w:rPr>
        <w:t>.5</w:t>
      </w:r>
      <w:r w:rsidR="0019052F" w:rsidRPr="00915D0D">
        <w:rPr>
          <w:rFonts w:ascii="Arial" w:hAnsi="Arial"/>
        </w:rPr>
        <w:t xml:space="preserve">:  Methods of Identifying </w:t>
      </w:r>
      <w:r w:rsidR="00CF6EFC" w:rsidRPr="00915D0D">
        <w:rPr>
          <w:rFonts w:ascii="Arial" w:hAnsi="Arial"/>
        </w:rPr>
        <w:t xml:space="preserve">Associated </w:t>
      </w:r>
      <w:r w:rsidR="0019052F" w:rsidRPr="00915D0D">
        <w:rPr>
          <w:rFonts w:ascii="Arial" w:hAnsi="Arial"/>
        </w:rPr>
        <w:t>Genetic Variants</w:t>
      </w:r>
      <w:bookmarkEnd w:id="75"/>
      <w:bookmarkEnd w:id="76"/>
    </w:p>
    <w:p w:rsidR="0019052F" w:rsidRPr="003F47DA" w:rsidRDefault="00803516" w:rsidP="00AA5767">
      <w:pPr>
        <w:pStyle w:val="NormalWeb"/>
        <w:spacing w:before="2" w:after="2" w:line="360" w:lineRule="auto"/>
        <w:jc w:val="both"/>
        <w:rPr>
          <w:rFonts w:ascii="Arial" w:hAnsi="Arial"/>
          <w:szCs w:val="18"/>
        </w:rPr>
      </w:pPr>
      <w:r>
        <w:rPr>
          <w:rFonts w:ascii="Arial" w:hAnsi="Arial"/>
          <w:szCs w:val="18"/>
        </w:rPr>
        <w:t>There are</w:t>
      </w:r>
      <w:r w:rsidR="0019052F" w:rsidRPr="003F47DA">
        <w:rPr>
          <w:rFonts w:ascii="Arial" w:hAnsi="Arial"/>
          <w:szCs w:val="18"/>
        </w:rPr>
        <w:t xml:space="preserve"> 2 general approaches to mapping g</w:t>
      </w:r>
      <w:r w:rsidR="001A627B">
        <w:rPr>
          <w:rFonts w:ascii="Arial" w:hAnsi="Arial"/>
          <w:szCs w:val="18"/>
        </w:rPr>
        <w:t>enes that predispose to disease;</w:t>
      </w:r>
      <w:r w:rsidR="0019052F" w:rsidRPr="003F47DA">
        <w:rPr>
          <w:rFonts w:ascii="Arial" w:hAnsi="Arial"/>
          <w:szCs w:val="18"/>
        </w:rPr>
        <w:t xml:space="preserve"> linkage </w:t>
      </w:r>
      <w:r w:rsidR="00835947">
        <w:rPr>
          <w:rFonts w:ascii="Arial" w:hAnsi="Arial"/>
          <w:szCs w:val="18"/>
        </w:rPr>
        <w:t>and</w:t>
      </w:r>
      <w:r w:rsidR="0019052F" w:rsidRPr="003F47DA">
        <w:rPr>
          <w:rFonts w:ascii="Arial" w:hAnsi="Arial"/>
          <w:szCs w:val="18"/>
        </w:rPr>
        <w:t xml:space="preserve"> association studies.  </w:t>
      </w:r>
    </w:p>
    <w:p w:rsidR="0019052F" w:rsidRPr="003F47DA" w:rsidRDefault="0019052F" w:rsidP="00AA5767">
      <w:pPr>
        <w:pStyle w:val="NormalWeb"/>
        <w:spacing w:before="2" w:after="2" w:line="360" w:lineRule="auto"/>
        <w:jc w:val="both"/>
        <w:rPr>
          <w:rFonts w:ascii="Arial" w:hAnsi="Arial"/>
        </w:rPr>
      </w:pPr>
      <w:r w:rsidRPr="003F47DA">
        <w:rPr>
          <w:rFonts w:ascii="Arial" w:hAnsi="Arial"/>
          <w:szCs w:val="18"/>
        </w:rPr>
        <w:t xml:space="preserve">Linkage analysis, </w:t>
      </w:r>
      <w:r w:rsidRPr="003F47DA">
        <w:rPr>
          <w:rFonts w:ascii="Arial" w:hAnsi="Arial"/>
          <w:bCs/>
          <w:szCs w:val="18"/>
        </w:rPr>
        <w:t xml:space="preserve">by use of observations of related individuals down the generations of a pedigree, </w:t>
      </w:r>
      <w:r w:rsidR="00D00635">
        <w:rPr>
          <w:rFonts w:ascii="Arial" w:hAnsi="Arial"/>
          <w:szCs w:val="18"/>
        </w:rPr>
        <w:t>is</w:t>
      </w:r>
      <w:r w:rsidRPr="003F47DA">
        <w:rPr>
          <w:rFonts w:ascii="Arial" w:hAnsi="Arial"/>
          <w:szCs w:val="18"/>
        </w:rPr>
        <w:t xml:space="preserve"> used to identify broad genomic regions that might contain a disease gene.   By genotyping genetic markers and studying their segregation through pedigrees, it is possible to infer their position relative to each other on the genome. This process can be done to map genetic markers or to map disease or trait loci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&lt;citation&gt;&lt;uuid&gt;4105771A-1141-4C43-A0D6-8B44A6ADCD92&lt;/uuid&gt;&lt;priority&gt;52&lt;/priority&gt;&lt;publications&gt;&lt;publication&gt;&lt;publication_date&gt;99200500001200000000200000&lt;/publication_date&gt;&lt;title&gt;Genetic linkage studies&lt;/title&gt;&lt;uuid&gt;62C40BB3-9646-4AB6-BC96-967DCAE69F12&lt;/uuid&gt;&lt;subtype&gt;400&lt;/subtype&gt;&lt;type&gt;400&lt;/type&gt;&lt;citekey&gt;Teare:2005ve&lt;/citekey&gt;&lt;url&gt;http://www.sciencedirect.com/science/article/pii/S0140673605673825&lt;/url&gt;&lt;bundle&gt;&lt;publication&gt;&lt;publisher&gt;Elsevier Ltd&lt;/publisher&gt;&lt;url&gt;http://www.thelancet.com/&lt;/url&gt;&lt;title&gt;The Lancet&lt;/title&gt;&lt;type&gt;-100&lt;/type&gt;&lt;subtype&gt;-100&lt;/subtype&gt;&lt;uuid&gt;ED126E1C-007A-44F8-AA8A-6263190CF77C&lt;/uuid&gt;&lt;/publication&gt;&lt;/bundle&gt;&lt;authors&gt;&lt;author&gt;&lt;firstName&gt;M&lt;/firstName&gt;&lt;middleNames&gt;D&lt;/middleNames&gt;&lt;lastName&gt;Teare&lt;/lastName&gt;&lt;/author&gt;&lt;author&gt;&lt;firstName&gt;J&lt;/firstName&gt;&lt;middleNames&gt;H&lt;/middleNames&gt;&lt;lastName&gt;Barrett&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(Teare et </w:t>
      </w:r>
      <w:r w:rsidR="00834B1B">
        <w:rPr>
          <w:rFonts w:ascii="Arial" w:hAnsi="Arial" w:cs="Arial"/>
          <w:lang w:val="en-US"/>
        </w:rPr>
        <w:t>al.</w:t>
      </w:r>
      <w:r w:rsidR="00106461">
        <w:rPr>
          <w:rFonts w:ascii="Arial" w:hAnsi="Arial" w:cs="Arial"/>
          <w:lang w:val="en-US"/>
        </w:rPr>
        <w:t xml:space="preserve"> 2005)</w:t>
      </w:r>
      <w:r w:rsidR="006E6D00" w:rsidRPr="003F47DA">
        <w:rPr>
          <w:rFonts w:ascii="Arial" w:hAnsi="Arial"/>
          <w:szCs w:val="18"/>
        </w:rPr>
        <w:fldChar w:fldCharType="end"/>
      </w:r>
      <w:r w:rsidRPr="003F47DA">
        <w:rPr>
          <w:rFonts w:ascii="Arial" w:hAnsi="Arial"/>
          <w:szCs w:val="18"/>
        </w:rPr>
        <w:t xml:space="preserve">.  </w:t>
      </w:r>
      <w:r w:rsidR="001A627B">
        <w:rPr>
          <w:rFonts w:ascii="Arial" w:hAnsi="Arial" w:cs="Arial"/>
          <w:szCs w:val="26"/>
        </w:rPr>
        <w:t>L</w:t>
      </w:r>
      <w:r w:rsidRPr="003F47DA">
        <w:rPr>
          <w:rFonts w:ascii="Arial" w:hAnsi="Arial" w:cs="Arial"/>
          <w:szCs w:val="26"/>
        </w:rPr>
        <w:t xml:space="preserve">inkage analysis has been most successful when </w:t>
      </w:r>
      <w:r w:rsidR="001A627B">
        <w:rPr>
          <w:rFonts w:ascii="Arial" w:hAnsi="Arial" w:cs="Arial"/>
          <w:szCs w:val="26"/>
        </w:rPr>
        <w:t xml:space="preserve">applied to disorders of </w:t>
      </w:r>
      <w:r w:rsidR="00835947">
        <w:rPr>
          <w:rFonts w:ascii="Arial" w:hAnsi="Arial" w:cs="Arial"/>
          <w:szCs w:val="26"/>
        </w:rPr>
        <w:t xml:space="preserve">simple </w:t>
      </w:r>
      <w:r w:rsidR="001A627B">
        <w:rPr>
          <w:rFonts w:ascii="Arial" w:hAnsi="Arial" w:cs="Arial"/>
          <w:szCs w:val="26"/>
        </w:rPr>
        <w:t>Mendelian inheritance.  I</w:t>
      </w:r>
      <w:r w:rsidRPr="003F47DA">
        <w:rPr>
          <w:rFonts w:ascii="Arial" w:hAnsi="Arial" w:cs="Arial"/>
          <w:szCs w:val="26"/>
        </w:rPr>
        <w:t>ts success has been limited in the study of complex d</w:t>
      </w:r>
      <w:r w:rsidR="001A627B">
        <w:rPr>
          <w:rFonts w:ascii="Arial" w:hAnsi="Arial" w:cs="Arial"/>
          <w:szCs w:val="26"/>
        </w:rPr>
        <w:t xml:space="preserve">iseases.  This has been </w:t>
      </w:r>
      <w:r w:rsidRPr="003F47DA">
        <w:rPr>
          <w:rFonts w:ascii="Arial" w:hAnsi="Arial" w:cs="Arial"/>
          <w:szCs w:val="26"/>
        </w:rPr>
        <w:t xml:space="preserve">due to issues of poor phenotypic definition, inadequate sample size (and subsequent power), and its ability to only identify relatively large regions of interest.  </w:t>
      </w:r>
    </w:p>
    <w:p w:rsidR="0019052F" w:rsidRPr="003F47DA" w:rsidRDefault="0019052F" w:rsidP="00AA5767">
      <w:pPr>
        <w:pStyle w:val="NormalWeb"/>
        <w:spacing w:before="2" w:after="2" w:line="360" w:lineRule="auto"/>
        <w:jc w:val="both"/>
        <w:rPr>
          <w:rFonts w:ascii="Arial" w:hAnsi="Arial"/>
        </w:rPr>
      </w:pPr>
      <w:r w:rsidRPr="003F47DA">
        <w:rPr>
          <w:rFonts w:ascii="Arial" w:hAnsi="Arial"/>
        </w:rPr>
        <w:t>The more commonly used approach to gene mapping is via association studies, either candidate or genom</w:t>
      </w:r>
      <w:r w:rsidR="00D00635">
        <w:rPr>
          <w:rFonts w:ascii="Arial" w:hAnsi="Arial"/>
        </w:rPr>
        <w:t>e-wide.  The basic premise</w:t>
      </w:r>
      <w:r w:rsidRPr="003F47DA">
        <w:rPr>
          <w:rFonts w:ascii="Arial" w:hAnsi="Arial"/>
        </w:rPr>
        <w:t xml:space="preserve"> identify</w:t>
      </w:r>
      <w:r w:rsidR="00D00635">
        <w:rPr>
          <w:rFonts w:ascii="Arial" w:hAnsi="Arial"/>
        </w:rPr>
        <w:t>ing</w:t>
      </w:r>
      <w:r w:rsidRPr="003F47DA">
        <w:rPr>
          <w:rFonts w:ascii="Arial" w:hAnsi="Arial"/>
        </w:rPr>
        <w:t xml:space="preserve"> SNPs that occur more frequently within those that have a disease (cases), compared to those that do not (controls).  </w:t>
      </w:r>
    </w:p>
    <w:p w:rsidR="0019052F" w:rsidRDefault="0019052F" w:rsidP="00AA5767">
      <w:pPr>
        <w:pStyle w:val="NormalWeb"/>
        <w:spacing w:before="2" w:after="2" w:line="360" w:lineRule="auto"/>
        <w:jc w:val="both"/>
      </w:pPr>
    </w:p>
    <w:p w:rsidR="0019052F" w:rsidRPr="00915D0D" w:rsidRDefault="00797ABC" w:rsidP="00AA5767">
      <w:pPr>
        <w:pStyle w:val="Heading4"/>
        <w:spacing w:line="360" w:lineRule="auto"/>
        <w:rPr>
          <w:rFonts w:ascii="Arial" w:hAnsi="Arial"/>
          <w:sz w:val="26"/>
        </w:rPr>
      </w:pPr>
      <w:r>
        <w:rPr>
          <w:rFonts w:ascii="Arial" w:hAnsi="Arial"/>
          <w:sz w:val="26"/>
        </w:rPr>
        <w:t>Candidate Gene Association S</w:t>
      </w:r>
      <w:r w:rsidR="0019052F" w:rsidRPr="00915D0D">
        <w:rPr>
          <w:rFonts w:ascii="Arial" w:hAnsi="Arial"/>
          <w:sz w:val="26"/>
        </w:rPr>
        <w:t>tudy</w:t>
      </w:r>
    </w:p>
    <w:p w:rsidR="0019052F" w:rsidRPr="00D37718" w:rsidRDefault="0019052F" w:rsidP="00AA5767">
      <w:pPr>
        <w:pStyle w:val="NormalWeb"/>
        <w:spacing w:before="2" w:after="2" w:line="360" w:lineRule="auto"/>
        <w:jc w:val="both"/>
        <w:rPr>
          <w:rFonts w:ascii="Arial" w:hAnsi="Arial" w:cs="Arial"/>
        </w:rPr>
      </w:pPr>
      <w:r w:rsidRPr="00D37718">
        <w:rPr>
          <w:rFonts w:ascii="Arial" w:hAnsi="Arial" w:cs="Arial"/>
          <w:color w:val="282323"/>
        </w:rPr>
        <w:t xml:space="preserve">The </w:t>
      </w:r>
      <w:r w:rsidR="00835947" w:rsidRPr="003F47DA">
        <w:rPr>
          <w:rFonts w:ascii="Arial" w:hAnsi="Arial"/>
        </w:rPr>
        <w:t>candida</w:t>
      </w:r>
      <w:r w:rsidR="00F02676">
        <w:rPr>
          <w:rFonts w:ascii="Arial" w:hAnsi="Arial"/>
        </w:rPr>
        <w:t xml:space="preserve">te gene approach </w:t>
      </w:r>
      <w:r w:rsidR="00835947" w:rsidRPr="003F47DA">
        <w:rPr>
          <w:rFonts w:ascii="Arial" w:hAnsi="Arial"/>
        </w:rPr>
        <w:t xml:space="preserve">selects candidate genes based on </w:t>
      </w:r>
      <w:r w:rsidR="00835947" w:rsidRPr="003F47DA">
        <w:rPr>
          <w:rFonts w:ascii="Arial" w:hAnsi="Arial"/>
          <w:i/>
        </w:rPr>
        <w:t>a priori</w:t>
      </w:r>
      <w:r w:rsidR="00835947" w:rsidRPr="003F47DA">
        <w:rPr>
          <w:rFonts w:ascii="Arial" w:hAnsi="Arial"/>
        </w:rPr>
        <w:t xml:space="preserve"> knowledge of the gene’s biological function</w:t>
      </w:r>
      <w:r w:rsidR="00835947">
        <w:rPr>
          <w:rFonts w:ascii="Arial" w:hAnsi="Arial"/>
        </w:rPr>
        <w:t xml:space="preserve">. </w:t>
      </w:r>
      <w:r w:rsidR="00F02676">
        <w:rPr>
          <w:rFonts w:ascii="Arial" w:hAnsi="Arial"/>
        </w:rPr>
        <w:t xml:space="preserve">Variants are often selected on the basis of limited and flawed theories of the mechanisms relating genes with disease </w:t>
      </w:r>
      <w:r w:rsidR="006E6D00" w:rsidRPr="00D37718">
        <w:rPr>
          <w:rFonts w:ascii="Arial" w:hAnsi="Arial" w:cs="Arial"/>
          <w:color w:val="282323"/>
        </w:rPr>
        <w:fldChar w:fldCharType="begin" w:fldLock="1"/>
      </w:r>
      <w:r w:rsidR="00C80667">
        <w:rPr>
          <w:rFonts w:ascii="Arial" w:hAnsi="Arial" w:cs="Arial"/>
          <w:color w:val="282323"/>
        </w:rPr>
        <w:instrText xml:space="preserve"> ADDIN PAPERS2_CITATIONS &lt;citation&gt;&lt;uuid&gt;98CF5864-60F3-4C8B-9D82-23930A9BEC5C&lt;/uuid&gt;&lt;priority&gt;54&lt;/priority&gt;&lt;publications&gt;&lt;publication&gt;&lt;uuid&gt;91A57AED-30EF-48D9-9998-0A6A535E36E0&lt;/uuid&gt;&lt;volume&gt;3&lt;/volume&gt;&lt;doi&gt;10.1038/nrg796&lt;/doi&gt;&lt;startpage&gt;391&lt;/startpage&gt;&lt;publication_date&gt;99200205001200000000220000&lt;/publication_date&gt;&lt;url&gt;http://eutils.ncbi.nlm.nih.gov/entrez/eutils/elink.fcgi?dbfrom=pubmed&amp;amp;id=11988764&amp;amp;retmode=ref&amp;amp;cmd=prlinks&lt;/url&gt;&lt;citekey&gt;Tabor:2002ir&lt;/citekey&gt;&lt;type&gt;400&lt;/type&gt;&lt;title&gt;Candidate-gene approaches for studying complex genetic traits: practical considerations.&lt;/title&gt;&lt;institution&gt;Department of Health Research and Policy, Stanford University School of Medicine, Stanford, California 94305-5120, USA.&lt;/institution&gt;&lt;number&gt;5&lt;/number&gt;&lt;subtype&gt;400&lt;/subtype&gt;&lt;endpage&gt;397&lt;/endpage&gt;&lt;bundle&gt;&lt;publication&gt;&lt;title&gt;Nature Reviews Genetics&lt;/title&gt;&lt;type&gt;-100&lt;/type&gt;&lt;subtype&gt;-100&lt;/subtype&gt;&lt;uuid&gt;E340FF66-FC31-43E6-BB1D-64B31F22155E&lt;/uuid&gt;&lt;/publication&gt;&lt;/bundle&gt;&lt;authors&gt;&lt;author&gt;&lt;firstName&gt;Holly&lt;/firstName&gt;&lt;middleNames&gt;K&lt;/middleNames&gt;&lt;lastName&gt;Tabor&lt;/lastName&gt;&lt;/author&gt;&lt;author&gt;&lt;firstName&gt;Neil&lt;/firstName&gt;&lt;middleNames&gt;J&lt;/middleNames&gt;&lt;lastName&gt;Risch&lt;/lastName&gt;&lt;/author&gt;&lt;author&gt;&lt;firstName&gt;Richard&lt;/firstName&gt;&lt;middleNames&gt;M&lt;/middleNames&gt;&lt;lastName&gt;Myers&lt;/lastName&gt;&lt;/author&gt;&lt;/authors&gt;&lt;/publication&gt;&lt;/publications&gt;&lt;cites&gt;&lt;/cites&gt;&lt;/citation&gt;</w:instrText>
      </w:r>
      <w:r w:rsidR="006E6D00" w:rsidRPr="00D37718">
        <w:rPr>
          <w:rFonts w:ascii="Arial" w:hAnsi="Arial" w:cs="Arial"/>
          <w:color w:val="282323"/>
        </w:rPr>
        <w:fldChar w:fldCharType="separate"/>
      </w:r>
      <w:r w:rsidR="00106461">
        <w:rPr>
          <w:rFonts w:ascii="Arial" w:hAnsi="Arial" w:cs="Arial"/>
          <w:lang w:val="en-US"/>
        </w:rPr>
        <w:t xml:space="preserve">(Tabor et </w:t>
      </w:r>
      <w:r w:rsidR="00834B1B">
        <w:rPr>
          <w:rFonts w:ascii="Arial" w:hAnsi="Arial" w:cs="Arial"/>
          <w:lang w:val="en-US"/>
        </w:rPr>
        <w:t>al.</w:t>
      </w:r>
      <w:r w:rsidR="00106461">
        <w:rPr>
          <w:rFonts w:ascii="Arial" w:hAnsi="Arial" w:cs="Arial"/>
          <w:lang w:val="en-US"/>
        </w:rPr>
        <w:t xml:space="preserve"> 2002)</w:t>
      </w:r>
      <w:r w:rsidR="006E6D00" w:rsidRPr="00D37718">
        <w:rPr>
          <w:rFonts w:ascii="Arial" w:hAnsi="Arial" w:cs="Arial"/>
          <w:color w:val="282323"/>
        </w:rPr>
        <w:fldChar w:fldCharType="end"/>
      </w:r>
      <w:r w:rsidRPr="00D37718">
        <w:rPr>
          <w:rFonts w:ascii="Arial" w:hAnsi="Arial" w:cs="Arial"/>
          <w:color w:val="282323"/>
        </w:rPr>
        <w:t xml:space="preserve">.  Many </w:t>
      </w:r>
      <w:r w:rsidR="00F02676">
        <w:rPr>
          <w:rFonts w:ascii="Arial" w:hAnsi="Arial" w:cs="Arial"/>
          <w:color w:val="282323"/>
        </w:rPr>
        <w:t xml:space="preserve">candidate gene associations do not replicate </w:t>
      </w:r>
      <w:r w:rsidRPr="00D37718">
        <w:rPr>
          <w:rFonts w:ascii="Arial" w:hAnsi="Arial" w:cs="Arial"/>
          <w:color w:val="282323"/>
        </w:rPr>
        <w:t xml:space="preserve">in </w:t>
      </w:r>
      <w:r w:rsidR="00F02676">
        <w:rPr>
          <w:rFonts w:ascii="Arial" w:hAnsi="Arial" w:cs="Arial"/>
          <w:color w:val="282323"/>
        </w:rPr>
        <w:t>ensuing</w:t>
      </w:r>
      <w:r w:rsidRPr="00D37718">
        <w:rPr>
          <w:rFonts w:ascii="Arial" w:hAnsi="Arial" w:cs="Arial"/>
          <w:color w:val="282323"/>
        </w:rPr>
        <w:t xml:space="preserve"> studies </w:t>
      </w:r>
      <w:r w:rsidR="006E6D00" w:rsidRPr="00D37718">
        <w:rPr>
          <w:rFonts w:ascii="Arial" w:hAnsi="Arial" w:cs="Arial"/>
          <w:color w:val="282323"/>
        </w:rPr>
        <w:fldChar w:fldCharType="begin" w:fldLock="1"/>
      </w:r>
      <w:r w:rsidR="00C80667">
        <w:rPr>
          <w:rFonts w:ascii="Arial" w:hAnsi="Arial" w:cs="Arial"/>
          <w:color w:val="282323"/>
        </w:rPr>
        <w:instrText xml:space="preserve"> ADDIN PAPERS2_CITATIONS &lt;citation&gt;&lt;uuid&gt;DDF65026-F193-47B1-99F3-761FE6720EF3&lt;/uuid&gt;&lt;priority&gt;55&lt;/priority&gt;&lt;publications&gt;&lt;publication&gt;&lt;uuid&gt;FE1D7D64-86ED-449F-B4DE-E1318C72E3EA&lt;/uuid&gt;&lt;volume&gt;4&lt;/volume&gt;&lt;doi&gt;10.1097/00125817-200203000-00002&lt;/doi&gt;&lt;startpage&gt;45&lt;/startpage&gt;&lt;publication_date&gt;99200204001200000000220000&lt;/publication_date&gt;&lt;url&gt;http://www.nature.com/doifinder/10.1097/00125817-200203000-00002&lt;/url&gt;&lt;citekey&gt;Hirschhorn:2002jh&lt;/citekey&gt;&lt;type&gt;400&lt;/type&gt;&lt;title&gt;A comprehensive review of genetic association studies&lt;/title&gt;&lt;publisher&gt;Nature Publishing Group&lt;/publisher&gt;&lt;number&gt;2&lt;/number&gt;&lt;subtype&gt;400&lt;/subtype&gt;&lt;endpage&gt;61&lt;/endpage&gt;&lt;bundle&gt;&lt;publication&gt;&lt;publisher&gt;Nature Publishing Group&lt;/publisher&gt;&lt;title&gt;Genetics in Medicine&lt;/title&gt;&lt;type&gt;-100&lt;/type&gt;&lt;subtype&gt;-100&lt;/subtype&gt;&lt;uuid&gt;50C7BD6F-39A4-4C09-BA11-0B0E21E6A5FA&lt;/uuid&gt;&lt;/publication&gt;&lt;/bundle&gt;&lt;authors&gt;&lt;author&gt;&lt;firstName&gt;Joel&lt;/firstName&gt;&lt;middleNames&gt;N&lt;/middleNames&gt;&lt;lastName&gt;Hirschhorn&lt;/lastName&gt;&lt;/author&gt;&lt;author&gt;&lt;firstName&gt;Kirk&lt;/firstName&gt;&lt;lastName&gt;Lohmueller&lt;/lastName&gt;&lt;/author&gt;&lt;author&gt;&lt;firstName&gt;Edward&lt;/firstName&gt;&lt;lastName&gt;Byrne&lt;/lastName&gt;&lt;/author&gt;&lt;author&gt;&lt;firstName&gt;Kurt&lt;/firstName&gt;&lt;lastName&gt;Hirschhorn&lt;/lastName&gt;&lt;/author&gt;&lt;/authors&gt;&lt;/publication&gt;&lt;/publications&gt;&lt;cites&gt;&lt;/cites&gt;&lt;/citation&gt;</w:instrText>
      </w:r>
      <w:r w:rsidR="006E6D00" w:rsidRPr="00D37718">
        <w:rPr>
          <w:rFonts w:ascii="Arial" w:hAnsi="Arial" w:cs="Arial"/>
          <w:color w:val="282323"/>
        </w:rPr>
        <w:fldChar w:fldCharType="separate"/>
      </w:r>
      <w:r w:rsidR="00106461">
        <w:rPr>
          <w:rFonts w:ascii="Arial" w:hAnsi="Arial" w:cs="Arial"/>
          <w:lang w:val="en-US"/>
        </w:rPr>
        <w:t xml:space="preserve">(Hirschhorn et </w:t>
      </w:r>
      <w:r w:rsidR="00834B1B">
        <w:rPr>
          <w:rFonts w:ascii="Arial" w:hAnsi="Arial" w:cs="Arial"/>
          <w:lang w:val="en-US"/>
        </w:rPr>
        <w:t>al.</w:t>
      </w:r>
      <w:r w:rsidR="00106461">
        <w:rPr>
          <w:rFonts w:ascii="Arial" w:hAnsi="Arial" w:cs="Arial"/>
          <w:lang w:val="en-US"/>
        </w:rPr>
        <w:t xml:space="preserve"> 2002)</w:t>
      </w:r>
      <w:r w:rsidR="006E6D00" w:rsidRPr="00D37718">
        <w:rPr>
          <w:rFonts w:ascii="Arial" w:hAnsi="Arial" w:cs="Arial"/>
          <w:color w:val="282323"/>
        </w:rPr>
        <w:fldChar w:fldCharType="end"/>
      </w:r>
      <w:r w:rsidRPr="00D37718">
        <w:rPr>
          <w:rFonts w:ascii="Arial" w:hAnsi="Arial" w:cs="Arial"/>
          <w:color w:val="282323"/>
        </w:rPr>
        <w:t xml:space="preserve"> </w:t>
      </w:r>
      <w:r w:rsidR="006E6D00" w:rsidRPr="00D37718">
        <w:rPr>
          <w:rFonts w:ascii="Arial" w:hAnsi="Arial" w:cs="Arial"/>
          <w:color w:val="282323"/>
        </w:rPr>
        <w:fldChar w:fldCharType="begin" w:fldLock="1"/>
      </w:r>
      <w:r w:rsidR="00C80667">
        <w:rPr>
          <w:rFonts w:ascii="Arial" w:hAnsi="Arial" w:cs="Arial"/>
          <w:color w:val="282323"/>
        </w:rPr>
        <w:instrText xml:space="preserve"> ADDIN PAPERS2_CITATIONS &lt;citation&gt;&lt;uuid&gt;43C7F5E6-3FF8-4839-8072-49CF89C77F37&lt;/uuid&gt;&lt;priority&gt;56&lt;/priority&gt;&lt;publications&gt;&lt;publication&gt;&lt;uuid&gt;FD0E26BE-7A35-4733-9443-830E4A91AC31&lt;/uuid&gt;&lt;volume&gt;297&lt;/volume&gt;&lt;doi&gt;10.1001/jama.297.14.1551&lt;/doi&gt;&lt;startpage&gt;1551&lt;/startpage&gt;&lt;publication_date&gt;99200704111200000000222000&lt;/publication_date&gt;&lt;url&gt;http://eutils.ncbi.nlm.nih.gov/entrez/eutils/elink.fcgi?dbfrom=pubmed&amp;amp;id=17426274&amp;amp;retmode=ref&amp;amp;cmd=prlinks&lt;/url&gt;&lt;citekey&gt;Morgan:2007bh&lt;/citekey&gt;&lt;type&gt;400&lt;/type&gt;&lt;title&gt;Nonvalidation of reported genetic risk factors for acute coronary syndrome in a large-scale replication study.&lt;/title&gt;&lt;institution&gt;Department of Genetics, Howard Hughes Medical Institute, Yale University School of Medicine, New Haven, Conn 06510, USA. morgan_t@kids.wustl.edu&lt;/institution&gt;&lt;number&gt;14&lt;/number&gt;&lt;subtype&gt;400&lt;/subtype&gt;&lt;endpage&gt;1561&lt;/endpage&gt;&lt;bundle&gt;&lt;publication&gt;&lt;title&gt;JAMA&lt;/title&gt;&lt;type&gt;-100&lt;/type&gt;&lt;subtype&gt;-100&lt;/subtype&gt;&lt;uuid&gt;BA502ABC-15E4-46FF-9A28-E54D8DB271F8&lt;/uuid&gt;&lt;/publication&gt;&lt;/bundle&gt;&lt;authors&gt;&lt;author&gt;&lt;firstName&gt;Thomas&lt;/firstName&gt;&lt;middleNames&gt;M&lt;/middleNames&gt;&lt;lastName&gt;Morgan&lt;/lastName&gt;&lt;/author&gt;&lt;author&gt;&lt;firstName&gt;Harlan&lt;/firstName&gt;&lt;middleNames&gt;M&lt;/middleNames&gt;&lt;lastName&gt;Krumholz&lt;/lastName&gt;&lt;/author&gt;&lt;author&gt;&lt;firstName&gt;Richard&lt;/firstName&gt;&lt;middleNames&gt;P&lt;/middleNames&gt;&lt;lastName&gt;Lifton&lt;/lastName&gt;&lt;/author&gt;&lt;author&gt;&lt;firstName&gt;John&lt;/firstName&gt;&lt;middleNames&gt;A&lt;/middleNames&gt;&lt;lastName&gt;Spertus&lt;/lastName&gt;&lt;/author&gt;&lt;/authors&gt;&lt;/publication&gt;&lt;/publications&gt;&lt;cites&gt;&lt;/cites&gt;&lt;/citation&gt;</w:instrText>
      </w:r>
      <w:r w:rsidR="006E6D00" w:rsidRPr="00D37718">
        <w:rPr>
          <w:rFonts w:ascii="Arial" w:hAnsi="Arial" w:cs="Arial"/>
          <w:color w:val="282323"/>
        </w:rPr>
        <w:fldChar w:fldCharType="separate"/>
      </w:r>
      <w:r w:rsidR="00106461">
        <w:rPr>
          <w:rFonts w:ascii="Arial" w:hAnsi="Arial" w:cs="Arial"/>
          <w:lang w:val="en-US"/>
        </w:rPr>
        <w:t xml:space="preserve">(Morgan et </w:t>
      </w:r>
      <w:r w:rsidR="00834B1B">
        <w:rPr>
          <w:rFonts w:ascii="Arial" w:hAnsi="Arial" w:cs="Arial"/>
          <w:lang w:val="en-US"/>
        </w:rPr>
        <w:t>al.</w:t>
      </w:r>
      <w:r w:rsidR="00106461">
        <w:rPr>
          <w:rFonts w:ascii="Arial" w:hAnsi="Arial" w:cs="Arial"/>
          <w:lang w:val="en-US"/>
        </w:rPr>
        <w:t xml:space="preserve"> 2007)</w:t>
      </w:r>
      <w:r w:rsidR="006E6D00" w:rsidRPr="00D37718">
        <w:rPr>
          <w:rFonts w:ascii="Arial" w:hAnsi="Arial" w:cs="Arial"/>
          <w:color w:val="282323"/>
        </w:rPr>
        <w:fldChar w:fldCharType="end"/>
      </w:r>
      <w:r w:rsidR="0089198A" w:rsidRPr="00D37718">
        <w:rPr>
          <w:rFonts w:ascii="Arial" w:hAnsi="Arial" w:cs="Arial"/>
          <w:color w:val="282323"/>
        </w:rPr>
        <w:t xml:space="preserve">. </w:t>
      </w:r>
    </w:p>
    <w:p w:rsidR="0019052F" w:rsidRPr="003F47DA" w:rsidRDefault="0019052F" w:rsidP="00AA5767">
      <w:pPr>
        <w:pStyle w:val="NormalWeb"/>
        <w:spacing w:before="2" w:after="2" w:line="360" w:lineRule="auto"/>
        <w:jc w:val="both"/>
        <w:rPr>
          <w:rFonts w:ascii="Arial" w:hAnsi="Arial" w:cs="Helvetica"/>
          <w:bCs/>
          <w:color w:val="1C1C1C"/>
          <w:szCs w:val="28"/>
        </w:rPr>
      </w:pPr>
      <w:r w:rsidRPr="00D37718">
        <w:rPr>
          <w:rFonts w:ascii="Arial" w:hAnsi="Arial" w:cs="Arial"/>
          <w:bCs/>
          <w:color w:val="1C1C1C"/>
        </w:rPr>
        <w:t xml:space="preserve">Despite these criticisms, there have been </w:t>
      </w:r>
      <w:r w:rsidR="00835947">
        <w:rPr>
          <w:rFonts w:ascii="Arial" w:hAnsi="Arial" w:cs="Arial"/>
          <w:bCs/>
          <w:color w:val="1C1C1C"/>
        </w:rPr>
        <w:t xml:space="preserve">many </w:t>
      </w:r>
      <w:r w:rsidRPr="00D37718">
        <w:rPr>
          <w:rFonts w:ascii="Arial" w:hAnsi="Arial" w:cs="Arial"/>
          <w:bCs/>
          <w:color w:val="1C1C1C"/>
        </w:rPr>
        <w:t xml:space="preserve">successful candidate gene studies.  A good example is the association between SORL1 and </w:t>
      </w:r>
      <w:r w:rsidR="00A10A93" w:rsidRPr="00D37718">
        <w:rPr>
          <w:rFonts w:ascii="Arial" w:hAnsi="Arial" w:cs="Arial"/>
          <w:bCs/>
          <w:color w:val="1C1C1C"/>
        </w:rPr>
        <w:t>Alzheimer’s</w:t>
      </w:r>
      <w:r w:rsidRPr="00D37718">
        <w:rPr>
          <w:rFonts w:ascii="Arial" w:hAnsi="Arial" w:cs="Arial"/>
          <w:bCs/>
          <w:color w:val="1C1C1C"/>
        </w:rPr>
        <w:t xml:space="preserve"> disease </w:t>
      </w:r>
      <w:r w:rsidR="006E6D00" w:rsidRPr="00D37718">
        <w:rPr>
          <w:rFonts w:ascii="Arial" w:hAnsi="Arial" w:cs="Arial"/>
          <w:bCs/>
          <w:color w:val="1C1C1C"/>
        </w:rPr>
        <w:fldChar w:fldCharType="begin" w:fldLock="1"/>
      </w:r>
      <w:r w:rsidR="00C80667">
        <w:rPr>
          <w:rFonts w:ascii="Arial" w:hAnsi="Arial" w:cs="Arial"/>
          <w:bCs/>
          <w:color w:val="1C1C1C"/>
        </w:rPr>
        <w:instrText xml:space="preserve"> ADDIN PAPERS2_CITATIONS &lt;citation&gt;&lt;uuid&gt;CF7531FE-91B9-4A86-BF09-DFB000DD21B2&lt;/uuid&gt;&lt;priority&gt;59&lt;/priority&gt;&lt;publications&gt;&lt;publication&gt;&lt;uuid&gt;B2BB7DEC-E3F8-4FE6-9406-6BE079355FC4&lt;/uuid&gt;&lt;volume&gt;64&lt;/volume&gt;&lt;doi&gt;10.1001/archneur.64.4.501&lt;/doi&gt;&lt;startpage&gt;501&lt;/startpage&gt;&lt;publication_date&gt;99200704001200000000220000&lt;/publication_date&gt;&lt;url&gt;http://eutils.ncbi.nlm.nih.gov/entrez/eutils/elink.fcgi?dbfrom=pubmed&amp;amp;id=17420311&amp;amp;retmode=ref&amp;amp;cmd=prlinks&lt;/url&gt;&lt;citekey&gt;Lee:2007kj&lt;/citekey&gt;&lt;type&gt;400&lt;/type&gt;&lt;title&gt;The association between genetic variants in SORL1 and Alzheimer disease in an urban, multiethnic, community-based cohort.&lt;/title&gt;&lt;institution&gt;Taub Institute on Alzheimer's Disease and the Aging Brain, Columbia University College of Physicians and Surgeons, New York, NY 10032, USA.&lt;/institution&gt;&lt;number&gt;4&lt;/number&gt;&lt;subtype&gt;400&lt;/subtype&gt;&lt;endpage&gt;506&lt;/endpage&gt;&lt;bundle&gt;&lt;publication&gt;&lt;title&gt;Archives of neurology&lt;/title&gt;&lt;type&gt;-100&lt;/type&gt;&lt;subtype&gt;-100&lt;/subtype&gt;&lt;uuid&gt;BF370220-48FA-45CE-BBFC-09A31B6AF5F1&lt;/uuid&gt;&lt;/publication&gt;&lt;/bundle&gt;&lt;authors&gt;&lt;author&gt;&lt;firstName&gt;Joseph&lt;/firstName&gt;&lt;middleNames&gt;H&lt;/middleNames&gt;&lt;lastName&gt;Lee&lt;/lastName&gt;&lt;/author&gt;&lt;author&gt;&lt;firstName&gt;Rong&lt;/firstName&gt;&lt;lastName&gt;Cheng&lt;/lastName&gt;&lt;/author&gt;&lt;author&gt;&lt;firstName&gt;Nicole&lt;/firstName&gt;&lt;lastName&gt;Schupf&lt;/lastName&gt;&lt;/author&gt;&lt;author&gt;&lt;firstName&gt;Jennifer&lt;/firstName&gt;&lt;lastName&gt;Manly&lt;/lastName&gt;&lt;/author&gt;&lt;author&gt;&lt;firstName&gt;Rafael&lt;/firstName&gt;&lt;lastName&gt;Lantigua&lt;/lastName&gt;&lt;/author&gt;&lt;author&gt;&lt;firstName&gt;Yaakov&lt;/firstName&gt;&lt;lastName&gt;Stern&lt;/lastName&gt;&lt;/author&gt;&lt;author&gt;&lt;firstName&gt;Ekaterina&lt;/firstName&gt;&lt;lastName&gt;Rogaeva&lt;/lastName&gt;&lt;/author&gt;&lt;author&gt;&lt;firstName&gt;Yosuke&lt;/firstName&gt;&lt;lastName&gt;Wakutani&lt;/lastName&gt;&lt;/author&gt;&lt;author&gt;&lt;firstName&gt;Lindsay&lt;/firstName&gt;&lt;lastName&gt;Farrer&lt;/lastName&gt;&lt;/author&gt;&lt;author&gt;&lt;firstName&gt;Peter&lt;/firstName&gt;&lt;lastName&gt;St George-Hyslop&lt;/lastName&gt;&lt;/author&gt;&lt;author&gt;&lt;firstName&gt;Richard&lt;/firstName&gt;&lt;lastName&gt;Mayeux&lt;/lastName&gt;&lt;/author&gt;&lt;/authors&gt;&lt;/publication&gt;&lt;/publications&gt;&lt;cites&gt;&lt;/cites&gt;&lt;/citation&gt;</w:instrText>
      </w:r>
      <w:r w:rsidR="006E6D00" w:rsidRPr="00D37718">
        <w:rPr>
          <w:rFonts w:ascii="Arial" w:hAnsi="Arial" w:cs="Arial"/>
          <w:bCs/>
          <w:color w:val="1C1C1C"/>
        </w:rPr>
        <w:fldChar w:fldCharType="separate"/>
      </w:r>
      <w:r w:rsidR="00106461">
        <w:rPr>
          <w:rFonts w:ascii="Arial" w:hAnsi="Arial" w:cs="Arial"/>
          <w:lang w:val="en-US"/>
        </w:rPr>
        <w:t xml:space="preserve">(J. H. Lee et </w:t>
      </w:r>
      <w:r w:rsidR="00834B1B">
        <w:rPr>
          <w:rFonts w:ascii="Arial" w:hAnsi="Arial" w:cs="Arial"/>
          <w:lang w:val="en-US"/>
        </w:rPr>
        <w:t>al.</w:t>
      </w:r>
      <w:r w:rsidR="00106461">
        <w:rPr>
          <w:rFonts w:ascii="Arial" w:hAnsi="Arial" w:cs="Arial"/>
          <w:lang w:val="en-US"/>
        </w:rPr>
        <w:t xml:space="preserve"> 2007)</w:t>
      </w:r>
      <w:r w:rsidR="006E6D00" w:rsidRPr="00D37718">
        <w:rPr>
          <w:rFonts w:ascii="Arial" w:hAnsi="Arial" w:cs="Arial"/>
          <w:bCs/>
          <w:color w:val="1C1C1C"/>
        </w:rPr>
        <w:fldChar w:fldCharType="end"/>
      </w:r>
      <w:r w:rsidRPr="00D37718">
        <w:rPr>
          <w:rFonts w:ascii="Arial" w:hAnsi="Arial" w:cs="Arial"/>
          <w:bCs/>
          <w:color w:val="1C1C1C"/>
        </w:rPr>
        <w:t xml:space="preserve">.  Another is the robust, replicated association between dopamine D4 receptor (DRD4) and attention deficit hyperactivity disorder (ADHD) </w:t>
      </w:r>
      <w:r w:rsidR="006E6D00" w:rsidRPr="00D37718">
        <w:rPr>
          <w:rFonts w:ascii="Arial" w:hAnsi="Arial" w:cs="Arial"/>
          <w:bCs/>
          <w:color w:val="1C1C1C"/>
        </w:rPr>
        <w:fldChar w:fldCharType="begin" w:fldLock="1"/>
      </w:r>
      <w:r w:rsidR="00C80667">
        <w:rPr>
          <w:rFonts w:ascii="Arial" w:hAnsi="Arial" w:cs="Arial"/>
          <w:bCs/>
          <w:color w:val="1C1C1C"/>
        </w:rPr>
        <w:instrText xml:space="preserve"> ADDIN PAPERS2_CITATIONS &lt;citation&gt;&lt;uuid&gt;F0D725E8-C00D-4DF5-8151-73844E0DBE1E&lt;/uuid&gt;&lt;priority&gt;60&lt;/priority&gt;&lt;publications&gt;&lt;publication&gt;&lt;uuid&gt;118F5ED0-1C1C-4064-B0CF-2B784BDEB329&lt;/uuid&gt;&lt;volume&gt;158&lt;/volume&gt;&lt;startpage&gt;1052&lt;/startpage&gt;&lt;publication_date&gt;99200107001200000000220000&lt;/publication_date&gt;&lt;url&gt;http://eutils.ncbi.nlm.nih.gov/entrez/eutils/elink.fcgi?dbfrom=pubmed&amp;amp;id=11431226&amp;amp;retmode=ref&amp;amp;cmd=prlinks&lt;/url&gt;&lt;citekey&gt;Faraone:2001vt&lt;/citekey&gt;&lt;type&gt;400&lt;/type&gt;&lt;title&gt;Meta-analysis of the association between the 7-repeat allele of the dopamine D(4) receptor gene and attention deficit hyperactivity disorder.&lt;/title&gt;&lt;institution&gt;Pediatric Psychopharmacology Unit, Child Psychiatric Services, Massachusetts General Hospital, Boston 02114, USA. faraone@mediaone.net&lt;/institution&gt;&lt;number&gt;7&lt;/number&gt;&lt;subtype&gt;400&lt;/subtype&gt;&lt;endpage&gt;1057&lt;/endpage&gt;&lt;bundle&gt;&lt;publication&gt;&lt;title&gt;The American journal of psychiatry&lt;/title&gt;&lt;type&gt;-100&lt;/type&gt;&lt;subtype&gt;-100&lt;/subtype&gt;&lt;uuid&gt;B32294DA-DDB4-4BFD-8337-73033417042C&lt;/uuid&gt;&lt;/publication&gt;&lt;/bundle&gt;&lt;authors&gt;&lt;author&gt;&lt;firstName&gt;S&lt;/firstName&gt;&lt;middleNames&gt;V&lt;/middleNames&gt;&lt;lastName&gt;Faraone&lt;/lastName&gt;&lt;/author&gt;&lt;author&gt;&lt;firstName&gt;A&lt;/firstName&gt;&lt;middleNames&gt;E&lt;/middleNames&gt;&lt;lastName&gt;Doyle&lt;/lastName&gt;&lt;/author&gt;&lt;author&gt;&lt;firstName&gt;E&lt;/firstName&gt;&lt;lastName&gt;Mick&lt;/lastName&gt;&lt;/author&gt;&lt;author&gt;&lt;firstName&gt;J&lt;/firstName&gt;&lt;lastName&gt;Biederman&lt;/lastName&gt;&lt;/author&gt;&lt;/authors&gt;&lt;/publication&gt;&lt;/publications&gt;&lt;cites&gt;&lt;/cites&gt;&lt;/citation&gt;</w:instrText>
      </w:r>
      <w:r w:rsidR="006E6D00" w:rsidRPr="00D37718">
        <w:rPr>
          <w:rFonts w:ascii="Arial" w:hAnsi="Arial" w:cs="Arial"/>
          <w:bCs/>
          <w:color w:val="1C1C1C"/>
        </w:rPr>
        <w:fldChar w:fldCharType="separate"/>
      </w:r>
      <w:r w:rsidR="00106461">
        <w:rPr>
          <w:rFonts w:ascii="Arial" w:hAnsi="Arial" w:cs="Arial"/>
          <w:lang w:val="en-US"/>
        </w:rPr>
        <w:t xml:space="preserve">(Faraone et </w:t>
      </w:r>
      <w:r w:rsidR="00834B1B">
        <w:rPr>
          <w:rFonts w:ascii="Arial" w:hAnsi="Arial" w:cs="Arial"/>
          <w:lang w:val="en-US"/>
        </w:rPr>
        <w:t>al.</w:t>
      </w:r>
      <w:r w:rsidR="00106461">
        <w:rPr>
          <w:rFonts w:ascii="Arial" w:hAnsi="Arial" w:cs="Arial"/>
          <w:lang w:val="en-US"/>
        </w:rPr>
        <w:t xml:space="preserve"> 2001)</w:t>
      </w:r>
      <w:r w:rsidR="006E6D00" w:rsidRPr="00D37718">
        <w:rPr>
          <w:rFonts w:ascii="Arial" w:hAnsi="Arial" w:cs="Arial"/>
          <w:bCs/>
          <w:color w:val="1C1C1C"/>
        </w:rPr>
        <w:fldChar w:fldCharType="end"/>
      </w:r>
      <w:r w:rsidRPr="003F47DA">
        <w:rPr>
          <w:rFonts w:ascii="Arial" w:hAnsi="Arial" w:cs="Helvetica"/>
          <w:bCs/>
          <w:color w:val="1C1C1C"/>
          <w:szCs w:val="28"/>
        </w:rPr>
        <w:t>.</w:t>
      </w:r>
    </w:p>
    <w:p w:rsidR="0019052F" w:rsidRPr="00915D0D" w:rsidRDefault="0019052F" w:rsidP="00AA5767">
      <w:pPr>
        <w:pStyle w:val="Heading3"/>
        <w:spacing w:line="360" w:lineRule="auto"/>
        <w:rPr>
          <w:rFonts w:ascii="Arial" w:hAnsi="Arial"/>
        </w:rPr>
      </w:pPr>
      <w:bookmarkStart w:id="77" w:name="_Toc479709822"/>
      <w:bookmarkStart w:id="78" w:name="_Toc492995542"/>
      <w:r w:rsidRPr="00915D0D">
        <w:rPr>
          <w:rFonts w:ascii="Arial" w:hAnsi="Arial"/>
        </w:rPr>
        <w:t>The Genome-Wide Association Study</w:t>
      </w:r>
      <w:r w:rsidR="00E32C49" w:rsidRPr="00915D0D">
        <w:rPr>
          <w:rFonts w:ascii="Arial" w:hAnsi="Arial"/>
        </w:rPr>
        <w:t xml:space="preserve"> (GWAS)</w:t>
      </w:r>
      <w:bookmarkEnd w:id="77"/>
      <w:bookmarkEnd w:id="78"/>
    </w:p>
    <w:p w:rsidR="0019052F" w:rsidRPr="00D37718" w:rsidRDefault="0019052F" w:rsidP="00AA5767">
      <w:pPr>
        <w:pStyle w:val="NormalWeb"/>
        <w:spacing w:before="2" w:after="2" w:line="360" w:lineRule="auto"/>
        <w:jc w:val="both"/>
        <w:rPr>
          <w:rFonts w:ascii="Arial" w:hAnsi="Arial"/>
          <w:color w:val="282323"/>
        </w:rPr>
      </w:pPr>
      <w:r w:rsidRPr="00D37718">
        <w:rPr>
          <w:rFonts w:ascii="Arial" w:hAnsi="Arial"/>
          <w:color w:val="282323"/>
        </w:rPr>
        <w:t>A GWA</w:t>
      </w:r>
      <w:r w:rsidR="00E32C49" w:rsidRPr="00D37718">
        <w:rPr>
          <w:rFonts w:ascii="Arial" w:hAnsi="Arial"/>
          <w:color w:val="282323"/>
        </w:rPr>
        <w:t>S</w:t>
      </w:r>
      <w:r w:rsidR="00B02E61">
        <w:rPr>
          <w:rFonts w:ascii="Arial" w:hAnsi="Arial"/>
          <w:color w:val="282323"/>
        </w:rPr>
        <w:t xml:space="preserve"> is defined as</w:t>
      </w:r>
      <w:r w:rsidR="0059513F">
        <w:rPr>
          <w:rFonts w:ascii="Arial" w:hAnsi="Arial"/>
          <w:color w:val="282323"/>
        </w:rPr>
        <w:t xml:space="preserve"> a study</w:t>
      </w:r>
      <w:r w:rsidR="00B02E61">
        <w:rPr>
          <w:rFonts w:ascii="Arial" w:hAnsi="Arial"/>
          <w:color w:val="282323"/>
        </w:rPr>
        <w:t xml:space="preserve"> of genetic variants</w:t>
      </w:r>
      <w:r w:rsidRPr="00D37718">
        <w:rPr>
          <w:rFonts w:ascii="Arial" w:hAnsi="Arial"/>
          <w:color w:val="282323"/>
        </w:rPr>
        <w:t xml:space="preserve"> across t</w:t>
      </w:r>
      <w:r w:rsidR="00B02E61">
        <w:rPr>
          <w:rFonts w:ascii="Arial" w:hAnsi="Arial"/>
          <w:color w:val="282323"/>
        </w:rPr>
        <w:t>he entire human genome of individuals in order to discover</w:t>
      </w:r>
      <w:r w:rsidRPr="00D37718">
        <w:rPr>
          <w:rFonts w:ascii="Arial" w:hAnsi="Arial"/>
          <w:color w:val="282323"/>
        </w:rPr>
        <w:t xml:space="preserve"> genetic associations </w:t>
      </w:r>
      <w:r w:rsidR="00B02E61">
        <w:rPr>
          <w:rFonts w:ascii="Arial" w:hAnsi="Arial"/>
          <w:color w:val="282323"/>
        </w:rPr>
        <w:t>with a particular disease or trait</w:t>
      </w:r>
      <w:r w:rsidRPr="00D37718">
        <w:rPr>
          <w:rFonts w:ascii="Arial" w:hAnsi="Arial"/>
          <w:color w:val="282323"/>
        </w:rPr>
        <w:t xml:space="preserve">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&lt;citation&gt;&lt;uuid&gt;F6E2889B-D743-4598-B4D1-86E42FC5913B&lt;/uuid&gt;&lt;priority&gt;61&lt;/priority&gt;&lt;publications&gt;&lt;publication&gt;&lt;publication_date&gt;99200700001200000000200000&lt;/publication_date&gt;&lt;title&gt;National Institute of Health (US): Policy for sharing... - Google Scholar&lt;/title&gt;&lt;uuid&gt;C8447A9E-0832-4AB9-9F4E-793C06DF9136&lt;/uuid&gt;&lt;subtype&gt;400&lt;/subtype&gt;&lt;type&gt;400&lt;/type&gt;&lt;citekey&gt;NationalInstituteofHealthUS:yER6nggy&lt;/citekey&gt;&lt;url&gt;http://scholar.google.com/scholar?q=related:8SKB4KEX4UQJ:scholar.google.com/&amp;amp;hl=en&amp;amp;num=20&amp;amp;as_sdt=0,5&lt;/url&gt;&lt;authors&gt;&lt;author&gt;&lt;lastName&gt;National Institute of Health (US)&lt;/lastName&gt;&lt;/author&gt;&lt;/authors&gt;&lt;/publication&gt;&lt;/publications&gt;&lt;cites&gt;&lt;/cites&gt;&lt;/citation&gt;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(National Institute of Health (US), 2007)</w:t>
      </w:r>
      <w:r w:rsidR="006E6D00" w:rsidRPr="00D37718">
        <w:rPr>
          <w:rFonts w:ascii="Arial" w:hAnsi="Arial"/>
          <w:color w:val="282323"/>
        </w:rPr>
        <w:fldChar w:fldCharType="end"/>
      </w:r>
      <w:r w:rsidRPr="00D37718">
        <w:rPr>
          <w:rFonts w:ascii="Arial" w:hAnsi="Arial"/>
          <w:color w:val="282323"/>
        </w:rPr>
        <w:t xml:space="preserve">.  </w:t>
      </w:r>
      <w:r w:rsidRPr="00D37718">
        <w:rPr>
          <w:rFonts w:ascii="Arial" w:hAnsi="Arial"/>
        </w:rPr>
        <w:t xml:space="preserve">There are now over 2000 loci where GWAS have found one or more SNPs to be associated with altered risk of a complex trait disease </w:t>
      </w:r>
      <w:r w:rsidR="006E6D00" w:rsidRPr="00D37718">
        <w:rPr>
          <w:rFonts w:ascii="Arial" w:hAnsi="Arial"/>
        </w:rPr>
        <w:fldChar w:fldCharType="begin" w:fldLock="1"/>
      </w:r>
      <w:r w:rsidR="00C80667">
        <w:rPr>
          <w:rFonts w:ascii="Arial" w:hAnsi="Arial"/>
        </w:rPr>
        <w:instrText xml:space="preserve"> ADDIN PAPERS2_CITATIONS &lt;citation&gt;&lt;uuid&gt;57B188FE-5966-48F5-B4EF-B878DAAD75E7&lt;/uuid&gt;&lt;priority&gt;62&lt;/priority&gt;&lt;publications&gt;&lt;publication&gt;&lt;uuid&gt;277679F1-3D08-4FED-8F0B-D8469E74AA57&lt;/uuid&gt;&lt;volume&gt;16&lt;/volume&gt;&lt;doi&gt;10.1186/1471-2164-16-S8-S4&lt;/doi&gt;&lt;startpage&gt;S4&lt;/startpage&gt;&lt;publication_date&gt;99201506181200000000222000&lt;/publication_date&gt;&lt;url&gt;http://www.biomedcentral.com/1471-2164/16/S8/S4&lt;/url&gt;&lt;citekey&gt;Pal:2015gz&lt;/citekey&gt;&lt;type&gt;400&lt;/type&gt;&lt;title&gt;Insights from GWAS: emerging landscape of mechanisms underlying complex trait disease&lt;/title&gt;&lt;publisher&gt;BioMed Central Ltd&lt;/publisher&gt;&lt;number&gt;Suppl 8&lt;/number&gt;&lt;subtype&gt;400&lt;/subtype&gt;&lt;bundle&gt;&lt;publication&gt;&lt;publisher&gt;BioMed Central Ltd&lt;/publisher&gt;&lt;title&gt;BMC Genomics&lt;/title&gt;&lt;type&gt;-100&lt;/type&gt;&lt;subtype&gt;-100&lt;/subtype&gt;&lt;uuid&gt;2D96A908-B041-4CD7-9277-D16CCEE49162&lt;/uuid&gt;&lt;/publication&gt;&lt;/bundle&gt;&lt;authors&gt;&lt;author&gt;&lt;firstName&gt;Lipika&lt;/firstName&gt;&lt;middleNames&gt;R&lt;/middleNames&gt;&lt;lastName&gt;Pal&lt;/lastName&gt;&lt;/author&gt;&lt;author&gt;&lt;firstName&gt;Chen-Hsin&lt;/firstName&gt;&lt;lastName&gt;Yu&lt;/lastName&gt;&lt;/author&gt;&lt;author&gt;&lt;firstName&gt;Stephen&lt;/firstName&gt;&lt;middleNames&gt;M&lt;/middleNames&gt;&lt;lastName&gt;Mount&lt;/lastName&gt;&lt;/author&gt;&lt;author&gt;&lt;firstName&gt;John&lt;/firstName&gt;&lt;lastName&gt;Moult&lt;/lastName&gt;&lt;/author&gt;&lt;/authors&gt;&lt;/publication&gt;&lt;/publications&gt;&lt;cites&gt;&lt;/cites&gt;&lt;/citation&gt;</w:instrText>
      </w:r>
      <w:r w:rsidR="006E6D00" w:rsidRPr="00D37718">
        <w:rPr>
          <w:rFonts w:ascii="Arial" w:hAnsi="Arial"/>
        </w:rPr>
        <w:fldChar w:fldCharType="separate"/>
      </w:r>
      <w:r w:rsidR="00106461">
        <w:rPr>
          <w:rFonts w:ascii="Arial" w:hAnsi="Arial" w:cs="Arial"/>
          <w:lang w:val="en-US"/>
        </w:rPr>
        <w:t xml:space="preserve">(Pal et </w:t>
      </w:r>
      <w:r w:rsidR="00834B1B">
        <w:rPr>
          <w:rFonts w:ascii="Arial" w:hAnsi="Arial" w:cs="Arial"/>
          <w:lang w:val="en-US"/>
        </w:rPr>
        <w:t>al.</w:t>
      </w:r>
      <w:r w:rsidR="00106461">
        <w:rPr>
          <w:rFonts w:ascii="Arial" w:hAnsi="Arial" w:cs="Arial"/>
          <w:lang w:val="en-US"/>
        </w:rPr>
        <w:t xml:space="preserve"> 2015)</w:t>
      </w:r>
      <w:r w:rsidR="006E6D00" w:rsidRPr="00D37718">
        <w:rPr>
          <w:rFonts w:ascii="Arial" w:hAnsi="Arial"/>
        </w:rPr>
        <w:fldChar w:fldCharType="end"/>
      </w:r>
      <w:r w:rsidRPr="00D37718">
        <w:rPr>
          <w:rFonts w:ascii="Arial" w:hAnsi="Arial"/>
        </w:rPr>
        <w:t xml:space="preserve">.   </w:t>
      </w:r>
      <w:r w:rsidR="001A627B" w:rsidRPr="00D37718">
        <w:rPr>
          <w:rFonts w:ascii="Arial" w:hAnsi="Arial"/>
        </w:rPr>
        <w:t>T</w:t>
      </w:r>
      <w:r w:rsidRPr="00D37718">
        <w:rPr>
          <w:rFonts w:ascii="Arial" w:hAnsi="Arial" w:cs="Lucida Grande"/>
        </w:rPr>
        <w:t xml:space="preserve">he associated common variants have individually only modest effects, often with odds ratios of less than 1.2 for dichotomous traits, or with explained variance of less than 1% for quantitative traits </w:t>
      </w:r>
      <w:r w:rsidR="006E6D00" w:rsidRPr="00D37718">
        <w:rPr>
          <w:rFonts w:ascii="Arial" w:hAnsi="Arial" w:cs="Lucida Grande"/>
        </w:rPr>
        <w:fldChar w:fldCharType="begin" w:fldLock="1"/>
      </w:r>
      <w:r w:rsidR="00C80667">
        <w:rPr>
          <w:rFonts w:ascii="Arial" w:hAnsi="Arial" w:cs="Lucida Grande"/>
        </w:rPr>
        <w:instrText xml:space="preserve"> ADDIN PAPERS2_CITATIONS &lt;citation&gt;&lt;uuid&gt;3849BD9B-BFD9-46E9-8B56-CB9EE783A003&lt;/uuid&gt;&lt;priority&gt;63&lt;/priority&gt;&lt;publications&gt;&lt;publication&gt;&lt;uuid&gt;B94BA665-16EB-42B8-A5A2-38300FF50772&lt;/uuid&gt;&lt;volume&gt;17&lt;/volume&gt;&lt;doi&gt;10.1093/hmg/ddn288&lt;/doi&gt;&lt;startpage&gt;R122&lt;/startpage&gt;&lt;publication_date&gt;99200810151200000000222000&lt;/publication_date&gt;&lt;url&gt;http://eutils.ncbi.nlm.nih.gov/entrez/eutils/elink.fcgi?dbfrom=pubmed&amp;amp;id=18852200&amp;amp;retmode=ref&amp;amp;cmd=prlinks&lt;/url&gt;&lt;citekey&gt;deBakker:2008cg&lt;/citekey&gt;&lt;type&gt;400&lt;/type&gt;&lt;title&gt;Practical aspects of imputation-driven meta-analysis of genome-wide association studies.&lt;/title&gt;&lt;institution&gt;Division of Genetics, Department of Medicine, Brigham and Women's Hospital, Harvard Medical School-Partners Healthcare Systems Center for Genetics and Genomics, Boston, MA 02115, USA. pdebakker@rics.bwh.harvard.edu&lt;/institution&gt;&lt;number&gt;R2&lt;/number&gt;&lt;subtype&gt;400&lt;/subtype&gt;&lt;endpage&gt;8&lt;/endpage&gt;&lt;bundle&gt;&lt;publication&gt;&lt;title&gt;Human molecular genetics&lt;/title&gt;&lt;type&gt;-100&lt;/type&gt;&lt;subtype&gt;-100&lt;/subtype&gt;&lt;uuid&gt;DE814B02-B91B-42AD-86FA-A4AB5725267C&lt;/uuid&gt;&lt;/publication&gt;&lt;/bundle&gt;&lt;authors&gt;&lt;author&gt;&lt;lastName&gt;Bakker&lt;/lastName&gt;&lt;nonDroppingParticle&gt;de&lt;/nonDroppingParticle&gt;&lt;firstName&gt;Paul&lt;/firstName&gt;&lt;middleNames&gt;I W&lt;/middleNames&gt;&lt;/author&gt;&lt;author&gt;&lt;firstName&gt;Manuel&lt;/firstName&gt;&lt;middleNames&gt;A R&lt;/middleNames&gt;&lt;lastName&gt;Ferreira&lt;/lastName&gt;&lt;/author&gt;&lt;author&gt;&lt;firstName&gt;Xiaoming&lt;/firstName&gt;&lt;lastName&gt;Jia&lt;/lastName&gt;&lt;/author&gt;&lt;author&gt;&lt;firstName&gt;Benjamin&lt;/firstName&gt;&lt;middleNames&gt;M&lt;/middleNames&gt;&lt;lastName&gt;Neale&lt;/lastName&gt;&lt;/author&gt;&lt;author&gt;&lt;firstName&gt;Soumya&lt;/firstName&gt;&lt;lastName&gt;Raychaudhuri&lt;/lastName&gt;&lt;/author&gt;&lt;author&gt;&lt;firstName&gt;Benjamin&lt;/firstName&gt;&lt;middleNames&gt;F&lt;/middleNames&gt;&lt;lastName&gt;Voight&lt;/lastName&gt;&lt;/author&gt;&lt;/authors&gt;&lt;/publication&gt;&lt;/publications&gt;&lt;cites&gt;&lt;/cites&gt;&lt;/citation&gt;</w:instrText>
      </w:r>
      <w:r w:rsidR="006E6D00" w:rsidRPr="00D37718">
        <w:rPr>
          <w:rFonts w:ascii="Arial" w:hAnsi="Arial" w:cs="Lucida Grande"/>
        </w:rPr>
        <w:fldChar w:fldCharType="separate"/>
      </w:r>
      <w:r w:rsidR="00106461">
        <w:rPr>
          <w:rFonts w:ascii="Arial" w:hAnsi="Arial" w:cs="Arial"/>
          <w:lang w:val="en-US"/>
        </w:rPr>
        <w:t xml:space="preserve">(de Bakker et </w:t>
      </w:r>
      <w:r w:rsidR="00834B1B">
        <w:rPr>
          <w:rFonts w:ascii="Arial" w:hAnsi="Arial" w:cs="Arial"/>
          <w:lang w:val="en-US"/>
        </w:rPr>
        <w:t>al.</w:t>
      </w:r>
      <w:r w:rsidR="00106461">
        <w:rPr>
          <w:rFonts w:ascii="Arial" w:hAnsi="Arial" w:cs="Arial"/>
          <w:lang w:val="en-US"/>
        </w:rPr>
        <w:t xml:space="preserve"> 2008)</w:t>
      </w:r>
      <w:r w:rsidR="006E6D00" w:rsidRPr="00D37718">
        <w:rPr>
          <w:rFonts w:ascii="Arial" w:hAnsi="Arial" w:cs="Lucida Grande"/>
        </w:rPr>
        <w:fldChar w:fldCharType="end"/>
      </w:r>
      <w:r w:rsidRPr="00D37718">
        <w:rPr>
          <w:rFonts w:ascii="Arial" w:hAnsi="Arial" w:cs="Lucida Grande"/>
        </w:rPr>
        <w:t xml:space="preserve">. </w:t>
      </w:r>
      <w:r w:rsidR="0004342F" w:rsidRPr="00D37718">
        <w:rPr>
          <w:rFonts w:ascii="Arial" w:hAnsi="Arial" w:cs="Lucida Grande"/>
        </w:rPr>
        <w:t>A</w:t>
      </w:r>
      <w:r w:rsidRPr="00D37718">
        <w:rPr>
          <w:rFonts w:ascii="Arial" w:hAnsi="Arial" w:cs="Lucida Grande"/>
        </w:rPr>
        <w:t xml:space="preserve"> role for common variants with large effects can effectively be ruled out given </w:t>
      </w:r>
      <w:r w:rsidR="00E32C49" w:rsidRPr="00D37718">
        <w:rPr>
          <w:rFonts w:ascii="Arial" w:hAnsi="Arial" w:cs="Lucida Grande"/>
        </w:rPr>
        <w:t>the</w:t>
      </w:r>
      <w:r w:rsidRPr="00D37718">
        <w:rPr>
          <w:rFonts w:ascii="Arial" w:hAnsi="Arial" w:cs="Lucida Grande"/>
        </w:rPr>
        <w:t xml:space="preserve"> power of single studies to detect such effects and the relatively complete coverage of common variation of genome-wide </w:t>
      </w:r>
      <w:r w:rsidR="0004342F" w:rsidRPr="00D37718">
        <w:rPr>
          <w:rFonts w:ascii="Arial" w:hAnsi="Arial" w:cs="Lucida Grande"/>
        </w:rPr>
        <w:t>SNP</w:t>
      </w:r>
      <w:r w:rsidRPr="00D37718">
        <w:rPr>
          <w:rFonts w:ascii="Arial" w:hAnsi="Arial" w:cs="Lucida Grande"/>
        </w:rPr>
        <w:t xml:space="preserve"> arrays </w:t>
      </w:r>
      <w:r w:rsidR="006E6D00" w:rsidRPr="00D37718">
        <w:rPr>
          <w:rFonts w:ascii="Arial" w:hAnsi="Arial" w:cs="Lucida Grande"/>
        </w:rPr>
        <w:fldChar w:fldCharType="begin" w:fldLock="1"/>
      </w:r>
      <w:r w:rsidR="00C80667">
        <w:rPr>
          <w:rFonts w:ascii="Arial" w:hAnsi="Arial" w:cs="Lucida Grande"/>
        </w:rPr>
        <w:instrText xml:space="preserve"> ADDIN PAPERS2_CITATIONS &lt;citation&gt;&lt;uuid&gt;E8204364-C9AA-4D04-86A5-DDE3206E047B&lt;/uuid&gt;&lt;priority&gt;64&lt;/priority&gt;&lt;publications&gt;&lt;publication&gt;&lt;uuid&gt;6267E57D-1BE0-4D51-9BC0-B9F00D417C84&lt;/uuid&gt;&lt;volume&gt;38&lt;/volume&gt;&lt;accepted_date&gt;99200604131200000000222000&lt;/accepted_date&gt;&lt;doi&gt;10.1038/ng1801&lt;/doi&gt;&lt;startpage&gt;659&lt;/startpage&gt;&lt;publication_date&gt;99200606001200000000220000&lt;/publication_date&gt;&lt;url&gt;http://eutils.ncbi.nlm.nih.gov/entrez/eutils/elink.fcgi?dbfrom=pubmed&amp;amp;id=16715099&amp;amp;retmode=ref&amp;amp;cmd=prlinks&lt;/url&gt;&lt;citekey&gt;Barrett:2006hm&lt;/citekey&gt;&lt;type&gt;400&lt;/type&gt;&lt;title&gt;Evaluating coverage of genome-wide association studies.&lt;/title&gt;&lt;submission_date&gt;99200601031200000000222000&lt;/submission_date&gt;&lt;number&gt;6&lt;/number&gt;&lt;institution&gt;Wellcome Trust Centre for Human Genetics, University of Oxford, Roosevelt Drive, Oxford OX3 7BN, UK.&lt;/institution&gt;&lt;subtype&gt;400&lt;/subtype&gt;&lt;endpage&gt;662&lt;/endpage&gt;&lt;bundle&gt;&lt;publication&gt;&lt;title&gt;Nat Genet&lt;/title&gt;&lt;type&gt;-100&lt;/type&gt;&lt;subtype&gt;-100&lt;/subtype&gt;&lt;uuid&gt;7026635F-29CC-4CEE-919E-40480751ACBD&lt;/uuid&gt;&lt;/publication&gt;&lt;/bundle&gt;&lt;authors&gt;&lt;author&gt;&lt;firstName&gt;Jeffrey&lt;/firstName&gt;&lt;middleNames&gt;C&lt;/middleNames&gt;&lt;lastName&gt;Barrett&lt;/lastName&gt;&lt;/author&gt;&lt;author&gt;&lt;firstName&gt;Lon&lt;/firstName&gt;&lt;middleNames&gt;R&lt;/middleNames&gt;&lt;lastName&gt;Cardon&lt;/lastName&gt;&lt;/author&gt;&lt;/authors&gt;&lt;/publication&gt;&lt;publication&gt;&lt;uuid&gt;369FF955-E1FA-4F62-B19D-38FF75A90C43&lt;/uuid&gt;&lt;volume&gt;38&lt;/volume&gt;&lt;accepted_date&gt;99200605021200000000222000&lt;/accepted_date&gt;&lt;doi&gt;10.1038/ng1816&lt;/doi&gt;&lt;startpage&gt;663&lt;/startpage&gt;&lt;publication_date&gt;99200606001200000000220000&lt;/publication_date&gt;&lt;url&gt;http://eutils.ncbi.nlm.nih.gov/entrez/eutils/elink.fcgi?dbfrom=pubmed&amp;amp;id=16715096&amp;amp;retmode=ref&amp;amp;cmd=prlinks&lt;/url&gt;&lt;citekey&gt;Peer:2006bk&lt;/citekey&gt;&lt;type&gt;400&lt;/type&gt;&lt;title&gt;Evaluating and improving power in whole-genome association studies using fixed marker sets.&lt;/title&gt;&lt;submission_date&gt;99200602211200000000222000&lt;/submission_date&gt;&lt;number&gt;6&lt;/number&gt;&lt;institution&gt;Center for Human Genetic Research, Massachusetts General Hospital, Boston, Massachusetts 02114, USA.&lt;/institution&gt;&lt;subtype&gt;400&lt;/subtype&gt;&lt;endpage&gt;667&lt;/endpage&gt;&lt;bundle&gt;&lt;publication&gt;&lt;title&gt;Nat Genet&lt;/title&gt;&lt;type&gt;-100&lt;/type&gt;&lt;subtype&gt;-100&lt;/subtype&gt;&lt;uuid&gt;7026635F-29CC-4CEE-919E-40480751ACBD&lt;/uuid&gt;&lt;/publication&gt;&lt;/bundle&gt;&lt;authors&gt;&lt;author&gt;&lt;firstName&gt;Itsik&lt;/firstName&gt;&lt;lastName&gt;Pe'er&lt;/lastName&gt;&lt;/author&gt;&lt;author&gt;&lt;lastName&gt;Bakker&lt;/lastName&gt;&lt;nonDroppingParticle&gt;de&lt;/nonDroppingParticle&gt;&lt;firstName&gt;Paul&lt;/firstName&gt;&lt;middleNames&gt;I W&lt;/middleNames&gt;&lt;/author&gt;&lt;author&gt;&lt;firstName&gt;Julian&lt;/firstName&gt;&lt;lastName&gt;Maller&lt;/lastName&gt;&lt;/author&gt;&lt;author&gt;&lt;firstName&gt;Roman&lt;/firstName&gt;&lt;lastName&gt;Yelensky&lt;/lastName&gt;&lt;/author&gt;&lt;author&gt;&lt;firstName&gt;David&lt;/firstName&gt;&lt;lastName&gt;Altshuler&lt;/lastName&gt;&lt;/author&gt;&lt;author&gt;&lt;firstName&gt;Mark&lt;/firstName&gt;&lt;middleNames&gt;J&lt;/middleNames&gt;&lt;lastName&gt;Daly&lt;/lastName&gt;&lt;/author&gt;&lt;/authors&gt;&lt;/publication&gt;&lt;/publications&gt;&lt;cites&gt;&lt;/cites&gt;&lt;/citation&gt;</w:instrText>
      </w:r>
      <w:r w:rsidR="006E6D00" w:rsidRPr="00D37718">
        <w:rPr>
          <w:rFonts w:ascii="Arial" w:hAnsi="Arial" w:cs="Lucida Grande"/>
        </w:rPr>
        <w:fldChar w:fldCharType="separate"/>
      </w:r>
      <w:r w:rsidR="00106461">
        <w:rPr>
          <w:rFonts w:ascii="Arial" w:hAnsi="Arial" w:cs="Arial"/>
          <w:lang w:val="en-US"/>
        </w:rPr>
        <w:t xml:space="preserve">(Barrett et </w:t>
      </w:r>
      <w:r w:rsidR="00834B1B">
        <w:rPr>
          <w:rFonts w:ascii="Arial" w:hAnsi="Arial" w:cs="Arial"/>
          <w:lang w:val="en-US"/>
        </w:rPr>
        <w:t>al.</w:t>
      </w:r>
      <w:r w:rsidR="00106461">
        <w:rPr>
          <w:rFonts w:ascii="Arial" w:hAnsi="Arial" w:cs="Arial"/>
          <w:lang w:val="en-US"/>
        </w:rPr>
        <w:t xml:space="preserve"> 2006; Pe'er et </w:t>
      </w:r>
      <w:r w:rsidR="00834B1B">
        <w:rPr>
          <w:rFonts w:ascii="Arial" w:hAnsi="Arial" w:cs="Arial"/>
          <w:lang w:val="en-US"/>
        </w:rPr>
        <w:t>al.</w:t>
      </w:r>
      <w:r w:rsidR="00106461">
        <w:rPr>
          <w:rFonts w:ascii="Arial" w:hAnsi="Arial" w:cs="Arial"/>
          <w:lang w:val="en-US"/>
        </w:rPr>
        <w:t xml:space="preserve"> 2006)</w:t>
      </w:r>
      <w:r w:rsidR="006E6D00" w:rsidRPr="00D37718">
        <w:rPr>
          <w:rFonts w:ascii="Arial" w:hAnsi="Arial" w:cs="Lucida Grande"/>
        </w:rPr>
        <w:fldChar w:fldCharType="end"/>
      </w:r>
      <w:r w:rsidRPr="00D37718">
        <w:rPr>
          <w:rFonts w:ascii="Arial" w:hAnsi="Arial" w:cs="Lucida Grande"/>
        </w:rPr>
        <w:t>.</w:t>
      </w:r>
    </w:p>
    <w:p w:rsidR="0019052F" w:rsidRPr="00D37718" w:rsidRDefault="0019052F" w:rsidP="00AA5767">
      <w:pPr>
        <w:pStyle w:val="NormalWeb"/>
        <w:spacing w:before="2" w:after="2" w:line="360" w:lineRule="auto"/>
        <w:jc w:val="both"/>
        <w:rPr>
          <w:rFonts w:ascii="Arial" w:hAnsi="Arial" w:cs="Helvetica"/>
          <w:bCs/>
          <w:color w:val="1C1C1C"/>
        </w:rPr>
      </w:pPr>
      <w:r w:rsidRPr="00D37718">
        <w:rPr>
          <w:rFonts w:ascii="Arial" w:hAnsi="Arial"/>
          <w:color w:val="282323"/>
        </w:rPr>
        <w:t>The GWA</w:t>
      </w:r>
      <w:r w:rsidR="00E32C49" w:rsidRPr="00D37718">
        <w:rPr>
          <w:rFonts w:ascii="Arial" w:hAnsi="Arial"/>
          <w:color w:val="282323"/>
        </w:rPr>
        <w:t>S</w:t>
      </w:r>
      <w:r w:rsidRPr="00D37718">
        <w:rPr>
          <w:rFonts w:ascii="Arial" w:hAnsi="Arial"/>
          <w:color w:val="282323"/>
        </w:rPr>
        <w:t xml:space="preserve"> </w:t>
      </w:r>
      <w:r w:rsidR="00924EF6">
        <w:rPr>
          <w:rFonts w:ascii="Arial" w:hAnsi="Arial"/>
          <w:color w:val="282323"/>
        </w:rPr>
        <w:t>method</w:t>
      </w:r>
      <w:r w:rsidRPr="00D37718">
        <w:rPr>
          <w:rFonts w:ascii="Arial" w:hAnsi="Arial"/>
          <w:color w:val="282323"/>
        </w:rPr>
        <w:t xml:space="preserve"> has been </w:t>
      </w:r>
      <w:r w:rsidR="0059513F">
        <w:rPr>
          <w:rFonts w:ascii="Arial" w:hAnsi="Arial"/>
          <w:color w:val="282323"/>
        </w:rPr>
        <w:t xml:space="preserve">ground-breaking because it allows investigators to scan the entire human genome </w:t>
      </w:r>
      <w:r w:rsidR="002478F6">
        <w:rPr>
          <w:rFonts w:ascii="Arial" w:hAnsi="Arial"/>
          <w:color w:val="282323"/>
        </w:rPr>
        <w:t xml:space="preserve">using a hypothesis-free approach, </w:t>
      </w:r>
      <w:r w:rsidR="0059513F">
        <w:rPr>
          <w:rFonts w:ascii="Arial" w:hAnsi="Arial"/>
          <w:color w:val="282323"/>
        </w:rPr>
        <w:t>in many thousands of in</w:t>
      </w:r>
      <w:r w:rsidR="002478F6">
        <w:rPr>
          <w:rFonts w:ascii="Arial" w:hAnsi="Arial"/>
          <w:color w:val="282323"/>
        </w:rPr>
        <w:t>dividuals</w:t>
      </w:r>
      <w:r w:rsidRPr="00D37718">
        <w:rPr>
          <w:rFonts w:ascii="Arial" w:hAnsi="Arial"/>
          <w:color w:val="282323"/>
        </w:rPr>
        <w:t xml:space="preserve">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&lt;citation&gt;&lt;uuid&gt;A0E76168-F065-47D3-A46B-B238C203FEF0&lt;/uuid&gt;&lt;priority&gt;65&lt;/priority&gt;&lt;publications&gt;&lt;publication&gt;&lt;publication_date&gt;99200500001200000000200000&lt;/publication_date&gt;&lt;title&gt;Genome-wide association studies for common diseases and complex traits&lt;/title&gt;&lt;uuid&gt;76420E59-78D0-4836-837F-43FD54645FA4&lt;/uuid&gt;&lt;subtype&gt;400&lt;/subtype&gt;&lt;type&gt;400&lt;/type&gt;&lt;citekey&gt;Hirschhorn:2005ui&lt;/citekey&gt;&lt;url&gt;http://www.nature.com/nrg/journal/v6/n2/abs/nrg1521.html&lt;/url&gt;&lt;bundle&gt;&lt;publication&gt;&lt;title&gt;Nature Reviews Genetics&lt;/title&gt;&lt;type&gt;-100&lt;/type&gt;&lt;subtype&gt;-100&lt;/subtype&gt;&lt;uuid&gt;E340FF66-FC31-43E6-BB1D-64B31F22155E&lt;/uuid&gt;&lt;/publication&gt;&lt;/bundle&gt;&lt;authors&gt;&lt;author&gt;&lt;firstName&gt;J&lt;/firstName&gt;&lt;middleNames&gt;N&lt;/middleNames&gt;&lt;lastName&gt;Hirschhorn&lt;/lastName&gt;&lt;/author&gt;&lt;author&gt;&lt;firstName&gt;M&lt;/firstName&gt;&lt;middleNames&gt;J&lt;/middleNames&gt;&lt;lastName&gt;Daly&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(Hirschhorn et </w:t>
      </w:r>
      <w:r w:rsidR="00834B1B">
        <w:rPr>
          <w:rFonts w:ascii="Arial" w:hAnsi="Arial" w:cs="Arial"/>
          <w:lang w:val="en-US"/>
        </w:rPr>
        <w:t>al.</w:t>
      </w:r>
      <w:r w:rsidR="00106461">
        <w:rPr>
          <w:rFonts w:ascii="Arial" w:hAnsi="Arial" w:cs="Arial"/>
          <w:lang w:val="en-US"/>
        </w:rPr>
        <w:t xml:space="preserve"> 2005)</w:t>
      </w:r>
      <w:r w:rsidR="006E6D00" w:rsidRPr="00D37718">
        <w:rPr>
          <w:rFonts w:ascii="Arial" w:hAnsi="Arial"/>
          <w:color w:val="282323"/>
        </w:rPr>
        <w:fldChar w:fldCharType="end"/>
      </w:r>
      <w:r w:rsidRPr="00D37718">
        <w:rPr>
          <w:rFonts w:ascii="Arial" w:hAnsi="Arial"/>
          <w:color w:val="282323"/>
        </w:rPr>
        <w:t xml:space="preserve">.  </w:t>
      </w:r>
      <w:r w:rsidR="009D5D72" w:rsidRPr="00D37718">
        <w:rPr>
          <w:rFonts w:ascii="Arial" w:hAnsi="Arial" w:cs="Helvetica"/>
          <w:bCs/>
          <w:color w:val="1C1C1C"/>
        </w:rPr>
        <w:t>GWAS</w:t>
      </w:r>
      <w:r w:rsidRPr="00D37718">
        <w:rPr>
          <w:rFonts w:ascii="Arial" w:hAnsi="Arial" w:cs="Helvetica"/>
          <w:bCs/>
          <w:color w:val="1C1C1C"/>
        </w:rPr>
        <w:t xml:space="preserve"> </w:t>
      </w:r>
      <w:r w:rsidR="009764AD">
        <w:rPr>
          <w:rFonts w:ascii="Arial" w:hAnsi="Arial" w:cs="Helvetica"/>
          <w:bCs/>
          <w:color w:val="1C1C1C"/>
        </w:rPr>
        <w:t>signifies</w:t>
      </w:r>
      <w:r w:rsidRPr="00D37718">
        <w:rPr>
          <w:rFonts w:ascii="Arial" w:hAnsi="Arial" w:cs="Helvetica"/>
          <w:bCs/>
          <w:color w:val="1C1C1C"/>
        </w:rPr>
        <w:t xml:space="preserve"> a</w:t>
      </w:r>
      <w:r w:rsidR="002478F6">
        <w:rPr>
          <w:rFonts w:ascii="Arial" w:hAnsi="Arial" w:cs="Helvetica"/>
          <w:bCs/>
          <w:color w:val="1C1C1C"/>
        </w:rPr>
        <w:t xml:space="preserve">n important </w:t>
      </w:r>
      <w:r w:rsidR="00924EF6">
        <w:rPr>
          <w:rFonts w:ascii="Arial" w:hAnsi="Arial" w:cs="Helvetica"/>
          <w:bCs/>
          <w:color w:val="1C1C1C"/>
        </w:rPr>
        <w:t>progression</w:t>
      </w:r>
      <w:r w:rsidRPr="00D37718">
        <w:rPr>
          <w:rFonts w:ascii="Arial" w:hAnsi="Arial" w:cs="Helvetica"/>
          <w:bCs/>
          <w:color w:val="1C1C1C"/>
        </w:rPr>
        <w:t xml:space="preserve"> over </w:t>
      </w:r>
      <w:r w:rsidR="002478F6">
        <w:rPr>
          <w:rFonts w:ascii="Arial" w:hAnsi="Arial" w:cs="Helvetica"/>
          <w:bCs/>
          <w:color w:val="1C1C1C"/>
        </w:rPr>
        <w:t>candidate gene and pedigree</w:t>
      </w:r>
      <w:r w:rsidRPr="00D37718">
        <w:rPr>
          <w:rFonts w:ascii="Arial" w:hAnsi="Arial" w:cs="Helvetica"/>
          <w:bCs/>
          <w:color w:val="1C1C1C"/>
        </w:rPr>
        <w:t xml:space="preserve">-based linkage studies </w:t>
      </w:r>
      <w:r w:rsidR="006E6D00" w:rsidRPr="00D37718">
        <w:rPr>
          <w:rFonts w:ascii="Arial" w:hAnsi="Arial" w:cs="Helvetica"/>
          <w:bCs/>
          <w:color w:val="1C1C1C"/>
        </w:rPr>
        <w:fldChar w:fldCharType="begin" w:fldLock="1"/>
      </w:r>
      <w:r w:rsidR="00C80667">
        <w:rPr>
          <w:rFonts w:ascii="Arial" w:hAnsi="Arial" w:cs="Helvetica"/>
          <w:bCs/>
          <w:color w:val="1C1C1C"/>
        </w:rPr>
        <w:instrText xml:space="preserve"> ADDIN PAPERS2_CITATIONS &lt;citation&gt;&lt;uuid&gt;C242C14C-00D3-4297-B663-08C4885D3415&lt;/uuid&gt;&lt;priority&gt;66&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D37718">
        <w:rPr>
          <w:rFonts w:ascii="Arial" w:hAnsi="Arial" w:cs="Helvetica"/>
          <w:bCs/>
          <w:color w:val="1C1C1C"/>
        </w:rPr>
        <w:fldChar w:fldCharType="separate"/>
      </w:r>
      <w:r w:rsidR="00106461">
        <w:rPr>
          <w:rFonts w:ascii="Arial" w:hAnsi="Arial" w:cs="Arial"/>
          <w:lang w:val="en-US"/>
        </w:rPr>
        <w:t>(Pearson, 2008)</w:t>
      </w:r>
      <w:r w:rsidR="006E6D00" w:rsidRPr="00D37718">
        <w:rPr>
          <w:rFonts w:ascii="Arial" w:hAnsi="Arial" w:cs="Helvetica"/>
          <w:bCs/>
          <w:color w:val="1C1C1C"/>
        </w:rPr>
        <w:fldChar w:fldCharType="end"/>
      </w:r>
      <w:r w:rsidRPr="00D37718">
        <w:rPr>
          <w:rFonts w:ascii="Arial" w:hAnsi="Arial" w:cs="Helvetica"/>
          <w:bCs/>
          <w:color w:val="1C1C1C"/>
        </w:rPr>
        <w:t>.</w:t>
      </w:r>
    </w:p>
    <w:p w:rsidR="0019052F" w:rsidRPr="00D37718" w:rsidRDefault="004F4EFE" w:rsidP="00AA5767">
      <w:pPr>
        <w:pStyle w:val="NormalWeb"/>
        <w:spacing w:before="2" w:after="2" w:line="360" w:lineRule="auto"/>
        <w:jc w:val="both"/>
        <w:rPr>
          <w:rFonts w:ascii="Arial" w:hAnsi="Arial"/>
          <w:color w:val="282323"/>
        </w:rPr>
      </w:pPr>
      <w:r>
        <w:rPr>
          <w:rFonts w:ascii="Arial" w:hAnsi="Arial"/>
          <w:color w:val="282323"/>
        </w:rPr>
        <w:t>Pearson describes t</w:t>
      </w:r>
      <w:r w:rsidR="0019052F" w:rsidRPr="00D37718">
        <w:rPr>
          <w:rFonts w:ascii="Arial" w:hAnsi="Arial"/>
          <w:color w:val="282323"/>
        </w:rPr>
        <w:t xml:space="preserve">he typical </w:t>
      </w:r>
      <w:r w:rsidR="009E2D42" w:rsidRPr="00D37718">
        <w:rPr>
          <w:rFonts w:ascii="Arial" w:hAnsi="Arial"/>
          <w:color w:val="282323"/>
        </w:rPr>
        <w:t>GWAS</w:t>
      </w:r>
      <w:r w:rsidR="00924EF6">
        <w:rPr>
          <w:rFonts w:ascii="Arial" w:hAnsi="Arial"/>
          <w:color w:val="282323"/>
        </w:rPr>
        <w:t xml:space="preserve"> con</w:t>
      </w:r>
      <w:r>
        <w:rPr>
          <w:rFonts w:ascii="Arial" w:hAnsi="Arial"/>
          <w:color w:val="282323"/>
        </w:rPr>
        <w:t>sisting</w:t>
      </w:r>
      <w:r w:rsidR="00924EF6">
        <w:rPr>
          <w:rFonts w:ascii="Arial" w:hAnsi="Arial"/>
          <w:color w:val="282323"/>
        </w:rPr>
        <w:t xml:space="preserve"> of 4 elements</w:t>
      </w:r>
      <w:r w:rsidR="0019052F" w:rsidRPr="00D37718">
        <w:rPr>
          <w:rFonts w:ascii="Arial" w:hAnsi="Arial"/>
          <w:color w:val="282323"/>
        </w:rPr>
        <w:t xml:space="preserve">: (1) </w:t>
      </w:r>
      <w:r w:rsidR="00924EF6">
        <w:rPr>
          <w:rFonts w:ascii="Arial" w:hAnsi="Arial"/>
          <w:color w:val="282323"/>
        </w:rPr>
        <w:t xml:space="preserve">the </w:t>
      </w:r>
      <w:r w:rsidR="0019052F" w:rsidRPr="00D37718">
        <w:rPr>
          <w:rFonts w:ascii="Arial" w:hAnsi="Arial"/>
          <w:color w:val="282323"/>
        </w:rPr>
        <w:t>selection of a</w:t>
      </w:r>
      <w:r w:rsidR="00924EF6">
        <w:rPr>
          <w:rFonts w:ascii="Arial" w:hAnsi="Arial"/>
          <w:color w:val="282323"/>
        </w:rPr>
        <w:t xml:space="preserve"> large group of cases who exhibit the disease or trait </w:t>
      </w:r>
      <w:r w:rsidR="006720DF">
        <w:rPr>
          <w:rFonts w:ascii="Arial" w:hAnsi="Arial"/>
          <w:color w:val="282323"/>
        </w:rPr>
        <w:t xml:space="preserve">(phenotype) </w:t>
      </w:r>
      <w:r w:rsidR="00924EF6">
        <w:rPr>
          <w:rFonts w:ascii="Arial" w:hAnsi="Arial"/>
          <w:color w:val="282323"/>
        </w:rPr>
        <w:t>under investigation, and a large group of controls with whom to compare</w:t>
      </w:r>
      <w:r w:rsidR="0019052F" w:rsidRPr="00D37718">
        <w:rPr>
          <w:rFonts w:ascii="Arial" w:hAnsi="Arial"/>
          <w:color w:val="282323"/>
        </w:rPr>
        <w:t xml:space="preserve">; (2) </w:t>
      </w:r>
      <w:r w:rsidR="00924EF6">
        <w:rPr>
          <w:rFonts w:ascii="Arial" w:hAnsi="Arial"/>
          <w:color w:val="282323"/>
        </w:rPr>
        <w:t>the acquisition of DNA and its genotyping, and quality control procedures</w:t>
      </w:r>
      <w:r w:rsidR="006720DF">
        <w:rPr>
          <w:rFonts w:ascii="Arial" w:hAnsi="Arial"/>
          <w:color w:val="282323"/>
        </w:rPr>
        <w:t xml:space="preserve"> to ensure accurate genotyping; (3) association tests between the SNPs and the phenotype of interest </w:t>
      </w:r>
      <w:r w:rsidR="0019052F" w:rsidRPr="00D37718">
        <w:rPr>
          <w:rFonts w:ascii="Arial" w:hAnsi="Arial"/>
          <w:color w:val="282323"/>
        </w:rPr>
        <w:t xml:space="preserve">(4) </w:t>
      </w:r>
      <w:r w:rsidR="006720DF">
        <w:rPr>
          <w:rFonts w:ascii="Arial" w:hAnsi="Arial"/>
          <w:color w:val="282323"/>
        </w:rPr>
        <w:t xml:space="preserve">identification of suitable replication cohorts, and subsequent replication of associated variants from the discovery study. Meta-analysis of association results is then invariably performed, with functional studies also an option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985F5329-1B0B-4E44-8309-C32C1BB44215&lt;/uuid&gt;&lt;priority&gt;67&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(Pearson, 2008)</w:t>
      </w:r>
      <w:r w:rsidR="006E6D00" w:rsidRPr="00D37718">
        <w:rPr>
          <w:rFonts w:ascii="Arial" w:hAnsi="Arial"/>
          <w:color w:val="282323"/>
        </w:rPr>
        <w:fldChar w:fldCharType="end"/>
      </w:r>
      <w:r w:rsidR="008730D4" w:rsidRPr="00D37718">
        <w:rPr>
          <w:rFonts w:ascii="Arial" w:hAnsi="Arial"/>
          <w:color w:val="282323"/>
        </w:rPr>
        <w:t xml:space="preserve">.  </w:t>
      </w:r>
      <w:r w:rsidR="006720DF">
        <w:rPr>
          <w:rFonts w:ascii="Arial" w:hAnsi="Arial"/>
          <w:color w:val="282323"/>
        </w:rPr>
        <w:t>Multistage designs are used by many GWAS in order to minimise the frequency of false-positive associations and provide cost-effectiveness</w:t>
      </w:r>
      <w:r w:rsidR="00C85381">
        <w:rPr>
          <w:rFonts w:ascii="Arial" w:hAnsi="Arial"/>
          <w:color w:val="282323"/>
        </w:rPr>
        <w:t xml:space="preserve"> whilst maintaining statistical power</w:t>
      </w:r>
      <w:r w:rsidR="006720DF">
        <w:rPr>
          <w:rFonts w:ascii="Arial" w:hAnsi="Arial"/>
          <w:color w:val="282323"/>
        </w:rPr>
        <w:t xml:space="preserve">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&lt;citation&gt;&lt;uuid&gt;26FB0BD0-3632-4A6E-BEC3-3C863C083494&lt;/uuid&gt;&lt;priority&gt;68&lt;/priority&gt;&lt;publications&gt;&lt;publication&gt;&lt;publication_date&gt;99200500001200000000200000&lt;/publication_date&gt;&lt;title&gt;Genome-wide association studies for common diseases and complex traits&lt;/title&gt;&lt;uuid&gt;76420E59-78D0-4836-837F-43FD54645FA4&lt;/uuid&gt;&lt;subtype&gt;400&lt;/subtype&gt;&lt;type&gt;400&lt;/type&gt;&lt;citekey&gt;Hirschhorn:2005ui&lt;/citekey&gt;&lt;url&gt;http://www.nature.com/nrg/journal/v6/n2/abs/nrg1521.html&lt;/url&gt;&lt;bundle&gt;&lt;publication&gt;&lt;title&gt;Nature Reviews Genetics&lt;/title&gt;&lt;type&gt;-100&lt;/type&gt;&lt;subtype&gt;-100&lt;/subtype&gt;&lt;uuid&gt;E340FF66-FC31-43E6-BB1D-64B31F22155E&lt;/uuid&gt;&lt;/publication&gt;&lt;/bundle&gt;&lt;authors&gt;&lt;author&gt;&lt;firstName&gt;J&lt;/firstName&gt;&lt;middleNames&gt;N&lt;/middleNames&gt;&lt;lastName&gt;Hirschhorn&lt;/lastName&gt;&lt;/author&gt;&lt;author&gt;&lt;firstName&gt;M&lt;/firstName&gt;&lt;middleNames&gt;J&lt;/middleNames&gt;&lt;lastName&gt;Daly&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(Hirschhorn et </w:t>
      </w:r>
      <w:r w:rsidR="00834B1B">
        <w:rPr>
          <w:rFonts w:ascii="Arial" w:hAnsi="Arial" w:cs="Arial"/>
          <w:lang w:val="en-US"/>
        </w:rPr>
        <w:t>al.</w:t>
      </w:r>
      <w:r w:rsidR="00106461">
        <w:rPr>
          <w:rFonts w:ascii="Arial" w:hAnsi="Arial" w:cs="Arial"/>
          <w:lang w:val="en-US"/>
        </w:rPr>
        <w:t xml:space="preserve"> 2005)</w:t>
      </w:r>
      <w:r w:rsidR="006E6D00" w:rsidRPr="00D37718">
        <w:rPr>
          <w:rFonts w:ascii="Arial" w:hAnsi="Arial"/>
          <w:color w:val="282323"/>
        </w:rPr>
        <w:fldChar w:fldCharType="end"/>
      </w:r>
      <w:r w:rsidR="0019052F" w:rsidRPr="00D37718">
        <w:rPr>
          <w:rFonts w:ascii="Arial" w:hAnsi="Arial"/>
          <w:color w:val="282323"/>
        </w:rPr>
        <w:t xml:space="preserve">. </w:t>
      </w:r>
    </w:p>
    <w:p w:rsidR="0019052F" w:rsidRPr="00D37718" w:rsidRDefault="009D5D72" w:rsidP="00AA5767">
      <w:pPr>
        <w:pStyle w:val="NormalWeb"/>
        <w:spacing w:before="2" w:after="2" w:line="360" w:lineRule="auto"/>
        <w:jc w:val="both"/>
        <w:rPr>
          <w:rFonts w:ascii="Arial" w:hAnsi="Arial"/>
          <w:color w:val="282323"/>
        </w:rPr>
      </w:pPr>
      <w:r w:rsidRPr="00D37718">
        <w:rPr>
          <w:rFonts w:ascii="Arial" w:hAnsi="Arial"/>
          <w:color w:val="282323"/>
        </w:rPr>
        <w:t>GWAS</w:t>
      </w:r>
      <w:r w:rsidR="00C85381">
        <w:rPr>
          <w:rFonts w:ascii="Arial" w:hAnsi="Arial"/>
          <w:color w:val="282323"/>
        </w:rPr>
        <w:t xml:space="preserve"> is able to unearth interactions between genes</w:t>
      </w:r>
      <w:r w:rsidR="0019052F" w:rsidRPr="00D37718">
        <w:rPr>
          <w:rFonts w:ascii="Arial" w:hAnsi="Arial"/>
          <w:color w:val="282323"/>
        </w:rPr>
        <w:t xml:space="preserve">, as with </w:t>
      </w:r>
      <w:r w:rsidR="0019052F" w:rsidRPr="00D37718">
        <w:rPr>
          <w:rFonts w:ascii="Arial" w:hAnsi="Arial"/>
          <w:i/>
          <w:iCs/>
          <w:color w:val="282323"/>
        </w:rPr>
        <w:t>APOE</w:t>
      </w:r>
      <w:r w:rsidR="00C85381">
        <w:rPr>
          <w:rFonts w:ascii="Arial" w:hAnsi="Arial"/>
          <w:i/>
          <w:iCs/>
          <w:color w:val="282323"/>
        </w:rPr>
        <w:t xml:space="preserve"> </w:t>
      </w:r>
      <w:r w:rsidR="00C85381" w:rsidRPr="00C85381">
        <w:rPr>
          <w:rFonts w:ascii="Arial" w:hAnsi="Arial"/>
          <w:iCs/>
          <w:color w:val="282323"/>
        </w:rPr>
        <w:t>and</w:t>
      </w:r>
      <w:r w:rsidR="00C85381">
        <w:rPr>
          <w:rFonts w:ascii="Arial" w:hAnsi="Arial"/>
          <w:i/>
          <w:iCs/>
          <w:color w:val="282323"/>
        </w:rPr>
        <w:t xml:space="preserve"> </w:t>
      </w:r>
      <w:r w:rsidR="00C85381" w:rsidRPr="00D37718">
        <w:rPr>
          <w:rFonts w:ascii="Arial" w:hAnsi="Arial"/>
          <w:i/>
          <w:iCs/>
          <w:color w:val="282323"/>
        </w:rPr>
        <w:t>GAB2</w:t>
      </w:r>
      <w:r w:rsidR="0019052F" w:rsidRPr="00D37718">
        <w:rPr>
          <w:rFonts w:ascii="Arial" w:hAnsi="Arial"/>
          <w:i/>
          <w:iCs/>
          <w:color w:val="282323"/>
        </w:rPr>
        <w:t xml:space="preserve"> </w:t>
      </w:r>
      <w:r w:rsidR="0019052F" w:rsidRPr="00D37718">
        <w:rPr>
          <w:rFonts w:ascii="Arial" w:hAnsi="Arial"/>
          <w:color w:val="282323"/>
        </w:rPr>
        <w:t xml:space="preserve">in Alzheimer disease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A7055D2C-B45C-4A15-9828-60FD85585F65&lt;/uuid&gt;&lt;priority&gt;69&lt;/priority&gt;&lt;publications&gt;&lt;publication&gt;&lt;uuid&gt;79CB8EEB-07B6-4D2F-8B27-EE07BCE0FFB8&lt;/uuid&gt;&lt;volume&gt;54&lt;/volume&gt;&lt;accepted_date&gt;99200705201200000000222000&lt;/accepted_date&gt;&lt;doi&gt;10.1016/j.neuron.2007.05.022&lt;/doi&gt;&lt;startpage&gt;713&lt;/startpage&gt;&lt;revision_date&gt;99200705151200000000222000&lt;/revision_date&gt;&lt;publication_date&gt;99200706071200000000222000&lt;/publication_date&gt;&lt;url&gt;http://eutils.ncbi.nlm.nih.gov/entrez/eutils/elink.fcgi?dbfrom=pubmed&amp;amp;id=17553421&amp;amp;retmode=ref&amp;amp;cmd=prlinks&lt;/url&gt;&lt;citekey&gt;Reiman:2007dw&lt;/citekey&gt;&lt;type&gt;400&lt;/type&gt;&lt;title&gt;GAB2 alleles modify Alzheimer's risk in APOE epsilon4 carriers.&lt;/title&gt;&lt;submission_date&gt;99200704261200000000222000&lt;/submission_date&gt;&lt;number&gt;5&lt;/number&gt;&lt;institution&gt;Neurogenomics Division, Translational Genomics Research Institute, Phoenix, AZ, 85004, USA. eric.reiman@bannerhealth.com&lt;/institution&gt;&lt;subtype&gt;400&lt;/subtype&gt;&lt;endpage&gt;720&lt;/endpage&gt;&lt;bundle&gt;&lt;publication&gt;&lt;title&gt;Neuron&lt;/title&gt;&lt;type&gt;-100&lt;/type&gt;&lt;subtype&gt;-100&lt;/subtype&gt;&lt;uuid&gt;4F064189-16E1-4CA9-AAA5-4443C88FE308&lt;/uuid&gt;&lt;/publication&gt;&lt;/bundle&gt;&lt;authors&gt;&lt;author&gt;&lt;firstName&gt;Eric&lt;/firstName&gt;&lt;middleNames&gt;M&lt;/middleNames&gt;&lt;lastName&gt;Reiman&lt;/lastName&gt;&lt;/author&gt;&lt;author&gt;&lt;firstName&gt;Jennifer&lt;/firstName&gt;&lt;middleNames&gt;A&lt;/middleNames&gt;&lt;lastName&gt;Webster&lt;/lastName&gt;&lt;/author&gt;&lt;author&gt;&lt;firstName&gt;Amanda&lt;/firstName&gt;&lt;middleNames&gt;J&lt;/middleNames&gt;&lt;lastName&gt;Myers&lt;/lastName&gt;&lt;/author&gt;&lt;author&gt;&lt;firstName&gt;John&lt;/firstName&gt;&lt;lastName&gt;Hardy&lt;/lastName&gt;&lt;/author&gt;&lt;author&gt;&lt;firstName&gt;Travis&lt;/firstName&gt;&lt;lastName&gt;Dunckley&lt;/lastName&gt;&lt;/author&gt;&lt;author&gt;&lt;firstName&gt;Victoria&lt;/firstName&gt;&lt;middleNames&gt;L&lt;/middleNames&gt;&lt;lastName&gt;Zismann&lt;/lastName&gt;&lt;/author&gt;&lt;author&gt;&lt;firstName&gt;Keta&lt;/firstName&gt;&lt;middleNames&gt;D&lt;/middleNames&gt;&lt;lastName&gt;Joshipura&lt;/lastName&gt;&lt;/author&gt;&lt;author&gt;&lt;firstName&gt;John&lt;/firstName&gt;&lt;middleNames&gt;V&lt;/middleNames&gt;&lt;lastName&gt;Pearson&lt;/lastName&gt;&lt;/author&gt;&lt;author&gt;&lt;firstName&gt;Diane&lt;/firstName&gt;&lt;lastName&gt;Hu-Lince&lt;/lastName&gt;&lt;/author&gt;&lt;author&gt;&lt;firstName&gt;Matthew&lt;/firstName&gt;&lt;middleNames&gt;J&lt;/middleNames&gt;&lt;lastName&gt;Huentelman&lt;/lastName&gt;&lt;/author&gt;&lt;author&gt;&lt;firstName&gt;David&lt;/firstName&gt;&lt;middleNames&gt;W&lt;/middleNames&gt;&lt;lastName&gt;Craig&lt;/lastName&gt;&lt;/author&gt;&lt;author&gt;&lt;firstName&gt;Keith&lt;/firstName&gt;&lt;middleNames&gt;D&lt;/middleNames&gt;&lt;lastName&gt;Coon&lt;/lastName&gt;&lt;/author&gt;&lt;author&gt;&lt;firstName&gt;Winnie&lt;/firstName&gt;&lt;middleNames&gt;S&lt;/middleNames&gt;&lt;lastName&gt;Liang&lt;/lastName&gt;&lt;/author&gt;&lt;author&gt;&lt;firstName&gt;RiLee&lt;/firstName&gt;&lt;middleNames&gt;H&lt;/middleNames&gt;&lt;lastName&gt;Herbert&lt;/lastName&gt;&lt;/author&gt;&lt;author&gt;&lt;firstName&gt;Thomas&lt;/firstName&gt;&lt;lastName&gt;Beach&lt;/lastName&gt;&lt;/author&gt;&lt;author&gt;&lt;firstName&gt;Kristen&lt;/firstName&gt;&lt;middleNames&gt;C&lt;/middleNames&gt;&lt;lastName&gt;Rohrer&lt;/lastName&gt;&lt;/author&gt;&lt;author&gt;&lt;firstName&gt;Alice&lt;/firstName&gt;&lt;middleNames&gt;S&lt;/middleNames&gt;&lt;lastName&gt;Zhao&lt;/lastName&gt;&lt;/author&gt;&lt;author&gt;&lt;firstName&gt;Doris&lt;/firstName&gt;&lt;lastName&gt;Leung&lt;/lastName&gt;&lt;/author&gt;&lt;author&gt;&lt;firstName&gt;Leslie&lt;/firstName&gt;&lt;lastName&gt;Bryden&lt;/lastName&gt;&lt;/author&gt;&lt;author&gt;&lt;firstName&gt;Lauren&lt;/firstName&gt;&lt;lastName&gt;Marlowe&lt;/lastName&gt;&lt;/author&gt;&lt;author&gt;&lt;firstName&gt;Mona&lt;/firstName&gt;&lt;lastName&gt;Kaleem&lt;/lastName&gt;&lt;/author&gt;&lt;author&gt;&lt;firstName&gt;Diego&lt;/firstName&gt;&lt;lastName&gt;Mastroeni&lt;/lastName&gt;&lt;/author&gt;&lt;author&gt;&lt;firstName&gt;Andrew&lt;/firstName&gt;&lt;lastName&gt;Grover&lt;/lastName&gt;&lt;/author&gt;&lt;author&gt;&lt;firstName&gt;Christopher&lt;/firstName&gt;&lt;middleNames&gt;B&lt;/middleNames&gt;&lt;lastName&gt;Heward&lt;/lastName&gt;&lt;/author&gt;&lt;author&gt;&lt;firstName&gt;Rivka&lt;/firstName&gt;&lt;lastName&gt;Ravid&lt;/lastName&gt;&lt;/author&gt;&lt;author&gt;&lt;firstName&gt;Joseph&lt;/firstName&gt;&lt;lastName&gt;Rogers&lt;/lastName&gt;&lt;/author&gt;&lt;author&gt;&lt;firstName&gt;Michael&lt;/firstName&gt;&lt;middleNames&gt;L&lt;/middleNames&gt;&lt;lastName&gt;Hutton&lt;/lastName&gt;&lt;/author&gt;&lt;author&gt;&lt;firstName&gt;Stacey&lt;/firstName&gt;&lt;lastName&gt;Melquist&lt;/lastName&gt;&lt;/author&gt;&lt;author&gt;&lt;firstName&gt;Ron&lt;/firstName&gt;&lt;middleNames&gt;C&lt;/middleNames&gt;&lt;lastName&gt;Petersen&lt;/lastName&gt;&lt;/author&gt;&lt;author&gt;&lt;firstName&gt;Gene&lt;/firstName&gt;&lt;middleNames&gt;E&lt;/middleNames&gt;&lt;lastName&gt;Alexander&lt;/lastName&gt;&lt;/author&gt;&lt;author&gt;&lt;firstName&gt;Richard&lt;/firstName&gt;&lt;middleNames&gt;J&lt;/middleNames&gt;&lt;lastName&gt;Caselli&lt;/lastName&gt;&lt;/author&gt;&lt;author&gt;&lt;firstName&gt;Walter&lt;/firstName&gt;&lt;lastName&gt;Kukull&lt;/lastName&gt;&lt;/author&gt;&lt;author&gt;&lt;firstName&gt;Andreas&lt;/firstName&gt;&lt;lastName&gt;Papassotiropoulos&lt;/lastName&gt;&lt;/author&gt;&lt;author&gt;&lt;firstName&gt;Dietrich&lt;/firstName&gt;&lt;middleNames&gt;A&lt;/middleNames&gt;&lt;lastName&gt;Stephan&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(Reiman et </w:t>
      </w:r>
      <w:r w:rsidR="00834B1B">
        <w:rPr>
          <w:rFonts w:ascii="Arial" w:hAnsi="Arial" w:cs="Arial"/>
          <w:lang w:val="en-US"/>
        </w:rPr>
        <w:t>al.</w:t>
      </w:r>
      <w:r w:rsidR="00106461">
        <w:rPr>
          <w:rFonts w:ascii="Arial" w:hAnsi="Arial" w:cs="Arial"/>
          <w:lang w:val="en-US"/>
        </w:rPr>
        <w:t xml:space="preserve"> 2007)</w:t>
      </w:r>
      <w:r w:rsidR="006E6D00" w:rsidRPr="00D37718">
        <w:rPr>
          <w:rFonts w:ascii="Arial" w:hAnsi="Arial"/>
          <w:color w:val="282323"/>
        </w:rPr>
        <w:fldChar w:fldCharType="end"/>
      </w:r>
      <w:r w:rsidR="0004342F" w:rsidRPr="00D37718">
        <w:rPr>
          <w:rFonts w:ascii="Arial" w:hAnsi="Arial"/>
          <w:color w:val="282323"/>
        </w:rPr>
        <w:t>.  It</w:t>
      </w:r>
      <w:r w:rsidR="0019052F" w:rsidRPr="00D37718">
        <w:rPr>
          <w:rFonts w:ascii="Arial" w:hAnsi="Arial"/>
          <w:color w:val="282323"/>
        </w:rPr>
        <w:t xml:space="preserve"> can </w:t>
      </w:r>
      <w:r w:rsidR="00C85381">
        <w:rPr>
          <w:rFonts w:ascii="Arial" w:hAnsi="Arial"/>
          <w:color w:val="282323"/>
        </w:rPr>
        <w:t xml:space="preserve">also, as in the case of exfoliation glaucoma </w:t>
      </w:r>
      <w:r w:rsidR="006E6D00" w:rsidRPr="00D37718">
        <w:rPr>
          <w:rFonts w:ascii="Arial" w:hAnsi="Arial"/>
          <w:color w:val="282323"/>
        </w:rPr>
        <w:fldChar w:fldCharType="begin" w:fldLock="1"/>
      </w:r>
      <w:r w:rsidR="00C85381">
        <w:rPr>
          <w:rFonts w:ascii="Arial" w:hAnsi="Arial"/>
          <w:color w:val="282323"/>
        </w:rPr>
        <w:instrText xml:space="preserve"> ADDIN PAPERS2_CITATIONS &lt;citation&gt;&lt;uuid&gt;247EC466-E96C-4A36-9173-A503B09474A6&lt;/uuid&gt;&lt;priority&gt;70&lt;/priority&gt;&lt;publications&gt;&lt;publication&gt;&lt;uuid&gt;0A761787-A519-464C-93B6-7964625E87D9&lt;/uuid&gt;&lt;volume&gt;317&lt;/volume&gt;&lt;doi&gt;10.1126/science.1146554&lt;/doi&gt;&lt;startpage&gt;1397&lt;/startpage&gt;&lt;publication_date&gt;99200709071200000000222000&lt;/publication_date&gt;&lt;url&gt;http://eutils.ncbi.nlm.nih.gov/entrez/eutils/elink.fcgi?dbfrom=pubmed&amp;amp;id=17690259&amp;amp;retmode=ref&amp;amp;cmd=prlinks&lt;/url&gt;&lt;citekey&gt;Thorleifsson:2007cl&lt;/citekey&gt;&lt;type&gt;400&lt;/type&gt;&lt;title&gt;Common sequence variants in the LOXL1 gene confer susceptibility to exfoliation glaucoma.&lt;/title&gt;&lt;institution&gt;deCODE genetics Inc, 101 Reykjavik, Iceland.&lt;/institution&gt;&lt;number&gt;5843&lt;/number&gt;&lt;subtype&gt;400&lt;/subtype&gt;&lt;endpage&gt;1400&lt;/endpage&gt;&lt;bundle&gt;&lt;publication&gt;&lt;publisher&gt;American Association for the Advancement of Science&lt;/publisher&gt;&lt;url&gt;http://www.sciencemag.org&lt;/url&gt;&lt;title&gt;Science (New York, N.Y.)&lt;/title&gt;&lt;type&gt;-100&lt;/type&gt;&lt;subtype&gt;-100&lt;/subtype&gt;&lt;uuid&gt;5BB25D73-903B-46DB-B028-7FC6A775A9B7&lt;/uuid&gt;&lt;/publication&gt;&lt;/bundle&gt;&lt;authors&gt;&lt;author&gt;&lt;firstName&gt;Gudmar&lt;/firstName&gt;&lt;lastName&gt;Thorleifsson&lt;/lastName&gt;&lt;/author&gt;&lt;author&gt;&lt;firstName&gt;Kristinn&lt;/firstName&gt;&lt;middleNames&gt;P&lt;/middleNames&gt;&lt;lastName&gt;Magnusson&lt;/lastName&gt;&lt;/author&gt;&lt;author&gt;&lt;firstName&gt;Patrick&lt;/firstName&gt;&lt;lastName&gt;Sulem&lt;/lastName&gt;&lt;/author&gt;&lt;author&gt;&lt;firstName&gt;G&lt;/firstName&gt;&lt;middleNames&gt;Bragi&lt;/middleNames&gt;&lt;lastName&gt;Walters&lt;/lastName&gt;&lt;/author&gt;&lt;author&gt;&lt;firstName&gt;Daniel&lt;/firstName&gt;&lt;middleNames&gt;F&lt;/middleNames&gt;&lt;lastName&gt;Gudbjartsson&lt;/lastName&gt;&lt;/author&gt;&lt;author&gt;&lt;firstName&gt;Hreinn&lt;/firstName&gt;&lt;lastName&gt;Stefansson&lt;/lastName&gt;&lt;/author&gt;&lt;author&gt;&lt;firstName&gt;Thorlakur&lt;/firstName&gt;&lt;lastName&gt;Jonsson&lt;/lastName&gt;&lt;/author&gt;&lt;author&gt;&lt;firstName&gt;Adalbjorg&lt;/firstName&gt;&lt;lastName&gt;Jonasdottir&lt;/lastName&gt;&lt;/author&gt;&lt;author&gt;&lt;firstName&gt;Aslaug&lt;/firstName&gt;&lt;lastName&gt;Jonasdottir&lt;/lastName&gt;&lt;/author&gt;&lt;author&gt;&lt;firstName&gt;Gerdur&lt;/firstName&gt;&lt;lastName&gt;Stefansdottir&lt;/lastName&gt;&lt;/author&gt;&lt;author&gt;&lt;firstName&gt;Gisli&lt;/firstName&gt;&lt;lastName&gt;Masson&lt;/lastName&gt;&lt;/author&gt;&lt;author&gt;&lt;firstName&gt;Gudmundur&lt;/firstName&gt;&lt;middleNames&gt;A&lt;/middleNames&gt;&lt;lastName&gt;Hardarson&lt;/lastName&gt;&lt;/author&gt;&lt;author&gt;&lt;firstName&gt;Hjorvar&lt;/firstName&gt;&lt;lastName&gt;Petursson&lt;/lastName&gt;&lt;/author&gt;&lt;author&gt;&lt;firstName&gt;Arsaell&lt;/firstName&gt;&lt;lastName&gt;Arnarsson&lt;/lastName&gt;&lt;/author&gt;&lt;author&gt;&lt;firstName&gt;Mehdi&lt;/firstName&gt;&lt;lastName&gt;Motallebipour&lt;/lastName&gt;&lt;/author&gt;&lt;author&gt;&lt;firstName&gt;Ola&lt;/firstName&gt;&lt;lastName&gt;Wallerman&lt;/lastName&gt;&lt;/author&gt;&lt;author&gt;&lt;firstName&gt;Claes&lt;/firstName&gt;&lt;lastName&gt;Wadelius&lt;/lastName&gt;&lt;/author&gt;&lt;author&gt;&lt;firstName&gt;Jeffrey&lt;/firstName&gt;&lt;middleNames&gt;R&lt;/middleNames&gt;&lt;lastName&gt;Gulcher&lt;/lastName&gt;&lt;/author&gt;&lt;author&gt;&lt;firstName&gt;Unnur&lt;/firstName&gt;&lt;lastName&gt;Thorsteinsdottir&lt;/lastName&gt;&lt;/author&gt;&lt;author&gt;&lt;firstName&gt;Augustine&lt;/firstName&gt;&lt;lastName&gt;Kong&lt;/lastName&gt;&lt;/author&gt;&lt;author&gt;&lt;firstName&gt;Fridbert&lt;/firstName&gt;&lt;lastName&gt;Jonasson&lt;/lastName&gt;&lt;/author&gt;&lt;author&gt;&lt;firstName&gt;Kari&lt;/firstName&gt;&lt;lastName&gt;Stefansson&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(Thorleifsson et </w:t>
      </w:r>
      <w:r w:rsidR="00834B1B">
        <w:rPr>
          <w:rFonts w:ascii="Arial" w:hAnsi="Arial" w:cs="Arial"/>
          <w:lang w:val="en-US"/>
        </w:rPr>
        <w:t>al.</w:t>
      </w:r>
      <w:r w:rsidR="00106461">
        <w:rPr>
          <w:rFonts w:ascii="Arial" w:hAnsi="Arial" w:cs="Arial"/>
          <w:lang w:val="en-US"/>
        </w:rPr>
        <w:t xml:space="preserve"> 2007)</w:t>
      </w:r>
      <w:r w:rsidR="006E6D00" w:rsidRPr="00D37718">
        <w:rPr>
          <w:rFonts w:ascii="Arial" w:hAnsi="Arial"/>
          <w:color w:val="282323"/>
        </w:rPr>
        <w:fldChar w:fldCharType="end"/>
      </w:r>
      <w:r w:rsidR="00C85381">
        <w:rPr>
          <w:rFonts w:ascii="Arial" w:hAnsi="Arial"/>
          <w:color w:val="282323"/>
        </w:rPr>
        <w:t xml:space="preserve"> and atrial fibrillation</w:t>
      </w:r>
      <w:r w:rsidR="00C85381">
        <w:rPr>
          <w:rFonts w:ascii="Arial" w:hAnsi="Arial"/>
          <w:color w:val="282323"/>
          <w:position w:val="6"/>
        </w:rPr>
        <w:t xml:space="preserve"> </w:t>
      </w:r>
      <w:r w:rsidR="006E6D00" w:rsidRPr="00D37718">
        <w:rPr>
          <w:rFonts w:ascii="Arial" w:hAnsi="Arial"/>
          <w:color w:val="282323"/>
        </w:rPr>
        <w:fldChar w:fldCharType="begin" w:fldLock="1"/>
      </w:r>
      <w:r w:rsidR="00C85381">
        <w:rPr>
          <w:rFonts w:ascii="Arial" w:hAnsi="Arial"/>
          <w:color w:val="282323"/>
        </w:rPr>
        <w:instrText xml:space="preserve"> ADDIN PAPERS2_CITATIONS &lt;citation&gt;&lt;uuid&gt;9D155150-B5A5-440A-9E90-31EDD51494CD&lt;/uuid&gt;&lt;priority&gt;71&lt;/priority&gt;&lt;publications&gt;&lt;publication&gt;&lt;uuid&gt;23BEE917-3EDE-4F2E-8ECA-AEA1F81422FD&lt;/uuid&gt;&lt;volume&gt;448&lt;/volume&gt;&lt;accepted_date&gt;99200706111200000000222000&lt;/accepted_date&gt;&lt;doi&gt;10.1038/nature06007&lt;/doi&gt;&lt;startpage&gt;353&lt;/startpage&gt;&lt;publication_date&gt;99200707191200000000222000&lt;/publication_date&gt;&lt;url&gt;http://eutils.ncbi.nlm.nih.gov/entrez/eutils/elink.fcgi?dbfrom=pubmed&amp;amp;id=17603472&amp;amp;retmode=ref&amp;amp;cmd=prlinks&lt;/url&gt;&lt;citekey&gt;Gudbjartsson:2007gj&lt;/citekey&gt;&lt;type&gt;400&lt;/type&gt;&lt;title&gt;Variants conferring risk of atrial fibrillation on chromosome 4q25.&lt;/title&gt;&lt;submission_date&gt;99200704061200000000222000&lt;/submission_date&gt;&lt;number&gt;7151&lt;/number&gt;&lt;institution&gt;deCODE genetics, Sturlugata 8, 101 Reykjavik, Iceland. daniel.gudbjartsson@decode.is&lt;/institution&gt;&lt;subtype&gt;400&lt;/subtype&gt;&lt;endpage&gt;357&lt;/endpage&gt;&lt;bundle&gt;&lt;publication&gt;&lt;url&gt;http://www.nature.com/nature&lt;/url&gt;&lt;title&gt;Nature&lt;/title&gt;&lt;type&gt;-100&lt;/type&gt;&lt;subtype&gt;-100&lt;/subtype&gt;&lt;uuid&gt;4A7AD32C-E642-4E5C-80F8-B9FD7780B195&lt;/uuid&gt;&lt;/publication&gt;&lt;/bundle&gt;&lt;authors&gt;&lt;author&gt;&lt;firstName&gt;Daniel&lt;/firstName&gt;&lt;middleNames&gt;F&lt;/middleNames&gt;&lt;lastName&gt;Gudbjartsson&lt;/lastName&gt;&lt;/author&gt;&lt;author&gt;&lt;firstName&gt;David&lt;/firstName&gt;&lt;middleNames&gt;O&lt;/middleNames&gt;&lt;lastName&gt;Arnar&lt;/lastName&gt;&lt;/author&gt;&lt;author&gt;&lt;firstName&gt;Anna&lt;/firstName&gt;&lt;lastName&gt;Helgadottir&lt;/lastName&gt;&lt;/author&gt;&lt;author&gt;&lt;firstName&gt;Solveig&lt;/firstName&gt;&lt;lastName&gt;Gretarsdottir&lt;/lastName&gt;&lt;/author&gt;&lt;author&gt;&lt;firstName&gt;Hilma&lt;/firstName&gt;&lt;lastName&gt;Holm&lt;/lastName&gt;&lt;/author&gt;&lt;author&gt;&lt;firstName&gt;Asgeir&lt;/firstName&gt;&lt;lastName&gt;Sigurdsson&lt;/lastName&gt;&lt;/author&gt;&lt;author&gt;&lt;firstName&gt;Adalbjorg&lt;/firstName&gt;&lt;lastName&gt;Jonasdottir&lt;/lastName&gt;&lt;/author&gt;&lt;author&gt;&lt;firstName&gt;Adam&lt;/firstName&gt;&lt;lastName&gt;Baker&lt;/lastName&gt;&lt;/author&gt;&lt;author&gt;&lt;firstName&gt;Gudmar&lt;/firstName&gt;&lt;lastName&gt;Thorleifsson&lt;/lastName&gt;&lt;/author&gt;&lt;author&gt;&lt;firstName&gt;Kristleifur&lt;/firstName&gt;&lt;lastName&gt;Kristjansson&lt;/lastName&gt;&lt;/author&gt;&lt;author&gt;&lt;firstName&gt;Arnar&lt;/firstName&gt;&lt;lastName&gt;Palsson&lt;/lastName&gt;&lt;/author&gt;&lt;author&gt;&lt;firstName&gt;Thorarinn&lt;/firstName&gt;&lt;lastName&gt;Blondal&lt;/lastName&gt;&lt;/author&gt;&lt;author&gt;&lt;firstName&gt;Patrick&lt;/firstName&gt;&lt;lastName&gt;Sulem&lt;/lastName&gt;&lt;/author&gt;&lt;author&gt;&lt;firstName&gt;Valgerdur&lt;/firstName&gt;&lt;middleNames&gt;M&lt;/middleNames&gt;&lt;lastName&gt;Backman&lt;/lastName&gt;&lt;/author&gt;&lt;author&gt;&lt;firstName&gt;Gudmundur&lt;/firstName&gt;&lt;middleNames&gt;A&lt;/middleNames&gt;&lt;lastName&gt;Hardarson&lt;/lastName&gt;&lt;/author&gt;&lt;author&gt;&lt;firstName&gt;Ebba&lt;/firstName&gt;&lt;lastName&gt;Palsdottir&lt;/lastName&gt;&lt;/author&gt;&lt;author&gt;&lt;firstName&gt;Agnar&lt;/firstName&gt;&lt;lastName&gt;Helgason&lt;/lastName&gt;&lt;/author&gt;&lt;author&gt;&lt;firstName&gt;Runa&lt;/firstName&gt;&lt;lastName&gt;Sigurjonsdottir&lt;/lastName&gt;&lt;/author&gt;&lt;author&gt;&lt;firstName&gt;Jon&lt;/firstName&gt;&lt;middleNames&gt;T&lt;/middleNames&gt;&lt;lastName&gt;Sverrisson&lt;/lastName&gt;&lt;/author&gt;&lt;author&gt;&lt;firstName&gt;Konstantinos&lt;/firstName&gt;&lt;lastName&gt;Kostulas&lt;/lastName&gt;&lt;/author&gt;&lt;author&gt;&lt;firstName&gt;Maggie&lt;/firstName&gt;&lt;middleNames&gt;C Y&lt;/middleNames&gt;&lt;lastName&gt;Ng&lt;/lastName&gt;&lt;/author&gt;&lt;author&gt;&lt;firstName&gt;Larry&lt;/firstName&gt;&lt;lastName&gt;Baum&lt;/lastName&gt;&lt;/author&gt;&lt;author&gt;&lt;firstName&gt;Wing&lt;/firstName&gt;&lt;middleNames&gt;Yee&lt;/middleNames&gt;&lt;lastName&gt;So&lt;/lastName&gt;&lt;/author&gt;&lt;author&gt;&lt;firstName&gt;Ka&lt;/firstName&gt;&lt;middleNames&gt;Sing&lt;/middleNames&gt;&lt;lastName&gt;Wong&lt;/lastName&gt;&lt;/author&gt;&lt;author&gt;&lt;firstName&gt;Juliana&lt;/firstName&gt;&lt;middleNames&gt;C N&lt;/middleNames&gt;&lt;lastName&gt;Chan&lt;/lastName&gt;&lt;/author&gt;&lt;author&gt;&lt;firstName&gt;Karen&lt;/firstName&gt;&lt;middleNames&gt;L&lt;/middleNames&gt;&lt;lastName&gt;Furie&lt;/lastName&gt;&lt;/author&gt;&lt;author&gt;&lt;firstName&gt;Steven&lt;/firstName&gt;&lt;middleNames&gt;M&lt;/middleNames&gt;&lt;lastName&gt;Greenberg&lt;/lastName&gt;&lt;/author&gt;&lt;author&gt;&lt;firstName&gt;Michelle&lt;/firstName&gt;&lt;lastName&gt;Sale&lt;/lastName&gt;&lt;/author&gt;&lt;author&gt;&lt;firstName&gt;Peter&lt;/firstName&gt;&lt;lastName&gt;Kelly&lt;/lastName&gt;&lt;/author&gt;&lt;author&gt;&lt;firstName&gt;Calum&lt;/firstName&gt;&lt;middleNames&gt;A&lt;/middleNames&gt;&lt;lastName&gt;MacRae&lt;/lastName&gt;&lt;/author&gt;&lt;author&gt;&lt;firstName&gt;Eric&lt;/firstName&gt;&lt;middleNames&gt;E&lt;/middleNames&gt;&lt;lastName&gt;Smith&lt;/lastName&gt;&lt;/author&gt;&lt;author&gt;&lt;firstName&gt;Jonathan&lt;/firstName&gt;&lt;lastName&gt;Rosand&lt;/lastName&gt;&lt;/author&gt;&lt;author&gt;&lt;firstName&gt;Jan&lt;/firstName&gt;&lt;lastName&gt;Hillert&lt;/lastName&gt;&lt;/author&gt;&lt;author&gt;&lt;firstName&gt;Ronald&lt;/firstName&gt;&lt;middleNames&gt;C W&lt;/middleNames&gt;&lt;lastName&gt;Ma&lt;/lastName&gt;&lt;/author&gt;&lt;author&gt;&lt;firstName&gt;Patrick&lt;/firstName&gt;&lt;middleNames&gt;T&lt;/middleNames&gt;&lt;lastName&gt;Ellinor&lt;/lastName&gt;&lt;/author&gt;&lt;author&gt;&lt;firstName&gt;Gudmundur&lt;/firstName&gt;&lt;lastName&gt;Thorgeirsson&lt;/lastName&gt;&lt;/author&gt;&lt;author&gt;&lt;firstName&gt;Jeffrey&lt;/firstName&gt;&lt;middleNames&gt;R&lt;/middleNames&gt;&lt;lastName&gt;Gulcher&lt;/lastName&gt;&lt;/author&gt;&lt;author&gt;&lt;firstName&gt;Augustine&lt;/firstName&gt;&lt;lastName&gt;Kong&lt;/lastName&gt;&lt;/author&gt;&lt;author&gt;&lt;firstName&gt;Unnur&lt;/firstName&gt;&lt;lastName&gt;Thorsteinsdottir&lt;/lastName&gt;&lt;/author&gt;&lt;author&gt;&lt;firstName&gt;Kari&lt;/firstName&gt;&lt;lastName&gt;Stefansson&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(Gudbjartsson et </w:t>
      </w:r>
      <w:r w:rsidR="00834B1B">
        <w:rPr>
          <w:rFonts w:ascii="Arial" w:hAnsi="Arial" w:cs="Arial"/>
          <w:lang w:val="en-US"/>
        </w:rPr>
        <w:t>al.</w:t>
      </w:r>
      <w:r w:rsidR="00106461">
        <w:rPr>
          <w:rFonts w:ascii="Arial" w:hAnsi="Arial" w:cs="Arial"/>
          <w:lang w:val="en-US"/>
        </w:rPr>
        <w:t xml:space="preserve"> 2007)</w:t>
      </w:r>
      <w:r w:rsidR="006E6D00" w:rsidRPr="00D37718">
        <w:rPr>
          <w:rFonts w:ascii="Arial" w:hAnsi="Arial"/>
          <w:color w:val="282323"/>
        </w:rPr>
        <w:fldChar w:fldCharType="end"/>
      </w:r>
      <w:r w:rsidR="00C85381">
        <w:rPr>
          <w:rFonts w:ascii="Arial" w:hAnsi="Arial"/>
          <w:color w:val="282323"/>
        </w:rPr>
        <w:t>, discover high-risk genotypes</w:t>
      </w:r>
      <w:r w:rsidR="0089198A" w:rsidRPr="00D37718">
        <w:rPr>
          <w:rFonts w:ascii="Arial" w:hAnsi="Arial"/>
          <w:color w:val="282323"/>
        </w:rPr>
        <w:t xml:space="preserve"> or </w:t>
      </w:r>
      <w:r w:rsidR="00A83F70">
        <w:rPr>
          <w:rFonts w:ascii="Arial" w:hAnsi="Arial"/>
          <w:color w:val="282323"/>
        </w:rPr>
        <w:t>aggregation</w:t>
      </w:r>
      <w:r w:rsidR="00C85381">
        <w:rPr>
          <w:rFonts w:ascii="Arial" w:hAnsi="Arial"/>
          <w:color w:val="282323"/>
        </w:rPr>
        <w:t xml:space="preserve"> of several</w:t>
      </w:r>
      <w:r w:rsidR="0019052F" w:rsidRPr="00D37718">
        <w:rPr>
          <w:rFonts w:ascii="Arial" w:hAnsi="Arial"/>
          <w:color w:val="282323"/>
        </w:rPr>
        <w:t xml:space="preserve"> SNPs within a </w:t>
      </w:r>
      <w:r w:rsidR="00C85381">
        <w:rPr>
          <w:rFonts w:ascii="Arial" w:hAnsi="Arial"/>
          <w:color w:val="282323"/>
        </w:rPr>
        <w:t>particular gene</w:t>
      </w:r>
      <w:r w:rsidR="0019052F" w:rsidRPr="00D37718">
        <w:rPr>
          <w:rFonts w:ascii="Arial" w:hAnsi="Arial"/>
          <w:color w:val="282323"/>
        </w:rPr>
        <w:t>.</w:t>
      </w:r>
      <w:r w:rsidR="0019052F" w:rsidRPr="00D37718">
        <w:rPr>
          <w:rFonts w:ascii="Arial" w:hAnsi="Arial"/>
          <w:color w:val="282323"/>
          <w:position w:val="6"/>
        </w:rPr>
        <w:t xml:space="preserve">  </w:t>
      </w:r>
      <w:r w:rsidR="0004342F" w:rsidRPr="00D37718">
        <w:rPr>
          <w:rFonts w:ascii="Arial" w:hAnsi="Arial"/>
          <w:color w:val="282323"/>
        </w:rPr>
        <w:t xml:space="preserve">GWAS </w:t>
      </w:r>
      <w:r w:rsidR="008730D4" w:rsidRPr="00D37718">
        <w:rPr>
          <w:rFonts w:ascii="Arial" w:hAnsi="Arial"/>
          <w:color w:val="282323"/>
        </w:rPr>
        <w:t>ha</w:t>
      </w:r>
      <w:r w:rsidR="00345D99">
        <w:rPr>
          <w:rFonts w:ascii="Arial" w:hAnsi="Arial"/>
          <w:color w:val="282323"/>
        </w:rPr>
        <w:t xml:space="preserve">ve </w:t>
      </w:r>
      <w:r w:rsidR="008730D4" w:rsidRPr="00D37718">
        <w:rPr>
          <w:rFonts w:ascii="Arial" w:hAnsi="Arial"/>
          <w:color w:val="282323"/>
        </w:rPr>
        <w:t>also identified</w:t>
      </w:r>
      <w:r w:rsidR="0019052F" w:rsidRPr="00D37718">
        <w:rPr>
          <w:rFonts w:ascii="Arial" w:hAnsi="Arial"/>
          <w:color w:val="282323"/>
        </w:rPr>
        <w:t xml:space="preserve"> genetic variants related to quantitative traits such as height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&lt;citation&gt;&lt;uuid&gt;1613EC9F-C63C-43F7-99D1-926499186B8A&lt;/uuid&gt;&lt;priority&gt;73&lt;/priority&gt;&lt;publications&gt;&lt;publication&gt;&lt;publication_date&gt;99200700001200000000200000&lt;/publication_date&gt;&lt;title&gt;A common variant of HMGA2 is associated with adult and childhood height in the general population&lt;/title&gt;&lt;uuid&gt;3211A9C4-B7CA-4DA8-BD73-863B32224B1B&lt;/uuid&gt;&lt;subtype&gt;400&lt;/subtype&gt;&lt;type&gt;400&lt;/type&gt;&lt;citekey&gt;Weedon:2007ui&lt;/citekey&gt;&lt;url&gt;http://www.nature.com/ng/journal/v39/n10/abs/ng2121.html&lt;/url&gt;&lt;bundle&gt;&lt;publication&gt;&lt;url&gt;http://www.nature.com/nature&lt;/url&gt;&lt;title&gt;Nature&lt;/title&gt;&lt;type&gt;-100&lt;/type&gt;&lt;subtype&gt;-100&lt;/subtype&gt;&lt;uuid&gt;4A7AD32C-E642-4E5C-80F8-B9FD7780B195&lt;/uuid&gt;&lt;/publication&gt;&lt;/bundle&gt;&lt;authors&gt;&lt;author&gt;&lt;firstName&gt;M&lt;/firstName&gt;&lt;middleNames&gt;N&lt;/middleNames&gt;&lt;lastName&gt;Weedon&lt;/lastName&gt;&lt;/author&gt;&lt;author&gt;&lt;firstName&gt;G&lt;/firstName&gt;&lt;lastName&gt;Lettre&lt;/lastName&gt;&lt;/author&gt;&lt;author&gt;&lt;firstName&gt;R&lt;/firstName&gt;&lt;middleNames&gt;M&lt;/middleNames&gt;&lt;lastName&gt;Freathy&lt;/lastName&gt;&lt;/author&gt;&lt;author&gt;&lt;firstName&gt;C&lt;/firstName&gt;&lt;middleNames&gt;M&lt;/middleNames&gt;&lt;lastName&gt;Lindgren&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(Weedon et </w:t>
      </w:r>
      <w:r w:rsidR="00834B1B">
        <w:rPr>
          <w:rFonts w:ascii="Arial" w:hAnsi="Arial" w:cs="Arial"/>
          <w:lang w:val="en-US"/>
        </w:rPr>
        <w:t>al.</w:t>
      </w:r>
      <w:r w:rsidR="00106461">
        <w:rPr>
          <w:rFonts w:ascii="Arial" w:hAnsi="Arial" w:cs="Arial"/>
          <w:lang w:val="en-US"/>
        </w:rPr>
        <w:t xml:space="preserve"> 2007)</w:t>
      </w:r>
      <w:r w:rsidR="006E6D00" w:rsidRPr="00D37718">
        <w:rPr>
          <w:rFonts w:ascii="Arial" w:hAnsi="Arial"/>
          <w:color w:val="282323"/>
        </w:rPr>
        <w:fldChar w:fldCharType="end"/>
      </w:r>
      <w:r w:rsidR="0019052F" w:rsidRPr="00D37718">
        <w:rPr>
          <w:rFonts w:ascii="Arial" w:hAnsi="Arial"/>
          <w:color w:val="282323"/>
        </w:rPr>
        <w:t xml:space="preserve"> and body mass index (BMI) </w:t>
      </w:r>
      <w:r w:rsidR="006E6D00" w:rsidRPr="00D37718">
        <w:rPr>
          <w:rFonts w:ascii="Arial" w:hAnsi="Arial"/>
          <w:color w:val="282323"/>
        </w:rPr>
        <w:fldChar w:fldCharType="begin" w:fldLock="1"/>
      </w:r>
      <w:r w:rsidR="00C80667">
        <w:rPr>
          <w:rFonts w:ascii="Arial" w:hAnsi="Arial"/>
          <w:color w:val="282323"/>
        </w:rPr>
        <w:instrText xml:space="preserve"> ADDIN PAPERS2_CITATIONS &lt;citation&gt;&lt;uuid&gt;1CBFA233-D2CC-4934-8126-A16FCBAB9BC7&lt;/uuid&gt;&lt;priority&gt;74&lt;/priority&gt;&lt;publications&gt;&lt;publication&gt;&lt;uuid&gt;999248E3-39C0-4827-81E7-C117B5D53120&lt;/uuid&gt;&lt;volume&gt;44&lt;/volume&gt;&lt;accepted_date&gt;99201504161200000000222000&lt;/accepted_date&gt;&lt;doi&gt;10.1093/ije/dyv077&lt;/doi&gt;&lt;startpage&gt;700&lt;/startpage&gt;&lt;publication_date&gt;99201504001200000000220000&lt;/publication_date&gt;&lt;url&gt;http://eutils.ncbi.nlm.nih.gov/entrez/eutils/elink.fcgi?dbfrom=pubmed&amp;amp;id=25953783&amp;amp;retmode=ref&amp;amp;cmd=prlinks&lt;/url&gt;&lt;citekey&gt;Warrington:2015ep&lt;/citekey&gt;&lt;type&gt;400&lt;/type&gt;&lt;title&gt;A genome-wide association study of body mass index across early life and childhood.&lt;/title&gt;&lt;institution&gt;School of Women's and Infants' Health, University of Western Australia, Perth, WA, Australia, University of Queensland Diamantina Institute, Translational Research Institute, Brisbane, QLD, Australia, MRC Integrative Epidemiology Unit, University of Bristol, Bristol, UK, School of Social and Community Medicine, University of Bristol, Bristol, UK, Biocenter Oulu, and Institute of Health Sciences, University of Oulu, Oulu, Finland, Department of Genomics of Common Disease, School of Public Health, Imperial College London, London, UK, Lunenfeld-Tanenbaum Research Institute, Mount Sinai Hospital, Toronto, ON, Canada, Department of Children and Young People and Families, National Institute for Health and Welfare, Oulu, Finland, Department of Epidemiology and Biostatistics, MRC-HPA Centre for Environment and Health, School of Public Health, Imperial College London, London, UK, Unit of Primary Care, Oulu University Hospital, Oulu, Finland and The Joanna Briggs Institute, The Robinson Research Institute, and School of Translational Health Science, University of Adelaide, Adelaide, SA, Australia School of Women's and Infants' Health, University of Western Australia, Perth, WA, Australia, University of Queensland Diamantina Institute, Translational Research Institute, Brisbane, QLD, Australia, MRC Integrative Epidemiology Unit, University of Bristol, Bristol, UK, School of Social and Community Medicine, University of Bristol, Bristol, UK, Biocenter Oulu, and Institute of Health Sciences, University of Oulu, Oulu, Finland, Department of Genomics of Common Disease, School of Public Health, Imperial College London, London, UK, Lunenfeld-Tanenbaum Research Institute, Mount Sinai Hospital, Toronto, ON, Canada, Department of Children and Young People and Families, National Institute for Health and Welfare, Oulu, Finland, Department of Epidemiology and Biostatistics, MRC-HPA Centre for Environment and Health, School of Public Health, Imperial College London, London, UK, Unit of Prim&lt;/institution&gt;&lt;number&gt;2&lt;/number&gt;&lt;subtype&gt;400&lt;/subtype&gt;&lt;endpage&gt;712&lt;/endpage&gt;&lt;bundle&gt;&lt;publication&gt;&lt;title&gt;International Journal of Epidemiology&lt;/title&gt;&lt;type&gt;-100&lt;/type&gt;&lt;subtype&gt;-100&lt;/subtype&gt;&lt;uuid&gt;9D014D50-FD66-47D1-AEEE-F5E5F759246A&lt;/uuid&gt;&lt;/publication&gt;&lt;/bundle&gt;&lt;authors&gt;&lt;author&gt;&lt;firstName&gt;Nicole&lt;/firstName&gt;&lt;middleNames&gt;M&lt;/middleNames&gt;&lt;lastName&gt;Warrington&lt;/lastName&gt;&lt;/author&gt;&lt;author&gt;&lt;firstName&gt;Laura&lt;/firstName&gt;&lt;middleNames&gt;D&lt;/middleNames&gt;&lt;lastName&gt;Howe&lt;/lastName&gt;&lt;/author&gt;&lt;author&gt;&lt;firstName&gt;Lavinia&lt;/firstName&gt;&lt;lastName&gt;Paternoster&lt;/lastName&gt;&lt;/author&gt;&lt;author&gt;&lt;firstName&gt;Marika&lt;/firstName&gt;&lt;lastName&gt;Kaakinen&lt;/lastName&gt;&lt;/author&gt;&lt;author&gt;&lt;firstName&gt;Sauli&lt;/firstName&gt;&lt;lastName&gt;Herrala&lt;/lastName&gt;&lt;/author&gt;&lt;author&gt;&lt;firstName&gt;Ville&lt;/firstName&gt;&lt;lastName&gt;Huikari&lt;/lastName&gt;&lt;/author&gt;&lt;author&gt;&lt;firstName&gt;Yan&lt;/firstName&gt;&lt;middleNames&gt;Yan&lt;/middleNames&gt;&lt;lastName&gt;Wu&lt;/lastName&gt;&lt;/author&gt;&lt;author&gt;&lt;firstName&gt;John&lt;/firstName&gt;&lt;middleNames&gt;P&lt;/middleNames&gt;&lt;lastName&gt;Kemp&lt;/lastName&gt;&lt;/author&gt;&lt;author&gt;&lt;firstName&gt;Nicholas&lt;/firstName&gt;&lt;middleNames&gt;J&lt;/middleNames&gt;&lt;lastName&gt;Timpson&lt;/lastName&gt;&lt;/author&gt;&lt;author&gt;&lt;firstName&gt;Beate&lt;/firstName&gt;&lt;middleNames&gt;St&lt;/middleNames&gt;&lt;lastName&gt;Pourcain&lt;/lastName&gt;&lt;/author&gt;&lt;author&gt;&lt;firstName&gt;George&lt;/firstName&gt;&lt;lastName&gt;Davey Smith&lt;/lastName&gt;&lt;/author&gt;&lt;author&gt;&lt;firstName&gt;Kate&lt;/firstName&gt;&lt;lastName&gt;Tilling&lt;/lastName&gt;&lt;/author&gt;&lt;author&gt;&lt;firstName&gt;Marjo-Riitta&lt;/firstName&gt;&lt;lastName&gt;Jarvelin&lt;/lastName&gt;&lt;/author&gt;&lt;author&gt;&lt;firstName&gt;Craig&lt;/firstName&gt;&lt;middleNames&gt;E&lt;/middleNames&gt;&lt;lastName&gt;Pennell&lt;/lastName&gt;&lt;/author&gt;&lt;author&gt;&lt;firstName&gt;David&lt;/firstName&gt;&lt;middleNames&gt;M&lt;/middleNames&gt;&lt;lastName&gt;Evans&lt;/lastName&gt;&lt;/author&gt;&lt;author&gt;&lt;firstName&gt;Debbie&lt;/firstName&gt;&lt;middleNames&gt;A&lt;/middleNames&gt;&lt;lastName&gt;Lawlor&lt;/lastName&gt;&lt;/author&gt;&lt;author&gt;&lt;firstName&gt;Laurent&lt;/firstName&gt;&lt;lastName&gt;Briollais&lt;/lastName&gt;&lt;/author&gt;&lt;author&gt;&lt;firstName&gt;Lyle&lt;/firstName&gt;&lt;middleNames&gt;J&lt;/middleNames&gt;&lt;lastName&gt;Palmer&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 xml:space="preserve">(Warrington et </w:t>
      </w:r>
      <w:r w:rsidR="00834B1B">
        <w:rPr>
          <w:rFonts w:ascii="Arial" w:hAnsi="Arial" w:cs="Arial"/>
          <w:lang w:val="en-US"/>
        </w:rPr>
        <w:t>al.</w:t>
      </w:r>
      <w:r w:rsidR="00106461">
        <w:rPr>
          <w:rFonts w:ascii="Arial" w:hAnsi="Arial" w:cs="Arial"/>
          <w:lang w:val="en-US"/>
        </w:rPr>
        <w:t xml:space="preserve"> 2015)</w:t>
      </w:r>
      <w:r w:rsidR="006E6D00" w:rsidRPr="00D37718">
        <w:rPr>
          <w:rFonts w:ascii="Arial" w:hAnsi="Arial"/>
          <w:color w:val="282323"/>
        </w:rPr>
        <w:fldChar w:fldCharType="end"/>
      </w:r>
      <w:r w:rsidR="0019052F" w:rsidRPr="00D37718">
        <w:rPr>
          <w:rFonts w:ascii="Arial" w:hAnsi="Arial"/>
          <w:color w:val="282323"/>
        </w:rPr>
        <w:t xml:space="preserve">.  </w:t>
      </w:r>
    </w:p>
    <w:p w:rsidR="00A83F70" w:rsidRDefault="00E32C49" w:rsidP="00AA5767">
      <w:pPr>
        <w:pStyle w:val="NormalWeb"/>
        <w:spacing w:before="2" w:after="2" w:line="360" w:lineRule="auto"/>
        <w:jc w:val="both"/>
        <w:rPr>
          <w:rFonts w:ascii="Arial" w:hAnsi="Arial"/>
          <w:color w:val="282323"/>
        </w:rPr>
      </w:pPr>
      <w:r w:rsidRPr="00D37718">
        <w:rPr>
          <w:rFonts w:ascii="Arial" w:hAnsi="Arial"/>
          <w:color w:val="282323"/>
        </w:rPr>
        <w:t>GWAS</w:t>
      </w:r>
      <w:r w:rsidR="00A83F70">
        <w:rPr>
          <w:rFonts w:ascii="Arial" w:hAnsi="Arial"/>
          <w:color w:val="282323"/>
        </w:rPr>
        <w:t xml:space="preserve"> are classically</w:t>
      </w:r>
      <w:r w:rsidR="0019052F" w:rsidRPr="00D37718">
        <w:rPr>
          <w:rFonts w:ascii="Arial" w:hAnsi="Arial"/>
          <w:color w:val="282323"/>
        </w:rPr>
        <w:t xml:space="preserve"> </w:t>
      </w:r>
      <w:r w:rsidR="006072A0">
        <w:rPr>
          <w:rFonts w:ascii="Arial" w:hAnsi="Arial"/>
          <w:color w:val="282323"/>
        </w:rPr>
        <w:t xml:space="preserve">primarily </w:t>
      </w:r>
      <w:r w:rsidR="00A83F70">
        <w:rPr>
          <w:rFonts w:ascii="Arial" w:hAnsi="Arial"/>
          <w:color w:val="282323"/>
        </w:rPr>
        <w:t xml:space="preserve">executed on a </w:t>
      </w:r>
      <w:r w:rsidR="006072A0">
        <w:rPr>
          <w:rFonts w:ascii="Arial" w:hAnsi="Arial"/>
          <w:color w:val="282323"/>
        </w:rPr>
        <w:t>discovery</w:t>
      </w:r>
      <w:r w:rsidR="00A83F70">
        <w:rPr>
          <w:rFonts w:ascii="Arial" w:hAnsi="Arial"/>
          <w:color w:val="282323"/>
        </w:rPr>
        <w:t xml:space="preserve"> cohort</w:t>
      </w:r>
      <w:r w:rsidR="0019052F" w:rsidRPr="00D37718">
        <w:rPr>
          <w:rFonts w:ascii="Arial" w:hAnsi="Arial"/>
          <w:color w:val="282323"/>
        </w:rPr>
        <w:t xml:space="preserve"> of case</w:t>
      </w:r>
      <w:r w:rsidR="00A83F70">
        <w:rPr>
          <w:rFonts w:ascii="Arial" w:hAnsi="Arial"/>
          <w:color w:val="282323"/>
        </w:rPr>
        <w:t>s</w:t>
      </w:r>
      <w:r w:rsidR="0019052F" w:rsidRPr="00D37718">
        <w:rPr>
          <w:rFonts w:ascii="Arial" w:hAnsi="Arial"/>
          <w:color w:val="282323"/>
        </w:rPr>
        <w:t xml:space="preserve"> and control</w:t>
      </w:r>
      <w:r w:rsidR="00A83F70">
        <w:rPr>
          <w:rFonts w:ascii="Arial" w:hAnsi="Arial"/>
          <w:color w:val="282323"/>
        </w:rPr>
        <w:t>s</w:t>
      </w:r>
      <w:r w:rsidRPr="00D37718">
        <w:rPr>
          <w:rFonts w:ascii="Arial" w:hAnsi="Arial"/>
          <w:color w:val="282323"/>
        </w:rPr>
        <w:t xml:space="preserve">. </w:t>
      </w:r>
      <w:r w:rsidR="006072A0">
        <w:rPr>
          <w:rFonts w:ascii="Arial" w:hAnsi="Arial"/>
          <w:color w:val="282323"/>
        </w:rPr>
        <w:t xml:space="preserve"> Only t</w:t>
      </w:r>
      <w:r w:rsidR="00A83F70">
        <w:rPr>
          <w:rFonts w:ascii="Arial" w:hAnsi="Arial"/>
          <w:color w:val="282323"/>
        </w:rPr>
        <w:t xml:space="preserve">he SNPS (&lt;5% of the total number in the discovery dataset) with the most statistically prominent associations are </w:t>
      </w:r>
      <w:r w:rsidR="006072A0">
        <w:rPr>
          <w:rFonts w:ascii="Arial" w:hAnsi="Arial"/>
          <w:color w:val="282323"/>
        </w:rPr>
        <w:t xml:space="preserve">then </w:t>
      </w:r>
      <w:r w:rsidR="00A83F70">
        <w:rPr>
          <w:rFonts w:ascii="Arial" w:hAnsi="Arial"/>
          <w:color w:val="282323"/>
        </w:rPr>
        <w:t xml:space="preserve">taken forward for replication in independent case-control studies, limiting the </w:t>
      </w:r>
      <w:r w:rsidR="006072A0">
        <w:rPr>
          <w:rFonts w:ascii="Arial" w:hAnsi="Arial"/>
          <w:color w:val="282323"/>
        </w:rPr>
        <w:t xml:space="preserve">eventual associations to those with the lowest p-values in the discovery study </w:t>
      </w:r>
      <w:r w:rsidR="006E6D00" w:rsidRPr="00D37718">
        <w:rPr>
          <w:rFonts w:ascii="Arial" w:hAnsi="Arial"/>
          <w:color w:val="282323"/>
        </w:rPr>
        <w:fldChar w:fldCharType="begin" w:fldLock="1"/>
      </w:r>
      <w:r w:rsidR="006072A0">
        <w:rPr>
          <w:rFonts w:ascii="Arial" w:hAnsi="Arial"/>
          <w:color w:val="282323"/>
        </w:rPr>
        <w:instrText xml:space="preserve"> ADDIN PAPERS2_CITATIONS &lt;citation&gt;&lt;uuid&gt;D1D687DA-0C47-4E14-A1C6-5718C9B0BC9D&lt;/uuid&gt;&lt;priority&gt;76&lt;/priority&gt;&lt;publications&gt;&lt;publication&gt;&lt;publication_date&gt;99200700001200000000200000&lt;/publication_date&gt;&lt;title&gt;The evolution of epidemiologic research: from cottage industry to “big” science&lt;/title&gt;&lt;uuid&gt;82095971-04A8-4007-91F3-9EB9B694C437&lt;/uuid&gt;&lt;subtype&gt;400&lt;/subtype&gt;&lt;type&gt;400&lt;/type&gt;&lt;citekey&gt;Hoover:2007uu&lt;/citekey&gt;&lt;url&gt;http://journals.lww.com/epidem/Abstract/2007/01000/The_Evolution_of_Epidemiologic_Research__From.3.aspx&lt;/url&gt;&lt;bundle&gt;&lt;publication&gt;&lt;title&gt;… epidemiology&lt;/title&gt;&lt;type&gt;-100&lt;/type&gt;&lt;subtype&gt;-100&lt;/subtype&gt;&lt;uuid&gt;AF35E466-1FF9-4964-8B3D-52BAD0FE391F&lt;/uuid&gt;&lt;/publication&gt;&lt;/bundle&gt;&lt;authors&gt;&lt;author&gt;&lt;firstName&gt;R&lt;/firstName&gt;&lt;middleNames&gt;N&lt;/middleNames&gt;&lt;lastName&gt;Hoover&lt;/lastName&gt;&lt;/author&gt;&lt;/authors&gt;&lt;/publication&gt;&lt;/publications&gt;&lt;cites&gt;&lt;/cites&gt;&lt;/citation&gt;</w:instrText>
      </w:r>
      <w:r w:rsidR="006E6D00" w:rsidRPr="00D37718">
        <w:rPr>
          <w:rFonts w:ascii="Arial" w:hAnsi="Arial"/>
          <w:color w:val="282323"/>
        </w:rPr>
        <w:fldChar w:fldCharType="separate"/>
      </w:r>
      <w:r w:rsidR="00106461">
        <w:rPr>
          <w:rFonts w:ascii="Arial" w:hAnsi="Arial" w:cs="Arial"/>
          <w:lang w:val="en-US"/>
        </w:rPr>
        <w:t>(Hoover, 2007)</w:t>
      </w:r>
      <w:r w:rsidR="006E6D00" w:rsidRPr="00D37718">
        <w:rPr>
          <w:rFonts w:ascii="Arial" w:hAnsi="Arial"/>
          <w:color w:val="282323"/>
        </w:rPr>
        <w:fldChar w:fldCharType="end"/>
      </w:r>
    </w:p>
    <w:p w:rsidR="006072A0" w:rsidRDefault="0019052F" w:rsidP="00AA5767">
      <w:pPr>
        <w:pStyle w:val="NormalWeb"/>
        <w:spacing w:before="2" w:after="2" w:line="360" w:lineRule="auto"/>
        <w:jc w:val="both"/>
        <w:rPr>
          <w:rFonts w:ascii="Arial" w:hAnsi="Arial" w:cs="Arial"/>
          <w:color w:val="282323"/>
        </w:rPr>
      </w:pPr>
      <w:r w:rsidRPr="0042630F">
        <w:rPr>
          <w:rFonts w:ascii="Arial" w:hAnsi="Arial" w:cs="Arial"/>
          <w:color w:val="282323"/>
        </w:rPr>
        <w:t>The selection of s</w:t>
      </w:r>
      <w:r w:rsidR="0004342F" w:rsidRPr="0042630F">
        <w:rPr>
          <w:rFonts w:ascii="Arial" w:hAnsi="Arial" w:cs="Arial"/>
          <w:color w:val="282323"/>
        </w:rPr>
        <w:t>tudy participants is vital</w:t>
      </w:r>
      <w:r w:rsidRPr="0042630F">
        <w:rPr>
          <w:rFonts w:ascii="Arial" w:hAnsi="Arial" w:cs="Arial"/>
          <w:color w:val="282323"/>
        </w:rPr>
        <w:t xml:space="preserve">.  </w:t>
      </w:r>
      <w:r w:rsidR="0004342F" w:rsidRPr="0042630F">
        <w:rPr>
          <w:rFonts w:ascii="Arial" w:hAnsi="Arial" w:cs="Arial"/>
          <w:color w:val="282323"/>
        </w:rPr>
        <w:t>C</w:t>
      </w:r>
      <w:r w:rsidRPr="0042630F">
        <w:rPr>
          <w:rFonts w:ascii="Arial" w:hAnsi="Arial" w:cs="Arial"/>
          <w:color w:val="282323"/>
        </w:rPr>
        <w:t>ase</w:t>
      </w:r>
      <w:r w:rsidR="0004342F" w:rsidRPr="0042630F">
        <w:rPr>
          <w:rFonts w:ascii="Arial" w:hAnsi="Arial" w:cs="Arial"/>
          <w:color w:val="282323"/>
        </w:rPr>
        <w:t xml:space="preserve"> misclassification can</w:t>
      </w:r>
      <w:r w:rsidR="006072A0">
        <w:rPr>
          <w:rFonts w:ascii="Arial" w:hAnsi="Arial" w:cs="Arial"/>
          <w:color w:val="282323"/>
        </w:rPr>
        <w:t xml:space="preserve"> dilute</w:t>
      </w:r>
      <w:r w:rsidR="0004342F" w:rsidRPr="0042630F">
        <w:rPr>
          <w:rFonts w:ascii="Arial" w:hAnsi="Arial" w:cs="Arial"/>
          <w:color w:val="282323"/>
        </w:rPr>
        <w:t xml:space="preserve"> </w:t>
      </w:r>
      <w:r w:rsidR="006072A0">
        <w:rPr>
          <w:rFonts w:ascii="Arial" w:hAnsi="Arial" w:cs="Arial"/>
          <w:color w:val="282323"/>
        </w:rPr>
        <w:t xml:space="preserve">the power of a study </w:t>
      </w:r>
      <w:r w:rsidR="0004342F" w:rsidRPr="0042630F">
        <w:rPr>
          <w:rFonts w:ascii="Arial" w:hAnsi="Arial" w:cs="Arial"/>
          <w:color w:val="282323"/>
        </w:rPr>
        <w:t xml:space="preserve">and </w:t>
      </w:r>
      <w:r w:rsidR="006072A0">
        <w:rPr>
          <w:rFonts w:ascii="Arial" w:hAnsi="Arial" w:cs="Arial"/>
          <w:color w:val="282323"/>
        </w:rPr>
        <w:t>prejudice the outcome toward no association.</w:t>
      </w:r>
      <w:r w:rsidR="0004342F" w:rsidRPr="0042630F">
        <w:rPr>
          <w:rFonts w:ascii="Arial" w:hAnsi="Arial" w:cs="Arial"/>
          <w:color w:val="282323"/>
        </w:rPr>
        <w:t xml:space="preserve"> </w:t>
      </w:r>
      <w:r w:rsidRPr="0042630F">
        <w:rPr>
          <w:rFonts w:ascii="Arial" w:hAnsi="Arial" w:cs="Arial"/>
          <w:color w:val="282323"/>
        </w:rPr>
        <w:t xml:space="preserve"> In addition, </w:t>
      </w:r>
      <w:r w:rsidR="003F00C2">
        <w:rPr>
          <w:rFonts w:ascii="Arial" w:hAnsi="Arial" w:cs="Arial"/>
          <w:color w:val="282323"/>
        </w:rPr>
        <w:t>as shown in the</w:t>
      </w:r>
      <w:r w:rsidR="006072A0">
        <w:rPr>
          <w:rFonts w:ascii="Arial" w:hAnsi="Arial" w:cs="Arial"/>
          <w:color w:val="282323"/>
        </w:rPr>
        <w:t xml:space="preserve"> large-scale GWAS of the highly heterogenous disease OA, the investigation of stratified, homogenous endophenotypes</w:t>
      </w:r>
      <w:r w:rsidR="00AD7AF3">
        <w:rPr>
          <w:rFonts w:ascii="Arial" w:hAnsi="Arial" w:cs="Arial"/>
          <w:color w:val="282323"/>
        </w:rPr>
        <w:t>,</w:t>
      </w:r>
      <w:r w:rsidR="006072A0">
        <w:rPr>
          <w:rFonts w:ascii="Arial" w:hAnsi="Arial" w:cs="Arial"/>
          <w:color w:val="282323"/>
        </w:rPr>
        <w:t xml:space="preserve"> are likely to lead to </w:t>
      </w:r>
      <w:r w:rsidR="00AD7AF3">
        <w:rPr>
          <w:rFonts w:ascii="Arial" w:hAnsi="Arial" w:cs="Arial"/>
          <w:color w:val="282323"/>
        </w:rPr>
        <w:t xml:space="preserve">an </w:t>
      </w:r>
      <w:r w:rsidR="006072A0">
        <w:rPr>
          <w:rFonts w:ascii="Arial" w:hAnsi="Arial" w:cs="Arial"/>
          <w:color w:val="282323"/>
        </w:rPr>
        <w:t>increased number of genetic discoveries</w:t>
      </w:r>
      <w:r w:rsidR="00AD7AF3">
        <w:rPr>
          <w:rFonts w:ascii="Arial" w:hAnsi="Arial" w:cs="Arial"/>
          <w:color w:val="282323"/>
        </w:rPr>
        <w:t xml:space="preserve"> underpinning disease development </w:t>
      </w:r>
      <w:r w:rsidR="006E6D00" w:rsidRPr="0042630F">
        <w:rPr>
          <w:rFonts w:ascii="Arial" w:hAnsi="Arial" w:cs="Arial"/>
        </w:rPr>
        <w:fldChar w:fldCharType="begin" w:fldLock="1"/>
      </w:r>
      <w:r w:rsidR="00AD7AF3" w:rsidRPr="0042630F">
        <w:rPr>
          <w:rFonts w:ascii="Arial" w:hAnsi="Arial" w:cs="Arial"/>
        </w:rPr>
        <w:instrText xml:space="preserve"> ADDIN PAPERS2_CITATIONS &lt;citation&gt;&lt;uuid&gt;AF61B6D2-0CAE-4337-8C61-80EF8F9ADA86&lt;/uuid&gt;&lt;priority&gt;77&lt;/priority&gt;&lt;publications&gt;&lt;publication&gt;&lt;uuid&gt;67074C3A-B392-4941-9306-A194D8B95C35&lt;/uuid&gt;&lt;volume&gt;50&lt;/volume&gt;&lt;doi&gt;10.1136/jmedgenet-2013-101754&lt;/doi&gt;&lt;startpage&gt;715&lt;/startpage&gt;&lt;publication_date&gt;99201310181200000000222000&lt;/publication_date&gt;&lt;url&gt;http://jmg.bmj.com/cgi/doi/10.1136/jmedgenet-2013-101754&lt;/url&gt;&lt;citekey&gt;Panoutsopoulou:2013jb&lt;/citekey&gt;&lt;type&gt;400&lt;/type&gt;&lt;title&gt;Advances in osteoarthritis genetics&lt;/title&gt;&lt;number&gt;11&lt;/number&gt;&lt;subtype&gt;400&lt;/subtype&gt;&lt;endpage&gt;724&lt;/endpage&gt;&lt;bundle&gt;&lt;publication&gt;&lt;title&gt;Journal of Medical Genetics&lt;/title&gt;&lt;type&gt;-100&lt;/type&gt;&lt;subtype&gt;-100&lt;/subtype&gt;&lt;uuid&gt;733AF766-C367-4B10-9A52-4CF2521DB99F&lt;/uuid&gt;&lt;/publication&gt;&lt;/bundle&gt;&lt;authors&gt;&lt;author&gt;&lt;firstName&gt;K&lt;/firstName&gt;&lt;lastName&gt;Panoutsopoulou&lt;/lastName&gt;&lt;/author&gt;&lt;author&gt;&lt;firstName&gt;E&lt;/firstName&gt;&lt;lastName&gt;Zeggini&lt;/lastName&gt;&lt;/author&gt;&lt;/authors&gt;&lt;/publication&gt;&lt;/publications&gt;&lt;cites&gt;&lt;/cites&gt;&lt;/citation&gt;</w:instrText>
      </w:r>
      <w:r w:rsidR="006E6D00" w:rsidRPr="0042630F">
        <w:rPr>
          <w:rFonts w:ascii="Arial" w:hAnsi="Arial" w:cs="Arial"/>
        </w:rPr>
        <w:fldChar w:fldCharType="separate"/>
      </w:r>
      <w:r w:rsidR="00106461">
        <w:rPr>
          <w:rFonts w:ascii="Arial" w:hAnsi="Arial" w:cs="Arial"/>
          <w:lang w:val="en-US"/>
        </w:rPr>
        <w:t>(P</w:t>
      </w:r>
      <w:r w:rsidR="00624EF7">
        <w:rPr>
          <w:rFonts w:ascii="Arial" w:hAnsi="Arial" w:cs="Arial"/>
          <w:lang w:val="en-US"/>
        </w:rPr>
        <w:t>anoutsopoulou and Zeggini, 2013</w:t>
      </w:r>
      <w:r w:rsidR="00106461">
        <w:rPr>
          <w:rFonts w:ascii="Arial" w:hAnsi="Arial" w:cs="Arial"/>
          <w:lang w:val="en-US"/>
        </w:rPr>
        <w:t>)</w:t>
      </w:r>
      <w:r w:rsidR="006E6D00" w:rsidRPr="0042630F">
        <w:rPr>
          <w:rFonts w:ascii="Arial" w:hAnsi="Arial" w:cs="Arial"/>
        </w:rPr>
        <w:fldChar w:fldCharType="end"/>
      </w:r>
      <w:r w:rsidR="00AD7AF3" w:rsidRPr="0042630F">
        <w:rPr>
          <w:rFonts w:ascii="Arial" w:hAnsi="Arial" w:cs="Arial"/>
        </w:rPr>
        <w:t xml:space="preserve">. </w:t>
      </w:r>
      <w:r w:rsidR="006072A0">
        <w:rPr>
          <w:rFonts w:ascii="Arial" w:hAnsi="Arial" w:cs="Arial"/>
          <w:color w:val="282323"/>
        </w:rPr>
        <w:t xml:space="preserve">   </w:t>
      </w:r>
    </w:p>
    <w:p w:rsidR="0019052F" w:rsidRPr="009130FB" w:rsidRDefault="008730D4" w:rsidP="00FB571B">
      <w:pPr>
        <w:pStyle w:val="NormalWeb"/>
        <w:spacing w:before="2" w:after="2" w:line="360" w:lineRule="auto"/>
        <w:jc w:val="both"/>
        <w:rPr>
          <w:rFonts w:ascii="Arial" w:hAnsi="Arial"/>
          <w:color w:val="282323"/>
        </w:rPr>
      </w:pPr>
      <w:r w:rsidRPr="00D37718">
        <w:rPr>
          <w:rFonts w:ascii="Arial" w:hAnsi="Arial"/>
        </w:rPr>
        <w:t xml:space="preserve">Selection of </w:t>
      </w:r>
      <w:r w:rsidR="0019052F" w:rsidRPr="00D37718">
        <w:rPr>
          <w:rFonts w:ascii="Arial" w:hAnsi="Arial"/>
        </w:rPr>
        <w:t>genotyping platform (technology used to assay the genot</w:t>
      </w:r>
      <w:r w:rsidR="001C4881" w:rsidRPr="00D37718">
        <w:rPr>
          <w:rFonts w:ascii="Arial" w:hAnsi="Arial"/>
        </w:rPr>
        <w:t>ypes of the study participants)</w:t>
      </w:r>
      <w:r w:rsidRPr="00D37718">
        <w:rPr>
          <w:rFonts w:ascii="Arial" w:hAnsi="Arial"/>
        </w:rPr>
        <w:t xml:space="preserve"> </w:t>
      </w:r>
      <w:r w:rsidR="0019052F" w:rsidRPr="00D37718">
        <w:rPr>
          <w:rFonts w:ascii="Arial" w:hAnsi="Arial"/>
        </w:rPr>
        <w:t>is influenced by</w:t>
      </w:r>
      <w:r w:rsidRPr="00D37718">
        <w:rPr>
          <w:rFonts w:ascii="Arial" w:hAnsi="Arial"/>
        </w:rPr>
        <w:t>;</w:t>
      </w:r>
      <w:r w:rsidR="0019052F" w:rsidRPr="00D37718">
        <w:rPr>
          <w:rFonts w:ascii="Arial" w:hAnsi="Arial"/>
        </w:rPr>
        <w:t xml:space="preserve"> the number of SNPs to be examined, the available budget, resources, and sample size.  The ideal </w:t>
      </w:r>
      <w:r w:rsidRPr="00D37718">
        <w:rPr>
          <w:rFonts w:ascii="Arial" w:hAnsi="Arial"/>
        </w:rPr>
        <w:t>platform</w:t>
      </w:r>
      <w:r w:rsidR="0019052F" w:rsidRPr="00D37718">
        <w:rPr>
          <w:rFonts w:ascii="Arial" w:hAnsi="Arial"/>
        </w:rPr>
        <w:t xml:space="preserve"> combines high throughput and accuracy with low cost per SNP analysis </w:t>
      </w:r>
      <w:r w:rsidR="006E6D00" w:rsidRPr="00D37718">
        <w:rPr>
          <w:rFonts w:ascii="Arial" w:hAnsi="Arial"/>
        </w:rPr>
        <w:fldChar w:fldCharType="begin" w:fldLock="1"/>
      </w:r>
      <w:r w:rsidR="00C80667">
        <w:rPr>
          <w:rFonts w:ascii="Arial" w:hAnsi="Arial"/>
        </w:rPr>
        <w:instrText xml:space="preserve"> ADDIN PAPERS2_CITATIONS &lt;citation&gt;&lt;uuid&gt;AF8F8AAF-415A-499B-9BBB-57DAE208FB8A&lt;/uuid&gt;&lt;priority&gt;91&lt;/priority&gt;&lt;publications&gt;&lt;publication&gt;&lt;uuid&gt;60C354B5-777B-41F5-93C2-2B65FE058C7F&lt;/uuid&gt;&lt;volume&gt;2&lt;/volume&gt;&lt;doi&gt;10.1146/annurev.genom.2.1.235&lt;/doi&gt;&lt;startpage&gt;235&lt;/startpage&gt;&lt;publication_date&gt;99200100001200000000200000&lt;/publication_date&gt;&lt;url&gt;http://eutils.ncbi.nlm.nih.gov/entrez/eutils/elink.fcgi?dbfrom=pubmed&amp;amp;id=11701650&amp;amp;retmode=ref&amp;amp;cmd=prlinks&lt;/url&gt;&lt;citekey&gt;Kwok:2001iy&lt;/citekey&gt;&lt;type&gt;400&lt;/type&gt;&lt;title&gt;Methods for genotyping single nucleotide polymorphisms.&lt;/title&gt;&lt;institution&gt;Washington University School of Medicine, St. Louis, Missouri 63110, USA. kwok@genetics.wustl.edu&lt;/institution&gt;&lt;subtype&gt;400&lt;/subtype&gt;&lt;endpage&gt;258&lt;/endpage&gt;&lt;bundle&gt;&lt;publication&gt;&lt;title&gt;Annual Review of Genomics and Human Genetics&lt;/title&gt;&lt;type&gt;-100&lt;/type&gt;&lt;subtype&gt;-100&lt;/subtype&gt;&lt;uuid&gt;9CD752F3-2E78-45D5-850C-DDC8C7CDDFF1&lt;/uuid&gt;&lt;/publication&gt;&lt;/bundle&gt;&lt;authors&gt;&lt;author&gt;&lt;firstName&gt;P&lt;/firstName&gt;&lt;middleNames&gt;Y&lt;/middleNames&gt;&lt;lastName&gt;Kwok&lt;/lastName&gt;&lt;/author&gt;&lt;/authors&gt;&lt;/publication&gt;&lt;publication&gt;&lt;uuid&gt;E08C30EA-5D0A-4FE5-B6A4-40191891305F&lt;/uuid&gt;&lt;volume&gt;2&lt;/volume&gt;&lt;doi&gt;10.1038/35103535&lt;/doi&gt;&lt;startpage&gt;930&lt;/startpage&gt;&lt;publication_date&gt;99200112001200000000220000&lt;/publication_date&gt;&lt;url&gt;http://eutils.ncbi.nlm.nih.gov/entrez/eutils/elink.fcgi?dbfrom=pubmed&amp;amp;id=11733746&amp;amp;retmode=ref&amp;amp;cmd=prlinks&lt;/url&gt;&lt;citekey&gt;Syvanen:2001dr&lt;/citekey&gt;&lt;type&gt;400&lt;/type&gt;&lt;title&gt;Accessing genetic variation: genotyping single nucleotide polymorphisms.&lt;/title&gt;&lt;institution&gt;Department of Medical Sciences - Molecular Medicine, Uppsala University, University Hospital, 75185 Uppsala, Sweden. Ann-Christine.Syvanen@medsci.uu.se&lt;/institution&gt;&lt;number&gt;12&lt;/number&gt;&lt;subtype&gt;400&lt;/subtype&gt;&lt;endpage&gt;942&lt;/endpage&gt;&lt;bundle&gt;&lt;publication&gt;&lt;title&gt;Nature Reviews Genetics&lt;/title&gt;&lt;type&gt;-100&lt;/type&gt;&lt;subtype&gt;-100&lt;/subtype&gt;&lt;uuid&gt;E340FF66-FC31-43E6-BB1D-64B31F22155E&lt;/uuid&gt;&lt;/publication&gt;&lt;/bundle&gt;&lt;authors&gt;&lt;author&gt;&lt;firstName&gt;A&lt;/firstName&gt;&lt;middleNames&gt;C&lt;/middleNames&gt;&lt;lastName&gt;Syvänen&lt;/lastName&gt;&lt;/author&gt;&lt;/authors&gt;&lt;/publication&gt;&lt;/publications&gt;&lt;cites&gt;&lt;/cites&gt;&lt;/citation&gt;</w:instrText>
      </w:r>
      <w:r w:rsidR="006E6D00" w:rsidRPr="00D37718">
        <w:rPr>
          <w:rFonts w:ascii="Arial" w:hAnsi="Arial"/>
        </w:rPr>
        <w:fldChar w:fldCharType="separate"/>
      </w:r>
      <w:r w:rsidR="00106461">
        <w:rPr>
          <w:rFonts w:ascii="Arial" w:hAnsi="Arial" w:cs="Arial"/>
          <w:lang w:val="en-US"/>
        </w:rPr>
        <w:t>(Kwok, 2001; Syvänen, 2001)</w:t>
      </w:r>
      <w:r w:rsidR="006E6D00" w:rsidRPr="00D37718">
        <w:rPr>
          <w:rFonts w:ascii="Arial" w:hAnsi="Arial"/>
        </w:rPr>
        <w:fldChar w:fldCharType="end"/>
      </w:r>
      <w:r w:rsidR="0019052F" w:rsidRPr="00D37718">
        <w:rPr>
          <w:rFonts w:ascii="Arial" w:hAnsi="Arial"/>
        </w:rPr>
        <w:t xml:space="preserve">.   </w:t>
      </w:r>
    </w:p>
    <w:p w:rsidR="0019052F" w:rsidRPr="00D37718" w:rsidRDefault="001C4881" w:rsidP="00AA5767">
      <w:pPr>
        <w:pStyle w:val="NormalWeb"/>
        <w:spacing w:before="2" w:after="2" w:line="360" w:lineRule="auto"/>
        <w:jc w:val="both"/>
        <w:rPr>
          <w:rFonts w:ascii="Arial" w:hAnsi="Arial"/>
        </w:rPr>
      </w:pPr>
      <w:r w:rsidRPr="00D37718">
        <w:rPr>
          <w:rFonts w:ascii="Arial" w:hAnsi="Arial" w:cs="Verdana"/>
        </w:rPr>
        <w:t>Many</w:t>
      </w:r>
      <w:r w:rsidR="0019052F" w:rsidRPr="00D37718">
        <w:rPr>
          <w:rFonts w:ascii="Arial" w:hAnsi="Arial" w:cs="Verdana"/>
        </w:rPr>
        <w:t xml:space="preserve"> platforms </w:t>
      </w:r>
      <w:r w:rsidRPr="00D37718">
        <w:rPr>
          <w:rFonts w:ascii="Arial" w:hAnsi="Arial" w:cs="Verdana"/>
        </w:rPr>
        <w:t>exist</w:t>
      </w:r>
      <w:r w:rsidR="0019052F" w:rsidRPr="00D37718">
        <w:rPr>
          <w:rFonts w:ascii="Arial" w:hAnsi="Arial" w:cs="Verdana"/>
        </w:rPr>
        <w:t xml:space="preserve">, with </w:t>
      </w:r>
      <w:r w:rsidR="0019052F" w:rsidRPr="00D37718">
        <w:rPr>
          <w:rFonts w:ascii="Arial" w:hAnsi="Arial" w:cs="Verdana"/>
          <w:u w:color="374AA0"/>
        </w:rPr>
        <w:t xml:space="preserve">several being able to genotype millions of sites simultaneously, for example, the Illumina Inc. BeadArray technology </w:t>
      </w:r>
      <w:r w:rsidR="006E6D00" w:rsidRPr="00D37718">
        <w:rPr>
          <w:rFonts w:ascii="Arial" w:hAnsi="Arial" w:cs="Verdana"/>
          <w:u w:color="374AA0"/>
        </w:rPr>
        <w:fldChar w:fldCharType="begin" w:fldLock="1"/>
      </w:r>
      <w:r w:rsidR="00C80667">
        <w:rPr>
          <w:rFonts w:ascii="Arial" w:hAnsi="Arial" w:cs="Verdana"/>
          <w:u w:color="374AA0"/>
        </w:rPr>
        <w:instrText xml:space="preserve"> ADDIN PAPERS2_CITATIONS &lt;citation&gt;&lt;uuid&gt;F865F715-9FAF-4C9F-B1DF-115AC2C459E9&lt;/uuid&gt;&lt;priority&gt;92&lt;/priority&gt;&lt;publications&gt;&lt;publication&gt;&lt;uuid&gt;766A90EF-D9B9-489A-A394-A4009762D78C&lt;/uuid&gt;&lt;volume&gt;573&lt;/volume&gt;&lt;accepted_date&gt;99200407211200000000222000&lt;/accepted_date&gt;&lt;doi&gt;10.1016/j.mrfmmm.2004.07.022&lt;/doi&gt;&lt;startpage&gt;70&lt;/startpage&gt;&lt;publication_date&gt;99200506031200000000222000&lt;/publication_date&gt;&lt;url&gt;http://eutils.ncbi.nlm.nih.gov/entrez/eutils/elink.fcgi?dbfrom=pubmed&amp;amp;id=15829238&amp;amp;retmode=ref&amp;amp;cmd=prlinks&lt;/url&gt;&lt;citekey&gt;Shen:2005gg&lt;/citekey&gt;&lt;type&gt;400&lt;/type&gt;&lt;title&gt;High-throughput SNP genotyping on universal bead arrays.&lt;/title&gt;&lt;submission_date&gt;99200407071200000000222000&lt;/submission_date&gt;&lt;number&gt;1-2&lt;/number&gt;&lt;institution&gt;Illumina Inc., 9885 Towne Centre Drive, San Diego, CA 92121, USA. rshen@illumina.com&lt;/institution&gt;&lt;subtype&gt;400&lt;/subtype&gt;&lt;endpage&gt;82&lt;/endpage&gt;&lt;bundle&gt;&lt;publication&gt;&lt;title&gt;Mutation research&lt;/title&gt;&lt;type&gt;-100&lt;/type&gt;&lt;subtype&gt;-100&lt;/subtype&gt;&lt;uuid&gt;D3E0DDBF-534C-4496-9A67-3696DB9CF30A&lt;/uuid&gt;&lt;/publication&gt;&lt;/bundle&gt;&lt;authors&gt;&lt;author&gt;&lt;firstName&gt;Richard&lt;/firstName&gt;&lt;lastName&gt;Shen&lt;/lastName&gt;&lt;/author&gt;&lt;author&gt;&lt;firstName&gt;Jian-Bing&lt;/firstName&gt;&lt;lastName&gt;Fan&lt;/lastName&gt;&lt;/author&gt;&lt;author&gt;&lt;firstName&gt;Derek&lt;/firstName&gt;&lt;lastName&gt;Campbell&lt;/lastName&gt;&lt;/author&gt;&lt;author&gt;&lt;firstName&gt;Weihua&lt;/firstName&gt;&lt;lastName&gt;Chang&lt;/lastName&gt;&lt;/author&gt;&lt;author&gt;&lt;firstName&gt;Jing&lt;/firstName&gt;&lt;lastName&gt;Chen&lt;/lastName&gt;&lt;/author&gt;&lt;author&gt;&lt;firstName&gt;Dennis&lt;/firstName&gt;&lt;lastName&gt;Doucet&lt;/lastName&gt;&lt;/author&gt;&lt;author&gt;&lt;firstName&gt;Jo&lt;/firstName&gt;&lt;lastName&gt;Yeakley&lt;/lastName&gt;&lt;/author&gt;&lt;author&gt;&lt;firstName&gt;Marina&lt;/firstName&gt;&lt;lastName&gt;Bibikova&lt;/lastName&gt;&lt;/author&gt;&lt;author&gt;&lt;firstName&gt;Eliza&lt;/firstName&gt;&lt;lastName&gt;Wickham Garcia&lt;/lastName&gt;&lt;/author&gt;&lt;author&gt;&lt;firstName&gt;Celeste&lt;/firstName&gt;&lt;lastName&gt;McBride&lt;/lastName&gt;&lt;/author&gt;&lt;author&gt;&lt;firstName&gt;Frank&lt;/firstName&gt;&lt;lastName&gt;Steemers&lt;/lastName&gt;&lt;/author&gt;&lt;author&gt;&lt;firstName&gt;Francisco&lt;/firstName&gt;&lt;lastName&gt;Garcia&lt;/lastName&gt;&lt;/author&gt;&lt;author&gt;&lt;firstName&gt;Bahram&lt;/firstName&gt;&lt;middleNames&gt;G&lt;/middleNames&gt;&lt;lastName&gt;Kermani&lt;/lastName&gt;&lt;/author&gt;&lt;author&gt;&lt;firstName&gt;Kevin&lt;/firstName&gt;&lt;lastName&gt;Gunderson&lt;/lastName&gt;&lt;/author&gt;&lt;author&gt;&lt;firstName&gt;Arnold&lt;/firstName&gt;&lt;lastName&gt;Oliphant&lt;/lastName&gt;&lt;/author&gt;&lt;/authors&gt;&lt;/publication&gt;&lt;/publications&gt;&lt;cites&gt;&lt;/cites&gt;&lt;/citation&gt;</w:instrText>
      </w:r>
      <w:r w:rsidR="006E6D00" w:rsidRPr="00D37718">
        <w:rPr>
          <w:rFonts w:ascii="Arial" w:hAnsi="Arial" w:cs="Verdana"/>
          <w:u w:color="374AA0"/>
        </w:rPr>
        <w:fldChar w:fldCharType="separate"/>
      </w:r>
      <w:r w:rsidR="00106461">
        <w:rPr>
          <w:rFonts w:ascii="Arial" w:hAnsi="Arial" w:cs="Arial"/>
          <w:lang w:val="en-US"/>
        </w:rPr>
        <w:t xml:space="preserve">(Shen et </w:t>
      </w:r>
      <w:r w:rsidR="00834B1B">
        <w:rPr>
          <w:rFonts w:ascii="Arial" w:hAnsi="Arial" w:cs="Arial"/>
          <w:lang w:val="en-US"/>
        </w:rPr>
        <w:t>al.</w:t>
      </w:r>
      <w:r w:rsidR="00106461">
        <w:rPr>
          <w:rFonts w:ascii="Arial" w:hAnsi="Arial" w:cs="Arial"/>
          <w:lang w:val="en-US"/>
        </w:rPr>
        <w:t xml:space="preserve"> 2005)</w:t>
      </w:r>
      <w:r w:rsidR="006E6D00" w:rsidRPr="00D37718">
        <w:rPr>
          <w:rFonts w:ascii="Arial" w:hAnsi="Arial" w:cs="Verdana"/>
          <w:u w:color="374AA0"/>
        </w:rPr>
        <w:fldChar w:fldCharType="end"/>
      </w:r>
      <w:r w:rsidR="0019052F" w:rsidRPr="00D37718">
        <w:rPr>
          <w:rFonts w:ascii="Arial" w:hAnsi="Arial" w:cs="Verdana"/>
          <w:u w:color="374AA0"/>
        </w:rPr>
        <w:t xml:space="preserve">.  </w:t>
      </w:r>
      <w:r w:rsidR="0019052F" w:rsidRPr="00D37718">
        <w:rPr>
          <w:rFonts w:ascii="Arial" w:hAnsi="Arial"/>
        </w:rPr>
        <w:t>BeadArray technology combines a miniaturized array platform with a high level of assay multip</w:t>
      </w:r>
      <w:r w:rsidR="00076529" w:rsidRPr="00D37718">
        <w:rPr>
          <w:rFonts w:ascii="Arial" w:hAnsi="Arial"/>
        </w:rPr>
        <w:t>lexing and scalable automation.</w:t>
      </w:r>
    </w:p>
    <w:p w:rsidR="0019052F" w:rsidRPr="00915D0D" w:rsidRDefault="00243D9F" w:rsidP="009130FB">
      <w:pPr>
        <w:pStyle w:val="Heading2"/>
        <w:numPr>
          <w:ilvl w:val="0"/>
          <w:numId w:val="0"/>
        </w:numPr>
        <w:spacing w:line="360" w:lineRule="auto"/>
        <w:rPr>
          <w:rFonts w:ascii="Arial" w:hAnsi="Arial"/>
          <w:color w:val="auto"/>
        </w:rPr>
      </w:pPr>
      <w:bookmarkStart w:id="79" w:name="_Toc479709825"/>
      <w:bookmarkStart w:id="80" w:name="_Toc492995543"/>
      <w:r>
        <w:rPr>
          <w:rFonts w:ascii="Arial" w:hAnsi="Arial"/>
          <w:color w:val="auto"/>
        </w:rPr>
        <w:t>1.4</w:t>
      </w:r>
      <w:r w:rsidR="00E004E0" w:rsidRPr="00915D0D">
        <w:rPr>
          <w:rFonts w:ascii="Arial" w:hAnsi="Arial"/>
          <w:color w:val="auto"/>
        </w:rPr>
        <w:t>.</w:t>
      </w:r>
      <w:r>
        <w:rPr>
          <w:rFonts w:ascii="Arial" w:hAnsi="Arial"/>
          <w:color w:val="auto"/>
        </w:rPr>
        <w:t>6</w:t>
      </w:r>
      <w:r w:rsidR="0019052F" w:rsidRPr="00915D0D">
        <w:rPr>
          <w:rFonts w:ascii="Arial" w:hAnsi="Arial"/>
          <w:color w:val="auto"/>
        </w:rPr>
        <w:t>: Meta-analysis and Replication</w:t>
      </w:r>
      <w:bookmarkEnd w:id="79"/>
      <w:bookmarkEnd w:id="80"/>
    </w:p>
    <w:p w:rsidR="0019052F" w:rsidRPr="003F47DA" w:rsidRDefault="0019052F" w:rsidP="00AA5767">
      <w:pPr>
        <w:pStyle w:val="NormalWeb"/>
        <w:spacing w:before="2" w:after="2" w:line="360" w:lineRule="auto"/>
        <w:jc w:val="both"/>
        <w:rPr>
          <w:rFonts w:ascii="Arial" w:hAnsi="Arial"/>
        </w:rPr>
      </w:pPr>
      <w:r w:rsidRPr="003F47DA">
        <w:rPr>
          <w:rFonts w:ascii="Arial" w:hAnsi="Arial"/>
        </w:rPr>
        <w:t xml:space="preserve">Almost all of what we presently know about the genetics of human polygenic disorders and quantitative traits has derived from meta-analysis of genome-wide association data </w:t>
      </w:r>
      <w:r w:rsidR="006E6D00" w:rsidRPr="003F47DA">
        <w:rPr>
          <w:rFonts w:ascii="Arial" w:hAnsi="Arial"/>
        </w:rPr>
        <w:fldChar w:fldCharType="begin" w:fldLock="1"/>
      </w:r>
      <w:r w:rsidR="00C80667">
        <w:rPr>
          <w:rFonts w:ascii="Arial" w:hAnsi="Arial"/>
        </w:rPr>
        <w:instrText xml:space="preserve"> ADDIN PAPERS2_CITATIONS &lt;citation&gt;&lt;uuid&gt;2C5C7A4A-619A-4D08-96EE-E81E1DAF6C05&lt;/uuid&gt;&lt;priority&gt;118&lt;/priority&gt;&lt;publications&gt;&lt;publication&gt;&lt;uuid&gt;C41C75A0-7B6C-4B4E-9B02-8D7E2243163C&lt;/uuid&gt;&lt;volume&gt;14&lt;/volume&gt;&lt;doi&gt;10.1146/annurev-genom-091212-153520&lt;/doi&gt;&lt;startpage&gt;441&lt;/startpage&gt;&lt;publication_date&gt;99201308311200000000222000&lt;/publication_date&gt;&lt;url&gt;http://www.annualreviews.org/doi/abs/10.1146/annurev-genom-091212-153520&lt;/url&gt;&lt;citekey&gt;Panagiotou:2013gh&lt;/citekey&gt;&lt;type&gt;400&lt;/type&gt;&lt;title&gt;The Power of Meta-Analysis in Genome-Wide Association Studies&lt;/title&gt;&lt;number&gt;1&lt;/number&gt;&lt;subtype&gt;400&lt;/subtype&gt;&lt;endpage&gt;465&lt;/endpage&gt;&lt;bundle&gt;&lt;publication&gt;&lt;title&gt;Annual Review of Genomics and Human Genetics&lt;/title&gt;&lt;type&gt;-100&lt;/type&gt;&lt;subtype&gt;-100&lt;/subtype&gt;&lt;uuid&gt;9CD752F3-2E78-45D5-850C-DDC8C7CDDFF1&lt;/uuid&gt;&lt;/publication&gt;&lt;/bundle&gt;&lt;authors&gt;&lt;author&gt;&lt;firstName&gt;Orestis&lt;/firstName&gt;&lt;middleNames&gt;A&lt;/middleNames&gt;&lt;lastName&gt;Panagiotou&lt;/lastName&gt;&lt;/author&gt;&lt;author&gt;&lt;firstName&gt;Cristen&lt;/firstName&gt;&lt;middleNames&gt;J&lt;/middleNames&gt;&lt;lastName&gt;Willer&lt;/lastName&gt;&lt;/author&gt;&lt;author&gt;&lt;firstName&gt;Joel&lt;/firstName&gt;&lt;middleNames&gt;N&lt;/middleNames&gt;&lt;lastName&gt;Hirschhorn&lt;/lastName&gt;&lt;/author&gt;&lt;author&gt;&lt;firstName&gt;John&lt;/firstName&gt;&lt;middleNames&gt;P A&lt;/middleNames&gt;&lt;lastName&gt;Ioannidis&lt;/lastName&gt;&lt;/author&gt;&lt;/authors&gt;&lt;/publication&gt;&lt;/publications&gt;&lt;cites&gt;&lt;/cites&gt;&lt;/citation&gt;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(Panagiotou et </w:t>
      </w:r>
      <w:r w:rsidR="00834B1B">
        <w:rPr>
          <w:rFonts w:ascii="Arial" w:hAnsi="Arial" w:cs="Arial"/>
          <w:lang w:val="en-US"/>
        </w:rPr>
        <w:t>al.</w:t>
      </w:r>
      <w:r w:rsidR="00106461">
        <w:rPr>
          <w:rFonts w:ascii="Arial" w:hAnsi="Arial" w:cs="Arial"/>
          <w:lang w:val="en-US"/>
        </w:rPr>
        <w:t xml:space="preserve"> 2013)</w:t>
      </w:r>
      <w:r w:rsidR="006E6D00" w:rsidRPr="003F47DA">
        <w:rPr>
          <w:rFonts w:ascii="Arial" w:hAnsi="Arial"/>
        </w:rPr>
        <w:fldChar w:fldCharType="end"/>
      </w:r>
      <w:r w:rsidRPr="003F47DA">
        <w:rPr>
          <w:rFonts w:ascii="Arial" w:hAnsi="Arial"/>
        </w:rPr>
        <w:t xml:space="preserve">. </w:t>
      </w:r>
    </w:p>
    <w:p w:rsidR="0019052F" w:rsidRPr="003F47DA" w:rsidRDefault="0019052F" w:rsidP="00AA5767">
      <w:pPr>
        <w:pStyle w:val="NormalWeb"/>
        <w:spacing w:before="2" w:after="2" w:line="360" w:lineRule="auto"/>
        <w:jc w:val="both"/>
        <w:rPr>
          <w:rFonts w:ascii="Arial" w:hAnsi="Arial"/>
        </w:rPr>
      </w:pPr>
      <w:r w:rsidRPr="003F47DA">
        <w:rPr>
          <w:rFonts w:ascii="Arial" w:hAnsi="Arial"/>
        </w:rPr>
        <w:t xml:space="preserve">Meta-analysis is defined as a statistical method, which allows the quantitative synthesis of results from different studies in order to estimate a common summary effect </w:t>
      </w:r>
      <w:r w:rsidR="006E6D00" w:rsidRPr="003F47DA">
        <w:rPr>
          <w:rFonts w:ascii="Arial" w:hAnsi="Arial"/>
        </w:rPr>
        <w:fldChar w:fldCharType="begin" w:fldLock="1"/>
      </w:r>
      <w:r w:rsidR="00C80667">
        <w:rPr>
          <w:rFonts w:ascii="Arial" w:hAnsi="Arial"/>
        </w:rPr>
        <w:instrText xml:space="preserve"> ADDIN PAPERS2_CITATIONS &lt;citation&gt;&lt;uuid&gt;08A44ABB-F466-44DD-9522-1DDFF68338E0&lt;/uuid&gt;&lt;priority&gt;119&lt;/priority&gt;&lt;publications&gt;&lt;publication&gt;&lt;uuid&gt;AE5E1616-2297-46A7-BEC7-3473DBA7C2DC&lt;/uuid&gt;&lt;volume&gt;127&lt;/volume&gt;&lt;startpage&gt;820&lt;/startpage&gt;&lt;publication_date&gt;99199711011200000000222000&lt;/publication_date&gt;&lt;url&gt;http://eutils.ncbi.nlm.nih.gov/entrez/eutils/elink.fcgi?dbfrom=pubmed&amp;amp;id=9382404&amp;amp;retmode=ref&amp;amp;cmd=prlinks&lt;/url&gt;&lt;citekey&gt;Lau:1997vz&lt;/citekey&gt;&lt;type&gt;400&lt;/type&gt;&lt;title&gt;Quantitative synthesis in systematic reviews.&lt;/title&gt;&lt;institution&gt;Division of Clinical Care Research, New England Medical Center, Boston, MA 02111, USA.&lt;/institution&gt;&lt;number&gt;9&lt;/number&gt;&lt;subtype&gt;400&lt;/subtype&gt;&lt;endpage&gt;826&lt;/endpage&gt;&lt;bundle&gt;&lt;publication&gt;&lt;title&gt;Annals of internal medicine&lt;/title&gt;&lt;type&gt;-100&lt;/type&gt;&lt;subtype&gt;-100&lt;/subtype&gt;&lt;uuid&gt;F90901CB-BB94-4DE5-9BA8-FD2CFA2C035B&lt;/uuid&gt;&lt;/publication&gt;&lt;/bundle&gt;&lt;authors&gt;&lt;author&gt;&lt;firstName&gt;J&lt;/firstName&gt;&lt;lastName&gt;Lau&lt;/lastName&gt;&lt;/author&gt;&lt;author&gt;&lt;firstName&gt;J&lt;/firstName&gt;&lt;middleNames&gt;P&lt;/middleNames&gt;&lt;lastName&gt;Ioannidis&lt;/lastName&gt;&lt;/author&gt;&lt;author&gt;&lt;firstName&gt;C&lt;/firstName&gt;&lt;middleNames&gt;H&lt;/middleNames&gt;&lt;lastName&gt;Schmid&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(Lau et </w:t>
      </w:r>
      <w:r w:rsidR="00834B1B">
        <w:rPr>
          <w:rFonts w:ascii="Arial" w:hAnsi="Arial" w:cs="Arial"/>
          <w:lang w:val="en-US"/>
        </w:rPr>
        <w:t>al.</w:t>
      </w:r>
      <w:r w:rsidR="00106461">
        <w:rPr>
          <w:rFonts w:ascii="Arial" w:hAnsi="Arial" w:cs="Arial"/>
          <w:lang w:val="en-US"/>
        </w:rPr>
        <w:t xml:space="preserve"> 1997)</w:t>
      </w:r>
      <w:r w:rsidR="006E6D00" w:rsidRPr="003F47DA">
        <w:rPr>
          <w:rFonts w:ascii="Arial" w:hAnsi="Arial"/>
        </w:rPr>
        <w:fldChar w:fldCharType="end"/>
      </w:r>
      <w:r w:rsidRPr="003F47DA">
        <w:rPr>
          <w:rFonts w:ascii="Arial" w:hAnsi="Arial"/>
        </w:rPr>
        <w:t>.</w:t>
      </w:r>
      <w:r w:rsidR="00D4697C">
        <w:rPr>
          <w:rFonts w:ascii="Arial" w:hAnsi="Arial"/>
        </w:rPr>
        <w:t xml:space="preserve"> </w:t>
      </w:r>
      <w:r w:rsidRPr="003F47DA">
        <w:rPr>
          <w:rFonts w:ascii="Arial" w:hAnsi="Arial"/>
        </w:rPr>
        <w:t>The need for large sample sizes mean</w:t>
      </w:r>
      <w:r w:rsidR="00694DB7">
        <w:rPr>
          <w:rFonts w:ascii="Arial" w:hAnsi="Arial"/>
        </w:rPr>
        <w:t>t</w:t>
      </w:r>
      <w:r w:rsidRPr="003F47DA">
        <w:rPr>
          <w:rFonts w:ascii="Arial" w:hAnsi="Arial"/>
        </w:rPr>
        <w:t xml:space="preserve"> that meta-analysis of GWA</w:t>
      </w:r>
      <w:r w:rsidR="009E2D42">
        <w:rPr>
          <w:rFonts w:ascii="Arial" w:hAnsi="Arial"/>
        </w:rPr>
        <w:t>S</w:t>
      </w:r>
      <w:r w:rsidRPr="003F47DA">
        <w:rPr>
          <w:rFonts w:ascii="Arial" w:hAnsi="Arial"/>
        </w:rPr>
        <w:t xml:space="preserve"> data from different studies was recognized as the appropriate method to achieve adequate sample sizes and optimal power for the discovery of genetic associations with modest effect sizes </w:t>
      </w:r>
      <w:r w:rsidR="006E6D00" w:rsidRPr="003F47DA">
        <w:rPr>
          <w:rFonts w:ascii="Arial" w:hAnsi="Arial"/>
        </w:rPr>
        <w:fldChar w:fldCharType="begin" w:fldLock="1"/>
      </w:r>
      <w:r w:rsidR="00C80667">
        <w:rPr>
          <w:rFonts w:ascii="Arial" w:hAnsi="Arial"/>
        </w:rPr>
        <w:instrText xml:space="preserve"> ADDIN PAPERS2_CITATIONS &lt;citation&gt;&lt;uuid&gt;F079F3E0-51A3-4225-9EC5-BAADC4017528&lt;/uuid&gt;&lt;priority&gt;120&lt;/priority&gt;&lt;publications&gt;&lt;publication&gt;&lt;uuid&gt;BF2AB595-CB58-4123-96E2-F4A73D591E90&lt;/uuid&gt;&lt;volume&gt;31&lt;/volume&gt;&lt;doi&gt;10.1002/gepi.20240&lt;/doi&gt;&lt;startpage&gt;776&lt;/startpage&gt;&lt;publication_date&gt;99200711001200000000220000&lt;/publication_date&gt;&lt;url&gt;http://eutils.ncbi.nlm.nih.gov/entrez/eutils/elink.fcgi?dbfrom=pubmed&amp;amp;id=17549752&amp;amp;retmode=ref&amp;amp;cmd=prlinks&lt;/url&gt;&lt;citekey&gt;Skol:2007kh&lt;/citekey&gt;&lt;type&gt;400&lt;/type&gt;&lt;title&gt;Optimal designs for two-stage genome-wide association studies.&lt;/title&gt;&lt;institution&gt;Department of Biostatistics and Center for Statistical Genetics, University of Michigan, Ann Arbor, MI, USA. askol@uchicago.edu&lt;/institution&gt;&lt;number&gt;7&lt;/number&gt;&lt;subtype&gt;400&lt;/subtype&gt;&lt;endpage&gt;788&lt;/endpage&gt;&lt;bundle&gt;&lt;publication&gt;&lt;title&gt;Genetic epidemiology&lt;/title&gt;&lt;type&gt;-100&lt;/type&gt;&lt;subtype&gt;-100&lt;/subtype&gt;&lt;uuid&gt;68824393-676B-46E5-8214-B0D733D059E8&lt;/uuid&gt;&lt;/publication&gt;&lt;/bundle&gt;&lt;authors&gt;&lt;author&gt;&lt;firstName&gt;Andrew&lt;/firstName&gt;&lt;middleNames&gt;D&lt;/middleNames&gt;&lt;lastName&gt;Skol&lt;/lastName&gt;&lt;/author&gt;&lt;author&gt;&lt;firstName&gt;Laura&lt;/firstName&gt;&lt;middleNames&gt;J&lt;/middleNames&gt;&lt;lastName&gt;Scott&lt;/lastName&gt;&lt;/author&gt;&lt;author&gt;&lt;firstName&gt;Gonçalo&lt;/firstName&gt;&lt;middleNames&gt;R&lt;/middleNames&gt;&lt;lastName&gt;Abecasis&lt;/lastName&gt;&lt;/author&gt;&lt;author&gt;&lt;firstName&gt;Michael&lt;/firstName&gt;&lt;lastName&gt;Boehnke&lt;/lastName&gt;&lt;/author&gt;&lt;/authors&gt;&lt;/publication&gt;&lt;publication&gt;&lt;uuid&gt;17E044AD-593A-4D82-9077-C73D282CDF87&lt;/uuid&gt;&lt;volume&gt;2&lt;/volume&gt;&lt;accepted_date&gt;99200701151200000000222000&lt;/accepted_date&gt;&lt;doi&gt;10.1371/journal.pone.0000196&lt;/doi&gt;&lt;startpage&gt;e196&lt;/startpage&gt;&lt;publication_date&gt;99200700001200000000200000&lt;/publication_date&gt;&lt;url&gt;http://eutils.ncbi.nlm.nih.gov/entrez/eutils/elink.fcgi?dbfrom=pubmed&amp;amp;id=17332845&amp;amp;retmode=ref&amp;amp;cmd=prlinks&lt;/url&gt;&lt;citekey&gt;Evangelou:2007ks&lt;/citekey&gt;&lt;type&gt;400&lt;/type&gt;&lt;title&gt;Meta-analysis in genome-wide association datasets: strategies and application in Parkinson disease.&lt;/title&gt;&lt;submission_date&gt;99200612291200000000222000&lt;/submission_date&gt;&lt;number&gt;2&lt;/number&gt;&lt;institution&gt;Clinical and Molecular Epidemiology Unit, Department of Hygiene and Epidemiology, University of Ioannina School of Medicine, Ioannina, Greece.&lt;/institution&gt;&lt;subtype&gt;400&lt;/subtype&gt;&lt;bundle&gt;&lt;publication&gt;&lt;publisher&gt;Public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Evangelos&lt;/firstName&gt;&lt;lastName&gt;Evangelou&lt;/lastName&gt;&lt;/author&gt;&lt;author&gt;&lt;firstName&gt;Demetrius&lt;/firstName&gt;&lt;middleNames&gt;M&lt;/middleNames&gt;&lt;lastName&gt;Maraganore&lt;/lastName&gt;&lt;/author&gt;&lt;author&gt;&lt;firstName&gt;John&lt;/firstName&gt;&lt;middleNames&gt;P A&lt;/middleNames&gt;&lt;lastName&gt;Ioannidis&lt;/lastName&gt;&lt;/author&gt;&lt;/authors&gt;&lt;/publication&gt;&lt;/publications&gt;&lt;cites&gt;&lt;/cites&gt;&lt;/citation&gt;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(Evangelou et </w:t>
      </w:r>
      <w:r w:rsidR="00834B1B">
        <w:rPr>
          <w:rFonts w:ascii="Arial" w:hAnsi="Arial" w:cs="Arial"/>
          <w:lang w:val="en-US"/>
        </w:rPr>
        <w:t>al.</w:t>
      </w:r>
      <w:r w:rsidR="00106461">
        <w:rPr>
          <w:rFonts w:ascii="Arial" w:hAnsi="Arial" w:cs="Arial"/>
          <w:lang w:val="en-US"/>
        </w:rPr>
        <w:t xml:space="preserve"> 2007; Skol et </w:t>
      </w:r>
      <w:r w:rsidR="00834B1B">
        <w:rPr>
          <w:rFonts w:ascii="Arial" w:hAnsi="Arial" w:cs="Arial"/>
          <w:lang w:val="en-US"/>
        </w:rPr>
        <w:t>al.</w:t>
      </w:r>
      <w:r w:rsidR="00106461">
        <w:rPr>
          <w:rFonts w:ascii="Arial" w:hAnsi="Arial" w:cs="Arial"/>
          <w:lang w:val="en-US"/>
        </w:rPr>
        <w:t xml:space="preserve"> 2007)</w:t>
      </w:r>
      <w:r w:rsidR="006E6D00" w:rsidRPr="003F47DA">
        <w:rPr>
          <w:rFonts w:ascii="Arial" w:hAnsi="Arial"/>
        </w:rPr>
        <w:fldChar w:fldCharType="end"/>
      </w:r>
      <w:r w:rsidR="00D4697C">
        <w:rPr>
          <w:rFonts w:ascii="Arial" w:hAnsi="Arial"/>
        </w:rPr>
        <w:t xml:space="preserve">. </w:t>
      </w:r>
      <w:r w:rsidRPr="003F47DA">
        <w:rPr>
          <w:rFonts w:ascii="Arial" w:hAnsi="Arial"/>
        </w:rPr>
        <w:t>Meta-analysis of multiple GWA</w:t>
      </w:r>
      <w:r w:rsidR="009E2D42">
        <w:rPr>
          <w:rFonts w:ascii="Arial" w:hAnsi="Arial"/>
        </w:rPr>
        <w:t>S</w:t>
      </w:r>
      <w:r w:rsidRPr="003F47DA">
        <w:rPr>
          <w:rFonts w:ascii="Arial" w:hAnsi="Arial"/>
        </w:rPr>
        <w:t xml:space="preserve"> datasets is now a well-established and validated strategy for both discovery and replication of genetic association studies </w:t>
      </w:r>
      <w:r w:rsidR="006E6D00" w:rsidRPr="003F47DA">
        <w:rPr>
          <w:rFonts w:ascii="Arial" w:hAnsi="Arial"/>
        </w:rPr>
        <w:fldChar w:fldCharType="begin" w:fldLock="1"/>
      </w:r>
      <w:r w:rsidR="00C80667">
        <w:rPr>
          <w:rFonts w:ascii="Arial" w:hAnsi="Arial"/>
        </w:rPr>
        <w:instrText xml:space="preserve"> ADDIN PAPERS2_CITATIONS &lt;citation&gt;&lt;uuid&gt;88F58081-0DF2-4F50-949C-FB47FC6EBAA8&lt;/uuid&gt;&lt;priority&gt;121&lt;/priority&gt;&lt;publications&gt;&lt;publication&gt;&lt;uuid&gt;BF2AB595-CB58-4123-96E2-F4A73D591E90&lt;/uuid&gt;&lt;volume&gt;31&lt;/volume&gt;&lt;doi&gt;10.1002/gepi.20240&lt;/doi&gt;&lt;startpage&gt;776&lt;/startpage&gt;&lt;publication_date&gt;99200711001200000000220000&lt;/publication_date&gt;&lt;url&gt;http://eutils.ncbi.nlm.nih.gov/entrez/eutils/elink.fcgi?dbfrom=pubmed&amp;amp;id=17549752&amp;amp;retmode=ref&amp;amp;cmd=prlinks&lt;/url&gt;&lt;citekey&gt;Skol:2007kh&lt;/citekey&gt;&lt;type&gt;400&lt;/type&gt;&lt;title&gt;Optimal designs for two-stage genome-wide association studies.&lt;/title&gt;&lt;institution&gt;Department of Biostatistics and Center for Statistical Genetics, University of Michigan, Ann Arbor, MI, USA. askol@uchicago.edu&lt;/institution&gt;&lt;number&gt;7&lt;/number&gt;&lt;subtype&gt;400&lt;/subtype&gt;&lt;endpage&gt;788&lt;/endpage&gt;&lt;bundle&gt;&lt;publication&gt;&lt;title&gt;Genetic epidemiology&lt;/title&gt;&lt;type&gt;-100&lt;/type&gt;&lt;subtype&gt;-100&lt;/subtype&gt;&lt;uuid&gt;68824393-676B-46E5-8214-B0D733D059E8&lt;/uuid&gt;&lt;/publication&gt;&lt;/bundle&gt;&lt;authors&gt;&lt;author&gt;&lt;firstName&gt;Andrew&lt;/firstName&gt;&lt;middleNames&gt;D&lt;/middleNames&gt;&lt;lastName&gt;Skol&lt;/lastName&gt;&lt;/author&gt;&lt;author&gt;&lt;firstName&gt;Laura&lt;/firstName&gt;&lt;middleNames&gt;J&lt;/middleNames&gt;&lt;lastName&gt;Scott&lt;/lastName&gt;&lt;/author&gt;&lt;author&gt;&lt;firstName&gt;Gonçalo&lt;/firstName&gt;&lt;middleNames&gt;R&lt;/middleNames&gt;&lt;lastName&gt;Abecasis&lt;/lastName&gt;&lt;/author&gt;&lt;author&gt;&lt;firstName&gt;Michael&lt;/firstName&gt;&lt;lastName&gt;Boehnke&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(Skol et </w:t>
      </w:r>
      <w:r w:rsidR="00834B1B">
        <w:rPr>
          <w:rFonts w:ascii="Arial" w:hAnsi="Arial" w:cs="Arial"/>
          <w:lang w:val="en-US"/>
        </w:rPr>
        <w:t>al.</w:t>
      </w:r>
      <w:r w:rsidR="00106461">
        <w:rPr>
          <w:rFonts w:ascii="Arial" w:hAnsi="Arial" w:cs="Arial"/>
          <w:lang w:val="en-US"/>
        </w:rPr>
        <w:t xml:space="preserve"> 2007)</w:t>
      </w:r>
      <w:r w:rsidR="006E6D00" w:rsidRPr="003F47DA">
        <w:rPr>
          <w:rFonts w:ascii="Arial" w:hAnsi="Arial"/>
        </w:rPr>
        <w:fldChar w:fldCharType="end"/>
      </w:r>
      <w:r w:rsidRPr="003F47DA">
        <w:rPr>
          <w:rFonts w:ascii="Arial" w:hAnsi="Arial"/>
        </w:rPr>
        <w:t>.</w:t>
      </w:r>
    </w:p>
    <w:p w:rsidR="0019052F" w:rsidRPr="00D302F9" w:rsidRDefault="0019052F" w:rsidP="00AA5767">
      <w:pPr>
        <w:pStyle w:val="NormalWeb"/>
        <w:spacing w:before="2" w:after="2" w:line="360" w:lineRule="auto"/>
        <w:jc w:val="both"/>
        <w:rPr>
          <w:rFonts w:ascii="Arial" w:hAnsi="Arial"/>
        </w:rPr>
      </w:pPr>
      <w:r w:rsidRPr="003F47DA">
        <w:rPr>
          <w:rFonts w:ascii="Arial" w:hAnsi="Arial"/>
        </w:rPr>
        <w:t xml:space="preserve">GWA meta-analysis </w:t>
      </w:r>
      <w:r w:rsidR="00694DB7">
        <w:rPr>
          <w:rFonts w:ascii="Arial" w:hAnsi="Arial"/>
        </w:rPr>
        <w:t>is</w:t>
      </w:r>
      <w:r w:rsidRPr="003F47DA">
        <w:rPr>
          <w:rFonts w:ascii="Arial" w:hAnsi="Arial"/>
        </w:rPr>
        <w:t xml:space="preserve"> feasible due to technical advances in imputation of missing genotypes between different studies </w:t>
      </w:r>
      <w:r w:rsidR="006E6D00" w:rsidRPr="003F47DA">
        <w:rPr>
          <w:rFonts w:ascii="Arial" w:hAnsi="Arial"/>
        </w:rPr>
        <w:fldChar w:fldCharType="begin" w:fldLock="1"/>
      </w:r>
      <w:r w:rsidR="00C80667">
        <w:rPr>
          <w:rFonts w:ascii="Arial" w:hAnsi="Arial"/>
        </w:rPr>
        <w:instrText xml:space="preserve"> ADDIN PAPERS2_CITATIONS &lt;citation&gt;&lt;uuid&gt;1A13344F-9AB8-404F-8756-9633FA833DA0&lt;/uuid&gt;&lt;priority&gt;122&lt;/priority&gt;&lt;publications&gt;&lt;publication&gt;&lt;uuid&gt;6FD5399F-2EB3-45CE-A851-4F8103698E6B&lt;/uuid&gt;&lt;volume&gt;10&lt;/volume&gt;&lt;doi&gt;10.1146/annurev.genom.9.081307.164242&lt;/doi&gt;&lt;startpage&gt;387&lt;/startpage&gt;&lt;publication_date&gt;99200900001200000000200000&lt;/publication_date&gt;&lt;url&gt;http://eutils.ncbi.nlm.nih.gov/entrez/eutils/elink.fcgi?dbfrom=pubmed&amp;amp;id=19715440&amp;amp;retmode=ref&amp;amp;cmd=prlinks&lt;/url&gt;&lt;citekey&gt;Li:2009kf&lt;/citekey&gt;&lt;type&gt;400&lt;/type&gt;&lt;title&gt;Genotype imputation.&lt;/title&gt;&lt;institution&gt;Center for Statistical Genetics, Department of Biostatistics, University of Michigan, Ann Arbor, Michigan 48109-2029, USA. ylwtx@umich.edu&lt;/institution&gt;&lt;subtype&gt;400&lt;/subtype&gt;&lt;endpage&gt;406&lt;/endpage&gt;&lt;bundle&gt;&lt;publication&gt;&lt;title&gt;Annual Review of Genomics and Human Genetics&lt;/title&gt;&lt;type&gt;-100&lt;/type&gt;&lt;subtype&gt;-100&lt;/subtype&gt;&lt;uuid&gt;9CD752F3-2E78-45D5-850C-DDC8C7CDDFF1&lt;/uuid&gt;&lt;/publication&gt;&lt;/bundle&gt;&lt;authors&gt;&lt;author&gt;&lt;firstName&gt;Yun&lt;/firstName&gt;&lt;lastName&gt;Li&lt;/lastName&gt;&lt;/author&gt;&lt;author&gt;&lt;firstName&gt;Cristen&lt;/firstName&gt;&lt;lastName&gt;Willer&lt;/lastName&gt;&lt;/author&gt;&lt;author&gt;&lt;firstName&gt;Serena&lt;/firstName&gt;&lt;lastName&gt;Sanna&lt;/lastName&gt;&lt;/author&gt;&lt;author&gt;&lt;firstName&gt;Gonçalo&lt;/firstName&gt;&lt;lastName&gt;Abecasis&lt;/lastName&gt;&lt;/author&gt;&lt;/authors&gt;&lt;/publication&gt;&lt;publication&gt;&lt;uuid&gt;B94BA665-16EB-42B8-A5A2-38300FF50772&lt;/uuid&gt;&lt;volume&gt;17&lt;/volume&gt;&lt;doi&gt;10.1093/hmg/ddn288&lt;/doi&gt;&lt;startpage&gt;R122&lt;/startpage&gt;&lt;publication_date&gt;99200810151200000000222000&lt;/publication_date&gt;&lt;url&gt;http://eutils.ncbi.nlm.nih.gov/entrez/eutils/elink.fcgi?dbfrom=pubmed&amp;amp;id=18852200&amp;amp;retmode=ref&amp;amp;cmd=prlinks&lt;/url&gt;&lt;citekey&gt;deBakker:2008cg&lt;/citekey&gt;&lt;type&gt;400&lt;/type&gt;&lt;title&gt;Practical aspects of imputation-driven meta-analysis of genome-wide association studies.&lt;/title&gt;&lt;institution&gt;Division of Genetics, Department of Medicine, Brigham and Women's Hospital, Harvard Medical School-Partners Healthcare Systems Center for Genetics and Genomics, Boston, MA 02115, USA. pdebakker@rics.bwh.harvard.edu&lt;/institution&gt;&lt;number&gt;R2&lt;/number&gt;&lt;subtype&gt;400&lt;/subtype&gt;&lt;endpage&gt;8&lt;/endpage&gt;&lt;bundle&gt;&lt;publication&gt;&lt;title&gt;Human molecular genetics&lt;/title&gt;&lt;type&gt;-100&lt;/type&gt;&lt;subtype&gt;-100&lt;/subtype&gt;&lt;uuid&gt;DE814B02-B91B-42AD-86FA-A4AB5725267C&lt;/uuid&gt;&lt;/publication&gt;&lt;/bundle&gt;&lt;authors&gt;&lt;author&gt;&lt;lastName&gt;Bakker&lt;/lastName&gt;&lt;nonDroppingParticle&gt;de&lt;/nonDroppingParticle&gt;&lt;firstName&gt;Paul&lt;/firstName&gt;&lt;middleNames&gt;I W&lt;/middleNames&gt;&lt;/author&gt;&lt;author&gt;&lt;firstName&gt;Manuel&lt;/firstName&gt;&lt;middleNames&gt;A R&lt;/middleNames&gt;&lt;lastName&gt;Ferreira&lt;/lastName&gt;&lt;/author&gt;&lt;author&gt;&lt;firstName&gt;Xiaoming&lt;/firstName&gt;&lt;lastName&gt;Jia&lt;/lastName&gt;&lt;/author&gt;&lt;author&gt;&lt;firstName&gt;Benjamin&lt;/firstName&gt;&lt;middleNames&gt;M&lt;/middleNames&gt;&lt;lastName&gt;Neale&lt;/lastName&gt;&lt;/author&gt;&lt;author&gt;&lt;firstName&gt;Soumya&lt;/firstName&gt;&lt;lastName&gt;Raychaudhuri&lt;/lastName&gt;&lt;/author&gt;&lt;author&gt;&lt;firstName&gt;Benjamin&lt;/firstName&gt;&lt;middleNames&gt;F&lt;/middleNames&gt;&lt;lastName&gt;Voight&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(de Bakker et </w:t>
      </w:r>
      <w:r w:rsidR="00834B1B">
        <w:rPr>
          <w:rFonts w:ascii="Arial" w:hAnsi="Arial" w:cs="Arial"/>
          <w:lang w:val="en-US"/>
        </w:rPr>
        <w:t>al.</w:t>
      </w:r>
      <w:r w:rsidR="00106461">
        <w:rPr>
          <w:rFonts w:ascii="Arial" w:hAnsi="Arial" w:cs="Arial"/>
          <w:lang w:val="en-US"/>
        </w:rPr>
        <w:t xml:space="preserve"> 2008; Li et </w:t>
      </w:r>
      <w:r w:rsidR="00834B1B">
        <w:rPr>
          <w:rFonts w:ascii="Arial" w:hAnsi="Arial" w:cs="Arial"/>
          <w:lang w:val="en-US"/>
        </w:rPr>
        <w:t>al.</w:t>
      </w:r>
      <w:r w:rsidR="00106461">
        <w:rPr>
          <w:rFonts w:ascii="Arial" w:hAnsi="Arial" w:cs="Arial"/>
          <w:lang w:val="en-US"/>
        </w:rPr>
        <w:t xml:space="preserve"> 2009)</w:t>
      </w:r>
      <w:r w:rsidR="006E6D00" w:rsidRPr="003F47DA">
        <w:rPr>
          <w:rFonts w:ascii="Arial" w:hAnsi="Arial"/>
        </w:rPr>
        <w:fldChar w:fldCharType="end"/>
      </w:r>
      <w:r w:rsidRPr="003F47DA">
        <w:rPr>
          <w:rFonts w:ascii="Arial" w:hAnsi="Arial"/>
        </w:rPr>
        <w:t xml:space="preserve">, but also due to the creation of consortia that facilitate sharing of data between the different studies </w:t>
      </w:r>
      <w:r w:rsidR="006E6D00" w:rsidRPr="003F47DA">
        <w:rPr>
          <w:rFonts w:ascii="Arial" w:hAnsi="Arial"/>
        </w:rPr>
        <w:fldChar w:fldCharType="begin" w:fldLock="1"/>
      </w:r>
      <w:r w:rsidR="00C80667">
        <w:rPr>
          <w:rFonts w:ascii="Arial" w:hAnsi="Arial"/>
        </w:rPr>
        <w:instrText xml:space="preserve"> ADDIN PAPERS2_CITATIONS &lt;citation&gt;&lt;uuid&gt;D5D80A50-A93D-489E-8EE3-110BF31C4C0A&lt;/uuid&gt;&lt;priority&gt;123&lt;/priority&gt;&lt;publications&gt;&lt;publication&gt;&lt;uuid&gt;C41C75A0-7B6C-4B4E-9B02-8D7E2243163C&lt;/uuid&gt;&lt;volume&gt;14&lt;/volume&gt;&lt;doi&gt;10.1146/annurev-genom-091212-153520&lt;/doi&gt;&lt;startpage&gt;441&lt;/startpage&gt;&lt;publication_date&gt;99201308311200000000222000&lt;/publication_date&gt;&lt;url&gt;http://www.annualreviews.org/doi/abs/10.1146/annurev-genom-091212-153520&lt;/url&gt;&lt;citekey&gt;Panagiotou:2013gh&lt;/citekey&gt;&lt;type&gt;400&lt;/type&gt;&lt;title&gt;The Power of Meta-Analysis in Genome-Wide Association Studies&lt;/title&gt;&lt;number&gt;1&lt;/number&gt;&lt;subtype&gt;400&lt;/subtype&gt;&lt;endpage&gt;465&lt;/endpage&gt;&lt;bundle&gt;&lt;publication&gt;&lt;title&gt;Annual Review of Genomics and Human Genetics&lt;/title&gt;&lt;type&gt;-100&lt;/type&gt;&lt;subtype&gt;-100&lt;/subtype&gt;&lt;uuid&gt;9CD752F3-2E78-45D5-850C-DDC8C7CDDFF1&lt;/uuid&gt;&lt;/publication&gt;&lt;/bundle&gt;&lt;authors&gt;&lt;author&gt;&lt;firstName&gt;Orestis&lt;/firstName&gt;&lt;middleNames&gt;A&lt;/middleNames&gt;&lt;lastName&gt;Panagiotou&lt;/lastName&gt;&lt;/author&gt;&lt;author&gt;&lt;firstName&gt;Cristen&lt;/firstName&gt;&lt;middleNames&gt;J&lt;/middleNames&gt;&lt;lastName&gt;Willer&lt;/lastName&gt;&lt;/author&gt;&lt;author&gt;&lt;firstName&gt;Joel&lt;/firstName&gt;&lt;middleNames&gt;N&lt;/middleNames&gt;&lt;lastName&gt;Hirschhorn&lt;/lastName&gt;&lt;/author&gt;&lt;author&gt;&lt;firstName&gt;John&lt;/firstName&gt;&lt;middleNames&gt;P A&lt;/middleNames&gt;&lt;lastName&gt;Ioannidis&lt;/lastName&gt;&lt;/author&gt;&lt;/authors&gt;&lt;/publication&gt;&lt;/publications&gt;&lt;cites&gt;&lt;/cites&gt;&lt;/citation&gt;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(Panagiotou et </w:t>
      </w:r>
      <w:r w:rsidR="00834B1B">
        <w:rPr>
          <w:rFonts w:ascii="Arial" w:hAnsi="Arial" w:cs="Arial"/>
          <w:lang w:val="en-US"/>
        </w:rPr>
        <w:t>al.</w:t>
      </w:r>
      <w:r w:rsidR="00106461">
        <w:rPr>
          <w:rFonts w:ascii="Arial" w:hAnsi="Arial" w:cs="Arial"/>
          <w:lang w:val="en-US"/>
        </w:rPr>
        <w:t xml:space="preserve"> 2013)</w:t>
      </w:r>
      <w:r w:rsidR="006E6D00" w:rsidRPr="003F47DA">
        <w:rPr>
          <w:rFonts w:ascii="Arial" w:hAnsi="Arial"/>
        </w:rPr>
        <w:fldChar w:fldCharType="end"/>
      </w:r>
      <w:r w:rsidR="00D302F9">
        <w:rPr>
          <w:rFonts w:ascii="Arial" w:hAnsi="Arial"/>
        </w:rPr>
        <w:t xml:space="preserve">. </w:t>
      </w:r>
    </w:p>
    <w:p w:rsidR="00AD7AF3" w:rsidRDefault="0019052F" w:rsidP="00AA5767">
      <w:pPr>
        <w:pStyle w:val="NormalWeb"/>
        <w:spacing w:before="2" w:after="2" w:line="360" w:lineRule="auto"/>
        <w:jc w:val="both"/>
        <w:rPr>
          <w:rFonts w:ascii="Arial" w:hAnsi="Arial"/>
        </w:rPr>
      </w:pPr>
      <w:r w:rsidRPr="003F47DA">
        <w:rPr>
          <w:rFonts w:ascii="Arial" w:hAnsi="Arial"/>
          <w:color w:val="282323"/>
        </w:rPr>
        <w:t xml:space="preserve">Replication of results in independent samples is an important strategy for </w:t>
      </w:r>
      <w:r w:rsidR="00AD7AF3">
        <w:rPr>
          <w:rFonts w:ascii="Arial" w:hAnsi="Arial"/>
          <w:color w:val="282323"/>
        </w:rPr>
        <w:t>unscrambling</w:t>
      </w:r>
      <w:r w:rsidRPr="003F47DA">
        <w:rPr>
          <w:rFonts w:ascii="Arial" w:hAnsi="Arial"/>
          <w:color w:val="282323"/>
        </w:rPr>
        <w:t xml:space="preserve"> the</w:t>
      </w:r>
      <w:r w:rsidR="00AD7AF3">
        <w:rPr>
          <w:rFonts w:ascii="Arial" w:hAnsi="Arial"/>
          <w:color w:val="282323"/>
        </w:rPr>
        <w:t xml:space="preserve"> small number of true positive associations from the majority of false positives associations reported in the discovery GWAS </w:t>
      </w:r>
      <w:r w:rsidR="006E6D00" w:rsidRPr="003F47DA">
        <w:rPr>
          <w:rFonts w:ascii="Arial" w:hAnsi="Arial"/>
          <w:color w:val="282323"/>
        </w:rPr>
        <w:fldChar w:fldCharType="begin" w:fldLock="1"/>
      </w:r>
      <w:r w:rsidR="00C80667">
        <w:rPr>
          <w:rFonts w:ascii="Arial" w:hAnsi="Arial"/>
          <w:color w:val="282323"/>
        </w:rPr>
        <w:instrText xml:space="preserve"> ADDIN PAPERS2_CITATIONS &lt;citation&gt;&lt;uuid&gt;E4BF9140-38DC-44B0-A828-3888562F20D5&lt;/uuid&gt;&lt;priority&gt;124&lt;/priority&gt;&lt;publications&gt;&lt;publication&gt;&lt;publication_date&gt;99200700001200000000200000&lt;/publication_date&gt;&lt;title&gt;Replicating genotype–phenotype associations&lt;/title&gt;&lt;uuid&gt;F3C995B8-A93E-4C40-B53B-C211187A79A7&lt;/uuid&gt;&lt;subtype&gt;400&lt;/subtype&gt;&lt;type&gt;400&lt;/type&gt;&lt;citekey&gt;Chanock:2007wx&lt;/citekey&gt;&lt;url&gt;http://www.nature.com/nature/journal/v447/n7145/full/447655a.html&lt;/url&gt;&lt;bundle&gt;&lt;publication&gt;&lt;url&gt;http://www.nature.com/nature&lt;/url&gt;&lt;title&gt;Nature&lt;/title&gt;&lt;type&gt;-100&lt;/type&gt;&lt;subtype&gt;-100&lt;/subtype&gt;&lt;uuid&gt;4A7AD32C-E642-4E5C-80F8-B9FD7780B195&lt;/uuid&gt;&lt;/publication&gt;&lt;/bundle&gt;&lt;authors&gt;&lt;author&gt;&lt;firstName&gt;S&lt;/firstName&gt;&lt;middleNames&gt;J&lt;/middleNames&gt;&lt;lastName&gt;Chanock&lt;/lastName&gt;&lt;/author&gt;&lt;author&gt;&lt;firstName&gt;T&lt;/firstName&gt;&lt;lastName&gt;Manolio&lt;/lastName&gt;&lt;/author&gt;&lt;author&gt;&lt;firstName&gt;M&lt;/firstName&gt;&lt;lastName&gt;Boehnke&lt;/lastName&gt;&lt;/author&gt;&lt;author&gt;&lt;firstName&gt;E&lt;/firstName&gt;&lt;lastName&gt;Boerwinkle&lt;/lastName&gt;&lt;/author&gt;&lt;/authors&gt;&lt;/publication&gt;&lt;/publications&gt;&lt;cites&gt;&lt;/cites&gt;&lt;/citation&gt;</w:instrText>
      </w:r>
      <w:r w:rsidR="006E6D00" w:rsidRPr="003F47DA">
        <w:rPr>
          <w:rFonts w:ascii="Arial" w:hAnsi="Arial"/>
          <w:color w:val="282323"/>
        </w:rPr>
        <w:fldChar w:fldCharType="separate"/>
      </w:r>
      <w:r w:rsidR="00106461">
        <w:rPr>
          <w:rFonts w:ascii="Arial" w:hAnsi="Arial" w:cs="Arial"/>
          <w:lang w:val="en-US"/>
        </w:rPr>
        <w:t xml:space="preserve">(Chanock et </w:t>
      </w:r>
      <w:r w:rsidR="00834B1B">
        <w:rPr>
          <w:rFonts w:ascii="Arial" w:hAnsi="Arial" w:cs="Arial"/>
          <w:lang w:val="en-US"/>
        </w:rPr>
        <w:t>al.</w:t>
      </w:r>
      <w:r w:rsidR="00106461">
        <w:rPr>
          <w:rFonts w:ascii="Arial" w:hAnsi="Arial" w:cs="Arial"/>
          <w:lang w:val="en-US"/>
        </w:rPr>
        <w:t xml:space="preserve"> 2007)</w:t>
      </w:r>
      <w:r w:rsidR="006E6D00" w:rsidRPr="003F47DA">
        <w:rPr>
          <w:rFonts w:ascii="Arial" w:hAnsi="Arial"/>
          <w:color w:val="282323"/>
        </w:rPr>
        <w:fldChar w:fldCharType="end"/>
      </w:r>
      <w:r w:rsidRPr="003F47DA">
        <w:rPr>
          <w:rFonts w:ascii="Arial" w:hAnsi="Arial"/>
          <w:color w:val="282323"/>
        </w:rPr>
        <w:t>.</w:t>
      </w:r>
      <w:r w:rsidRPr="003F47DA">
        <w:rPr>
          <w:rFonts w:ascii="Arial" w:hAnsi="Arial"/>
        </w:rPr>
        <w:t xml:space="preserve">  </w:t>
      </w:r>
    </w:p>
    <w:p w:rsidR="00AD7AF3" w:rsidRDefault="004710AC" w:rsidP="00AA5767">
      <w:pPr>
        <w:pStyle w:val="NormalWeb"/>
        <w:spacing w:before="2" w:after="2" w:line="360" w:lineRule="auto"/>
        <w:jc w:val="both"/>
        <w:rPr>
          <w:rFonts w:ascii="Arial" w:hAnsi="Arial"/>
          <w:color w:val="282323"/>
        </w:rPr>
      </w:pPr>
      <w:r>
        <w:rPr>
          <w:rFonts w:ascii="Arial" w:hAnsi="Arial"/>
          <w:color w:val="282323"/>
        </w:rPr>
        <w:t xml:space="preserve">Replication is initially attempted in cohorts that are as comparable as possible to the discovery study, but then may be broadened to include different populations or study designs, in order to provide greater generalisability and validity </w:t>
      </w:r>
      <w:r w:rsidR="006E6D00" w:rsidRPr="003F47DA">
        <w:rPr>
          <w:rFonts w:ascii="Arial" w:hAnsi="Arial"/>
          <w:color w:val="282323"/>
        </w:rPr>
        <w:fldChar w:fldCharType="begin" w:fldLock="1"/>
      </w:r>
      <w:r>
        <w:rPr>
          <w:rFonts w:ascii="Arial" w:hAnsi="Arial"/>
          <w:color w:val="282323"/>
        </w:rPr>
        <w:instrText xml:space="preserve"> ADDIN PAPERS2_CITATIONS &lt;citation&gt;&lt;uuid&gt;DAB5C098-3264-4816-B104-A3D31B4D52A1&lt;/uuid&gt;&lt;priority&gt;125&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3F47DA">
        <w:rPr>
          <w:rFonts w:ascii="Arial" w:hAnsi="Arial"/>
          <w:color w:val="282323"/>
        </w:rPr>
        <w:fldChar w:fldCharType="separate"/>
      </w:r>
      <w:r w:rsidR="00106461">
        <w:rPr>
          <w:rFonts w:ascii="Arial" w:hAnsi="Arial" w:cs="Arial"/>
          <w:lang w:val="en-US"/>
        </w:rPr>
        <w:t>(Pearson, 2008)</w:t>
      </w:r>
      <w:r w:rsidR="006E6D00" w:rsidRPr="003F47DA">
        <w:rPr>
          <w:rFonts w:ascii="Arial" w:hAnsi="Arial"/>
          <w:color w:val="282323"/>
        </w:rPr>
        <w:fldChar w:fldCharType="end"/>
      </w:r>
      <w:r w:rsidRPr="003F47DA">
        <w:rPr>
          <w:rFonts w:ascii="Arial" w:hAnsi="Arial"/>
          <w:color w:val="282323"/>
        </w:rPr>
        <w:t xml:space="preserve">. </w:t>
      </w:r>
      <w:r>
        <w:rPr>
          <w:rFonts w:ascii="Arial" w:hAnsi="Arial"/>
          <w:color w:val="282323"/>
        </w:rPr>
        <w:t xml:space="preserve"> </w:t>
      </w:r>
      <w:r w:rsidR="00AD7AF3">
        <w:rPr>
          <w:rFonts w:ascii="Arial" w:hAnsi="Arial"/>
          <w:color w:val="282323"/>
        </w:rPr>
        <w:t xml:space="preserve"> </w:t>
      </w:r>
    </w:p>
    <w:p w:rsidR="0019052F" w:rsidRPr="00915D0D" w:rsidRDefault="00243D9F" w:rsidP="00AA5767">
      <w:pPr>
        <w:pStyle w:val="Heading2"/>
        <w:spacing w:line="360" w:lineRule="auto"/>
        <w:rPr>
          <w:rFonts w:ascii="Arial" w:hAnsi="Arial"/>
          <w:color w:val="auto"/>
        </w:rPr>
      </w:pPr>
      <w:bookmarkStart w:id="81" w:name="_Toc479709826"/>
      <w:bookmarkStart w:id="82" w:name="_Toc492995544"/>
      <w:r>
        <w:rPr>
          <w:rFonts w:ascii="Arial" w:hAnsi="Arial"/>
          <w:color w:val="auto"/>
        </w:rPr>
        <w:t>1.4.7</w:t>
      </w:r>
      <w:r w:rsidR="0019052F" w:rsidRPr="00915D0D">
        <w:rPr>
          <w:rFonts w:ascii="Arial" w:hAnsi="Arial"/>
          <w:color w:val="auto"/>
        </w:rPr>
        <w:t>:  Missing Heritability</w:t>
      </w:r>
      <w:bookmarkEnd w:id="81"/>
      <w:bookmarkEnd w:id="82"/>
    </w:p>
    <w:p w:rsidR="0019052F" w:rsidRPr="003F47DA" w:rsidRDefault="0019052F" w:rsidP="00AA5767">
      <w:pPr>
        <w:pStyle w:val="NormalWeb"/>
        <w:spacing w:before="2" w:after="2" w:line="360" w:lineRule="auto"/>
        <w:jc w:val="both"/>
        <w:rPr>
          <w:rFonts w:ascii="Arial" w:hAnsi="Arial"/>
          <w:szCs w:val="18"/>
        </w:rPr>
      </w:pPr>
      <w:r w:rsidRPr="003F47DA">
        <w:rPr>
          <w:rFonts w:ascii="Arial" w:hAnsi="Arial"/>
          <w:szCs w:val="18"/>
        </w:rPr>
        <w:t xml:space="preserve">Robustly associated loci identified by </w:t>
      </w:r>
      <w:r w:rsidR="009D5D72">
        <w:rPr>
          <w:rFonts w:ascii="Arial" w:hAnsi="Arial"/>
          <w:szCs w:val="18"/>
        </w:rPr>
        <w:t>GWAS</w:t>
      </w:r>
      <w:r w:rsidRPr="003F47DA">
        <w:rPr>
          <w:rFonts w:ascii="Arial" w:hAnsi="Arial"/>
          <w:szCs w:val="18"/>
        </w:rPr>
        <w:t xml:space="preserve">, either singly or in aggregate, typically explain only a small proportion of trait </w:t>
      </w:r>
      <w:r w:rsidRPr="003F47DA">
        <w:rPr>
          <w:rFonts w:ascii="Arial" w:hAnsi="Arial"/>
          <w:szCs w:val="16"/>
        </w:rPr>
        <w:t xml:space="preserve">heritability </w:t>
      </w:r>
      <w:r w:rsidR="006E6D00" w:rsidRPr="003F47DA">
        <w:rPr>
          <w:rFonts w:ascii="Arial" w:hAnsi="Arial"/>
          <w:szCs w:val="16"/>
        </w:rPr>
        <w:fldChar w:fldCharType="begin" w:fldLock="1"/>
      </w:r>
      <w:r w:rsidR="00C80667">
        <w:rPr>
          <w:rFonts w:ascii="Arial" w:hAnsi="Arial"/>
          <w:szCs w:val="16"/>
        </w:rPr>
        <w:instrText xml:space="preserve"> ADDIN PAPERS2_CITATIONS &lt;citation&gt;&lt;uuid&gt;59822BB4-9B4E-445A-B8D9-09BD171CDC40&lt;/uuid&gt;&lt;priority&gt;126&lt;/priority&gt;&lt;publications&gt;&lt;publication&gt;&lt;uuid&gt;D9439391-BE35-4A6E-861E-796FFD134274&lt;/uuid&gt;&lt;volume&gt;461&lt;/volume&gt;&lt;accepted_date&gt;99200909111200000000222000&lt;/accepted_date&gt;&lt;doi&gt;10.1038/nature08494&lt;/doi&gt;&lt;startpage&gt;747&lt;/startpage&gt;&lt;publication_date&gt;99200910081200000000222000&lt;/publication_date&gt;&lt;url&gt;http://eutils.ncbi.nlm.nih.gov/entrez/eutils/elink.fcgi?dbfrom=pubmed&amp;amp;id=19812666&amp;amp;retmode=ref&amp;amp;cmd=prlinks&lt;/url&gt;&lt;citekey&gt;Manolio:2009jp&lt;/citekey&gt;&lt;type&gt;400&lt;/type&gt;&lt;title&gt;Finding the missing heritability of complex diseases.&lt;/title&gt;&lt;submission_date&gt;99200906251200000000222000&lt;/submission_date&gt;&lt;number&gt;7265&lt;/number&gt;&lt;institution&gt;National Human Genome Research Institute, Building 31, Room 4B09, 31 Center Drive, MSC 2152, Bethesda, Maryland 20892-2152, USA. manoliot@mail.nih.gov&lt;/institution&gt;&lt;subtype&gt;400&lt;/subtype&gt;&lt;endpage&gt;753&lt;/endpage&gt;&lt;bundle&gt;&lt;publication&gt;&lt;url&gt;http://www.nature.com/nature&lt;/url&gt;&lt;title&gt;Nature&lt;/title&gt;&lt;type&gt;-100&lt;/type&gt;&lt;subtype&gt;-100&lt;/subtype&gt;&lt;uuid&gt;4A7AD32C-E642-4E5C-80F8-B9FD7780B195&lt;/uuid&gt;&lt;/publication&gt;&lt;/bundle&gt;&lt;authors&gt;&lt;author&gt;&lt;firstName&gt;Teri&lt;/firstName&gt;&lt;middleNames&gt;A&lt;/middleNames&gt;&lt;lastName&gt;Manolio&lt;/lastName&gt;&lt;/author&gt;&lt;author&gt;&lt;firstName&gt;Francis&lt;/firstName&gt;&lt;middleNames&gt;S&lt;/middleNames&gt;&lt;lastName&gt;Collins&lt;/lastName&gt;&lt;/author&gt;&lt;author&gt;&lt;firstName&gt;Nancy&lt;/firstName&gt;&lt;middleNames&gt;J&lt;/middleNames&gt;&lt;lastName&gt;Cox&lt;/lastName&gt;&lt;/author&gt;&lt;author&gt;&lt;firstName&gt;David&lt;/firstName&gt;&lt;middleNames&gt;B&lt;/middleNames&gt;&lt;lastName&gt;Goldstein&lt;/lastName&gt;&lt;/author&gt;&lt;author&gt;&lt;firstName&gt;Lucia&lt;/firstName&gt;&lt;middleNames&gt;A&lt;/middleNames&gt;&lt;lastName&gt;Hindorff&lt;/lastName&gt;&lt;/author&gt;&lt;author&gt;&lt;firstName&gt;David&lt;/firstName&gt;&lt;middleNames&gt;J&lt;/middleNames&gt;&lt;lastName&gt;Hunter&lt;/lastName&gt;&lt;/author&gt;&lt;author&gt;&lt;firstName&gt;Mark&lt;/firstName&gt;&lt;middleNames&gt;I&lt;/middleNames&gt;&lt;lastName&gt;McCarthy&lt;/lastName&gt;&lt;/author&gt;&lt;author&gt;&lt;firstName&gt;Erin&lt;/firstName&gt;&lt;middleNames&gt;M&lt;/middleNames&gt;&lt;lastName&gt;Ramos&lt;/lastName&gt;&lt;/author&gt;&lt;author&gt;&lt;firstName&gt;Lon&lt;/firstName&gt;&lt;middleNames&gt;R&lt;/middleNames&gt;&lt;lastName&gt;Cardon&lt;/lastName&gt;&lt;/author&gt;&lt;author&gt;&lt;firstName&gt;Aravinda&lt;/firstName&gt;&lt;lastName&gt;Chakravarti&lt;/lastName&gt;&lt;/author&gt;&lt;author&gt;&lt;firstName&gt;Judy&lt;/firstName&gt;&lt;middleNames&gt;H&lt;/middleNames&gt;&lt;lastName&gt;Cho&lt;/lastName&gt;&lt;/author&gt;&lt;author&gt;&lt;firstName&gt;Alan&lt;/firstName&gt;&lt;middleNames&gt;E&lt;/middleNames&gt;&lt;lastName&gt;Guttmacher&lt;/lastName&gt;&lt;/author&gt;&lt;author&gt;&lt;firstName&gt;Augustine&lt;/firstName&gt;&lt;lastName&gt;Kong&lt;/lastName&gt;&lt;/author&gt;&lt;author&gt;&lt;firstName&gt;Leonid&lt;/firstName&gt;&lt;lastName&gt;Kruglyak&lt;/lastName&gt;&lt;/author&gt;&lt;author&gt;&lt;firstName&gt;Elaine&lt;/firstName&gt;&lt;lastName&gt;Mardis&lt;/lastName&gt;&lt;/author&gt;&lt;author&gt;&lt;firstName&gt;Charles&lt;/firstName&gt;&lt;middleNames&gt;N&lt;/middleNames&gt;&lt;lastName&gt;Rotimi&lt;/lastName&gt;&lt;/author&gt;&lt;author&gt;&lt;firstName&gt;Montgomery&lt;/firstName&gt;&lt;lastName&gt;Slatkin&lt;/lastName&gt;&lt;/author&gt;&lt;author&gt;&lt;firstName&gt;David&lt;/firstName&gt;&lt;lastName&gt;Valle&lt;/lastName&gt;&lt;/author&gt;&lt;author&gt;&lt;firstName&gt;Alice&lt;/firstName&gt;&lt;middleNames&gt;S&lt;/middleNames&gt;&lt;lastName&gt;Whittemore&lt;/lastName&gt;&lt;/author&gt;&lt;author&gt;&lt;firstName&gt;Michael&lt;/firstName&gt;&lt;lastName&gt;Boehnke&lt;/lastName&gt;&lt;/author&gt;&lt;author&gt;&lt;firstName&gt;Andrew&lt;/firstName&gt;&lt;middleNames&gt;G&lt;/middleNames&gt;&lt;lastName&gt;Clark&lt;/lastName&gt;&lt;/author&gt;&lt;author&gt;&lt;firstName&gt;Evan&lt;/firstName&gt;&lt;middleNames&gt;E&lt;/middleNames&gt;&lt;lastName&gt;Eichler&lt;/lastName&gt;&lt;/author&gt;&lt;author&gt;&lt;firstName&gt;Greg&lt;/firstName&gt;&lt;lastName&gt;Gibson&lt;/lastName&gt;&lt;/author&gt;&lt;author&gt;&lt;firstName&gt;Jonathan&lt;/firstName&gt;&lt;middleNames&gt;L&lt;/middleNames&gt;&lt;lastName&gt;Haines&lt;/lastName&gt;&lt;/author&gt;&lt;author&gt;&lt;firstName&gt;Trudy&lt;/firstName&gt;&lt;middleNames&gt;F C&lt;/middleNames&gt;&lt;lastName&gt;Mackay&lt;/lastName&gt;&lt;/author&gt;&lt;author&gt;&lt;firstName&gt;Steven&lt;/firstName&gt;&lt;middleNames&gt;A&lt;/middleNames&gt;&lt;lastName&gt;McCarroll&lt;/lastName&gt;&lt;/author&gt;&lt;author&gt;&lt;firstName&gt;Peter&lt;/firstName&gt;&lt;middleNames&gt;M&lt;/middleNames&gt;&lt;lastName&gt;Visscher&lt;/lastName&gt;&lt;/author&gt;&lt;/authors&gt;&lt;/publication&gt;&lt;/publications&gt;&lt;cites&gt;&lt;/cites&gt;&lt;/citation&gt;</w:instrText>
      </w:r>
      <w:r w:rsidR="006E6D00" w:rsidRPr="003F47DA">
        <w:rPr>
          <w:rFonts w:ascii="Arial" w:hAnsi="Arial"/>
          <w:szCs w:val="16"/>
        </w:rPr>
        <w:fldChar w:fldCharType="separate"/>
      </w:r>
      <w:r w:rsidR="00106461">
        <w:rPr>
          <w:rFonts w:ascii="Arial" w:hAnsi="Arial" w:cs="Arial"/>
          <w:lang w:val="en-US"/>
        </w:rPr>
        <w:t xml:space="preserve">(Manolio et </w:t>
      </w:r>
      <w:r w:rsidR="00834B1B">
        <w:rPr>
          <w:rFonts w:ascii="Arial" w:hAnsi="Arial" w:cs="Arial"/>
          <w:lang w:val="en-US"/>
        </w:rPr>
        <w:t>al.</w:t>
      </w:r>
      <w:r w:rsidR="00106461">
        <w:rPr>
          <w:rFonts w:ascii="Arial" w:hAnsi="Arial" w:cs="Arial"/>
          <w:lang w:val="en-US"/>
        </w:rPr>
        <w:t xml:space="preserve"> 2009)</w:t>
      </w:r>
      <w:r w:rsidR="006E6D00" w:rsidRPr="003F47DA">
        <w:rPr>
          <w:rFonts w:ascii="Arial" w:hAnsi="Arial"/>
          <w:szCs w:val="16"/>
        </w:rPr>
        <w:fldChar w:fldCharType="end"/>
      </w:r>
      <w:r w:rsidRPr="003F47DA">
        <w:rPr>
          <w:rFonts w:ascii="Arial" w:hAnsi="Arial"/>
          <w:szCs w:val="18"/>
        </w:rPr>
        <w:t>.   This issue of missing heritability is clearly demonstrated in the study of complex d</w:t>
      </w:r>
      <w:r w:rsidR="00776E6D">
        <w:rPr>
          <w:rFonts w:ascii="Arial" w:hAnsi="Arial"/>
          <w:szCs w:val="18"/>
        </w:rPr>
        <w:t xml:space="preserve">iseases such as </w:t>
      </w:r>
      <w:r w:rsidR="00A56F95">
        <w:rPr>
          <w:rFonts w:ascii="Arial" w:hAnsi="Arial"/>
          <w:szCs w:val="18"/>
        </w:rPr>
        <w:t>OA</w:t>
      </w:r>
      <w:r w:rsidRPr="003F47DA">
        <w:rPr>
          <w:rFonts w:ascii="Arial" w:hAnsi="Arial"/>
          <w:szCs w:val="18"/>
        </w:rPr>
        <w:t>.  Whilst familial studies report heritability estimates of between 40-65% for OA</w:t>
      </w:r>
      <w:r w:rsidR="007346BB">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21FB4811-780F-425B-BB8D-49469A471149&lt;/uuid&gt;&lt;priority&gt;18&lt;/priority&gt;&lt;publications&gt;&lt;publication&gt;&lt;uuid&gt;5F2DBEFA-F307-4DB1-8D4A-F98036147E20&lt;/uuid&gt;&lt;volume&gt;48&lt;/volume&gt;&lt;doi&gt;10.1093/rheumatology/ken475&lt;/doi&gt;&lt;startpage&gt;277&lt;/startpage&gt;&lt;publication_date&gt;99200810171200000000222000&lt;/publication_date&gt;&lt;url&gt;http://www.rheumatology.oxfordjournals.org/cgi/doi/10.1093/rheumatology/ken475&lt;/url&gt;&lt;citekey&gt;MacGregor:2008dv&lt;/citekey&gt;&lt;type&gt;400&lt;/type&gt;&lt;title&gt;The genetic influence on radiographic osteoarthritis is site specific at the hand, hip and knee&lt;/title&gt;&lt;number&gt;3&lt;/number&gt;&lt;subtype&gt;400&lt;/subtype&gt;&lt;endpage&gt;280&lt;/endpage&gt;&lt;bundle&gt;&lt;publication&gt;&lt;title&gt;Rheumatology&lt;/title&gt;&lt;type&gt;-100&lt;/type&gt;&lt;subtype&gt;-100&lt;/subtype&gt;&lt;uuid&gt;CAE560E0-DD8A-447D-9D17-AB4F35DB464E&lt;/uuid&gt;&lt;/publication&gt;&lt;/bundle&gt;&lt;authors&gt;&lt;author&gt;&lt;firstName&gt;A&lt;/firstName&gt;&lt;middleNames&gt;J&lt;/middleNames&gt;&lt;lastName&gt;MacGregor&lt;/lastName&gt;&lt;/author&gt;&lt;author&gt;&lt;firstName&gt;Q&lt;/firstName&gt;&lt;lastName&gt;Li&lt;/lastName&gt;&lt;/author&gt;&lt;author&gt;&lt;firstName&gt;T&lt;/firstName&gt;&lt;middleNames&gt;D&lt;/middleNames&gt;&lt;lastName&gt;Spector&lt;/lastName&gt;&lt;/author&gt;&lt;author&gt;&lt;firstName&gt;F&lt;/firstName&gt;&lt;middleNames&gt;M K&lt;/middleNames&gt;&lt;lastName&gt;Williams&lt;/lastName&gt;&lt;/author&gt;&lt;/authors&gt;&lt;/publication&gt;&lt;/publications&gt;&lt;cites&gt;&lt;/cites&gt;&lt;/citation&gt;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(MacGregor et </w:t>
      </w:r>
      <w:r w:rsidR="00834B1B">
        <w:rPr>
          <w:rFonts w:ascii="Arial" w:hAnsi="Arial" w:cs="Arial"/>
          <w:lang w:val="en-US"/>
        </w:rPr>
        <w:t>al.</w:t>
      </w:r>
      <w:r w:rsidR="00106461">
        <w:rPr>
          <w:rFonts w:ascii="Arial" w:hAnsi="Arial" w:cs="Arial"/>
          <w:lang w:val="en-US"/>
        </w:rPr>
        <w:t xml:space="preserve"> 2008)</w:t>
      </w:r>
      <w:r w:rsidR="006E6D00" w:rsidRPr="003F47DA">
        <w:rPr>
          <w:rFonts w:ascii="Arial" w:hAnsi="Arial"/>
          <w:szCs w:val="18"/>
        </w:rPr>
        <w:fldChar w:fldCharType="end"/>
      </w:r>
      <w:r w:rsidRPr="003F47DA">
        <w:rPr>
          <w:rFonts w:ascii="Arial" w:hAnsi="Arial"/>
          <w:szCs w:val="18"/>
        </w:rPr>
        <w:t xml:space="preserve">, all </w:t>
      </w:r>
      <w:r w:rsidR="002610EB">
        <w:rPr>
          <w:rFonts w:ascii="Arial" w:hAnsi="Arial"/>
          <w:szCs w:val="18"/>
        </w:rPr>
        <w:t>reported OA-associated SNP discoveries</w:t>
      </w:r>
      <w:r w:rsidRPr="003F47DA">
        <w:rPr>
          <w:rFonts w:ascii="Arial" w:hAnsi="Arial"/>
          <w:szCs w:val="18"/>
        </w:rPr>
        <w:t xml:space="preserve"> thus far only </w:t>
      </w:r>
      <w:r w:rsidR="002610EB">
        <w:rPr>
          <w:rFonts w:ascii="Arial" w:hAnsi="Arial"/>
          <w:szCs w:val="18"/>
        </w:rPr>
        <w:t xml:space="preserve">explain a </w:t>
      </w:r>
      <w:r w:rsidRPr="003F47DA">
        <w:rPr>
          <w:rFonts w:ascii="Arial" w:hAnsi="Arial"/>
          <w:szCs w:val="18"/>
        </w:rPr>
        <w:t>fraction (&lt;1</w:t>
      </w:r>
      <w:r w:rsidR="009D5D72">
        <w:rPr>
          <w:rFonts w:ascii="Arial" w:hAnsi="Arial"/>
          <w:szCs w:val="18"/>
        </w:rPr>
        <w:t>2</w:t>
      </w:r>
      <w:r w:rsidR="002610EB">
        <w:rPr>
          <w:rFonts w:ascii="Arial" w:hAnsi="Arial"/>
          <w:szCs w:val="18"/>
        </w:rPr>
        <w:t>%) of</w:t>
      </w:r>
      <w:r w:rsidRPr="003F47DA">
        <w:rPr>
          <w:rFonts w:ascii="Arial" w:hAnsi="Arial"/>
          <w:szCs w:val="18"/>
        </w:rPr>
        <w:t xml:space="preserve"> </w:t>
      </w:r>
      <w:r w:rsidR="0099238B">
        <w:rPr>
          <w:rFonts w:ascii="Arial" w:hAnsi="Arial"/>
          <w:szCs w:val="18"/>
        </w:rPr>
        <w:t xml:space="preserve">the </w:t>
      </w:r>
      <w:r w:rsidR="002610EB">
        <w:rPr>
          <w:rFonts w:ascii="Arial" w:hAnsi="Arial"/>
          <w:szCs w:val="18"/>
        </w:rPr>
        <w:t xml:space="preserve">overall </w:t>
      </w:r>
      <w:r w:rsidRPr="003F47DA">
        <w:rPr>
          <w:rFonts w:ascii="Arial" w:hAnsi="Arial"/>
          <w:szCs w:val="18"/>
        </w:rPr>
        <w:t>genetic</w:t>
      </w:r>
      <w:r w:rsidR="002610EB">
        <w:rPr>
          <w:rFonts w:ascii="Arial" w:hAnsi="Arial"/>
          <w:szCs w:val="18"/>
        </w:rPr>
        <w:t xml:space="preserve"> </w:t>
      </w:r>
      <w:r w:rsidR="0099238B">
        <w:rPr>
          <w:rFonts w:ascii="Arial" w:hAnsi="Arial"/>
          <w:szCs w:val="18"/>
        </w:rPr>
        <w:t>component</w:t>
      </w:r>
      <w:r w:rsidR="00D126EF">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50DBD39E-11C3-4D2A-93A3-4492E5DFE9D9&lt;/uuid&gt;&lt;priority&gt;17&lt;/priority&gt;&lt;publications&gt;&lt;publication&gt;&lt;uuid&gt;67074C3A-B392-4941-9306-A194D8B95C35&lt;/uuid&gt;&lt;volume&gt;50&lt;/volume&gt;&lt;doi&gt;10.1136/jmedgenet-2013-101754&lt;/doi&gt;&lt;startpage&gt;715&lt;/startpage&gt;&lt;publication_date&gt;99201310181200000000222000&lt;/publication_date&gt;&lt;url&gt;http://jmg.bmj.com/cgi/doi/10.1136/jmedgenet-2013-101754&lt;/url&gt;&lt;citekey&gt;Panoutsopoulou:2013jb&lt;/citekey&gt;&lt;type&gt;400&lt;/type&gt;&lt;title&gt;Advances in osteoarthritis genetics&lt;/title&gt;&lt;number&gt;11&lt;/number&gt;&lt;subtype&gt;400&lt;/subtype&gt;&lt;endpage&gt;724&lt;/endpage&gt;&lt;bundle&gt;&lt;publication&gt;&lt;title&gt;Journal of Medical Genetics&lt;/title&gt;&lt;type&gt;-100&lt;/type&gt;&lt;subtype&gt;-100&lt;/subtype&gt;&lt;uuid&gt;733AF766-C367-4B10-9A52-4CF2521DB99F&lt;/uuid&gt;&lt;/publication&gt;&lt;/bundle&gt;&lt;authors&gt;&lt;author&gt;&lt;firstName&gt;K&lt;/firstName&gt;&lt;lastName&gt;Panoutsopoulou&lt;/lastName&gt;&lt;/author&gt;&lt;author&gt;&lt;firstName&gt;E&lt;/firstName&gt;&lt;lastName&gt;Zeggini&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(P</w:t>
      </w:r>
      <w:r w:rsidR="003F00C2">
        <w:rPr>
          <w:rFonts w:ascii="Arial" w:hAnsi="Arial" w:cs="Arial"/>
          <w:lang w:val="en-US"/>
        </w:rPr>
        <w:t>anoutsopoulou and Zeggini, 2013</w:t>
      </w:r>
      <w:r w:rsidR="00106461">
        <w:rPr>
          <w:rFonts w:ascii="Arial" w:hAnsi="Arial" w:cs="Arial"/>
          <w:lang w:val="en-US"/>
        </w:rPr>
        <w:t>)</w:t>
      </w:r>
      <w:r w:rsidR="006E6D00" w:rsidRPr="003F47DA">
        <w:rPr>
          <w:rFonts w:ascii="Arial" w:hAnsi="Arial"/>
          <w:szCs w:val="18"/>
        </w:rPr>
        <w:fldChar w:fldCharType="end"/>
      </w:r>
      <w:r w:rsidRPr="003F47DA">
        <w:rPr>
          <w:rFonts w:ascii="Arial" w:hAnsi="Arial"/>
          <w:szCs w:val="18"/>
        </w:rPr>
        <w:t xml:space="preserve">.  </w:t>
      </w:r>
      <w:r w:rsidR="0099238B">
        <w:rPr>
          <w:rFonts w:ascii="Arial" w:hAnsi="Arial"/>
          <w:szCs w:val="18"/>
        </w:rPr>
        <w:t>This so-called “missing heritability”, is likely to be explained by l</w:t>
      </w:r>
      <w:r w:rsidRPr="003F47DA">
        <w:rPr>
          <w:rFonts w:ascii="Arial" w:hAnsi="Arial"/>
          <w:szCs w:val="18"/>
        </w:rPr>
        <w:t xml:space="preserve">ow frequency and rare variants, gene–environment interactions, </w:t>
      </w:r>
      <w:r w:rsidR="0099238B" w:rsidRPr="003F47DA">
        <w:rPr>
          <w:rFonts w:ascii="Arial" w:hAnsi="Arial"/>
          <w:szCs w:val="18"/>
        </w:rPr>
        <w:t xml:space="preserve">structural variants, </w:t>
      </w:r>
      <w:r w:rsidRPr="003F47DA">
        <w:rPr>
          <w:rFonts w:ascii="Arial" w:hAnsi="Arial"/>
          <w:szCs w:val="18"/>
        </w:rPr>
        <w:t xml:space="preserve">and epigenetic changes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D8CBD031-48AF-4AC6-B400-DE5BA1FC3093&lt;/uuid&gt;&lt;priority&gt;127&lt;/priority&gt;&lt;publications&gt;&lt;publication&gt;&lt;uuid&gt;D9439391-BE35-4A6E-861E-796FFD134274&lt;/uuid&gt;&lt;volume&gt;461&lt;/volume&gt;&lt;accepted_date&gt;99200909111200000000222000&lt;/accepted_date&gt;&lt;doi&gt;10.1038/nature08494&lt;/doi&gt;&lt;startpage&gt;747&lt;/startpage&gt;&lt;publication_date&gt;99200910081200000000222000&lt;/publication_date&gt;&lt;url&gt;http://eutils.ncbi.nlm.nih.gov/entrez/eutils/elink.fcgi?dbfrom=pubmed&amp;amp;id=19812666&amp;amp;retmode=ref&amp;amp;cmd=prlinks&lt;/url&gt;&lt;citekey&gt;Manolio:2009jp&lt;/citekey&gt;&lt;type&gt;400&lt;/type&gt;&lt;title&gt;Finding the missing heritability of complex diseases.&lt;/title&gt;&lt;submission_date&gt;99200906251200000000222000&lt;/submission_date&gt;&lt;number&gt;7265&lt;/number&gt;&lt;institution&gt;National Human Genome Research Institute, Building 31, Room 4B09, 31 Center Drive, MSC 2152, Bethesda, Maryland 20892-2152, USA. manoliot@mail.nih.gov&lt;/institution&gt;&lt;subtype&gt;400&lt;/subtype&gt;&lt;endpage&gt;753&lt;/endpage&gt;&lt;bundle&gt;&lt;publication&gt;&lt;url&gt;http://www.nature.com/nature&lt;/url&gt;&lt;title&gt;Nature&lt;/title&gt;&lt;type&gt;-100&lt;/type&gt;&lt;subtype&gt;-100&lt;/subtype&gt;&lt;uuid&gt;4A7AD32C-E642-4E5C-80F8-B9FD7780B195&lt;/uuid&gt;&lt;/publication&gt;&lt;/bundle&gt;&lt;authors&gt;&lt;author&gt;&lt;firstName&gt;Teri&lt;/firstName&gt;&lt;middleNames&gt;A&lt;/middleNames&gt;&lt;lastName&gt;Manolio&lt;/lastName&gt;&lt;/author&gt;&lt;author&gt;&lt;firstName&gt;Francis&lt;/firstName&gt;&lt;middleNames&gt;S&lt;/middleNames&gt;&lt;lastName&gt;Collins&lt;/lastName&gt;&lt;/author&gt;&lt;author&gt;&lt;firstName&gt;Nancy&lt;/firstName&gt;&lt;middleNames&gt;J&lt;/middleNames&gt;&lt;lastName&gt;Cox&lt;/lastName&gt;&lt;/author&gt;&lt;author&gt;&lt;firstName&gt;David&lt;/firstName&gt;&lt;middleNames&gt;B&lt;/middleNames&gt;&lt;lastName&gt;Goldstein&lt;/lastName&gt;&lt;/author&gt;&lt;author&gt;&lt;firstName&gt;Lucia&lt;/firstName&gt;&lt;middleNames&gt;A&lt;/middleNames&gt;&lt;lastName&gt;Hindorff&lt;/lastName&gt;&lt;/author&gt;&lt;author&gt;&lt;firstName&gt;David&lt;/firstName&gt;&lt;middleNames&gt;J&lt;/middleNames&gt;&lt;lastName&gt;Hunter&lt;/lastName&gt;&lt;/author&gt;&lt;author&gt;&lt;firstName&gt;Mark&lt;/firstName&gt;&lt;middleNames&gt;I&lt;/middleNames&gt;&lt;lastName&gt;McCarthy&lt;/lastName&gt;&lt;/author&gt;&lt;author&gt;&lt;firstName&gt;Erin&lt;/firstName&gt;&lt;middleNames&gt;M&lt;/middleNames&gt;&lt;lastName&gt;Ramos&lt;/lastName&gt;&lt;/author&gt;&lt;author&gt;&lt;firstName&gt;Lon&lt;/firstName&gt;&lt;middleNames&gt;R&lt;/middleNames&gt;&lt;lastName&gt;Cardon&lt;/lastName&gt;&lt;/author&gt;&lt;author&gt;&lt;firstName&gt;Aravinda&lt;/firstName&gt;&lt;lastName&gt;Chakravarti&lt;/lastName&gt;&lt;/author&gt;&lt;author&gt;&lt;firstName&gt;Judy&lt;/firstName&gt;&lt;middleNames&gt;H&lt;/middleNames&gt;&lt;lastName&gt;Cho&lt;/lastName&gt;&lt;/author&gt;&lt;author&gt;&lt;firstName&gt;Alan&lt;/firstName&gt;&lt;middleNames&gt;E&lt;/middleNames&gt;&lt;lastName&gt;Guttmacher&lt;/lastName&gt;&lt;/author&gt;&lt;author&gt;&lt;firstName&gt;Augustine&lt;/firstName&gt;&lt;lastName&gt;Kong&lt;/lastName&gt;&lt;/author&gt;&lt;author&gt;&lt;firstName&gt;Leonid&lt;/firstName&gt;&lt;lastName&gt;Kruglyak&lt;/lastName&gt;&lt;/author&gt;&lt;author&gt;&lt;firstName&gt;Elaine&lt;/firstName&gt;&lt;lastName&gt;Mardis&lt;/lastName&gt;&lt;/author&gt;&lt;author&gt;&lt;firstName&gt;Charles&lt;/firstName&gt;&lt;middleNames&gt;N&lt;/middleNames&gt;&lt;lastName&gt;Rotimi&lt;/lastName&gt;&lt;/author&gt;&lt;author&gt;&lt;firstName&gt;Montgomery&lt;/firstName&gt;&lt;lastName&gt;Slatkin&lt;/lastName&gt;&lt;/author&gt;&lt;author&gt;&lt;firstName&gt;David&lt;/firstName&gt;&lt;lastName&gt;Valle&lt;/lastName&gt;&lt;/author&gt;&lt;author&gt;&lt;firstName&gt;Alice&lt;/firstName&gt;&lt;middleNames&gt;S&lt;/middleNames&gt;&lt;lastName&gt;Whittemore&lt;/lastName&gt;&lt;/author&gt;&lt;author&gt;&lt;firstName&gt;Michael&lt;/firstName&gt;&lt;lastName&gt;Boehnke&lt;/lastName&gt;&lt;/author&gt;&lt;author&gt;&lt;firstName&gt;Andrew&lt;/firstName&gt;&lt;middleNames&gt;G&lt;/middleNames&gt;&lt;lastName&gt;Clark&lt;/lastName&gt;&lt;/author&gt;&lt;author&gt;&lt;firstName&gt;Evan&lt;/firstName&gt;&lt;middleNames&gt;E&lt;/middleNames&gt;&lt;lastName&gt;Eichler&lt;/lastName&gt;&lt;/author&gt;&lt;author&gt;&lt;firstName&gt;Greg&lt;/firstName&gt;&lt;lastName&gt;Gibson&lt;/lastName&gt;&lt;/author&gt;&lt;author&gt;&lt;firstName&gt;Jonathan&lt;/firstName&gt;&lt;middleNames&gt;L&lt;/middleNames&gt;&lt;lastName&gt;Haines&lt;/lastName&gt;&lt;/author&gt;&lt;author&gt;&lt;firstName&gt;Trudy&lt;/firstName&gt;&lt;middleNames&gt;F C&lt;/middleNames&gt;&lt;lastName&gt;Mackay&lt;/lastName&gt;&lt;/author&gt;&lt;author&gt;&lt;firstName&gt;Steven&lt;/firstName&gt;&lt;middleNames&gt;A&lt;/middleNames&gt;&lt;lastName&gt;McCarroll&lt;/lastName&gt;&lt;/author&gt;&lt;author&gt;&lt;firstName&gt;Peter&lt;/firstName&gt;&lt;middleNames&gt;M&lt;/middleNames&gt;&lt;lastName&gt;Visscher&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(Manolio et </w:t>
      </w:r>
      <w:r w:rsidR="00834B1B">
        <w:rPr>
          <w:rFonts w:ascii="Arial" w:hAnsi="Arial" w:cs="Arial"/>
          <w:lang w:val="en-US"/>
        </w:rPr>
        <w:t>al.</w:t>
      </w:r>
      <w:r w:rsidR="00106461">
        <w:rPr>
          <w:rFonts w:ascii="Arial" w:hAnsi="Arial" w:cs="Arial"/>
          <w:lang w:val="en-US"/>
        </w:rPr>
        <w:t xml:space="preserve"> 2009)</w:t>
      </w:r>
      <w:r w:rsidR="006E6D00" w:rsidRPr="003F47DA">
        <w:rPr>
          <w:rFonts w:ascii="Arial" w:hAnsi="Arial"/>
          <w:szCs w:val="18"/>
        </w:rPr>
        <w:fldChar w:fldCharType="end"/>
      </w:r>
      <w:r w:rsidRPr="003F47DA">
        <w:rPr>
          <w:rFonts w:ascii="Arial" w:hAnsi="Arial"/>
          <w:szCs w:val="18"/>
        </w:rPr>
        <w:t xml:space="preserve">.   Nearly half of the disease-associated SNPs from published GWAS are not located in or near </w:t>
      </w:r>
      <w:r w:rsidR="00D4697C">
        <w:rPr>
          <w:rFonts w:ascii="Arial" w:hAnsi="Arial"/>
          <w:szCs w:val="18"/>
        </w:rPr>
        <w:t xml:space="preserve">known </w:t>
      </w:r>
      <w:r w:rsidRPr="003F47DA">
        <w:rPr>
          <w:rFonts w:ascii="Arial" w:hAnsi="Arial"/>
          <w:szCs w:val="18"/>
        </w:rPr>
        <w:t>genes (gene deserts)</w:t>
      </w:r>
      <w:r w:rsidR="00D126EF">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1C78B962-D963-4930-8D16-B46B52E12E7F&lt;/uuid&gt;&lt;priority&gt;16&lt;/priority&gt;&lt;publications&gt;&lt;publication&gt;&lt;publication_date&gt;99201402161200000000222000&lt;/publication_date&gt;&lt;startpage&gt;1&lt;/startpage&gt;&lt;doi&gt;10.3389/fgene.2014.00039/abstract&lt;/doi&gt;&lt;title&gt;The missing story behind Genome Wide Association Studies: single nucleotide polymorphisms in gene deserts have a story to tell&lt;/title&gt;&lt;uuid&gt;2AAEA650-227A-4BED-9AC4-54CB8E16A4FB&lt;/uuid&gt;&lt;subtype&gt;400&lt;/subtype&gt;&lt;endpage&gt;7&lt;/endpage&gt;&lt;type&gt;400&lt;/type&gt;&lt;citekey&gt;OSullivan:2014ek&lt;/citekey&gt;&lt;url&gt;http://www.ncbi.nlm.nih.gov/pmc/articles/PMC3927098/pdf/fgene-05-00039.pdf&lt;/url&gt;&lt;authors&gt;&lt;author&gt;&lt;firstName&gt;Justin&lt;/firstName&gt;&lt;middleNames&gt;M&lt;/middleNames&gt;&lt;lastName&gt;O'Sullivan&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(O'Sullivan, 2014)</w:t>
      </w:r>
      <w:r w:rsidR="006E6D00" w:rsidRPr="003F47DA">
        <w:rPr>
          <w:rFonts w:ascii="Arial" w:hAnsi="Arial"/>
          <w:szCs w:val="18"/>
        </w:rPr>
        <w:fldChar w:fldCharType="end"/>
      </w:r>
      <w:r w:rsidRPr="003F47DA">
        <w:rPr>
          <w:rFonts w:ascii="Arial" w:hAnsi="Arial"/>
          <w:szCs w:val="18"/>
        </w:rPr>
        <w:t>.</w:t>
      </w:r>
    </w:p>
    <w:p w:rsidR="0019052F" w:rsidRPr="00D302F9" w:rsidRDefault="00694DB7" w:rsidP="00AA5767">
      <w:pPr>
        <w:pStyle w:val="NormalWeb"/>
        <w:spacing w:before="2" w:after="2" w:line="360" w:lineRule="auto"/>
        <w:jc w:val="both"/>
        <w:rPr>
          <w:rFonts w:ascii="Arial" w:hAnsi="Arial"/>
        </w:rPr>
      </w:pPr>
      <w:r>
        <w:rPr>
          <w:rFonts w:ascii="Arial" w:hAnsi="Arial"/>
        </w:rPr>
        <w:t>P</w:t>
      </w:r>
      <w:r w:rsidR="00A56F95">
        <w:rPr>
          <w:rFonts w:ascii="Arial" w:hAnsi="Arial"/>
        </w:rPr>
        <w:t>henotype misclassification</w:t>
      </w:r>
      <w:r w:rsidR="0019052F" w:rsidRPr="003F47DA">
        <w:rPr>
          <w:rFonts w:ascii="Arial" w:hAnsi="Arial"/>
          <w:szCs w:val="18"/>
        </w:rPr>
        <w:t xml:space="preserve"> </w:t>
      </w:r>
      <w:r>
        <w:rPr>
          <w:rFonts w:ascii="Arial" w:hAnsi="Arial"/>
          <w:szCs w:val="18"/>
        </w:rPr>
        <w:t xml:space="preserve">also </w:t>
      </w:r>
      <w:r w:rsidR="0019052F" w:rsidRPr="003F47DA">
        <w:rPr>
          <w:rFonts w:ascii="Arial" w:hAnsi="Arial"/>
          <w:szCs w:val="18"/>
        </w:rPr>
        <w:t>substantially reduce</w:t>
      </w:r>
      <w:r w:rsidR="00A56F95">
        <w:rPr>
          <w:rFonts w:ascii="Arial" w:hAnsi="Arial"/>
          <w:szCs w:val="18"/>
        </w:rPr>
        <w:t>s</w:t>
      </w:r>
      <w:r w:rsidR="0019052F" w:rsidRPr="003F47DA">
        <w:rPr>
          <w:rFonts w:ascii="Arial" w:hAnsi="Arial"/>
          <w:szCs w:val="18"/>
        </w:rPr>
        <w:t xml:space="preserve"> the power to detect association, particularly in case-control studies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&lt;citation&gt;&lt;uuid&gt;6A07E954-50BA-4273-8298-5E0EE15603E9&lt;/uuid&gt;&lt;priority&gt;200&lt;/priority&gt;&lt;publications&gt;&lt;publication&gt;&lt;publication_date&gt;99200400001200000000200000&lt;/publication_date&gt;&lt;title&gt;Increasing power for tests of genetic association in the presence of phenotype and/or genotype error by use of double-sampling&lt;/title&gt;&lt;uuid&gt;57780A6D-3480-4EB1-94E8-83A433FDFA1D&lt;/uuid&gt;&lt;subtype&gt;400&lt;/subtype&gt;&lt;type&gt;400&lt;/type&gt;&lt;citekey&gt;Yang:2004ux&lt;/citekey&gt;&lt;url&gt;http://www.degruyter.com/dg/viewarticle.fullcontentlink:pdfeventlink/$002fj$002fsagmb.2004.3.1$002fsagmb.2004.3.1.1085$002fsagmb.2004.3.1.1085.pdf?t:ac=j$002fsagmb.2004.3.1$002fsagmb.2004.3.1.1085$002fsagmb.2004.3.1.1085.xml&lt;/url&gt;&lt;bundle&gt;&lt;publication&gt;&lt;title&gt;… in genetics and …&lt;/title&gt;&lt;type&gt;-100&lt;/type&gt;&lt;subtype&gt;-100&lt;/subtype&gt;&lt;uuid&gt;891AF5CA-75D1-4628-8DFF-AC3FE341FD04&lt;/uuid&gt;&lt;/publication&gt;&lt;/bundle&gt;&lt;authors&gt;&lt;author&gt;&lt;firstName&gt;Y&lt;/firstName&gt;&lt;lastName&gt;Yang&lt;/lastName&gt;&lt;/author&gt;&lt;author&gt;&lt;firstName&gt;C&lt;/firstName&gt;&lt;lastName&gt;Haynes&lt;/lastName&gt;&lt;/author&gt;&lt;author&gt;&lt;firstName&gt;S&lt;/firstName&gt;&lt;middleNames&gt;J&lt;/middleNames&gt;&lt;lastName&gt;Finch&lt;/lastName&gt;&lt;/author&gt;&lt;author&gt;&lt;firstName&gt;N&lt;/firstName&gt;&lt;middleNames&gt;R&lt;/middleNames&gt;&lt;lastName&gt;Mendell&lt;/lastName&gt;&lt;/author&gt;&lt;/authors&gt;&lt;/publication&gt;&lt;publication&gt;&lt;publication_date&gt;99200500001200000000200000&lt;/publication_date&gt;&lt;title&gt;Power and sample size calculations in the presence of phenotype errors for case/control genetic association studies&lt;/title&gt;&lt;uuid&gt;3D6C4BC9-94C8-47B9-A491-BB29F44D8B3B&lt;/uuid&gt;&lt;subtype&gt;400&lt;/subtype&gt;&lt;type&gt;400&lt;/type&gt;&lt;citekey&gt;Edwards:2005wd&lt;/citekey&gt;&lt;url&gt;http://www.biomedcentral.com/1471-2156/6/18/&lt;/url&gt;&lt;bundle&gt;&lt;publication&gt;&lt;title&gt;… genetics&lt;/title&gt;&lt;type&gt;-100&lt;/type&gt;&lt;subtype&gt;-100&lt;/subtype&gt;&lt;uuid&gt;62B03869-9942-4183-B641-FC06180B377A&lt;/uuid&gt;&lt;/publication&gt;&lt;/bundle&gt;&lt;authors&gt;&lt;author&gt;&lt;firstName&gt;B&lt;/firstName&gt;&lt;middleNames&gt;J&lt;/middleNames&gt;&lt;lastName&gt;Edwards&lt;/lastName&gt;&lt;/author&gt;&lt;author&gt;&lt;firstName&gt;C&lt;/firstName&gt;&lt;lastName&gt;Haynes&lt;/lastName&gt;&lt;/author&gt;&lt;author&gt;&lt;firstName&gt;M&lt;/firstName&gt;&lt;middleNames&gt;A&lt;/middleNames&gt;&lt;lastName&gt;Levenstien&lt;/lastName&gt;&lt;/author&gt;&lt;author&gt;&lt;firstName&gt;S&lt;/firstName&gt;&lt;middleNames&gt;J&lt;/middleNames&gt;&lt;lastName&gt;Finch&lt;/lastName&gt;&lt;/author&gt;&lt;/authors&gt;&lt;/publication&gt;&lt;publication&gt;&lt;publication_date&gt;99200600001200000000200000&lt;/publication_date&gt;&lt;title&gt;LRTae: improving statistical power for genetic association with case/control data when phenotype and/or genotype misclassification errors are present&lt;/title&gt;&lt;uuid&gt;40B903FD-8BD9-4407-BA1E-390EA0352171&lt;/uuid&gt;&lt;subtype&gt;400&lt;/subtype&gt;&lt;type&gt;400&lt;/type&gt;&lt;citekey&gt;Barral:2006tb&lt;/citekey&gt;&lt;url&gt;http://www.biomedcentral.com/1471-2156/7/24/&lt;/url&gt;&lt;bundle&gt;&lt;publication&gt;&lt;title&gt;BMC genetics&lt;/title&gt;&lt;type&gt;-100&lt;/type&gt;&lt;subtype&gt;-100&lt;/subtype&gt;&lt;uuid&gt;DFC0884F-6538-414F-9C7A-D7391BC26E53&lt;/uuid&gt;&lt;/publication&gt;&lt;/bundle&gt;&lt;authors&gt;&lt;author&gt;&lt;firstName&gt;S&lt;/firstName&gt;&lt;lastName&gt;Barral&lt;/lastName&gt;&lt;/author&gt;&lt;author&gt;&lt;firstName&gt;C&lt;/firstName&gt;&lt;lastName&gt;Haynes&lt;/lastName&gt;&lt;/author&gt;&lt;author&gt;&lt;firstName&gt;M&lt;/firstName&gt;&lt;lastName&gt;Stone&lt;/lastName&gt;&lt;/author&gt;&lt;author&gt;&lt;firstName&gt;D&lt;/firstName&gt;&lt;lastName&gt;Gordon&lt;/lastName&gt;&lt;/author&gt;&lt;/authors&gt;&lt;/publication&gt;&lt;publication&gt;&lt;publication_date&gt;99200700001200000000200000&lt;/publication_date&gt;&lt;title&gt;Linear trend tests for case–control genetic association that incorporate random phenotype and genotype misclassification error&lt;/title&gt;&lt;uuid&gt;0751AC1D-0232-4932-9CB9-8A6431C56BE2&lt;/uuid&gt;&lt;subtype&gt;400&lt;/subtype&gt;&lt;type&gt;400&lt;/type&gt;&lt;citekey&gt;Gordon:2007we&lt;/citekey&gt;&lt;url&gt;http://onlinelibrary.wiley.com/doi/10.1002/gepi.20246/abstract&lt;/url&gt;&lt;bundle&gt;&lt;publication&gt;&lt;title&gt;… epidemiology&lt;/title&gt;&lt;type&gt;-100&lt;/type&gt;&lt;subtype&gt;-100&lt;/subtype&gt;&lt;uuid&gt;AF35E466-1FF9-4964-8B3D-52BAD0FE391F&lt;/uuid&gt;&lt;/publication&gt;&lt;/bundle&gt;&lt;authors&gt;&lt;author&gt;&lt;firstName&gt;D&lt;/firstName&gt;&lt;lastName&gt;Gordon&lt;/lastName&gt;&lt;/author&gt;&lt;author&gt;&lt;firstName&gt;C&lt;/firstName&gt;&lt;lastName&gt;Haynes&lt;/lastName&gt;&lt;/author&gt;&lt;author&gt;&lt;firstName&gt;Y&lt;/firstName&gt;&lt;lastName&gt;Yang&lt;/lastName&gt;&lt;/author&gt;&lt;author&gt;&lt;firstName&gt;P&lt;/firstName&gt;&lt;middleNames&gt;L&lt;/middleNames&gt;&lt;lastName&gt;Kramer&lt;/lastName&gt;&lt;/author&gt;&lt;/authors&gt;&lt;/publication&gt;&lt;publication&gt;&lt;publication_date&gt;99200900001200000000200000&lt;/publication_date&gt;&lt;title&gt;… a case is not a case: effects of phenotype misclassification on power and sample size requirements for the transmission disequilibrium test with affected child trios&lt;/title&gt;&lt;uuid&gt;CD3DBF00-6BC1-48A0-8A9A-963C8AD16EEC&lt;/uuid&gt;&lt;subtype&gt;400&lt;/subtype&gt;&lt;type&gt;400&lt;/type&gt;&lt;citekey&gt;Buyske:2009vl&lt;/citekey&gt;&lt;url&gt;http://www.karger.com/Article/FullText/194981&lt;/url&gt;&lt;bundle&gt;&lt;publication&gt;&lt;title&gt;Human heredity&lt;/title&gt;&lt;type&gt;-100&lt;/type&gt;&lt;subtype&gt;-100&lt;/subtype&gt;&lt;uuid&gt;738F9DD8-D7BF-4ABF-95A6-40D7A0B74A0D&lt;/uuid&gt;&lt;/publication&gt;&lt;/bundle&gt;&lt;authors&gt;&lt;author&gt;&lt;firstName&gt;S&lt;/firstName&gt;&lt;lastName&gt;Buyske&lt;/lastName&gt;&lt;/author&gt;&lt;author&gt;&lt;firstName&gt;G&lt;/firstName&gt;&lt;lastName&gt;Yang&lt;/lastName&gt;&lt;/author&gt;&lt;author&gt;&lt;firstName&gt;T&lt;/firstName&gt;&lt;middleNames&gt;C&lt;/middleNames&gt;&lt;lastName&gt;Matise&lt;/lastName&gt;&lt;/author&gt;&lt;author&gt;&lt;firstName&gt;D&lt;/firstName&gt;&lt;lastName&gt;Gordon&lt;/lastName&gt;&lt;/author&gt;&lt;/authors&gt;&lt;/publication&gt;&lt;/publications&gt;&lt;cites&gt;&lt;/cites&gt;&lt;/citation&gt;</w:instrText>
      </w:r>
      <w:r w:rsidR="006E6D00" w:rsidRPr="003F47DA">
        <w:rPr>
          <w:rFonts w:ascii="Arial" w:hAnsi="Arial"/>
          <w:szCs w:val="18"/>
        </w:rPr>
        <w:fldChar w:fldCharType="separate"/>
      </w:r>
      <w:r w:rsidR="00106461">
        <w:rPr>
          <w:rFonts w:ascii="Arial" w:hAnsi="Arial" w:cs="Arial"/>
          <w:lang w:val="en-US"/>
        </w:rPr>
        <w:t xml:space="preserve">(Y. Yang et </w:t>
      </w:r>
      <w:r w:rsidR="00834B1B">
        <w:rPr>
          <w:rFonts w:ascii="Arial" w:hAnsi="Arial" w:cs="Arial"/>
          <w:lang w:val="en-US"/>
        </w:rPr>
        <w:t>al.</w:t>
      </w:r>
      <w:r w:rsidR="00106461">
        <w:rPr>
          <w:rFonts w:ascii="Arial" w:hAnsi="Arial" w:cs="Arial"/>
          <w:lang w:val="en-US"/>
        </w:rPr>
        <w:t xml:space="preserve"> 2004; Edwards et </w:t>
      </w:r>
      <w:r w:rsidR="00834B1B">
        <w:rPr>
          <w:rFonts w:ascii="Arial" w:hAnsi="Arial" w:cs="Arial"/>
          <w:lang w:val="en-US"/>
        </w:rPr>
        <w:t>al.</w:t>
      </w:r>
      <w:r w:rsidR="00106461">
        <w:rPr>
          <w:rFonts w:ascii="Arial" w:hAnsi="Arial" w:cs="Arial"/>
          <w:lang w:val="en-US"/>
        </w:rPr>
        <w:t xml:space="preserve"> 2005; Barral et </w:t>
      </w:r>
      <w:r w:rsidR="00834B1B">
        <w:rPr>
          <w:rFonts w:ascii="Arial" w:hAnsi="Arial" w:cs="Arial"/>
          <w:lang w:val="en-US"/>
        </w:rPr>
        <w:t>al.</w:t>
      </w:r>
      <w:r w:rsidR="00106461">
        <w:rPr>
          <w:rFonts w:ascii="Arial" w:hAnsi="Arial" w:cs="Arial"/>
          <w:lang w:val="en-US"/>
        </w:rPr>
        <w:t xml:space="preserve"> 2006; Gordon et </w:t>
      </w:r>
      <w:r w:rsidR="00834B1B">
        <w:rPr>
          <w:rFonts w:ascii="Arial" w:hAnsi="Arial" w:cs="Arial"/>
          <w:lang w:val="en-US"/>
        </w:rPr>
        <w:t>al.</w:t>
      </w:r>
      <w:r w:rsidR="00106461">
        <w:rPr>
          <w:rFonts w:ascii="Arial" w:hAnsi="Arial" w:cs="Arial"/>
          <w:lang w:val="en-US"/>
        </w:rPr>
        <w:t xml:space="preserve"> 2007; Buyske et </w:t>
      </w:r>
      <w:r w:rsidR="00834B1B">
        <w:rPr>
          <w:rFonts w:ascii="Arial" w:hAnsi="Arial" w:cs="Arial"/>
          <w:lang w:val="en-US"/>
        </w:rPr>
        <w:t>al.</w:t>
      </w:r>
      <w:r w:rsidR="00106461">
        <w:rPr>
          <w:rFonts w:ascii="Arial" w:hAnsi="Arial" w:cs="Arial"/>
          <w:lang w:val="en-US"/>
        </w:rPr>
        <w:t xml:space="preserve"> 2009)</w:t>
      </w:r>
      <w:r w:rsidR="006E6D00" w:rsidRPr="003F47DA">
        <w:rPr>
          <w:rFonts w:ascii="Arial" w:hAnsi="Arial"/>
          <w:szCs w:val="18"/>
        </w:rPr>
        <w:fldChar w:fldCharType="end"/>
      </w:r>
      <w:r w:rsidR="0019052F" w:rsidRPr="003F47DA">
        <w:rPr>
          <w:rFonts w:ascii="Arial" w:hAnsi="Arial"/>
          <w:szCs w:val="18"/>
        </w:rPr>
        <w:t xml:space="preserve">.  </w:t>
      </w:r>
    </w:p>
    <w:p w:rsidR="00243D9F" w:rsidRDefault="00243D9F" w:rsidP="00AA5767">
      <w:pPr>
        <w:pStyle w:val="Heading2"/>
        <w:spacing w:line="360" w:lineRule="auto"/>
        <w:rPr>
          <w:rFonts w:ascii="Arial" w:hAnsi="Arial"/>
          <w:color w:val="auto"/>
        </w:rPr>
      </w:pPr>
      <w:bookmarkStart w:id="83" w:name="_Toc479709827"/>
    </w:p>
    <w:p w:rsidR="0019052F" w:rsidRPr="00915D0D" w:rsidRDefault="00243D9F" w:rsidP="00AA5767">
      <w:pPr>
        <w:pStyle w:val="Heading2"/>
        <w:spacing w:line="360" w:lineRule="auto"/>
        <w:rPr>
          <w:rFonts w:ascii="Arial" w:hAnsi="Arial"/>
          <w:color w:val="auto"/>
        </w:rPr>
      </w:pPr>
      <w:bookmarkStart w:id="84" w:name="_Toc492995545"/>
      <w:r>
        <w:rPr>
          <w:rFonts w:ascii="Arial" w:hAnsi="Arial"/>
          <w:color w:val="auto"/>
        </w:rPr>
        <w:t>1.4.8</w:t>
      </w:r>
      <w:r w:rsidR="0019052F" w:rsidRPr="00915D0D">
        <w:rPr>
          <w:rFonts w:ascii="Arial" w:hAnsi="Arial"/>
          <w:color w:val="auto"/>
        </w:rPr>
        <w:t>:  Importance of Phenotype Definition</w:t>
      </w:r>
      <w:bookmarkEnd w:id="83"/>
      <w:bookmarkEnd w:id="84"/>
    </w:p>
    <w:p w:rsidR="0019052F" w:rsidRPr="003F47DA" w:rsidRDefault="00694DB7" w:rsidP="00AA5767">
      <w:pPr>
        <w:pStyle w:val="NormalWeb"/>
        <w:spacing w:before="2" w:after="2" w:line="360" w:lineRule="auto"/>
        <w:jc w:val="both"/>
        <w:rPr>
          <w:rFonts w:ascii="Arial" w:hAnsi="Arial" w:cs="Helvetica"/>
          <w:bCs/>
          <w:color w:val="1C1C1C"/>
          <w:szCs w:val="28"/>
        </w:rPr>
      </w:pPr>
      <w:r>
        <w:rPr>
          <w:rFonts w:ascii="Arial" w:hAnsi="Arial" w:cs="Helvetica"/>
          <w:bCs/>
          <w:color w:val="1C1C1C"/>
          <w:szCs w:val="28"/>
        </w:rPr>
        <w:t xml:space="preserve">The majority of variants </w:t>
      </w:r>
      <w:r w:rsidR="0019052F" w:rsidRPr="003F47DA">
        <w:rPr>
          <w:rFonts w:ascii="Arial" w:hAnsi="Arial" w:cs="Helvetica"/>
          <w:bCs/>
          <w:color w:val="1C1C1C"/>
          <w:szCs w:val="28"/>
        </w:rPr>
        <w:t xml:space="preserve">discovered via </w:t>
      </w:r>
      <w:r w:rsidR="009D5D72">
        <w:rPr>
          <w:rFonts w:ascii="Arial" w:hAnsi="Arial" w:cs="Helvetica"/>
          <w:bCs/>
          <w:color w:val="1C1C1C"/>
          <w:szCs w:val="28"/>
        </w:rPr>
        <w:t>GWAS</w:t>
      </w:r>
      <w:r w:rsidR="0019052F" w:rsidRPr="003F47DA">
        <w:rPr>
          <w:rFonts w:ascii="Arial" w:hAnsi="Arial" w:cs="Helvetica"/>
          <w:bCs/>
          <w:color w:val="1C1C1C"/>
          <w:szCs w:val="28"/>
        </w:rPr>
        <w:t xml:space="preserve"> </w:t>
      </w:r>
      <w:r w:rsidR="00BC794E">
        <w:rPr>
          <w:rFonts w:ascii="Arial" w:hAnsi="Arial" w:cs="Helvetica"/>
          <w:bCs/>
          <w:color w:val="1C1C1C"/>
          <w:szCs w:val="28"/>
        </w:rPr>
        <w:t>convey</w:t>
      </w:r>
      <w:r w:rsidR="00B13879">
        <w:rPr>
          <w:rFonts w:ascii="Arial" w:hAnsi="Arial"/>
        </w:rPr>
        <w:t xml:space="preserve"> small effects sizes. </w:t>
      </w:r>
      <w:r w:rsidR="0050014D">
        <w:rPr>
          <w:rFonts w:ascii="Arial" w:hAnsi="Arial"/>
        </w:rPr>
        <w:t>O</w:t>
      </w:r>
      <w:r w:rsidR="0019052F" w:rsidRPr="003F47DA">
        <w:rPr>
          <w:rFonts w:ascii="Arial" w:hAnsi="Arial"/>
        </w:rPr>
        <w:t xml:space="preserve">ptimising statistical power for the detection of such small effects is crucial </w:t>
      </w:r>
      <w:r w:rsidR="006E6D00" w:rsidRPr="003F47DA">
        <w:rPr>
          <w:rFonts w:ascii="Arial" w:hAnsi="Arial"/>
        </w:rPr>
        <w:fldChar w:fldCharType="begin" w:fldLock="1"/>
      </w:r>
      <w:r w:rsidR="00C80667">
        <w:rPr>
          <w:rFonts w:ascii="Arial" w:hAnsi="Arial"/>
        </w:rPr>
        <w:instrText xml:space="preserve"> ADDIN PAPERS2_CITATIONS &lt;citation&gt;&lt;uuid&gt;A4ED2C7F-4B2D-4863-B207-808E75E2A9A9&lt;/uuid&gt;&lt;priority&gt;0&lt;/priority&gt;&lt;publications&gt;&lt;publication&gt;&lt;uuid&gt;D56AA95C-D2CE-488A-8C1B-992558B862FA&lt;/uuid&gt;&lt;volume&gt;173&lt;/volume&gt;&lt;doi&gt;10.1093/aje/kwr024&lt;/doi&gt;&lt;startpage&gt;1336&lt;/startpage&gt;&lt;publication_date&gt;99201105241200000000222000&lt;/publication_date&gt;&lt;url&gt;http://aje.oxfordjournals.org/cgi/doi/10.1093/aje/kwr024&lt;/url&gt;&lt;citekey&gt;Evangelou:2011gl&lt;/citekey&gt;&lt;type&gt;400&lt;/type&gt;&lt;title&gt;Impact of Phenotype Definition on Genome-Wide Association Signals: Empirical Evaluation in Human Immunodeficiency Virus Type 1 Infection&lt;/title&gt;&lt;number&gt;11&lt;/number&gt;&lt;subtype&gt;400&lt;/subtype&gt;&lt;endpage&gt;1342&lt;/endpage&gt;&lt;bundle&gt;&lt;publication&gt;&lt;title&gt;Am J Epidemiol&lt;/title&gt;&lt;type&gt;-100&lt;/type&gt;&lt;subtype&gt;-100&lt;/subtype&gt;&lt;uuid&gt;504455F4-6A36-47F5-BFD4-3A775943B144&lt;/uuid&gt;&lt;/publication&gt;&lt;/bundle&gt;&lt;authors&gt;&lt;author&gt;&lt;firstName&gt;E&lt;/firstName&gt;&lt;lastName&gt;Evangelou&lt;/lastName&gt;&lt;/author&gt;&lt;author&gt;&lt;firstName&gt;J&lt;/firstName&gt;&lt;lastName&gt;Fellay&lt;/lastName&gt;&lt;/author&gt;&lt;author&gt;&lt;firstName&gt;S&lt;/firstName&gt;&lt;lastName&gt;Colombo&lt;/lastName&gt;&lt;/author&gt;&lt;author&gt;&lt;firstName&gt;J&lt;/firstName&gt;&lt;lastName&gt;Martinez-Picado&lt;/lastName&gt;&lt;/author&gt;&lt;author&gt;&lt;firstName&gt;N&lt;/firstName&gt;&lt;lastName&gt;Obel&lt;/lastName&gt;&lt;/author&gt;&lt;author&gt;&lt;firstName&gt;D&lt;/firstName&gt;&lt;middleNames&gt;B&lt;/middleNames&gt;&lt;lastName&gt;Goldstein&lt;/lastName&gt;&lt;/author&gt;&lt;author&gt;&lt;firstName&gt;A&lt;/firstName&gt;&lt;lastName&gt;Telenti&lt;/lastName&gt;&lt;/author&gt;&lt;author&gt;&lt;firstName&gt;J&lt;/firstName&gt;&lt;middleNames&gt;P A&lt;/middleNames&gt;&lt;lastName&gt;Ioannidis&lt;/lastName&gt;&lt;/author&gt;&lt;/authors&gt;&lt;/publication&gt;&lt;/publications&gt;&lt;cites&gt;&lt;/cites&gt;&lt;/citation&gt;</w:instrText>
      </w:r>
      <w:r w:rsidR="006E6D00" w:rsidRPr="003F47DA">
        <w:rPr>
          <w:rFonts w:ascii="Arial" w:hAnsi="Arial"/>
        </w:rPr>
        <w:fldChar w:fldCharType="separate"/>
      </w:r>
      <w:r w:rsidR="00106461">
        <w:rPr>
          <w:rFonts w:ascii="Arial" w:hAnsi="Arial" w:cs="Arial"/>
          <w:lang w:val="en-US"/>
        </w:rPr>
        <w:t xml:space="preserve">(Evangelou, Fellay, et </w:t>
      </w:r>
      <w:r w:rsidR="00834B1B">
        <w:rPr>
          <w:rFonts w:ascii="Arial" w:hAnsi="Arial" w:cs="Arial"/>
          <w:lang w:val="en-US"/>
        </w:rPr>
        <w:t>al.</w:t>
      </w:r>
      <w:r w:rsidR="00106461">
        <w:rPr>
          <w:rFonts w:ascii="Arial" w:hAnsi="Arial" w:cs="Arial"/>
          <w:lang w:val="en-US"/>
        </w:rPr>
        <w:t xml:space="preserve"> 2011)</w:t>
      </w:r>
      <w:r w:rsidR="006E6D00" w:rsidRPr="003F47DA">
        <w:rPr>
          <w:rFonts w:ascii="Arial" w:hAnsi="Arial"/>
        </w:rPr>
        <w:fldChar w:fldCharType="end"/>
      </w:r>
      <w:r w:rsidR="0019052F" w:rsidRPr="003F47DA">
        <w:rPr>
          <w:rFonts w:ascii="Arial" w:hAnsi="Arial"/>
        </w:rPr>
        <w:t xml:space="preserve">.  </w:t>
      </w:r>
      <w:r>
        <w:rPr>
          <w:rFonts w:ascii="Arial" w:hAnsi="Arial"/>
        </w:rPr>
        <w:t xml:space="preserve"> P</w:t>
      </w:r>
      <w:r w:rsidR="0019052F" w:rsidRPr="003F47DA">
        <w:rPr>
          <w:rFonts w:ascii="Arial" w:hAnsi="Arial" w:cs="Helvetica"/>
          <w:bCs/>
          <w:color w:val="1C1C1C"/>
          <w:szCs w:val="28"/>
        </w:rPr>
        <w:t xml:space="preserve">henotype classification and heterogeneity </w:t>
      </w:r>
      <w:r>
        <w:rPr>
          <w:rFonts w:ascii="Arial" w:hAnsi="Arial" w:cs="Helvetica"/>
          <w:bCs/>
          <w:color w:val="1C1C1C"/>
          <w:szCs w:val="28"/>
        </w:rPr>
        <w:t>are important</w:t>
      </w:r>
      <w:r w:rsidR="0019052F" w:rsidRPr="003F47DA">
        <w:rPr>
          <w:rFonts w:ascii="Arial" w:hAnsi="Arial" w:cs="Helvetica"/>
          <w:bCs/>
          <w:color w:val="1C1C1C"/>
          <w:szCs w:val="28"/>
        </w:rPr>
        <w:t xml:space="preserve"> </w:t>
      </w:r>
      <w:r>
        <w:rPr>
          <w:rFonts w:ascii="Arial" w:hAnsi="Arial" w:cs="Helvetica"/>
          <w:bCs/>
          <w:color w:val="1C1C1C"/>
          <w:szCs w:val="28"/>
        </w:rPr>
        <w:t>factors</w:t>
      </w:r>
      <w:r w:rsidR="0019052F" w:rsidRPr="003F47DA">
        <w:rPr>
          <w:rFonts w:ascii="Arial" w:hAnsi="Arial" w:cs="Helvetica"/>
          <w:bCs/>
          <w:color w:val="1C1C1C"/>
          <w:szCs w:val="28"/>
        </w:rPr>
        <w:t xml:space="preserve"> to </w:t>
      </w:r>
      <w:r w:rsidR="0050014D">
        <w:rPr>
          <w:rFonts w:ascii="Arial" w:hAnsi="Arial" w:cs="Helvetica"/>
          <w:bCs/>
          <w:color w:val="1C1C1C"/>
          <w:szCs w:val="28"/>
        </w:rPr>
        <w:t>overall success</w:t>
      </w:r>
      <w:r w:rsidR="0019052F" w:rsidRPr="003F47DA">
        <w:rPr>
          <w:rFonts w:ascii="Arial" w:hAnsi="Arial" w:cs="Helvetica"/>
          <w:bCs/>
          <w:color w:val="1C1C1C"/>
          <w:szCs w:val="28"/>
        </w:rPr>
        <w:t xml:space="preserve">, principally through their influence on statistical power.  Statistical power has traditionally been sought by maximising sample sizes and detecting variants with large effect sizes.  </w:t>
      </w:r>
      <w:r w:rsidR="0019052F" w:rsidRPr="003F47DA">
        <w:rPr>
          <w:rFonts w:ascii="Arial" w:hAnsi="Arial"/>
        </w:rPr>
        <w:t xml:space="preserve">Lenient definitions and relaxed eligibility criteria may allow for more participants to be eligible but may dilute genetic effects if the phenotype measurements become imprecise </w:t>
      </w:r>
      <w:r w:rsidR="006E6D00" w:rsidRPr="003F47DA">
        <w:rPr>
          <w:rFonts w:ascii="Arial" w:hAnsi="Arial"/>
        </w:rPr>
        <w:fldChar w:fldCharType="begin" w:fldLock="1"/>
      </w:r>
      <w:r w:rsidR="00C80667">
        <w:rPr>
          <w:rFonts w:ascii="Arial" w:hAnsi="Arial"/>
        </w:rPr>
        <w:instrText xml:space="preserve"> ADDIN PAPERS2_CITATIONS &lt;citation&gt;&lt;uuid&gt;E5F9FA77-3FAC-41E7-8678-B006F0DCD875&lt;/uuid&gt;&lt;priority&gt;1&lt;/priority&gt;&lt;publications&gt;&lt;publication&gt;&lt;publication_date&gt;99200800001200000000200000&lt;/publication_date&gt;&lt;title&gt;Definition of phenotype&lt;/title&gt;&lt;uuid&gt;37F36DD7-F38A-4A28-B33C-8019A8721345&lt;/uuid&gt;&lt;subtype&gt;400&lt;/subtype&gt;&lt;type&gt;400&lt;/type&gt;&lt;citekey&gt;Wojczynski:2008wp&lt;/citekey&gt;&lt;url&gt;http://www.sciencedirect.com/science/article/pii/S006526600700404X&lt;/url&gt;&lt;bundle&gt;&lt;publication&gt;&lt;title&gt;Advances in genetics&lt;/title&gt;&lt;type&gt;-100&lt;/type&gt;&lt;subtype&gt;-100&lt;/subtype&gt;&lt;uuid&gt;A4FEF5D2-EE4F-4078-A554-624D3DC22068&lt;/uuid&gt;&lt;/publication&gt;&lt;/bundle&gt;&lt;authors&gt;&lt;author&gt;&lt;firstName&gt;M&lt;/firstName&gt;&lt;middleNames&gt;K&lt;/middleNames&gt;&lt;lastName&gt;Wojczynski&lt;/lastName&gt;&lt;/author&gt;&lt;author&gt;&lt;firstName&gt;H&lt;/firstName&gt;&lt;middleNames&gt;K&lt;/middleNames&gt;&lt;lastName&gt;Tiwari&lt;/lastName&gt;&lt;/author&gt;&lt;/authors&gt;&lt;/publication&gt;&lt;publication&gt;&lt;publication_date&gt;99200600001200000000200000&lt;/publication_date&gt;&lt;title&gt;Computing asymptotic power and sample size for case-control genetic association studies in the presence of phenotype and/or genotype misclassification errors&lt;/title&gt;&lt;uuid&gt;7C73568A-2324-4C59-83A8-A45D837323FC&lt;/uuid&gt;&lt;subtype&gt;400&lt;/subtype&gt;&lt;type&gt;400&lt;/type&gt;&lt;citekey&gt;Ji:2006tz&lt;/citekey&gt;&lt;url&gt;http://www.degruyter.com/dg/viewarticle/j$002fsagmb.2005.4.1$002fsagmb.2005.4.1.1184$002fsagmb.2005.4.1.1184.xml&lt;/url&gt;&lt;bundle&gt;&lt;publication&gt;&lt;title&gt;Statistical applications in …&lt;/title&gt;&lt;type&gt;-100&lt;/type&gt;&lt;subtype&gt;-100&lt;/subtype&gt;&lt;uuid&gt;37AE942E-7D81-434F-876C-B4FF38E32ED5&lt;/uuid&gt;&lt;/publication&gt;&lt;/bundle&gt;&lt;authors&gt;&lt;author&gt;&lt;firstName&gt;F&lt;/firstName&gt;&lt;lastName&gt;Ji&lt;/lastName&gt;&lt;/author&gt;&lt;author&gt;&lt;firstName&gt;Y&lt;/firstName&gt;&lt;lastName&gt;Yang&lt;/lastName&gt;&lt;/author&gt;&lt;author&gt;&lt;firstName&gt;C&lt;/firstName&gt;&lt;lastName&gt;Haynes&lt;/lastName&gt;&lt;/author&gt;&lt;author&gt;&lt;firstName&gt;S&lt;/firstName&gt;&lt;middleNames&gt;J&lt;/middleNames&gt;&lt;lastName&gt;Finch&lt;/lastName&gt;&lt;/author&gt;&lt;/authors&gt;&lt;/publication&gt;&lt;/publications&gt;&lt;cites&gt;&lt;/cites&gt;&lt;/citation&gt;</w:instrText>
      </w:r>
      <w:r w:rsidR="006E6D00" w:rsidRPr="003F47DA">
        <w:rPr>
          <w:rFonts w:ascii="Arial" w:hAnsi="Arial"/>
        </w:rPr>
        <w:fldChar w:fldCharType="separate"/>
      </w:r>
      <w:r w:rsidR="00106461">
        <w:rPr>
          <w:rFonts w:ascii="Helvetica" w:hAnsi="Helvetica" w:cs="Helvetica"/>
          <w:lang w:val="en-US"/>
        </w:rPr>
        <w:t xml:space="preserve">(Ji et </w:t>
      </w:r>
      <w:r w:rsidR="00834B1B">
        <w:rPr>
          <w:rFonts w:ascii="Helvetica" w:hAnsi="Helvetica" w:cs="Helvetica"/>
          <w:lang w:val="en-US"/>
        </w:rPr>
        <w:t>al.</w:t>
      </w:r>
      <w:r w:rsidR="00106461">
        <w:rPr>
          <w:rFonts w:ascii="Helvetica" w:hAnsi="Helvetica" w:cs="Helvetica"/>
          <w:lang w:val="en-US"/>
        </w:rPr>
        <w:t xml:space="preserve"> 2006; Wojczynski et </w:t>
      </w:r>
      <w:r w:rsidR="00834B1B">
        <w:rPr>
          <w:rFonts w:ascii="Helvetica" w:hAnsi="Helvetica" w:cs="Helvetica"/>
          <w:lang w:val="en-US"/>
        </w:rPr>
        <w:t>al.</w:t>
      </w:r>
      <w:r w:rsidR="00106461">
        <w:rPr>
          <w:rFonts w:ascii="Helvetica" w:hAnsi="Helvetica" w:cs="Helvetica"/>
          <w:lang w:val="en-US"/>
        </w:rPr>
        <w:t xml:space="preserve"> 2008)</w:t>
      </w:r>
      <w:r w:rsidR="006E6D00" w:rsidRPr="003F47DA">
        <w:rPr>
          <w:rFonts w:ascii="Arial" w:hAnsi="Arial"/>
        </w:rPr>
        <w:fldChar w:fldCharType="end"/>
      </w:r>
      <w:r w:rsidR="0019052F" w:rsidRPr="003F47DA">
        <w:rPr>
          <w:rFonts w:ascii="Arial" w:hAnsi="Arial"/>
        </w:rPr>
        <w:t xml:space="preserve">. </w:t>
      </w:r>
    </w:p>
    <w:p w:rsidR="0019052F" w:rsidRPr="003F47DA" w:rsidRDefault="0019052F" w:rsidP="00AA5767">
      <w:pPr>
        <w:pStyle w:val="NormalWeb"/>
        <w:spacing w:before="2" w:after="2" w:line="360" w:lineRule="auto"/>
        <w:jc w:val="both"/>
        <w:rPr>
          <w:rFonts w:ascii="Arial" w:hAnsi="Arial" w:cs="Helvetica"/>
          <w:bCs/>
          <w:color w:val="1C1C1C"/>
          <w:szCs w:val="28"/>
        </w:rPr>
      </w:pPr>
      <w:r w:rsidRPr="003F47DA">
        <w:rPr>
          <w:rFonts w:ascii="Arial" w:hAnsi="Arial"/>
          <w:szCs w:val="18"/>
        </w:rPr>
        <w:t>Three phenotypic measurement issues, namely, phenotypic complexity, measurement bias, and phenotypic resolution, provide additional viable explanations of the missing heritability</w:t>
      </w:r>
      <w:r w:rsidR="004C6511">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102CFFBB-1086-47E0-A033-AC3B12EE7B2E&lt;/uuid&gt;&lt;priority&gt;15&lt;/priority&gt;&lt;publications&gt;&lt;publication&gt;&lt;volume&gt;5&lt;/volume&gt;&lt;publication_date&gt;99201011101200000000222000&lt;/publication_date&gt;&lt;number&gt;11&lt;/number&gt;&lt;doi&gt;10.1371/journal.pone.0013929.s024&lt;/doi&gt;&lt;startpage&gt;e13929&lt;/startpage&gt;&lt;title&gt;Phenotypic Complexity, Measurement Bias, and Poor Phenotypic Resolution Contribute to the Missing Heritability Problem in Genetic Association Studies&lt;/title&gt;&lt;uuid&gt;02DE33D7-1E7C-4542-9FCD-70E1B2DF90A9&lt;/uuid&gt;&lt;subtype&gt;400&lt;/subtype&gt;&lt;type&gt;400&lt;/type&gt;&lt;citekey&gt;vanderSluis:2010kr&lt;/citekey&gt;&lt;url&gt;http://dx.plos.org/10.1371/journal.pone.0013929.s024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ONE&lt;/title&gt;&lt;type&gt;-100&lt;/type&gt;&lt;subtype&gt;-100&lt;/subtype&gt;&lt;uuid&gt;CCC982F7-AA9B-41E1-8E9D-F9A07BFC0768&lt;/uuid&gt;&lt;/publication&gt;&lt;/bundle&gt;&lt;authors&gt;&lt;author&gt;&lt;nonDroppingParticle&gt;van der&lt;/nonDroppingParticle&gt;&lt;firstName&gt;Sophie&lt;/firstName&gt;&lt;lastName&gt;Sluis&lt;/lastName&gt;&lt;/author&gt;&lt;author&gt;&lt;firstName&gt;Matthijs&lt;/firstName&gt;&lt;lastName&gt;Verhage&lt;/lastName&gt;&lt;/author&gt;&lt;author&gt;&lt;firstName&gt;Danielle&lt;/firstName&gt;&lt;lastName&gt;Posthuma&lt;/lastName&gt;&lt;/author&gt;&lt;author&gt;&lt;firstName&gt;Conor&lt;/firstName&gt;&lt;middleNames&gt;V&lt;/middleNames&gt;&lt;lastName&gt;Dolan&lt;/lastName&gt;&lt;/author&gt;&lt;/authors&gt;&lt;editors&gt;&lt;author&gt;&lt;firstName&gt;Cuilin&lt;/firstName&gt;&lt;lastName&gt;Zhang&lt;/lastName&gt;&lt;/author&gt;&lt;/editors&gt;&lt;/publication&gt;&lt;/publications&gt;&lt;cites&gt;&lt;/cites&gt;&lt;/citation&gt;</w:instrText>
      </w:r>
      <w:r w:rsidR="006E6D00" w:rsidRPr="003F47DA">
        <w:rPr>
          <w:rFonts w:ascii="Arial" w:hAnsi="Arial"/>
          <w:szCs w:val="18"/>
        </w:rPr>
        <w:fldChar w:fldCharType="separate"/>
      </w:r>
      <w:r w:rsidR="005A7E0F" w:rsidRPr="005A7E0F">
        <w:rPr>
          <w:rFonts w:ascii="Arial" w:hAnsi="Arial" w:cs="Arial"/>
          <w:lang w:val="en-US"/>
        </w:rPr>
        <w:t>(van der Sluis et al. 2010)</w:t>
      </w:r>
      <w:r w:rsidR="006E6D00" w:rsidRPr="003F47DA">
        <w:rPr>
          <w:rFonts w:ascii="Arial" w:hAnsi="Arial"/>
          <w:szCs w:val="18"/>
        </w:rPr>
        <w:fldChar w:fldCharType="end"/>
      </w:r>
      <w:r w:rsidRPr="003F47DA">
        <w:rPr>
          <w:rFonts w:ascii="Arial" w:hAnsi="Arial"/>
          <w:szCs w:val="18"/>
        </w:rPr>
        <w:t xml:space="preserve">.  Whilst this </w:t>
      </w:r>
      <w:r w:rsidR="00B5663C">
        <w:rPr>
          <w:rFonts w:ascii="Arial" w:hAnsi="Arial"/>
          <w:szCs w:val="18"/>
        </w:rPr>
        <w:t>is</w:t>
      </w:r>
      <w:r w:rsidRPr="003F47DA">
        <w:rPr>
          <w:rFonts w:ascii="Arial" w:hAnsi="Arial"/>
          <w:szCs w:val="18"/>
        </w:rPr>
        <w:t xml:space="preserve"> most relevant in the study of many unobservable psychological and psychiatric traits, so</w:t>
      </w:r>
      <w:r w:rsidR="00B5663C">
        <w:rPr>
          <w:rFonts w:ascii="Arial" w:hAnsi="Arial"/>
          <w:szCs w:val="18"/>
        </w:rPr>
        <w:t xml:space="preserve"> called latent variables</w:t>
      </w:r>
      <w:r w:rsidRPr="003F47DA">
        <w:rPr>
          <w:rFonts w:ascii="Arial" w:hAnsi="Arial"/>
          <w:szCs w:val="18"/>
        </w:rPr>
        <w:t xml:space="preserve">, where phenotypic modelling poses a challenge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&lt;citation&gt;&lt;uuid&gt;1FD1F508-0694-4E08-A80D-89EE657A1422&lt;/uuid&gt;&lt;priority&gt;14&lt;/priority&gt;&lt;publications&gt;&lt;publication&gt;&lt;publication_date&gt;99200300001200000000200000&lt;/publication_date&gt;&lt;title&gt;The theoretical status of latent variables.&lt;/title&gt;&lt;uuid&gt;43A78D91-57B2-4010-A3AA-FBCD47081180&lt;/uuid&gt;&lt;subtype&gt;400&lt;/subtype&gt;&lt;type&gt;400&lt;/type&gt;&lt;citekey&gt;Mellenbergh:2003tn&lt;/citekey&gt;&lt;url&gt;http://psycnet.apa.org/psycinfo/2003-00307-002&lt;/url&gt;&lt;bundle&gt;&lt;publication&gt;&lt;title&gt;Psychological review&lt;/title&gt;&lt;type&gt;-100&lt;/type&gt;&lt;subtype&gt;-100&lt;/subtype&gt;&lt;uuid&gt;132544E5-7D58-4C62-98FD-1AF608C20F68&lt;/uuid&gt;&lt;/publication&gt;&lt;/bundle&gt;&lt;authors&gt;&lt;author&gt;&lt;firstName&gt;G&lt;/firstName&gt;&lt;middleNames&gt;J&lt;/middleNames&gt;&lt;lastName&gt;Mellenbergh&lt;/lastName&gt;&lt;/author&gt;&lt;author&gt;&lt;nonDroppingParticle&gt;Van&lt;/nonDroppingParticle&gt;&lt;firstName&gt;J&lt;/firstName&gt;&lt;lastName&gt;Heerden&lt;/lastName&gt;&lt;/author&gt;&lt;/authors&gt;&lt;/publication&gt;&lt;/publications&gt;&lt;cites&gt;&lt;/cites&gt;&lt;/citation&gt;</w:instrText>
      </w:r>
      <w:r w:rsidR="006E6D00" w:rsidRPr="003F47DA">
        <w:rPr>
          <w:rFonts w:ascii="Arial" w:hAnsi="Arial"/>
          <w:szCs w:val="18"/>
        </w:rPr>
        <w:fldChar w:fldCharType="separate"/>
      </w:r>
      <w:r w:rsidR="005A7E0F" w:rsidRPr="005A7E0F">
        <w:rPr>
          <w:rFonts w:ascii="Arial" w:hAnsi="Arial" w:cs="Arial"/>
          <w:lang w:val="en-US"/>
        </w:rPr>
        <w:t>(Mellenbergh &amp; Van Heerden 2003)</w:t>
      </w:r>
      <w:r w:rsidR="006E6D00" w:rsidRPr="003F47DA">
        <w:rPr>
          <w:rFonts w:ascii="Arial" w:hAnsi="Arial"/>
          <w:szCs w:val="18"/>
        </w:rPr>
        <w:fldChar w:fldCharType="end"/>
      </w:r>
      <w:r w:rsidRPr="003F47DA">
        <w:rPr>
          <w:rFonts w:ascii="Arial" w:hAnsi="Arial"/>
          <w:szCs w:val="18"/>
        </w:rPr>
        <w:t>, optimi</w:t>
      </w:r>
      <w:r w:rsidR="00B5663C">
        <w:rPr>
          <w:rFonts w:ascii="Arial" w:hAnsi="Arial"/>
          <w:szCs w:val="18"/>
        </w:rPr>
        <w:t>s</w:t>
      </w:r>
      <w:r w:rsidRPr="003F47DA">
        <w:rPr>
          <w:rFonts w:ascii="Arial" w:hAnsi="Arial"/>
          <w:szCs w:val="18"/>
        </w:rPr>
        <w:t>ed modelling of the phenotypic part of the genotype-phenotype data improves the power to detect genetic variants by 20-99%</w:t>
      </w:r>
      <w:r w:rsidR="007346BB">
        <w:rPr>
          <w:rFonts w:ascii="Arial" w:hAnsi="Arial"/>
          <w:szCs w:val="18"/>
        </w:rPr>
        <w:t xml:space="preserv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890A1921-ACEF-4BF2-9064-3846D5D07AF4&lt;/uuid&gt;&lt;priority&gt;13&lt;/priority&gt;&lt;publications&gt;&lt;publication&gt;&lt;volume&gt;5&lt;/volume&gt;&lt;publication_date&gt;99201011101200000000222000&lt;/publication_date&gt;&lt;number&gt;11&lt;/number&gt;&lt;doi&gt;10.1371/journal.pone.0013929.s024&lt;/doi&gt;&lt;startpage&gt;e13929&lt;/startpage&gt;&lt;title&gt;Phenotypic Complexity, Measurement Bias, and Poor Phenotypic Resolution Contribute to the Missing Heritability Problem in Genetic Association Studies&lt;/title&gt;&lt;uuid&gt;02DE33D7-1E7C-4542-9FCD-70E1B2DF90A9&lt;/uuid&gt;&lt;subtype&gt;400&lt;/subtype&gt;&lt;type&gt;400&lt;/type&gt;&lt;citekey&gt;vanderSluis:2010kr&lt;/citekey&gt;&lt;url&gt;http://dx.plos.org/10.1371/journal.pone.0013929.s024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ONE&lt;/title&gt;&lt;type&gt;-100&lt;/type&gt;&lt;subtype&gt;-100&lt;/subtype&gt;&lt;uuid&gt;CCC982F7-AA9B-41E1-8E9D-F9A07BFC0768&lt;/uuid&gt;&lt;/publication&gt;&lt;/bundle&gt;&lt;authors&gt;&lt;author&gt;&lt;nonDroppingParticle&gt;van der&lt;/nonDroppingParticle&gt;&lt;firstName&gt;Sophie&lt;/firstName&gt;&lt;lastName&gt;Sluis&lt;/lastName&gt;&lt;/author&gt;&lt;author&gt;&lt;firstName&gt;Matthijs&lt;/firstName&gt;&lt;lastName&gt;Verhage&lt;/lastName&gt;&lt;/author&gt;&lt;author&gt;&lt;firstName&gt;Danielle&lt;/firstName&gt;&lt;lastName&gt;Posthuma&lt;/lastName&gt;&lt;/author&gt;&lt;author&gt;&lt;firstName&gt;Conor&lt;/firstName&gt;&lt;middleNames&gt;V&lt;/middleNames&gt;&lt;lastName&gt;Dolan&lt;/lastName&gt;&lt;/author&gt;&lt;/authors&gt;&lt;editors&gt;&lt;author&gt;&lt;firstName&gt;Cuilin&lt;/firstName&gt;&lt;lastName&gt;Zhang&lt;/lastName&gt;&lt;/author&gt;&lt;/editors&gt;&lt;/publication&gt;&lt;/publications&gt;&lt;cites&gt;&lt;/cites&gt;&lt;/citation&gt;</w:instrText>
      </w:r>
      <w:r w:rsidR="006E6D00" w:rsidRPr="003F47DA">
        <w:rPr>
          <w:rFonts w:ascii="Arial" w:hAnsi="Arial"/>
          <w:szCs w:val="18"/>
        </w:rPr>
        <w:fldChar w:fldCharType="separate"/>
      </w:r>
      <w:r w:rsidR="005A7E0F" w:rsidRPr="005A7E0F">
        <w:rPr>
          <w:rFonts w:ascii="Arial" w:hAnsi="Arial" w:cs="Arial"/>
          <w:lang w:val="en-US"/>
        </w:rPr>
        <w:t>(van der Sluis et al. 2010)</w:t>
      </w:r>
      <w:r w:rsidR="006E6D00" w:rsidRPr="003F47DA">
        <w:rPr>
          <w:rFonts w:ascii="Arial" w:hAnsi="Arial"/>
          <w:szCs w:val="18"/>
        </w:rPr>
        <w:fldChar w:fldCharType="end"/>
      </w:r>
      <w:r w:rsidRPr="003F47DA">
        <w:rPr>
          <w:rFonts w:ascii="Arial" w:hAnsi="Arial"/>
          <w:szCs w:val="18"/>
        </w:rPr>
        <w:t>.</w:t>
      </w:r>
    </w:p>
    <w:p w:rsidR="0019052F" w:rsidRPr="003F47DA" w:rsidRDefault="0019052F" w:rsidP="00AA5767">
      <w:pPr>
        <w:pStyle w:val="NormalWeb"/>
        <w:spacing w:before="2" w:after="2" w:line="360" w:lineRule="auto"/>
        <w:jc w:val="both"/>
        <w:rPr>
          <w:rFonts w:ascii="Arial" w:hAnsi="Arial"/>
          <w:szCs w:val="18"/>
        </w:rPr>
      </w:pPr>
      <w:r w:rsidRPr="003F47DA">
        <w:rPr>
          <w:rFonts w:ascii="Arial" w:hAnsi="Arial"/>
          <w:szCs w:val="18"/>
        </w:rPr>
        <w:t>This loss of statistical power to detect a genetic v</w:t>
      </w:r>
      <w:r w:rsidR="00B5663C">
        <w:rPr>
          <w:rFonts w:ascii="Arial" w:hAnsi="Arial"/>
          <w:szCs w:val="18"/>
        </w:rPr>
        <w:t xml:space="preserve">ariant is </w:t>
      </w:r>
      <w:r w:rsidR="004C6511">
        <w:rPr>
          <w:rFonts w:ascii="Arial" w:hAnsi="Arial"/>
          <w:szCs w:val="18"/>
        </w:rPr>
        <w:t xml:space="preserve">a function of </w:t>
      </w:r>
      <w:r w:rsidRPr="003F47DA">
        <w:rPr>
          <w:rFonts w:ascii="Arial" w:hAnsi="Arial"/>
          <w:szCs w:val="18"/>
        </w:rPr>
        <w:t xml:space="preserve">phenotypic resolution (or reliability) of </w:t>
      </w:r>
      <w:r w:rsidR="00B5663C">
        <w:rPr>
          <w:rFonts w:ascii="Arial" w:hAnsi="Arial"/>
          <w:szCs w:val="18"/>
        </w:rPr>
        <w:t>a test.  Test-reliability is expressed as an</w:t>
      </w:r>
      <w:r w:rsidRPr="003F47DA">
        <w:rPr>
          <w:rFonts w:ascii="Arial" w:hAnsi="Arial"/>
          <w:szCs w:val="18"/>
        </w:rPr>
        <w:t xml:space="preserve"> approximation of the ratio of the variance attributable to the latent trait of interest (systematic variance) to the total variance of the measure (including unsystematic and error variance)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275B8024-B2D3-4EBB-BB62-580431583FF6&lt;/uuid&gt;&lt;priority&gt;12&lt;/priority&gt;&lt;publications&gt;&lt;publication&gt;&lt;volume&gt;5&lt;/volume&gt;&lt;publication_date&gt;99201011101200000000222000&lt;/publication_date&gt;&lt;number&gt;11&lt;/number&gt;&lt;doi&gt;10.1371/journal.pone.0013929.s024&lt;/doi&gt;&lt;startpage&gt;e13929&lt;/startpage&gt;&lt;title&gt;Phenotypic Complexity, Measurement Bias, and Poor Phenotypic Resolution Contribute to the Missing Heritability Problem in Genetic Association Studies&lt;/title&gt;&lt;uuid&gt;02DE33D7-1E7C-4542-9FCD-70E1B2DF90A9&lt;/uuid&gt;&lt;subtype&gt;400&lt;/subtype&gt;&lt;type&gt;400&lt;/type&gt;&lt;citekey&gt;vanderSluis:2010kr&lt;/citekey&gt;&lt;url&gt;http://dx.plos.org/10.1371/journal.pone.0013929.s024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ONE&lt;/title&gt;&lt;type&gt;-100&lt;/type&gt;&lt;subtype&gt;-100&lt;/subtype&gt;&lt;uuid&gt;CCC982F7-AA9B-41E1-8E9D-F9A07BFC0768&lt;/uuid&gt;&lt;/publication&gt;&lt;/bundle&gt;&lt;authors&gt;&lt;author&gt;&lt;nonDroppingParticle&gt;van der&lt;/nonDroppingParticle&gt;&lt;firstName&gt;Sophie&lt;/firstName&gt;&lt;lastName&gt;Sluis&lt;/lastName&gt;&lt;/author&gt;&lt;author&gt;&lt;firstName&gt;Matthijs&lt;/firstName&gt;&lt;lastName&gt;Verhage&lt;/lastName&gt;&lt;/author&gt;&lt;author&gt;&lt;firstName&gt;Danielle&lt;/firstName&gt;&lt;lastName&gt;Posthuma&lt;/lastName&gt;&lt;/author&gt;&lt;author&gt;&lt;firstName&gt;Conor&lt;/firstName&gt;&lt;middleNames&gt;V&lt;/middleNames&gt;&lt;lastName&gt;Dolan&lt;/lastName&gt;&lt;/author&gt;&lt;/authors&gt;&lt;editors&gt;&lt;author&gt;&lt;firstName&gt;Cuilin&lt;/firstName&gt;&lt;lastName&gt;Zhang&lt;/lastName&gt;&lt;/author&gt;&lt;/editors&gt;&lt;/publication&gt;&lt;/publications&gt;&lt;cites&gt;&lt;/cites&gt;&lt;/citation&gt;</w:instrText>
      </w:r>
      <w:r w:rsidR="006E6D00" w:rsidRPr="003F47DA">
        <w:rPr>
          <w:rFonts w:ascii="Arial" w:hAnsi="Arial"/>
          <w:szCs w:val="18"/>
        </w:rPr>
        <w:fldChar w:fldCharType="separate"/>
      </w:r>
      <w:r w:rsidR="005A7E0F" w:rsidRPr="005A7E0F">
        <w:rPr>
          <w:rFonts w:ascii="Arial" w:hAnsi="Arial" w:cs="Arial"/>
          <w:lang w:val="en-US"/>
        </w:rPr>
        <w:t>(van der Sluis et al. 2010)</w:t>
      </w:r>
      <w:r w:rsidR="006E6D00" w:rsidRPr="003F47DA">
        <w:rPr>
          <w:rFonts w:ascii="Arial" w:hAnsi="Arial"/>
          <w:szCs w:val="18"/>
        </w:rPr>
        <w:fldChar w:fldCharType="end"/>
      </w:r>
      <w:r w:rsidRPr="003F47DA">
        <w:rPr>
          <w:rFonts w:ascii="Arial" w:hAnsi="Arial"/>
          <w:szCs w:val="18"/>
        </w:rPr>
        <w:t xml:space="preserve">. </w:t>
      </w:r>
      <w:r w:rsidR="00B5663C">
        <w:rPr>
          <w:rFonts w:ascii="Arial" w:hAnsi="Arial"/>
          <w:szCs w:val="18"/>
        </w:rPr>
        <w:t xml:space="preserve">  </w:t>
      </w:r>
      <w:r w:rsidRPr="003F47DA">
        <w:rPr>
          <w:rFonts w:ascii="Arial" w:hAnsi="Arial"/>
          <w:szCs w:val="18"/>
        </w:rPr>
        <w:t xml:space="preserve">Therefore, if a sample size of N&lt;780 is required for a power of 80% to detect a genetic variant that explains 1% of the variance in the error-free trait, then N&lt;1300 is required to achieve the same power if the phenotypic instrument has a reliability of .7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49AC8384-1B54-4886-9494-85DE821335E8&lt;/uuid&gt;&lt;priority&gt;7&lt;/priority&gt;&lt;publications&gt;&lt;publication&gt;&lt;volume&gt;5&lt;/volume&gt;&lt;publication_date&gt;99201011101200000000222000&lt;/publication_date&gt;&lt;number&gt;11&lt;/number&gt;&lt;doi&gt;10.1371/journal.pone.0013929.s024&lt;/doi&gt;&lt;startpage&gt;e13929&lt;/startpage&gt;&lt;title&gt;Phenotypic Complexity, Measurement Bias, and Poor Phenotypic Resolution Contribute to the Missing Heritability Problem in Genetic Association Studies&lt;/title&gt;&lt;uuid&gt;02DE33D7-1E7C-4542-9FCD-70E1B2DF90A9&lt;/uuid&gt;&lt;subtype&gt;400&lt;/subtype&gt;&lt;type&gt;400&lt;/type&gt;&lt;citekey&gt;vanderSluis:2010kr&lt;/citekey&gt;&lt;url&gt;http://dx.plos.org/10.1371/journal.pone.0013929.s024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ONE&lt;/title&gt;&lt;type&gt;-100&lt;/type&gt;&lt;subtype&gt;-100&lt;/subtype&gt;&lt;uuid&gt;CCC982F7-AA9B-41E1-8E9D-F9A07BFC0768&lt;/uuid&gt;&lt;/publication&gt;&lt;/bundle&gt;&lt;authors&gt;&lt;author&gt;&lt;nonDroppingParticle&gt;van der&lt;/nonDroppingParticle&gt;&lt;firstName&gt;Sophie&lt;/firstName&gt;&lt;lastName&gt;Sluis&lt;/lastName&gt;&lt;/author&gt;&lt;author&gt;&lt;firstName&gt;Matthijs&lt;/firstName&gt;&lt;lastName&gt;Verhage&lt;/lastName&gt;&lt;/author&gt;&lt;author&gt;&lt;firstName&gt;Danielle&lt;/firstName&gt;&lt;lastName&gt;Posthuma&lt;/lastName&gt;&lt;/author&gt;&lt;author&gt;&lt;firstName&gt;Conor&lt;/firstName&gt;&lt;middleNames&gt;V&lt;/middleNames&gt;&lt;lastName&gt;Dolan&lt;/lastName&gt;&lt;/author&gt;&lt;/authors&gt;&lt;editors&gt;&lt;author&gt;&lt;firstName&gt;Cuilin&lt;/firstName&gt;&lt;lastName&gt;Zhang&lt;/lastName&gt;&lt;/author&gt;&lt;/editors&gt;&lt;/publication&gt;&lt;/publications&gt;&lt;cites&gt;&lt;/cites&gt;&lt;/citation&gt;</w:instrText>
      </w:r>
      <w:r w:rsidR="006E6D00" w:rsidRPr="003F47DA">
        <w:rPr>
          <w:rFonts w:ascii="Arial" w:hAnsi="Arial"/>
          <w:szCs w:val="18"/>
        </w:rPr>
        <w:fldChar w:fldCharType="separate"/>
      </w:r>
      <w:r w:rsidR="005A7E0F" w:rsidRPr="005A7E0F">
        <w:rPr>
          <w:rFonts w:ascii="Arial" w:hAnsi="Arial" w:cs="Arial"/>
          <w:lang w:val="en-US"/>
        </w:rPr>
        <w:t>(van der Sluis et al. 2010)</w:t>
      </w:r>
      <w:r w:rsidR="006E6D00" w:rsidRPr="003F47DA">
        <w:rPr>
          <w:rFonts w:ascii="Arial" w:hAnsi="Arial"/>
          <w:szCs w:val="18"/>
        </w:rPr>
        <w:fldChar w:fldCharType="end"/>
      </w:r>
      <w:r w:rsidRPr="003F47DA">
        <w:rPr>
          <w:rFonts w:ascii="Arial" w:hAnsi="Arial"/>
          <w:szCs w:val="18"/>
        </w:rPr>
        <w:t>.</w:t>
      </w:r>
    </w:p>
    <w:p w:rsidR="0019052F" w:rsidRPr="00D37718" w:rsidRDefault="004C6511" w:rsidP="00AA5767">
      <w:pPr>
        <w:pStyle w:val="NormalWeb"/>
        <w:spacing w:before="2" w:after="2" w:line="360" w:lineRule="auto"/>
        <w:jc w:val="both"/>
        <w:rPr>
          <w:rFonts w:ascii="Arial" w:hAnsi="Arial" w:cs="Arial"/>
        </w:rPr>
      </w:pPr>
      <w:r>
        <w:rPr>
          <w:rFonts w:ascii="Arial" w:hAnsi="Arial" w:cs="Arial"/>
        </w:rPr>
        <w:t xml:space="preserve">The </w:t>
      </w:r>
      <w:r w:rsidR="0019052F" w:rsidRPr="00D37718">
        <w:rPr>
          <w:rFonts w:ascii="Arial" w:hAnsi="Arial" w:cs="Arial"/>
        </w:rPr>
        <w:t>heterogeneous nature of complex diseases with respect to genetic susceptibility and disease pathophysiology</w:t>
      </w:r>
      <w:r w:rsidR="00D126EF" w:rsidRPr="00D37718">
        <w:rPr>
          <w:rFonts w:ascii="Arial" w:hAnsi="Arial" w:cs="Arial"/>
        </w:rPr>
        <w:t xml:space="preserve"> </w:t>
      </w:r>
      <w:r w:rsidR="006E6D00" w:rsidRPr="00D37718">
        <w:rPr>
          <w:rFonts w:ascii="Arial" w:hAnsi="Arial" w:cs="Arial"/>
        </w:rPr>
        <w:fldChar w:fldCharType="begin" w:fldLock="1"/>
      </w:r>
      <w:r w:rsidR="00C80667">
        <w:rPr>
          <w:rFonts w:ascii="Arial" w:hAnsi="Arial" w:cs="Arial"/>
        </w:rPr>
        <w:instrText xml:space="preserve"> ADDIN PAPERS2_CITATIONS &lt;citation&gt;&lt;uuid&gt;475D56D0-8108-475A-9C39-9198DDF34A3C&lt;/uuid&gt;&lt;priority&gt;8&lt;/priority&gt;&lt;publications&gt;&lt;publication&gt;&lt;volume&gt;8&lt;/volume&gt;&lt;publication_date&gt;99201310111200000000222000&lt;/publication_date&gt;&lt;number&gt;10&lt;/number&gt;&lt;doi&gt;10.1371/journal.pone.0076295.s004&lt;/doi&gt;&lt;startpage&gt;e76295&lt;/startpage&gt;&lt;title&gt;The Impact of Phenotypic and Genetic Heterogeneity on Results of Genome Wide Association Studies of Complex Diseases&lt;/title&gt;&lt;uuid&gt;AD3789C9-EB47-4DEA-8083-AF73F085F752&lt;/uuid&gt;&lt;subtype&gt;400&lt;/subtype&gt;&lt;type&gt;400&lt;/type&gt;&lt;citekey&gt;Manchia:2013ey&lt;/citekey&gt;&lt;url&gt;http://dx.plos.org/10.1371/journal.pone.0076295.s004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irko&lt;/firstName&gt;&lt;lastName&gt;Manchia&lt;/lastName&gt;&lt;/author&gt;&lt;author&gt;&lt;firstName&gt;Jeffrey&lt;/firstName&gt;&lt;lastName&gt;Cullis&lt;/lastName&gt;&lt;/author&gt;&lt;author&gt;&lt;firstName&gt;Gustavo&lt;/firstName&gt;&lt;lastName&gt;Turecki&lt;/lastName&gt;&lt;/author&gt;&lt;author&gt;&lt;firstName&gt;Guy&lt;/firstName&gt;&lt;middleNames&gt;A&lt;/middleNames&gt;&lt;lastName&gt;Rouleau&lt;/lastName&gt;&lt;/author&gt;&lt;author&gt;&lt;firstName&gt;Rudolf&lt;/firstName&gt;&lt;lastName&gt;Uher&lt;/lastName&gt;&lt;/author&gt;&lt;author&gt;&lt;firstName&gt;Martin&lt;/firstName&gt;&lt;lastName&gt;Alda&lt;/lastName&gt;&lt;/author&gt;&lt;/authors&gt;&lt;editors&gt;&lt;author&gt;&lt;firstName&gt;Andreas&lt;/firstName&gt;&lt;lastName&gt;Reif&lt;/lastName&gt;&lt;/author&gt;&lt;/editors&gt;&lt;/publication&gt;&lt;/publications&gt;&lt;cites&gt;&lt;/cites&gt;&lt;/citation&gt;</w:instrText>
      </w:r>
      <w:r w:rsidR="006E6D00" w:rsidRPr="00D37718">
        <w:rPr>
          <w:rFonts w:ascii="Arial" w:hAnsi="Arial" w:cs="Arial"/>
        </w:rPr>
        <w:fldChar w:fldCharType="separate"/>
      </w:r>
      <w:r w:rsidR="005A7E0F" w:rsidRPr="00D37718">
        <w:rPr>
          <w:rFonts w:ascii="Arial" w:hAnsi="Arial" w:cs="Arial"/>
          <w:lang w:val="en-US"/>
        </w:rPr>
        <w:t>(Manchia et al. 2013)</w:t>
      </w:r>
      <w:r w:rsidR="006E6D00" w:rsidRPr="00D37718">
        <w:rPr>
          <w:rFonts w:ascii="Arial" w:hAnsi="Arial" w:cs="Arial"/>
        </w:rPr>
        <w:fldChar w:fldCharType="end"/>
      </w:r>
      <w:r>
        <w:rPr>
          <w:rFonts w:ascii="Arial" w:hAnsi="Arial" w:cs="Arial"/>
        </w:rPr>
        <w:t xml:space="preserve"> is also</w:t>
      </w:r>
      <w:r w:rsidR="0019052F" w:rsidRPr="00D37718">
        <w:rPr>
          <w:rFonts w:ascii="Arial" w:hAnsi="Arial" w:cs="Arial"/>
        </w:rPr>
        <w:t xml:space="preserve"> not fully captured during the phenotypic modelling process.  </w:t>
      </w:r>
      <w:r w:rsidR="00B5663C" w:rsidRPr="00D37718">
        <w:rPr>
          <w:rFonts w:ascii="Arial" w:hAnsi="Arial" w:cs="Arial"/>
        </w:rPr>
        <w:t>OA i</w:t>
      </w:r>
      <w:r w:rsidR="0019052F" w:rsidRPr="00D37718">
        <w:rPr>
          <w:rFonts w:ascii="Arial" w:hAnsi="Arial" w:cs="Arial"/>
        </w:rPr>
        <w:t xml:space="preserve">s a highly </w:t>
      </w:r>
      <w:r w:rsidR="00A10A93" w:rsidRPr="00D37718">
        <w:rPr>
          <w:rFonts w:ascii="Arial" w:hAnsi="Arial" w:cs="Arial"/>
        </w:rPr>
        <w:t>heterogeneous</w:t>
      </w:r>
      <w:r w:rsidR="0019052F" w:rsidRPr="00D37718">
        <w:rPr>
          <w:rFonts w:ascii="Arial" w:hAnsi="Arial" w:cs="Arial"/>
        </w:rPr>
        <w:t xml:space="preserve"> disease with varying and distinct clinical and radiological manifestations, such as varying patterns of anatomical joint involvement and bone remodelling responses to the disease, each with differing genetic </w:t>
      </w:r>
      <w:r>
        <w:rPr>
          <w:rFonts w:ascii="Arial" w:hAnsi="Arial" w:cs="Arial"/>
        </w:rPr>
        <w:t>contributions</w:t>
      </w:r>
      <w:r w:rsidR="0019052F" w:rsidRPr="00D37718">
        <w:rPr>
          <w:rFonts w:ascii="Arial" w:hAnsi="Arial" w:cs="Arial"/>
        </w:rPr>
        <w:t xml:space="preserve">.   </w:t>
      </w:r>
      <w:r w:rsidR="00694DB7" w:rsidRPr="00D37718">
        <w:rPr>
          <w:rFonts w:ascii="Arial" w:hAnsi="Arial" w:cs="Arial"/>
        </w:rPr>
        <w:t>Disease heterogeneity reduces</w:t>
      </w:r>
      <w:r w:rsidR="0019052F" w:rsidRPr="00D37718">
        <w:rPr>
          <w:rFonts w:ascii="Arial" w:hAnsi="Arial" w:cs="Arial"/>
        </w:rPr>
        <w:t xml:space="preserve"> the statistical power to detect genetic a</w:t>
      </w:r>
      <w:r w:rsidR="00694DB7" w:rsidRPr="00D37718">
        <w:rPr>
          <w:rFonts w:ascii="Arial" w:hAnsi="Arial" w:cs="Arial"/>
        </w:rPr>
        <w:t>ssociation and greatly decreases</w:t>
      </w:r>
      <w:r w:rsidR="0019052F" w:rsidRPr="00D37718">
        <w:rPr>
          <w:rFonts w:ascii="Arial" w:hAnsi="Arial" w:cs="Arial"/>
        </w:rPr>
        <w:t xml:space="preserve"> the estimates of risk attributed to genetic variation </w:t>
      </w:r>
      <w:r w:rsidR="006E6D00" w:rsidRPr="00D37718">
        <w:rPr>
          <w:rFonts w:ascii="Arial" w:hAnsi="Arial" w:cs="Arial"/>
        </w:rPr>
        <w:fldChar w:fldCharType="begin" w:fldLock="1"/>
      </w:r>
      <w:r w:rsidR="00C80667">
        <w:rPr>
          <w:rFonts w:ascii="Arial" w:hAnsi="Arial" w:cs="Arial"/>
        </w:rPr>
        <w:instrText xml:space="preserve"> ADDIN PAPERS2_CITATIONS &lt;citation&gt;&lt;uuid&gt;1BA726DD-D101-4017-9BD0-A1E60F05E48C&lt;/uuid&gt;&lt;priority&gt;10&lt;/priority&gt;&lt;publications&gt;&lt;publication&gt;&lt;volume&gt;8&lt;/volume&gt;&lt;publication_date&gt;99201310111200000000222000&lt;/publication_date&gt;&lt;number&gt;10&lt;/number&gt;&lt;doi&gt;10.1371/journal.pone.0076295.s004&lt;/doi&gt;&lt;startpage&gt;e76295&lt;/startpage&gt;&lt;title&gt;The Impact of Phenotypic and Genetic Heterogeneity on Results of Genome Wide Association Studies of Complex Diseases&lt;/title&gt;&lt;uuid&gt;AD3789C9-EB47-4DEA-8083-AF73F085F752&lt;/uuid&gt;&lt;subtype&gt;400&lt;/subtype&gt;&lt;type&gt;400&lt;/type&gt;&lt;citekey&gt;Manchia:2013ey&lt;/citekey&gt;&lt;url&gt;http://dx.plos.org/10.1371/journal.pone.0076295.s004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irko&lt;/firstName&gt;&lt;lastName&gt;Manchia&lt;/lastName&gt;&lt;/author&gt;&lt;author&gt;&lt;firstName&gt;Jeffrey&lt;/firstName&gt;&lt;lastName&gt;Cullis&lt;/lastName&gt;&lt;/author&gt;&lt;author&gt;&lt;firstName&gt;Gustavo&lt;/firstName&gt;&lt;lastName&gt;Turecki&lt;/lastName&gt;&lt;/author&gt;&lt;author&gt;&lt;firstName&gt;Guy&lt;/firstName&gt;&lt;middleNames&gt;A&lt;/middleNames&gt;&lt;lastName&gt;Rouleau&lt;/lastName&gt;&lt;/author&gt;&lt;author&gt;&lt;firstName&gt;Rudolf&lt;/firstName&gt;&lt;lastName&gt;Uher&lt;/lastName&gt;&lt;/author&gt;&lt;author&gt;&lt;firstName&gt;Martin&lt;/firstName&gt;&lt;lastName&gt;Alda&lt;/lastName&gt;&lt;/author&gt;&lt;/authors&gt;&lt;editors&gt;&lt;author&gt;&lt;firstName&gt;Andreas&lt;/firstName&gt;&lt;lastName&gt;Reif&lt;/lastName&gt;&lt;/author&gt;&lt;/editors&gt;&lt;/publication&gt;&lt;/publications&gt;&lt;cites&gt;&lt;/cites&gt;&lt;/citation&gt;</w:instrText>
      </w:r>
      <w:r w:rsidR="006E6D00" w:rsidRPr="00D37718">
        <w:rPr>
          <w:rFonts w:ascii="Arial" w:hAnsi="Arial" w:cs="Arial"/>
        </w:rPr>
        <w:fldChar w:fldCharType="separate"/>
      </w:r>
      <w:r w:rsidR="005A7E0F" w:rsidRPr="00D37718">
        <w:rPr>
          <w:rFonts w:ascii="Arial" w:hAnsi="Arial" w:cs="Arial"/>
          <w:lang w:val="en-US"/>
        </w:rPr>
        <w:t>(Manchia et al. 2013)</w:t>
      </w:r>
      <w:r w:rsidR="006E6D00" w:rsidRPr="00D37718">
        <w:rPr>
          <w:rFonts w:ascii="Arial" w:hAnsi="Arial" w:cs="Arial"/>
        </w:rPr>
        <w:fldChar w:fldCharType="end"/>
      </w:r>
      <w:r w:rsidR="0019052F" w:rsidRPr="00D37718">
        <w:rPr>
          <w:rFonts w:ascii="Arial" w:hAnsi="Arial" w:cs="Arial"/>
        </w:rPr>
        <w:t xml:space="preserve">. </w:t>
      </w:r>
      <w:r w:rsidR="00FF5785">
        <w:rPr>
          <w:rFonts w:ascii="Arial" w:hAnsi="Arial" w:cs="Arial"/>
        </w:rPr>
        <w:t>As</w:t>
      </w:r>
      <w:r w:rsidR="0019052F" w:rsidRPr="00D37718">
        <w:rPr>
          <w:rFonts w:ascii="Arial" w:hAnsi="Arial" w:cs="Arial"/>
        </w:rPr>
        <w:t xml:space="preserve"> the degree of </w:t>
      </w:r>
      <w:r w:rsidR="00694DB7" w:rsidRPr="00D37718">
        <w:rPr>
          <w:rFonts w:ascii="Arial" w:hAnsi="Arial" w:cs="Arial"/>
        </w:rPr>
        <w:t>heterogeneity increases</w:t>
      </w:r>
      <w:r w:rsidR="0019052F" w:rsidRPr="00D37718">
        <w:rPr>
          <w:rFonts w:ascii="Arial" w:hAnsi="Arial" w:cs="Arial"/>
        </w:rPr>
        <w:t xml:space="preserve"> (defined as the presence of “non-cases” within a case population), </w:t>
      </w:r>
      <w:r w:rsidR="009D5D72" w:rsidRPr="00D37718">
        <w:rPr>
          <w:rFonts w:ascii="Arial" w:hAnsi="Arial" w:cs="Arial"/>
        </w:rPr>
        <w:t>so</w:t>
      </w:r>
      <w:r w:rsidR="00694DB7" w:rsidRPr="00D37718">
        <w:rPr>
          <w:rFonts w:ascii="Arial" w:hAnsi="Arial" w:cs="Arial"/>
        </w:rPr>
        <w:t xml:space="preserve"> does</w:t>
      </w:r>
      <w:r w:rsidR="0019052F" w:rsidRPr="00D37718">
        <w:rPr>
          <w:rFonts w:ascii="Arial" w:hAnsi="Arial" w:cs="Arial"/>
        </w:rPr>
        <w:t xml:space="preserve"> the minimum sample size required to achieve sufficient statistical power</w:t>
      </w:r>
      <w:r w:rsidR="009D5D72" w:rsidRPr="00D37718">
        <w:rPr>
          <w:rFonts w:ascii="Arial" w:hAnsi="Arial" w:cs="Arial"/>
        </w:rPr>
        <w:t>. For example, h</w:t>
      </w:r>
      <w:r w:rsidR="0019052F" w:rsidRPr="00D37718">
        <w:rPr>
          <w:rFonts w:ascii="Arial" w:hAnsi="Arial" w:cs="Arial"/>
        </w:rPr>
        <w:t>eterogeneity of 50% increas</w:t>
      </w:r>
      <w:r w:rsidR="00694DB7" w:rsidRPr="00D37718">
        <w:rPr>
          <w:rFonts w:ascii="Arial" w:hAnsi="Arial" w:cs="Arial"/>
        </w:rPr>
        <w:t>es</w:t>
      </w:r>
      <w:r w:rsidR="0019052F" w:rsidRPr="00D37718">
        <w:rPr>
          <w:rFonts w:ascii="Arial" w:hAnsi="Arial" w:cs="Arial"/>
        </w:rPr>
        <w:t xml:space="preserve"> the required sample size by approximately three times </w:t>
      </w:r>
      <w:r w:rsidR="006E6D00" w:rsidRPr="00D37718">
        <w:rPr>
          <w:rFonts w:ascii="Arial" w:hAnsi="Arial" w:cs="Arial"/>
        </w:rPr>
        <w:fldChar w:fldCharType="begin" w:fldLock="1"/>
      </w:r>
      <w:r w:rsidR="00C80667">
        <w:rPr>
          <w:rFonts w:ascii="Arial" w:hAnsi="Arial" w:cs="Arial"/>
        </w:rPr>
        <w:instrText xml:space="preserve"> ADDIN PAPERS2_CITATIONS &lt;citation&gt;&lt;uuid&gt;4512416A-624C-4D1B-8B02-5FE832058FA1&lt;/uuid&gt;&lt;priority&gt;3&lt;/priority&gt;&lt;publications&gt;&lt;publication&gt;&lt;volume&gt;8&lt;/volume&gt;&lt;publication_date&gt;99201310111200000000222000&lt;/publication_date&gt;&lt;number&gt;10&lt;/number&gt;&lt;doi&gt;10.1371/journal.pone.0076295.s004&lt;/doi&gt;&lt;startpage&gt;e76295&lt;/startpage&gt;&lt;title&gt;The Impact of Phenotypic and Genetic Heterogeneity on Results of Genome Wide Association Studies of Complex Diseases&lt;/title&gt;&lt;uuid&gt;AD3789C9-EB47-4DEA-8083-AF73F085F752&lt;/uuid&gt;&lt;subtype&gt;400&lt;/subtype&gt;&lt;type&gt;400&lt;/type&gt;&lt;citekey&gt;Manchia:2013ey&lt;/citekey&gt;&lt;url&gt;http://dx.plos.org/10.1371/journal.pone.0076295.s004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irko&lt;/firstName&gt;&lt;lastName&gt;Manchia&lt;/lastName&gt;&lt;/author&gt;&lt;author&gt;&lt;firstName&gt;Jeffrey&lt;/firstName&gt;&lt;lastName&gt;Cullis&lt;/lastName&gt;&lt;/author&gt;&lt;author&gt;&lt;firstName&gt;Gustavo&lt;/firstName&gt;&lt;lastName&gt;Turecki&lt;/lastName&gt;&lt;/author&gt;&lt;author&gt;&lt;firstName&gt;Guy&lt;/firstName&gt;&lt;middleNames&gt;A&lt;/middleNames&gt;&lt;lastName&gt;Rouleau&lt;/lastName&gt;&lt;/author&gt;&lt;author&gt;&lt;firstName&gt;Rudolf&lt;/firstName&gt;&lt;lastName&gt;Uher&lt;/lastName&gt;&lt;/author&gt;&lt;author&gt;&lt;firstName&gt;Martin&lt;/firstName&gt;&lt;lastName&gt;Alda&lt;/lastName&gt;&lt;/author&gt;&lt;/authors&gt;&lt;editors&gt;&lt;author&gt;&lt;firstName&gt;Andreas&lt;/firstName&gt;&lt;lastName&gt;Reif&lt;/lastName&gt;&lt;/author&gt;&lt;/editors&gt;&lt;/publication&gt;&lt;/publications&gt;&lt;cites&gt;&lt;/cites&gt;&lt;/citation&gt;</w:instrText>
      </w:r>
      <w:r w:rsidR="006E6D00" w:rsidRPr="00D37718">
        <w:rPr>
          <w:rFonts w:ascii="Arial" w:hAnsi="Arial" w:cs="Arial"/>
        </w:rPr>
        <w:fldChar w:fldCharType="separate"/>
      </w:r>
      <w:r w:rsidR="005A7E0F" w:rsidRPr="00D37718">
        <w:rPr>
          <w:rFonts w:ascii="Arial" w:hAnsi="Arial" w:cs="Arial"/>
          <w:lang w:val="en-US"/>
        </w:rPr>
        <w:t>(Manchia et al. 2013)</w:t>
      </w:r>
      <w:r w:rsidR="006E6D00" w:rsidRPr="00D37718">
        <w:rPr>
          <w:rFonts w:ascii="Arial" w:hAnsi="Arial" w:cs="Arial"/>
        </w:rPr>
        <w:fldChar w:fldCharType="end"/>
      </w:r>
      <w:r w:rsidR="0019052F" w:rsidRPr="00D37718">
        <w:rPr>
          <w:rFonts w:ascii="Arial" w:hAnsi="Arial" w:cs="Arial"/>
        </w:rPr>
        <w:t xml:space="preserve">.  </w:t>
      </w:r>
    </w:p>
    <w:p w:rsidR="007B51FB" w:rsidRDefault="0019052F" w:rsidP="00AA5767">
      <w:pPr>
        <w:pStyle w:val="NormalWeb"/>
        <w:spacing w:before="2" w:after="2" w:line="360" w:lineRule="auto"/>
        <w:jc w:val="both"/>
        <w:rPr>
          <w:rFonts w:ascii="Arial" w:hAnsi="Arial" w:cs="Arial"/>
        </w:rPr>
      </w:pPr>
      <w:r w:rsidRPr="00D37718">
        <w:rPr>
          <w:rFonts w:ascii="Arial" w:hAnsi="Arial" w:cs="Arial"/>
        </w:rPr>
        <w:t xml:space="preserve">In </w:t>
      </w:r>
      <w:r w:rsidR="008A4898" w:rsidRPr="00D37718">
        <w:rPr>
          <w:rFonts w:ascii="Arial" w:hAnsi="Arial" w:cs="Arial"/>
        </w:rPr>
        <w:t>p</w:t>
      </w:r>
      <w:r w:rsidRPr="00D37718">
        <w:rPr>
          <w:rFonts w:ascii="Arial" w:hAnsi="Arial" w:cs="Arial"/>
        </w:rPr>
        <w:t>sy</w:t>
      </w:r>
      <w:r w:rsidR="00873DBB" w:rsidRPr="00D37718">
        <w:rPr>
          <w:rFonts w:ascii="Arial" w:hAnsi="Arial" w:cs="Arial"/>
        </w:rPr>
        <w:t xml:space="preserve">chiatric disorders, </w:t>
      </w:r>
      <w:r w:rsidRPr="00D37718">
        <w:rPr>
          <w:rFonts w:ascii="Arial" w:hAnsi="Arial" w:cs="Arial"/>
        </w:rPr>
        <w:t xml:space="preserve">the strategy of studying more homogenous sub-groups of individuals has been shown to significantly decrease the number of cases </w:t>
      </w:r>
      <w:r w:rsidR="008A4898" w:rsidRPr="00D37718">
        <w:rPr>
          <w:rFonts w:ascii="Arial" w:hAnsi="Arial" w:cs="Arial"/>
        </w:rPr>
        <w:t>needed</w:t>
      </w:r>
      <w:r w:rsidRPr="00D37718">
        <w:rPr>
          <w:rFonts w:ascii="Arial" w:hAnsi="Arial" w:cs="Arial"/>
        </w:rPr>
        <w:t xml:space="preserve"> for adequately powered genetic studies </w:t>
      </w:r>
      <w:r w:rsidR="006E6D00" w:rsidRPr="00D37718">
        <w:rPr>
          <w:rFonts w:ascii="Arial" w:hAnsi="Arial" w:cs="Arial"/>
        </w:rPr>
        <w:fldChar w:fldCharType="begin" w:fldLock="1"/>
      </w:r>
      <w:r w:rsidR="00C80667">
        <w:rPr>
          <w:rFonts w:ascii="Arial" w:hAnsi="Arial" w:cs="Arial"/>
        </w:rPr>
        <w:instrText xml:space="preserve"> ADDIN PAPERS2_CITATIONS &lt;citation&gt;&lt;uuid&gt;B23578BA-BFA4-46A6-A567-D14E5503BB61&lt;/uuid&gt;&lt;priority&gt;212&lt;/priority&gt;&lt;publications&gt;&lt;publication&gt;&lt;publication_date&gt;99201000001200000000200000&lt;/publication_date&gt;&lt;title&gt;Implication of synapse-related genes in bipolar disorder by linkage and gene expression analyses&lt;/title&gt;&lt;uuid&gt;0C726F96-422C-464B-8790-1EA6D2D1C42D&lt;/uuid&gt;&lt;subtype&gt;400&lt;/subtype&gt;&lt;type&gt;400&lt;/type&gt;&lt;citekey&gt;JaitovichGroisman:2010wk&lt;/citekey&gt;&lt;url&gt;http://ijnp.oxfordjournals.org/content/13/10/1397.abstract&lt;/url&gt;&lt;bundle&gt;&lt;publication&gt;&lt;title&gt;International …&lt;/title&gt;&lt;type&gt;-100&lt;/type&gt;&lt;subtype&gt;-100&lt;/subtype&gt;&lt;uuid&gt;F4994FD4-3648-44CA-B36D-7C91246826E1&lt;/uuid&gt;&lt;/publication&gt;&lt;/bundle&gt;&lt;authors&gt;&lt;author&gt;&lt;firstName&gt;I&lt;/firstName&gt;&lt;lastName&gt;Jaitovich-Groisman&lt;/lastName&gt;&lt;/author&gt;&lt;author&gt;&lt;firstName&gt;C&lt;/firstName&gt;&lt;lastName&gt;Cruceanu&lt;/lastName&gt;&lt;/author&gt;&lt;/authors&gt;&lt;/publication&gt;&lt;publication&gt;&lt;volume&gt;7&lt;/volume&gt;&lt;publication_date&gt;99198611001200000000220000&lt;/publication_date&gt;&lt;number&gt;6&lt;/number&gt;&lt;startpage&gt;459&lt;/startpage&gt;&lt;title&gt;The genetics of Alzheimer's disease: a review and a discussion of the implications.&lt;/title&gt;&lt;uuid&gt;325142BF-8B77-455C-B51A-90C5BB0CFA50&lt;/uuid&gt;&lt;subtype&gt;400&lt;/subtype&gt;&lt;endpage&gt;466&lt;/endpage&gt;&lt;type&gt;400&lt;/type&gt;&lt;citekey&gt;Davies:1986vk&lt;/citekey&gt;&lt;url&gt;http://eutils.ncbi.nlm.nih.gov/entrez/eutils/elink.fcgi?dbfrom=pubmed&amp;amp;id=2951608&amp;amp;retmode=ref&amp;amp;cmd=prlinks&lt;/url&gt;&lt;bundle&gt;&lt;publication&gt;&lt;title&gt;Neurobiol Aging&lt;/title&gt;&lt;type&gt;-100&lt;/type&gt;&lt;subtype&gt;-100&lt;/subtype&gt;&lt;uuid&gt;362CB009-1CBA-46CE-806B-F3F6491B8D9B&lt;/uuid&gt;&lt;/publication&gt;&lt;/bundle&gt;&lt;authors&gt;&lt;author&gt;&lt;firstName&gt;P&lt;/firstName&gt;&lt;lastName&gt;Davies&lt;/lastName&gt;&lt;/author&gt;&lt;/authors&gt;&lt;/publication&gt;&lt;/publications&gt;&lt;cites&gt;&lt;/cites&gt;&lt;/citation&gt;</w:instrText>
      </w:r>
      <w:r w:rsidR="006E6D00" w:rsidRPr="00D37718">
        <w:rPr>
          <w:rFonts w:ascii="Arial" w:hAnsi="Arial" w:cs="Arial"/>
        </w:rPr>
        <w:fldChar w:fldCharType="separate"/>
      </w:r>
      <w:r w:rsidR="005A7E0F" w:rsidRPr="00D37718">
        <w:rPr>
          <w:rFonts w:ascii="Arial" w:hAnsi="Arial" w:cs="Arial"/>
          <w:lang w:val="en-US"/>
        </w:rPr>
        <w:t>(Jaitovich-Groisman &amp; Cruceanu 2010; Davies 1986)</w:t>
      </w:r>
      <w:r w:rsidR="006E6D00" w:rsidRPr="00D37718">
        <w:rPr>
          <w:rFonts w:ascii="Arial" w:hAnsi="Arial" w:cs="Arial"/>
        </w:rPr>
        <w:fldChar w:fldCharType="end"/>
      </w:r>
      <w:r w:rsidRPr="00D37718">
        <w:rPr>
          <w:rFonts w:ascii="Arial" w:hAnsi="Arial" w:cs="Arial"/>
        </w:rPr>
        <w:t xml:space="preserve">.   Similarly, </w:t>
      </w:r>
      <w:r w:rsidR="007B51FB">
        <w:rPr>
          <w:rFonts w:ascii="Arial" w:hAnsi="Arial" w:cs="Arial"/>
        </w:rPr>
        <w:t>the investigation of the quantitative trait bone mineral density</w:t>
      </w:r>
      <w:r w:rsidR="00747E51">
        <w:rPr>
          <w:rFonts w:ascii="Arial" w:hAnsi="Arial" w:cs="Arial"/>
        </w:rPr>
        <w:t xml:space="preserve"> (BMD)</w:t>
      </w:r>
      <w:r w:rsidR="007B51FB">
        <w:rPr>
          <w:rFonts w:ascii="Arial" w:hAnsi="Arial" w:cs="Arial"/>
        </w:rPr>
        <w:t xml:space="preserve"> in a GWAS for osteoporosis, confirmed substantial increases in power gained as a result of utilising </w:t>
      </w:r>
      <w:r w:rsidR="00747E51">
        <w:rPr>
          <w:rFonts w:ascii="Arial" w:hAnsi="Arial" w:cs="Arial"/>
        </w:rPr>
        <w:t>a phenotype</w:t>
      </w:r>
      <w:r w:rsidR="007B51FB">
        <w:rPr>
          <w:rFonts w:ascii="Arial" w:hAnsi="Arial" w:cs="Arial"/>
        </w:rPr>
        <w:t xml:space="preserve"> closer to the underlying biology of the disease </w:t>
      </w:r>
      <w:r w:rsidR="006E6D00" w:rsidRPr="00D37718">
        <w:rPr>
          <w:rFonts w:ascii="Arial" w:hAnsi="Arial" w:cs="Arial"/>
        </w:rPr>
        <w:fldChar w:fldCharType="begin" w:fldLock="1"/>
      </w:r>
      <w:r w:rsidR="007B51FB">
        <w:rPr>
          <w:rFonts w:ascii="Arial" w:hAnsi="Arial" w:cs="Arial"/>
        </w:rPr>
        <w:instrText xml:space="preserve"> ADDIN PAPERS2_CITATIONS &lt;citation&gt;&lt;uuid&gt;9DA41689-91B7-4340-ADA7-D622199DAA8F&lt;/uuid&gt;&lt;priority&gt;6&lt;/priority&gt;&lt;publications&gt;&lt;publication&gt;&lt;uuid&gt;D2294A05-BB59-4FE7-8764-48DFD8B23F97&lt;/uuid&gt;&lt;volume&gt;44&lt;/volume&gt;&lt;accepted_date&gt;99201203161200000000222000&lt;/accepted_date&gt;&lt;doi&gt;10.1038/ng.2249&lt;/doi&gt;&lt;startpage&gt;491&lt;/startpage&gt;&lt;publication_date&gt;99201205001200000000220000&lt;/publication_date&gt;&lt;url&gt;http://eutils.ncbi.nlm.nih.gov/entrez/eutils/elink.fcgi?dbfrom=pubmed&amp;amp;id=22504420&amp;amp;retmode=ref&amp;amp;cmd=prlinks&lt;/url&gt;&lt;citekey&gt;Estrada:2012gz&lt;/citekey&gt;&lt;type&gt;400&lt;/type&gt;&lt;title&gt;Genome-wide meta-analysis identifies 56 bone mineral density loci and reveals 14 loci associated with risk of fracture.&lt;/title&gt;&lt;submission_date&gt;99201110071200000000222000&lt;/submission_date&gt;&lt;number&gt;5&lt;/number&gt;&lt;institution&gt;Department of Internal Medicine, Erasmus Medical Center, Rotterdam, The Netherlands.&lt;/institution&gt;&lt;subtype&gt;400&lt;/subtype&gt;&lt;endpage&gt;501&lt;/endpage&gt;&lt;bundle&gt;&lt;publication&gt;&lt;publisher&gt;Nature Publishing Group&lt;/publisher&gt;&lt;title&gt;Nature Genetics&lt;/title&gt;&lt;type&gt;-100&lt;/type&gt;&lt;subtype&gt;-100&lt;/subtype&gt;&lt;uuid&gt;1C35573F-C66F-44D7-8D63-937E3B626266&lt;/uuid&gt;&lt;/publication&gt;&lt;/bundle&gt;&lt;authors&gt;&lt;author&gt;&lt;firstName&gt;Karol&lt;/firstName&gt;&lt;lastName&gt;Estrada&lt;/lastName&gt;&lt;/author&gt;&lt;author&gt;&lt;firstName&gt;Unnur&lt;/firstName&gt;&lt;lastName&gt;Styrkarsdottir&lt;/lastName&gt;&lt;/author&gt;&lt;author&gt;&lt;firstName&gt;Evangelos&lt;/firstName&gt;&lt;lastName&gt;Evangelou&lt;/lastName&gt;&lt;/author&gt;&lt;author&gt;&lt;firstName&gt;Yi-Hsiang&lt;/firstName&gt;&lt;lastName&gt;Hsu&lt;/lastName&gt;&lt;/author&gt;&lt;author&gt;&lt;firstName&gt;Emma&lt;/firstName&gt;&lt;middleNames&gt;L&lt;/middleNames&gt;&lt;lastName&gt;Duncan&lt;/lastName&gt;&lt;/author&gt;&lt;author&gt;&lt;firstName&gt;Evangelia&lt;/firstName&gt;&lt;middleNames&gt;E&lt;/middleNames&gt;&lt;lastName&gt;Ntzani&lt;/lastName&gt;&lt;/author&gt;&lt;author&gt;&lt;firstName&gt;Ling&lt;/firstName&gt;&lt;lastName&gt;Oei&lt;/lastName&gt;&lt;/author&gt;&lt;author&gt;&lt;firstName&gt;Omar&lt;/firstName&gt;&lt;middleNames&gt;M E&lt;/middleNames&gt;&lt;lastName&gt;Albagha&lt;/lastName&gt;&lt;/author&gt;&lt;author&gt;&lt;firstName&gt;Najaf&lt;/firstName&gt;&lt;lastName&gt;Amin&lt;/lastName&gt;&lt;/author&gt;&lt;author&gt;&lt;firstName&gt;John&lt;/firstName&gt;&lt;middleNames&gt;P&lt;/middleNames&gt;&lt;lastName&gt;Kemp&lt;/lastName&gt;&lt;/author&gt;&lt;author&gt;&lt;firstName&gt;Daniel&lt;/firstName&gt;&lt;middleNames&gt;L&lt;/middleNames&gt;&lt;lastName&gt;Koller&lt;/lastName&gt;&lt;/author&gt;&lt;author&gt;&lt;firstName&gt;Guo&lt;/firstName&gt;&lt;lastName&gt;Li&lt;/lastName&gt;&lt;/author&gt;&lt;author&gt;&lt;firstName&gt;Ching-Ti&lt;/firstName&gt;&lt;lastName&gt;Liu&lt;/lastName&gt;&lt;/author&gt;&lt;author&gt;&lt;firstName&gt;Ryan&lt;/firstName&gt;&lt;middleNames&gt;L&lt;/middleNames&gt;&lt;lastName&gt;Minster&lt;/lastName&gt;&lt;/author&gt;&lt;author&gt;&lt;firstName&gt;Alireza&lt;/firstName&gt;&lt;lastName&gt;Moayyeri&lt;/lastName&gt;&lt;/author&gt;&lt;author&gt;&lt;firstName&gt;Liesbeth&lt;/firstName&gt;&lt;lastName&gt;Vandenput&lt;/lastName&gt;&lt;/author&gt;&lt;author&gt;&lt;firstName&gt;Dana&lt;/firstName&gt;&lt;lastName&gt;Willner&lt;/lastName&gt;&lt;/author&gt;&lt;author&gt;&lt;firstName&gt;Su-Mei&lt;/firstName&gt;&lt;lastName&gt;Xiao&lt;/lastName&gt;&lt;/author&gt;&lt;author&gt;&lt;firstName&gt;Laura&lt;/firstName&gt;&lt;middleNames&gt;M&lt;/middleNames&gt;&lt;lastName&gt;Yerges-Armstrong&lt;/lastName&gt;&lt;/author&gt;&lt;author&gt;&lt;firstName&gt;Hou-Feng&lt;/firstName&gt;&lt;lastName&gt;Zheng&lt;/lastName&gt;&lt;/author&gt;&lt;author&gt;&lt;firstName&gt;Nerea&lt;/firstName&gt;&lt;lastName&gt;Alonso&lt;/lastName&gt;&lt;/author&gt;&lt;author&gt;&lt;firstName&gt;Joel&lt;/firstName&gt;&lt;lastName&gt;Eriksson&lt;/lastName&gt;&lt;/author&gt;&lt;author&gt;&lt;firstName&gt;Candace&lt;/firstName&gt;&lt;middleNames&gt;M&lt;/middleNames&gt;&lt;lastName&gt;Kammerer&lt;/lastName&gt;&lt;/author&gt;&lt;author&gt;&lt;firstName&gt;Stephen&lt;/firstName&gt;&lt;middleNames&gt;K&lt;/middleNames&gt;&lt;lastName&gt;Kaptoge&lt;/lastName&gt;&lt;/author&gt;&lt;author&gt;&lt;firstName&gt;Paul&lt;/firstName&gt;&lt;middleNames&gt;J&lt;/middleNames&gt;&lt;lastName&gt;Leo&lt;/lastName&gt;&lt;/author&gt;&lt;author&gt;&lt;firstName&gt;Gudmar&lt;/firstName&gt;&lt;lastName&gt;Thorleifsson&lt;/lastName&gt;&lt;/author&gt;&lt;author&gt;&lt;firstName&gt;Scott&lt;/firstName&gt;&lt;middleNames&gt;G&lt;/middleNames&gt;&lt;lastName&gt;Wilson&lt;/lastName&gt;&lt;/author&gt;&lt;author&gt;&lt;firstName&gt;James&lt;/firstName&gt;&lt;middleNames&gt;F&lt;/middleNames&gt;&lt;lastName&gt;Wilson&lt;/lastName&gt;&lt;/author&gt;&lt;author&gt;&lt;firstName&gt;Ville&lt;/firstName&gt;&lt;lastName&gt;Aalto&lt;/lastName&gt;&lt;/author&gt;&lt;author&gt;&lt;firstName&gt;Markku&lt;/firstName&gt;&lt;lastName&gt;Alen&lt;/lastName&gt;&lt;/author&gt;&lt;author&gt;&lt;firstName&gt;Aaron&lt;/firstName&gt;&lt;middleNames&gt;K&lt;/middleNames&gt;&lt;lastName&gt;Aragaki&lt;/lastName&gt;&lt;/author&gt;&lt;author&gt;&lt;firstName&gt;Thor&lt;/firstName&gt;&lt;lastName&gt;Aspelund&lt;/lastName&gt;&lt;/author&gt;&lt;author&gt;&lt;firstName&gt;Jacqueline&lt;/firstName&gt;&lt;middleNames&gt;R&lt;/middleNames&gt;&lt;lastName&gt;Center&lt;/lastName&gt;&lt;/author&gt;&lt;author&gt;&lt;firstName&gt;Zoe&lt;/firstName&gt;&lt;lastName&gt;Dailiana&lt;/lastName&gt;&lt;/author&gt;&lt;author&gt;&lt;firstName&gt;David&lt;/firstName&gt;&lt;middleNames&gt;J&lt;/middleNames&gt;&lt;lastName&gt;Duggan&lt;/lastName&gt;&lt;/author&gt;&lt;author&gt;&lt;firstName&gt;Melissa&lt;/firstName&gt;&lt;lastName&gt;Garcia&lt;/lastName&gt;&lt;/author&gt;&lt;author&gt;&lt;firstName&gt;Natàlia&lt;/firstName&gt;&lt;lastName&gt;Garcia-Giralt&lt;/lastName&gt;&lt;/author&gt;&lt;author&gt;&lt;firstName&gt;Sylvie&lt;/firstName&gt;&lt;lastName&gt;Giroux&lt;/lastName&gt;&lt;/author&gt;&lt;author&gt;&lt;firstName&gt;Göran&lt;/firstName&gt;&lt;lastName&gt;Hallmans&lt;/lastName&gt;&lt;/author&gt;&lt;author&gt;&lt;firstName&gt;Lynne&lt;/firstName&gt;&lt;middleNames&gt;J&lt;/middleNames&gt;&lt;lastName&gt;Hocking&lt;/lastName&gt;&lt;/author&gt;&lt;author&gt;&lt;firstName&gt;Lise&lt;/firstName&gt;&lt;middleNames&gt;Bjerre&lt;/middleNames&gt;&lt;lastName&gt;Husted&lt;/lastName&gt;&lt;/author&gt;&lt;author&gt;&lt;firstName&gt;Karen&lt;/firstName&gt;&lt;middleNames&gt;A&lt;/middleNames&gt;&lt;lastName&gt;Jameson&lt;/lastName&gt;&lt;/author&gt;&lt;author&gt;&lt;firstName&gt;Rita&lt;/firstName&gt;&lt;lastName&gt;Khusainova&lt;/lastName&gt;&lt;/author&gt;&lt;author&gt;&lt;firstName&gt;Ghi&lt;/firstName&gt;&lt;middleNames&gt;Su&lt;/middleNames&gt;&lt;lastName&gt;Kim&lt;/lastName&gt;&lt;/author&gt;&lt;author&gt;&lt;firstName&gt;Charles&lt;/firstName&gt;&lt;lastName&gt;Kooperberg&lt;/lastName&gt;&lt;/author&gt;&lt;author&gt;&lt;firstName&gt;Theodora&lt;/firstName&gt;&lt;lastName&gt;Koromila&lt;/lastName&gt;&lt;/author&gt;&lt;author&gt;&lt;firstName&gt;Marcin&lt;/firstName&gt;&lt;lastName&gt;Kruk&lt;/lastName&gt;&lt;/author&gt;&lt;author&gt;&lt;firstName&gt;Marika&lt;/firstName&gt;&lt;lastName&gt;Laaksonen&lt;/lastName&gt;&lt;/author&gt;&lt;author&gt;&lt;firstName&gt;Andrea&lt;/firstName&gt;&lt;middleNames&gt;Z&lt;/middleNames&gt;&lt;lastName&gt;Lacroix&lt;/lastName&gt;&lt;/author&gt;&lt;author&gt;&lt;firstName&gt;Seung&lt;/firstName&gt;&lt;middleNames&gt;Hun&lt;/middleNames&gt;&lt;lastName&gt;Lee&lt;/lastName&gt;&lt;/author&gt;&lt;author&gt;&lt;firstName&gt;Ping&lt;/firstName&gt;&lt;middleNames&gt;C&lt;/middleNames&gt;&lt;lastName&gt;Leung&lt;/lastName&gt;&lt;/author&gt;&lt;author&gt;&lt;firstName&gt;Joshua&lt;/firstName&gt;&lt;middleNames&gt;R&lt;/middleNames&gt;&lt;lastName&gt;Lewis&lt;/lastName&gt;&lt;/author&gt;&lt;author&gt;&lt;firstName&gt;Laura&lt;/firstName&gt;&lt;lastName&gt;Masi&lt;/lastName&gt;&lt;/author&gt;&lt;author&gt;&lt;firstName&gt;Simona&lt;/firstName&gt;&lt;lastName&gt;Mencej-Bedrac&lt;/lastName&gt;&lt;/author&gt;&lt;author&gt;&lt;firstName&gt;Tuan&lt;/firstName&gt;&lt;middleNames&gt;V&lt;/middleNames&gt;&lt;lastName&gt;Nguyen&lt;/lastName&gt;&lt;/author&gt;&lt;author&gt;&lt;firstName&gt;Xavier&lt;/firstName&gt;&lt;lastName&gt;Nogues&lt;/lastName&gt;&lt;/author&gt;&lt;author&gt;&lt;firstName&gt;Millan&lt;/firstName&gt;&lt;middleNames&gt;S&lt;/middleNames&gt;&lt;lastName&gt;Patel&lt;/lastName&gt;&lt;/author&gt;&lt;author&gt;&lt;firstName&gt;Janez&lt;/firstName&gt;&lt;lastName&gt;Prezelj&lt;/lastName&gt;&lt;/author&gt;&lt;author&gt;&lt;firstName&gt;Lynda&lt;/firstName&gt;&lt;middleNames&gt;M&lt;/middleNames&gt;&lt;lastName&gt;Rose&lt;/lastName&gt;&lt;/author&gt;&lt;author&gt;&lt;firstName&gt;Serena&lt;/firstName&gt;&lt;lastName&gt;Scollen&lt;/lastName&gt;&lt;/author&gt;&lt;author&gt;&lt;firstName&gt;Kristin&lt;/firstName&gt;&lt;lastName&gt;Siggeirsdottir&lt;/lastName&gt;&lt;/author&gt;&lt;author&gt;&lt;firstName&gt;Albert&lt;/firstName&gt;&lt;middleNames&gt;V&lt;/middleNames&gt;&lt;lastName&gt;Smith&lt;/lastName&gt;&lt;/author&gt;&lt;author&gt;&lt;firstName&gt;Olle&lt;/firstName&gt;&lt;lastName&gt;Svensson&lt;/lastName&gt;&lt;/author&gt;&lt;author&gt;&lt;firstName&gt;Stella&lt;/firstName&gt;&lt;lastName&gt;Trompet&lt;/lastName&gt;&lt;/author&gt;&lt;author&gt;&lt;firstName&gt;Olivia&lt;/firstName&gt;&lt;lastName&gt;Trummer&lt;/lastName&gt;&lt;/author&gt;&lt;author&gt;&lt;lastName&gt;Schoor&lt;/lastName&gt;&lt;nonDroppingParticle&gt;van&lt;/nonDroppingParticle&gt;&lt;firstName&gt;Natasja&lt;/firstName&gt;&lt;middleNames&gt;M&lt;/middleNames&gt;&lt;/author&gt;&lt;author&gt;&lt;firstName&gt;Jean&lt;/firstName&gt;&lt;lastName&gt;Woo&lt;/lastName&gt;&lt;/author&gt;&lt;author&gt;&lt;firstName&gt;Kun&lt;/firstName&gt;&lt;lastName&gt;Zhu&lt;/lastName&gt;&lt;/author&gt;&lt;author&gt;&lt;firstName&gt;Susana&lt;/firstName&gt;&lt;lastName&gt;Balcells&lt;/lastName&gt;&lt;/author&gt;&lt;author&gt;&lt;firstName&gt;Maria&lt;/firstName&gt;&lt;middleNames&gt;Luisa&lt;/middleNames&gt;&lt;lastName&gt;Brandi&lt;/lastName&gt;&lt;/author&gt;&lt;author&gt;&lt;firstName&gt;Brendan&lt;/firstName&gt;&lt;middleNames&gt;M&lt;/middleNames&gt;&lt;lastName&gt;Buckley&lt;/lastName&gt;&lt;/author&gt;&lt;author&gt;&lt;firstName&gt;Sulin&lt;/firstName&gt;&lt;lastName&gt;Cheng&lt;/lastName&gt;&lt;/author&gt;&lt;author&gt;&lt;firstName&gt;Claus&lt;/firstName&gt;&lt;lastName&gt;Christiansen&lt;/lastName&gt;&lt;/author&gt;&lt;author&gt;&lt;firstName&gt;Cyrus&lt;/firstName&gt;&lt;lastName&gt;Cooper&lt;/lastName&gt;&lt;/author&gt;&lt;author&gt;&lt;firstName&gt;George&lt;/firstName&gt;&lt;lastName&gt;Dedoussis&lt;/lastName&gt;&lt;/author&gt;&lt;author&gt;&lt;firstName&gt;Ian&lt;/firstName&gt;&lt;lastName&gt;Ford&lt;/lastName&gt;&lt;/author&gt;&lt;author&gt;&lt;firstName&gt;Morten&lt;/firstName&gt;&lt;lastName&gt;Frost&lt;/lastName&gt;&lt;/author&gt;&lt;author&gt;&lt;firstName&gt;David&lt;/firstName&gt;&lt;lastName&gt;Goltzman&lt;/lastName&gt;&lt;/author&gt;&lt;author&gt;&lt;firstName&gt;Jesús&lt;/firstName&gt;&lt;lastName&gt;González-Macías&lt;/lastName&gt;&lt;/author&gt;&lt;author&gt;&lt;firstName&gt;Mika&lt;/firstName&gt;&lt;lastName&gt;Kähönen&lt;/lastName&gt;&lt;/author&gt;&lt;author&gt;&lt;firstName&gt;Magnus&lt;/firstName&gt;&lt;lastName&gt;Karlsson&lt;/lastName&gt;&lt;/author&gt;&lt;author&gt;&lt;firstName&gt;Elza&lt;/firstName&gt;&lt;lastName&gt;Khusnutdinova&lt;/lastName&gt;&lt;/author&gt;&lt;author&gt;&lt;firstName&gt;Jung-Min&lt;/firstName&gt;&lt;lastName&gt;Koh&lt;/lastName&gt;&lt;/author&gt;&lt;author&gt;&lt;firstName&gt;Panagoula&lt;/firstName&gt;&lt;lastName&gt;Kollia&lt;/lastName&gt;&lt;/author&gt;&lt;author&gt;&lt;firstName&gt;Bente&lt;/firstName&gt;&lt;middleNames&gt;Lomholt&lt;/middleNames&gt;&lt;lastName&gt;Langdahl&lt;/lastName&gt;&lt;/author&gt;&lt;author&gt;&lt;firstName&gt;William&lt;/firstName&gt;&lt;middleNames&gt;D&lt;/middleNames&gt;&lt;lastName&gt;Leslie&lt;/lastName&gt;&lt;/author&gt;&lt;author&gt;&lt;firstName&gt;Paul&lt;/firstName&gt;&lt;lastName&gt;Lips&lt;/lastName&gt;&lt;/author&gt;&lt;author&gt;&lt;firstName&gt;Östen&lt;/firstName&gt;&lt;lastName&gt;Ljunggren&lt;/lastName&gt;&lt;/author&gt;&lt;author&gt;&lt;firstName&gt;Roman&lt;/firstName&gt;&lt;middleNames&gt;S&lt;/middleNames&gt;&lt;lastName&gt;Lorenc&lt;/lastName&gt;&lt;/author&gt;&lt;author&gt;&lt;firstName&gt;Janja&lt;/firstName&gt;&lt;lastName&gt;Marc&lt;/lastName&gt;&lt;/author&gt;&lt;author&gt;&lt;firstName&gt;Dan&lt;/firstName&gt;&lt;lastName&gt;Mellström&lt;/lastName&gt;&lt;/author&gt;&lt;author&gt;&lt;firstName&gt;Barbara&lt;/firstName&gt;&lt;lastName&gt;Obermayer-Pietsch&lt;/lastName&gt;&lt;/author&gt;&lt;author&gt;&lt;firstName&gt;José&lt;/firstName&gt;&lt;middleNames&gt;M&lt;/middleNames&gt;&lt;lastName&gt;Olmos&lt;/lastName&gt;&lt;/author&gt;&lt;author&gt;&lt;firstName&gt;Ulrika&lt;/firstName&gt;&lt;lastName&gt;Pettersson-Kymmer&lt;/lastName&gt;&lt;/author&gt;&lt;author&gt;&lt;firstName&gt;David&lt;/firstName&gt;&lt;middleNames&gt;M&lt;/middleNames&gt;&lt;lastName&gt;Reid&lt;/lastName&gt;&lt;/author&gt;&lt;author&gt;&lt;firstName&gt;José&lt;/firstName&gt;&lt;middleNames&gt;A&lt;/middleNames&gt;&lt;lastName&gt;Riancho&lt;/lastName&gt;&lt;/author&gt;&lt;author&gt;&lt;firstName&gt;Paul&lt;/firstName&gt;&lt;middleNames&gt;M&lt;/middleNames&gt;&lt;lastName&gt;Ridker&lt;/lastName&gt;&lt;/author&gt;&lt;author&gt;&lt;firstName&gt;François&lt;/firstName&gt;&lt;lastName&gt;Rousseau&lt;/lastName&gt;&lt;/author&gt;&lt;author&gt;&lt;firstName&gt;P&lt;/firstName&gt;&lt;middleNames&gt;Eline&lt;/middleNames&gt;&lt;lastName&gt;Slagboom&lt;/lastName&gt;&lt;/author&gt;&lt;author&gt;&lt;firstName&gt;Nelson&lt;/firstName&gt;&lt;middleNames&gt;L S&lt;/middleNames&gt;&lt;lastName&gt;Tang&lt;/lastName&gt;&lt;/author&gt;&lt;author&gt;&lt;firstName&gt;Roser&lt;/firstName&gt;&lt;lastName&gt;Urreizti&lt;/lastName&gt;&lt;/author&gt;&lt;author&gt;&lt;nonDroppingParticle&gt;Van&lt;/nonDroppingParticle&gt;&lt;firstName&gt;Wim&lt;/firstName&gt;&lt;lastName&gt;Hul&lt;/lastName&gt;&lt;/author&gt;&lt;author&gt;&lt;firstName&gt;Jorma&lt;/firstName&gt;&lt;lastName&gt;Viikari&lt;/lastName&gt;&lt;/author&gt;&lt;author&gt;&lt;firstName&gt;María&lt;/firstName&gt;&lt;middleNames&gt;T&lt;/middleNames&gt;&lt;lastName&gt;Zarrabeitia&lt;/lastName&gt;&lt;/author&gt;&lt;author&gt;&lt;firstName&gt;Yurii&lt;/firstName&gt;&lt;middleNames&gt;S&lt;/middleNames&gt;&lt;lastName&gt;Aulchenko&lt;/lastName&gt;&lt;/author&gt;&lt;author&gt;&lt;firstName&gt;Martha&lt;/firstName&gt;&lt;lastName&gt;Castano-Betancourt&lt;/lastName&gt;&lt;/author&gt;&lt;author&gt;&lt;firstName&gt;Elin&lt;/firstName&gt;&lt;lastName&gt;Grundberg&lt;/lastName&gt;&lt;/author&gt;&lt;author&gt;&lt;firstName&gt;Lizbeth&lt;/firstName&gt;&lt;lastName&gt;Herrera&lt;/lastName&gt;&lt;/author&gt;&lt;author&gt;&lt;firstName&gt;Thorvaldur&lt;/firstName&gt;&lt;lastName&gt;Ingvarsson&lt;/lastName&gt;&lt;/author&gt;&lt;author&gt;&lt;firstName&gt;Hrefna&lt;/firstName&gt;&lt;lastName&gt;Johannsdottir&lt;/lastName&gt;&lt;/author&gt;&lt;author&gt;&lt;firstName&gt;Tony&lt;/firstName&gt;&lt;lastName&gt;Kwan&lt;/lastName&gt;&lt;/author&gt;&lt;author&gt;&lt;firstName&gt;Rui&lt;/firstName&gt;&lt;lastName&gt;Li&lt;/lastName&gt;&lt;/author&gt;&lt;author&gt;&lt;firstName&gt;Robert&lt;/firstName&gt;&lt;lastName&gt;Luben&lt;/lastName&gt;&lt;/author&gt;&lt;author&gt;&lt;firstName&gt;Carolina&lt;/firstName&gt;&lt;lastName&gt;Medina-Gómez&lt;/lastName&gt;&lt;/author&gt;&lt;author&gt;&lt;firstName&gt;Stefan&lt;/firstName&gt;&lt;middleNames&gt;Th&lt;/middleNames&gt;&lt;lastName&gt;Palsson&lt;/lastName&gt;&lt;/author&gt;&lt;author&gt;&lt;firstName&gt;Sjur&lt;/firstName&gt;&lt;lastName&gt;Reppe&lt;/lastName&gt;&lt;/author&gt;&lt;author&gt;&lt;firstName&gt;Jerome&lt;/firstName&gt;&lt;middleNames&gt;I&lt;/middleNames&gt;&lt;lastName&gt;Rotter&lt;/lastName&gt;&lt;/author&gt;&lt;author&gt;&lt;firstName&gt;Gunnar&lt;/firstName&gt;&lt;lastName&gt;Sigurdsson&lt;/lastName&gt;&lt;/author&gt;&lt;author&gt;&lt;lastName&gt;Meurs&lt;/lastName&gt;&lt;nonDroppingParticle&gt;van&lt;/nonDroppingParticle&gt;&lt;firstName&gt;Joyce&lt;/firstName&gt;&lt;middleNames&gt;B J&lt;/middleNames&gt;&lt;/author&gt;&lt;author&gt;&lt;firstName&gt;Dominique&lt;/firstName&gt;&lt;lastName&gt;Verlaan&lt;/lastName&gt;&lt;/author&gt;&lt;author&gt;&lt;firstName&gt;Frances&lt;/firstName&gt;&lt;middleNames&gt;M K&lt;/middleNames&gt;&lt;lastName&gt;Williams&lt;/lastName&gt;&lt;/author&gt;&lt;author&gt;&lt;firstName&gt;Andrew&lt;/firstName&gt;&lt;middleNames&gt;R&lt;/middleNames&gt;&lt;lastName&gt;Wood&lt;/lastName&gt;&lt;/author&gt;&lt;author&gt;&lt;firstName&gt;Yanhua&lt;/firstName&gt;&lt;lastName&gt;Zhou&lt;/lastName&gt;&lt;/author&gt;&lt;author&gt;&lt;firstName&gt;Kaare&lt;/firstName&gt;&lt;middleNames&gt;M&lt;/middleNames&gt;&lt;lastName&gt;Gautvik&lt;/lastName&gt;&lt;/author&gt;&lt;author&gt;&lt;firstName&gt;Tomi&lt;/firstName&gt;&lt;lastName&gt;Pastinen&lt;/lastName&gt;&lt;/author&gt;&lt;author&gt;&lt;firstName&gt;Soumya&lt;/firstName&gt;&lt;lastName&gt;Raychaudhuri&lt;/lastName&gt;&lt;/author&gt;&lt;author&gt;&lt;firstName&gt;Jane&lt;/firstName&gt;&lt;middleNames&gt;A&lt;/middleNames&gt;&lt;lastName&gt;Cauley&lt;/lastName&gt;&lt;/author&gt;&lt;author&gt;&lt;firstName&gt;Daniel&lt;/firstName&gt;&lt;middleNames&gt;I&lt;/middleNames&gt;&lt;lastName&gt;Chasman&lt;/lastName&gt;&lt;/author&gt;&lt;author&gt;&lt;firstName&gt;Graeme&lt;/firstName&gt;&lt;middleNames&gt;R&lt;/middleNames&gt;&lt;lastName&gt;Clark&lt;/lastName&gt;&lt;/author&gt;&lt;author&gt;&lt;firstName&gt;Steven&lt;/firstName&gt;&lt;middleNames&gt;R&lt;/middleNames&gt;&lt;lastName&gt;Cummings&lt;/lastName&gt;&lt;/author&gt;&lt;author&gt;&lt;firstName&gt;Patrick&lt;/firstName&gt;&lt;lastName&gt;Danoy&lt;/lastName&gt;&lt;/author&gt;&lt;author&gt;&lt;firstName&gt;Elaine&lt;/firstName&gt;&lt;middleNames&gt;M&lt;/middleNames&gt;&lt;lastName&gt;Dennison&lt;/lastName&gt;&lt;/author&gt;&lt;author&gt;&lt;firstName&gt;Richard&lt;/firstName&gt;&lt;lastName&gt;Eastell&lt;/lastName&gt;&lt;/author&gt;&lt;author&gt;&lt;firstName&gt;John&lt;/firstName&gt;&lt;middleNames&gt;A&lt;/middleNames&gt;&lt;lastName&gt;Eisman&lt;/lastName&gt;&lt;/author&gt;&lt;author&gt;&lt;firstName&gt;Vilmundur&lt;/firstName&gt;&lt;lastName&gt;Gudnason&lt;/lastName&gt;&lt;/author&gt;&lt;author&gt;&lt;firstName&gt;Albert&lt;/firstName&gt;&lt;lastName&gt;Hofman&lt;/lastName&gt;&lt;/author&gt;&lt;author&gt;&lt;firstName&gt;Rebecca&lt;/firstName&gt;&lt;middleNames&gt;D&lt;/middleNames&gt;&lt;lastName&gt;Jackson&lt;/lastName&gt;&lt;/author&gt;&lt;author&gt;&lt;firstName&gt;Graeme&lt;/firstName&gt;&lt;lastName&gt;Jones&lt;/lastName&gt;&lt;/author&gt;&lt;author&gt;&lt;firstName&gt;J&lt;/firstName&gt;&lt;middleNames&gt;Wouter&lt;/middleNames&gt;&lt;lastName&gt;Jukema&lt;/lastName&gt;&lt;/author&gt;&lt;author&gt;&lt;firstName&gt;Kay-Tee&lt;/firstName&gt;&lt;lastName&gt;Khaw&lt;/lastName&gt;&lt;/author&gt;&lt;author&gt;&lt;firstName&gt;Terho&lt;/firstName&gt;&lt;lastName&gt;Lehtimäki&lt;/lastName&gt;&lt;/author&gt;&lt;author&gt;&lt;firstName&gt;Yongmei&lt;/firstName&gt;&lt;lastName&gt;Liu&lt;/lastName&gt;&lt;/author&gt;&lt;author&gt;&lt;firstName&gt;Mattias&lt;/firstName&gt;&lt;lastName&gt;Lorentzon&lt;/lastName&gt;&lt;/author&gt;&lt;author&gt;&lt;firstName&gt;Eugene&lt;/firstName&gt;&lt;lastName&gt;McCloskey&lt;/lastName&gt;&lt;/author&gt;&lt;author&gt;&lt;firstName&gt;Braxton&lt;/firstName&gt;&lt;middleNames&gt;D&lt;/middleNames&gt;&lt;lastName&gt;Mitchell&lt;/lastName&gt;&lt;/author&gt;&lt;author&gt;&lt;firstName&gt;Kannabiran&lt;/firstName&gt;&lt;lastName&gt;Nandakumar&lt;/lastName&gt;&lt;/author&gt;&lt;author&gt;&lt;firstName&gt;Geoffrey&lt;/firstName&gt;&lt;middleNames&gt;C&lt;/middleNames&gt;&lt;lastName&gt;Nicholson&lt;/lastName&gt;&lt;/author&gt;&lt;author&gt;&lt;firstName&gt;Ben&lt;/firstName&gt;&lt;middleNames&gt;A&lt;/middleNames&gt;&lt;lastName&gt;Oostra&lt;/lastName&gt;&lt;/author&gt;&lt;author&gt;&lt;firstName&gt;Munro&lt;/firstName&gt;&lt;lastName&gt;Peacock&lt;/lastName&gt;&lt;/author&gt;&lt;author&gt;&lt;firstName&gt;Huibert&lt;/firstName&gt;&lt;middleNames&gt;A P&lt;/middleNames&gt;&lt;lastName&gt;Pols&lt;/lastName&gt;&lt;/author&gt;&lt;author&gt;&lt;firstName&gt;Richard&lt;/firstName&gt;&lt;middleNames&gt;L&lt;/middleNames&gt;&lt;lastName&gt;Prince&lt;/lastName&gt;&lt;/author&gt;&lt;author&gt;&lt;firstName&gt;Olli&lt;/firstName&gt;&lt;lastName&gt;Raitakari&lt;/lastName&gt;&lt;/author&gt;&lt;author&gt;&lt;firstName&gt;Ian&lt;/firstName&gt;&lt;middleNames&gt;R&lt;/middleNames&gt;&lt;lastName&gt;Reid&lt;/lastName&gt;&lt;/author&gt;&lt;author&gt;&lt;firstName&gt;John&lt;/firstName&gt;&lt;lastName&gt;Robbins&lt;/lastName&gt;&lt;/author&gt;&lt;author&gt;&lt;firstName&gt;Philip&lt;/firstName&gt;&lt;middleNames&gt;N&lt;/middleNames&gt;&lt;lastName&gt;Sambrook&lt;/lastName&gt;&lt;/author&gt;&lt;author&gt;&lt;firstName&gt;Pak&lt;/firstName&gt;&lt;middleNames&gt;Chung&lt;/middleNames&gt;&lt;lastName&gt;Sham&lt;/lastName&gt;&lt;/author&gt;&lt;author&gt;&lt;firstName&gt;Alan&lt;/firstName&gt;&lt;middleNames&gt;R&lt;/middleNames&gt;&lt;lastName&gt;Shuldiner&lt;/lastName&gt;&lt;/author&gt;&lt;author&gt;&lt;firstName&gt;Frances&lt;/firstName&gt;&lt;middleNames&gt;A&lt;/middleNames&gt;&lt;lastName&gt;Tylavsky&lt;/lastName&gt;&lt;/author&gt;&lt;author&gt;&lt;lastName&gt;Duijn&lt;/lastName&gt;&lt;nonDroppingParticle&gt;van&lt;/nonDroppingParticle&gt;&lt;firstName&gt;Cornelia&lt;/firstName&gt;&lt;middleNames&gt;M&lt;/middleNames&gt;&lt;/author&gt;&lt;author&gt;&lt;firstName&gt;Nick&lt;/firstName&gt;&lt;middleNames&gt;J&lt;/middleNames&gt;&lt;lastName&gt;Wareham&lt;/lastName&gt;&lt;/author&gt;&lt;author&gt;&lt;firstName&gt;L&lt;/firstName&gt;&lt;middleNames&gt;Adrienne&lt;/middleNames&gt;&lt;lastName&gt;Cupples&lt;/lastName&gt;&lt;/author&gt;&lt;author&gt;&lt;firstName&gt;Michael&lt;/firstName&gt;&lt;middleNames&gt;J&lt;/middleNames&gt;&lt;lastName&gt;Econs&lt;/lastName&gt;&lt;/author&gt;&lt;author&gt;&lt;firstName&gt;David&lt;/firstName&gt;&lt;middleNames&gt;M&lt;/middleNames&gt;&lt;lastName&gt;Evans&lt;/lastName&gt;&lt;/author&gt;&lt;author&gt;&lt;firstName&gt;Tamara&lt;/firstName&gt;&lt;middleNames&gt;B&lt;/middleNames&gt;&lt;lastName&gt;Harris&lt;/lastName&gt;&lt;/author&gt;&lt;author&gt;&lt;firstName&gt;Annie&lt;/firstName&gt;&lt;middleNames&gt;Wai Chee&lt;/middleNames&gt;&lt;lastName&gt;Kung&lt;/lastName&gt;&lt;/author&gt;&lt;author&gt;&lt;firstName&gt;Bruce&lt;/firstName&gt;&lt;middleNames&gt;M&lt;/middleNames&gt;&lt;lastName&gt;Psaty&lt;/lastName&gt;&lt;/author&gt;&lt;author&gt;&lt;firstName&gt;Jonathan&lt;/firstName&gt;&lt;lastName&gt;Reeve&lt;/lastName&gt;&lt;/author&gt;&lt;author&gt;&lt;firstName&gt;Timothy&lt;/firstName&gt;&lt;middleNames&gt;D&lt;/middleNames&gt;&lt;lastName&gt;Spector&lt;/lastName&gt;&lt;/author&gt;&lt;author&gt;&lt;firstName&gt;Elizabeth&lt;/firstName&gt;&lt;middleNames&gt;A&lt;/middleNames&gt;&lt;lastName&gt;Streeten&lt;/lastName&gt;&lt;/author&gt;&lt;author&gt;&lt;firstName&gt;M&lt;/firstName&gt;&lt;middleNames&gt;Carola&lt;/middleNames&gt;&lt;lastName&gt;Zillikens&lt;/lastName&gt;&lt;/author&gt;&lt;author&gt;&lt;firstName&gt;Unnur&lt;/firstName&gt;&lt;lastName&gt;Thorsteinsdottir&lt;/lastName&gt;&lt;/author&gt;&lt;author&gt;&lt;firstName&gt;Claes&lt;/firstName&gt;&lt;lastName&gt;Ohlsson&lt;/lastName&gt;&lt;/author&gt;&lt;author&gt;&lt;firstName&gt;David&lt;/firstName&gt;&lt;lastName&gt;Karasik&lt;/lastName&gt;&lt;/author&gt;&lt;author&gt;&lt;firstName&gt;J&lt;/firstName&gt;&lt;middleNames&gt;Brent&lt;/middleNames&gt;&lt;lastName&gt;Richards&lt;/lastName&gt;&lt;/author&gt;&lt;author&gt;&lt;firstName&gt;Matthew&lt;/firstName&gt;&lt;middleNames&gt;A&lt;/middleNames&gt;&lt;lastName&gt;Brown&lt;/lastName&gt;&lt;/author&gt;&lt;author&gt;&lt;firstName&gt;Kari&lt;/firstName&gt;&lt;lastName&gt;Stefansson&lt;/lastName&gt;&lt;/author&gt;&lt;author&gt;&lt;firstName&gt;Andre&lt;/firstName&gt;&lt;middleNames&gt;G&lt;/middleNames&gt;&lt;lastName&gt;Uitterlinden&lt;/lastName&gt;&lt;/author&gt;&lt;author&gt;&lt;firstName&gt;Stuart&lt;/firstName&gt;&lt;middleNames&gt;H&lt;/middleNames&gt;&lt;lastName&gt;Ralston&lt;/lastName&gt;&lt;/author&gt;&lt;author&gt;&lt;firstName&gt;John&lt;/firstName&gt;&lt;middleNames&gt;P A&lt;/middleNames&gt;&lt;lastName&gt;Ioannidis&lt;/lastName&gt;&lt;/author&gt;&lt;author&gt;&lt;firstName&gt;Douglas&lt;/firstName&gt;&lt;middleNames&gt;P&lt;/middleNames&gt;&lt;lastName&gt;Kiel&lt;/lastName&gt;&lt;/author&gt;&lt;author&gt;&lt;firstName&gt;Fernando&lt;/firstName&gt;&lt;lastName&gt;Rivadeneira&lt;/lastName&gt;&lt;/author&gt;&lt;/authors&gt;&lt;/publication&gt;&lt;/publications&gt;&lt;cites&gt;&lt;/cites&gt;&lt;/citation&gt;</w:instrText>
      </w:r>
      <w:r w:rsidR="006E6D00" w:rsidRPr="00D37718">
        <w:rPr>
          <w:rFonts w:ascii="Arial" w:hAnsi="Arial" w:cs="Arial"/>
        </w:rPr>
        <w:fldChar w:fldCharType="separate"/>
      </w:r>
      <w:r w:rsidR="007B51FB" w:rsidRPr="00D37718">
        <w:rPr>
          <w:rFonts w:ascii="Arial" w:hAnsi="Arial" w:cs="Arial"/>
          <w:lang w:val="en-US"/>
        </w:rPr>
        <w:t>(Estrada et al. 2012)</w:t>
      </w:r>
      <w:r w:rsidR="006E6D00" w:rsidRPr="00D37718">
        <w:rPr>
          <w:rFonts w:ascii="Arial" w:hAnsi="Arial" w:cs="Arial"/>
        </w:rPr>
        <w:fldChar w:fldCharType="end"/>
      </w:r>
      <w:r w:rsidR="007B51FB" w:rsidRPr="00D37718">
        <w:rPr>
          <w:rFonts w:ascii="Arial" w:hAnsi="Arial" w:cs="Arial"/>
        </w:rPr>
        <w:t>.</w:t>
      </w:r>
      <w:r w:rsidR="007B51FB">
        <w:rPr>
          <w:rFonts w:ascii="Arial" w:hAnsi="Arial" w:cs="Arial"/>
        </w:rPr>
        <w:t xml:space="preserve"> </w:t>
      </w:r>
      <w:r w:rsidR="00747E51">
        <w:rPr>
          <w:rFonts w:ascii="Arial" w:hAnsi="Arial" w:cs="Arial"/>
        </w:rPr>
        <w:t xml:space="preserve"> Fifty-six loci associated with BMD at genome-wide significance, whereas only 6 associated at that same theshold with a clinical history of fracture </w:t>
      </w:r>
      <w:r w:rsidR="006E6D00" w:rsidRPr="00D37718">
        <w:rPr>
          <w:rFonts w:ascii="Arial" w:hAnsi="Arial" w:cs="Arial"/>
        </w:rPr>
        <w:fldChar w:fldCharType="begin" w:fldLock="1"/>
      </w:r>
      <w:r w:rsidR="00747E51">
        <w:rPr>
          <w:rFonts w:ascii="Arial" w:hAnsi="Arial" w:cs="Arial"/>
        </w:rPr>
        <w:instrText xml:space="preserve"> ADDIN PAPERS2_CITATIONS &lt;citation&gt;&lt;uuid&gt;9DA41689-91B7-4340-ADA7-D622199DAA8F&lt;/uuid&gt;&lt;priority&gt;6&lt;/priority&gt;&lt;publications&gt;&lt;publication&gt;&lt;uuid&gt;D2294A05-BB59-4FE7-8764-48DFD8B23F97&lt;/uuid&gt;&lt;volume&gt;44&lt;/volume&gt;&lt;accepted_date&gt;99201203161200000000222000&lt;/accepted_date&gt;&lt;doi&gt;10.1038/ng.2249&lt;/doi&gt;&lt;startpage&gt;491&lt;/startpage&gt;&lt;publication_date&gt;99201205001200000000220000&lt;/publication_date&gt;&lt;url&gt;http://eutils.ncbi.nlm.nih.gov/entrez/eutils/elink.fcgi?dbfrom=pubmed&amp;amp;id=22504420&amp;amp;retmode=ref&amp;amp;cmd=prlinks&lt;/url&gt;&lt;citekey&gt;Estrada:2012gz&lt;/citekey&gt;&lt;type&gt;400&lt;/type&gt;&lt;title&gt;Genome-wide meta-analysis identifies 56 bone mineral density loci and reveals 14 loci associated with risk of fracture.&lt;/title&gt;&lt;submission_date&gt;99201110071200000000222000&lt;/submission_date&gt;&lt;number&gt;5&lt;/number&gt;&lt;institution&gt;Department of Internal Medicine, Erasmus Medical Center, Rotterdam, The Netherlands.&lt;/institution&gt;&lt;subtype&gt;400&lt;/subtype&gt;&lt;endpage&gt;501&lt;/endpage&gt;&lt;bundle&gt;&lt;publication&gt;&lt;publisher&gt;Nature Publishing Group&lt;/publisher&gt;&lt;title&gt;Nature Genetics&lt;/title&gt;&lt;type&gt;-100&lt;/type&gt;&lt;subtype&gt;-100&lt;/subtype&gt;&lt;uuid&gt;1C35573F-C66F-44D7-8D63-937E3B626266&lt;/uuid&gt;&lt;/publication&gt;&lt;/bundle&gt;&lt;authors&gt;&lt;author&gt;&lt;firstName&gt;Karol&lt;/firstName&gt;&lt;lastName&gt;Estrada&lt;/lastName&gt;&lt;/author&gt;&lt;author&gt;&lt;firstName&gt;Unnur&lt;/firstName&gt;&lt;lastName&gt;Styrkarsdottir&lt;/lastName&gt;&lt;/author&gt;&lt;author&gt;&lt;firstName&gt;Evangelos&lt;/firstName&gt;&lt;lastName&gt;Evangelou&lt;/lastName&gt;&lt;/author&gt;&lt;author&gt;&lt;firstName&gt;Yi-Hsiang&lt;/firstName&gt;&lt;lastName&gt;Hsu&lt;/lastName&gt;&lt;/author&gt;&lt;author&gt;&lt;firstName&gt;Emma&lt;/firstName&gt;&lt;middleNames&gt;L&lt;/middleNames&gt;&lt;lastName&gt;Duncan&lt;/lastName&gt;&lt;/author&gt;&lt;author&gt;&lt;firstName&gt;Evangelia&lt;/firstName&gt;&lt;middleNames&gt;E&lt;/middleNames&gt;&lt;lastName&gt;Ntzani&lt;/lastName&gt;&lt;/author&gt;&lt;author&gt;&lt;firstName&gt;Ling&lt;/firstName&gt;&lt;lastName&gt;Oei&lt;/lastName&gt;&lt;/author&gt;&lt;author&gt;&lt;firstName&gt;Omar&lt;/firstName&gt;&lt;middleNames&gt;M E&lt;/middleNames&gt;&lt;lastName&gt;Albagha&lt;/lastName&gt;&lt;/author&gt;&lt;author&gt;&lt;firstName&gt;Najaf&lt;/firstName&gt;&lt;lastName&gt;Amin&lt;/lastName&gt;&lt;/author&gt;&lt;author&gt;&lt;firstName&gt;John&lt;/firstName&gt;&lt;middleNames&gt;P&lt;/middleNames&gt;&lt;lastName&gt;Kemp&lt;/lastName&gt;&lt;/author&gt;&lt;author&gt;&lt;firstName&gt;Daniel&lt;/firstName&gt;&lt;middleNames&gt;L&lt;/middleNames&gt;&lt;lastName&gt;Koller&lt;/lastName&gt;&lt;/author&gt;&lt;author&gt;&lt;firstName&gt;Guo&lt;/firstName&gt;&lt;lastName&gt;Li&lt;/lastName&gt;&lt;/author&gt;&lt;author&gt;&lt;firstName&gt;Ching-Ti&lt;/firstName&gt;&lt;lastName&gt;Liu&lt;/lastName&gt;&lt;/author&gt;&lt;author&gt;&lt;firstName&gt;Ryan&lt;/firstName&gt;&lt;middleNames&gt;L&lt;/middleNames&gt;&lt;lastName&gt;Minster&lt;/lastName&gt;&lt;/author&gt;&lt;author&gt;&lt;firstName&gt;Alireza&lt;/firstName&gt;&lt;lastName&gt;Moayyeri&lt;/lastName&gt;&lt;/author&gt;&lt;author&gt;&lt;firstName&gt;Liesbeth&lt;/firstName&gt;&lt;lastName&gt;Vandenput&lt;/lastName&gt;&lt;/author&gt;&lt;author&gt;&lt;firstName&gt;Dana&lt;/firstName&gt;&lt;lastName&gt;Willner&lt;/lastName&gt;&lt;/author&gt;&lt;author&gt;&lt;firstName&gt;Su-Mei&lt;/firstName&gt;&lt;lastName&gt;Xiao&lt;/lastName&gt;&lt;/author&gt;&lt;author&gt;&lt;firstName&gt;Laura&lt;/firstName&gt;&lt;middleNames&gt;M&lt;/middleNames&gt;&lt;lastName&gt;Yerges-Armstrong&lt;/lastName&gt;&lt;/author&gt;&lt;author&gt;&lt;firstName&gt;Hou-Feng&lt;/firstName&gt;&lt;lastName&gt;Zheng&lt;/lastName&gt;&lt;/author&gt;&lt;author&gt;&lt;firstName&gt;Nerea&lt;/firstName&gt;&lt;lastName&gt;Alonso&lt;/lastName&gt;&lt;/author&gt;&lt;author&gt;&lt;firstName&gt;Joel&lt;/firstName&gt;&lt;lastName&gt;Eriksson&lt;/lastName&gt;&lt;/author&gt;&lt;author&gt;&lt;firstName&gt;Candace&lt;/firstName&gt;&lt;middleNames&gt;M&lt;/middleNames&gt;&lt;lastName&gt;Kammerer&lt;/lastName&gt;&lt;/author&gt;&lt;author&gt;&lt;firstName&gt;Stephen&lt;/firstName&gt;&lt;middleNames&gt;K&lt;/middleNames&gt;&lt;lastName&gt;Kaptoge&lt;/lastName&gt;&lt;/author&gt;&lt;author&gt;&lt;firstName&gt;Paul&lt;/firstName&gt;&lt;middleNames&gt;J&lt;/middleNames&gt;&lt;lastName&gt;Leo&lt;/lastName&gt;&lt;/author&gt;&lt;author&gt;&lt;firstName&gt;Gudmar&lt;/firstName&gt;&lt;lastName&gt;Thorleifsson&lt;/lastName&gt;&lt;/author&gt;&lt;author&gt;&lt;firstName&gt;Scott&lt;/firstName&gt;&lt;middleNames&gt;G&lt;/middleNames&gt;&lt;lastName&gt;Wilson&lt;/lastName&gt;&lt;/author&gt;&lt;author&gt;&lt;firstName&gt;James&lt;/firstName&gt;&lt;middleNames&gt;F&lt;/middleNames&gt;&lt;lastName&gt;Wilson&lt;/lastName&gt;&lt;/author&gt;&lt;author&gt;&lt;firstName&gt;Ville&lt;/firstName&gt;&lt;lastName&gt;Aalto&lt;/lastName&gt;&lt;/author&gt;&lt;author&gt;&lt;firstName&gt;Markku&lt;/firstName&gt;&lt;lastName&gt;Alen&lt;/lastName&gt;&lt;/author&gt;&lt;author&gt;&lt;firstName&gt;Aaron&lt;/firstName&gt;&lt;middleNames&gt;K&lt;/middleNames&gt;&lt;lastName&gt;Aragaki&lt;/lastName&gt;&lt;/author&gt;&lt;author&gt;&lt;firstName&gt;Thor&lt;/firstName&gt;&lt;lastName&gt;Aspelund&lt;/lastName&gt;&lt;/author&gt;&lt;author&gt;&lt;firstName&gt;Jacqueline&lt;/firstName&gt;&lt;middleNames&gt;R&lt;/middleNames&gt;&lt;lastName&gt;Center&lt;/lastName&gt;&lt;/author&gt;&lt;author&gt;&lt;firstName&gt;Zoe&lt;/firstName&gt;&lt;lastName&gt;Dailiana&lt;/lastName&gt;&lt;/author&gt;&lt;author&gt;&lt;firstName&gt;David&lt;/firstName&gt;&lt;middleNames&gt;J&lt;/middleNames&gt;&lt;lastName&gt;Duggan&lt;/lastName&gt;&lt;/author&gt;&lt;author&gt;&lt;firstName&gt;Melissa&lt;/firstName&gt;&lt;lastName&gt;Garcia&lt;/lastName&gt;&lt;/author&gt;&lt;author&gt;&lt;firstName&gt;Natàlia&lt;/firstName&gt;&lt;lastName&gt;Garcia-Giralt&lt;/lastName&gt;&lt;/author&gt;&lt;author&gt;&lt;firstName&gt;Sylvie&lt;/firstName&gt;&lt;lastName&gt;Giroux&lt;/lastName&gt;&lt;/author&gt;&lt;author&gt;&lt;firstName&gt;Göran&lt;/firstName&gt;&lt;lastName&gt;Hallmans&lt;/lastName&gt;&lt;/author&gt;&lt;author&gt;&lt;firstName&gt;Lynne&lt;/firstName&gt;&lt;middleNames&gt;J&lt;/middleNames&gt;&lt;lastName&gt;Hocking&lt;/lastName&gt;&lt;/author&gt;&lt;author&gt;&lt;firstName&gt;Lise&lt;/firstName&gt;&lt;middleNames&gt;Bjerre&lt;/middleNames&gt;&lt;lastName&gt;Husted&lt;/lastName&gt;&lt;/author&gt;&lt;author&gt;&lt;firstName&gt;Karen&lt;/firstName&gt;&lt;middleNames&gt;A&lt;/middleNames&gt;&lt;lastName&gt;Jameson&lt;/lastName&gt;&lt;/author&gt;&lt;author&gt;&lt;firstName&gt;Rita&lt;/firstName&gt;&lt;lastName&gt;Khusainova&lt;/lastName&gt;&lt;/author&gt;&lt;author&gt;&lt;firstName&gt;Ghi&lt;/firstName&gt;&lt;middleNames&gt;Su&lt;/middleNames&gt;&lt;lastName&gt;Kim&lt;/lastName&gt;&lt;/author&gt;&lt;author&gt;&lt;firstName&gt;Charles&lt;/firstName&gt;&lt;lastName&gt;Kooperberg&lt;/lastName&gt;&lt;/author&gt;&lt;author&gt;&lt;firstName&gt;Theodora&lt;/firstName&gt;&lt;lastName&gt;Koromila&lt;/lastName&gt;&lt;/author&gt;&lt;author&gt;&lt;firstName&gt;Marcin&lt;/firstName&gt;&lt;lastName&gt;Kruk&lt;/lastName&gt;&lt;/author&gt;&lt;author&gt;&lt;firstName&gt;Marika&lt;/firstName&gt;&lt;lastName&gt;Laaksonen&lt;/lastName&gt;&lt;/author&gt;&lt;author&gt;&lt;firstName&gt;Andrea&lt;/firstName&gt;&lt;middleNames&gt;Z&lt;/middleNames&gt;&lt;lastName&gt;Lacroix&lt;/lastName&gt;&lt;/author&gt;&lt;author&gt;&lt;firstName&gt;Seung&lt;/firstName&gt;&lt;middleNames&gt;Hun&lt;/middleNames&gt;&lt;lastName&gt;Lee&lt;/lastName&gt;&lt;/author&gt;&lt;author&gt;&lt;firstName&gt;Ping&lt;/firstName&gt;&lt;middleNames&gt;C&lt;/middleNames&gt;&lt;lastName&gt;Leung&lt;/lastName&gt;&lt;/author&gt;&lt;author&gt;&lt;firstName&gt;Joshua&lt;/firstName&gt;&lt;middleNames&gt;R&lt;/middleNames&gt;&lt;lastName&gt;Lewis&lt;/lastName&gt;&lt;/author&gt;&lt;author&gt;&lt;firstName&gt;Laura&lt;/firstName&gt;&lt;lastName&gt;Masi&lt;/lastName&gt;&lt;/author&gt;&lt;author&gt;&lt;firstName&gt;Simona&lt;/firstName&gt;&lt;lastName&gt;Mencej-Bedrac&lt;/lastName&gt;&lt;/author&gt;&lt;author&gt;&lt;firstName&gt;Tuan&lt;/firstName&gt;&lt;middleNames&gt;V&lt;/middleNames&gt;&lt;lastName&gt;Nguyen&lt;/lastName&gt;&lt;/author&gt;&lt;author&gt;&lt;firstName&gt;Xavier&lt;/firstName&gt;&lt;lastName&gt;Nogues&lt;/lastName&gt;&lt;/author&gt;&lt;author&gt;&lt;firstName&gt;Millan&lt;/firstName&gt;&lt;middleNames&gt;S&lt;/middleNames&gt;&lt;lastName&gt;Patel&lt;/lastName&gt;&lt;/author&gt;&lt;author&gt;&lt;firstName&gt;Janez&lt;/firstName&gt;&lt;lastName&gt;Prezelj&lt;/lastName&gt;&lt;/author&gt;&lt;author&gt;&lt;firstName&gt;Lynda&lt;/firstName&gt;&lt;middleNames&gt;M&lt;/middleNames&gt;&lt;lastName&gt;Rose&lt;/lastName&gt;&lt;/author&gt;&lt;author&gt;&lt;firstName&gt;Serena&lt;/firstName&gt;&lt;lastName&gt;Scollen&lt;/lastName&gt;&lt;/author&gt;&lt;author&gt;&lt;firstName&gt;Kristin&lt;/firstName&gt;&lt;lastName&gt;Siggeirsdottir&lt;/lastName&gt;&lt;/author&gt;&lt;author&gt;&lt;firstName&gt;Albert&lt;/firstName&gt;&lt;middleNames&gt;V&lt;/middleNames&gt;&lt;lastName&gt;Smith&lt;/lastName&gt;&lt;/author&gt;&lt;author&gt;&lt;firstName&gt;Olle&lt;/firstName&gt;&lt;lastName&gt;Svensson&lt;/lastName&gt;&lt;/author&gt;&lt;author&gt;&lt;firstName&gt;Stella&lt;/firstName&gt;&lt;lastName&gt;Trompet&lt;/lastName&gt;&lt;/author&gt;&lt;author&gt;&lt;firstName&gt;Olivia&lt;/firstName&gt;&lt;lastName&gt;Trummer&lt;/lastName&gt;&lt;/author&gt;&lt;author&gt;&lt;lastName&gt;Schoor&lt;/lastName&gt;&lt;nonDroppingParticle&gt;van&lt;/nonDroppingParticle&gt;&lt;firstName&gt;Natasja&lt;/firstName&gt;&lt;middleNames&gt;M&lt;/middleNames&gt;&lt;/author&gt;&lt;author&gt;&lt;firstName&gt;Jean&lt;/firstName&gt;&lt;lastName&gt;Woo&lt;/lastName&gt;&lt;/author&gt;&lt;author&gt;&lt;firstName&gt;Kun&lt;/firstName&gt;&lt;lastName&gt;Zhu&lt;/lastName&gt;&lt;/author&gt;&lt;author&gt;&lt;firstName&gt;Susana&lt;/firstName&gt;&lt;lastName&gt;Balcells&lt;/lastName&gt;&lt;/author&gt;&lt;author&gt;&lt;firstName&gt;Maria&lt;/firstName&gt;&lt;middleNames&gt;Luisa&lt;/middleNames&gt;&lt;lastName&gt;Brandi&lt;/lastName&gt;&lt;/author&gt;&lt;author&gt;&lt;firstName&gt;Brendan&lt;/firstName&gt;&lt;middleNames&gt;M&lt;/middleNames&gt;&lt;lastName&gt;Buckley&lt;/lastName&gt;&lt;/author&gt;&lt;author&gt;&lt;firstName&gt;Sulin&lt;/firstName&gt;&lt;lastName&gt;Cheng&lt;/lastName&gt;&lt;/author&gt;&lt;author&gt;&lt;firstName&gt;Claus&lt;/firstName&gt;&lt;lastName&gt;Christiansen&lt;/lastName&gt;&lt;/author&gt;&lt;author&gt;&lt;firstName&gt;Cyrus&lt;/firstName&gt;&lt;lastName&gt;Cooper&lt;/lastName&gt;&lt;/author&gt;&lt;author&gt;&lt;firstName&gt;George&lt;/firstName&gt;&lt;lastName&gt;Dedoussis&lt;/lastName&gt;&lt;/author&gt;&lt;author&gt;&lt;firstName&gt;Ian&lt;/firstName&gt;&lt;lastName&gt;Ford&lt;/lastName&gt;&lt;/author&gt;&lt;author&gt;&lt;firstName&gt;Morten&lt;/firstName&gt;&lt;lastName&gt;Frost&lt;/lastName&gt;&lt;/author&gt;&lt;author&gt;&lt;firstName&gt;David&lt;/firstName&gt;&lt;lastName&gt;Goltzman&lt;/lastName&gt;&lt;/author&gt;&lt;author&gt;&lt;firstName&gt;Jesús&lt;/firstName&gt;&lt;lastName&gt;González-Macías&lt;/lastName&gt;&lt;/author&gt;&lt;author&gt;&lt;firstName&gt;Mika&lt;/firstName&gt;&lt;lastName&gt;Kähönen&lt;/lastName&gt;&lt;/author&gt;&lt;author&gt;&lt;firstName&gt;Magnus&lt;/firstName&gt;&lt;lastName&gt;Karlsson&lt;/lastName&gt;&lt;/author&gt;&lt;author&gt;&lt;firstName&gt;Elza&lt;/firstName&gt;&lt;lastName&gt;Khusnutdinova&lt;/lastName&gt;&lt;/author&gt;&lt;author&gt;&lt;firstName&gt;Jung-Min&lt;/firstName&gt;&lt;lastName&gt;Koh&lt;/lastName&gt;&lt;/author&gt;&lt;author&gt;&lt;firstName&gt;Panagoula&lt;/firstName&gt;&lt;lastName&gt;Kollia&lt;/lastName&gt;&lt;/author&gt;&lt;author&gt;&lt;firstName&gt;Bente&lt;/firstName&gt;&lt;middleNames&gt;Lomholt&lt;/middleNames&gt;&lt;lastName&gt;Langdahl&lt;/lastName&gt;&lt;/author&gt;&lt;author&gt;&lt;firstName&gt;William&lt;/firstName&gt;&lt;middleNames&gt;D&lt;/middleNames&gt;&lt;lastName&gt;Leslie&lt;/lastName&gt;&lt;/author&gt;&lt;author&gt;&lt;firstName&gt;Paul&lt;/firstName&gt;&lt;lastName&gt;Lips&lt;/lastName&gt;&lt;/author&gt;&lt;author&gt;&lt;firstName&gt;Östen&lt;/firstName&gt;&lt;lastName&gt;Ljunggren&lt;/lastName&gt;&lt;/author&gt;&lt;author&gt;&lt;firstName&gt;Roman&lt;/firstName&gt;&lt;middleNames&gt;S&lt;/middleNames&gt;&lt;lastName&gt;Lorenc&lt;/lastName&gt;&lt;/author&gt;&lt;author&gt;&lt;firstName&gt;Janja&lt;/firstName&gt;&lt;lastName&gt;Marc&lt;/lastName&gt;&lt;/author&gt;&lt;author&gt;&lt;firstName&gt;Dan&lt;/firstName&gt;&lt;lastName&gt;Mellström&lt;/lastName&gt;&lt;/author&gt;&lt;author&gt;&lt;firstName&gt;Barbara&lt;/firstName&gt;&lt;lastName&gt;Obermayer-Pietsch&lt;/lastName&gt;&lt;/author&gt;&lt;author&gt;&lt;firstName&gt;José&lt;/firstName&gt;&lt;middleNames&gt;M&lt;/middleNames&gt;&lt;lastName&gt;Olmos&lt;/lastName&gt;&lt;/author&gt;&lt;author&gt;&lt;firstName&gt;Ulrika&lt;/firstName&gt;&lt;lastName&gt;Pettersson-Kymmer&lt;/lastName&gt;&lt;/author&gt;&lt;author&gt;&lt;firstName&gt;David&lt;/firstName&gt;&lt;middleNames&gt;M&lt;/middleNames&gt;&lt;lastName&gt;Reid&lt;/lastName&gt;&lt;/author&gt;&lt;author&gt;&lt;firstName&gt;José&lt;/firstName&gt;&lt;middleNames&gt;A&lt;/middleNames&gt;&lt;lastName&gt;Riancho&lt;/lastName&gt;&lt;/author&gt;&lt;author&gt;&lt;firstName&gt;Paul&lt;/firstName&gt;&lt;middleNames&gt;M&lt;/middleNames&gt;&lt;lastName&gt;Ridker&lt;/lastName&gt;&lt;/author&gt;&lt;author&gt;&lt;firstName&gt;François&lt;/firstName&gt;&lt;lastName&gt;Rousseau&lt;/lastName&gt;&lt;/author&gt;&lt;author&gt;&lt;firstName&gt;P&lt;/firstName&gt;&lt;middleNames&gt;Eline&lt;/middleNames&gt;&lt;lastName&gt;Slagboom&lt;/lastName&gt;&lt;/author&gt;&lt;author&gt;&lt;firstName&gt;Nelson&lt;/firstName&gt;&lt;middleNames&gt;L S&lt;/middleNames&gt;&lt;lastName&gt;Tang&lt;/lastName&gt;&lt;/author&gt;&lt;author&gt;&lt;firstName&gt;Roser&lt;/firstName&gt;&lt;lastName&gt;Urreizti&lt;/lastName&gt;&lt;/author&gt;&lt;author&gt;&lt;nonDroppingParticle&gt;Van&lt;/nonDroppingParticle&gt;&lt;firstName&gt;Wim&lt;/firstName&gt;&lt;lastName&gt;Hul&lt;/lastName&gt;&lt;/author&gt;&lt;author&gt;&lt;firstName&gt;Jorma&lt;/firstName&gt;&lt;lastName&gt;Viikari&lt;/lastName&gt;&lt;/author&gt;&lt;author&gt;&lt;firstName&gt;María&lt;/firstName&gt;&lt;middleNames&gt;T&lt;/middleNames&gt;&lt;lastName&gt;Zarrabeitia&lt;/lastName&gt;&lt;/author&gt;&lt;author&gt;&lt;firstName&gt;Yurii&lt;/firstName&gt;&lt;middleNames&gt;S&lt;/middleNames&gt;&lt;lastName&gt;Aulchenko&lt;/lastName&gt;&lt;/author&gt;&lt;author&gt;&lt;firstName&gt;Martha&lt;/firstName&gt;&lt;lastName&gt;Castano-Betancourt&lt;/lastName&gt;&lt;/author&gt;&lt;author&gt;&lt;firstName&gt;Elin&lt;/firstName&gt;&lt;lastName&gt;Grundberg&lt;/lastName&gt;&lt;/author&gt;&lt;author&gt;&lt;firstName&gt;Lizbeth&lt;/firstName&gt;&lt;lastName&gt;Herrera&lt;/lastName&gt;&lt;/author&gt;&lt;author&gt;&lt;firstName&gt;Thorvaldur&lt;/firstName&gt;&lt;lastName&gt;Ingvarsson&lt;/lastName&gt;&lt;/author&gt;&lt;author&gt;&lt;firstName&gt;Hrefna&lt;/firstName&gt;&lt;lastName&gt;Johannsdottir&lt;/lastName&gt;&lt;/author&gt;&lt;author&gt;&lt;firstName&gt;Tony&lt;/firstName&gt;&lt;lastName&gt;Kwan&lt;/lastName&gt;&lt;/author&gt;&lt;author&gt;&lt;firstName&gt;Rui&lt;/firstName&gt;&lt;lastName&gt;Li&lt;/lastName&gt;&lt;/author&gt;&lt;author&gt;&lt;firstName&gt;Robert&lt;/firstName&gt;&lt;lastName&gt;Luben&lt;/lastName&gt;&lt;/author&gt;&lt;author&gt;&lt;firstName&gt;Carolina&lt;/firstName&gt;&lt;lastName&gt;Medina-Gómez&lt;/lastName&gt;&lt;/author&gt;&lt;author&gt;&lt;firstName&gt;Stefan&lt;/firstName&gt;&lt;middleNames&gt;Th&lt;/middleNames&gt;&lt;lastName&gt;Palsson&lt;/lastName&gt;&lt;/author&gt;&lt;author&gt;&lt;firstName&gt;Sjur&lt;/firstName&gt;&lt;lastName&gt;Reppe&lt;/lastName&gt;&lt;/author&gt;&lt;author&gt;&lt;firstName&gt;Jerome&lt;/firstName&gt;&lt;middleNames&gt;I&lt;/middleNames&gt;&lt;lastName&gt;Rotter&lt;/lastName&gt;&lt;/author&gt;&lt;author&gt;&lt;firstName&gt;Gunnar&lt;/firstName&gt;&lt;lastName&gt;Sigurdsson&lt;/lastName&gt;&lt;/author&gt;&lt;author&gt;&lt;lastName&gt;Meurs&lt;/lastName&gt;&lt;nonDroppingParticle&gt;van&lt;/nonDroppingParticle&gt;&lt;firstName&gt;Joyce&lt;/firstName&gt;&lt;middleNames&gt;B J&lt;/middleNames&gt;&lt;/author&gt;&lt;author&gt;&lt;firstName&gt;Dominique&lt;/firstName&gt;&lt;lastName&gt;Verlaan&lt;/lastName&gt;&lt;/author&gt;&lt;author&gt;&lt;firstName&gt;Frances&lt;/firstName&gt;&lt;middleNames&gt;M K&lt;/middleNames&gt;&lt;lastName&gt;Williams&lt;/lastName&gt;&lt;/author&gt;&lt;author&gt;&lt;firstName&gt;Andrew&lt;/firstName&gt;&lt;middleNames&gt;R&lt;/middleNames&gt;&lt;lastName&gt;Wood&lt;/lastName&gt;&lt;/author&gt;&lt;author&gt;&lt;firstName&gt;Yanhua&lt;/firstName&gt;&lt;lastName&gt;Zhou&lt;/lastName&gt;&lt;/author&gt;&lt;author&gt;&lt;firstName&gt;Kaare&lt;/firstName&gt;&lt;middleNames&gt;M&lt;/middleNames&gt;&lt;lastName&gt;Gautvik&lt;/lastName&gt;&lt;/author&gt;&lt;author&gt;&lt;firstName&gt;Tomi&lt;/firstName&gt;&lt;lastName&gt;Pastinen&lt;/lastName&gt;&lt;/author&gt;&lt;author&gt;&lt;firstName&gt;Soumya&lt;/firstName&gt;&lt;lastName&gt;Raychaudhuri&lt;/lastName&gt;&lt;/author&gt;&lt;author&gt;&lt;firstName&gt;Jane&lt;/firstName&gt;&lt;middleNames&gt;A&lt;/middleNames&gt;&lt;lastName&gt;Cauley&lt;/lastName&gt;&lt;/author&gt;&lt;author&gt;&lt;firstName&gt;Daniel&lt;/firstName&gt;&lt;middleNames&gt;I&lt;/middleNames&gt;&lt;lastName&gt;Chasman&lt;/lastName&gt;&lt;/author&gt;&lt;author&gt;&lt;firstName&gt;Graeme&lt;/firstName&gt;&lt;middleNames&gt;R&lt;/middleNames&gt;&lt;lastName&gt;Clark&lt;/lastName&gt;&lt;/author&gt;&lt;author&gt;&lt;firstName&gt;Steven&lt;/firstName&gt;&lt;middleNames&gt;R&lt;/middleNames&gt;&lt;lastName&gt;Cummings&lt;/lastName&gt;&lt;/author&gt;&lt;author&gt;&lt;firstName&gt;Patrick&lt;/firstName&gt;&lt;lastName&gt;Danoy&lt;/lastName&gt;&lt;/author&gt;&lt;author&gt;&lt;firstName&gt;Elaine&lt;/firstName&gt;&lt;middleNames&gt;M&lt;/middleNames&gt;&lt;lastName&gt;Dennison&lt;/lastName&gt;&lt;/author&gt;&lt;author&gt;&lt;firstName&gt;Richard&lt;/firstName&gt;&lt;lastName&gt;Eastell&lt;/lastName&gt;&lt;/author&gt;&lt;author&gt;&lt;firstName&gt;John&lt;/firstName&gt;&lt;middleNames&gt;A&lt;/middleNames&gt;&lt;lastName&gt;Eisman&lt;/lastName&gt;&lt;/author&gt;&lt;author&gt;&lt;firstName&gt;Vilmundur&lt;/firstName&gt;&lt;lastName&gt;Gudnason&lt;/lastName&gt;&lt;/author&gt;&lt;author&gt;&lt;firstName&gt;Albert&lt;/firstName&gt;&lt;lastName&gt;Hofman&lt;/lastName&gt;&lt;/author&gt;&lt;author&gt;&lt;firstName&gt;Rebecca&lt;/firstName&gt;&lt;middleNames&gt;D&lt;/middleNames&gt;&lt;lastName&gt;Jackson&lt;/lastName&gt;&lt;/author&gt;&lt;author&gt;&lt;firstName&gt;Graeme&lt;/firstName&gt;&lt;lastName&gt;Jones&lt;/lastName&gt;&lt;/author&gt;&lt;author&gt;&lt;firstName&gt;J&lt;/firstName&gt;&lt;middleNames&gt;Wouter&lt;/middleNames&gt;&lt;lastName&gt;Jukema&lt;/lastName&gt;&lt;/author&gt;&lt;author&gt;&lt;firstName&gt;Kay-Tee&lt;/firstName&gt;&lt;lastName&gt;Khaw&lt;/lastName&gt;&lt;/author&gt;&lt;author&gt;&lt;firstName&gt;Terho&lt;/firstName&gt;&lt;lastName&gt;Lehtimäki&lt;/lastName&gt;&lt;/author&gt;&lt;author&gt;&lt;firstName&gt;Yongmei&lt;/firstName&gt;&lt;lastName&gt;Liu&lt;/lastName&gt;&lt;/author&gt;&lt;author&gt;&lt;firstName&gt;Mattias&lt;/firstName&gt;&lt;lastName&gt;Lorentzon&lt;/lastName&gt;&lt;/author&gt;&lt;author&gt;&lt;firstName&gt;Eugene&lt;/firstName&gt;&lt;lastName&gt;McCloskey&lt;/lastName&gt;&lt;/author&gt;&lt;author&gt;&lt;firstName&gt;Braxton&lt;/firstName&gt;&lt;middleNames&gt;D&lt;/middleNames&gt;&lt;lastName&gt;Mitchell&lt;/lastName&gt;&lt;/author&gt;&lt;author&gt;&lt;firstName&gt;Kannabiran&lt;/firstName&gt;&lt;lastName&gt;Nandakumar&lt;/lastName&gt;&lt;/author&gt;&lt;author&gt;&lt;firstName&gt;Geoffrey&lt;/firstName&gt;&lt;middleNames&gt;C&lt;/middleNames&gt;&lt;lastName&gt;Nicholson&lt;/lastName&gt;&lt;/author&gt;&lt;author&gt;&lt;firstName&gt;Ben&lt;/firstName&gt;&lt;middleNames&gt;A&lt;/middleNames&gt;&lt;lastName&gt;Oostra&lt;/lastName&gt;&lt;/author&gt;&lt;author&gt;&lt;firstName&gt;Munro&lt;/firstName&gt;&lt;lastName&gt;Peacock&lt;/lastName&gt;&lt;/author&gt;&lt;author&gt;&lt;firstName&gt;Huibert&lt;/firstName&gt;&lt;middleNames&gt;A P&lt;/middleNames&gt;&lt;lastName&gt;Pols&lt;/lastName&gt;&lt;/author&gt;&lt;author&gt;&lt;firstName&gt;Richard&lt;/firstName&gt;&lt;middleNames&gt;L&lt;/middleNames&gt;&lt;lastName&gt;Prince&lt;/lastName&gt;&lt;/author&gt;&lt;author&gt;&lt;firstName&gt;Olli&lt;/firstName&gt;&lt;lastName&gt;Raitakari&lt;/lastName&gt;&lt;/author&gt;&lt;author&gt;&lt;firstName&gt;Ian&lt;/firstName&gt;&lt;middleNames&gt;R&lt;/middleNames&gt;&lt;lastName&gt;Reid&lt;/lastName&gt;&lt;/author&gt;&lt;author&gt;&lt;firstName&gt;John&lt;/firstName&gt;&lt;lastName&gt;Robbins&lt;/lastName&gt;&lt;/author&gt;&lt;author&gt;&lt;firstName&gt;Philip&lt;/firstName&gt;&lt;middleNames&gt;N&lt;/middleNames&gt;&lt;lastName&gt;Sambrook&lt;/lastName&gt;&lt;/author&gt;&lt;author&gt;&lt;firstName&gt;Pak&lt;/firstName&gt;&lt;middleNames&gt;Chung&lt;/middleNames&gt;&lt;lastName&gt;Sham&lt;/lastName&gt;&lt;/author&gt;&lt;author&gt;&lt;firstName&gt;Alan&lt;/firstName&gt;&lt;middleNames&gt;R&lt;/middleNames&gt;&lt;lastName&gt;Shuldiner&lt;/lastName&gt;&lt;/author&gt;&lt;author&gt;&lt;firstName&gt;Frances&lt;/firstName&gt;&lt;middleNames&gt;A&lt;/middleNames&gt;&lt;lastName&gt;Tylavsky&lt;/lastName&gt;&lt;/author&gt;&lt;author&gt;&lt;lastName&gt;Duijn&lt;/lastName&gt;&lt;nonDroppingParticle&gt;van&lt;/nonDroppingParticle&gt;&lt;firstName&gt;Cornelia&lt;/firstName&gt;&lt;middleNames&gt;M&lt;/middleNames&gt;&lt;/author&gt;&lt;author&gt;&lt;firstName&gt;Nick&lt;/firstName&gt;&lt;middleNames&gt;J&lt;/middleNames&gt;&lt;lastName&gt;Wareham&lt;/lastName&gt;&lt;/author&gt;&lt;author&gt;&lt;firstName&gt;L&lt;/firstName&gt;&lt;middleNames&gt;Adrienne&lt;/middleNames&gt;&lt;lastName&gt;Cupples&lt;/lastName&gt;&lt;/author&gt;&lt;author&gt;&lt;firstName&gt;Michael&lt;/firstName&gt;&lt;middleNames&gt;J&lt;/middleNames&gt;&lt;lastName&gt;Econs&lt;/lastName&gt;&lt;/author&gt;&lt;author&gt;&lt;firstName&gt;David&lt;/firstName&gt;&lt;middleNames&gt;M&lt;/middleNames&gt;&lt;lastName&gt;Evans&lt;/lastName&gt;&lt;/author&gt;&lt;author&gt;&lt;firstName&gt;Tamara&lt;/firstName&gt;&lt;middleNames&gt;B&lt;/middleNames&gt;&lt;lastName&gt;Harris&lt;/lastName&gt;&lt;/author&gt;&lt;author&gt;&lt;firstName&gt;Annie&lt;/firstName&gt;&lt;middleNames&gt;Wai Chee&lt;/middleNames&gt;&lt;lastName&gt;Kung&lt;/lastName&gt;&lt;/author&gt;&lt;author&gt;&lt;firstName&gt;Bruce&lt;/firstName&gt;&lt;middleNames&gt;M&lt;/middleNames&gt;&lt;lastName&gt;Psaty&lt;/lastName&gt;&lt;/author&gt;&lt;author&gt;&lt;firstName&gt;Jonathan&lt;/firstName&gt;&lt;lastName&gt;Reeve&lt;/lastName&gt;&lt;/author&gt;&lt;author&gt;&lt;firstName&gt;Timothy&lt;/firstName&gt;&lt;middleNames&gt;D&lt;/middleNames&gt;&lt;lastName&gt;Spector&lt;/lastName&gt;&lt;/author&gt;&lt;author&gt;&lt;firstName&gt;Elizabeth&lt;/firstName&gt;&lt;middleNames&gt;A&lt;/middleNames&gt;&lt;lastName&gt;Streeten&lt;/lastName&gt;&lt;/author&gt;&lt;author&gt;&lt;firstName&gt;M&lt;/firstName&gt;&lt;middleNames&gt;Carola&lt;/middleNames&gt;&lt;lastName&gt;Zillikens&lt;/lastName&gt;&lt;/author&gt;&lt;author&gt;&lt;firstName&gt;Unnur&lt;/firstName&gt;&lt;lastName&gt;Thorsteinsdottir&lt;/lastName&gt;&lt;/author&gt;&lt;author&gt;&lt;firstName&gt;Claes&lt;/firstName&gt;&lt;lastName&gt;Ohlsson&lt;/lastName&gt;&lt;/author&gt;&lt;author&gt;&lt;firstName&gt;David&lt;/firstName&gt;&lt;lastName&gt;Karasik&lt;/lastName&gt;&lt;/author&gt;&lt;author&gt;&lt;firstName&gt;J&lt;/firstName&gt;&lt;middleNames&gt;Brent&lt;/middleNames&gt;&lt;lastName&gt;Richards&lt;/lastName&gt;&lt;/author&gt;&lt;author&gt;&lt;firstName&gt;Matthew&lt;/firstName&gt;&lt;middleNames&gt;A&lt;/middleNames&gt;&lt;lastName&gt;Brown&lt;/lastName&gt;&lt;/author&gt;&lt;author&gt;&lt;firstName&gt;Kari&lt;/firstName&gt;&lt;lastName&gt;Stefansson&lt;/lastName&gt;&lt;/author&gt;&lt;author&gt;&lt;firstName&gt;Andre&lt;/firstName&gt;&lt;middleNames&gt;G&lt;/middleNames&gt;&lt;lastName&gt;Uitterlinden&lt;/lastName&gt;&lt;/author&gt;&lt;author&gt;&lt;firstName&gt;Stuart&lt;/firstName&gt;&lt;middleNames&gt;H&lt;/middleNames&gt;&lt;lastName&gt;Ralston&lt;/lastName&gt;&lt;/author&gt;&lt;author&gt;&lt;firstName&gt;John&lt;/firstName&gt;&lt;middleNames&gt;P A&lt;/middleNames&gt;&lt;lastName&gt;Ioannidis&lt;/lastName&gt;&lt;/author&gt;&lt;author&gt;&lt;firstName&gt;Douglas&lt;/firstName&gt;&lt;middleNames&gt;P&lt;/middleNames&gt;&lt;lastName&gt;Kiel&lt;/lastName&gt;&lt;/author&gt;&lt;author&gt;&lt;firstName&gt;Fernando&lt;/firstName&gt;&lt;lastName&gt;Rivadeneira&lt;/lastName&gt;&lt;/author&gt;&lt;/authors&gt;&lt;/publication&gt;&lt;/publications&gt;&lt;cites&gt;&lt;/cites&gt;&lt;/citation&gt;</w:instrText>
      </w:r>
      <w:r w:rsidR="006E6D00" w:rsidRPr="00D37718">
        <w:rPr>
          <w:rFonts w:ascii="Arial" w:hAnsi="Arial" w:cs="Arial"/>
        </w:rPr>
        <w:fldChar w:fldCharType="separate"/>
      </w:r>
      <w:r w:rsidR="00747E51" w:rsidRPr="00D37718">
        <w:rPr>
          <w:rFonts w:ascii="Arial" w:hAnsi="Arial" w:cs="Arial"/>
          <w:lang w:val="en-US"/>
        </w:rPr>
        <w:t>(Estrada et al. 2012)</w:t>
      </w:r>
      <w:r w:rsidR="006E6D00" w:rsidRPr="00D37718">
        <w:rPr>
          <w:rFonts w:ascii="Arial" w:hAnsi="Arial" w:cs="Arial"/>
        </w:rPr>
        <w:fldChar w:fldCharType="end"/>
      </w:r>
      <w:r w:rsidR="00747E51">
        <w:rPr>
          <w:rFonts w:ascii="Arial" w:hAnsi="Arial" w:cs="Arial"/>
        </w:rPr>
        <w:t>.</w:t>
      </w:r>
    </w:p>
    <w:p w:rsidR="0019052F" w:rsidRPr="003F47DA" w:rsidRDefault="0019052F" w:rsidP="00AA5767">
      <w:pPr>
        <w:pStyle w:val="NormalWeb"/>
        <w:spacing w:before="2" w:after="2" w:line="360" w:lineRule="auto"/>
        <w:jc w:val="both"/>
        <w:rPr>
          <w:rFonts w:ascii="Arial" w:hAnsi="Arial"/>
        </w:rPr>
      </w:pPr>
      <w:r w:rsidRPr="00D37718">
        <w:rPr>
          <w:rFonts w:ascii="Arial" w:hAnsi="Arial" w:cs="Arial"/>
        </w:rPr>
        <w:t xml:space="preserve">Therefore, in spite of an inherent loss of sample size, the study of more homogenous, narrower phenotypes, </w:t>
      </w:r>
      <w:r w:rsidR="00747E51">
        <w:rPr>
          <w:rFonts w:ascii="Arial" w:hAnsi="Arial" w:cs="Arial"/>
        </w:rPr>
        <w:t>contiguous with</w:t>
      </w:r>
      <w:r w:rsidRPr="00D37718">
        <w:rPr>
          <w:rFonts w:ascii="Arial" w:hAnsi="Arial" w:cs="Arial"/>
        </w:rPr>
        <w:t xml:space="preserve"> the biology of a disease</w:t>
      </w:r>
      <w:r w:rsidR="00747E51">
        <w:rPr>
          <w:rFonts w:ascii="Arial" w:hAnsi="Arial" w:cs="Arial"/>
        </w:rPr>
        <w:t>,</w:t>
      </w:r>
      <w:r w:rsidRPr="00D37718">
        <w:rPr>
          <w:rFonts w:ascii="Arial" w:hAnsi="Arial" w:cs="Arial"/>
        </w:rPr>
        <w:t xml:space="preserve"> </w:t>
      </w:r>
      <w:r w:rsidR="00747E51">
        <w:rPr>
          <w:rFonts w:ascii="Arial" w:hAnsi="Arial" w:cs="Arial"/>
        </w:rPr>
        <w:t>has the potential to lead to the discovery of many more variants</w:t>
      </w:r>
      <w:r w:rsidRPr="00D37718">
        <w:rPr>
          <w:rFonts w:ascii="Arial" w:hAnsi="Arial" w:cs="Arial"/>
        </w:rPr>
        <w:t xml:space="preserve"> </w:t>
      </w:r>
      <w:r w:rsidR="00747E51">
        <w:rPr>
          <w:rFonts w:ascii="Arial" w:hAnsi="Arial" w:cs="Arial"/>
        </w:rPr>
        <w:t>behind individual</w:t>
      </w:r>
      <w:r w:rsidRPr="00D37718">
        <w:rPr>
          <w:rFonts w:ascii="Arial" w:hAnsi="Arial" w:cs="Arial"/>
        </w:rPr>
        <w:t xml:space="preserve"> </w:t>
      </w:r>
      <w:r w:rsidR="00747E51">
        <w:rPr>
          <w:rFonts w:ascii="Arial" w:hAnsi="Arial" w:cs="Arial"/>
        </w:rPr>
        <w:t>mechanisms</w:t>
      </w:r>
      <w:r w:rsidRPr="00D37718">
        <w:rPr>
          <w:rFonts w:ascii="Arial" w:hAnsi="Arial" w:cs="Arial"/>
        </w:rPr>
        <w:t xml:space="preserve"> of disease development and progression.  In addition, the effect sizes of those marginally significant variants identified in </w:t>
      </w:r>
      <w:r w:rsidR="009D5D72" w:rsidRPr="00D37718">
        <w:rPr>
          <w:rFonts w:ascii="Arial" w:hAnsi="Arial" w:cs="Arial"/>
        </w:rPr>
        <w:t>GWAS</w:t>
      </w:r>
      <w:r w:rsidRPr="00D37718">
        <w:rPr>
          <w:rFonts w:ascii="Arial" w:hAnsi="Arial" w:cs="Arial"/>
        </w:rPr>
        <w:t xml:space="preserve"> may be larger if they were examined in more homogeneous</w:t>
      </w:r>
      <w:r w:rsidRPr="003F47DA">
        <w:rPr>
          <w:rFonts w:ascii="Arial" w:hAnsi="Arial"/>
          <w:szCs w:val="18"/>
        </w:rPr>
        <w:t xml:space="preserve"> samples </w:t>
      </w:r>
      <w:r w:rsidR="006E6D00" w:rsidRPr="003F47DA">
        <w:rPr>
          <w:rFonts w:ascii="Arial" w:hAnsi="Arial"/>
          <w:szCs w:val="18"/>
        </w:rPr>
        <w:fldChar w:fldCharType="begin" w:fldLock="1"/>
      </w:r>
      <w:r w:rsidR="00C80667">
        <w:rPr>
          <w:rFonts w:ascii="Arial" w:hAnsi="Arial"/>
          <w:szCs w:val="18"/>
        </w:rPr>
        <w:instrText xml:space="preserve"> ADDIN PAPERS2_CITATIONS &lt;citation&gt;&lt;uuid&gt;611C3814-9ACD-449F-B453-D30C6D77A73B&lt;/uuid&gt;&lt;priority&gt;214&lt;/priority&gt;&lt;publications&gt;&lt;publication&gt;&lt;volume&gt;8&lt;/volume&gt;&lt;publication_date&gt;99201310111200000000222000&lt;/publication_date&gt;&lt;number&gt;10&lt;/number&gt;&lt;doi&gt;10.1371/journal.pone.0076295.s004&lt;/doi&gt;&lt;startpage&gt;e76295&lt;/startpage&gt;&lt;title&gt;The Impact of Phenotypic and Genetic Heterogeneity on Results of Genome Wide Association Studies of Complex Diseases&lt;/title&gt;&lt;uuid&gt;AD3789C9-EB47-4DEA-8083-AF73F085F752&lt;/uuid&gt;&lt;subtype&gt;400&lt;/subtype&gt;&lt;type&gt;400&lt;/type&gt;&lt;citekey&gt;Manchia:2013ey&lt;/citekey&gt;&lt;url&gt;http://dx.plos.org/10.1371/journal.pone.0076295.s004&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irko&lt;/firstName&gt;&lt;lastName&gt;Manchia&lt;/lastName&gt;&lt;/author&gt;&lt;author&gt;&lt;firstName&gt;Jeffrey&lt;/firstName&gt;&lt;lastName&gt;Cullis&lt;/lastName&gt;&lt;/author&gt;&lt;author&gt;&lt;firstName&gt;Gustavo&lt;/firstName&gt;&lt;lastName&gt;Turecki&lt;/lastName&gt;&lt;/author&gt;&lt;author&gt;&lt;firstName&gt;Guy&lt;/firstName&gt;&lt;middleNames&gt;A&lt;/middleNames&gt;&lt;lastName&gt;Rouleau&lt;/lastName&gt;&lt;/author&gt;&lt;author&gt;&lt;firstName&gt;Rudolf&lt;/firstName&gt;&lt;lastName&gt;Uher&lt;/lastName&gt;&lt;/author&gt;&lt;author&gt;&lt;firstName&gt;Martin&lt;/firstName&gt;&lt;lastName&gt;Alda&lt;/lastName&gt;&lt;/author&gt;&lt;/authors&gt;&lt;editors&gt;&lt;author&gt;&lt;firstName&gt;Andreas&lt;/firstName&gt;&lt;lastName&gt;Reif&lt;/lastName&gt;&lt;/author&gt;&lt;/editors&gt;&lt;/publication&gt;&lt;publication&gt;&lt;uuid&gt;D56AA95C-D2CE-488A-8C1B-992558B862FA&lt;/uuid&gt;&lt;volume&gt;173&lt;/volume&gt;&lt;doi&gt;10.1093/aje/kwr024&lt;/doi&gt;&lt;startpage&gt;1336&lt;/startpage&gt;&lt;publication_date&gt;99201105241200000000222000&lt;/publication_date&gt;&lt;url&gt;http://aje.oxfordjournals.org/cgi/doi/10.1093/aje/kwr024&lt;/url&gt;&lt;citekey&gt;Evangelou:2011gl&lt;/citekey&gt;&lt;type&gt;400&lt;/type&gt;&lt;title&gt;Impact of Phenotype Definition on Genome-Wide Association Signals: Empirical Evaluation in Human Immunodeficiency Virus Type 1 Infection&lt;/title&gt;&lt;number&gt;11&lt;/number&gt;&lt;subtype&gt;400&lt;/subtype&gt;&lt;endpage&gt;1342&lt;/endpage&gt;&lt;bundle&gt;&lt;publication&gt;&lt;title&gt;Am J Epidemiol&lt;/title&gt;&lt;type&gt;-100&lt;/type&gt;&lt;subtype&gt;-100&lt;/subtype&gt;&lt;uuid&gt;504455F4-6A36-47F5-BFD4-3A775943B144&lt;/uuid&gt;&lt;/publication&gt;&lt;/bundle&gt;&lt;authors&gt;&lt;author&gt;&lt;firstName&gt;E&lt;/firstName&gt;&lt;lastName&gt;Evangelou&lt;/lastName&gt;&lt;/author&gt;&lt;author&gt;&lt;firstName&gt;J&lt;/firstName&gt;&lt;lastName&gt;Fellay&lt;/lastName&gt;&lt;/author&gt;&lt;author&gt;&lt;firstName&gt;S&lt;/firstName&gt;&lt;lastName&gt;Colombo&lt;/lastName&gt;&lt;/author&gt;&lt;author&gt;&lt;firstName&gt;J&lt;/firstName&gt;&lt;lastName&gt;Martinez-Picado&lt;/lastName&gt;&lt;/author&gt;&lt;author&gt;&lt;firstName&gt;N&lt;/firstName&gt;&lt;lastName&gt;Obel&lt;/lastName&gt;&lt;/author&gt;&lt;author&gt;&lt;firstName&gt;D&lt;/firstName&gt;&lt;middleNames&gt;B&lt;/middleNames&gt;&lt;lastName&gt;Goldstein&lt;/lastName&gt;&lt;/author&gt;&lt;author&gt;&lt;firstName&gt;A&lt;/firstName&gt;&lt;lastName&gt;Telenti&lt;/lastName&gt;&lt;/author&gt;&lt;author&gt;&lt;firstName&gt;J&lt;/firstName&gt;&lt;middleNames&gt;P A&lt;/middleNames&gt;&lt;lastName&gt;Ioannidis&lt;/lastName&gt;&lt;/author&gt;&lt;/authors&gt;&lt;/publication&gt;&lt;/publications&gt;&lt;cites&gt;&lt;/cites&gt;&lt;/citation&gt;</w:instrText>
      </w:r>
      <w:r w:rsidR="006E6D00" w:rsidRPr="003F47DA">
        <w:rPr>
          <w:rFonts w:ascii="Arial" w:hAnsi="Arial"/>
          <w:szCs w:val="18"/>
        </w:rPr>
        <w:fldChar w:fldCharType="separate"/>
      </w:r>
      <w:r w:rsidR="005A7E0F" w:rsidRPr="005A7E0F">
        <w:rPr>
          <w:rFonts w:ascii="Arial" w:hAnsi="Arial" w:cs="Arial"/>
          <w:lang w:val="en-US"/>
        </w:rPr>
        <w:t>(Manchia et al. 2013; Eva</w:t>
      </w:r>
      <w:r w:rsidR="004101CB">
        <w:rPr>
          <w:rFonts w:ascii="Arial" w:hAnsi="Arial" w:cs="Arial"/>
          <w:lang w:val="en-US"/>
        </w:rPr>
        <w:t>ngelou</w:t>
      </w:r>
      <w:r w:rsidR="005A7E0F" w:rsidRPr="005A7E0F">
        <w:rPr>
          <w:rFonts w:ascii="Arial" w:hAnsi="Arial" w:cs="Arial"/>
          <w:lang w:val="en-US"/>
        </w:rPr>
        <w:t xml:space="preserve"> et al. 2011)</w:t>
      </w:r>
      <w:r w:rsidR="006E6D00" w:rsidRPr="003F47DA">
        <w:rPr>
          <w:rFonts w:ascii="Arial" w:hAnsi="Arial"/>
          <w:szCs w:val="18"/>
        </w:rPr>
        <w:fldChar w:fldCharType="end"/>
      </w:r>
      <w:r w:rsidRPr="003F47DA">
        <w:rPr>
          <w:rFonts w:ascii="Arial" w:hAnsi="Arial"/>
          <w:szCs w:val="18"/>
        </w:rPr>
        <w:t xml:space="preserve">, further closing the gap of missing heritability. </w:t>
      </w:r>
    </w:p>
    <w:p w:rsidR="00F90700" w:rsidRPr="00915D0D" w:rsidRDefault="00243D9F" w:rsidP="00207814">
      <w:pPr>
        <w:pStyle w:val="Heading2"/>
        <w:spacing w:line="480" w:lineRule="auto"/>
        <w:rPr>
          <w:rFonts w:ascii="Arial" w:hAnsi="Arial"/>
          <w:color w:val="auto"/>
        </w:rPr>
      </w:pPr>
      <w:bookmarkStart w:id="85" w:name="_Toc479709828"/>
      <w:bookmarkStart w:id="86" w:name="_Toc492995546"/>
      <w:r>
        <w:rPr>
          <w:rFonts w:ascii="Arial" w:hAnsi="Arial"/>
          <w:color w:val="auto"/>
        </w:rPr>
        <w:t>1.5</w:t>
      </w:r>
      <w:r w:rsidR="00F90700" w:rsidRPr="00915D0D">
        <w:rPr>
          <w:rFonts w:ascii="Arial" w:hAnsi="Arial"/>
          <w:color w:val="auto"/>
        </w:rPr>
        <w:t xml:space="preserve">:  </w:t>
      </w:r>
      <w:r w:rsidR="00E004E0" w:rsidRPr="00915D0D">
        <w:rPr>
          <w:rFonts w:ascii="Arial" w:hAnsi="Arial"/>
          <w:color w:val="auto"/>
        </w:rPr>
        <w:t xml:space="preserve">The </w:t>
      </w:r>
      <w:r w:rsidR="00F90700" w:rsidRPr="00915D0D">
        <w:rPr>
          <w:rFonts w:ascii="Arial" w:hAnsi="Arial"/>
          <w:color w:val="auto"/>
        </w:rPr>
        <w:t>Genetic Aetiology of Osteoarthritis</w:t>
      </w:r>
      <w:bookmarkEnd w:id="85"/>
      <w:bookmarkEnd w:id="86"/>
    </w:p>
    <w:p w:rsidR="00144ADE" w:rsidRPr="0042630F" w:rsidRDefault="00F90700" w:rsidP="000A1686">
      <w:pPr>
        <w:autoSpaceDE w:val="0"/>
        <w:autoSpaceDN w:val="0"/>
        <w:adjustRightInd w:val="0"/>
        <w:spacing w:line="360" w:lineRule="auto"/>
        <w:jc w:val="both"/>
        <w:rPr>
          <w:rFonts w:ascii="Arial" w:hAnsi="Arial" w:cs="Arial"/>
          <w:sz w:val="24"/>
          <w:szCs w:val="24"/>
        </w:rPr>
      </w:pPr>
      <w:r w:rsidRPr="00DC09E9">
        <w:rPr>
          <w:rFonts w:ascii="Arial" w:hAnsi="Arial" w:cs="Arial"/>
          <w:sz w:val="24"/>
          <w:szCs w:val="24"/>
        </w:rPr>
        <w:t xml:space="preserve">Twin studies estimate the genetic </w:t>
      </w:r>
      <w:r w:rsidR="000A35FA">
        <w:rPr>
          <w:rFonts w:ascii="Arial" w:hAnsi="Arial" w:cs="Arial"/>
          <w:sz w:val="24"/>
          <w:szCs w:val="24"/>
        </w:rPr>
        <w:t xml:space="preserve">contribution to susceptibility of </w:t>
      </w:r>
      <w:r w:rsidRPr="00DC09E9">
        <w:rPr>
          <w:rFonts w:ascii="Arial" w:hAnsi="Arial" w:cs="Arial"/>
          <w:sz w:val="24"/>
          <w:szCs w:val="24"/>
        </w:rPr>
        <w:t xml:space="preserve">radiographic OA </w:t>
      </w:r>
      <w:r w:rsidR="000A35FA">
        <w:rPr>
          <w:rFonts w:ascii="Arial" w:hAnsi="Arial" w:cs="Arial"/>
          <w:sz w:val="24"/>
          <w:szCs w:val="24"/>
        </w:rPr>
        <w:t>at</w:t>
      </w:r>
      <w:r w:rsidRPr="00DC09E9">
        <w:rPr>
          <w:rFonts w:ascii="Arial" w:hAnsi="Arial" w:cs="Arial"/>
          <w:sz w:val="24"/>
          <w:szCs w:val="24"/>
        </w:rPr>
        <w:t xml:space="preserve"> the hip and knee in women is between 39% and 70% </w:t>
      </w:r>
      <w:r w:rsidR="006E6D00" w:rsidRPr="00DC09E9">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E1769E71-B1A6-4A59-B6EC-50A573C42A2A&lt;/uuid&gt;&lt;priority&gt;5&lt;/priority&gt;&lt;publications&gt;&lt;publication&gt;&lt;uuid&gt;5F2DBEFA-F307-4DB1-8D4A-F98036147E20&lt;/uuid&gt;&lt;volume&gt;48&lt;/volume&gt;&lt;doi&gt;10.1093/rheumatology/ken475&lt;/doi&gt;&lt;startpage&gt;277&lt;/startpage&gt;&lt;publication_date&gt;99200810171200000000222000&lt;/publication_date&gt;&lt;url&gt;http://www.rheumatology.oxfordjournals.org/cgi/doi/10.1093/rheumatology/ken475&lt;/url&gt;&lt;citekey&gt;MacGregor:2008dv&lt;/citekey&gt;&lt;type&gt;400&lt;/type&gt;&lt;title&gt;The genetic influence on radiographic osteoarthritis is site specific at the hand, hip and knee&lt;/title&gt;&lt;number&gt;3&lt;/number&gt;&lt;subtype&gt;400&lt;/subtype&gt;&lt;endpage&gt;280&lt;/endpage&gt;&lt;bundle&gt;&lt;publication&gt;&lt;title&gt;Rheumatology&lt;/title&gt;&lt;type&gt;-100&lt;/type&gt;&lt;subtype&gt;-100&lt;/subtype&gt;&lt;uuid&gt;CAE560E0-DD8A-447D-9D17-AB4F35DB464E&lt;/uuid&gt;&lt;/publication&gt;&lt;/bundle&gt;&lt;authors&gt;&lt;author&gt;&lt;firstName&gt;A&lt;/firstName&gt;&lt;middleNames&gt;J&lt;/middleNames&gt;&lt;lastName&gt;MacGregor&lt;/lastName&gt;&lt;/author&gt;&lt;author&gt;&lt;firstName&gt;Q&lt;/firstName&gt;&lt;lastName&gt;Li&lt;/lastName&gt;&lt;/author&gt;&lt;author&gt;&lt;firstName&gt;T&lt;/firstName&gt;&lt;middleNames&gt;D&lt;/middleNames&gt;&lt;lastName&gt;Spector&lt;/lastName&gt;&lt;/author&gt;&lt;author&gt;&lt;firstName&gt;F&lt;/firstName&gt;&lt;middleNames&gt;M K&lt;/middleNames&gt;&lt;lastName&gt;Williams&lt;/lastName&gt;&lt;/author&gt;&lt;/authors&gt;&lt;/publication&gt;&lt;/publications&gt;&lt;cites&gt;&lt;/cites&gt;&lt;/citation&gt;</w:instrText>
      </w:r>
      <w:r w:rsidR="006E6D00" w:rsidRPr="00DC09E9">
        <w:rPr>
          <w:rFonts w:ascii="Arial" w:hAnsi="Arial" w:cs="Arial"/>
          <w:sz w:val="24"/>
          <w:szCs w:val="24"/>
        </w:rPr>
        <w:fldChar w:fldCharType="separate"/>
      </w:r>
      <w:r w:rsidR="005A7E0F" w:rsidRPr="005A7E0F">
        <w:rPr>
          <w:rFonts w:ascii="Arial" w:hAnsi="Arial" w:cs="Arial"/>
          <w:sz w:val="24"/>
          <w:szCs w:val="24"/>
          <w:lang w:val="en-US"/>
        </w:rPr>
        <w:t xml:space="preserve">(MacGregor et </w:t>
      </w:r>
      <w:r w:rsidR="00834B1B">
        <w:rPr>
          <w:rFonts w:ascii="Arial" w:hAnsi="Arial" w:cs="Arial"/>
          <w:sz w:val="24"/>
          <w:szCs w:val="24"/>
          <w:lang w:val="en-US"/>
        </w:rPr>
        <w:t>al.</w:t>
      </w:r>
      <w:r w:rsidR="005A7E0F" w:rsidRPr="005A7E0F">
        <w:rPr>
          <w:rFonts w:ascii="Arial" w:hAnsi="Arial" w:cs="Arial"/>
          <w:sz w:val="24"/>
          <w:szCs w:val="24"/>
          <w:lang w:val="en-US"/>
        </w:rPr>
        <w:t xml:space="preserve"> 2008)</w:t>
      </w:r>
      <w:r w:rsidR="006E6D00" w:rsidRPr="00DC09E9">
        <w:rPr>
          <w:rFonts w:ascii="Arial" w:hAnsi="Arial" w:cs="Arial"/>
          <w:sz w:val="24"/>
          <w:szCs w:val="24"/>
        </w:rPr>
        <w:fldChar w:fldCharType="end"/>
      </w:r>
      <w:r w:rsidRPr="00DC09E9">
        <w:rPr>
          <w:rFonts w:ascii="Arial" w:hAnsi="Arial" w:cs="Arial"/>
          <w:sz w:val="24"/>
          <w:szCs w:val="24"/>
        </w:rPr>
        <w:t xml:space="preserve">.  Strength of heritability </w:t>
      </w:r>
      <w:r w:rsidR="00D925D3">
        <w:rPr>
          <w:rFonts w:ascii="Arial" w:hAnsi="Arial" w:cs="Arial"/>
          <w:sz w:val="24"/>
          <w:szCs w:val="24"/>
        </w:rPr>
        <w:t>is</w:t>
      </w:r>
      <w:r w:rsidRPr="00DC09E9">
        <w:rPr>
          <w:rFonts w:ascii="Arial" w:hAnsi="Arial" w:cs="Arial"/>
          <w:sz w:val="24"/>
          <w:szCs w:val="24"/>
        </w:rPr>
        <w:t xml:space="preserve"> site-specific with hand and hip OA more heritable than knee OA </w:t>
      </w:r>
      <w:r w:rsidR="006E6D00" w:rsidRPr="00DC09E9">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0009616B-CC9A-4088-907F-E42DF38000B5&lt;/uuid&gt;&lt;priority&gt;6&lt;/priority&gt;&lt;publications&gt;&lt;publication&gt;&lt;uuid&gt;5F2DBEFA-F307-4DB1-8D4A-F98036147E20&lt;/uuid&gt;&lt;volume&gt;48&lt;/volume&gt;&lt;doi&gt;10.1093/rheumatology/ken475&lt;/doi&gt;&lt;startpage&gt;277&lt;/startpage&gt;&lt;publication_date&gt;99200810171200000000222000&lt;/publication_date&gt;&lt;url&gt;http://www.rheumatology.oxfordjournals.org/cgi/doi/10.1093/rheumatology/ken475&lt;/url&gt;&lt;citekey&gt;MacGregor:2008dv&lt;/citekey&gt;&lt;type&gt;400&lt;/type&gt;&lt;title&gt;The genetic influence on radiographic osteoarthritis is site specific at the hand, hip and knee&lt;/title&gt;&lt;number&gt;3&lt;/number&gt;&lt;subtype&gt;400&lt;/subtype&gt;&lt;endpage&gt;280&lt;/endpage&gt;&lt;bundle&gt;&lt;publication&gt;&lt;title&gt;Rheumatology&lt;/title&gt;&lt;type&gt;-100&lt;/type&gt;&lt;subtype&gt;-100&lt;/subtype&gt;&lt;uuid&gt;CAE560E0-DD8A-447D-9D17-AB4F35DB464E&lt;/uuid&gt;&lt;/publication&gt;&lt;/bundle&gt;&lt;authors&gt;&lt;author&gt;&lt;firstName&gt;A&lt;/firstName&gt;&lt;middleNames&gt;J&lt;/middleNames&gt;&lt;lastName&gt;MacGregor&lt;/lastName&gt;&lt;/author&gt;&lt;author&gt;&lt;firstName&gt;Q&lt;/firstName&gt;&lt;lastName&gt;Li&lt;/lastName&gt;&lt;/author&gt;&lt;author&gt;&lt;firstName&gt;T&lt;/firstName&gt;&lt;middleNames&gt;D&lt;/middleNames&gt;&lt;lastName&gt;Spector&lt;/lastName&gt;&lt;/author&gt;&lt;author&gt;&lt;firstName&gt;F&lt;/firstName&gt;&lt;middleNames&gt;M K&lt;/middleNames&gt;&lt;lastName&gt;Williams&lt;/lastName&gt;&lt;/author&gt;&lt;/authors&gt;&lt;/publication&gt;&lt;publication&gt;&lt;uuid&gt;CE7D2498-F180-49C5-B6D0-01439E332625&lt;/uuid&gt;&lt;volume&gt;7&lt;/volume&gt;&lt;doi&gt;10.1017/S1462399405009257&lt;/doi&gt;&lt;startpage&gt;1&lt;/startpage&gt;&lt;publication_date&gt;99200505241200000000222000&lt;/publication_date&gt;&lt;url&gt;http://eutils.ncbi.nlm.nih.gov/entrez/eutils/elink.fcgi?dbfrom=pubmed&amp;amp;id=15910695&amp;amp;retmode=ref&amp;amp;cmd=prlinks&lt;/url&gt;&lt;citekey&gt;Loughlin:2005js&lt;/citekey&gt;&lt;type&gt;400&lt;/type&gt;&lt;title&gt;The genetic epidemiology of human primary osteoarthritis: current status.&lt;/title&gt;&lt;institution&gt;University of Oxford, Institute of Musculoskeletal Science, Botnar Research Centre, Nuffield Orthopaedic Centre, Oxford, OX3 7LD, UK. john.loughlin@ndcls.ox.ac.uk&lt;/institution&gt;&lt;number&gt;9&lt;/number&gt;&lt;subtype&gt;400&lt;/subtype&gt;&lt;endpage&gt;12&lt;/endpage&gt;&lt;bundle&gt;&lt;publication&gt;&lt;title&gt;Expert reviews in molecular medicine&lt;/title&gt;&lt;type&gt;-100&lt;/type&gt;&lt;subtype&gt;-100&lt;/subtype&gt;&lt;uuid&gt;63620F63-6710-44F1-AF3C-F02400D456CE&lt;/uuid&gt;&lt;/publication&gt;&lt;/bundle&gt;&lt;authors&gt;&lt;author&gt;&lt;firstName&gt;John&lt;/firstName&gt;&lt;lastName&gt;Loughlin&lt;/lastName&gt;&lt;/author&gt;&lt;/authors&gt;&lt;/publication&gt;&lt;/publications&gt;&lt;cites&gt;&lt;/cites&gt;&lt;/citation&gt;</w:instrText>
      </w:r>
      <w:r w:rsidR="006E6D00" w:rsidRPr="00DC09E9">
        <w:rPr>
          <w:rFonts w:ascii="Arial" w:hAnsi="Arial" w:cs="Arial"/>
          <w:sz w:val="24"/>
          <w:szCs w:val="24"/>
        </w:rPr>
        <w:fldChar w:fldCharType="separate"/>
      </w:r>
      <w:r w:rsidR="005A7E0F" w:rsidRPr="005A7E0F">
        <w:rPr>
          <w:rFonts w:ascii="Arial" w:hAnsi="Arial" w:cs="Arial"/>
          <w:sz w:val="24"/>
          <w:szCs w:val="24"/>
          <w:lang w:val="en-US"/>
        </w:rPr>
        <w:t xml:space="preserve">(MacGregor et </w:t>
      </w:r>
      <w:r w:rsidR="00834B1B">
        <w:rPr>
          <w:rFonts w:ascii="Arial" w:hAnsi="Arial" w:cs="Arial"/>
          <w:sz w:val="24"/>
          <w:szCs w:val="24"/>
          <w:lang w:val="en-US"/>
        </w:rPr>
        <w:t>al.</w:t>
      </w:r>
      <w:r w:rsidR="005A7E0F" w:rsidRPr="005A7E0F">
        <w:rPr>
          <w:rFonts w:ascii="Arial" w:hAnsi="Arial" w:cs="Arial"/>
          <w:sz w:val="24"/>
          <w:szCs w:val="24"/>
          <w:lang w:val="en-US"/>
        </w:rPr>
        <w:t xml:space="preserve"> 2008; Loughlin</w:t>
      </w:r>
      <w:r w:rsidR="003F00C2">
        <w:rPr>
          <w:rFonts w:ascii="Arial" w:hAnsi="Arial" w:cs="Arial"/>
          <w:sz w:val="24"/>
          <w:szCs w:val="24"/>
          <w:lang w:val="en-US"/>
        </w:rPr>
        <w:t>,</w:t>
      </w:r>
      <w:r w:rsidR="005A7E0F" w:rsidRPr="005A7E0F">
        <w:rPr>
          <w:rFonts w:ascii="Arial" w:hAnsi="Arial" w:cs="Arial"/>
          <w:sz w:val="24"/>
          <w:szCs w:val="24"/>
          <w:lang w:val="en-US"/>
        </w:rPr>
        <w:t xml:space="preserve"> 2005)</w:t>
      </w:r>
      <w:r w:rsidR="006E6D00" w:rsidRPr="00DC09E9">
        <w:rPr>
          <w:rFonts w:ascii="Arial" w:hAnsi="Arial" w:cs="Arial"/>
          <w:sz w:val="24"/>
          <w:szCs w:val="24"/>
        </w:rPr>
        <w:fldChar w:fldCharType="end"/>
      </w:r>
      <w:r w:rsidRPr="00DC09E9">
        <w:rPr>
          <w:rFonts w:ascii="Arial" w:hAnsi="Arial" w:cs="Arial"/>
          <w:sz w:val="24"/>
          <w:szCs w:val="24"/>
        </w:rPr>
        <w:t xml:space="preserve">.  </w:t>
      </w:r>
      <w:r w:rsidRPr="00DC09E9">
        <w:rPr>
          <w:rFonts w:ascii="Arial" w:hAnsi="Arial"/>
          <w:sz w:val="24"/>
          <w:szCs w:val="18"/>
        </w:rPr>
        <w:t>Individual radiographic features of OA (e</w:t>
      </w:r>
      <w:r w:rsidRPr="0042630F">
        <w:rPr>
          <w:rFonts w:ascii="Arial" w:hAnsi="Arial" w:cs="Arial"/>
          <w:sz w:val="24"/>
          <w:szCs w:val="24"/>
        </w:rPr>
        <w:t xml:space="preserve">.g. osteophytes and joint space narrowing) differ in their heritability both within </w:t>
      </w:r>
      <w:r w:rsidR="00D925D3" w:rsidRPr="0042630F">
        <w:rPr>
          <w:rFonts w:ascii="Arial" w:hAnsi="Arial" w:cs="Arial"/>
          <w:sz w:val="24"/>
          <w:szCs w:val="24"/>
        </w:rPr>
        <w:t xml:space="preserve">and between </w:t>
      </w:r>
      <w:r w:rsidRPr="0042630F">
        <w:rPr>
          <w:rFonts w:ascii="Arial" w:hAnsi="Arial" w:cs="Arial"/>
          <w:sz w:val="24"/>
          <w:szCs w:val="24"/>
        </w:rPr>
        <w:t>body site</w:t>
      </w:r>
      <w:r w:rsidR="00D925D3" w:rsidRPr="0042630F">
        <w:rPr>
          <w:rFonts w:ascii="Arial" w:hAnsi="Arial" w:cs="Arial"/>
          <w:sz w:val="24"/>
          <w:szCs w:val="24"/>
        </w:rPr>
        <w:t>s</w:t>
      </w:r>
      <w:r w:rsidRPr="0042630F">
        <w:rPr>
          <w:rFonts w:ascii="Arial" w:hAnsi="Arial" w:cs="Arial"/>
          <w:sz w:val="24"/>
          <w:szCs w:val="24"/>
        </w:rPr>
        <w:t xml:space="preserve">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&lt;citation&gt;&lt;uuid&gt;324A229A-3342-4F2A-8888-3217E4B293BC&lt;/uuid&gt;&lt;priority&gt;6&lt;/priority&gt;&lt;publications&gt;&lt;publication&gt;&lt;publication_date&gt;99200400001200000000200000&lt;/publication_date&gt;&lt;title&gt;Risk factors for osteoarthritis: genetics&lt;/title&gt;&lt;uuid&gt;DB999D30-709E-4D81-ADA0-E282DEB250BC&lt;/uuid&gt;&lt;subtype&gt;400&lt;/subtype&gt;&lt;type&gt;400&lt;/type&gt;&lt;citekey&gt;Spector:2004tla&lt;/citekey&gt;&lt;url&gt;http://www.sciencedirect.com/science/article/pii/S106345840300253X&lt;/url&gt;&lt;bundle&gt;&lt;publication&gt;&lt;publisher&gt;Elsevier Ltd&lt;/publisher&gt;&lt;title&gt;Osteoarthritis and Cartilage&lt;/title&gt;&lt;type&gt;-100&lt;/type&gt;&lt;subtype&gt;-100&lt;/subtype&gt;&lt;uuid&gt;62E5B38F-2BBA-46D4-9598-94F3214C592B&lt;/uuid&gt;&lt;/publication&gt;&lt;/bundle&gt;&lt;authors&gt;&lt;author&gt;&lt;firstName&gt;T&lt;/firstName&gt;&lt;middleNames&gt;D&lt;/middleNames&gt;&lt;lastName&gt;Spector&lt;/lastName&gt;&lt;/author&gt;&lt;author&gt;&lt;firstName&gt;A&lt;/firstName&gt;&lt;middleNames&gt;J&lt;/middleNames&gt;&lt;lastName&gt;MacGregor&lt;/lastName&gt;&lt;/author&gt;&lt;/authors&gt;&lt;/publication&gt;&lt;/publications&gt;&lt;cites&gt;&lt;/cites&gt;&lt;/citation&gt;</w:instrText>
      </w:r>
      <w:r w:rsidR="006E6D00" w:rsidRPr="0042630F">
        <w:rPr>
          <w:rFonts w:ascii="Arial" w:hAnsi="Arial" w:cs="Arial"/>
          <w:sz w:val="24"/>
          <w:szCs w:val="24"/>
        </w:rPr>
        <w:fldChar w:fldCharType="separate"/>
      </w:r>
      <w:r w:rsidR="005A7E0F" w:rsidRPr="0042630F">
        <w:rPr>
          <w:rFonts w:ascii="Arial" w:hAnsi="Arial" w:cs="Arial"/>
          <w:sz w:val="24"/>
          <w:szCs w:val="24"/>
          <w:lang w:val="en-US"/>
        </w:rPr>
        <w:t>(Spector &amp; MacGregor</w:t>
      </w:r>
      <w:r w:rsidR="003F00C2">
        <w:rPr>
          <w:rFonts w:ascii="Arial" w:hAnsi="Arial" w:cs="Arial"/>
          <w:sz w:val="24"/>
          <w:szCs w:val="24"/>
          <w:lang w:val="en-US"/>
        </w:rPr>
        <w:t>,</w:t>
      </w:r>
      <w:r w:rsidR="005A7E0F" w:rsidRPr="0042630F">
        <w:rPr>
          <w:rFonts w:ascii="Arial" w:hAnsi="Arial" w:cs="Arial"/>
          <w:sz w:val="24"/>
          <w:szCs w:val="24"/>
          <w:lang w:val="en-US"/>
        </w:rPr>
        <w:t xml:space="preserve"> 2004)</w:t>
      </w:r>
      <w:r w:rsidR="006E6D00" w:rsidRPr="0042630F">
        <w:rPr>
          <w:rFonts w:ascii="Arial" w:hAnsi="Arial" w:cs="Arial"/>
          <w:sz w:val="24"/>
          <w:szCs w:val="24"/>
        </w:rPr>
        <w:fldChar w:fldCharType="end"/>
      </w:r>
      <w:r w:rsidRPr="0042630F">
        <w:rPr>
          <w:rFonts w:ascii="Arial" w:hAnsi="Arial" w:cs="Arial"/>
          <w:sz w:val="24"/>
          <w:szCs w:val="24"/>
        </w:rPr>
        <w:t xml:space="preserve">.  </w:t>
      </w:r>
      <w:r w:rsidR="00D925D3" w:rsidRPr="0042630F">
        <w:rPr>
          <w:rFonts w:ascii="Arial" w:hAnsi="Arial" w:cs="Arial"/>
          <w:sz w:val="24"/>
          <w:szCs w:val="24"/>
        </w:rPr>
        <w:t>T</w:t>
      </w:r>
      <w:r w:rsidRPr="0042630F">
        <w:rPr>
          <w:rFonts w:ascii="Arial" w:hAnsi="Arial" w:cs="Arial"/>
          <w:sz w:val="24"/>
          <w:szCs w:val="24"/>
        </w:rPr>
        <w:t xml:space="preserve">here </w:t>
      </w:r>
      <w:r w:rsidR="00D925D3" w:rsidRPr="0042630F">
        <w:rPr>
          <w:rFonts w:ascii="Arial" w:hAnsi="Arial" w:cs="Arial"/>
          <w:sz w:val="24"/>
          <w:szCs w:val="24"/>
        </w:rPr>
        <w:t xml:space="preserve">is </w:t>
      </w:r>
      <w:r w:rsidRPr="0042630F">
        <w:rPr>
          <w:rFonts w:ascii="Arial" w:hAnsi="Arial" w:cs="Arial"/>
          <w:sz w:val="24"/>
          <w:szCs w:val="24"/>
        </w:rPr>
        <w:t xml:space="preserve">a genetic contribution to cartilage volume and progression of disease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16992D61-332E-4765-8C04-CE40405AD835&lt;/uuid&gt;&lt;priority&gt;7&lt;/priority&gt;&lt;publications&gt;&lt;publication&gt;&lt;uuid&gt;368C7290-F6D0-4B24-90BB-D0D7FE22AEA4&lt;/uuid&gt;&lt;volume&gt;43&lt;/volume&gt;&lt;doi&gt;10.1002/1529-0131(200011)43:11&amp;lt;2410::AID-ANR6&amp;gt;3.0.CO;2-E&lt;/doi&gt;&lt;version&gt;2000/11/18&lt;/version&gt;&lt;startpage&gt;2410&lt;/startpage&gt;&lt;publication_date&gt;99200011001200000000220000&lt;/publication_date&gt;&lt;url&gt;http://www.ncbi.nlm.nih.gov/pubmed/11083262&lt;/url&gt;&lt;citekey&gt;MacGregor:2000ev&lt;/citekey&gt;&lt;type&gt;400&lt;/type&gt;&lt;title&gt;The genetic contribution to radiographic hip osteoarthritis in women: results of a classic twin study&lt;/title&gt;&lt;location&gt;&amp;lt;html&amp;gt;&amp;lt;head&amp;gt;&amp;lt;meta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Home&amp;lt;/a&amp;gt;&amp;lt;/div&amp;gt;&amp;lt;/body&amp;gt;&amp;lt;/html&amp;gt;&lt;/location&gt;&lt;institution&gt;Twin Research and Genetic Epidemiology Unit, St. Thomas' Hospital, London, UK.&lt;/institution&gt;&lt;number&gt;11&lt;/number&gt;&lt;subtype&gt;400&lt;/subtype&gt;&lt;endpage&gt;2416&lt;/endpage&gt;&lt;bundle&gt;&lt;publication&gt;&lt;title&gt;Arthritis &amp;amp; Rheumatism&lt;/title&gt;&lt;type&gt;-100&lt;/type&gt;&lt;subtype&gt;-100&lt;/subtype&gt;&lt;uuid&gt;6DE24E3A-87BC-45C8-ABD5-2D496EAC6CE5&lt;/uuid&gt;&lt;/publication&gt;&lt;/bundle&gt;&lt;authors&gt;&lt;author&gt;&lt;firstName&gt;A&lt;/firstName&gt;&lt;middleNames&gt;J&lt;/middleNames&gt;&lt;lastName&gt;MacGregor&lt;/lastName&gt;&lt;/author&gt;&lt;author&gt;&lt;firstName&gt;L&lt;/firstName&gt;&lt;lastName&gt;Antoniades&lt;/lastName&gt;&lt;/author&gt;&lt;author&gt;&lt;firstName&gt;M&lt;/firstName&gt;&lt;lastName&gt;Matson&lt;/lastName&gt;&lt;/author&gt;&lt;author&gt;&lt;firstName&gt;T&lt;/firstName&gt;&lt;lastName&gt;Andrew&lt;/lastName&gt;&lt;/author&gt;&lt;author&gt;&lt;firstName&gt;T&lt;/firstName&gt;&lt;middleNames&gt;D&lt;/middleNames&gt;&lt;lastName&gt;Spector&lt;/lastName&gt;&lt;/author&gt;&lt;/authors&gt;&lt;/publication&gt;&lt;/publications&gt;&lt;cites&gt;&lt;/cites&gt;&lt;/citation&gt;</w:instrText>
      </w:r>
      <w:r w:rsidR="006E6D00" w:rsidRPr="0042630F">
        <w:rPr>
          <w:rFonts w:ascii="Arial" w:hAnsi="Arial" w:cs="Arial"/>
          <w:sz w:val="24"/>
          <w:szCs w:val="24"/>
        </w:rPr>
        <w:fldChar w:fldCharType="separate"/>
      </w:r>
      <w:r w:rsidR="005A7E0F" w:rsidRPr="0042630F">
        <w:rPr>
          <w:rFonts w:ascii="Arial" w:hAnsi="Arial" w:cs="Arial"/>
          <w:sz w:val="24"/>
          <w:szCs w:val="24"/>
          <w:lang w:val="en-US"/>
        </w:rPr>
        <w:t xml:space="preserve">(MacGregor et </w:t>
      </w:r>
      <w:r w:rsidR="00834B1B">
        <w:rPr>
          <w:rFonts w:ascii="Arial" w:hAnsi="Arial" w:cs="Arial"/>
          <w:sz w:val="24"/>
          <w:szCs w:val="24"/>
          <w:lang w:val="en-US"/>
        </w:rPr>
        <w:t>al.</w:t>
      </w:r>
      <w:r w:rsidR="005A7E0F" w:rsidRPr="0042630F">
        <w:rPr>
          <w:rFonts w:ascii="Arial" w:hAnsi="Arial" w:cs="Arial"/>
          <w:sz w:val="24"/>
          <w:szCs w:val="24"/>
          <w:lang w:val="en-US"/>
        </w:rPr>
        <w:t xml:space="preserve"> 2000)</w:t>
      </w:r>
      <w:r w:rsidR="006E6D00" w:rsidRPr="0042630F">
        <w:rPr>
          <w:rFonts w:ascii="Arial" w:hAnsi="Arial" w:cs="Arial"/>
          <w:sz w:val="24"/>
          <w:szCs w:val="24"/>
        </w:rPr>
        <w:fldChar w:fldCharType="end"/>
      </w:r>
      <w:r w:rsidR="00920277" w:rsidRPr="0042630F">
        <w:rPr>
          <w:rFonts w:ascii="Arial" w:hAnsi="Arial" w:cs="Arial"/>
          <w:sz w:val="24"/>
          <w:szCs w:val="24"/>
        </w:rPr>
        <w:t xml:space="preserve"> </w:t>
      </w:r>
      <w:r w:rsidR="00920277" w:rsidRPr="00134D74">
        <w:rPr>
          <w:rFonts w:ascii="Arial" w:hAnsi="Arial" w:cs="Arial"/>
          <w:sz w:val="24"/>
          <w:szCs w:val="24"/>
        </w:rPr>
        <w:t>(</w:t>
      </w:r>
      <w:r w:rsidR="00134D74">
        <w:rPr>
          <w:rFonts w:ascii="Arial" w:hAnsi="Arial"/>
          <w:sz w:val="24"/>
        </w:rPr>
        <w:t>Figure 1-6</w:t>
      </w:r>
      <w:r w:rsidR="00920277" w:rsidRPr="00134D74">
        <w:rPr>
          <w:rFonts w:ascii="Arial" w:hAnsi="Arial" w:cs="Arial"/>
          <w:sz w:val="24"/>
          <w:szCs w:val="24"/>
        </w:rPr>
        <w:t>)</w:t>
      </w:r>
      <w:r w:rsidRPr="00134D74">
        <w:rPr>
          <w:rFonts w:ascii="Arial" w:hAnsi="Arial" w:cs="Arial"/>
          <w:sz w:val="24"/>
          <w:szCs w:val="24"/>
        </w:rPr>
        <w:t>.</w:t>
      </w:r>
      <w:r w:rsidRPr="0042630F">
        <w:rPr>
          <w:rFonts w:ascii="Arial" w:hAnsi="Arial" w:cs="Arial"/>
          <w:sz w:val="24"/>
          <w:szCs w:val="24"/>
        </w:rPr>
        <w:t xml:space="preserve"> </w:t>
      </w:r>
    </w:p>
    <w:p w:rsidR="00E41678" w:rsidRDefault="00144ADE" w:rsidP="00E41678">
      <w:pPr>
        <w:keepNext/>
        <w:autoSpaceDE w:val="0"/>
        <w:autoSpaceDN w:val="0"/>
        <w:adjustRightInd w:val="0"/>
        <w:spacing w:line="480" w:lineRule="auto"/>
        <w:jc w:val="both"/>
      </w:pPr>
      <w:r>
        <w:rPr>
          <w:rFonts w:ascii="Arial" w:hAnsi="Arial"/>
          <w:noProof/>
          <w:sz w:val="24"/>
          <w:szCs w:val="18"/>
          <w:lang w:val="en-US"/>
        </w:rPr>
        <w:drawing>
          <wp:inline distT="0" distB="0" distL="0" distR="0">
            <wp:extent cx="5731510" cy="2473236"/>
            <wp:effectExtent l="50800" t="25400" r="34290" b="15964"/>
            <wp:docPr id="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srcRect/>
                    <a:stretch>
                      <a:fillRect/>
                    </a:stretch>
                  </pic:blipFill>
                  <pic:spPr bwMode="auto">
                    <a:xfrm>
                      <a:off x="0" y="0"/>
                      <a:ext cx="5731510" cy="2473236"/>
                    </a:xfrm>
                    <a:prstGeom prst="rect">
                      <a:avLst/>
                    </a:prstGeom>
                    <a:noFill/>
                    <a:ln w="25400">
                      <a:solidFill>
                        <a:schemeClr val="tx1"/>
                      </a:solidFill>
                      <a:miter lim="800000"/>
                      <a:headEnd/>
                      <a:tailEnd/>
                    </a:ln>
                  </pic:spPr>
                </pic:pic>
              </a:graphicData>
            </a:graphic>
          </wp:inline>
        </w:drawing>
      </w:r>
    </w:p>
    <w:p w:rsidR="00E41678" w:rsidRPr="00AA59B6" w:rsidRDefault="009C7635" w:rsidP="009C7635">
      <w:pPr>
        <w:pStyle w:val="Caption"/>
        <w:rPr>
          <w:sz w:val="24"/>
          <w:szCs w:val="24"/>
        </w:rPr>
      </w:pPr>
      <w:bookmarkStart w:id="87" w:name="_Ref479212180"/>
      <w:bookmarkStart w:id="88" w:name="_Toc479881962"/>
      <w:bookmarkStart w:id="89" w:name="_Toc495415860"/>
      <w:r w:rsidRPr="009C7635">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1</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6</w:t>
      </w:r>
      <w:r w:rsidR="006E6D00">
        <w:rPr>
          <w:sz w:val="24"/>
          <w:szCs w:val="24"/>
        </w:rPr>
        <w:fldChar w:fldCharType="end"/>
      </w:r>
      <w:bookmarkEnd w:id="87"/>
      <w:r w:rsidR="00E41678" w:rsidRPr="009C7635">
        <w:rPr>
          <w:sz w:val="24"/>
          <w:szCs w:val="24"/>
        </w:rPr>
        <w:t>: Interplay</w:t>
      </w:r>
      <w:r w:rsidR="00E41678" w:rsidRPr="00AA59B6">
        <w:rPr>
          <w:sz w:val="24"/>
          <w:szCs w:val="24"/>
        </w:rPr>
        <w:t xml:space="preserve"> between genetics, load history, hip shape, and cartilage type to subsequent OA risk.</w:t>
      </w:r>
      <w:bookmarkEnd w:id="88"/>
      <w:bookmarkEnd w:id="89"/>
    </w:p>
    <w:p w:rsidR="00E41678" w:rsidRDefault="00E41678" w:rsidP="00873DBB">
      <w:pPr>
        <w:autoSpaceDE w:val="0"/>
        <w:autoSpaceDN w:val="0"/>
        <w:adjustRightInd w:val="0"/>
        <w:spacing w:line="360" w:lineRule="auto"/>
        <w:jc w:val="both"/>
        <w:rPr>
          <w:rFonts w:ascii="Arial" w:hAnsi="Arial"/>
          <w:sz w:val="24"/>
        </w:rPr>
      </w:pPr>
    </w:p>
    <w:p w:rsidR="00404D3A" w:rsidRDefault="00F90700" w:rsidP="00873DBB">
      <w:pPr>
        <w:autoSpaceDE w:val="0"/>
        <w:autoSpaceDN w:val="0"/>
        <w:adjustRightInd w:val="0"/>
        <w:spacing w:line="360" w:lineRule="auto"/>
        <w:jc w:val="both"/>
        <w:rPr>
          <w:rFonts w:ascii="Arial" w:hAnsi="Arial"/>
          <w:sz w:val="24"/>
        </w:rPr>
      </w:pPr>
      <w:r w:rsidRPr="00242F8B">
        <w:rPr>
          <w:rFonts w:ascii="Arial" w:hAnsi="Arial"/>
          <w:sz w:val="24"/>
        </w:rPr>
        <w:t xml:space="preserve">Prior to the advent of </w:t>
      </w:r>
      <w:r w:rsidR="008A4898" w:rsidRPr="00242F8B">
        <w:rPr>
          <w:rFonts w:ascii="Arial" w:hAnsi="Arial"/>
          <w:sz w:val="24"/>
        </w:rPr>
        <w:t>GWAS</w:t>
      </w:r>
      <w:r w:rsidRPr="00242F8B">
        <w:rPr>
          <w:rFonts w:ascii="Arial" w:hAnsi="Arial"/>
          <w:sz w:val="24"/>
        </w:rPr>
        <w:t xml:space="preserve">, several candidate gene association studies and 5 genome-wide linkage scans </w:t>
      </w:r>
      <w:r w:rsidR="002B4F25" w:rsidRPr="00242F8B">
        <w:rPr>
          <w:rFonts w:ascii="Arial" w:hAnsi="Arial"/>
          <w:sz w:val="24"/>
        </w:rPr>
        <w:t>demonstrated</w:t>
      </w:r>
      <w:r w:rsidRPr="00242F8B">
        <w:rPr>
          <w:rFonts w:ascii="Arial" w:hAnsi="Arial"/>
          <w:sz w:val="24"/>
        </w:rPr>
        <w:t xml:space="preserve"> limited success in identifying robust replicating genetic loci affecting OA risk </w:t>
      </w:r>
      <w:r w:rsidR="006E6D00" w:rsidRPr="00242F8B">
        <w:rPr>
          <w:rFonts w:ascii="Arial" w:hAnsi="Arial"/>
          <w:sz w:val="24"/>
        </w:rPr>
        <w:fldChar w:fldCharType="begin" w:fldLock="1"/>
      </w:r>
      <w:r w:rsidR="00C80667">
        <w:rPr>
          <w:rFonts w:ascii="Arial" w:hAnsi="Arial"/>
          <w:sz w:val="24"/>
        </w:rPr>
        <w:instrText xml:space="preserve"> ADDIN PAPERS2_CITATIONS &lt;citation&gt;&lt;uuid&gt;1023BAFC-0B27-43DF-BEFA-239C0CABAE39&lt;/uuid&gt;&lt;priority&gt;8&lt;/priority&gt;&lt;publications&gt;&lt;publication&gt;&lt;uuid&gt;4D3E6DE3-6CBF-424F-BC6A-56B9D1310E83&lt;/uuid&gt;&lt;volume&gt;19&lt;/volume&gt;&lt;doi&gt;10.1097/BOR.0b013e32825b079d&lt;/doi&gt;&lt;version&gt;2007/09/01&lt;/version&gt;&lt;startpage&gt;429&lt;/startpage&gt;&lt;publication_date&gt;99200709001200000000220000&lt;/publication_date&gt;&lt;url&gt;http://www.ncbi.nlm.nih.gov/pubmed/17762607&lt;/url&gt;&lt;citekey&gt;Ikegawa:2007co&lt;/citekey&gt;&lt;type&gt;400&lt;/type&gt;&lt;title&gt;New gene associations in osteoarthritis: what do they provide, and where are we going?&lt;/title&gt;&lt;location&gt;&amp;lt;html&amp;gt;&amp;lt;head&amp;gt;&amp;lt;meta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Home&amp;lt;/a&amp;gt;&amp;lt;/div&amp;gt;&amp;lt;/body&amp;gt;&amp;lt;/html&amp;gt;&lt;/location&gt;&lt;institution&gt;Laboratory for Bone and Joint Diseases, SNP Research Center, RIKEN, Tokyo, Japan. sikegawa@ims.u-tokyo.ac.jp&lt;/institution&gt;&lt;number&gt;5&lt;/number&gt;&lt;subtype&gt;400&lt;/subtype&gt;&lt;endpage&gt;434&lt;/endpage&gt;&lt;bundle&gt;&lt;publication&gt;&lt;title&gt;Curr Opin Rheumatol&lt;/title&gt;&lt;type&gt;-100&lt;/type&gt;&lt;subtype&gt;-100&lt;/subtype&gt;&lt;uuid&gt;DC4AE20F-9C77-4847-A441-7210CAF06AD5&lt;/uuid&gt;&lt;/publication&gt;&lt;/bundle&gt;&lt;authors&gt;&lt;author&gt;&lt;firstName&gt;S&lt;/firstName&gt;&lt;lastName&gt;Ikegawa&lt;/lastName&gt;&lt;/author&gt;&lt;/authors&gt;&lt;/publication&gt;&lt;publication&gt;&lt;uuid&gt;3ACC5BD1-8CE7-4CEA-9D95-67CA0705673B&lt;/uuid&gt;&lt;volume&gt;51&lt;/volume&gt;&lt;doi&gt;10.1007/s10038-006-0065-6&lt;/doi&gt;&lt;version&gt;2006/10/07&lt;/version&gt;&lt;startpage&gt;1068&lt;/startpage&gt;&lt;publication_date&gt;99200600001200000000200000&lt;/publication_date&gt;&lt;url&gt;http://www.ncbi.nlm.nih.gov/pubmed/17024313&lt;/url&gt;&lt;citekey&gt;Jiang:2006fr&lt;/citekey&gt;&lt;type&gt;400&lt;/type&gt;&lt;title&gt;Replication of the association of the aspartic acid repeat polymorphism in the asporin gene with knee-osteoarthritis susceptibility in Han Chinese&lt;/title&gt;&lt;location&gt;&amp;lt;html&amp;gt;&amp;lt;head&amp;gt;&amp;lt;meta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Center of Diagnosis and Treatment for Joint Disease, Drum Tower Hospital Affiliated to Medical School of Nanjing University, Zhongshan Road 321, Nanjing, 210008, Jiangsu, China. qingj@nju.edu.cn&lt;/institution&gt;&lt;number&gt;12&lt;/number&gt;&lt;subtype&gt;400&lt;/subtype&gt;&lt;endpage&gt;1072&lt;/endpage&gt;&lt;bundle&gt;&lt;publication&gt;&lt;title&gt;J Hum Genet&lt;/title&gt;&lt;type&gt;-100&lt;/type&gt;&lt;subtype&gt;-100&lt;/subtype&gt;&lt;uuid&gt;BAA9D1DB-50DE-4725-B0DF-DAF6814A8B0D&lt;/uuid&gt;&lt;/publication&gt;&lt;/bundle&gt;&lt;authors&gt;&lt;author&gt;&lt;firstName&gt;Q&lt;/firstName&gt;&lt;lastName&gt;Jiang&lt;/lastName&gt;&lt;/author&gt;&lt;author&gt;&lt;firstName&gt;D&lt;/firstName&gt;&lt;lastName&gt;Shi&lt;/lastName&gt;&lt;/author&gt;&lt;author&gt;&lt;firstName&gt;L&lt;/firstName&gt;&lt;lastName&gt;Yi&lt;/lastName&gt;&lt;/author&gt;&lt;author&gt;&lt;firstName&gt;S&lt;/firstName&gt;&lt;lastName&gt;Ikegawa&lt;/lastName&gt;&lt;/author&gt;&lt;author&gt;&lt;firstName&gt;Y&lt;/firstName&gt;&lt;lastName&gt;Wang&lt;/lastName&gt;&lt;/author&gt;&lt;author&gt;&lt;firstName&gt;T&lt;/firstName&gt;&lt;lastName&gt;Nakamura&lt;/lastName&gt;&lt;/author&gt;&lt;author&gt;&lt;firstName&gt;D&lt;/firstName&gt;&lt;lastName&gt;Qiao&lt;/lastName&gt;&lt;/author&gt;&lt;author&gt;&lt;firstName&gt;C&lt;/firstName&gt;&lt;lastName&gt;Liu&lt;/lastName&gt;&lt;/author&gt;&lt;author&gt;&lt;firstName&gt;J&lt;/firstName&gt;&lt;lastName&gt;Dai&lt;/lastName&gt;&lt;/author&gt;&lt;/authors&gt;&lt;/publication&gt;&lt;publication&gt;&lt;uuid&gt;ACE3F3AF-23E6-4A28-9E24-9308C3B68932&lt;/uuid&gt;&lt;volume&gt;54&lt;/volume&gt;&lt;doi&gt;10.1002/art.21673&lt;/doi&gt;&lt;version&gt;2006/03/31&lt;/version&gt;&lt;startpage&gt;1246&lt;/startpage&gt;&lt;publication_date&gt;99200604001200000000220000&lt;/publication_date&gt;&lt;url&gt;http://www.ncbi.nlm.nih.gov/pubmed/16572458&lt;/url&gt;&lt;citekey&gt;Lane:2006eq&lt;/citekey&gt;&lt;type&gt;400&lt;/type&gt;&lt;title&gt;Frizzled-related protein variants are risk factors for hip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Home&amp;lt;/a&amp;gt;&amp;lt;/div&amp;gt;&amp;lt;/body&amp;gt;&amp;lt;/html&amp;gt;&lt;/location&gt;&lt;institution&gt;University of California at San Francisco, USA.&lt;/institution&gt;&lt;number&gt;4&lt;/number&gt;&lt;subtype&gt;400&lt;/subtype&gt;&lt;endpage&gt;1254&lt;/endpage&gt;&lt;bundle&gt;&lt;publication&gt;&lt;title&gt;Arthritis &amp;amp; Rheumatism&lt;/title&gt;&lt;type&gt;-100&lt;/type&gt;&lt;subtype&gt;-100&lt;/subtype&gt;&lt;uuid&gt;6DE24E3A-87BC-45C8-ABD5-2D496EAC6CE5&lt;/uuid&gt;&lt;/publication&gt;&lt;/bundle&gt;&lt;authors&gt;&lt;author&gt;&lt;firstName&gt;N&lt;/firstName&gt;&lt;middleNames&gt;E&lt;/middleNames&gt;&lt;lastName&gt;Lane&lt;/lastName&gt;&lt;/author&gt;&lt;author&gt;&lt;firstName&gt;K&lt;/firstName&gt;&lt;lastName&gt;Lian&lt;/lastName&gt;&lt;/author&gt;&lt;author&gt;&lt;firstName&gt;M&lt;/firstName&gt;&lt;middleNames&gt;C&lt;/middleNames&gt;&lt;lastName&gt;Nevitt&lt;/lastName&gt;&lt;/author&gt;&lt;author&gt;&lt;firstName&gt;J&lt;/firstName&gt;&lt;middleNames&gt;M&lt;/middleNames&gt;&lt;lastName&gt;Zmuda&lt;/lastName&gt;&lt;/author&gt;&lt;author&gt;&lt;firstName&gt;L&lt;/firstName&gt;&lt;lastName&gt;Lui&lt;/lastName&gt;&lt;/author&gt;&lt;author&gt;&lt;firstName&gt;J&lt;/firstName&gt;&lt;lastName&gt;Li&lt;/lastName&gt;&lt;/author&gt;&lt;author&gt;&lt;firstName&gt;J&lt;/firstName&gt;&lt;lastName&gt;Wang&lt;/lastName&gt;&lt;/author&gt;&lt;author&gt;&lt;firstName&gt;M&lt;/firstName&gt;&lt;lastName&gt;Fontecha&lt;/lastName&gt;&lt;/author&gt;&lt;author&gt;&lt;firstName&gt;N&lt;/firstName&gt;&lt;lastName&gt;Umblas&lt;/lastName&gt;&lt;/author&gt;&lt;author&gt;&lt;firstName&gt;M&lt;/firstName&gt;&lt;lastName&gt;Rosenbach&lt;/lastName&gt;&lt;/author&gt;&lt;author&gt;&lt;nonDroppingParticle&gt;de&lt;/nonDroppingParticle&gt;&lt;firstName&gt;P&lt;/firstName&gt;&lt;lastName&gt;Leon&lt;/lastName&gt;&lt;/author&gt;&lt;author&gt;&lt;firstName&gt;M&lt;/firstName&gt;&lt;lastName&gt;Corr&lt;/lastName&gt;&lt;/author&gt;&lt;/authors&gt;&lt;/publication&gt;&lt;publication&gt;&lt;uuid&gt;12DD3619-10C2-4508-8A0F-A8290FB46E65&lt;/uuid&gt;&lt;volume&gt;39&lt;/volume&gt;&lt;accepted_date&gt;99200702141200000000222000&lt;/accepted_date&gt;&lt;doi&gt;10.1038/2005&lt;/doi&gt;&lt;startpage&gt;529&lt;/startpage&gt;&lt;publication_date&gt;99200704001200000000220000&lt;/publication_date&gt;&lt;url&gt;http://eutils.ncbi.nlm.nih.gov/entrez/eutils/elink.fcgi?dbfrom=pubmed&amp;amp;id=17384641&amp;amp;retmode=ref&amp;amp;cmd=prlinks&lt;/url&gt;&lt;citekey&gt;Miyamoto:2007efa&lt;/citekey&gt;&lt;type&gt;400&lt;/type&gt;&lt;title&gt;A functional polymorphism in the 5' UTR of GDF5 is associated with susceptibility to osteoarthritis.&lt;/title&gt;&lt;submission_date&gt;99200612051200000000222000&lt;/submission_date&gt;&lt;number&gt;4&lt;/number&gt;&lt;institution&gt;Laboratory for Bone and Joint Diseases, SNP Research Center, RIKEN, 4-6-1, Shirokanedai, Minato-ku, Tokyo 108-8639, Japan.&lt;/institution&gt;&lt;subtype&gt;400&lt;/subtype&gt;&lt;endpage&gt;533&lt;/endpage&gt;&lt;bundle&gt;&lt;publication&gt;&lt;publisher&gt;Nature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Akihiko&lt;/firstName&gt;&lt;lastName&gt;Mabuchi&lt;/lastName&gt;&lt;/author&gt;&lt;author&gt;&lt;firstName&gt;Dongquan&lt;/firstName&gt;&lt;lastName&gt;Shi&lt;/lastName&gt;&lt;/author&gt;&lt;author&gt;&lt;firstName&gt;Toshikazu&lt;/firstName&gt;&lt;lastName&gt;Kubo&lt;/lastName&gt;&lt;/author&gt;&lt;author&gt;&lt;firstName&gt;Yoshio&lt;/firstName&gt;&lt;lastName&gt;Takatori&lt;/lastName&gt;&lt;/author&gt;&lt;author&gt;&lt;firstName&gt;Susumu&lt;/firstName&gt;&lt;lastName&gt;Saito&lt;/lastName&gt;&lt;/author&gt;&lt;author&gt;&lt;firstName&gt;Mikihiro&lt;/firstName&gt;&lt;lastName&gt;Fujioka&lt;/lastName&gt;&lt;/author&gt;&lt;author&gt;&lt;firstName&gt;Akihiro&lt;/firstName&gt;&lt;lastName&gt;Sudo&lt;/lastName&gt;&lt;/author&gt;&lt;author&gt;&lt;firstName&gt;Atsumasa&lt;/firstName&gt;&lt;lastName&gt;Uchida&lt;/lastName&gt;&lt;/author&gt;&lt;author&gt;&lt;firstName&gt;Seizo&lt;/firstName&gt;&lt;lastName&gt;Yamamoto&lt;/lastName&gt;&lt;/author&gt;&lt;author&gt;&lt;firstName&gt;Koichi&lt;/firstName&gt;&lt;lastName&gt;Ozaki&lt;/lastName&gt;&lt;/author&gt;&lt;author&gt;&lt;firstName&gt;Masaharu&lt;/firstName&gt;&lt;lastName&gt;Takigawa&lt;/lastName&gt;&lt;/author&gt;&lt;author&gt;&lt;firstName&gt;Toshihiro&lt;/firstName&gt;&lt;lastName&gt;Tanaka&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gt;&lt;uuid&gt;EDCB2A11-43AC-4B1C-ABFF-354A5B06BFD9&lt;/uuid&gt;&lt;volume&gt;56&lt;/volume&gt;&lt;doi&gt;10.1002/art.22301&lt;/doi&gt;&lt;version&gt;2006/12/30&lt;/version&gt;&lt;startpage&gt;137&lt;/startpage&gt;&lt;publication_date&gt;99200701001200000000220000&lt;/publication_date&gt;&lt;url&gt;http://www.ncbi.nlm.nih.gov/pubmed/17195216&lt;/url&gt;&lt;citekey&gt;Valdes:2007di&lt;/citekey&gt;&lt;type&gt;400&lt;/type&gt;&lt;title&gt;Sex and ethnic differences in the association of ASPN, CALM1, COL2A1, COMP, and FRZB with genetic susceptibility to osteoarthritis of the knee&lt;/title&gt;&lt;location&gt;&amp;lt;html&amp;gt;&amp;lt;head&amp;gt;&amp;lt;meta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Home&amp;lt;/a&amp;gt;&amp;lt;/div&amp;gt;&amp;lt;/body&amp;gt;&amp;lt;/html&amp;gt;&lt;/location&gt;&lt;institution&gt;St. Thomas' Hospital, and King's College London, London, UK.&lt;/institution&gt;&lt;number&gt;1&lt;/number&gt;&lt;subtype&gt;400&lt;/subtype&gt;&lt;endpage&gt;146&lt;/endpage&gt;&lt;bundle&gt;&lt;publication&gt;&lt;title&gt;Arthritis &amp;amp; Rheumatism&lt;/title&gt;&lt;type&gt;-100&lt;/type&gt;&lt;subtype&gt;-100&lt;/subtype&gt;&lt;uuid&gt;6DE24E3A-87BC-45C8-ABD5-2D496EAC6CE5&lt;/uuid&gt;&lt;/publication&gt;&lt;/bundle&gt;&lt;authors&gt;&lt;author&gt;&lt;firstName&gt;A&lt;/firstName&gt;&lt;middleNames&gt;M&lt;/middleNames&gt;&lt;lastName&gt;Valdes&lt;/lastName&gt;&lt;/author&gt;&lt;author&gt;&lt;firstName&gt;J&lt;/firstName&gt;&lt;lastName&gt;Loughlin&lt;/lastName&gt;&lt;/author&gt;&lt;author&gt;&lt;firstName&gt;M&lt;/firstName&gt;&lt;middleNames&gt;V&lt;/middleNames&gt;&lt;lastName&gt;Oene&lt;/lastName&gt;&lt;/author&gt;&lt;author&gt;&lt;firstName&gt;K&lt;/firstName&gt;&lt;lastName&gt;Chapman&lt;/lastName&gt;&lt;/author&gt;&lt;author&gt;&lt;firstName&gt;G&lt;/firstName&gt;&lt;middleNames&gt;L&lt;/middleNames&gt;&lt;lastName&gt;Surdulescu&lt;/lastName&gt;&lt;/author&gt;&lt;author&gt;&lt;firstName&gt;M&lt;/firstName&gt;&lt;lastName&gt;Doherty&lt;/lastName&gt;&lt;/author&gt;&lt;author&gt;&lt;firstName&gt;T&lt;/firstName&gt;&lt;middleNames&gt;D&lt;/middleNames&gt;&lt;lastName&gt;Spector&lt;/lastName&gt;&lt;/author&gt;&lt;/authors&gt;&lt;/publication&gt;&lt;/publications&gt;&lt;cites&gt;&lt;/cites&gt;&lt;/citation&gt;</w:instrText>
      </w:r>
      <w:r w:rsidR="006E6D00" w:rsidRPr="00242F8B">
        <w:rPr>
          <w:rFonts w:ascii="Arial" w:hAnsi="Arial"/>
          <w:sz w:val="24"/>
        </w:rPr>
        <w:fldChar w:fldCharType="separate"/>
      </w:r>
      <w:r w:rsidR="00FC2737" w:rsidRPr="00242F8B">
        <w:rPr>
          <w:rFonts w:ascii="Arial" w:hAnsi="Arial"/>
          <w:sz w:val="24"/>
          <w:lang w:val="en-US"/>
        </w:rPr>
        <w:t>(Ikegawa</w:t>
      </w:r>
      <w:r w:rsidR="003F00C2">
        <w:rPr>
          <w:rFonts w:ascii="Arial" w:hAnsi="Arial"/>
          <w:sz w:val="24"/>
          <w:lang w:val="en-US"/>
        </w:rPr>
        <w:t>,</w:t>
      </w:r>
      <w:r w:rsidR="00FC2737" w:rsidRPr="00242F8B">
        <w:rPr>
          <w:rFonts w:ascii="Arial" w:hAnsi="Arial"/>
          <w:sz w:val="24"/>
          <w:lang w:val="en-US"/>
        </w:rPr>
        <w:t xml:space="preserve"> 2007; Jiang et </w:t>
      </w:r>
      <w:r w:rsidR="00834B1B">
        <w:rPr>
          <w:rFonts w:ascii="Arial" w:hAnsi="Arial"/>
          <w:sz w:val="24"/>
          <w:lang w:val="en-US"/>
        </w:rPr>
        <w:t>al.</w:t>
      </w:r>
      <w:r w:rsidR="00FC2737" w:rsidRPr="00242F8B">
        <w:rPr>
          <w:rFonts w:ascii="Arial" w:hAnsi="Arial"/>
          <w:sz w:val="24"/>
          <w:lang w:val="en-US"/>
        </w:rPr>
        <w:t xml:space="preserve"> 2006; Lane et </w:t>
      </w:r>
      <w:r w:rsidR="00834B1B">
        <w:rPr>
          <w:rFonts w:ascii="Arial" w:hAnsi="Arial"/>
          <w:sz w:val="24"/>
          <w:lang w:val="en-US"/>
        </w:rPr>
        <w:t>al.</w:t>
      </w:r>
      <w:r w:rsidR="00FC2737" w:rsidRPr="00242F8B">
        <w:rPr>
          <w:rFonts w:ascii="Arial" w:hAnsi="Arial"/>
          <w:sz w:val="24"/>
          <w:lang w:val="en-US"/>
        </w:rPr>
        <w:t xml:space="preserve"> 2006; Miyamoto et </w:t>
      </w:r>
      <w:r w:rsidR="00834B1B">
        <w:rPr>
          <w:rFonts w:ascii="Arial" w:hAnsi="Arial"/>
          <w:sz w:val="24"/>
          <w:lang w:val="en-US"/>
        </w:rPr>
        <w:t>al.</w:t>
      </w:r>
      <w:r w:rsidR="00FC2737" w:rsidRPr="00242F8B">
        <w:rPr>
          <w:rFonts w:ascii="Arial" w:hAnsi="Arial"/>
          <w:sz w:val="24"/>
          <w:lang w:val="en-US"/>
        </w:rPr>
        <w:t xml:space="preserve"> 2007; Valdes et </w:t>
      </w:r>
      <w:r w:rsidR="00834B1B">
        <w:rPr>
          <w:rFonts w:ascii="Arial" w:hAnsi="Arial"/>
          <w:sz w:val="24"/>
          <w:lang w:val="en-US"/>
        </w:rPr>
        <w:t>al.</w:t>
      </w:r>
      <w:r w:rsidR="00FC2737" w:rsidRPr="00242F8B">
        <w:rPr>
          <w:rFonts w:ascii="Arial" w:hAnsi="Arial"/>
          <w:sz w:val="24"/>
          <w:lang w:val="en-US"/>
        </w:rPr>
        <w:t xml:space="preserve"> 2007)</w:t>
      </w:r>
      <w:r w:rsidR="006E6D00" w:rsidRPr="00242F8B">
        <w:rPr>
          <w:rFonts w:ascii="Arial" w:hAnsi="Arial"/>
          <w:sz w:val="24"/>
        </w:rPr>
        <w:fldChar w:fldCharType="end"/>
      </w:r>
      <w:r w:rsidRPr="00242F8B">
        <w:rPr>
          <w:rFonts w:ascii="Arial" w:hAnsi="Arial"/>
          <w:sz w:val="24"/>
        </w:rPr>
        <w:t xml:space="preserve">.   </w:t>
      </w:r>
      <w:r w:rsidR="00B712B1" w:rsidRPr="00242F8B">
        <w:rPr>
          <w:rFonts w:ascii="Arial" w:hAnsi="Arial"/>
          <w:sz w:val="24"/>
        </w:rPr>
        <w:t>The notable exception being rs143383 in the</w:t>
      </w:r>
      <w:r w:rsidR="00B712B1" w:rsidRPr="00242F8B">
        <w:rPr>
          <w:rFonts w:ascii="Arial" w:hAnsi="Arial"/>
          <w:i/>
          <w:sz w:val="24"/>
        </w:rPr>
        <w:t xml:space="preserve"> GDF5</w:t>
      </w:r>
      <w:r w:rsidRPr="00242F8B">
        <w:rPr>
          <w:rFonts w:ascii="Arial" w:hAnsi="Arial"/>
          <w:sz w:val="24"/>
        </w:rPr>
        <w:t xml:space="preserve"> gene </w:t>
      </w:r>
      <w:r w:rsidR="006E6D00" w:rsidRPr="00242F8B">
        <w:rPr>
          <w:rFonts w:ascii="Arial" w:hAnsi="Arial"/>
          <w:sz w:val="24"/>
        </w:rPr>
        <w:fldChar w:fldCharType="begin" w:fldLock="1"/>
      </w:r>
      <w:r w:rsidR="00C80667">
        <w:rPr>
          <w:rFonts w:ascii="Arial" w:hAnsi="Arial"/>
          <w:sz w:val="24"/>
        </w:rPr>
        <w:instrText xml:space="preserve"> ADDIN PAPERS2_CITATIONS &lt;citation&gt;&lt;uuid&gt;8A453AD2-431D-4334-B229-AE2DB71E1579&lt;/uuid&gt;&lt;priority&gt;7&lt;/priority&gt;&lt;publications&gt;&lt;publication&gt;&lt;uuid&gt;12DD3619-10C2-4508-8A0F-A8290FB46E65&lt;/uuid&gt;&lt;volume&gt;39&lt;/volume&gt;&lt;accepted_date&gt;99200702141200000000222000&lt;/accepted_date&gt;&lt;doi&gt;10.1038/2005&lt;/doi&gt;&lt;startpage&gt;529&lt;/startpage&gt;&lt;publication_date&gt;99200704001200000000220000&lt;/publication_date&gt;&lt;url&gt;http://eutils.ncbi.nlm.nih.gov/entrez/eutils/elink.fcgi?dbfrom=pubmed&amp;amp;id=17384641&amp;amp;retmode=ref&amp;amp;cmd=prlinks&lt;/url&gt;&lt;citekey&gt;Miyamoto:2007efa&lt;/citekey&gt;&lt;type&gt;400&lt;/type&gt;&lt;title&gt;A functional polymorphism in the 5' UTR of GDF5 is associated with susceptibility to osteoarthritis.&lt;/title&gt;&lt;submission_date&gt;99200612051200000000222000&lt;/submission_date&gt;&lt;number&gt;4&lt;/number&gt;&lt;institution&gt;Laboratory for Bone and Joint Diseases, SNP Research Center, RIKEN, 4-6-1, Shirokanedai, Minato-ku, Tokyo 108-8639, Japan.&lt;/institution&gt;&lt;subtype&gt;400&lt;/subtype&gt;&lt;endpage&gt;533&lt;/endpage&gt;&lt;bundle&gt;&lt;publication&gt;&lt;publisher&gt;Nature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Akihiko&lt;/firstName&gt;&lt;lastName&gt;Mabuchi&lt;/lastName&gt;&lt;/author&gt;&lt;author&gt;&lt;firstName&gt;Dongquan&lt;/firstName&gt;&lt;lastName&gt;Shi&lt;/lastName&gt;&lt;/author&gt;&lt;author&gt;&lt;firstName&gt;Toshikazu&lt;/firstName&gt;&lt;lastName&gt;Kubo&lt;/lastName&gt;&lt;/author&gt;&lt;author&gt;&lt;firstName&gt;Yoshio&lt;/firstName&gt;&lt;lastName&gt;Takatori&lt;/lastName&gt;&lt;/author&gt;&lt;author&gt;&lt;firstName&gt;Susumu&lt;/firstName&gt;&lt;lastName&gt;Saito&lt;/lastName&gt;&lt;/author&gt;&lt;author&gt;&lt;firstName&gt;Mikihiro&lt;/firstName&gt;&lt;lastName&gt;Fujioka&lt;/lastName&gt;&lt;/author&gt;&lt;author&gt;&lt;firstName&gt;Akihiro&lt;/firstName&gt;&lt;lastName&gt;Sudo&lt;/lastName&gt;&lt;/author&gt;&lt;author&gt;&lt;firstName&gt;Atsumasa&lt;/firstName&gt;&lt;lastName&gt;Uchida&lt;/lastName&gt;&lt;/author&gt;&lt;author&gt;&lt;firstName&gt;Seizo&lt;/firstName&gt;&lt;lastName&gt;Yamamoto&lt;/lastName&gt;&lt;/author&gt;&lt;author&gt;&lt;firstName&gt;Koichi&lt;/firstName&gt;&lt;lastName&gt;Ozaki&lt;/lastName&gt;&lt;/author&gt;&lt;author&gt;&lt;firstName&gt;Masaharu&lt;/firstName&gt;&lt;lastName&gt;Takigawa&lt;/lastName&gt;&lt;/author&gt;&lt;author&gt;&lt;firstName&gt;Toshihiro&lt;/firstName&gt;&lt;lastName&gt;Tanaka&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gt;&lt;uuid&gt;2AA05667-FBBC-465C-8E24-E58DE6A8BD40&lt;/uuid&gt;&lt;volume&gt;60&lt;/volume&gt;&lt;doi&gt;10.1002/art.24524&lt;/doi&gt;&lt;startpage&gt;1710&lt;/startpage&gt;&lt;publication_date&gt;99200906001200000000220000&lt;/publication_date&gt;&lt;url&gt;http://eutils.ncbi.nlm.nih.gov/entrez/eutils/elink.fcgi?dbfrom=pubmed&amp;amp;id=19479880&amp;amp;retmode=ref&amp;amp;cmd=prlinks&lt;/url&gt;&lt;citekey&gt;Evangelou:2009ifa&lt;/citekey&gt;&lt;type&gt;400&lt;/type&gt;&lt;title&gt;Large-scale analysis of association between GDF5 and FRZB variants and osteoarthritis of the hip, knee, and hand.&lt;/title&gt;&lt;institution&gt;Department of Hygiene and Epidemiology, University of Ioannina School of Medicine, Ioannina, Greece.&lt;/institution&gt;&lt;number&gt;6&lt;/number&gt;&lt;subtype&gt;400&lt;/subtype&gt;&lt;endpage&gt;1721&lt;/endpage&gt;&lt;bundle&gt;&lt;publication&gt;&lt;title&gt;Arthritis &amp;amp; Rheumatism&lt;/title&gt;&lt;type&gt;-100&lt;/type&gt;&lt;subtype&gt;-100&lt;/subtype&gt;&lt;uuid&gt;6DE24E3A-87BC-45C8-ABD5-2D496EAC6CE5&lt;/uuid&gt;&lt;/publication&gt;&lt;/bundle&gt;&lt;authors&gt;&lt;author&gt;&lt;firstName&gt;Evangelos&lt;/firstName&gt;&lt;lastName&gt;Evangelou&lt;/lastName&gt;&lt;/author&gt;&lt;author&gt;&lt;firstName&gt;Kay&lt;/firstName&gt;&lt;lastName&gt;Chapman&lt;/lastName&gt;&lt;/author&gt;&lt;author&gt;&lt;firstName&gt;Ingrid&lt;/firstName&gt;&lt;lastName&gt;Meulenbelt&lt;/lastName&gt;&lt;/author&gt;&lt;author&gt;&lt;firstName&gt;Fotini&lt;/firstName&gt;&lt;middleNames&gt;B&lt;/middleNames&gt;&lt;lastName&gt;Karassa&lt;/lastName&gt;&lt;/author&gt;&lt;author&gt;&lt;firstName&gt;John&lt;/firstName&gt;&lt;lastName&gt;Loughlin&lt;/lastName&gt;&lt;/author&gt;&lt;author&gt;&lt;firstName&gt;Andrew&lt;/firstName&gt;&lt;lastName&gt;Carr&lt;/lastName&gt;&lt;/author&gt;&lt;author&gt;&lt;firstName&gt;Michael&lt;/firstName&gt;&lt;lastName&gt;Doherty&lt;/lastName&gt;&lt;/author&gt;&lt;author&gt;&lt;firstName&gt;Sally&lt;/firstName&gt;&lt;lastName&gt;Doherty&lt;/lastName&gt;&lt;/author&gt;&lt;author&gt;&lt;firstName&gt;Juan&lt;/firstName&gt;&lt;middleNames&gt;J&lt;/middleNames&gt;&lt;lastName&gt;Gómez-Reino&lt;/lastName&gt;&lt;/author&gt;&lt;author&gt;&lt;firstName&gt;Antonio&lt;/firstName&gt;&lt;lastName&gt;Gonzalez&lt;/lastName&gt;&lt;/author&gt;&lt;author&gt;&lt;firstName&gt;Bjarni&lt;/firstName&gt;&lt;middleNames&gt;V&lt;/middleNames&gt;&lt;lastName&gt;Halldorsson&lt;/lastName&gt;&lt;/author&gt;&lt;author&gt;&lt;firstName&gt;Valdimar&lt;/firstName&gt;&lt;middleNames&gt;B&lt;/middleNames&gt;&lt;lastName&gt;Hauksson&lt;/lastName&gt;&lt;/author&gt;&lt;author&gt;&lt;firstName&gt;Albert&lt;/firstName&gt;&lt;lastName&gt;Hofman&lt;/lastName&gt;&lt;/author&gt;&lt;author&gt;&lt;firstName&gt;Deborah&lt;/firstName&gt;&lt;middleNames&gt;J&lt;/middleNames&gt;&lt;lastName&gt;Hart&lt;/lastName&gt;&lt;/author&gt;&lt;author&gt;&lt;firstName&gt;Shiro&lt;/firstName&gt;&lt;lastName&gt;Ikegawa&lt;/lastName&gt;&lt;/author&gt;&lt;author&gt;&lt;firstName&gt;Thorvaldur&lt;/firstName&gt;&lt;lastName&gt;Ingvarsson&lt;/lastName&gt;&lt;/author&gt;&lt;author&gt;&lt;firstName&gt;Qing&lt;/firstName&gt;&lt;lastName&gt;Jiang&lt;/lastName&gt;&lt;/author&gt;&lt;author&gt;&lt;firstName&gt;Ingileif&lt;/firstName&gt;&lt;lastName&gt;Jonsdottir&lt;/lastName&gt;&lt;/author&gt;&lt;author&gt;&lt;firstName&gt;Helgi&lt;/firstName&gt;&lt;lastName&gt;Jonsson&lt;/lastName&gt;&lt;/author&gt;&lt;author&gt;&lt;firstName&gt;Hanneke&lt;/firstName&gt;&lt;middleNames&gt;J M&lt;/middleNames&gt;&lt;lastName&gt;Kerkhof&lt;/lastName&gt;&lt;/author&gt;&lt;author&gt;&lt;firstName&gt;Margreet&lt;/firstName&gt;&lt;lastName&gt;Kloppenburg&lt;/lastName&gt;&lt;/author&gt;&lt;author&gt;&lt;firstName&gt;Nancy&lt;/firstName&gt;&lt;middleNames&gt;E&lt;/middleNames&gt;&lt;lastName&gt;Lane&lt;/lastName&gt;&lt;/author&gt;&lt;author&gt;&lt;firstName&gt;Jia&lt;/firstName&gt;&lt;lastName&gt;Li&lt;/lastName&gt;&lt;/author&gt;&lt;author&gt;&lt;firstName&gt;Rik&lt;/firstName&gt;&lt;middleNames&gt;J&lt;/middleNames&gt;&lt;lastName&gt;Lories&lt;/lastName&gt;&lt;/author&gt;&lt;author&gt;&lt;lastName&gt;Meurs&lt;/lastName&gt;&lt;nonDroppingParticle&gt;van&lt;/nonDroppingParticle&gt;&lt;firstName&gt;Joyce&lt;/firstName&gt;&lt;middleNames&gt;B J&lt;/middleNames&gt;&lt;/author&gt;&lt;author&gt;&lt;firstName&gt;Annu&lt;/firstName&gt;&lt;lastName&gt;Näkki&lt;/lastName&gt;&lt;/author&gt;&lt;author&gt;&lt;firstName&gt;Michael&lt;/firstName&gt;&lt;middleNames&gt;C&lt;/middleNames&gt;&lt;lastName&gt;Nevitt&lt;/lastName&gt;&lt;/author&gt;&lt;author&gt;&lt;firstName&gt;Julio&lt;/firstName&gt;&lt;lastName&gt;Rodriguez-Lopez&lt;/lastName&gt;&lt;/author&gt;&lt;author&gt;&lt;firstName&gt;Dongquan&lt;/firstName&gt;&lt;lastName&gt;Shi&lt;/lastName&gt;&lt;/author&gt;&lt;author&gt;&lt;firstName&gt;P&lt;/firstName&gt;&lt;middleNames&gt;Eline&lt;/middleNames&gt;&lt;lastName&gt;Slagboom&lt;/lastName&gt;&lt;/author&gt;&lt;author&gt;&lt;firstName&gt;Kari&lt;/firstName&gt;&lt;lastName&gt;Stefansson&lt;/lastName&gt;&lt;/author&gt;&lt;author&gt;&lt;firstName&gt;Aspasia&lt;/firstName&gt;&lt;lastName&gt;Tsezou&lt;/lastName&gt;&lt;/author&gt;&lt;author&gt;&lt;firstName&gt;Gillian&lt;/firstName&gt;&lt;middleNames&gt;A&lt;/middleNames&gt;&lt;lastName&gt;Wallis&lt;/lastName&gt;&lt;/author&gt;&lt;author&gt;&lt;firstName&gt;Christopher&lt;/firstName&gt;&lt;middleNames&gt;M&lt;/middleNames&gt;&lt;lastName&gt;Watson&lt;/lastName&gt;&lt;/author&gt;&lt;author&gt;&lt;firstName&gt;Tim&lt;/firstName&gt;&lt;middleNames&gt;D&lt;/middleNames&gt;&lt;lastName&gt;Spector&lt;/lastName&gt;&lt;/author&gt;&lt;author&gt;&lt;firstName&gt;Andre&lt;/firstName&gt;&lt;middleNames&gt;G&lt;/middleNames&gt;&lt;lastName&gt;Uitterlinden&lt;/lastName&gt;&lt;/author&gt;&lt;author&gt;&lt;firstName&gt;Ana&lt;/firstName&gt;&lt;middleNames&gt;M&lt;/middleNames&gt;&lt;lastName&gt;Valdes&lt;/lastName&gt;&lt;/author&gt;&lt;author&gt;&lt;firstName&gt;John&lt;/firstName&gt;&lt;middleNames&gt;P A&lt;/middleNames&gt;&lt;lastName&gt;Ioannidis&lt;/lastName&gt;&lt;/author&gt;&lt;/authors&gt;&lt;/publication&gt;&lt;/publications&gt;&lt;cites&gt;&lt;/cites&gt;&lt;/citation&gt;</w:instrText>
      </w:r>
      <w:r w:rsidR="006E6D00" w:rsidRPr="00242F8B">
        <w:rPr>
          <w:rFonts w:ascii="Arial" w:hAnsi="Arial"/>
          <w:sz w:val="24"/>
        </w:rPr>
        <w:fldChar w:fldCharType="separate"/>
      </w:r>
      <w:r w:rsidR="00FC2737" w:rsidRPr="00242F8B">
        <w:rPr>
          <w:rFonts w:ascii="Arial" w:hAnsi="Arial"/>
          <w:sz w:val="24"/>
          <w:lang w:val="en-US"/>
        </w:rPr>
        <w:t xml:space="preserve">(Miyamoto et </w:t>
      </w:r>
      <w:r w:rsidR="00834B1B">
        <w:rPr>
          <w:rFonts w:ascii="Arial" w:hAnsi="Arial"/>
          <w:sz w:val="24"/>
          <w:lang w:val="en-US"/>
        </w:rPr>
        <w:t>al.</w:t>
      </w:r>
      <w:r w:rsidR="00FC2737" w:rsidRPr="00242F8B">
        <w:rPr>
          <w:rFonts w:ascii="Arial" w:hAnsi="Arial"/>
          <w:sz w:val="24"/>
          <w:lang w:val="en-US"/>
        </w:rPr>
        <w:t xml:space="preserve"> 2007; Evangelou et </w:t>
      </w:r>
      <w:r w:rsidR="00834B1B">
        <w:rPr>
          <w:rFonts w:ascii="Arial" w:hAnsi="Arial"/>
          <w:sz w:val="24"/>
          <w:lang w:val="en-US"/>
        </w:rPr>
        <w:t>al.</w:t>
      </w:r>
      <w:r w:rsidR="00FC2737" w:rsidRPr="00242F8B">
        <w:rPr>
          <w:rFonts w:ascii="Arial" w:hAnsi="Arial"/>
          <w:sz w:val="24"/>
          <w:lang w:val="en-US"/>
        </w:rPr>
        <w:t xml:space="preserve"> 2009)</w:t>
      </w:r>
      <w:r w:rsidR="006E6D00" w:rsidRPr="00242F8B">
        <w:rPr>
          <w:rFonts w:ascii="Arial" w:hAnsi="Arial"/>
          <w:sz w:val="24"/>
        </w:rPr>
        <w:fldChar w:fldCharType="end"/>
      </w:r>
      <w:r w:rsidRPr="00242F8B">
        <w:rPr>
          <w:rFonts w:ascii="Arial" w:hAnsi="Arial"/>
          <w:sz w:val="24"/>
        </w:rPr>
        <w:t xml:space="preserve">.  </w:t>
      </w:r>
      <w:r w:rsidR="00404D3A" w:rsidRPr="00242F8B">
        <w:rPr>
          <w:rFonts w:ascii="Arial" w:hAnsi="Arial"/>
          <w:sz w:val="24"/>
        </w:rPr>
        <w:t xml:space="preserve">GDF5 encodes growth differentiation factor 5, a bone morphogenetic protein involved in joint formation </w:t>
      </w:r>
      <w:r w:rsidR="006E6D00" w:rsidRPr="00242F8B">
        <w:rPr>
          <w:rFonts w:ascii="Arial" w:hAnsi="Arial"/>
          <w:sz w:val="24"/>
        </w:rPr>
        <w:fldChar w:fldCharType="begin" w:fldLock="1"/>
      </w:r>
      <w:r w:rsidR="00C80667">
        <w:rPr>
          <w:rFonts w:ascii="Arial" w:hAnsi="Arial"/>
          <w:sz w:val="24"/>
        </w:rPr>
        <w:instrText xml:space="preserve"> ADDIN PAPERS2_CITATIONS &lt;citation&gt;&lt;uuid&gt;3EED5283-DFF6-419C-B6E6-AB98A51E2B39&lt;/uuid&gt;&lt;priority&gt;15&lt;/priority&gt;&lt;publications&gt;&lt;publication&gt;&lt;uuid&gt;12DD3619-10C2-4508-8A0F-A8290FB46E65&lt;/uuid&gt;&lt;volume&gt;39&lt;/volume&gt;&lt;accepted_date&gt;99200702141200000000222000&lt;/accepted_date&gt;&lt;doi&gt;10.1038/2005&lt;/doi&gt;&lt;startpage&gt;529&lt;/startpage&gt;&lt;publication_date&gt;99200704001200000000220000&lt;/publication_date&gt;&lt;url&gt;http://eutils.ncbi.nlm.nih.gov/entrez/eutils/elink.fcgi?dbfrom=pubmed&amp;amp;id=17384641&amp;amp;retmode=ref&amp;amp;cmd=prlinks&lt;/url&gt;&lt;citekey&gt;Miyamoto:2007efa&lt;/citekey&gt;&lt;type&gt;400&lt;/type&gt;&lt;title&gt;A functional polymorphism in the 5' UTR of GDF5 is associated with susceptibility to osteoarthritis.&lt;/title&gt;&lt;submission_date&gt;99200612051200000000222000&lt;/submission_date&gt;&lt;number&gt;4&lt;/number&gt;&lt;institution&gt;Laboratory for Bone and Joint Diseases, SNP Research Center, RIKEN, 4-6-1, Shirokanedai, Minato-ku, Tokyo 108-8639, Japan.&lt;/institution&gt;&lt;subtype&gt;400&lt;/subtype&gt;&lt;endpage&gt;533&lt;/endpage&gt;&lt;bundle&gt;&lt;publication&gt;&lt;publisher&gt;Nature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Akihiko&lt;/firstName&gt;&lt;lastName&gt;Mabuchi&lt;/lastName&gt;&lt;/author&gt;&lt;author&gt;&lt;firstName&gt;Dongquan&lt;/firstName&gt;&lt;lastName&gt;Shi&lt;/lastName&gt;&lt;/author&gt;&lt;author&gt;&lt;firstName&gt;Toshikazu&lt;/firstName&gt;&lt;lastName&gt;Kubo&lt;/lastName&gt;&lt;/author&gt;&lt;author&gt;&lt;firstName&gt;Yoshio&lt;/firstName&gt;&lt;lastName&gt;Takatori&lt;/lastName&gt;&lt;/author&gt;&lt;author&gt;&lt;firstName&gt;Susumu&lt;/firstName&gt;&lt;lastName&gt;Saito&lt;/lastName&gt;&lt;/author&gt;&lt;author&gt;&lt;firstName&gt;Mikihiro&lt;/firstName&gt;&lt;lastName&gt;Fujioka&lt;/lastName&gt;&lt;/author&gt;&lt;author&gt;&lt;firstName&gt;Akihiro&lt;/firstName&gt;&lt;lastName&gt;Sudo&lt;/lastName&gt;&lt;/author&gt;&lt;author&gt;&lt;firstName&gt;Atsumasa&lt;/firstName&gt;&lt;lastName&gt;Uchida&lt;/lastName&gt;&lt;/author&gt;&lt;author&gt;&lt;firstName&gt;Seizo&lt;/firstName&gt;&lt;lastName&gt;Yamamoto&lt;/lastName&gt;&lt;/author&gt;&lt;author&gt;&lt;firstName&gt;Koichi&lt;/firstName&gt;&lt;lastName&gt;Ozaki&lt;/lastName&gt;&lt;/author&gt;&lt;author&gt;&lt;firstName&gt;Masaharu&lt;/firstName&gt;&lt;lastName&gt;Takigawa&lt;/lastName&gt;&lt;/author&gt;&lt;author&gt;&lt;firstName&gt;Toshihiro&lt;/firstName&gt;&lt;lastName&gt;Tanaka&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s&gt;&lt;cites&gt;&lt;/cites&gt;&lt;/citation&gt;</w:instrText>
      </w:r>
      <w:r w:rsidR="006E6D00" w:rsidRPr="00242F8B">
        <w:rPr>
          <w:rFonts w:ascii="Arial" w:hAnsi="Arial"/>
          <w:sz w:val="24"/>
        </w:rPr>
        <w:fldChar w:fldCharType="separate"/>
      </w:r>
      <w:r w:rsidR="00404D3A" w:rsidRPr="00242F8B">
        <w:rPr>
          <w:rFonts w:ascii="Arial" w:hAnsi="Arial"/>
          <w:sz w:val="24"/>
        </w:rPr>
        <w:t xml:space="preserve">(Miyamoto et </w:t>
      </w:r>
      <w:r w:rsidR="00834B1B">
        <w:rPr>
          <w:rFonts w:ascii="Arial" w:hAnsi="Arial"/>
          <w:sz w:val="24"/>
        </w:rPr>
        <w:t>al.</w:t>
      </w:r>
      <w:r w:rsidR="00404D3A" w:rsidRPr="00242F8B">
        <w:rPr>
          <w:rFonts w:ascii="Arial" w:hAnsi="Arial"/>
          <w:sz w:val="24"/>
        </w:rPr>
        <w:t xml:space="preserve"> 2007)</w:t>
      </w:r>
      <w:r w:rsidR="006E6D00" w:rsidRPr="00242F8B">
        <w:rPr>
          <w:rFonts w:ascii="Arial" w:hAnsi="Arial"/>
          <w:sz w:val="24"/>
        </w:rPr>
        <w:fldChar w:fldCharType="end"/>
      </w:r>
      <w:r w:rsidR="00404D3A">
        <w:rPr>
          <w:rFonts w:ascii="Arial" w:hAnsi="Arial"/>
          <w:sz w:val="24"/>
        </w:rPr>
        <w:t xml:space="preserve">.  </w:t>
      </w:r>
      <w:r w:rsidRPr="00242F8B">
        <w:rPr>
          <w:rFonts w:ascii="Arial" w:hAnsi="Arial"/>
          <w:sz w:val="24"/>
        </w:rPr>
        <w:t xml:space="preserve">In the discovery study, an association with hip OA of rs143383 (T allele) located in the 5’-UTR of </w:t>
      </w:r>
      <w:r w:rsidR="00B712B1" w:rsidRPr="00242F8B">
        <w:rPr>
          <w:rFonts w:ascii="Arial" w:hAnsi="Arial"/>
          <w:i/>
          <w:sz w:val="24"/>
        </w:rPr>
        <w:t>GDF5</w:t>
      </w:r>
      <w:r w:rsidRPr="00242F8B">
        <w:rPr>
          <w:rFonts w:ascii="Arial" w:hAnsi="Arial"/>
          <w:sz w:val="24"/>
        </w:rPr>
        <w:t xml:space="preserve"> was reported in Japanese and in Chinese cohorts</w:t>
      </w:r>
      <w:r w:rsidR="00D126EF" w:rsidRPr="00242F8B">
        <w:rPr>
          <w:rFonts w:ascii="Arial" w:hAnsi="Arial"/>
          <w:sz w:val="24"/>
        </w:rPr>
        <w:t xml:space="preserve"> </w:t>
      </w:r>
      <w:r w:rsidR="006E6D00" w:rsidRPr="00242F8B">
        <w:rPr>
          <w:rFonts w:ascii="Arial" w:hAnsi="Arial"/>
          <w:sz w:val="24"/>
        </w:rPr>
        <w:fldChar w:fldCharType="begin" w:fldLock="1"/>
      </w:r>
      <w:r w:rsidR="00C80667">
        <w:rPr>
          <w:rFonts w:ascii="Arial" w:hAnsi="Arial"/>
          <w:sz w:val="24"/>
        </w:rPr>
        <w:instrText xml:space="preserve"> ADDIN PAPERS2_CITATIONS &lt;citation&gt;&lt;uuid&gt;2E61F7DF-E808-4510-A9E9-0746D951EDE1&lt;/uuid&gt;&lt;priority&gt;11&lt;/priority&gt;&lt;publications&gt;&lt;publication&gt;&lt;uuid&gt;12DD3619-10C2-4508-8A0F-A8290FB46E65&lt;/uuid&gt;&lt;volume&gt;39&lt;/volume&gt;&lt;accepted_date&gt;99200702141200000000222000&lt;/accepted_date&gt;&lt;doi&gt;10.1038/2005&lt;/doi&gt;&lt;startpage&gt;529&lt;/startpage&gt;&lt;publication_date&gt;99200704001200000000220000&lt;/publication_date&gt;&lt;url&gt;http://eutils.ncbi.nlm.nih.gov/entrez/eutils/elink.fcgi?dbfrom=pubmed&amp;amp;id=17384641&amp;amp;retmode=ref&amp;amp;cmd=prlinks&lt;/url&gt;&lt;citekey&gt;Miyamoto:2007efa&lt;/citekey&gt;&lt;type&gt;400&lt;/type&gt;&lt;title&gt;A functional polymorphism in the 5' UTR of GDF5 is associated with susceptibility to osteoarthritis.&lt;/title&gt;&lt;submission_date&gt;99200612051200000000222000&lt;/submission_date&gt;&lt;number&gt;4&lt;/number&gt;&lt;institution&gt;Laboratory for Bone and Joint Diseases, SNP Research Center, RIKEN, 4-6-1, Shirokanedai, Minato-ku, Tokyo 108-8639, Japan.&lt;/institution&gt;&lt;subtype&gt;400&lt;/subtype&gt;&lt;endpage&gt;533&lt;/endpage&gt;&lt;bundle&gt;&lt;publication&gt;&lt;publisher&gt;Nature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Akihiko&lt;/firstName&gt;&lt;lastName&gt;Mabuchi&lt;/lastName&gt;&lt;/author&gt;&lt;author&gt;&lt;firstName&gt;Dongquan&lt;/firstName&gt;&lt;lastName&gt;Shi&lt;/lastName&gt;&lt;/author&gt;&lt;author&gt;&lt;firstName&gt;Toshikazu&lt;/firstName&gt;&lt;lastName&gt;Kubo&lt;/lastName&gt;&lt;/author&gt;&lt;author&gt;&lt;firstName&gt;Yoshio&lt;/firstName&gt;&lt;lastName&gt;Takatori&lt;/lastName&gt;&lt;/author&gt;&lt;author&gt;&lt;firstName&gt;Susumu&lt;/firstName&gt;&lt;lastName&gt;Saito&lt;/lastName&gt;&lt;/author&gt;&lt;author&gt;&lt;firstName&gt;Mikihiro&lt;/firstName&gt;&lt;lastName&gt;Fujioka&lt;/lastName&gt;&lt;/author&gt;&lt;author&gt;&lt;firstName&gt;Akihiro&lt;/firstName&gt;&lt;lastName&gt;Sudo&lt;/lastName&gt;&lt;/author&gt;&lt;author&gt;&lt;firstName&gt;Atsumasa&lt;/firstName&gt;&lt;lastName&gt;Uchida&lt;/lastName&gt;&lt;/author&gt;&lt;author&gt;&lt;firstName&gt;Seizo&lt;/firstName&gt;&lt;lastName&gt;Yamamoto&lt;/lastName&gt;&lt;/author&gt;&lt;author&gt;&lt;firstName&gt;Koichi&lt;/firstName&gt;&lt;lastName&gt;Ozaki&lt;/lastName&gt;&lt;/author&gt;&lt;author&gt;&lt;firstName&gt;Masaharu&lt;/firstName&gt;&lt;lastName&gt;Takigawa&lt;/lastName&gt;&lt;/author&gt;&lt;author&gt;&lt;firstName&gt;Toshihiro&lt;/firstName&gt;&lt;lastName&gt;Tanaka&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s&gt;&lt;cites&gt;&lt;/cites&gt;&lt;/citation&gt;</w:instrText>
      </w:r>
      <w:r w:rsidR="006E6D00" w:rsidRPr="00242F8B">
        <w:rPr>
          <w:rFonts w:ascii="Arial" w:hAnsi="Arial"/>
          <w:sz w:val="24"/>
        </w:rPr>
        <w:fldChar w:fldCharType="separate"/>
      </w:r>
      <w:r w:rsidR="00FC2737" w:rsidRPr="00242F8B">
        <w:rPr>
          <w:rFonts w:ascii="Arial" w:hAnsi="Arial"/>
          <w:sz w:val="24"/>
          <w:lang w:val="en-US"/>
        </w:rPr>
        <w:t xml:space="preserve">(Miyamoto et </w:t>
      </w:r>
      <w:r w:rsidR="00834B1B">
        <w:rPr>
          <w:rFonts w:ascii="Arial" w:hAnsi="Arial"/>
          <w:sz w:val="24"/>
          <w:lang w:val="en-US"/>
        </w:rPr>
        <w:t>al.</w:t>
      </w:r>
      <w:r w:rsidR="00FC2737" w:rsidRPr="00242F8B">
        <w:rPr>
          <w:rFonts w:ascii="Arial" w:hAnsi="Arial"/>
          <w:sz w:val="24"/>
          <w:lang w:val="en-US"/>
        </w:rPr>
        <w:t xml:space="preserve"> 2007)</w:t>
      </w:r>
      <w:r w:rsidR="006E6D00" w:rsidRPr="00242F8B">
        <w:rPr>
          <w:rFonts w:ascii="Arial" w:hAnsi="Arial"/>
          <w:sz w:val="24"/>
        </w:rPr>
        <w:fldChar w:fldCharType="end"/>
      </w:r>
      <w:r w:rsidRPr="00242F8B">
        <w:rPr>
          <w:rFonts w:ascii="Arial" w:hAnsi="Arial"/>
          <w:sz w:val="24"/>
        </w:rPr>
        <w:t xml:space="preserve">.  </w:t>
      </w:r>
      <w:r w:rsidR="00E13AF0">
        <w:rPr>
          <w:rFonts w:ascii="Arial" w:hAnsi="Arial"/>
          <w:sz w:val="24"/>
          <w:szCs w:val="18"/>
        </w:rPr>
        <w:t>Pooled</w:t>
      </w:r>
      <w:r w:rsidRPr="00242F8B">
        <w:rPr>
          <w:rFonts w:ascii="Arial" w:hAnsi="Arial"/>
          <w:sz w:val="24"/>
          <w:szCs w:val="18"/>
        </w:rPr>
        <w:t xml:space="preserve"> evidence for association </w:t>
      </w:r>
      <w:r w:rsidR="00E13AF0">
        <w:rPr>
          <w:rFonts w:ascii="Arial" w:hAnsi="Arial"/>
          <w:sz w:val="24"/>
          <w:szCs w:val="18"/>
        </w:rPr>
        <w:t>from</w:t>
      </w:r>
      <w:r w:rsidRPr="00242F8B">
        <w:rPr>
          <w:rFonts w:ascii="Arial" w:hAnsi="Arial"/>
          <w:sz w:val="24"/>
          <w:szCs w:val="18"/>
        </w:rPr>
        <w:t xml:space="preserve"> two independent Japanese </w:t>
      </w:r>
      <w:r w:rsidR="00E13AF0">
        <w:rPr>
          <w:rFonts w:ascii="Arial" w:hAnsi="Arial"/>
          <w:sz w:val="24"/>
          <w:szCs w:val="18"/>
        </w:rPr>
        <w:t>studies</w:t>
      </w:r>
      <w:r w:rsidRPr="00242F8B">
        <w:rPr>
          <w:rFonts w:ascii="Arial" w:hAnsi="Arial"/>
          <w:sz w:val="24"/>
          <w:szCs w:val="18"/>
        </w:rPr>
        <w:t xml:space="preserve"> </w:t>
      </w:r>
      <w:r w:rsidR="00E13AF0">
        <w:rPr>
          <w:rFonts w:ascii="Arial" w:hAnsi="Arial"/>
          <w:sz w:val="24"/>
          <w:szCs w:val="18"/>
        </w:rPr>
        <w:t>attained</w:t>
      </w:r>
      <w:r w:rsidRPr="00242F8B">
        <w:rPr>
          <w:rFonts w:ascii="Arial" w:hAnsi="Arial"/>
          <w:sz w:val="24"/>
          <w:szCs w:val="18"/>
        </w:rPr>
        <w:t xml:space="preserve"> genome-wide significance with </w:t>
      </w:r>
      <w:r w:rsidR="001B6753" w:rsidRPr="00242F8B">
        <w:rPr>
          <w:rFonts w:ascii="Arial" w:hAnsi="Arial"/>
          <w:sz w:val="24"/>
          <w:szCs w:val="18"/>
        </w:rPr>
        <w:t xml:space="preserve">allelic </w:t>
      </w:r>
      <w:r w:rsidR="006B5F1C">
        <w:rPr>
          <w:rFonts w:ascii="Arial" w:hAnsi="Arial" w:cs="Arial"/>
          <w:sz w:val="24"/>
          <w:szCs w:val="24"/>
        </w:rPr>
        <w:t>OR[95%CIs]</w:t>
      </w:r>
      <w:r w:rsidR="006B5F1C">
        <w:rPr>
          <w:rFonts w:ascii="Arial" w:hAnsi="Arial"/>
          <w:sz w:val="24"/>
          <w:szCs w:val="18"/>
        </w:rPr>
        <w:t xml:space="preserve"> of 1.79 [1.53 -2.09]</w:t>
      </w:r>
      <w:r w:rsidR="00BC794E">
        <w:rPr>
          <w:rFonts w:ascii="Arial" w:hAnsi="Arial"/>
          <w:sz w:val="24"/>
          <w:szCs w:val="18"/>
        </w:rPr>
        <w:t>,</w:t>
      </w:r>
      <w:r w:rsidR="001B6753">
        <w:rPr>
          <w:rFonts w:ascii="Arial" w:hAnsi="Arial"/>
          <w:sz w:val="24"/>
          <w:szCs w:val="18"/>
        </w:rPr>
        <w:t xml:space="preserve"> </w:t>
      </w:r>
      <w:r w:rsidRPr="00242F8B">
        <w:rPr>
          <w:rFonts w:ascii="Arial" w:hAnsi="Arial"/>
          <w:sz w:val="24"/>
          <w:szCs w:val="18"/>
        </w:rPr>
        <w:t>p=2×10</w:t>
      </w:r>
      <w:r w:rsidR="00BC794E" w:rsidRPr="00BC794E">
        <w:rPr>
          <w:rFonts w:ascii="Arial" w:hAnsi="Arial"/>
          <w:sz w:val="24"/>
          <w:szCs w:val="18"/>
          <w:vertAlign w:val="superscript"/>
        </w:rPr>
        <w:t>-13</w:t>
      </w:r>
      <w:r w:rsidRPr="00242F8B">
        <w:rPr>
          <w:rFonts w:ascii="Arial" w:hAnsi="Arial"/>
          <w:position w:val="8"/>
          <w:sz w:val="24"/>
          <w:szCs w:val="12"/>
        </w:rPr>
        <w:t xml:space="preserve"> </w:t>
      </w:r>
      <w:r w:rsidR="006E6D00" w:rsidRPr="00242F8B">
        <w:rPr>
          <w:rFonts w:ascii="Arial" w:hAnsi="Arial"/>
          <w:sz w:val="24"/>
          <w:szCs w:val="18"/>
        </w:rPr>
        <w:fldChar w:fldCharType="begin" w:fldLock="1"/>
      </w:r>
      <w:r w:rsidR="00C80667">
        <w:rPr>
          <w:rFonts w:ascii="Arial" w:hAnsi="Arial"/>
          <w:sz w:val="24"/>
          <w:szCs w:val="18"/>
        </w:rPr>
        <w:instrText xml:space="preserve"> ADDIN PAPERS2_CITATIONS &lt;citation&gt;&lt;uuid&gt;D006A33E-C903-4A3D-A986-486EFDA82F0A&lt;/uuid&gt;&lt;priority&gt;12&lt;/priority&gt;&lt;publications&gt;&lt;publication&gt;&lt;uuid&gt;12DD3619-10C2-4508-8A0F-A8290FB46E65&lt;/uuid&gt;&lt;volume&gt;39&lt;/volume&gt;&lt;accepted_date&gt;99200702141200000000222000&lt;/accepted_date&gt;&lt;doi&gt;10.1038/2005&lt;/doi&gt;&lt;startpage&gt;529&lt;/startpage&gt;&lt;publication_date&gt;99200704001200000000220000&lt;/publication_date&gt;&lt;url&gt;http://eutils.ncbi.nlm.nih.gov/entrez/eutils/elink.fcgi?dbfrom=pubmed&amp;amp;id=17384641&amp;amp;retmode=ref&amp;amp;cmd=prlinks&lt;/url&gt;&lt;citekey&gt;Miyamoto:2007efa&lt;/citekey&gt;&lt;type&gt;400&lt;/type&gt;&lt;title&gt;A functional polymorphism in the 5' UTR of GDF5 is associated with susceptibility to osteoarthritis.&lt;/title&gt;&lt;submission_date&gt;99200612051200000000222000&lt;/submission_date&gt;&lt;number&gt;4&lt;/number&gt;&lt;institution&gt;Laboratory for Bone and Joint Diseases, SNP Research Center, RIKEN, 4-6-1, Shirokanedai, Minato-ku, Tokyo 108-8639, Japan.&lt;/institution&gt;&lt;subtype&gt;400&lt;/subtype&gt;&lt;endpage&gt;533&lt;/endpage&gt;&lt;bundle&gt;&lt;publication&gt;&lt;publisher&gt;Nature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Akihiko&lt;/firstName&gt;&lt;lastName&gt;Mabuchi&lt;/lastName&gt;&lt;/author&gt;&lt;author&gt;&lt;firstName&gt;Dongquan&lt;/firstName&gt;&lt;lastName&gt;Shi&lt;/lastName&gt;&lt;/author&gt;&lt;author&gt;&lt;firstName&gt;Toshikazu&lt;/firstName&gt;&lt;lastName&gt;Kubo&lt;/lastName&gt;&lt;/author&gt;&lt;author&gt;&lt;firstName&gt;Yoshio&lt;/firstName&gt;&lt;lastName&gt;Takatori&lt;/lastName&gt;&lt;/author&gt;&lt;author&gt;&lt;firstName&gt;Susumu&lt;/firstName&gt;&lt;lastName&gt;Saito&lt;/lastName&gt;&lt;/author&gt;&lt;author&gt;&lt;firstName&gt;Mikihiro&lt;/firstName&gt;&lt;lastName&gt;Fujioka&lt;/lastName&gt;&lt;/author&gt;&lt;author&gt;&lt;firstName&gt;Akihiro&lt;/firstName&gt;&lt;lastName&gt;Sudo&lt;/lastName&gt;&lt;/author&gt;&lt;author&gt;&lt;firstName&gt;Atsumasa&lt;/firstName&gt;&lt;lastName&gt;Uchida&lt;/lastName&gt;&lt;/author&gt;&lt;author&gt;&lt;firstName&gt;Seizo&lt;/firstName&gt;&lt;lastName&gt;Yamamoto&lt;/lastName&gt;&lt;/author&gt;&lt;author&gt;&lt;firstName&gt;Koichi&lt;/firstName&gt;&lt;lastName&gt;Ozaki&lt;/lastName&gt;&lt;/author&gt;&lt;author&gt;&lt;firstName&gt;Masaharu&lt;/firstName&gt;&lt;lastName&gt;Takigawa&lt;/lastName&gt;&lt;/author&gt;&lt;author&gt;&lt;firstName&gt;Toshihiro&lt;/firstName&gt;&lt;lastName&gt;Tanaka&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s&gt;&lt;cites&gt;&lt;/cites&gt;&lt;/citation&gt;</w:instrText>
      </w:r>
      <w:r w:rsidR="006E6D00" w:rsidRPr="00242F8B">
        <w:rPr>
          <w:rFonts w:ascii="Arial" w:hAnsi="Arial"/>
          <w:sz w:val="24"/>
          <w:szCs w:val="18"/>
        </w:rPr>
        <w:fldChar w:fldCharType="separate"/>
      </w:r>
      <w:r w:rsidR="00FC2737" w:rsidRPr="00242F8B">
        <w:rPr>
          <w:rFonts w:ascii="Arial" w:hAnsi="Arial"/>
          <w:sz w:val="24"/>
          <w:lang w:val="en-US"/>
        </w:rPr>
        <w:t xml:space="preserve">(Miyamoto et </w:t>
      </w:r>
      <w:r w:rsidR="00834B1B">
        <w:rPr>
          <w:rFonts w:ascii="Arial" w:hAnsi="Arial"/>
          <w:sz w:val="24"/>
          <w:lang w:val="en-US"/>
        </w:rPr>
        <w:t>al.</w:t>
      </w:r>
      <w:r w:rsidR="00FC2737" w:rsidRPr="00242F8B">
        <w:rPr>
          <w:rFonts w:ascii="Arial" w:hAnsi="Arial"/>
          <w:sz w:val="24"/>
          <w:lang w:val="en-US"/>
        </w:rPr>
        <w:t xml:space="preserve"> 2007)</w:t>
      </w:r>
      <w:r w:rsidR="006E6D00" w:rsidRPr="00242F8B">
        <w:rPr>
          <w:rFonts w:ascii="Arial" w:hAnsi="Arial"/>
          <w:sz w:val="24"/>
          <w:szCs w:val="18"/>
        </w:rPr>
        <w:fldChar w:fldCharType="end"/>
      </w:r>
      <w:r w:rsidR="00404D3A">
        <w:rPr>
          <w:rFonts w:ascii="Arial" w:hAnsi="Arial"/>
          <w:sz w:val="24"/>
          <w:szCs w:val="18"/>
        </w:rPr>
        <w:t>.</w:t>
      </w:r>
      <w:r w:rsidRPr="00242F8B">
        <w:rPr>
          <w:rFonts w:ascii="Arial" w:hAnsi="Arial"/>
          <w:sz w:val="24"/>
          <w:szCs w:val="18"/>
        </w:rPr>
        <w:t xml:space="preserve"> </w:t>
      </w:r>
      <w:r w:rsidRPr="00242F8B">
        <w:rPr>
          <w:rFonts w:ascii="Arial" w:hAnsi="Arial"/>
          <w:sz w:val="24"/>
        </w:rPr>
        <w:t xml:space="preserve"> The </w:t>
      </w:r>
      <w:r w:rsidR="00B712B1" w:rsidRPr="00242F8B">
        <w:rPr>
          <w:rFonts w:ascii="Arial" w:hAnsi="Arial"/>
          <w:sz w:val="24"/>
        </w:rPr>
        <w:t>GDF5</w:t>
      </w:r>
      <w:r w:rsidR="00873DBB" w:rsidRPr="00242F8B">
        <w:rPr>
          <w:rFonts w:ascii="Arial" w:hAnsi="Arial"/>
          <w:sz w:val="24"/>
        </w:rPr>
        <w:t xml:space="preserve"> SNP was later</w:t>
      </w:r>
      <w:r w:rsidRPr="00242F8B">
        <w:rPr>
          <w:rFonts w:ascii="Arial" w:hAnsi="Arial"/>
          <w:sz w:val="24"/>
        </w:rPr>
        <w:t xml:space="preserve"> associated with knee OA in Caucasians in a subsequent meta-analysis across a total of 6,861 knee OA cases and 10,103 controls, with </w:t>
      </w:r>
      <w:r w:rsidR="001B6753" w:rsidRPr="00242F8B">
        <w:rPr>
          <w:rFonts w:ascii="Arial" w:hAnsi="Arial"/>
          <w:sz w:val="24"/>
        </w:rPr>
        <w:t xml:space="preserve">allelic </w:t>
      </w:r>
      <w:r w:rsidR="006B5F1C">
        <w:rPr>
          <w:rFonts w:ascii="Arial" w:hAnsi="Arial" w:cs="Arial"/>
          <w:sz w:val="24"/>
          <w:szCs w:val="24"/>
        </w:rPr>
        <w:t xml:space="preserve">OR[95%CIs] </w:t>
      </w:r>
      <w:r w:rsidR="006B5F1C">
        <w:rPr>
          <w:rFonts w:ascii="Arial" w:hAnsi="Arial"/>
          <w:sz w:val="24"/>
        </w:rPr>
        <w:t>of 1.16 [1.10-1.22]</w:t>
      </w:r>
      <w:r w:rsidR="00BC794E">
        <w:rPr>
          <w:rFonts w:ascii="Arial" w:hAnsi="Arial"/>
          <w:sz w:val="24"/>
        </w:rPr>
        <w:t>,</w:t>
      </w:r>
      <w:r w:rsidR="001B6753">
        <w:rPr>
          <w:rFonts w:ascii="Arial" w:hAnsi="Arial"/>
          <w:sz w:val="24"/>
        </w:rPr>
        <w:t xml:space="preserve"> </w:t>
      </w:r>
      <w:r w:rsidRPr="00242F8B">
        <w:rPr>
          <w:rFonts w:ascii="Arial" w:hAnsi="Arial"/>
          <w:sz w:val="24"/>
        </w:rPr>
        <w:t>p=9.6x10</w:t>
      </w:r>
      <w:r w:rsidRPr="00BC794E">
        <w:rPr>
          <w:rFonts w:ascii="Arial" w:hAnsi="Arial"/>
          <w:sz w:val="24"/>
          <w:vertAlign w:val="superscript"/>
        </w:rPr>
        <w:t>-</w:t>
      </w:r>
      <w:r w:rsidR="00E56BB0" w:rsidRPr="00BC794E">
        <w:rPr>
          <w:rFonts w:ascii="Arial" w:hAnsi="Arial"/>
          <w:sz w:val="24"/>
          <w:vertAlign w:val="superscript"/>
        </w:rPr>
        <w:t>9</w:t>
      </w:r>
      <w:r w:rsidRPr="00242F8B">
        <w:rPr>
          <w:rFonts w:ascii="Arial" w:hAnsi="Arial"/>
          <w:sz w:val="24"/>
        </w:rPr>
        <w:t xml:space="preserve"> </w:t>
      </w:r>
      <w:r w:rsidR="006E6D00" w:rsidRPr="00242F8B">
        <w:rPr>
          <w:rFonts w:ascii="Arial" w:hAnsi="Arial"/>
          <w:sz w:val="24"/>
        </w:rPr>
        <w:fldChar w:fldCharType="begin" w:fldLock="1"/>
      </w:r>
      <w:r w:rsidR="00C80667">
        <w:rPr>
          <w:rFonts w:ascii="Arial" w:hAnsi="Arial"/>
          <w:sz w:val="24"/>
        </w:rPr>
        <w:instrText xml:space="preserve"> ADDIN PAPERS2_CITATIONS &lt;citation&gt;&lt;uuid&gt;69EEF76C-4564-4A6B-AE10-8217718A9C51&lt;/uuid&gt;&lt;priority&gt;15&lt;/priority&gt;&lt;publications&gt;&lt;publication&gt;&lt;uuid&gt;673063FB-2697-43C9-84BD-559144BBC6B3&lt;/uuid&gt;&lt;volume&gt;70&lt;/volume&gt;&lt;doi&gt;10.1136/ard.2010.134155&lt;/doi&gt;&lt;version&gt;2010/09/28&lt;/version&gt;&lt;startpage&gt;873&lt;/startpage&gt;&lt;publication_date&gt;99201105001200000000220000&lt;/publication_date&gt;&lt;url&gt;http://www.ncbi.nlm.nih.gov/pubmed/20870806&lt;/url&gt;&lt;citekey&gt;Valdes:2011bz&lt;/citekey&gt;&lt;type&gt;400&lt;/type&gt;&lt;title&gt;The GDF5 rs143383 polymorphism is associated with osteoarthritis of the knee with genome-wide statistical significance&lt;/title&gt;&lt;number&gt;5&lt;/number&gt;&lt;subtype&gt;400&lt;/subtype&gt;&lt;endpage&gt;875&lt;/endpage&gt;&lt;bundle&gt;&lt;publication&gt;&lt;publisher&gt;BMJ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A&lt;/firstName&gt;&lt;middleNames&gt;M&lt;/middleNames&gt;&lt;lastName&gt;Valdes&lt;/lastName&gt;&lt;/author&gt;&lt;author&gt;&lt;firstName&gt;E&lt;/firstName&gt;&lt;lastName&gt;Evangelou&lt;/lastName&gt;&lt;/author&gt;&lt;author&gt;&lt;firstName&gt;H&lt;/firstName&gt;&lt;middleNames&gt;J&lt;/middleNames&gt;&lt;lastName&gt;Kerkhof&lt;/lastName&gt;&lt;/author&gt;&lt;author&gt;&lt;firstName&gt;A&lt;/firstName&gt;&lt;lastName&gt;Tamm&lt;/lastName&gt;&lt;/author&gt;&lt;author&gt;&lt;firstName&gt;S&lt;/firstName&gt;&lt;middleNames&gt;A&lt;/middleNames&gt;&lt;lastName&gt;Doherty&lt;/lastName&gt;&lt;/author&gt;&lt;author&gt;&lt;firstName&gt;K&lt;/firstName&gt;&lt;lastName&gt;Kisand&lt;/lastName&gt;&lt;/author&gt;&lt;author&gt;&lt;firstName&gt;I&lt;/firstName&gt;&lt;lastName&gt;Kerna&lt;/lastName&gt;&lt;/author&gt;&lt;author&gt;&lt;firstName&gt;A&lt;/firstName&gt;&lt;lastName&gt;Uitterlinden&lt;/lastName&gt;&lt;/author&gt;&lt;author&gt;&lt;firstName&gt;A&lt;/firstName&gt;&lt;lastName&gt;Hofman&lt;/lastName&gt;&lt;/author&gt;&lt;author&gt;&lt;firstName&gt;F&lt;/firstName&gt;&lt;lastName&gt;Rivadeneira&lt;/lastName&gt;&lt;/author&gt;&lt;author&gt;&lt;firstName&gt;C&lt;/firstName&gt;&lt;lastName&gt;Cooper&lt;/lastName&gt;&lt;/author&gt;&lt;author&gt;&lt;firstName&gt;E&lt;/firstName&gt;&lt;middleNames&gt;M&lt;/middleNames&gt;&lt;lastName&gt;Dennison&lt;/lastName&gt;&lt;/author&gt;&lt;author&gt;&lt;firstName&gt;W&lt;/firstName&gt;&lt;lastName&gt;Zhang&lt;/lastName&gt;&lt;/author&gt;&lt;author&gt;&lt;firstName&gt;K&lt;/firstName&gt;&lt;middleNames&gt;R&lt;/middleNames&gt;&lt;lastName&gt;Muir&lt;/lastName&gt;&lt;/author&gt;&lt;author&gt;&lt;firstName&gt;J&lt;/firstName&gt;&lt;middleNames&gt;P&lt;/middleNames&gt;&lt;lastName&gt;Ioannidis&lt;/lastName&gt;&lt;/author&gt;&lt;author&gt;&lt;firstName&gt;M&lt;/firstName&gt;&lt;lastName&gt;Wheeler&lt;/lastName&gt;&lt;/author&gt;&lt;author&gt;&lt;firstName&gt;R&lt;/firstName&gt;&lt;middleNames&gt;A&lt;/middleNames&gt;&lt;lastName&gt;Maciewicz&lt;/lastName&gt;&lt;/author&gt;&lt;author&gt;&lt;lastName&gt;Meurs&lt;/lastName&gt;&lt;nonDroppingParticle&gt;van&lt;/nonDroppingParticle&gt;&lt;firstName&gt;J&lt;/firstName&gt;&lt;middleNames&gt;B&lt;/middleNames&gt;&lt;/author&gt;&lt;author&gt;&lt;firstName&gt;N&lt;/firstName&gt;&lt;middleNames&gt;K&lt;/middleNames&gt;&lt;lastName&gt;Arden&lt;/lastName&gt;&lt;/author&gt;&lt;author&gt;&lt;firstName&gt;T&lt;/firstName&gt;&lt;middleNames&gt;D&lt;/middleNames&gt;&lt;lastName&gt;Spector&lt;/lastName&gt;&lt;/author&gt;&lt;author&gt;&lt;firstName&gt;M&lt;/firstName&gt;&lt;lastName&gt;Doherty&lt;/lastName&gt;&lt;/author&gt;&lt;/authors&gt;&lt;/publication&gt;&lt;/publications&gt;&lt;cites&gt;&lt;/cites&gt;&lt;/citation&gt;</w:instrText>
      </w:r>
      <w:r w:rsidR="006E6D00" w:rsidRPr="00242F8B">
        <w:rPr>
          <w:rFonts w:ascii="Arial" w:hAnsi="Arial"/>
          <w:sz w:val="24"/>
        </w:rPr>
        <w:fldChar w:fldCharType="separate"/>
      </w:r>
      <w:r w:rsidR="004101CB">
        <w:rPr>
          <w:rFonts w:ascii="Arial" w:hAnsi="Arial"/>
          <w:sz w:val="24"/>
        </w:rPr>
        <w:t xml:space="preserve">(Valdes </w:t>
      </w:r>
      <w:r w:rsidR="005A7E0F" w:rsidRPr="00242F8B">
        <w:rPr>
          <w:rFonts w:ascii="Arial" w:hAnsi="Arial"/>
          <w:sz w:val="24"/>
        </w:rPr>
        <w:t xml:space="preserve">et </w:t>
      </w:r>
      <w:r w:rsidR="00834B1B">
        <w:rPr>
          <w:rFonts w:ascii="Arial" w:hAnsi="Arial"/>
          <w:sz w:val="24"/>
        </w:rPr>
        <w:t>al.</w:t>
      </w:r>
      <w:r w:rsidR="005A7E0F" w:rsidRPr="00242F8B">
        <w:rPr>
          <w:rFonts w:ascii="Arial" w:hAnsi="Arial"/>
          <w:sz w:val="24"/>
        </w:rPr>
        <w:t xml:space="preserve"> 2011</w:t>
      </w:r>
      <w:r w:rsidR="00076740">
        <w:rPr>
          <w:rFonts w:ascii="Arial" w:hAnsi="Arial"/>
          <w:sz w:val="24"/>
        </w:rPr>
        <w:t>a</w:t>
      </w:r>
      <w:r w:rsidR="005A7E0F" w:rsidRPr="00242F8B">
        <w:rPr>
          <w:rFonts w:ascii="Arial" w:hAnsi="Arial"/>
          <w:sz w:val="24"/>
        </w:rPr>
        <w:t>)</w:t>
      </w:r>
      <w:r w:rsidR="006E6D00" w:rsidRPr="00242F8B">
        <w:rPr>
          <w:rFonts w:ascii="Arial" w:hAnsi="Arial"/>
          <w:sz w:val="24"/>
        </w:rPr>
        <w:fldChar w:fldCharType="end"/>
      </w:r>
      <w:r w:rsidRPr="00242F8B">
        <w:rPr>
          <w:rFonts w:ascii="Arial" w:hAnsi="Arial"/>
          <w:sz w:val="24"/>
        </w:rPr>
        <w:t>.</w:t>
      </w:r>
      <w:r w:rsidR="00404D3A">
        <w:rPr>
          <w:rFonts w:ascii="Arial" w:hAnsi="Arial"/>
          <w:sz w:val="24"/>
        </w:rPr>
        <w:t xml:space="preserve">  </w:t>
      </w:r>
    </w:p>
    <w:p w:rsidR="00F90700" w:rsidRPr="00873DBB" w:rsidRDefault="000E2F90" w:rsidP="00873DBB">
      <w:pPr>
        <w:autoSpaceDE w:val="0"/>
        <w:autoSpaceDN w:val="0"/>
        <w:adjustRightInd w:val="0"/>
        <w:spacing w:line="360" w:lineRule="auto"/>
        <w:jc w:val="both"/>
        <w:rPr>
          <w:rFonts w:ascii="Arial" w:hAnsi="Arial"/>
          <w:sz w:val="24"/>
        </w:rPr>
      </w:pPr>
      <w:r w:rsidRPr="00C67018">
        <w:rPr>
          <w:rFonts w:ascii="Arial" w:hAnsi="Arial"/>
          <w:sz w:val="24"/>
        </w:rPr>
        <w:t xml:space="preserve">To date, GWAS of OA have </w:t>
      </w:r>
      <w:r w:rsidR="00C67018">
        <w:rPr>
          <w:rFonts w:ascii="Arial" w:hAnsi="Arial"/>
          <w:sz w:val="24"/>
        </w:rPr>
        <w:t>identified</w:t>
      </w:r>
      <w:r w:rsidRPr="00C67018">
        <w:rPr>
          <w:rFonts w:ascii="Arial" w:hAnsi="Arial"/>
          <w:sz w:val="24"/>
        </w:rPr>
        <w:t xml:space="preserve"> </w:t>
      </w:r>
      <w:r w:rsidR="00873DBB" w:rsidRPr="00873DBB">
        <w:rPr>
          <w:rFonts w:ascii="Arial" w:hAnsi="Arial"/>
          <w:sz w:val="24"/>
        </w:rPr>
        <w:t>14</w:t>
      </w:r>
      <w:r w:rsidRPr="00C67018">
        <w:rPr>
          <w:rFonts w:ascii="Arial" w:hAnsi="Arial"/>
          <w:sz w:val="24"/>
        </w:rPr>
        <w:t xml:space="preserve"> novel associations</w:t>
      </w:r>
      <w:r w:rsidR="00873DBB" w:rsidRPr="00873DBB">
        <w:rPr>
          <w:rFonts w:ascii="Arial" w:hAnsi="Arial"/>
          <w:sz w:val="24"/>
        </w:rPr>
        <w:t xml:space="preserve"> at genome-wide significance</w:t>
      </w:r>
      <w:r w:rsidRPr="00C67018">
        <w:rPr>
          <w:rFonts w:ascii="Arial" w:hAnsi="Arial"/>
          <w:sz w:val="24"/>
        </w:rPr>
        <w:t xml:space="preserve">, 2 from studies in individuals of Asian origin </w:t>
      </w:r>
      <w:r w:rsidR="006E6D00" w:rsidRPr="00C67018">
        <w:rPr>
          <w:rFonts w:ascii="Arial" w:hAnsi="Arial"/>
          <w:sz w:val="24"/>
        </w:rPr>
        <w:fldChar w:fldCharType="begin" w:fldLock="1"/>
      </w:r>
      <w:r w:rsidR="00C80667">
        <w:rPr>
          <w:rFonts w:ascii="Arial" w:hAnsi="Arial"/>
          <w:sz w:val="24"/>
        </w:rPr>
        <w:instrText xml:space="preserve"> ADDIN PAPERS2_CITATIONS &lt;citation&gt;&lt;uuid&gt;EA0D06B3-3EF1-40CA-B2BC-7C6D34D33C24&lt;/uuid&gt;&lt;priority&gt;16&lt;/priority&gt;&lt;publications&gt;&lt;publication&gt;&lt;uuid&gt;C4EA7EE5-452E-4C1E-8E54-F89D5757E89F&lt;/uuid&gt;&lt;volume&gt;40&lt;/volume&gt;&lt;accepted_date&gt;99200805051200000000222000&lt;/accepted_date&gt;&lt;doi&gt;10.1038/ng.176&lt;/doi&gt;&lt;startpage&gt;994&lt;/startpage&gt;&lt;publication_date&gt;99200808001200000000220000&lt;/publication_date&gt;&lt;url&gt;http://eutils.ncbi.nlm.nih.gov/entrez/eutils/elink.fcgi?dbfrom=pubmed&amp;amp;id=18622395&amp;amp;retmode=ref&amp;amp;cmd=prlinks&lt;/url&gt;&lt;citekey&gt;Miyamoto:2008gm&lt;/citekey&gt;&lt;type&gt;400&lt;/type&gt;&lt;title&gt;Common variants in DVWA on chromosome 3p24.3 are associated with susceptibility to knee osteoarthritis.&lt;/title&gt;&lt;submission_date&gt;99200708271200000000222000&lt;/submission_date&gt;&lt;number&gt;8&lt;/number&gt;&lt;institution&gt;Laboratory for Bone and Joint Diseases, Center for Genomic Medicine, RIKEN, 4-6-1 Shirokanedai, Minato-ku, Tokyo 108-8639, Japan.&lt;/institution&gt;&lt;subtype&gt;400&lt;/subtype&gt;&lt;endpage&gt;998&lt;/endpage&gt;&lt;bundle&gt;&lt;publication&gt;&lt;publisher&gt;Nature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Dongquan&lt;/firstName&gt;&lt;lastName&gt;Shi&lt;/lastName&gt;&lt;/author&gt;&lt;author&gt;&lt;firstName&gt;Masahiro&lt;/firstName&gt;&lt;lastName&gt;Nakajima&lt;/lastName&gt;&lt;/author&gt;&lt;author&gt;&lt;firstName&gt;Kouichi&lt;/firstName&gt;&lt;lastName&gt;Ozaki&lt;/lastName&gt;&lt;/author&gt;&lt;author&gt;&lt;firstName&gt;Akihiro&lt;/firstName&gt;&lt;lastName&gt;Sudo&lt;/lastName&gt;&lt;/author&gt;&lt;author&gt;&lt;firstName&gt;Akihiro&lt;/firstName&gt;&lt;lastName&gt;Kotani&lt;/lastName&gt;&lt;/author&gt;&lt;author&gt;&lt;firstName&gt;Atsumasa&lt;/firstName&gt;&lt;lastName&gt;Uchida&lt;/lastName&gt;&lt;/author&gt;&lt;author&gt;&lt;firstName&gt;Toshihiro&lt;/firstName&gt;&lt;lastName&gt;Tanaka&lt;/lastName&gt;&lt;/author&gt;&lt;author&gt;&lt;firstName&gt;Naoshi&lt;/firstName&gt;&lt;lastName&gt;Fukui&lt;/lastName&gt;&lt;/author&gt;&lt;author&gt;&lt;firstName&gt;Tatsuhiko&lt;/firstName&gt;&lt;lastName&gt;Tsunoda&lt;/lastName&gt;&lt;/author&gt;&lt;author&gt;&lt;firstName&gt;Atsushi&lt;/firstName&gt;&lt;lastName&gt;Takahashi&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gt;&lt;uuid&gt;7A866478-579E-4041-A609-90C596662AEC&lt;/uuid&gt;&lt;volume&gt;5&lt;/volume&gt;&lt;accepted_date&gt;99201002261200000000222000&lt;/accepted_date&gt;&lt;doi&gt;10.1371/journal.pone.0009723&lt;/doi&gt;&lt;startpage&gt;e9723&lt;/startpage&gt;&lt;publication_date&gt;99201000001200000000200000&lt;/publication_date&gt;&lt;url&gt;http://eutils.ncbi.nlm.nih.gov/entrez/eutils/elink.fcgi?dbfrom=pubmed&amp;amp;id=20305777&amp;amp;retmode=ref&amp;amp;cmd=prlinks&lt;/url&gt;&lt;citekey&gt;Nakajima:2010bu&lt;/citekey&gt;&lt;type&gt;400&lt;/type&gt;&lt;title&gt;New sequence variants in HLA class II/III region associated with susceptibility to knee osteoarthritis identified by genome-wide association study.&lt;/title&gt;&lt;submission_date&gt;99200912281200000000222000&lt;/submission_date&gt;&lt;number&gt;3&lt;/number&gt;&lt;institution&gt;Laboratory for Bone and Joint Diseases, Center for Genomic Medicine, RIKEN, Tokyo, Japan.&lt;/institution&gt;&lt;subtype&gt;400&lt;/subtype&gt;&lt;bundle&gt;&lt;publication&gt;&lt;publisher&gt;Public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asahiro&lt;/firstName&gt;&lt;lastName&gt;Nakajima&lt;/lastName&gt;&lt;/author&gt;&lt;author&gt;&lt;firstName&gt;Atsushi&lt;/firstName&gt;&lt;lastName&gt;Takahashi&lt;/lastName&gt;&lt;/author&gt;&lt;author&gt;&lt;firstName&gt;Ikuyo&lt;/firstName&gt;&lt;lastName&gt;Kou&lt;/lastName&gt;&lt;/author&gt;&lt;author&gt;&lt;firstName&gt;Cristina&lt;/firstName&gt;&lt;lastName&gt;Rodriguez-Fontenla&lt;/lastName&gt;&lt;/author&gt;&lt;author&gt;&lt;firstName&gt;Juan&lt;/firstName&gt;&lt;middleNames&gt;J&lt;/middleNames&gt;&lt;lastName&gt;Gómez-Reino&lt;/lastName&gt;&lt;/author&gt;&lt;author&gt;&lt;firstName&gt;Tatsuya&lt;/firstName&gt;&lt;lastName&gt;Furuichi&lt;/lastName&gt;&lt;/author&gt;&lt;author&gt;&lt;firstName&gt;Jin&lt;/firstName&gt;&lt;lastName&gt;Dai&lt;/lastName&gt;&lt;/author&gt;&lt;author&gt;&lt;firstName&gt;Akihiro&lt;/firstName&gt;&lt;lastName&gt;Sudo&lt;/lastName&gt;&lt;/author&gt;&lt;author&gt;&lt;firstName&gt;Atsumasa&lt;/firstName&gt;&lt;lastName&gt;Uchida&lt;/lastName&gt;&lt;/author&gt;&lt;author&gt;&lt;firstName&gt;Naoshi&lt;/firstName&gt;&lt;lastName&gt;Fukui&lt;/lastName&gt;&lt;/author&gt;&lt;author&gt;&lt;firstName&gt;Michiaki&lt;/firstName&gt;&lt;lastName&gt;Kubo&lt;/lastName&gt;&lt;/author&gt;&lt;author&gt;&lt;firstName&gt;Naoyuki&lt;/firstName&gt;&lt;lastName&gt;Kamatani&lt;/lastName&gt;&lt;/author&gt;&lt;author&gt;&lt;firstName&gt;Tatsuhiko&lt;/firstName&gt;&lt;lastName&gt;Tsunoda&lt;/lastName&gt;&lt;/author&gt;&lt;author&gt;&lt;firstName&gt;Konstantinos&lt;/firstName&gt;&lt;middleNames&gt;N&lt;/middleNames&gt;&lt;lastName&gt;Malizos&lt;/lastName&gt;&lt;/author&gt;&lt;author&gt;&lt;firstName&gt;Aspasia&lt;/firstName&gt;&lt;lastName&gt;Tsezou&lt;/lastName&gt;&lt;/author&gt;&lt;author&gt;&lt;firstName&gt;Antonio&lt;/firstName&gt;&lt;lastName&gt;Gonzalez&lt;/lastName&gt;&lt;/author&gt;&lt;author&gt;&lt;firstName&gt;Yusuke&lt;/firstName&gt;&lt;lastName&gt;Nakamura&lt;/lastName&gt;&lt;/author&gt;&lt;author&gt;&lt;firstName&gt;Shiro&lt;/firstName&gt;&lt;lastName&gt;Ikegawa&lt;/lastName&gt;&lt;/author&gt;&lt;/authors&gt;&lt;/publication&gt;&lt;/publications&gt;&lt;cites&gt;&lt;/cites&gt;&lt;/citation&gt;</w:instrText>
      </w:r>
      <w:r w:rsidR="006E6D00" w:rsidRPr="00C67018">
        <w:rPr>
          <w:rFonts w:ascii="Arial" w:hAnsi="Arial"/>
          <w:sz w:val="24"/>
        </w:rPr>
        <w:fldChar w:fldCharType="separate"/>
      </w:r>
      <w:r w:rsidR="00FC2737" w:rsidRPr="00873DBB">
        <w:rPr>
          <w:rFonts w:ascii="Arial" w:hAnsi="Arial" w:cs="Arial"/>
          <w:sz w:val="24"/>
          <w:szCs w:val="24"/>
          <w:lang w:val="en-US"/>
        </w:rPr>
        <w:t xml:space="preserve">(Miyamoto et </w:t>
      </w:r>
      <w:r w:rsidR="00834B1B">
        <w:rPr>
          <w:rFonts w:ascii="Arial" w:hAnsi="Arial" w:cs="Arial"/>
          <w:sz w:val="24"/>
          <w:szCs w:val="24"/>
          <w:lang w:val="en-US"/>
        </w:rPr>
        <w:t>al.</w:t>
      </w:r>
      <w:r w:rsidR="00FC2737" w:rsidRPr="00873DBB">
        <w:rPr>
          <w:rFonts w:ascii="Arial" w:hAnsi="Arial" w:cs="Arial"/>
          <w:sz w:val="24"/>
          <w:szCs w:val="24"/>
          <w:lang w:val="en-US"/>
        </w:rPr>
        <w:t xml:space="preserve"> 2008; Nakajima</w:t>
      </w:r>
      <w:r w:rsidR="007346BB">
        <w:rPr>
          <w:rFonts w:ascii="Arial" w:hAnsi="Arial" w:cs="Arial"/>
          <w:sz w:val="24"/>
          <w:szCs w:val="24"/>
          <w:lang w:val="en-US"/>
        </w:rPr>
        <w:t xml:space="preserve"> et </w:t>
      </w:r>
      <w:r w:rsidR="00834B1B">
        <w:rPr>
          <w:rFonts w:ascii="Arial" w:hAnsi="Arial" w:cs="Arial"/>
          <w:sz w:val="24"/>
          <w:szCs w:val="24"/>
          <w:lang w:val="en-US"/>
        </w:rPr>
        <w:t>al.</w:t>
      </w:r>
      <w:r w:rsidR="009610B0">
        <w:rPr>
          <w:rFonts w:ascii="Arial" w:hAnsi="Arial" w:cs="Arial"/>
          <w:sz w:val="24"/>
          <w:szCs w:val="24"/>
          <w:lang w:val="en-US"/>
        </w:rPr>
        <w:t xml:space="preserve"> 2010</w:t>
      </w:r>
      <w:r w:rsidR="00FC2737" w:rsidRPr="00873DBB">
        <w:rPr>
          <w:rFonts w:ascii="Arial" w:hAnsi="Arial" w:cs="Arial"/>
          <w:sz w:val="24"/>
          <w:szCs w:val="24"/>
          <w:lang w:val="en-US"/>
        </w:rPr>
        <w:t>)</w:t>
      </w:r>
      <w:r w:rsidR="006E6D00" w:rsidRPr="00C67018">
        <w:rPr>
          <w:rFonts w:ascii="Arial" w:hAnsi="Arial"/>
          <w:sz w:val="24"/>
        </w:rPr>
        <w:fldChar w:fldCharType="end"/>
      </w:r>
      <w:r w:rsidRPr="00C67018">
        <w:rPr>
          <w:rFonts w:ascii="Arial" w:hAnsi="Arial"/>
          <w:sz w:val="24"/>
        </w:rPr>
        <w:t xml:space="preserve">, and 12 from studies performed in individuals of European ancestry </w:t>
      </w:r>
      <w:r w:rsidR="006E6D00" w:rsidRPr="00C67018">
        <w:rPr>
          <w:rFonts w:ascii="Arial" w:hAnsi="Arial"/>
          <w:sz w:val="24"/>
        </w:rPr>
        <w:fldChar w:fldCharType="begin" w:fldLock="1"/>
      </w:r>
      <w:r w:rsidR="00C80667">
        <w:rPr>
          <w:rFonts w:ascii="Arial" w:hAnsi="Arial"/>
          <w:sz w:val="24"/>
        </w:rPr>
        <w:instrText xml:space="preserve"> ADDIN PAPERS2_CITATIONS &lt;citation&gt;&lt;uuid&gt;9922A999-0F6E-4A51-AD45-EC8C020CDCB5&lt;/uuid&gt;&lt;priority&gt;17&lt;/priority&gt;&lt;publications&gt;&lt;publication&gt;&lt;uuid&gt;4F996A16-22A1-4DBF-AB36-2485B4932D97&lt;/uuid&gt;&lt;volume&gt;62&lt;/volume&gt;&lt;doi&gt;10.1002/art.27184&lt;/doi&gt;&lt;startpage&gt;499&lt;/startpage&gt;&lt;publication_date&gt;99201002001200000000220000&lt;/publication_date&gt;&lt;url&gt;http://eutils.ncbi.nlm.nih.gov/entrez/eutils/elink.fcgi?dbfrom=pubmed&amp;amp;id=20112360&amp;amp;retmode=ref&amp;amp;cmd=prlinks&lt;/url&gt;&lt;citekey&gt;Kerkhof:2010iv&lt;/citekey&gt;&lt;type&gt;400&lt;/type&gt;&lt;title&gt;A genome-wide association study identifies an osteoarthritis susceptibility locus on chromosome 7q22.&lt;/title&gt;&lt;institution&gt;Erasmus Medical Centre, Rotterdam, The Netherlands.&lt;/institution&gt;&lt;number&gt;2&lt;/number&gt;&lt;subtype&gt;400&lt;/subtype&gt;&lt;endpage&gt;510&lt;/endpage&gt;&lt;bundle&gt;&lt;publication&gt;&lt;title&gt;Arthritis &amp;amp; Rheumatism&lt;/title&gt;&lt;type&gt;-100&lt;/type&gt;&lt;subtype&gt;-100&lt;/subtype&gt;&lt;uuid&gt;6DE24E3A-87BC-45C8-ABD5-2D496EAC6CE5&lt;/uuid&gt;&lt;/publication&gt;&lt;/bundle&gt;&lt;authors&gt;&lt;author&gt;&lt;firstName&gt;Hanneke&lt;/firstName&gt;&lt;middleNames&gt;J M&lt;/middleNames&gt;&lt;lastName&gt;Kerkhof&lt;/lastName&gt;&lt;/author&gt;&lt;author&gt;&lt;firstName&gt;Rik&lt;/firstName&gt;&lt;middleNames&gt;J&lt;/middleNames&gt;&lt;lastName&gt;Lories&lt;/lastName&gt;&lt;/author&gt;&lt;author&gt;&lt;firstName&gt;Ingrid&lt;/firstName&gt;&lt;lastName&gt;Meulenbelt&lt;/lastName&gt;&lt;/author&gt;&lt;author&gt;&lt;firstName&gt;Ingileif&lt;/firstName&gt;&lt;lastName&gt;Jonsdottir&lt;/lastName&gt;&lt;/author&gt;&lt;author&gt;&lt;firstName&gt;Ana&lt;/firstName&gt;&lt;middleNames&gt;M&lt;/middleNames&gt;&lt;lastName&gt;Valdes&lt;/lastName&gt;&lt;/author&gt;&lt;author&gt;&lt;firstName&gt;Pascal&lt;/firstName&gt;&lt;lastName&gt;Arp&lt;/lastName&gt;&lt;/author&gt;&lt;author&gt;&lt;firstName&gt;Thorvaldur&lt;/firstName&gt;&lt;lastName&gt;Ingvarsson&lt;/lastName&gt;&lt;/author&gt;&lt;author&gt;&lt;firstName&gt;Mila&lt;/firstName&gt;&lt;lastName&gt;Jhamai&lt;/lastName&gt;&lt;/author&gt;&lt;author&gt;&lt;firstName&gt;Helgi&lt;/firstName&gt;&lt;lastName&gt;Jonsson&lt;/lastName&gt;&lt;/author&gt;&lt;author&gt;&lt;firstName&gt;Lisette&lt;/firstName&gt;&lt;lastName&gt;Stolk&lt;/lastName&gt;&lt;/author&gt;&lt;author&gt;&lt;firstName&gt;Gudmar&lt;/firstName&gt;&lt;lastName&gt;Thorleifsson&lt;/lastName&gt;&lt;/author&gt;&lt;author&gt;&lt;firstName&gt;Guangju&lt;/firstName&gt;&lt;lastName&gt;Zhai&lt;/lastName&gt;&lt;/author&gt;&lt;author&gt;&lt;firstName&gt;Feng&lt;/firstName&gt;&lt;lastName&gt;Zhang&lt;/lastName&gt;&lt;/author&gt;&lt;author&gt;&lt;firstName&gt;Yanyan&lt;/firstName&gt;&lt;lastName&gt;Zhu&lt;/lastName&gt;&lt;/author&gt;&lt;author&gt;&lt;nonDroppingParticle&gt;van der&lt;/nonDroppingParticle&gt;&lt;firstName&gt;Ruud&lt;/firstName&gt;&lt;lastName&gt;Breggen&lt;/lastName&gt;&lt;/author&gt;&lt;author&gt;&lt;firstName&gt;Andrew&lt;/firstName&gt;&lt;lastName&gt;Carr&lt;/lastName&gt;&lt;/author&gt;&lt;author&gt;&lt;firstName&gt;Michael&lt;/firstName&gt;&lt;lastName&gt;Doherty&lt;/lastName&gt;&lt;/author&gt;&lt;author&gt;&lt;firstName&gt;Sally&lt;/firstName&gt;&lt;lastName&gt;Doherty&lt;/lastName&gt;&lt;/author&gt;&lt;author&gt;&lt;firstName&gt;David&lt;/firstName&gt;&lt;middleNames&gt;T&lt;/middleNames&gt;&lt;lastName&gt;Felson&lt;/lastName&gt;&lt;/author&gt;&lt;author&gt;&lt;firstName&gt;Antonio&lt;/firstName&gt;&lt;lastName&gt;Gonzalez&lt;/lastName&gt;&lt;/author&gt;&lt;author&gt;&lt;firstName&gt;Bjarni&lt;/firstName&gt;&lt;middleNames&gt;V&lt;/middleNames&gt;&lt;lastName&gt;Halldorsson&lt;/lastName&gt;&lt;/author&gt;&lt;author&gt;&lt;firstName&gt;Deborah&lt;/firstName&gt;&lt;middleNames&gt;J&lt;/middleNames&gt;&lt;lastName&gt;Hart&lt;/lastName&gt;&lt;/author&gt;&lt;author&gt;&lt;firstName&gt;Valdimar&lt;/firstName&gt;&lt;middleNames&gt;B&lt;/middleNames&gt;&lt;lastName&gt;Hauksson&lt;/lastName&gt;&lt;/author&gt;&lt;author&gt;&lt;firstName&gt;Albert&lt;/firstName&gt;&lt;lastName&gt;Hofman&lt;/lastName&gt;&lt;/author&gt;&lt;author&gt;&lt;firstName&gt;John&lt;/firstName&gt;&lt;middleNames&gt;P A&lt;/middleNames&gt;&lt;lastName&gt;Ioannidis&lt;/lastName&gt;&lt;/author&gt;&lt;author&gt;&lt;firstName&gt;Margreet&lt;/firstName&gt;&lt;lastName&gt;Kloppenburg&lt;/lastName&gt;&lt;/author&gt;&lt;author&gt;&lt;firstName&gt;Nancy&lt;/firstName&gt;&lt;middleNames&gt;E&lt;/middleNames&gt;&lt;lastName&gt;Lane&lt;/lastName&gt;&lt;/author&gt;&lt;author&gt;&lt;firstName&gt;John&lt;/firstName&gt;&lt;lastName&gt;Loughlin&lt;/lastName&gt;&lt;/author&gt;&lt;author&gt;&lt;firstName&gt;Frank&lt;/firstName&gt;&lt;middleNames&gt;P&lt;/middleNames&gt;&lt;lastName&gt;Luyten&lt;/lastName&gt;&lt;/author&gt;&lt;author&gt;&lt;firstName&gt;Michael&lt;/firstName&gt;&lt;middleNames&gt;C&lt;/middleNames&gt;&lt;lastName&gt;Nevitt&lt;/lastName&gt;&lt;/author&gt;&lt;author&gt;&lt;firstName&gt;Neeta&lt;/firstName&gt;&lt;lastName&gt;Parimi&lt;/lastName&gt;&lt;/author&gt;&lt;author&gt;&lt;firstName&gt;Huibert&lt;/firstName&gt;&lt;middleNames&gt;A P&lt;/middleNames&gt;&lt;lastName&gt;Pols&lt;/lastName&gt;&lt;/author&gt;&lt;author&gt;&lt;firstName&gt;Fernando&lt;/firstName&gt;&lt;lastName&gt;Rivadeneira&lt;/lastName&gt;&lt;/author&gt;&lt;author&gt;&lt;firstName&gt;Eline&lt;/firstName&gt;&lt;middleNames&gt;P&lt;/middleNames&gt;&lt;lastName&gt;Slagboom&lt;/lastName&gt;&lt;/author&gt;&lt;author&gt;&lt;firstName&gt;Unnur&lt;/firstName&gt;&lt;lastName&gt;Styrkarsdottir&lt;/lastName&gt;&lt;/author&gt;&lt;author&gt;&lt;firstName&gt;Aspasia&lt;/firstName&gt;&lt;lastName&gt;Tsezou&lt;/lastName&gt;&lt;/author&gt;&lt;author&gt;&lt;nonDroppingParticle&gt;van de&lt;/nonDroppingParticle&gt;&lt;firstName&gt;Tom&lt;/firstName&gt;&lt;lastName&gt;Putte&lt;/lastName&gt;&lt;/author&gt;&lt;author&gt;&lt;firstName&gt;Joseph&lt;/firstName&gt;&lt;lastName&gt;Zmuda&lt;/lastName&gt;&lt;/author&gt;&lt;author&gt;&lt;firstName&gt;Tim&lt;/firstName&gt;&lt;middleNames&gt;D&lt;/middleNames&gt;&lt;lastName&gt;Spector&lt;/lastName&gt;&lt;/author&gt;&lt;author&gt;&lt;firstName&gt;Kari&lt;/firstName&gt;&lt;lastName&gt;Stefansson&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s&gt;&lt;/publication&gt;&lt;publication&gt;&lt;uuid&gt;0398CF45-6FDC-4D0D-9193-6C20D376EEE3&lt;/uuid&gt;&lt;volume&gt;70&lt;/volume&gt;&lt;doi&gt;10.1136/ard.2010.132787&lt;/doi&gt;&lt;version&gt;2010/11/12&lt;/version&gt;&lt;startpage&gt;349&lt;/startpage&gt;&lt;publication_date&gt;99201102001200000000220000&lt;/publication_date&gt;&lt;url&gt;http://www.ncbi.nlm.nih.gov/pubmed/21068099&lt;/url&gt;&lt;citekey&gt;Evangelou:2011jga&lt;/citekey&gt;&lt;type&gt;400&lt;/type&gt;&lt;title&gt;Meta-analysis of genome-wide association studies confirms a susceptibility locus for knee osteoarthritis on chromosome 7q22&lt;/title&gt;&lt;location&gt;&amp;lt;html&amp;gt;&amp;lt;head&amp;gt;&amp;lt;meta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Hygiene and Epidemiology, University of Ioannina School of Medicine, Ioannina, Greece.&lt;/institution&gt;&lt;number&gt;2&lt;/number&gt;&lt;subtype&gt;400&lt;/subtype&gt;&lt;endpage&gt;355&lt;/endpage&gt;&lt;bundle&gt;&lt;publication&gt;&lt;publisher&gt;BMJ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E&lt;/firstName&gt;&lt;lastName&gt;Evangelou&lt;/lastName&gt;&lt;/author&gt;&lt;author&gt;&lt;firstName&gt;A&lt;/firstName&gt;&lt;middleNames&gt;M&lt;/middleNames&gt;&lt;lastName&gt;Valdes&lt;/lastName&gt;&lt;/author&gt;&lt;author&gt;&lt;firstName&gt;H&lt;/firstName&gt;&lt;middleNames&gt;J&lt;/middleNames&gt;&lt;lastName&gt;Kerkhof&lt;/lastName&gt;&lt;/author&gt;&lt;author&gt;&lt;firstName&gt;U&lt;/firstName&gt;&lt;lastName&gt;Styrkarsdottir&lt;/lastName&gt;&lt;/author&gt;&lt;author&gt;&lt;firstName&gt;Y&lt;/firstName&gt;&lt;lastName&gt;Zhu&lt;/lastName&gt;&lt;/author&gt;&lt;author&gt;&lt;firstName&gt;I&lt;/firstName&gt;&lt;lastName&gt;Meulenbelt&lt;/lastName&gt;&lt;/author&gt;&lt;author&gt;&lt;firstName&gt;R&lt;/firstName&gt;&lt;middleNames&gt;J&lt;/middleNames&gt;&lt;lastName&gt;Lories&lt;/lastName&gt;&lt;/author&gt;&lt;author&gt;&lt;firstName&gt;F&lt;/firstName&gt;&lt;middleNames&gt;B&lt;/middleNames&gt;&lt;lastName&gt;Karassa&lt;/lastName&gt;&lt;/author&gt;&lt;author&gt;&lt;firstName&gt;P&lt;/firstName&gt;&lt;lastName&gt;Tylzanowski&lt;/lastName&gt;&lt;/author&gt;&lt;author&gt;&lt;firstName&gt;S&lt;/firstName&gt;&lt;middleNames&gt;D&lt;/middleNames&gt;&lt;lastName&gt;Bos&lt;/lastName&gt;&lt;/author&gt;&lt;author&gt;&lt;firstName&gt;T&lt;/firstName&gt;&lt;lastName&gt;Akune&lt;/lastName&gt;&lt;/author&gt;&lt;author&gt;&lt;firstName&gt;N&lt;/firstName&gt;&lt;middleNames&gt;K&lt;/middleNames&gt;&lt;lastName&gt;Arden&lt;/lastName&gt;&lt;/author&gt;&lt;author&gt;&lt;firstName&gt;A&lt;/firstName&gt;&lt;lastName&gt;Carr&lt;/lastName&gt;&lt;/author&gt;&lt;author&gt;&lt;firstName&gt;K&lt;/firstName&gt;&lt;lastName&gt;Chapman&lt;/lastName&gt;&lt;/author&gt;&lt;author&gt;&lt;firstName&gt;L&lt;/firstName&gt;&lt;middleNames&gt;A&lt;/middleNames&gt;&lt;lastName&gt;Cupples&lt;/lastName&gt;&lt;/author&gt;&lt;author&gt;&lt;firstName&gt;J&lt;/firstName&gt;&lt;lastName&gt;Dai&lt;/lastName&gt;&lt;/author&gt;&lt;author&gt;&lt;firstName&gt;P&lt;/firstName&gt;&lt;lastName&gt;Deloukas&lt;/lastName&gt;&lt;/author&gt;&lt;author&gt;&lt;firstName&gt;M&lt;/firstName&gt;&lt;lastName&gt;Doherty&lt;/lastName&gt;&lt;/author&gt;&lt;author&gt;&lt;firstName&gt;S&lt;/firstName&gt;&lt;lastName&gt;Doherty&lt;/lastName&gt;&lt;/author&gt;&lt;author&gt;&lt;firstName&gt;G&lt;/firstName&gt;&lt;lastName&gt;Engstrom&lt;/lastName&gt;&lt;/author&gt;&lt;author&gt;&lt;firstName&gt;A&lt;/firstName&gt;&lt;lastName&gt;Gonzalez&lt;/lastName&gt;&lt;/author&gt;&lt;author&gt;&lt;firstName&gt;B&lt;/firstName&gt;&lt;middleNames&gt;V&lt;/middleNames&gt;&lt;lastName&gt;Halldorsson&lt;/lastName&gt;&lt;/author&gt;&lt;author&gt;&lt;firstName&gt;C&lt;/firstName&gt;&lt;middleNames&gt;L&lt;/middleNames&gt;&lt;lastName&gt;Hammond&lt;/lastName&gt;&lt;/author&gt;&lt;author&gt;&lt;firstName&gt;D&lt;/firstName&gt;&lt;middleNames&gt;J&lt;/middleNames&gt;&lt;lastName&gt;Hart&lt;/lastName&gt;&lt;/author&gt;&lt;author&gt;&lt;firstName&gt;H&lt;/firstName&gt;&lt;lastName&gt;Helgadottir&lt;/lastName&gt;&lt;/author&gt;&lt;author&gt;&lt;firstName&gt;A&lt;/firstName&gt;&lt;lastName&gt;Hofman&lt;/lastName&gt;&lt;/author&gt;&lt;author&gt;&lt;firstName&gt;S&lt;/firstName&gt;&lt;lastName&gt;Ikegawa&lt;/lastName&gt;&lt;/author&gt;&lt;author&gt;&lt;firstName&gt;T&lt;/firstName&gt;&lt;lastName&gt;Ingvarsson&lt;/lastName&gt;&lt;/author&gt;&lt;author&gt;&lt;firstName&gt;Q&lt;/firstName&gt;&lt;lastName&gt;Jiang&lt;/lastName&gt;&lt;/author&gt;&lt;author&gt;&lt;firstName&gt;H&lt;/firstName&gt;&lt;lastName&gt;Jonsson&lt;/lastName&gt;&lt;/author&gt;&lt;author&gt;&lt;firstName&gt;J&lt;/firstName&gt;&lt;lastName&gt;Kaprio&lt;/lastName&gt;&lt;/author&gt;&lt;author&gt;&lt;firstName&gt;H&lt;/firstName&gt;&lt;lastName&gt;Kawaguchi&lt;/lastName&gt;&lt;/author&gt;&lt;author&gt;&lt;firstName&gt;K&lt;/firstName&gt;&lt;lastName&gt;Kisand&lt;/lastName&gt;&lt;/author&gt;&lt;author&gt;&lt;firstName&gt;M&lt;/firstName&gt;&lt;lastName&gt;Kloppenburg&lt;/lastName&gt;&lt;/author&gt;&lt;author&gt;&lt;firstName&gt;U&lt;/firstName&gt;&lt;middleNames&gt;M&lt;/middleNames&gt;&lt;lastName&gt;Kujala&lt;/lastName&gt;&lt;/author&gt;&lt;author&gt;&lt;firstName&gt;L&lt;/firstName&gt;&lt;middleNames&gt;S&lt;/middleNames&gt;&lt;lastName&gt;Lohmander&lt;/lastName&gt;&lt;/author&gt;&lt;author&gt;&lt;firstName&gt;J&lt;/firstName&gt;&lt;lastName&gt;Loughlin&lt;/lastName&gt;&lt;/author&gt;&lt;author&gt;&lt;firstName&gt;F&lt;/firstName&gt;&lt;middleNames&gt;P&lt;/middleNames&gt;&lt;lastName&gt;Luyten&lt;/lastName&gt;&lt;/author&gt;&lt;author&gt;&lt;firstName&gt;A&lt;/firstName&gt;&lt;lastName&gt;Mabuchi&lt;/lastName&gt;&lt;/author&gt;&lt;author&gt;&lt;firstName&gt;A&lt;/firstName&gt;&lt;lastName&gt;McCaskie&lt;/lastName&gt;&lt;/author&gt;&lt;author&gt;&lt;firstName&gt;M&lt;/firstName&gt;&lt;lastName&gt;Nakajima&lt;/lastName&gt;&lt;/author&gt;&lt;author&gt;&lt;firstName&gt;P&lt;/firstName&gt;&lt;middleNames&gt;M&lt;/middleNames&gt;&lt;lastName&gt;Nilsson&lt;/lastName&gt;&lt;/author&gt;&lt;author&gt;&lt;firstName&gt;N&lt;/firstName&gt;&lt;lastName&gt;Nishida&lt;/lastName&gt;&lt;/author&gt;&lt;author&gt;&lt;firstName&gt;W&lt;/firstName&gt;&lt;middleNames&gt;E&lt;/middleNames&gt;&lt;lastName&gt;Ollier&lt;/lastName&gt;&lt;/author&gt;&lt;author&gt;&lt;firstName&gt;K&lt;/firstName&gt;&lt;lastName&gt;Panoutsopoulou&lt;/lastName&gt;&lt;/author&gt;&lt;author&gt;&lt;nonDroppingParticle&gt;van de&lt;/nonDroppingParticle&gt;&lt;firstName&gt;T&lt;/firstName&gt;&lt;lastName&gt;Putte&lt;/lastName&gt;&lt;/author&gt;&lt;author&gt;&lt;firstName&gt;S&lt;/firstName&gt;&lt;middleNames&gt;H&lt;/middleNames&gt;&lt;lastName&gt;Ralston&lt;/lastName&gt;&lt;/author&gt;&lt;author&gt;&lt;firstName&gt;F&lt;/firstName&gt;&lt;lastName&gt;Rivadeneira&lt;/lastName&gt;&lt;/author&gt;&lt;author&gt;&lt;firstName&gt;J&lt;/firstName&gt;&lt;lastName&gt;Saarela&lt;/lastName&gt;&lt;/author&gt;&lt;author&gt;&lt;firstName&gt;S&lt;/firstName&gt;&lt;lastName&gt;Schulte-Merker&lt;/lastName&gt;&lt;/author&gt;&lt;author&gt;&lt;firstName&gt;D&lt;/firstName&gt;&lt;lastName&gt;Shi&lt;/lastName&gt;&lt;/author&gt;&lt;author&gt;&lt;firstName&gt;P&lt;/firstName&gt;&lt;middleNames&gt;E&lt;/middleNames&gt;&lt;lastName&gt;Slagboom&lt;/lastName&gt;&lt;/author&gt;&lt;author&gt;&lt;firstName&gt;A&lt;/firstName&gt;&lt;lastName&gt;Sudo&lt;/lastName&gt;&lt;/author&gt;&lt;author&gt;&lt;firstName&gt;A&lt;/firstName&gt;&lt;lastName&gt;Tamm&lt;/lastName&gt;&lt;/author&gt;&lt;author&gt;&lt;firstName&gt;G&lt;/firstName&gt;&lt;lastName&gt;Thorleifsson&lt;/lastName&gt;&lt;/author&gt;&lt;author&gt;&lt;firstName&gt;U&lt;/firstName&gt;&lt;lastName&gt;Thorsteinsdottir&lt;/lastName&gt;&lt;/author&gt;&lt;author&gt;&lt;firstName&gt;A&lt;/firstName&gt;&lt;lastName&gt;Tsezou&lt;/lastName&gt;&lt;/author&gt;&lt;author&gt;&lt;firstName&gt;G&lt;/firstName&gt;&lt;middleNames&gt;A&lt;/middleNames&gt;&lt;lastName&gt;Wallis&lt;/lastName&gt;&lt;/author&gt;&lt;author&gt;&lt;firstName&gt;J&lt;/firstName&gt;&lt;middleNames&gt;M&lt;/middleNames&gt;&lt;lastName&gt;Wilkinson&lt;/lastName&gt;&lt;/author&gt;&lt;author&gt;&lt;firstName&gt;N&lt;/firstName&gt;&lt;lastName&gt;Yoshimura&lt;/lastName&gt;&lt;/author&gt;&lt;author&gt;&lt;firstName&gt;E&lt;/firstName&gt;&lt;lastName&gt;Zeggini&lt;/lastName&gt;&lt;/author&gt;&lt;author&gt;&lt;firstName&gt;G&lt;/firstName&gt;&lt;lastName&gt;Zhai&lt;/lastName&gt;&lt;/author&gt;&lt;author&gt;&lt;firstName&gt;F&lt;/firstName&gt;&lt;lastName&gt;Zhang&lt;/lastName&gt;&lt;/author&gt;&lt;author&gt;&lt;firstName&gt;I&lt;/firstName&gt;&lt;lastName&gt;Jonsdottir&lt;/lastName&gt;&lt;/author&gt;&lt;author&gt;&lt;firstName&gt;A&lt;/firstName&gt;&lt;middleNames&gt;G&lt;/middleNames&gt;&lt;lastName&gt;Uitterlinden&lt;/lastName&gt;&lt;/author&gt;&lt;author&gt;&lt;firstName&gt;D&lt;/firstName&gt;&lt;middleNames&gt;T&lt;/middleNames&gt;&lt;lastName&gt;Felson&lt;/lastName&gt;&lt;/author&gt;&lt;author&gt;&lt;lastName&gt;Meurs&lt;/lastName&gt;&lt;nonDroppingParticle&gt;van&lt;/nonDroppingParticle&gt;&lt;firstName&gt;J&lt;/firstName&gt;&lt;middleNames&gt;B&lt;/middleNames&gt;&lt;/author&gt;&lt;author&gt;&lt;firstName&gt;K&lt;/firstName&gt;&lt;lastName&gt;Stefansson&lt;/lastName&gt;&lt;/author&gt;&lt;author&gt;&lt;firstName&gt;J&lt;/firstName&gt;&lt;middleNames&gt;P&lt;/middleNames&gt;&lt;lastName&gt;Ioannidis&lt;/lastName&gt;&lt;/author&gt;&lt;author&gt;&lt;firstName&gt;T&lt;/firstName&gt;&lt;middleNames&gt;D&lt;/middleNames&gt;&lt;lastName&gt;Spector&lt;/lastName&gt;&lt;/author&gt;&lt;/authors&gt;&lt;/publication&gt;&lt;publication&gt;&lt;uuid&gt;0A8EAB4A-2781-4577-83F6-386598CEC5C2&lt;/uuid&gt;&lt;volume&gt;89&lt;/volume&gt;&lt;doi&gt;10.1016/j.ajhg.2011.08.001&lt;/doi&gt;&lt;version&gt;2011/08/30&lt;/version&gt;&lt;startpage&gt;446&lt;/startpage&gt;&lt;publication_date&gt;99201109091200000000222000&lt;/publication_date&gt;&lt;url&gt;http://www.ncbi.nlm.nih.gov/pubmed/21871595&lt;/url&gt;&lt;citekey&gt;DayWilliams:2011bua&lt;/citekey&gt;&lt;type&gt;400&lt;/type&gt;&lt;title&gt;A Variant in MCF2L Is Associated with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Home&amp;lt;/a&amp;gt;&amp;lt;/div&amp;gt;&amp;lt;/body&amp;gt;&amp;lt;/html&amp;gt;&lt;/location&gt;&lt;institution&gt;Wellcome Trust Sanger Institute, Hinxton CB10 1HH, UK.&lt;/institution&gt;&lt;number&gt;3&lt;/number&gt;&lt;subtype&gt;400&lt;/subtype&gt;&lt;endpage&gt;450&lt;/endpage&gt;&lt;bundle&gt;&lt;publication&gt;&lt;title&gt;American journal of human genetics&lt;/title&gt;&lt;type&gt;-100&lt;/type&gt;&lt;subtype&gt;-100&lt;/subtype&gt;&lt;uuid&gt;FBBC9C93-9F56-4176-AA02-B92D21F86B75&lt;/uuid&gt;&lt;/publication&gt;&lt;/bundle&gt;&lt;authors&gt;&lt;author&gt;&lt;firstName&gt;A&lt;/firstName&gt;&lt;middleNames&gt;G&lt;/middleNames&gt;&lt;lastName&gt;Day-Williams&lt;/lastName&gt;&lt;/author&gt;&lt;author&gt;&lt;firstName&gt;L&lt;/firstName&gt;&lt;lastName&gt;Southam&lt;/lastName&gt;&lt;/author&gt;&lt;author&gt;&lt;firstName&gt;K&lt;/firstName&gt;&lt;lastName&gt;Panoutsopoulou&lt;/lastName&gt;&lt;/author&gt;&lt;author&gt;&lt;firstName&gt;N&lt;/firstName&gt;&lt;middleNames&gt;W&lt;/middleNames&gt;&lt;lastName&gt;Rayner&lt;/lastName&gt;&lt;/author&gt;&lt;author&gt;&lt;firstName&gt;T&lt;/firstName&gt;&lt;lastName&gt;Esko&lt;/lastName&gt;&lt;/author&gt;&lt;author&gt;&lt;firstName&gt;K&lt;/firstName&gt;&lt;lastName&gt;Estrada&lt;/lastName&gt;&lt;/author&gt;&lt;author&gt;&lt;firstName&gt;H&lt;/firstName&gt;&lt;middleNames&gt;T&lt;/middleNames&gt;&lt;lastName&gt;Helgadottir&lt;/lastName&gt;&lt;/author&gt;&lt;author&gt;&lt;firstName&gt;A&lt;/firstName&gt;&lt;lastName&gt;Hofman&lt;/lastName&gt;&lt;/author&gt;&lt;author&gt;&lt;firstName&gt;T&lt;/firstName&gt;&lt;lastName&gt;Ingvarsson&lt;/lastName&gt;&lt;/author&gt;&lt;author&gt;&lt;firstName&gt;H&lt;/firstName&gt;&lt;lastName&gt;Jonsson&lt;/lastName&gt;&lt;/author&gt;&lt;author&gt;&lt;firstName&gt;A&lt;/firstName&gt;&lt;lastName&gt;Keis&lt;/lastName&gt;&lt;/author&gt;&lt;author&gt;&lt;firstName&gt;H&lt;/firstName&gt;&lt;middleNames&gt;J&lt;/middleNames&gt;&lt;lastName&gt;Kerkhof&lt;/lastName&gt;&lt;/author&gt;&lt;author&gt;&lt;firstName&gt;G&lt;/firstName&gt;&lt;lastName&gt;Thorleifsson&lt;/lastName&gt;&lt;/author&gt;&lt;author&gt;&lt;firstName&gt;N&lt;/firstName&gt;&lt;middleNames&gt;K&lt;/middleNames&gt;&lt;lastName&gt;Arden&lt;/lastName&gt;&lt;/author&gt;&lt;author&gt;&lt;firstName&gt;A&lt;/firstName&gt;&lt;lastName&gt;Carr&lt;/lastName&gt;&lt;/author&gt;&lt;author&gt;&lt;firstName&gt;K&lt;/firstName&gt;&lt;lastName&gt;Chapman&lt;/lastName&gt;&lt;/author&gt;&lt;author&gt;&lt;firstName&gt;P&lt;/firstName&gt;&lt;lastName&gt;Deloukas&lt;/lastName&gt;&lt;/author&gt;&lt;author&gt;&lt;firstName&gt;J&lt;/firstName&gt;&lt;lastName&gt;Loughlin&lt;/lastName&gt;&lt;/author&gt;&lt;author&gt;&lt;firstName&gt;A&lt;/firstName&gt;&lt;lastName&gt;McCaskie&lt;/lastName&gt;&lt;/author&gt;&lt;author&gt;&lt;firstName&gt;W&lt;/firstName&gt;&lt;middleNames&gt;E&lt;/middleNames&gt;&lt;lastName&gt;Ollier&lt;/lastName&gt;&lt;/author&gt;&lt;author&gt;&lt;firstName&gt;S&lt;/firstName&gt;&lt;middleNames&gt;H&lt;/middleNames&gt;&lt;lastName&gt;Ralston&lt;/lastName&gt;&lt;/author&gt;&lt;author&gt;&lt;firstName&gt;T&lt;/firstName&gt;&lt;middleNames&gt;D&lt;/middleNames&gt;&lt;lastName&gt;Spector&lt;/lastName&gt;&lt;/author&gt;&lt;author&gt;&lt;firstName&gt;G&lt;/firstName&gt;&lt;middleNames&gt;A&lt;/middleNames&gt;&lt;lastName&gt;Wallis&lt;/lastName&gt;&lt;/author&gt;&lt;author&gt;&lt;firstName&gt;J&lt;/firstName&gt;&lt;middleNames&gt;M&lt;/middleNames&gt;&lt;lastName&gt;Wilkinson&lt;/lastName&gt;&lt;/author&gt;&lt;author&gt;&lt;firstName&gt;N&lt;/firstName&gt;&lt;lastName&gt;Aslam&lt;/lastName&gt;&lt;/author&gt;&lt;author&gt;&lt;firstName&gt;F&lt;/firstName&gt;&lt;lastName&gt;Birell&lt;/lastName&gt;&lt;/author&gt;&lt;author&gt;&lt;firstName&gt;I&lt;/firstName&gt;&lt;lastName&gt;Carluke&lt;/lastName&gt;&lt;/author&gt;&lt;author&gt;&lt;firstName&gt;J&lt;/firstName&gt;&lt;lastName&gt;Joseph&lt;/lastName&gt;&lt;/author&gt;&lt;author&gt;&lt;firstName&gt;A&lt;/firstName&gt;&lt;lastName&gt;Rai&lt;/lastName&gt;&lt;/author&gt;&lt;author&gt;&lt;firstName&gt;M&lt;/firstName&gt;&lt;lastName&gt;Reed&lt;/lastName&gt;&lt;/author&gt;&lt;author&gt;&lt;firstName&gt;K&lt;/firstName&gt;&lt;lastName&gt;Walker&lt;/lastName&gt;&lt;/author&gt;&lt;author&gt;&lt;firstName&gt;S&lt;/firstName&gt;&lt;middleNames&gt;A&lt;/middleNames&gt;&lt;lastName&gt;Doherty&lt;/lastName&gt;&lt;/author&gt;&lt;author&gt;&lt;firstName&gt;I&lt;/firstName&gt;&lt;lastName&gt;Jonsdottir&lt;/lastName&gt;&lt;/author&gt;&lt;author&gt;&lt;firstName&gt;R&lt;/firstName&gt;&lt;middleNames&gt;A&lt;/middleNames&gt;&lt;lastName&gt;Maciewicz&lt;/lastName&gt;&lt;/author&gt;&lt;author&gt;&lt;firstName&gt;K&lt;/firstName&gt;&lt;middleNames&gt;R&lt;/middleNames&gt;&lt;lastName&gt;Muir&lt;/lastName&gt;&lt;/author&gt;&lt;author&gt;&lt;firstName&gt;A&lt;/firstName&gt;&lt;lastName&gt;Metspalu&lt;/lastName&gt;&lt;/author&gt;&lt;author&gt;&lt;firstName&gt;F&lt;/firstName&gt;&lt;lastName&gt;Rivadeneira&lt;/lastName&gt;&lt;/author&gt;&lt;author&gt;&lt;firstName&gt;K&lt;/firstName&gt;&lt;lastName&gt;Stefansson&lt;/lastName&gt;&lt;/author&gt;&lt;author&gt;&lt;firstName&gt;U&lt;/firstName&gt;&lt;lastName&gt;Styrkarsdottir&lt;/lastName&gt;&lt;/author&gt;&lt;author&gt;&lt;firstName&gt;A&lt;/firstName&gt;&lt;middleNames&gt;G&lt;/middleNames&gt;&lt;lastName&gt;Uitterlinden&lt;/lastName&gt;&lt;/author&gt;&lt;author&gt;&lt;lastName&gt;Meurs&lt;/lastName&gt;&lt;nonDroppingParticle&gt;van&lt;/nonDroppingParticle&gt;&lt;firstName&gt;J&lt;/firstName&gt;&lt;middleNames&gt;B&lt;/middleNames&gt;&lt;/author&gt;&lt;author&gt;&lt;firstName&gt;W&lt;/firstName&gt;&lt;lastName&gt;Zhang&lt;/lastName&gt;&lt;/author&gt;&lt;author&gt;&lt;firstName&gt;A&lt;/firstName&gt;&lt;middleNames&gt;M&lt;/middleNames&gt;&lt;lastName&gt;Valdes&lt;/lastName&gt;&lt;/author&gt;&lt;author&gt;&lt;firstName&gt;M&lt;/firstName&gt;&lt;lastName&gt;Doherty&lt;/lastName&gt;&lt;/author&gt;&lt;author&gt;&lt;firstName&gt;E&lt;/firstName&gt;&lt;lastName&gt;Zeggini&lt;/lastName&gt;&lt;/author&gt;&lt;/authors&gt;&lt;/publication&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gt;&lt;uuid&gt;0C1F91FC-9047-4E3E-8066-7DB12CF92971&lt;/uuid&gt;&lt;volume&gt;72&lt;/volume&gt;&lt;doi&gt;10.1136/annrheumdis-2012-203182&lt;/doi&gt;&lt;startpage&gt;1264&lt;/startpage&gt;&lt;publication_date&gt;99201307001200000000220000&lt;/publication_date&gt;&lt;url&gt;http://eutils.ncbi.nlm.nih.gov/entrez/eutils/elink.fcgi?dbfrom=pubmed&amp;amp;id=23505243&amp;amp;retmode=ref&amp;amp;cmd=prlinks&lt;/url&gt;&lt;citekey&gt;Evangelou:2013hp&lt;/citekey&gt;&lt;type&gt;400&lt;/type&gt;&lt;title&gt;The DOT1L rs12982744 polymorphism is associated with osteoarthritis of the hip with genome-wide statistical significance in males.&lt;/title&gt;&lt;number&gt;7&lt;/number&gt;&lt;subtype&gt;400&lt;/subtype&gt;&lt;endpage&gt;1265&lt;/endpage&gt;&lt;bundle&gt;&lt;publication&gt;&lt;publisher&gt;BMJ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Evangelos&lt;/firstName&gt;&lt;lastName&gt;Evangelou&lt;/lastName&gt;&lt;/author&gt;&lt;author&gt;&lt;firstName&gt;Ana&lt;/firstName&gt;&lt;middleNames&gt;M&lt;/middleNames&gt;&lt;lastName&gt;Valdes&lt;/lastName&gt;&lt;/author&gt;&lt;author&gt;&lt;firstName&gt;Martha&lt;/firstName&gt;&lt;middleNames&gt;C&lt;/middleNames&gt;&lt;lastName&gt;Castano-Betancourt&lt;/lastName&gt;&lt;/author&gt;&lt;author&gt;&lt;firstName&gt;M&lt;/firstName&gt;&lt;lastName&gt;Doherty&lt;/lastName&gt;&lt;/author&gt;&lt;author&gt;&lt;firstName&gt;Sally&lt;/firstName&gt;&lt;lastName&gt;Doherty&lt;/lastName&gt;&lt;/author&gt;&lt;author&gt;&lt;firstName&gt;Tonu&lt;/firstName&gt;&lt;lastName&gt;Esko&lt;/lastName&gt;&lt;/author&gt;&lt;author&gt;&lt;firstName&gt;Thorvaldur&lt;/firstName&gt;&lt;lastName&gt;Ingvarsson&lt;/lastName&gt;&lt;/author&gt;&lt;author&gt;&lt;firstName&gt;John&lt;/firstName&gt;&lt;middleNames&gt;P A&lt;/middleNames&gt;&lt;lastName&gt;Ioannidis&lt;/lastName&gt;&lt;/author&gt;&lt;author&gt;&lt;firstName&gt;Margreet&lt;/firstName&gt;&lt;lastName&gt;Kloppenburg&lt;/lastName&gt;&lt;/author&gt;&lt;author&gt;&lt;firstName&gt;Andres&lt;/firstName&gt;&lt;lastName&gt;Metspalu&lt;/lastName&gt;&lt;/author&gt;&lt;author&gt;&lt;firstName&gt;Evangelia&lt;/firstName&gt;&lt;middleNames&gt;E&lt;/middleNames&gt;&lt;lastName&gt;Ntzani&lt;/lastName&gt;&lt;/author&gt;&lt;author&gt;&lt;firstName&gt;Kalliope&lt;/firstName&gt;&lt;lastName&gt;Panoutsopoulou&lt;/lastName&gt;&lt;/author&gt;&lt;author&gt;&lt;firstName&gt;P&lt;/firstName&gt;&lt;middleNames&gt;Eline&lt;/middleNames&gt;&lt;lastName&gt;Slagboom&lt;/lastName&gt;&lt;/author&gt;&lt;author&gt;&lt;firstName&gt;Lorraine&lt;/firstName&gt;&lt;lastName&gt;Southam&lt;/lastName&gt;&lt;/author&gt;&lt;author&gt;&lt;firstName&gt;Tim&lt;/firstName&gt;&lt;middleNames&gt;D&lt;/middleNames&gt;&lt;lastName&gt;Spector&lt;/lastName&gt;&lt;/author&gt;&lt;author&gt;&lt;firstName&gt;Unnur&lt;/firstName&gt;&lt;lastName&gt;Styrkarsdottir&lt;/lastName&gt;&lt;/author&gt;&lt;author&gt;&lt;firstName&gt;Kari&lt;/firstName&gt;&lt;lastName&gt;Stefanson&lt;/lastName&gt;&lt;/author&gt;&lt;author&gt;&lt;firstName&gt;Andre&lt;/firstName&gt;&lt;middleNames&gt;G&lt;/middleNames&gt;&lt;lastName&gt;Uitterlinden&lt;/lastName&gt;&lt;/author&gt;&lt;author&gt;&lt;firstName&gt;Margaret&lt;/firstName&gt;&lt;lastName&gt;Wheeler&lt;/lastName&gt;&lt;/author&gt;&lt;author&gt;&lt;firstName&gt;Eleftheria&lt;/firstName&gt;&lt;lastName&gt;Zeggini&lt;/lastName&gt;&lt;/author&gt;&lt;author&gt;&lt;firstName&gt;Ingrid&lt;/firstName&gt;&lt;lastName&gt;Meulenbelt&lt;/lastName&gt;&lt;/author&gt;&lt;author&gt;&lt;lastName&gt;Meurs&lt;/lastName&gt;&lt;nonDroppingParticle&gt;van&lt;/nonDroppingParticle&gt;&lt;firstName&gt;Joyce&lt;/firstName&gt;&lt;middleNames&gt;B&lt;/middleNames&gt;&lt;/author&gt;&lt;author&gt;&lt;lastName&gt;arcOGEN consortium, the TREAT-OA consortium&lt;/lastName&gt;&lt;/author&gt;&lt;/authors&gt;&lt;/publication&gt;&lt;publication&gt;&lt;publication_date&gt;99201308291200000000222000&lt;/publication_date&gt;&lt;doi&gt;10.1136/annrheumdis-2012-203114&lt;/doi&gt;&lt;title&gt;A meta-analysis of genome-wide association studies identifies novel variants associated with osteoarthritis of the hip&lt;/title&gt;&lt;uuid&gt;B9CB9D3D-6DB5-4DEA-B290-8FD7CD008FC0&lt;/uuid&gt;&lt;subtype&gt;400&lt;/subtype&gt;&lt;type&gt;400&lt;/type&gt;&lt;citekey&gt;Evangelou:2013bx&lt;/citekey&gt;&lt;url&gt;http://ard.bmj.com/cgi/doi/10.1136/annrheumdis-2012-203114&lt;/url&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E&lt;/firstName&gt;&lt;lastName&gt;Evangelou&lt;/lastName&gt;&lt;/author&gt;&lt;author&gt;&lt;firstName&gt;H&lt;/firstName&gt;&lt;middleNames&gt;J&lt;/middleNames&gt;&lt;lastName&gt;Kerkhof&lt;/lastName&gt;&lt;/author&gt;&lt;author&gt;&lt;firstName&gt;U&lt;/firstName&gt;&lt;lastName&gt;Styrkarsdottir&lt;/lastName&gt;&lt;/author&gt;&lt;author&gt;&lt;firstName&gt;E&lt;/firstName&gt;&lt;middleNames&gt;E&lt;/middleNames&gt;&lt;lastName&gt;Ntzani&lt;/lastName&gt;&lt;/author&gt;&lt;author&gt;&lt;firstName&gt;S&lt;/firstName&gt;&lt;middleNames&gt;D&lt;/middleNames&gt;&lt;lastName&gt;Bos&lt;/lastName&gt;&lt;/author&gt;&lt;author&gt;&lt;firstName&gt;T&lt;/firstName&gt;&lt;lastName&gt;Esko&lt;/lastName&gt;&lt;/author&gt;&lt;author&gt;&lt;firstName&gt;D&lt;/firstName&gt;&lt;middleNames&gt;S&lt;/middleNames&gt;&lt;lastName&gt;Evans&lt;/lastName&gt;&lt;/author&gt;&lt;author&gt;&lt;firstName&gt;S&lt;/firstName&gt;&lt;lastName&gt;Metrustry&lt;/lastName&gt;&lt;/author&gt;&lt;author&gt;&lt;firstName&gt;K&lt;/firstName&gt;&lt;lastName&gt;Panoutsopoulou&lt;/lastName&gt;&lt;/author&gt;&lt;author&gt;&lt;firstName&gt;Y&lt;/firstName&gt;&lt;middleNames&gt;F M&lt;/middleNames&gt;&lt;lastName&gt;Ramos&lt;/lastName&gt;&lt;/author&gt;&lt;author&gt;&lt;firstName&gt;G&lt;/firstName&gt;&lt;lastName&gt;Thorleifsson&lt;/lastName&gt;&lt;/author&gt;&lt;author&gt;&lt;firstName&gt;K&lt;/firstName&gt;&lt;middleNames&gt;K&lt;/middleNames&gt;&lt;lastName&gt;Tsilidis&lt;/lastName&gt;&lt;/author&gt;&lt;author&gt;&lt;lastName&gt;arcOGEN Consortium&lt;/lastName&gt;&lt;/author&gt;&lt;author&gt;&lt;firstName&gt;N&lt;/firstName&gt;&lt;lastName&gt;Arden&lt;/lastName&gt;&lt;/author&gt;&lt;author&gt;&lt;firstName&gt;N&lt;/firstName&gt;&lt;lastName&gt;Aslam&lt;/lastName&gt;&lt;/author&gt;&lt;author&gt;&lt;firstName&gt;N&lt;/firstName&gt;&lt;lastName&gt;Bellamy&lt;/lastName&gt;&lt;/author&gt;&lt;author&gt;&lt;firstName&gt;F&lt;/firstName&gt;&lt;lastName&gt;Birrell&lt;/lastName&gt;&lt;/author&gt;&lt;author&gt;&lt;firstName&gt;F&lt;/firstName&gt;&lt;middleNames&gt;J&lt;/middleNames&gt;&lt;lastName&gt;Blanco&lt;/lastName&gt;&lt;/author&gt;&lt;author&gt;&lt;firstName&gt;A&lt;/firstName&gt;&lt;lastName&gt;Carr&lt;/lastName&gt;&lt;/author&gt;&lt;author&gt;&lt;firstName&gt;K&lt;/firstName&gt;&lt;lastName&gt;Chapman&lt;/lastName&gt;&lt;/author&gt;&lt;author&gt;&lt;firstName&gt;A&lt;/firstName&gt;&lt;middleNames&gt;G&lt;/middleNames&gt;&lt;lastName&gt;Day-Williams&lt;/lastName&gt;&lt;/author&gt;&lt;author&gt;&lt;firstName&gt;P&lt;/firstName&gt;&lt;lastName&gt;Deloukas&lt;/lastName&gt;&lt;/author&gt;&lt;author&gt;&lt;firstName&gt;M&lt;/firstName&gt;&lt;lastName&gt;Doherty&lt;/lastName&gt;&lt;/author&gt;&lt;author&gt;&lt;firstName&gt;G&lt;/firstName&gt;&lt;lastName&gt;Engstrom&lt;/lastName&gt;&lt;/author&gt;&lt;author&gt;&lt;firstName&gt;H&lt;/firstName&gt;&lt;middleNames&gt;T&lt;/middleNames&gt;&lt;lastName&gt;Helgadottir&lt;/lastName&gt;&lt;/author&gt;&lt;author&gt;&lt;firstName&gt;A&lt;/firstName&gt;&lt;lastName&gt;Hofman&lt;/lastName&gt;&lt;/author&gt;&lt;author&gt;&lt;firstName&gt;T&lt;/firstName&gt;&lt;lastName&gt;Ingvarsson&lt;/lastName&gt;&lt;/author&gt;&lt;author&gt;&lt;firstName&gt;H&lt;/firstName&gt;&lt;lastName&gt;Jonsson&lt;/lastName&gt;&lt;/author&gt;&lt;author&gt;&lt;firstName&gt;A&lt;/firstName&gt;&lt;lastName&gt;Keis&lt;/lastName&gt;&lt;/author&gt;&lt;author&gt;&lt;firstName&gt;J&lt;/firstName&gt;&lt;middleNames&gt;C&lt;/middleNames&gt;&lt;lastName&gt;Keurentjes&lt;/lastName&gt;&lt;/author&gt;&lt;author&gt;&lt;firstName&gt;M&lt;/firstName&gt;&lt;lastName&gt;Kloppenburg&lt;/lastName&gt;&lt;/author&gt;&lt;author&gt;&lt;firstName&gt;P&lt;/firstName&gt;&lt;middleNames&gt;A&lt;/middleNames&gt;&lt;lastName&gt;Lind&lt;/lastName&gt;&lt;/author&gt;&lt;author&gt;&lt;firstName&gt;A&lt;/firstName&gt;&lt;lastName&gt;McCaskie&lt;/lastName&gt;&lt;/author&gt;&lt;author&gt;&lt;firstName&gt;N&lt;/firstName&gt;&lt;middleNames&gt;G&lt;/middleNames&gt;&lt;lastName&gt;Martin&lt;/lastName&gt;&lt;/author&gt;&lt;author&gt;&lt;firstName&gt;L&lt;/firstName&gt;&lt;lastName&gt;Milani&lt;/lastName&gt;&lt;/author&gt;&lt;author&gt;&lt;firstName&gt;G&lt;/firstName&gt;&lt;middleNames&gt;W&lt;/middleNames&gt;&lt;lastName&gt;Montgomery&lt;/lastName&gt;&lt;/author&gt;&lt;author&gt;&lt;firstName&gt;R&lt;/firstName&gt;&lt;middleNames&gt;G H H&lt;/middleNames&gt;&lt;lastName&gt;Nelissen&lt;/lastName&gt;&lt;/author&gt;&lt;author&gt;&lt;firstName&gt;M&lt;/firstName&gt;&lt;middleNames&gt;C&lt;/middleNames&gt;&lt;lastName&gt;Nevitt&lt;/lastName&gt;&lt;/author&gt;&lt;author&gt;&lt;firstName&gt;P&lt;/firstName&gt;&lt;middleNames&gt;M&lt;/middleNames&gt;&lt;lastName&gt;Nilsson&lt;/lastName&gt;&lt;/author&gt;&lt;author&gt;&lt;firstName&gt;W&lt;/firstName&gt;&lt;middleNames&gt;E&lt;/middleNames&gt;&lt;lastName&gt;Ollier&lt;/lastName&gt;&lt;/author&gt;&lt;author&gt;&lt;firstName&gt;N&lt;/firstName&gt;&lt;lastName&gt;Parimi&lt;/lastName&gt;&lt;/author&gt;&lt;author&gt;&lt;firstName&gt;A&lt;/firstName&gt;&lt;lastName&gt;Rai&lt;/lastName&gt;&lt;/author&gt;&lt;author&gt;&lt;firstName&gt;S&lt;/firstName&gt;&lt;middleNames&gt;H&lt;/middleNames&gt;&lt;lastName&gt;Ralston&lt;/lastName&gt;&lt;/author&gt;&lt;author&gt;&lt;firstName&gt;M&lt;/firstName&gt;&lt;middleNames&gt;R&lt;/middleNames&gt;&lt;lastName&gt;Reed&lt;/lastName&gt;&lt;/author&gt;&lt;author&gt;&lt;firstName&gt;J&lt;/firstName&gt;&lt;middleNames&gt;A&lt;/middleNames&gt;&lt;lastName&gt;Riancho&lt;/lastName&gt;&lt;/author&gt;&lt;author&gt;&lt;firstName&gt;F&lt;/firstName&gt;&lt;lastName&gt;Rivadeneira&lt;/lastName&gt;&lt;/author&gt;&lt;author&gt;&lt;firstName&gt;C&lt;/firstName&gt;&lt;lastName&gt;Rodriguez-Fontenla&lt;/lastName&gt;&lt;/author&gt;&lt;author&gt;&lt;firstName&gt;L&lt;/firstName&gt;&lt;lastName&gt;Southam&lt;/lastName&gt;&lt;/author&gt;&lt;author&gt;&lt;firstName&gt;U&lt;/firstName&gt;&lt;lastName&gt;Thorsteinsdottir&lt;/lastName&gt;&lt;/author&gt;&lt;author&gt;&lt;firstName&gt;A&lt;/firstName&gt;&lt;lastName&gt;Tsezou&lt;/lastName&gt;&lt;/author&gt;&lt;author&gt;&lt;firstName&gt;G&lt;/firstName&gt;&lt;middleNames&gt;A&lt;/middleNames&gt;&lt;lastName&gt;Wallis&lt;/lastName&gt;&lt;/author&gt;&lt;author&gt;&lt;firstName&gt;J&lt;/firstName&gt;&lt;middleNames&gt;M&lt;/middleNames&gt;&lt;lastName&gt;Wilkinson&lt;/lastName&gt;&lt;/author&gt;&lt;author&gt;&lt;firstName&gt;A&lt;/firstName&gt;&lt;lastName&gt;Gonzalez&lt;/lastName&gt;&lt;/author&gt;&lt;author&gt;&lt;firstName&gt;N&lt;/firstName&gt;&lt;middleNames&gt;E&lt;/middleNames&gt;&lt;lastName&gt;Lane&lt;/lastName&gt;&lt;/author&gt;&lt;author&gt;&lt;firstName&gt;L&lt;/firstName&gt;&lt;middleNames&gt;S&lt;/middleNames&gt;&lt;lastName&gt;Lohmander&lt;/lastName&gt;&lt;/author&gt;&lt;author&gt;&lt;firstName&gt;J&lt;/firstName&gt;&lt;lastName&gt;Loughlin&lt;/lastName&gt;&lt;/author&gt;&lt;author&gt;&lt;firstName&gt;A&lt;/firstName&gt;&lt;lastName&gt;Metspalu&lt;/lastName&gt;&lt;/author&gt;&lt;author&gt;&lt;firstName&gt;A&lt;/firstName&gt;&lt;middleNames&gt;G&lt;/middleNames&gt;&lt;lastName&gt;Uitterlinden&lt;/lastName&gt;&lt;/author&gt;&lt;author&gt;&lt;firstName&gt;I&lt;/firstName&gt;&lt;lastName&gt;Jonsdottir&lt;/lastName&gt;&lt;/author&gt;&lt;author&gt;&lt;firstName&gt;K&lt;/firstName&gt;&lt;lastName&gt;Stefansson&lt;/lastName&gt;&lt;/author&gt;&lt;author&gt;&lt;firstName&gt;P&lt;/firstName&gt;&lt;middleNames&gt;E&lt;/middleNames&gt;&lt;lastName&gt;Slagboom&lt;/lastName&gt;&lt;/author&gt;&lt;author&gt;&lt;firstName&gt;E&lt;/firstName&gt;&lt;lastName&gt;Zeggini&lt;/lastName&gt;&lt;/author&gt;&lt;author&gt;&lt;firstName&gt;I&lt;/firstName&gt;&lt;lastName&gt;Meulenbelt&lt;/lastName&gt;&lt;/author&gt;&lt;author&gt;&lt;firstName&gt;J&lt;/firstName&gt;&lt;middleNames&gt;P&lt;/middleNames&gt;&lt;lastName&gt;Ioannidis&lt;/lastName&gt;&lt;/author&gt;&lt;author&gt;&lt;firstName&gt;T&lt;/firstName&gt;&lt;middleNames&gt;D&lt;/middleNames&gt;&lt;lastName&gt;Spector&lt;/lastName&gt;&lt;/author&gt;&lt;author&gt;&lt;lastName&gt;Meurs&lt;/lastName&gt;&lt;nonDroppingParticle&gt;van&lt;/nonDroppingParticle&gt;&lt;firstName&gt;J&lt;/firstName&gt;&lt;middleNames&gt;B J&lt;/middleNames&gt;&lt;/author&gt;&lt;author&gt;&lt;firstName&gt;A&lt;/firstName&gt;&lt;middleNames&gt;M&lt;/middleNames&gt;&lt;lastName&gt;Valdes&lt;/lastName&gt;&lt;/author&gt;&lt;/authors&gt;&lt;/publication&gt;&lt;/publications&gt;&lt;cites&gt;&lt;/cites&gt;&lt;/citation&gt;</w:instrText>
      </w:r>
      <w:r w:rsidR="006E6D00" w:rsidRPr="00C67018">
        <w:rPr>
          <w:rFonts w:ascii="Arial" w:hAnsi="Arial"/>
          <w:sz w:val="24"/>
        </w:rPr>
        <w:fldChar w:fldCharType="separate"/>
      </w:r>
      <w:r w:rsidR="00FC2737" w:rsidRPr="00873DBB">
        <w:rPr>
          <w:rFonts w:ascii="Arial" w:hAnsi="Arial" w:cs="Arial"/>
          <w:sz w:val="24"/>
          <w:szCs w:val="24"/>
          <w:lang w:val="en-US"/>
        </w:rPr>
        <w:t>(Kerkhof</w:t>
      </w:r>
      <w:r w:rsidR="004101CB">
        <w:rPr>
          <w:rFonts w:ascii="Arial" w:hAnsi="Arial" w:cs="Arial"/>
          <w:sz w:val="24"/>
          <w:szCs w:val="24"/>
          <w:lang w:val="en-US"/>
        </w:rPr>
        <w:t xml:space="preserve"> et </w:t>
      </w:r>
      <w:r w:rsidR="00834B1B">
        <w:rPr>
          <w:rFonts w:ascii="Arial" w:hAnsi="Arial" w:cs="Arial"/>
          <w:sz w:val="24"/>
          <w:szCs w:val="24"/>
          <w:lang w:val="en-US"/>
        </w:rPr>
        <w:t>al.</w:t>
      </w:r>
      <w:r w:rsidR="004101CB">
        <w:rPr>
          <w:rFonts w:ascii="Arial" w:hAnsi="Arial" w:cs="Arial"/>
          <w:sz w:val="24"/>
          <w:szCs w:val="24"/>
          <w:lang w:val="en-US"/>
        </w:rPr>
        <w:t xml:space="preserve"> 2010; Evangelou</w:t>
      </w:r>
      <w:r w:rsidR="00FC2737" w:rsidRPr="00873DBB">
        <w:rPr>
          <w:rFonts w:ascii="Arial" w:hAnsi="Arial" w:cs="Arial"/>
          <w:sz w:val="24"/>
          <w:szCs w:val="24"/>
          <w:lang w:val="en-US"/>
        </w:rPr>
        <w:t xml:space="preserve"> et </w:t>
      </w:r>
      <w:r w:rsidR="00834B1B">
        <w:rPr>
          <w:rFonts w:ascii="Arial" w:hAnsi="Arial" w:cs="Arial"/>
          <w:sz w:val="24"/>
          <w:szCs w:val="24"/>
          <w:lang w:val="en-US"/>
        </w:rPr>
        <w:t>al.</w:t>
      </w:r>
      <w:r w:rsidR="00FC2737" w:rsidRPr="00873DBB">
        <w:rPr>
          <w:rFonts w:ascii="Arial" w:hAnsi="Arial" w:cs="Arial"/>
          <w:sz w:val="24"/>
          <w:szCs w:val="24"/>
          <w:lang w:val="en-US"/>
        </w:rPr>
        <w:t xml:space="preserve"> 2011; Day-Williams et </w:t>
      </w:r>
      <w:r w:rsidR="00834B1B">
        <w:rPr>
          <w:rFonts w:ascii="Arial" w:hAnsi="Arial" w:cs="Arial"/>
          <w:sz w:val="24"/>
          <w:szCs w:val="24"/>
          <w:lang w:val="en-US"/>
        </w:rPr>
        <w:t>al.</w:t>
      </w:r>
      <w:r w:rsidR="00FC2737" w:rsidRPr="00873DBB">
        <w:rPr>
          <w:rFonts w:ascii="Arial" w:hAnsi="Arial" w:cs="Arial"/>
          <w:sz w:val="24"/>
          <w:szCs w:val="24"/>
          <w:lang w:val="en-US"/>
        </w:rPr>
        <w:t xml:space="preserve"> 2011; arcOGEN Consortium </w:t>
      </w:r>
      <w:r w:rsidR="004101CB">
        <w:rPr>
          <w:rFonts w:ascii="Arial" w:hAnsi="Arial" w:cs="Arial"/>
          <w:sz w:val="24"/>
          <w:szCs w:val="24"/>
          <w:lang w:val="en-US"/>
        </w:rPr>
        <w:t xml:space="preserve">et </w:t>
      </w:r>
      <w:r w:rsidR="00834B1B">
        <w:rPr>
          <w:rFonts w:ascii="Arial" w:hAnsi="Arial" w:cs="Arial"/>
          <w:sz w:val="24"/>
          <w:szCs w:val="24"/>
          <w:lang w:val="en-US"/>
        </w:rPr>
        <w:t>al.</w:t>
      </w:r>
      <w:r w:rsidR="004101CB">
        <w:rPr>
          <w:rFonts w:ascii="Arial" w:hAnsi="Arial" w:cs="Arial"/>
          <w:sz w:val="24"/>
          <w:szCs w:val="24"/>
          <w:lang w:val="en-US"/>
        </w:rPr>
        <w:t xml:space="preserve"> 2012; Evangelou, </w:t>
      </w:r>
      <w:r w:rsidR="00FC2737" w:rsidRPr="00873DBB">
        <w:rPr>
          <w:rFonts w:ascii="Arial" w:hAnsi="Arial" w:cs="Arial"/>
          <w:sz w:val="24"/>
          <w:szCs w:val="24"/>
          <w:lang w:val="en-US"/>
        </w:rPr>
        <w:t>e</w:t>
      </w:r>
      <w:r w:rsidR="004101CB">
        <w:rPr>
          <w:rFonts w:ascii="Arial" w:hAnsi="Arial" w:cs="Arial"/>
          <w:sz w:val="24"/>
          <w:szCs w:val="24"/>
          <w:lang w:val="en-US"/>
        </w:rPr>
        <w:t xml:space="preserve">t </w:t>
      </w:r>
      <w:r w:rsidR="00834B1B">
        <w:rPr>
          <w:rFonts w:ascii="Arial" w:hAnsi="Arial" w:cs="Arial"/>
          <w:sz w:val="24"/>
          <w:szCs w:val="24"/>
          <w:lang w:val="en-US"/>
        </w:rPr>
        <w:t>al.</w:t>
      </w:r>
      <w:r w:rsidR="004101CB">
        <w:rPr>
          <w:rFonts w:ascii="Arial" w:hAnsi="Arial" w:cs="Arial"/>
          <w:sz w:val="24"/>
          <w:szCs w:val="24"/>
          <w:lang w:val="en-US"/>
        </w:rPr>
        <w:t xml:space="preserve"> 2013; Evangelou </w:t>
      </w:r>
      <w:r w:rsidR="00FC2737" w:rsidRPr="00873DBB">
        <w:rPr>
          <w:rFonts w:ascii="Arial" w:hAnsi="Arial" w:cs="Arial"/>
          <w:sz w:val="24"/>
          <w:szCs w:val="24"/>
          <w:lang w:val="en-US"/>
        </w:rPr>
        <w:t xml:space="preserve">et </w:t>
      </w:r>
      <w:r w:rsidR="00834B1B">
        <w:rPr>
          <w:rFonts w:ascii="Arial" w:hAnsi="Arial" w:cs="Arial"/>
          <w:sz w:val="24"/>
          <w:szCs w:val="24"/>
          <w:lang w:val="en-US"/>
        </w:rPr>
        <w:t>al.</w:t>
      </w:r>
      <w:r w:rsidR="00FC2737" w:rsidRPr="00873DBB">
        <w:rPr>
          <w:rFonts w:ascii="Arial" w:hAnsi="Arial" w:cs="Arial"/>
          <w:sz w:val="24"/>
          <w:szCs w:val="24"/>
          <w:lang w:val="en-US"/>
        </w:rPr>
        <w:t xml:space="preserve"> 2013)</w:t>
      </w:r>
      <w:r w:rsidR="006E6D00" w:rsidRPr="00C67018">
        <w:rPr>
          <w:rFonts w:ascii="Arial" w:hAnsi="Arial"/>
          <w:sz w:val="24"/>
        </w:rPr>
        <w:fldChar w:fldCharType="end"/>
      </w:r>
      <w:r w:rsidR="00873DBB" w:rsidRPr="00873DBB">
        <w:rPr>
          <w:rFonts w:ascii="Arial" w:hAnsi="Arial"/>
          <w:sz w:val="24"/>
        </w:rPr>
        <w:t xml:space="preserve">.  </w:t>
      </w:r>
      <w:r w:rsidR="00AC3B23" w:rsidRPr="00873DBB">
        <w:rPr>
          <w:rFonts w:ascii="Arial" w:hAnsi="Arial" w:cs="Arial"/>
          <w:i/>
          <w:sz w:val="24"/>
          <w:szCs w:val="26"/>
          <w:lang w:val="en-US"/>
        </w:rPr>
        <w:t>DVWA</w:t>
      </w:r>
      <w:r w:rsidR="00B712B1" w:rsidRPr="00873DBB">
        <w:rPr>
          <w:rFonts w:ascii="Arial" w:hAnsi="Arial" w:cs="Arial"/>
          <w:i/>
          <w:sz w:val="24"/>
          <w:szCs w:val="26"/>
          <w:lang w:val="en-US"/>
        </w:rPr>
        <w:t>,</w:t>
      </w:r>
      <w:r w:rsidR="00F90700" w:rsidRPr="00873DBB">
        <w:rPr>
          <w:rFonts w:ascii="Arial" w:hAnsi="Arial" w:cs="Arial"/>
          <w:sz w:val="24"/>
          <w:szCs w:val="26"/>
          <w:lang w:val="en-US"/>
        </w:rPr>
        <w:t xml:space="preserve"> located on human chromosome 3p24.3 was identified as a susceptibility locus for knee OA in Japanese and Chinese patients </w:t>
      </w:r>
      <w:r w:rsidR="006E6D00" w:rsidRPr="00873DBB">
        <w:rPr>
          <w:rFonts w:ascii="Arial" w:hAnsi="Arial" w:cs="Arial"/>
          <w:sz w:val="24"/>
          <w:szCs w:val="26"/>
          <w:lang w:val="en-US"/>
        </w:rPr>
        <w:fldChar w:fldCharType="begin" w:fldLock="1"/>
      </w:r>
      <w:r w:rsidR="00C80667">
        <w:rPr>
          <w:rFonts w:ascii="Arial" w:hAnsi="Arial" w:cs="Arial"/>
          <w:sz w:val="24"/>
          <w:szCs w:val="26"/>
          <w:lang w:val="en-US"/>
        </w:rPr>
        <w:instrText xml:space="preserve"> ADDIN PAPERS2_CITATIONS &lt;citation&gt;&lt;uuid&gt;63604736-23D2-40E9-988F-6AA144D6DB02&lt;/uuid&gt;&lt;priority&gt;18&lt;/priority&gt;&lt;publications&gt;&lt;publication&gt;&lt;uuid&gt;C4EA7EE5-452E-4C1E-8E54-F89D5757E89F&lt;/uuid&gt;&lt;volume&gt;40&lt;/volume&gt;&lt;accepted_date&gt;99200805051200000000222000&lt;/accepted_date&gt;&lt;doi&gt;10.1038/ng.176&lt;/doi&gt;&lt;startpage&gt;994&lt;/startpage&gt;&lt;publication_date&gt;99200808001200000000220000&lt;/publication_date&gt;&lt;url&gt;http://eutils.ncbi.nlm.nih.gov/entrez/eutils/elink.fcgi?dbfrom=pubmed&amp;amp;id=18622395&amp;amp;retmode=ref&amp;amp;cmd=prlinks&lt;/url&gt;&lt;citekey&gt;Miyamoto:2008gm&lt;/citekey&gt;&lt;type&gt;400&lt;/type&gt;&lt;title&gt;Common variants in DVWA on chromosome 3p24.3 are associated with susceptibility to knee osteoarthritis.&lt;/title&gt;&lt;submission_date&gt;99200708271200000000222000&lt;/submission_date&gt;&lt;number&gt;8&lt;/number&gt;&lt;institution&gt;Laboratory for Bone and Joint Diseases, Center for Genomic Medicine, RIKEN, 4-6-1 Shirokanedai, Minato-ku, Tokyo 108-8639, Japan.&lt;/institution&gt;&lt;subtype&gt;400&lt;/subtype&gt;&lt;endpage&gt;998&lt;/endpage&gt;&lt;bundle&gt;&lt;publication&gt;&lt;publisher&gt;Nature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Dongquan&lt;/firstName&gt;&lt;lastName&gt;Shi&lt;/lastName&gt;&lt;/author&gt;&lt;author&gt;&lt;firstName&gt;Masahiro&lt;/firstName&gt;&lt;lastName&gt;Nakajima&lt;/lastName&gt;&lt;/author&gt;&lt;author&gt;&lt;firstName&gt;Kouichi&lt;/firstName&gt;&lt;lastName&gt;Ozaki&lt;/lastName&gt;&lt;/author&gt;&lt;author&gt;&lt;firstName&gt;Akihiro&lt;/firstName&gt;&lt;lastName&gt;Sudo&lt;/lastName&gt;&lt;/author&gt;&lt;author&gt;&lt;firstName&gt;Akihiro&lt;/firstName&gt;&lt;lastName&gt;Kotani&lt;/lastName&gt;&lt;/author&gt;&lt;author&gt;&lt;firstName&gt;Atsumasa&lt;/firstName&gt;&lt;lastName&gt;Uchida&lt;/lastName&gt;&lt;/author&gt;&lt;author&gt;&lt;firstName&gt;Toshihiro&lt;/firstName&gt;&lt;lastName&gt;Tanaka&lt;/lastName&gt;&lt;/author&gt;&lt;author&gt;&lt;firstName&gt;Naoshi&lt;/firstName&gt;&lt;lastName&gt;Fukui&lt;/lastName&gt;&lt;/author&gt;&lt;author&gt;&lt;firstName&gt;Tatsuhiko&lt;/firstName&gt;&lt;lastName&gt;Tsunoda&lt;/lastName&gt;&lt;/author&gt;&lt;author&gt;&lt;firstName&gt;Atsushi&lt;/firstName&gt;&lt;lastName&gt;Takahashi&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s&gt;&lt;cites&gt;&lt;/cites&gt;&lt;/citation&gt;</w:instrText>
      </w:r>
      <w:r w:rsidR="006E6D00" w:rsidRPr="00873DBB">
        <w:rPr>
          <w:rFonts w:ascii="Arial" w:hAnsi="Arial" w:cs="Arial"/>
          <w:sz w:val="24"/>
          <w:szCs w:val="26"/>
          <w:lang w:val="en-US"/>
        </w:rPr>
        <w:fldChar w:fldCharType="separate"/>
      </w:r>
      <w:r w:rsidR="005A7E0F" w:rsidRPr="00873DBB">
        <w:rPr>
          <w:rFonts w:ascii="Arial" w:hAnsi="Arial" w:cs="Arial"/>
          <w:sz w:val="24"/>
          <w:lang w:val="en-US"/>
        </w:rPr>
        <w:t xml:space="preserve">(Miyamoto et </w:t>
      </w:r>
      <w:r w:rsidR="00834B1B">
        <w:rPr>
          <w:rFonts w:ascii="Arial" w:hAnsi="Arial" w:cs="Arial"/>
          <w:sz w:val="24"/>
          <w:lang w:val="en-US"/>
        </w:rPr>
        <w:t>al.</w:t>
      </w:r>
      <w:r w:rsidR="005A7E0F" w:rsidRPr="00873DBB">
        <w:rPr>
          <w:rFonts w:ascii="Arial" w:hAnsi="Arial" w:cs="Arial"/>
          <w:sz w:val="24"/>
          <w:lang w:val="en-US"/>
        </w:rPr>
        <w:t xml:space="preserve"> 2008)</w:t>
      </w:r>
      <w:r w:rsidR="006E6D00" w:rsidRPr="00873DBB">
        <w:rPr>
          <w:rFonts w:ascii="Arial" w:hAnsi="Arial" w:cs="Arial"/>
          <w:sz w:val="24"/>
          <w:szCs w:val="26"/>
          <w:lang w:val="en-US"/>
        </w:rPr>
        <w:fldChar w:fldCharType="end"/>
      </w:r>
      <w:r w:rsidR="00F90700" w:rsidRPr="00873DBB">
        <w:rPr>
          <w:rFonts w:ascii="Arial" w:hAnsi="Arial" w:cs="Arial"/>
          <w:sz w:val="24"/>
          <w:szCs w:val="26"/>
          <w:lang w:val="en-US"/>
        </w:rPr>
        <w:t>.  This association was replicated in a Japanese cohort and a Han Chinese</w:t>
      </w:r>
      <w:r w:rsidR="006B5F1C">
        <w:rPr>
          <w:rFonts w:ascii="Arial" w:hAnsi="Arial" w:cs="Arial"/>
          <w:sz w:val="24"/>
          <w:szCs w:val="26"/>
          <w:lang w:val="en-US"/>
        </w:rPr>
        <w:t xml:space="preserve"> case-control cohort (combined p</w:t>
      </w:r>
      <w:r w:rsidR="00F90700" w:rsidRPr="00873DBB">
        <w:rPr>
          <w:rFonts w:ascii="Arial" w:hAnsi="Arial" w:cs="Arial"/>
          <w:sz w:val="24"/>
          <w:szCs w:val="26"/>
          <w:lang w:val="en-US"/>
        </w:rPr>
        <w:t>= 7.3x10</w:t>
      </w:r>
      <w:r w:rsidR="00E56BB0" w:rsidRPr="0058252B">
        <w:rPr>
          <w:rFonts w:ascii="Arial" w:hAnsi="Arial" w:cs="Arial"/>
          <w:sz w:val="24"/>
          <w:szCs w:val="26"/>
          <w:vertAlign w:val="superscript"/>
          <w:lang w:val="en-US"/>
        </w:rPr>
        <w:t>-11</w:t>
      </w:r>
      <w:r w:rsidR="00F90700" w:rsidRPr="00873DBB">
        <w:rPr>
          <w:rFonts w:ascii="Arial" w:hAnsi="Arial" w:cs="Arial"/>
          <w:sz w:val="24"/>
          <w:szCs w:val="26"/>
          <w:lang w:val="en-US"/>
        </w:rPr>
        <w:t xml:space="preserve">) </w:t>
      </w:r>
      <w:r w:rsidR="006E6D00" w:rsidRPr="00873DBB">
        <w:rPr>
          <w:rFonts w:ascii="Arial" w:hAnsi="Arial" w:cs="Arial"/>
          <w:sz w:val="24"/>
          <w:szCs w:val="26"/>
          <w:lang w:val="en-US"/>
        </w:rPr>
        <w:fldChar w:fldCharType="begin" w:fldLock="1"/>
      </w:r>
      <w:r w:rsidR="00C80667">
        <w:rPr>
          <w:rFonts w:ascii="Arial" w:hAnsi="Arial" w:cs="Arial"/>
          <w:sz w:val="24"/>
          <w:szCs w:val="26"/>
          <w:lang w:val="en-US"/>
        </w:rPr>
        <w:instrText xml:space="preserve"> ADDIN PAPERS2_CITATIONS &lt;citation&gt;&lt;uuid&gt;7470CDEB-7D0B-469E-9DC5-0980846F2779&lt;/uuid&gt;&lt;priority&gt;19&lt;/priority&gt;&lt;publications&gt;&lt;publication&gt;&lt;uuid&gt;C4EA7EE5-452E-4C1E-8E54-F89D5757E89F&lt;/uuid&gt;&lt;volume&gt;40&lt;/volume&gt;&lt;accepted_date&gt;99200805051200000000222000&lt;/accepted_date&gt;&lt;doi&gt;10.1038/ng.176&lt;/doi&gt;&lt;startpage&gt;994&lt;/startpage&gt;&lt;publication_date&gt;99200808001200000000220000&lt;/publication_date&gt;&lt;url&gt;http://eutils.ncbi.nlm.nih.gov/entrez/eutils/elink.fcgi?dbfrom=pubmed&amp;amp;id=18622395&amp;amp;retmode=ref&amp;amp;cmd=prlinks&lt;/url&gt;&lt;citekey&gt;Miyamoto:2008gm&lt;/citekey&gt;&lt;type&gt;400&lt;/type&gt;&lt;title&gt;Common variants in DVWA on chromosome 3p24.3 are associated with susceptibility to knee osteoarthritis.&lt;/title&gt;&lt;submission_date&gt;99200708271200000000222000&lt;/submission_date&gt;&lt;number&gt;8&lt;/number&gt;&lt;institution&gt;Laboratory for Bone and Joint Diseases, Center for Genomic Medicine, RIKEN, 4-6-1 Shirokanedai, Minato-ku, Tokyo 108-8639, Japan.&lt;/institution&gt;&lt;subtype&gt;400&lt;/subtype&gt;&lt;endpage&gt;998&lt;/endpage&gt;&lt;bundle&gt;&lt;publication&gt;&lt;publisher&gt;Nature Publishing Group&lt;/publisher&gt;&lt;title&gt;Nature Genetics&lt;/title&gt;&lt;type&gt;-100&lt;/type&gt;&lt;subtype&gt;-100&lt;/subtype&gt;&lt;uuid&gt;1C35573F-C66F-44D7-8D63-937E3B626266&lt;/uuid&gt;&lt;/publication&gt;&lt;/bundle&gt;&lt;authors&gt;&lt;author&gt;&lt;firstName&gt;Yoshinari&lt;/firstName&gt;&lt;lastName&gt;Miyamoto&lt;/lastName&gt;&lt;/author&gt;&lt;author&gt;&lt;firstName&gt;Dongquan&lt;/firstName&gt;&lt;lastName&gt;Shi&lt;/lastName&gt;&lt;/author&gt;&lt;author&gt;&lt;firstName&gt;Masahiro&lt;/firstName&gt;&lt;lastName&gt;Nakajima&lt;/lastName&gt;&lt;/author&gt;&lt;author&gt;&lt;firstName&gt;Kouichi&lt;/firstName&gt;&lt;lastName&gt;Ozaki&lt;/lastName&gt;&lt;/author&gt;&lt;author&gt;&lt;firstName&gt;Akihiro&lt;/firstName&gt;&lt;lastName&gt;Sudo&lt;/lastName&gt;&lt;/author&gt;&lt;author&gt;&lt;firstName&gt;Akihiro&lt;/firstName&gt;&lt;lastName&gt;Kotani&lt;/lastName&gt;&lt;/author&gt;&lt;author&gt;&lt;firstName&gt;Atsumasa&lt;/firstName&gt;&lt;lastName&gt;Uchida&lt;/lastName&gt;&lt;/author&gt;&lt;author&gt;&lt;firstName&gt;Toshihiro&lt;/firstName&gt;&lt;lastName&gt;Tanaka&lt;/lastName&gt;&lt;/author&gt;&lt;author&gt;&lt;firstName&gt;Naoshi&lt;/firstName&gt;&lt;lastName&gt;Fukui&lt;/lastName&gt;&lt;/author&gt;&lt;author&gt;&lt;firstName&gt;Tatsuhiko&lt;/firstName&gt;&lt;lastName&gt;Tsunoda&lt;/lastName&gt;&lt;/author&gt;&lt;author&gt;&lt;firstName&gt;Atsushi&lt;/firstName&gt;&lt;lastName&gt;Takahashi&lt;/lastName&gt;&lt;/author&gt;&lt;author&gt;&lt;firstName&gt;Yusuke&lt;/firstName&gt;&lt;lastName&gt;Nakamura&lt;/lastName&gt;&lt;/author&gt;&lt;author&gt;&lt;firstName&gt;Qing&lt;/firstName&gt;&lt;lastName&gt;Jiang&lt;/lastName&gt;&lt;/author&gt;&lt;author&gt;&lt;firstName&gt;Shiro&lt;/firstName&gt;&lt;lastName&gt;Ikegawa&lt;/lastName&gt;&lt;/author&gt;&lt;/authors&gt;&lt;/publication&gt;&lt;/publications&gt;&lt;cites&gt;&lt;/cites&gt;&lt;/citation&gt;</w:instrText>
      </w:r>
      <w:r w:rsidR="006E6D00" w:rsidRPr="00873DBB">
        <w:rPr>
          <w:rFonts w:ascii="Arial" w:hAnsi="Arial" w:cs="Arial"/>
          <w:sz w:val="24"/>
          <w:szCs w:val="26"/>
          <w:lang w:val="en-US"/>
        </w:rPr>
        <w:fldChar w:fldCharType="separate"/>
      </w:r>
      <w:r w:rsidR="005A7E0F" w:rsidRPr="00873DBB">
        <w:rPr>
          <w:rFonts w:ascii="Arial" w:hAnsi="Arial" w:cs="Arial"/>
          <w:sz w:val="24"/>
          <w:lang w:val="en-US"/>
        </w:rPr>
        <w:t xml:space="preserve">(Miyamoto et </w:t>
      </w:r>
      <w:r w:rsidR="00834B1B">
        <w:rPr>
          <w:rFonts w:ascii="Arial" w:hAnsi="Arial" w:cs="Arial"/>
          <w:sz w:val="24"/>
          <w:lang w:val="en-US"/>
        </w:rPr>
        <w:t>al.</w:t>
      </w:r>
      <w:r w:rsidR="005A7E0F" w:rsidRPr="00873DBB">
        <w:rPr>
          <w:rFonts w:ascii="Arial" w:hAnsi="Arial" w:cs="Arial"/>
          <w:sz w:val="24"/>
          <w:lang w:val="en-US"/>
        </w:rPr>
        <w:t xml:space="preserve"> 2008)</w:t>
      </w:r>
      <w:r w:rsidR="006E6D00" w:rsidRPr="00873DBB">
        <w:rPr>
          <w:rFonts w:ascii="Arial" w:hAnsi="Arial" w:cs="Arial"/>
          <w:sz w:val="24"/>
          <w:szCs w:val="26"/>
          <w:lang w:val="en-US"/>
        </w:rPr>
        <w:fldChar w:fldCharType="end"/>
      </w:r>
      <w:r w:rsidR="00F90700" w:rsidRPr="00873DBB">
        <w:rPr>
          <w:rFonts w:ascii="Arial" w:hAnsi="Arial" w:cs="Arial"/>
          <w:sz w:val="24"/>
          <w:szCs w:val="26"/>
          <w:lang w:val="en-US"/>
        </w:rPr>
        <w:t xml:space="preserve">.  Expressed specifically in cartilage, </w:t>
      </w:r>
      <w:r w:rsidR="00B712B1" w:rsidRPr="00873DBB">
        <w:rPr>
          <w:rFonts w:ascii="Arial" w:hAnsi="Arial" w:cs="Arial"/>
          <w:i/>
          <w:sz w:val="24"/>
          <w:szCs w:val="26"/>
          <w:lang w:val="en-US"/>
        </w:rPr>
        <w:t>DVWA</w:t>
      </w:r>
      <w:r w:rsidR="00F90700" w:rsidRPr="00873DBB">
        <w:rPr>
          <w:rFonts w:ascii="Arial" w:hAnsi="Arial" w:cs="Arial"/>
          <w:sz w:val="24"/>
          <w:szCs w:val="26"/>
          <w:lang w:val="en-US"/>
        </w:rPr>
        <w:t xml:space="preserve"> encodes a protein with two regions corresponding to the von Willebrand factor type A domain (VWA domain).  </w:t>
      </w:r>
    </w:p>
    <w:p w:rsidR="00F90700" w:rsidRPr="00242F8B" w:rsidRDefault="00F90700" w:rsidP="00242F8B">
      <w:pPr>
        <w:pStyle w:val="NormalWeb"/>
        <w:spacing w:before="2" w:after="2" w:line="360" w:lineRule="auto"/>
        <w:jc w:val="both"/>
        <w:rPr>
          <w:rFonts w:ascii="Arial" w:eastAsia="Cambria" w:hAnsi="Arial"/>
          <w:bCs/>
          <w:color w:val="211E1E"/>
          <w:sz w:val="20"/>
          <w:szCs w:val="20"/>
        </w:rPr>
      </w:pPr>
      <w:r w:rsidRPr="00242F8B">
        <w:rPr>
          <w:rFonts w:ascii="Arial" w:hAnsi="Arial"/>
          <w:lang w:val="en-US"/>
        </w:rPr>
        <w:t xml:space="preserve">Through a </w:t>
      </w:r>
      <w:r w:rsidR="00007A93" w:rsidRPr="00242F8B">
        <w:rPr>
          <w:rFonts w:ascii="Arial" w:hAnsi="Arial"/>
          <w:lang w:val="en-US"/>
        </w:rPr>
        <w:t>GWAS</w:t>
      </w:r>
      <w:r w:rsidRPr="00242F8B">
        <w:rPr>
          <w:rFonts w:ascii="Arial" w:hAnsi="Arial"/>
          <w:lang w:val="en-US"/>
        </w:rPr>
        <w:t xml:space="preserve"> and replication of a total of 4,800 Japanese subjects, rs7775228 and rs10947262, a</w:t>
      </w:r>
      <w:r w:rsidR="00242F8B" w:rsidRPr="00242F8B">
        <w:rPr>
          <w:rFonts w:ascii="Arial" w:hAnsi="Arial"/>
          <w:lang w:val="en-US"/>
        </w:rPr>
        <w:t>ssociated with knee OA</w:t>
      </w:r>
      <w:r w:rsidRPr="00242F8B">
        <w:rPr>
          <w:rFonts w:ascii="Arial" w:hAnsi="Arial"/>
          <w:lang w:val="en-US"/>
        </w:rPr>
        <w:t xml:space="preserve"> (combined </w:t>
      </w:r>
      <w:r w:rsidR="006B5F1C">
        <w:rPr>
          <w:rFonts w:ascii="Arial" w:hAnsi="Arial"/>
          <w:iCs/>
          <w:lang w:val="en-US"/>
        </w:rPr>
        <w:t>p</w:t>
      </w:r>
      <w:r w:rsidRPr="00242F8B">
        <w:rPr>
          <w:rFonts w:ascii="Arial" w:hAnsi="Arial"/>
          <w:lang w:val="en-US"/>
        </w:rPr>
        <w:t xml:space="preserve"> = 2.43×10</w:t>
      </w:r>
      <w:r w:rsidRPr="00242F8B">
        <w:rPr>
          <w:rFonts w:ascii="Arial" w:hAnsi="Arial"/>
          <w:vertAlign w:val="superscript"/>
          <w:lang w:val="en-US"/>
        </w:rPr>
        <w:t>−8</w:t>
      </w:r>
      <w:r w:rsidRPr="00242F8B">
        <w:rPr>
          <w:rFonts w:ascii="Arial" w:hAnsi="Arial"/>
          <w:lang w:val="en-US"/>
        </w:rPr>
        <w:t xml:space="preserve"> for rs7775228 and 6.73×10</w:t>
      </w:r>
      <w:r w:rsidRPr="00242F8B">
        <w:rPr>
          <w:rFonts w:ascii="Arial" w:hAnsi="Arial"/>
          <w:vertAlign w:val="superscript"/>
          <w:lang w:val="en-US"/>
        </w:rPr>
        <w:t>−8</w:t>
      </w:r>
      <w:r w:rsidRPr="00242F8B">
        <w:rPr>
          <w:rFonts w:ascii="Arial" w:hAnsi="Arial"/>
          <w:lang w:val="en-US"/>
        </w:rPr>
        <w:t xml:space="preserve"> for rs10947262) </w:t>
      </w:r>
      <w:r w:rsidR="006E6D00" w:rsidRPr="00242F8B">
        <w:rPr>
          <w:rFonts w:ascii="Arial" w:hAnsi="Arial"/>
          <w:lang w:val="en-US"/>
        </w:rPr>
        <w:fldChar w:fldCharType="begin" w:fldLock="1"/>
      </w:r>
      <w:r w:rsidR="00C80667">
        <w:rPr>
          <w:rFonts w:ascii="Arial" w:hAnsi="Arial"/>
          <w:lang w:val="en-US"/>
        </w:rPr>
        <w:instrText xml:space="preserve"> ADDIN PAPERS2_CITATIONS &lt;citation&gt;&lt;uuid&gt;498D6E56-D73A-4FC5-9DFA-7C2A570D652F&lt;/uuid&gt;&lt;priority&gt;25&lt;/priority&gt;&lt;publications&gt;&lt;publication&gt;&lt;uuid&gt;7A866478-579E-4041-A609-90C596662AEC&lt;/uuid&gt;&lt;volume&gt;5&lt;/volume&gt;&lt;accepted_date&gt;99201002261200000000222000&lt;/accepted_date&gt;&lt;doi&gt;10.1371/journal.pone.0009723&lt;/doi&gt;&lt;startpage&gt;e9723&lt;/startpage&gt;&lt;publication_date&gt;99201000001200000000200000&lt;/publication_date&gt;&lt;url&gt;http://eutils.ncbi.nlm.nih.gov/entrez/eutils/elink.fcgi?dbfrom=pubmed&amp;amp;id=20305777&amp;amp;retmode=ref&amp;amp;cmd=prlinks&lt;/url&gt;&lt;citekey&gt;Nakajima:2010bu&lt;/citekey&gt;&lt;type&gt;400&lt;/type&gt;&lt;title&gt;New sequence variants in HLA class II/III region associated with susceptibility to knee osteoarthritis identified by genome-wide association study.&lt;/title&gt;&lt;submission_date&gt;99200912281200000000222000&lt;/submission_date&gt;&lt;number&gt;3&lt;/number&gt;&lt;institution&gt;Laboratory for Bone and Joint Diseases, Center for Genomic Medicine, RIKEN, Tokyo, Japan.&lt;/institution&gt;&lt;subtype&gt;400&lt;/subtype&gt;&lt;bundle&gt;&lt;publication&gt;&lt;publisher&gt;Public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asahiro&lt;/firstName&gt;&lt;lastName&gt;Nakajima&lt;/lastName&gt;&lt;/author&gt;&lt;author&gt;&lt;firstName&gt;Atsushi&lt;/firstName&gt;&lt;lastName&gt;Takahashi&lt;/lastName&gt;&lt;/author&gt;&lt;author&gt;&lt;firstName&gt;Ikuyo&lt;/firstName&gt;&lt;lastName&gt;Kou&lt;/lastName&gt;&lt;/author&gt;&lt;author&gt;&lt;firstName&gt;Cristina&lt;/firstName&gt;&lt;lastName&gt;Rodriguez-Fontenla&lt;/lastName&gt;&lt;/author&gt;&lt;author&gt;&lt;firstName&gt;Juan&lt;/firstName&gt;&lt;middleNames&gt;J&lt;/middleNames&gt;&lt;lastName&gt;Gómez-Reino&lt;/lastName&gt;&lt;/author&gt;&lt;author&gt;&lt;firstName&gt;Tatsuya&lt;/firstName&gt;&lt;lastName&gt;Furuichi&lt;/lastName&gt;&lt;/author&gt;&lt;author&gt;&lt;firstName&gt;Jin&lt;/firstName&gt;&lt;lastName&gt;Dai&lt;/lastName&gt;&lt;/author&gt;&lt;author&gt;&lt;firstName&gt;Akihiro&lt;/firstName&gt;&lt;lastName&gt;Sudo&lt;/lastName&gt;&lt;/author&gt;&lt;author&gt;&lt;firstName&gt;Atsumasa&lt;/firstName&gt;&lt;lastName&gt;Uchida&lt;/lastName&gt;&lt;/author&gt;&lt;author&gt;&lt;firstName&gt;Naoshi&lt;/firstName&gt;&lt;lastName&gt;Fukui&lt;/lastName&gt;&lt;/author&gt;&lt;author&gt;&lt;firstName&gt;Michiaki&lt;/firstName&gt;&lt;lastName&gt;Kubo&lt;/lastName&gt;&lt;/author&gt;&lt;author&gt;&lt;firstName&gt;Naoyuki&lt;/firstName&gt;&lt;lastName&gt;Kamatani&lt;/lastName&gt;&lt;/author&gt;&lt;author&gt;&lt;firstName&gt;Tatsuhiko&lt;/firstName&gt;&lt;lastName&gt;Tsunoda&lt;/lastName&gt;&lt;/author&gt;&lt;author&gt;&lt;firstName&gt;Konstantinos&lt;/firstName&gt;&lt;middleNames&gt;N&lt;/middleNames&gt;&lt;lastName&gt;Malizos&lt;/lastName&gt;&lt;/author&gt;&lt;author&gt;&lt;firstName&gt;Aspasia&lt;/firstName&gt;&lt;lastName&gt;Tsezou&lt;/lastName&gt;&lt;/author&gt;&lt;author&gt;&lt;firstName&gt;Antonio&lt;/firstName&gt;&lt;lastName&gt;Gonzalez&lt;/lastName&gt;&lt;/author&gt;&lt;author&gt;&lt;firstName&gt;Yusuke&lt;/firstName&gt;&lt;lastName&gt;Nakamura&lt;/lastName&gt;&lt;/author&gt;&lt;author&gt;&lt;firstName&gt;Shiro&lt;/firstName&gt;&lt;lastName&gt;Ikegawa&lt;/lastName&gt;&lt;/author&gt;&lt;/authors&gt;&lt;/publication&gt;&lt;/publications&gt;&lt;cites&gt;&lt;/cites&gt;&lt;/citation&gt;</w:instrText>
      </w:r>
      <w:r w:rsidR="006E6D00" w:rsidRPr="00242F8B">
        <w:rPr>
          <w:rFonts w:ascii="Arial" w:hAnsi="Arial"/>
          <w:lang w:val="en-US"/>
        </w:rPr>
        <w:fldChar w:fldCharType="separate"/>
      </w:r>
      <w:r w:rsidR="00FC2737" w:rsidRPr="00242F8B">
        <w:rPr>
          <w:rFonts w:ascii="Arial" w:hAnsi="Arial"/>
          <w:lang w:val="en-US"/>
        </w:rPr>
        <w:t>(Nakajima</w:t>
      </w:r>
      <w:r w:rsidR="007346BB">
        <w:rPr>
          <w:rFonts w:ascii="Arial" w:hAnsi="Arial"/>
          <w:lang w:val="en-US"/>
        </w:rPr>
        <w:t xml:space="preserve"> et </w:t>
      </w:r>
      <w:r w:rsidR="00834B1B">
        <w:rPr>
          <w:rFonts w:ascii="Arial" w:hAnsi="Arial"/>
          <w:lang w:val="en-US"/>
        </w:rPr>
        <w:t>al.</w:t>
      </w:r>
      <w:r w:rsidR="009610B0">
        <w:rPr>
          <w:rFonts w:ascii="Arial" w:hAnsi="Arial"/>
          <w:lang w:val="en-US"/>
        </w:rPr>
        <w:t xml:space="preserve"> 2010</w:t>
      </w:r>
      <w:r w:rsidR="00FC2737" w:rsidRPr="00242F8B">
        <w:rPr>
          <w:rFonts w:ascii="Arial" w:hAnsi="Arial"/>
          <w:lang w:val="en-US"/>
        </w:rPr>
        <w:t>)</w:t>
      </w:r>
      <w:r w:rsidR="006E6D00" w:rsidRPr="00242F8B">
        <w:rPr>
          <w:rFonts w:ascii="Arial" w:hAnsi="Arial"/>
          <w:lang w:val="en-US"/>
        </w:rPr>
        <w:fldChar w:fldCharType="end"/>
      </w:r>
      <w:r w:rsidRPr="00242F8B">
        <w:rPr>
          <w:rFonts w:ascii="Arial" w:hAnsi="Arial"/>
          <w:lang w:val="en-US"/>
        </w:rPr>
        <w:t xml:space="preserve">.  The two SNPs are located </w:t>
      </w:r>
      <w:r w:rsidRPr="00242F8B">
        <w:rPr>
          <w:rFonts w:ascii="Arial" w:hAnsi="Arial"/>
          <w:szCs w:val="18"/>
        </w:rPr>
        <w:t xml:space="preserve">between </w:t>
      </w:r>
      <w:r w:rsidR="00E13AF0">
        <w:rPr>
          <w:rFonts w:ascii="Arial" w:hAnsi="Arial"/>
          <w:szCs w:val="18"/>
        </w:rPr>
        <w:t xml:space="preserve">a </w:t>
      </w:r>
      <w:r w:rsidRPr="00242F8B">
        <w:rPr>
          <w:rFonts w:ascii="Arial" w:hAnsi="Arial"/>
          <w:szCs w:val="18"/>
        </w:rPr>
        <w:t xml:space="preserve">region of </w:t>
      </w:r>
      <w:r w:rsidR="00B712B1" w:rsidRPr="00242F8B">
        <w:rPr>
          <w:rFonts w:ascii="Arial" w:hAnsi="Arial"/>
          <w:i/>
          <w:szCs w:val="18"/>
        </w:rPr>
        <w:t>HLA-DQA2</w:t>
      </w:r>
      <w:r w:rsidRPr="00242F8B">
        <w:rPr>
          <w:rFonts w:ascii="Arial" w:hAnsi="Arial"/>
          <w:szCs w:val="18"/>
        </w:rPr>
        <w:t xml:space="preserve"> and </w:t>
      </w:r>
      <w:r w:rsidR="00B712B1" w:rsidRPr="00242F8B">
        <w:rPr>
          <w:rFonts w:ascii="Arial" w:hAnsi="Arial"/>
          <w:i/>
          <w:szCs w:val="18"/>
        </w:rPr>
        <w:t>HLA-DQB1</w:t>
      </w:r>
      <w:r w:rsidRPr="00242F8B">
        <w:rPr>
          <w:rFonts w:ascii="Arial" w:hAnsi="Arial"/>
          <w:szCs w:val="18"/>
        </w:rPr>
        <w:t xml:space="preserve">, and within the intron 1 of </w:t>
      </w:r>
      <w:r w:rsidR="00B712B1" w:rsidRPr="00242F8B">
        <w:rPr>
          <w:rFonts w:ascii="Arial" w:hAnsi="Arial"/>
          <w:i/>
          <w:szCs w:val="18"/>
        </w:rPr>
        <w:t>BTNL2</w:t>
      </w:r>
      <w:r w:rsidRPr="00242F8B">
        <w:rPr>
          <w:rFonts w:ascii="Arial" w:hAnsi="Arial"/>
          <w:szCs w:val="18"/>
        </w:rPr>
        <w:t xml:space="preserve">, respectively.  HLA class I and II alleles have previously shown association with generalised OA in Caucasian </w:t>
      </w:r>
      <w:r w:rsidR="006E6D00" w:rsidRPr="00242F8B">
        <w:rPr>
          <w:rFonts w:ascii="Arial" w:hAnsi="Arial"/>
          <w:szCs w:val="18"/>
        </w:rPr>
        <w:fldChar w:fldCharType="begin" w:fldLock="1"/>
      </w:r>
      <w:r w:rsidR="00C80667">
        <w:rPr>
          <w:rFonts w:ascii="Arial" w:hAnsi="Arial"/>
          <w:szCs w:val="18"/>
        </w:rPr>
        <w:instrText xml:space="preserve"> ADDIN PAPERS2_CITATIONS &lt;citation&gt;&lt;uuid&gt;2C708D77-4C8D-4609-9195-9D12E1EF670B&lt;/uuid&gt;&lt;priority&gt;26&lt;/priority&gt;&lt;publications&gt;&lt;publication&gt;&lt;uuid&gt;00D8DF5C-6A8D-440B-A077-D82417E71159&lt;/uuid&gt;&lt;volume&gt;48&lt;/volume&gt;&lt;startpage&gt;470&lt;/startpage&gt;&lt;publication_date&gt;99198906001200000000220000&lt;/publication_date&gt;&lt;url&gt;http://eutils.ncbi.nlm.nih.gov/entrez/eutils/elink.fcgi?dbfrom=pubmed&amp;amp;id=2787142&amp;amp;retmode=ref&amp;amp;cmd=prlinks&lt;/url&gt;&lt;citekey&gt;Pattrick:1989tb&lt;/citekey&gt;&lt;type&gt;400&lt;/type&gt;&lt;title&gt;HLA-A, B antigens and alpha 1-antitrypsin phenotypes in nodal generalised osteoarthritis and erosive osteoarthritis.&lt;/title&gt;&lt;institution&gt;Rheumatology Unit, City Hospital, Nottingham.&lt;/institution&gt;&lt;number&gt;6&lt;/number&gt;&lt;subtype&gt;400&lt;/subtype&gt;&lt;endpage&gt;475&lt;/endpage&gt;&lt;bundle&gt;&lt;publication&gt;&lt;title&gt;Ann Rheum Dis&lt;/title&gt;&lt;type&gt;-100&lt;/type&gt;&lt;subtype&gt;-100&lt;/subtype&gt;&lt;uuid&gt;C6707A34-E3FD-4E88-9C8F-77329A22D1DB&lt;/uuid&gt;&lt;/publication&gt;&lt;/bundle&gt;&lt;authors&gt;&lt;author&gt;&lt;firstName&gt;M&lt;/firstName&gt;&lt;lastName&gt;Pattrick&lt;/lastName&gt;&lt;/author&gt;&lt;author&gt;&lt;firstName&gt;A&lt;/firstName&gt;&lt;lastName&gt;Manhire&lt;/lastName&gt;&lt;/author&gt;&lt;author&gt;&lt;firstName&gt;A&lt;/firstName&gt;&lt;middleNames&gt;M&lt;/middleNames&gt;&lt;lastName&gt;Ward&lt;/lastName&gt;&lt;/author&gt;&lt;author&gt;&lt;firstName&gt;M&lt;/firstName&gt;&lt;lastName&gt;Doherty&lt;/lastName&gt;&lt;/author&gt;&lt;/authors&gt;&lt;/publication&gt;&lt;/publications&gt;&lt;cites&gt;&lt;/cites&gt;&lt;/citation&gt;</w:instrText>
      </w:r>
      <w:r w:rsidR="006E6D00" w:rsidRPr="00242F8B">
        <w:rPr>
          <w:rFonts w:ascii="Arial" w:hAnsi="Arial"/>
          <w:szCs w:val="18"/>
        </w:rPr>
        <w:fldChar w:fldCharType="separate"/>
      </w:r>
      <w:r w:rsidR="005A7E0F" w:rsidRPr="00242F8B">
        <w:rPr>
          <w:rFonts w:ascii="Arial" w:hAnsi="Arial"/>
          <w:lang w:val="en-US"/>
        </w:rPr>
        <w:t xml:space="preserve">(Pattrick et </w:t>
      </w:r>
      <w:r w:rsidR="00834B1B">
        <w:rPr>
          <w:rFonts w:ascii="Arial" w:hAnsi="Arial"/>
          <w:lang w:val="en-US"/>
        </w:rPr>
        <w:t>al.</w:t>
      </w:r>
      <w:r w:rsidR="005A7E0F" w:rsidRPr="00242F8B">
        <w:rPr>
          <w:rFonts w:ascii="Arial" w:hAnsi="Arial"/>
          <w:lang w:val="en-US"/>
        </w:rPr>
        <w:t xml:space="preserve"> 1989)</w:t>
      </w:r>
      <w:r w:rsidR="006E6D00" w:rsidRPr="00242F8B">
        <w:rPr>
          <w:rFonts w:ascii="Arial" w:hAnsi="Arial"/>
          <w:szCs w:val="18"/>
        </w:rPr>
        <w:fldChar w:fldCharType="end"/>
      </w:r>
      <w:r w:rsidRPr="00242F8B">
        <w:rPr>
          <w:rFonts w:ascii="Arial" w:hAnsi="Arial"/>
          <w:szCs w:val="18"/>
        </w:rPr>
        <w:t xml:space="preserve"> and Japanese </w:t>
      </w:r>
      <w:r w:rsidR="006E6D00" w:rsidRPr="00242F8B">
        <w:rPr>
          <w:rFonts w:ascii="Arial" w:hAnsi="Arial"/>
          <w:szCs w:val="18"/>
        </w:rPr>
        <w:fldChar w:fldCharType="begin" w:fldLock="1"/>
      </w:r>
      <w:r w:rsidR="00C80667">
        <w:rPr>
          <w:rFonts w:ascii="Arial" w:hAnsi="Arial"/>
          <w:szCs w:val="18"/>
        </w:rPr>
        <w:instrText xml:space="preserve"> ADDIN PAPERS2_CITATIONS &lt;citation&gt;&lt;uuid&gt;76C53AAC-1FCC-40F8-B8AB-93D4C717F055&lt;/uuid&gt;&lt;priority&gt;27&lt;/priority&gt;&lt;publications&gt;&lt;publication&gt;&lt;uuid&gt;20F6ABCF-3B91-4315-9D4B-2C88D7474DCF&lt;/uuid&gt;&lt;volume&gt;20&lt;/volume&gt;&lt;startpage&gt;417&lt;/startpage&gt;&lt;publication_date&gt;99200100001200000000200000&lt;/publication_date&gt;&lt;url&gt;http://eutils.ncbi.nlm.nih.gov/entrez/eutils/elink.fcgi?dbfrom=pubmed&amp;amp;id=11771525&amp;amp;retmode=ref&amp;amp;cmd=prlinks&lt;/url&gt;&lt;citekey&gt;Wakitani:2001uk&lt;/citekey&gt;&lt;type&gt;400&lt;/type&gt;&lt;title&gt;Japanese generalised osteoarthritis was associated with HLA class I--a study of HLA-A, B, Cw, DQ, DR in 72 patients.&lt;/title&gt;&lt;institution&gt;Osaka-Minami National Hospital, Kawachinagano, Japan. wakitani@om.hosp.go.jp&lt;/institution&gt;&lt;number&gt;6&lt;/number&gt;&lt;subtype&gt;400&lt;/subtype&gt;&lt;endpage&gt;419&lt;/endpage&gt;&lt;bundle&gt;&lt;publication&gt;&lt;title&gt;Clinical rheumatology&lt;/title&gt;&lt;type&gt;-100&lt;/type&gt;&lt;subtype&gt;-100&lt;/subtype&gt;&lt;uuid&gt;7B5CE366-A2BA-42D2-B536-2695CA34EAE8&lt;/uuid&gt;&lt;/publication&gt;&lt;/bundle&gt;&lt;authors&gt;&lt;author&gt;&lt;firstName&gt;S&lt;/firstName&gt;&lt;lastName&gt;Wakitani&lt;/lastName&gt;&lt;/author&gt;&lt;author&gt;&lt;firstName&gt;K&lt;/firstName&gt;&lt;lastName&gt;Imoto&lt;/lastName&gt;&lt;/author&gt;&lt;author&gt;&lt;firstName&gt;T&lt;/firstName&gt;&lt;lastName&gt;Mazuka&lt;/lastName&gt;&lt;/author&gt;&lt;author&gt;&lt;firstName&gt;S&lt;/firstName&gt;&lt;lastName&gt;Kim&lt;/lastName&gt;&lt;/author&gt;&lt;author&gt;&lt;firstName&gt;N&lt;/firstName&gt;&lt;lastName&gt;Murata&lt;/lastName&gt;&lt;/author&gt;&lt;author&gt;&lt;firstName&gt;M&lt;/firstName&gt;&lt;lastName&gt;Yoneda&lt;/lastName&gt;&lt;/author&gt;&lt;/authors&gt;&lt;/publication&gt;&lt;/publications&gt;&lt;cites&gt;&lt;/cites&gt;&lt;/citation&gt;</w:instrText>
      </w:r>
      <w:r w:rsidR="006E6D00" w:rsidRPr="00242F8B">
        <w:rPr>
          <w:rFonts w:ascii="Arial" w:hAnsi="Arial"/>
          <w:szCs w:val="18"/>
        </w:rPr>
        <w:fldChar w:fldCharType="separate"/>
      </w:r>
      <w:r w:rsidR="005A7E0F" w:rsidRPr="00242F8B">
        <w:rPr>
          <w:rFonts w:ascii="Arial" w:hAnsi="Arial"/>
          <w:lang w:val="en-US"/>
        </w:rPr>
        <w:t xml:space="preserve">(Wakitani et </w:t>
      </w:r>
      <w:r w:rsidR="00834B1B">
        <w:rPr>
          <w:rFonts w:ascii="Arial" w:hAnsi="Arial"/>
          <w:lang w:val="en-US"/>
        </w:rPr>
        <w:t>al.</w:t>
      </w:r>
      <w:r w:rsidR="005A7E0F" w:rsidRPr="00242F8B">
        <w:rPr>
          <w:rFonts w:ascii="Arial" w:hAnsi="Arial"/>
          <w:lang w:val="en-US"/>
        </w:rPr>
        <w:t xml:space="preserve"> 2001)</w:t>
      </w:r>
      <w:r w:rsidR="006E6D00" w:rsidRPr="00242F8B">
        <w:rPr>
          <w:rFonts w:ascii="Arial" w:hAnsi="Arial"/>
          <w:szCs w:val="18"/>
        </w:rPr>
        <w:fldChar w:fldCharType="end"/>
      </w:r>
      <w:r w:rsidRPr="00242F8B">
        <w:rPr>
          <w:rFonts w:ascii="Arial" w:hAnsi="Arial"/>
          <w:szCs w:val="18"/>
        </w:rPr>
        <w:t xml:space="preserve"> populations</w:t>
      </w:r>
    </w:p>
    <w:p w:rsidR="00C746A2" w:rsidRDefault="00F90700" w:rsidP="006E6D00">
      <w:pPr>
        <w:spacing w:beforeLines="1" w:afterLines="1" w:line="360" w:lineRule="auto"/>
        <w:jc w:val="both"/>
        <w:rPr>
          <w:rFonts w:ascii="Arial" w:eastAsia="Cambria" w:hAnsi="Arial"/>
          <w:bCs/>
          <w:color w:val="211E1E"/>
          <w:sz w:val="24"/>
          <w:szCs w:val="20"/>
        </w:rPr>
      </w:pPr>
      <w:r w:rsidRPr="00DC09E9">
        <w:rPr>
          <w:rFonts w:ascii="Arial" w:eastAsia="Cambria" w:hAnsi="Arial"/>
          <w:bCs/>
          <w:color w:val="211E1E"/>
          <w:sz w:val="24"/>
          <w:szCs w:val="20"/>
        </w:rPr>
        <w:t xml:space="preserve">In 2010, a discovery </w:t>
      </w:r>
      <w:r w:rsidR="009E2D42">
        <w:rPr>
          <w:rFonts w:ascii="Arial" w:eastAsia="Cambria" w:hAnsi="Arial"/>
          <w:bCs/>
          <w:color w:val="211E1E"/>
          <w:sz w:val="24"/>
          <w:szCs w:val="20"/>
        </w:rPr>
        <w:t>GWAS</w:t>
      </w:r>
      <w:r w:rsidRPr="00DC09E9">
        <w:rPr>
          <w:rFonts w:ascii="Arial" w:eastAsia="Cambria" w:hAnsi="Arial"/>
          <w:bCs/>
          <w:color w:val="211E1E"/>
          <w:sz w:val="24"/>
          <w:szCs w:val="20"/>
        </w:rPr>
        <w:t xml:space="preserve"> conducted in Rotterdam and its subsequent meta-analysis in 12 additional European study populations (total 14,938 cases an</w:t>
      </w:r>
      <w:r w:rsidR="00007A93">
        <w:rPr>
          <w:rFonts w:ascii="Arial" w:eastAsia="Cambria" w:hAnsi="Arial"/>
          <w:bCs/>
          <w:color w:val="211E1E"/>
          <w:sz w:val="24"/>
          <w:szCs w:val="20"/>
        </w:rPr>
        <w:t>d</w:t>
      </w:r>
      <w:r w:rsidRPr="00DC09E9">
        <w:rPr>
          <w:rFonts w:ascii="Arial" w:eastAsia="Cambria" w:hAnsi="Arial"/>
          <w:bCs/>
          <w:color w:val="211E1E"/>
          <w:sz w:val="24"/>
          <w:szCs w:val="20"/>
        </w:rPr>
        <w:t xml:space="preserve"> 39,000 controls) </w:t>
      </w:r>
      <w:r w:rsidR="00C67018">
        <w:rPr>
          <w:rFonts w:ascii="Arial" w:eastAsia="Cambria" w:hAnsi="Arial"/>
          <w:bCs/>
          <w:color w:val="211E1E"/>
          <w:sz w:val="24"/>
          <w:szCs w:val="20"/>
        </w:rPr>
        <w:t>identified</w:t>
      </w:r>
      <w:r w:rsidRPr="00DC09E9">
        <w:rPr>
          <w:rFonts w:ascii="Arial" w:eastAsia="Cambria" w:hAnsi="Arial"/>
          <w:bCs/>
          <w:color w:val="211E1E"/>
          <w:sz w:val="24"/>
          <w:szCs w:val="20"/>
        </w:rPr>
        <w:t xml:space="preserve"> a novel variant rs3815148 on chromosome 7q22 to be robustly associated with knee and/or hand OA (</w:t>
      </w:r>
      <w:r w:rsidR="006B5F1C" w:rsidRPr="00FE1E95">
        <w:rPr>
          <w:rFonts w:ascii="Arial" w:hAnsi="Arial" w:cs="Arial"/>
          <w:sz w:val="24"/>
          <w:szCs w:val="24"/>
        </w:rPr>
        <w:t>OR[95%CIs] =</w:t>
      </w:r>
      <w:r w:rsidRPr="00DC09E9">
        <w:rPr>
          <w:rFonts w:ascii="Arial" w:eastAsia="Cambria" w:hAnsi="Arial"/>
          <w:bCs/>
          <w:color w:val="211E1E"/>
          <w:sz w:val="24"/>
          <w:szCs w:val="20"/>
        </w:rPr>
        <w:t>1.14</w:t>
      </w:r>
      <w:r w:rsidR="006B5F1C">
        <w:rPr>
          <w:rFonts w:ascii="Arial" w:eastAsia="Cambria" w:hAnsi="Arial"/>
          <w:bCs/>
          <w:color w:val="211E1E"/>
          <w:sz w:val="24"/>
          <w:szCs w:val="20"/>
        </w:rPr>
        <w:t>[</w:t>
      </w:r>
      <w:r w:rsidRPr="00DC09E9">
        <w:rPr>
          <w:rFonts w:ascii="Arial" w:eastAsia="Cambria" w:hAnsi="Arial"/>
          <w:bCs/>
          <w:color w:val="211E1E"/>
          <w:sz w:val="24"/>
          <w:szCs w:val="20"/>
        </w:rPr>
        <w:t>1.09-1.19</w:t>
      </w:r>
      <w:r w:rsidR="006B5F1C">
        <w:rPr>
          <w:rFonts w:ascii="Arial" w:eastAsia="Cambria" w:hAnsi="Arial"/>
          <w:bCs/>
          <w:color w:val="211E1E"/>
          <w:sz w:val="24"/>
          <w:szCs w:val="20"/>
        </w:rPr>
        <w:t>]</w:t>
      </w:r>
      <w:r w:rsidR="001B6753">
        <w:rPr>
          <w:rFonts w:ascii="Arial" w:eastAsia="Cambria" w:hAnsi="Arial"/>
          <w:bCs/>
          <w:color w:val="211E1E"/>
          <w:sz w:val="24"/>
          <w:szCs w:val="20"/>
        </w:rPr>
        <w:t xml:space="preserve">, </w:t>
      </w:r>
      <w:r w:rsidR="006B5F1C">
        <w:rPr>
          <w:rFonts w:ascii="Arial" w:eastAsia="Cambria" w:hAnsi="Arial"/>
          <w:bCs/>
          <w:color w:val="211E1E"/>
          <w:sz w:val="24"/>
          <w:szCs w:val="20"/>
        </w:rPr>
        <w:t>p</w:t>
      </w:r>
      <w:r w:rsidR="001B6753" w:rsidRPr="00DC09E9">
        <w:rPr>
          <w:rFonts w:ascii="Arial" w:eastAsia="Cambria" w:hAnsi="Arial"/>
          <w:bCs/>
          <w:color w:val="211E1E"/>
          <w:sz w:val="24"/>
          <w:szCs w:val="20"/>
        </w:rPr>
        <w:t>=8x10</w:t>
      </w:r>
      <w:r w:rsidR="00E56BB0" w:rsidRPr="0058252B">
        <w:rPr>
          <w:rFonts w:ascii="Arial" w:eastAsia="Cambria" w:hAnsi="Arial"/>
          <w:bCs/>
          <w:color w:val="211E1E"/>
          <w:sz w:val="24"/>
          <w:szCs w:val="20"/>
          <w:vertAlign w:val="superscript"/>
        </w:rPr>
        <w:t>-8</w:t>
      </w:r>
      <w:r w:rsidRPr="00DC09E9">
        <w:rPr>
          <w:rFonts w:ascii="Arial" w:eastAsia="Cambria" w:hAnsi="Arial"/>
          <w:bCs/>
          <w:color w:val="211E1E"/>
          <w:sz w:val="24"/>
          <w:szCs w:val="20"/>
        </w:rPr>
        <w:t xml:space="preserve">) </w:t>
      </w:r>
      <w:r w:rsidR="006E6D00" w:rsidRPr="00DC09E9">
        <w:rPr>
          <w:rFonts w:ascii="Arial" w:eastAsia="Cambria" w:hAnsi="Arial"/>
          <w:bCs/>
          <w:color w:val="211E1E"/>
          <w:sz w:val="24"/>
          <w:szCs w:val="20"/>
        </w:rPr>
        <w:fldChar w:fldCharType="begin" w:fldLock="1"/>
      </w:r>
      <w:r w:rsidR="00C80667">
        <w:rPr>
          <w:rFonts w:ascii="Arial" w:eastAsia="Cambria" w:hAnsi="Arial"/>
          <w:bCs/>
          <w:color w:val="211E1E"/>
          <w:sz w:val="24"/>
          <w:szCs w:val="20"/>
        </w:rPr>
        <w:instrText xml:space="preserve"> ADDIN PAPERS2_CITATIONS &lt;citation&gt;&lt;uuid&gt;A034BFA3-F38B-447B-AC19-E31A9CA96407&lt;/uuid&gt;&lt;priority&gt;31&lt;/priority&gt;&lt;publications&gt;&lt;publication&gt;&lt;uuid&gt;4F996A16-22A1-4DBF-AB36-2485B4932D97&lt;/uuid&gt;&lt;volume&gt;62&lt;/volume&gt;&lt;doi&gt;10.1002/art.27184&lt;/doi&gt;&lt;startpage&gt;499&lt;/startpage&gt;&lt;publication_date&gt;99201002001200000000220000&lt;/publication_date&gt;&lt;url&gt;http://eutils.ncbi.nlm.nih.gov/entrez/eutils/elink.fcgi?dbfrom=pubmed&amp;amp;id=20112360&amp;amp;retmode=ref&amp;amp;cmd=prlinks&lt;/url&gt;&lt;citekey&gt;Kerkhof:2010iv&lt;/citekey&gt;&lt;type&gt;400&lt;/type&gt;&lt;title&gt;A genome-wide association study identifies an osteoarthritis susceptibility locus on chromosome 7q22.&lt;/title&gt;&lt;institution&gt;Erasmus Medical Centre, Rotterdam, The Netherlands.&lt;/institution&gt;&lt;number&gt;2&lt;/number&gt;&lt;subtype&gt;400&lt;/subtype&gt;&lt;endpage&gt;510&lt;/endpage&gt;&lt;bundle&gt;&lt;publication&gt;&lt;title&gt;Arthritis &amp;amp; Rheumatism&lt;/title&gt;&lt;type&gt;-100&lt;/type&gt;&lt;subtype&gt;-100&lt;/subtype&gt;&lt;uuid&gt;6DE24E3A-87BC-45C8-ABD5-2D496EAC6CE5&lt;/uuid&gt;&lt;/publication&gt;&lt;/bundle&gt;&lt;authors&gt;&lt;author&gt;&lt;firstName&gt;Hanneke&lt;/firstName&gt;&lt;middleNames&gt;J M&lt;/middleNames&gt;&lt;lastName&gt;Kerkhof&lt;/lastName&gt;&lt;/author&gt;&lt;author&gt;&lt;firstName&gt;Rik&lt;/firstName&gt;&lt;middleNames&gt;J&lt;/middleNames&gt;&lt;lastName&gt;Lories&lt;/lastName&gt;&lt;/author&gt;&lt;author&gt;&lt;firstName&gt;Ingrid&lt;/firstName&gt;&lt;lastName&gt;Meulenbelt&lt;/lastName&gt;&lt;/author&gt;&lt;author&gt;&lt;firstName&gt;Ingileif&lt;/firstName&gt;&lt;lastName&gt;Jonsdottir&lt;/lastName&gt;&lt;/author&gt;&lt;author&gt;&lt;firstName&gt;Ana&lt;/firstName&gt;&lt;middleNames&gt;M&lt;/middleNames&gt;&lt;lastName&gt;Valdes&lt;/lastName&gt;&lt;/author&gt;&lt;author&gt;&lt;firstName&gt;Pascal&lt;/firstName&gt;&lt;lastName&gt;Arp&lt;/lastName&gt;&lt;/author&gt;&lt;author&gt;&lt;firstName&gt;Thorvaldur&lt;/firstName&gt;&lt;lastName&gt;Ingvarsson&lt;/lastName&gt;&lt;/author&gt;&lt;author&gt;&lt;firstName&gt;Mila&lt;/firstName&gt;&lt;lastName&gt;Jhamai&lt;/lastName&gt;&lt;/author&gt;&lt;author&gt;&lt;firstName&gt;Helgi&lt;/firstName&gt;&lt;lastName&gt;Jonsson&lt;/lastName&gt;&lt;/author&gt;&lt;author&gt;&lt;firstName&gt;Lisette&lt;/firstName&gt;&lt;lastName&gt;Stolk&lt;/lastName&gt;&lt;/author&gt;&lt;author&gt;&lt;firstName&gt;Gudmar&lt;/firstName&gt;&lt;lastName&gt;Thorleifsson&lt;/lastName&gt;&lt;/author&gt;&lt;author&gt;&lt;firstName&gt;Guangju&lt;/firstName&gt;&lt;lastName&gt;Zhai&lt;/lastName&gt;&lt;/author&gt;&lt;author&gt;&lt;firstName&gt;Feng&lt;/firstName&gt;&lt;lastName&gt;Zhang&lt;/lastName&gt;&lt;/author&gt;&lt;author&gt;&lt;firstName&gt;Yanyan&lt;/firstName&gt;&lt;lastName&gt;Zhu&lt;/lastName&gt;&lt;/author&gt;&lt;author&gt;&lt;nonDroppingParticle&gt;van der&lt;/nonDroppingParticle&gt;&lt;firstName&gt;Ruud&lt;/firstName&gt;&lt;lastName&gt;Breggen&lt;/lastName&gt;&lt;/author&gt;&lt;author&gt;&lt;firstName&gt;Andrew&lt;/firstName&gt;&lt;lastName&gt;Carr&lt;/lastName&gt;&lt;/author&gt;&lt;author&gt;&lt;firstName&gt;Michael&lt;/firstName&gt;&lt;lastName&gt;Doherty&lt;/lastName&gt;&lt;/author&gt;&lt;author&gt;&lt;firstName&gt;Sally&lt;/firstName&gt;&lt;lastName&gt;Doherty&lt;/lastName&gt;&lt;/author&gt;&lt;author&gt;&lt;firstName&gt;David&lt;/firstName&gt;&lt;middleNames&gt;T&lt;/middleNames&gt;&lt;lastName&gt;Felson&lt;/lastName&gt;&lt;/author&gt;&lt;author&gt;&lt;firstName&gt;Antonio&lt;/firstName&gt;&lt;lastName&gt;Gonzalez&lt;/lastName&gt;&lt;/author&gt;&lt;author&gt;&lt;firstName&gt;Bjarni&lt;/firstName&gt;&lt;middleNames&gt;V&lt;/middleNames&gt;&lt;lastName&gt;Halldorsson&lt;/lastName&gt;&lt;/author&gt;&lt;author&gt;&lt;firstName&gt;Deborah&lt;/firstName&gt;&lt;middleNames&gt;J&lt;/middleNames&gt;&lt;lastName&gt;Hart&lt;/lastName&gt;&lt;/author&gt;&lt;author&gt;&lt;firstName&gt;Valdimar&lt;/firstName&gt;&lt;middleNames&gt;B&lt;/middleNames&gt;&lt;lastName&gt;Hauksson&lt;/lastName&gt;&lt;/author&gt;&lt;author&gt;&lt;firstName&gt;Albert&lt;/firstName&gt;&lt;lastName&gt;Hofman&lt;/lastName&gt;&lt;/author&gt;&lt;author&gt;&lt;firstName&gt;John&lt;/firstName&gt;&lt;middleNames&gt;P A&lt;/middleNames&gt;&lt;lastName&gt;Ioannidis&lt;/lastName&gt;&lt;/author&gt;&lt;author&gt;&lt;firstName&gt;Margreet&lt;/firstName&gt;&lt;lastName&gt;Kloppenburg&lt;/lastName&gt;&lt;/author&gt;&lt;author&gt;&lt;firstName&gt;Nancy&lt;/firstName&gt;&lt;middleNames&gt;E&lt;/middleNames&gt;&lt;lastName&gt;Lane&lt;/lastName&gt;&lt;/author&gt;&lt;author&gt;&lt;firstName&gt;John&lt;/firstName&gt;&lt;lastName&gt;Loughlin&lt;/lastName&gt;&lt;/author&gt;&lt;author&gt;&lt;firstName&gt;Frank&lt;/firstName&gt;&lt;middleNames&gt;P&lt;/middleNames&gt;&lt;lastName&gt;Luyten&lt;/lastName&gt;&lt;/author&gt;&lt;author&gt;&lt;firstName&gt;Michael&lt;/firstName&gt;&lt;middleNames&gt;C&lt;/middleNames&gt;&lt;lastName&gt;Nevitt&lt;/lastName&gt;&lt;/author&gt;&lt;author&gt;&lt;firstName&gt;Neeta&lt;/firstName&gt;&lt;lastName&gt;Parimi&lt;/lastName&gt;&lt;/author&gt;&lt;author&gt;&lt;firstName&gt;Huibert&lt;/firstName&gt;&lt;middleNames&gt;A P&lt;/middleNames&gt;&lt;lastName&gt;Pols&lt;/lastName&gt;&lt;/author&gt;&lt;author&gt;&lt;firstName&gt;Fernando&lt;/firstName&gt;&lt;lastName&gt;Rivadeneira&lt;/lastName&gt;&lt;/author&gt;&lt;author&gt;&lt;firstName&gt;Eline&lt;/firstName&gt;&lt;middleNames&gt;P&lt;/middleNames&gt;&lt;lastName&gt;Slagboom&lt;/lastName&gt;&lt;/author&gt;&lt;author&gt;&lt;firstName&gt;Unnur&lt;/firstName&gt;&lt;lastName&gt;Styrkarsdottir&lt;/lastName&gt;&lt;/author&gt;&lt;author&gt;&lt;firstName&gt;Aspasia&lt;/firstName&gt;&lt;lastName&gt;Tsezou&lt;/lastName&gt;&lt;/author&gt;&lt;author&gt;&lt;nonDroppingParticle&gt;van de&lt;/nonDroppingParticle&gt;&lt;firstName&gt;Tom&lt;/firstName&gt;&lt;lastName&gt;Putte&lt;/lastName&gt;&lt;/author&gt;&lt;author&gt;&lt;firstName&gt;Joseph&lt;/firstName&gt;&lt;lastName&gt;Zmuda&lt;/lastName&gt;&lt;/author&gt;&lt;author&gt;&lt;firstName&gt;Tim&lt;/firstName&gt;&lt;middleNames&gt;D&lt;/middleNames&gt;&lt;lastName&gt;Spector&lt;/lastName&gt;&lt;/author&gt;&lt;author&gt;&lt;firstName&gt;Kari&lt;/firstName&gt;&lt;lastName&gt;Stefansson&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J&lt;/middleNames&gt;&lt;/author&gt;&lt;/authors&gt;&lt;/publication&gt;&lt;/publications&gt;&lt;cites&gt;&lt;/cites&gt;&lt;/citation&gt;</w:instrText>
      </w:r>
      <w:r w:rsidR="006E6D00" w:rsidRPr="00DC09E9">
        <w:rPr>
          <w:rFonts w:ascii="Arial" w:eastAsia="Cambria" w:hAnsi="Arial"/>
          <w:bCs/>
          <w:color w:val="211E1E"/>
          <w:sz w:val="24"/>
          <w:szCs w:val="20"/>
        </w:rPr>
        <w:fldChar w:fldCharType="separate"/>
      </w:r>
      <w:r w:rsidR="00FC2737">
        <w:rPr>
          <w:rFonts w:ascii="Arial" w:hAnsi="Arial" w:cs="Arial"/>
          <w:sz w:val="24"/>
          <w:szCs w:val="24"/>
          <w:lang w:val="en-US"/>
        </w:rPr>
        <w:t xml:space="preserve">(Kerkhof et </w:t>
      </w:r>
      <w:r w:rsidR="00834B1B">
        <w:rPr>
          <w:rFonts w:ascii="Arial" w:hAnsi="Arial" w:cs="Arial"/>
          <w:sz w:val="24"/>
          <w:szCs w:val="24"/>
          <w:lang w:val="en-US"/>
        </w:rPr>
        <w:t>al.</w:t>
      </w:r>
      <w:r w:rsidR="00FC2737">
        <w:rPr>
          <w:rFonts w:ascii="Arial" w:hAnsi="Arial" w:cs="Arial"/>
          <w:sz w:val="24"/>
          <w:szCs w:val="24"/>
          <w:lang w:val="en-US"/>
        </w:rPr>
        <w:t xml:space="preserve"> 2010)</w:t>
      </w:r>
      <w:r w:rsidR="006E6D00" w:rsidRPr="00DC09E9">
        <w:rPr>
          <w:rFonts w:ascii="Arial" w:eastAsia="Cambria" w:hAnsi="Arial"/>
          <w:bCs/>
          <w:color w:val="211E1E"/>
          <w:sz w:val="24"/>
          <w:szCs w:val="20"/>
        </w:rPr>
        <w:fldChar w:fldCharType="end"/>
      </w:r>
      <w:r w:rsidRPr="00DC09E9">
        <w:rPr>
          <w:rFonts w:ascii="Arial" w:eastAsia="Cambria" w:hAnsi="Arial"/>
          <w:bCs/>
          <w:color w:val="211E1E"/>
          <w:sz w:val="24"/>
          <w:szCs w:val="20"/>
        </w:rPr>
        <w:t xml:space="preserve">.  </w:t>
      </w:r>
      <w:r w:rsidRPr="00DC09E9">
        <w:rPr>
          <w:rFonts w:ascii="Arial" w:eastAsia="Cambria" w:hAnsi="Arial"/>
          <w:color w:val="211E1E"/>
          <w:sz w:val="24"/>
          <w:szCs w:val="20"/>
        </w:rPr>
        <w:t xml:space="preserve">This variant located in intron 12 of the </w:t>
      </w:r>
      <w:r w:rsidR="00B712B1" w:rsidRPr="007C35B9">
        <w:rPr>
          <w:rFonts w:ascii="Arial" w:eastAsia="Cambria" w:hAnsi="Arial"/>
          <w:i/>
          <w:iCs/>
          <w:color w:val="211E1E"/>
          <w:sz w:val="24"/>
          <w:szCs w:val="20"/>
        </w:rPr>
        <w:t xml:space="preserve">COG5 </w:t>
      </w:r>
      <w:r w:rsidRPr="00DC09E9">
        <w:rPr>
          <w:rFonts w:ascii="Arial" w:eastAsia="Cambria" w:hAnsi="Arial"/>
          <w:color w:val="211E1E"/>
          <w:sz w:val="24"/>
          <w:szCs w:val="20"/>
        </w:rPr>
        <w:t xml:space="preserve">gene, was in almost complete </w:t>
      </w:r>
      <w:r w:rsidRPr="00DC09E9">
        <w:rPr>
          <w:rFonts w:ascii="Arial" w:eastAsia="Cambria" w:hAnsi="Arial"/>
          <w:bCs/>
          <w:color w:val="211E1E"/>
          <w:sz w:val="24"/>
          <w:szCs w:val="20"/>
        </w:rPr>
        <w:t>linkage disequilibrium with</w:t>
      </w:r>
      <w:r w:rsidRPr="00DC09E9">
        <w:rPr>
          <w:rFonts w:ascii="Arial" w:eastAsia="Cambria" w:hAnsi="Arial"/>
          <w:sz w:val="24"/>
          <w:szCs w:val="33"/>
        </w:rPr>
        <w:t xml:space="preserve"> a large (500kb) block that contained six genes; </w:t>
      </w:r>
      <w:r w:rsidR="00B712B1" w:rsidRPr="007C35B9">
        <w:rPr>
          <w:rFonts w:ascii="Arial" w:eastAsia="Cambria" w:hAnsi="Arial"/>
          <w:i/>
          <w:sz w:val="24"/>
          <w:szCs w:val="35"/>
        </w:rPr>
        <w:t>PRKAR2B</w:t>
      </w:r>
      <w:r w:rsidRPr="00DC09E9">
        <w:rPr>
          <w:rFonts w:ascii="Arial" w:eastAsia="Cambria" w:hAnsi="Arial"/>
          <w:sz w:val="24"/>
          <w:szCs w:val="35"/>
        </w:rPr>
        <w:t xml:space="preserve"> </w:t>
      </w:r>
      <w:r w:rsidRPr="00DC09E9">
        <w:rPr>
          <w:rFonts w:ascii="Arial" w:eastAsia="Cambria" w:hAnsi="Arial"/>
          <w:sz w:val="24"/>
          <w:szCs w:val="33"/>
        </w:rPr>
        <w:t xml:space="preserve">(protein kinase, cAMP-dependent, regulatory, type II, beta), </w:t>
      </w:r>
      <w:r w:rsidR="00B712B1" w:rsidRPr="007C35B9">
        <w:rPr>
          <w:rFonts w:ascii="Arial" w:eastAsia="Cambria" w:hAnsi="Arial"/>
          <w:i/>
          <w:sz w:val="24"/>
          <w:szCs w:val="35"/>
        </w:rPr>
        <w:t>HPB1</w:t>
      </w:r>
      <w:r w:rsidR="00D126EF">
        <w:rPr>
          <w:rFonts w:ascii="Arial" w:eastAsia="Cambria" w:hAnsi="Arial"/>
          <w:sz w:val="24"/>
          <w:szCs w:val="33"/>
        </w:rPr>
        <w:t xml:space="preserve"> </w:t>
      </w:r>
      <w:r w:rsidRPr="00DC09E9">
        <w:rPr>
          <w:rFonts w:ascii="Arial" w:eastAsia="Cambria" w:hAnsi="Arial"/>
          <w:sz w:val="24"/>
          <w:szCs w:val="33"/>
        </w:rPr>
        <w:t xml:space="preserve">(HMG-box transcription factor 1), </w:t>
      </w:r>
      <w:r w:rsidR="00B712B1" w:rsidRPr="007C35B9">
        <w:rPr>
          <w:rFonts w:ascii="Arial" w:eastAsia="Cambria" w:hAnsi="Arial"/>
          <w:i/>
          <w:sz w:val="24"/>
          <w:szCs w:val="35"/>
        </w:rPr>
        <w:t>COG5</w:t>
      </w:r>
      <w:r w:rsidR="00D126EF">
        <w:rPr>
          <w:rFonts w:ascii="Arial" w:eastAsia="Cambria" w:hAnsi="Arial"/>
          <w:sz w:val="24"/>
          <w:szCs w:val="35"/>
        </w:rPr>
        <w:t xml:space="preserve"> </w:t>
      </w:r>
      <w:r w:rsidRPr="00DC09E9">
        <w:rPr>
          <w:rFonts w:ascii="Arial" w:eastAsia="Cambria" w:hAnsi="Arial"/>
          <w:sz w:val="24"/>
          <w:szCs w:val="33"/>
        </w:rPr>
        <w:t xml:space="preserve">(component ofoligomeric golgi complex 5), </w:t>
      </w:r>
      <w:r w:rsidR="00B712B1" w:rsidRPr="007C35B9">
        <w:rPr>
          <w:rFonts w:ascii="Arial" w:eastAsia="Cambria" w:hAnsi="Arial"/>
          <w:i/>
          <w:sz w:val="24"/>
          <w:szCs w:val="35"/>
        </w:rPr>
        <w:t>GPR22</w:t>
      </w:r>
      <w:r w:rsidRPr="00DC09E9">
        <w:rPr>
          <w:rFonts w:ascii="Arial" w:eastAsia="Cambria" w:hAnsi="Arial"/>
          <w:sz w:val="24"/>
          <w:szCs w:val="35"/>
        </w:rPr>
        <w:t xml:space="preserve"> (</w:t>
      </w:r>
      <w:r w:rsidRPr="00DC09E9">
        <w:rPr>
          <w:rFonts w:ascii="Arial" w:eastAsia="Cambria" w:hAnsi="Arial"/>
          <w:sz w:val="24"/>
          <w:szCs w:val="33"/>
        </w:rPr>
        <w:t xml:space="preserve">G protein-coupled receptor 22), </w:t>
      </w:r>
      <w:r w:rsidR="00B712B1" w:rsidRPr="007C35B9">
        <w:rPr>
          <w:rFonts w:ascii="Arial" w:eastAsia="Cambria" w:hAnsi="Arial"/>
          <w:i/>
          <w:sz w:val="24"/>
          <w:szCs w:val="35"/>
        </w:rPr>
        <w:t xml:space="preserve">DUS4L </w:t>
      </w:r>
      <w:r w:rsidRPr="00DC09E9">
        <w:rPr>
          <w:rFonts w:ascii="Arial" w:eastAsia="Cambria" w:hAnsi="Arial"/>
          <w:sz w:val="24"/>
          <w:szCs w:val="33"/>
        </w:rPr>
        <w:t xml:space="preserve">(dihydrouridinesynthase 4-like), and </w:t>
      </w:r>
      <w:r w:rsidR="00B712B1" w:rsidRPr="007C35B9">
        <w:rPr>
          <w:rFonts w:ascii="Arial" w:eastAsia="Cambria" w:hAnsi="Arial"/>
          <w:i/>
          <w:sz w:val="24"/>
          <w:szCs w:val="35"/>
        </w:rPr>
        <w:t>BCAP29</w:t>
      </w:r>
      <w:r w:rsidRPr="00DC09E9">
        <w:rPr>
          <w:rFonts w:ascii="Arial" w:eastAsia="Cambria" w:hAnsi="Arial"/>
          <w:sz w:val="24"/>
          <w:szCs w:val="35"/>
        </w:rPr>
        <w:t xml:space="preserve"> (</w:t>
      </w:r>
      <w:r w:rsidRPr="00DC09E9">
        <w:rPr>
          <w:rFonts w:ascii="Arial" w:eastAsia="Cambria" w:hAnsi="Arial"/>
          <w:sz w:val="24"/>
          <w:szCs w:val="33"/>
        </w:rPr>
        <w:t xml:space="preserve">the B-cell receptor-associated protein 29).   </w:t>
      </w:r>
    </w:p>
    <w:p w:rsidR="00F90700" w:rsidRPr="00DC09E9" w:rsidRDefault="00B27924" w:rsidP="000A1686">
      <w:pPr>
        <w:pStyle w:val="NormalWeb"/>
        <w:spacing w:before="2" w:after="2" w:line="360" w:lineRule="auto"/>
        <w:jc w:val="both"/>
        <w:rPr>
          <w:rFonts w:ascii="Arial" w:hAnsi="Arial"/>
        </w:rPr>
      </w:pPr>
      <w:r>
        <w:rPr>
          <w:rFonts w:ascii="Arial" w:hAnsi="Arial"/>
          <w:szCs w:val="33"/>
        </w:rPr>
        <w:t>T</w:t>
      </w:r>
      <w:r w:rsidR="00F90700" w:rsidRPr="00DC09E9">
        <w:rPr>
          <w:rFonts w:ascii="Arial" w:hAnsi="Arial"/>
          <w:szCs w:val="33"/>
        </w:rPr>
        <w:t xml:space="preserve">he Treat-OA Consortium </w:t>
      </w:r>
      <w:r w:rsidR="00F90700" w:rsidRPr="00DC09E9">
        <w:rPr>
          <w:rFonts w:ascii="Arial" w:hAnsi="Arial"/>
          <w:szCs w:val="18"/>
        </w:rPr>
        <w:t xml:space="preserve">established an additional variant associated with hip OA, rs6094710, located near </w:t>
      </w:r>
      <w:r w:rsidR="00B712B1" w:rsidRPr="007C35B9">
        <w:rPr>
          <w:rFonts w:ascii="Arial" w:hAnsi="Arial"/>
          <w:i/>
          <w:szCs w:val="18"/>
        </w:rPr>
        <w:t>NCOA3</w:t>
      </w:r>
      <w:r w:rsidR="00F90700" w:rsidRPr="00DC09E9">
        <w:rPr>
          <w:rFonts w:ascii="Arial" w:hAnsi="Arial"/>
          <w:szCs w:val="18"/>
        </w:rPr>
        <w:t xml:space="preserve"> (nuclear receptor co-activator 3) with </w:t>
      </w:r>
      <w:r w:rsidR="006B5F1C" w:rsidRPr="00FE1E95">
        <w:rPr>
          <w:rFonts w:ascii="Arial" w:hAnsi="Arial" w:cs="Arial"/>
        </w:rPr>
        <w:t>OR[95%CIs] =</w:t>
      </w:r>
      <w:r w:rsidR="00BC794E">
        <w:rPr>
          <w:rFonts w:ascii="Arial" w:hAnsi="Arial"/>
          <w:szCs w:val="18"/>
        </w:rPr>
        <w:t xml:space="preserve"> </w:t>
      </w:r>
      <w:r w:rsidR="006B5F1C">
        <w:rPr>
          <w:rFonts w:ascii="Arial" w:hAnsi="Arial"/>
          <w:szCs w:val="18"/>
        </w:rPr>
        <w:t>1.28[1.18-1.39]</w:t>
      </w:r>
      <w:r w:rsidR="00BC794E">
        <w:rPr>
          <w:rFonts w:ascii="Arial" w:hAnsi="Arial"/>
          <w:szCs w:val="18"/>
        </w:rPr>
        <w:t>,</w:t>
      </w:r>
      <w:r w:rsidR="001B6753">
        <w:rPr>
          <w:rFonts w:ascii="Arial" w:hAnsi="Arial"/>
          <w:szCs w:val="18"/>
        </w:rPr>
        <w:t xml:space="preserve"> </w:t>
      </w:r>
      <w:r w:rsidR="00F90700" w:rsidRPr="00DC09E9">
        <w:rPr>
          <w:rFonts w:ascii="Arial" w:hAnsi="Arial"/>
          <w:szCs w:val="18"/>
        </w:rPr>
        <w:t>p=7.9×10</w:t>
      </w:r>
      <w:r w:rsidR="004C11D9">
        <w:rPr>
          <w:rFonts w:ascii="Arial" w:hAnsi="Arial"/>
          <w:position w:val="8"/>
          <w:szCs w:val="12"/>
          <w:vertAlign w:val="subscript"/>
        </w:rPr>
        <w:t>-9</w:t>
      </w:r>
      <w:r w:rsidR="00F90700" w:rsidRPr="00DC09E9">
        <w:rPr>
          <w:rFonts w:ascii="Arial" w:hAnsi="Arial"/>
          <w:position w:val="8"/>
          <w:szCs w:val="12"/>
        </w:rPr>
        <w:t xml:space="preserve"> </w:t>
      </w:r>
      <w:r w:rsidR="006E6D00" w:rsidRPr="00DC09E9">
        <w:rPr>
          <w:rFonts w:ascii="Arial" w:hAnsi="Arial"/>
          <w:szCs w:val="18"/>
        </w:rPr>
        <w:fldChar w:fldCharType="begin" w:fldLock="1"/>
      </w:r>
      <w:r w:rsidR="00C80667">
        <w:rPr>
          <w:rFonts w:ascii="Arial" w:hAnsi="Arial"/>
          <w:szCs w:val="18"/>
        </w:rPr>
        <w:instrText xml:space="preserve"> ADDIN PAPERS2_CITATIONS &lt;citation&gt;&lt;uuid&gt;7663C2A9-E96B-42E2-A7A8-279E2541AC3E&lt;/uuid&gt;&lt;priority&gt;0&lt;/priority&gt;&lt;publications&gt;&lt;publication&gt;&lt;publication_date&gt;99201308291200000000222000&lt;/publication_date&gt;&lt;doi&gt;10.1136/annrheumdis-2012-203114&lt;/doi&gt;&lt;title&gt;A meta-analysis of genome-wide association studies identifies novel variants associated with osteoarthritis of the hip&lt;/title&gt;&lt;uuid&gt;B9CB9D3D-6DB5-4DEA-B290-8FD7CD008FC0&lt;/uuid&gt;&lt;subtype&gt;400&lt;/subtype&gt;&lt;type&gt;400&lt;/type&gt;&lt;citekey&gt;Evangelou:2013bx&lt;/citekey&gt;&lt;url&gt;http://ard.bmj.com/cgi/doi/10.1136/annrheumdis-2012-203114&lt;/url&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E&lt;/firstName&gt;&lt;lastName&gt;Evangelou&lt;/lastName&gt;&lt;/author&gt;&lt;author&gt;&lt;firstName&gt;H&lt;/firstName&gt;&lt;middleNames&gt;J&lt;/middleNames&gt;&lt;lastName&gt;Kerkhof&lt;/lastName&gt;&lt;/author&gt;&lt;author&gt;&lt;firstName&gt;U&lt;/firstName&gt;&lt;lastName&gt;Styrkarsdottir&lt;/lastName&gt;&lt;/author&gt;&lt;author&gt;&lt;firstName&gt;E&lt;/firstName&gt;&lt;middleNames&gt;E&lt;/middleNames&gt;&lt;lastName&gt;Ntzani&lt;/lastName&gt;&lt;/author&gt;&lt;author&gt;&lt;firstName&gt;S&lt;/firstName&gt;&lt;middleNames&gt;D&lt;/middleNames&gt;&lt;lastName&gt;Bos&lt;/lastName&gt;&lt;/author&gt;&lt;author&gt;&lt;firstName&gt;T&lt;/firstName&gt;&lt;lastName&gt;Esko&lt;/lastName&gt;&lt;/author&gt;&lt;author&gt;&lt;firstName&gt;D&lt;/firstName&gt;&lt;middleNames&gt;S&lt;/middleNames&gt;&lt;lastName&gt;Evans&lt;/lastName&gt;&lt;/author&gt;&lt;author&gt;&lt;firstName&gt;S&lt;/firstName&gt;&lt;lastName&gt;Metrustry&lt;/lastName&gt;&lt;/author&gt;&lt;author&gt;&lt;firstName&gt;K&lt;/firstName&gt;&lt;lastName&gt;Panoutsopoulou&lt;/lastName&gt;&lt;/author&gt;&lt;author&gt;&lt;firstName&gt;Y&lt;/firstName&gt;&lt;middleNames&gt;F M&lt;/middleNames&gt;&lt;lastName&gt;Ramos&lt;/lastName&gt;&lt;/author&gt;&lt;author&gt;&lt;firstName&gt;G&lt;/firstName&gt;&lt;lastName&gt;Thorleifsson&lt;/lastName&gt;&lt;/author&gt;&lt;author&gt;&lt;firstName&gt;K&lt;/firstName&gt;&lt;middleNames&gt;K&lt;/middleNames&gt;&lt;lastName&gt;Tsilidis&lt;/lastName&gt;&lt;/author&gt;&lt;author&gt;&lt;lastName&gt;arcOGEN Consortium&lt;/lastName&gt;&lt;/author&gt;&lt;author&gt;&lt;firstName&gt;N&lt;/firstName&gt;&lt;lastName&gt;Arden&lt;/lastName&gt;&lt;/author&gt;&lt;author&gt;&lt;firstName&gt;N&lt;/firstName&gt;&lt;lastName&gt;Aslam&lt;/lastName&gt;&lt;/author&gt;&lt;author&gt;&lt;firstName&gt;N&lt;/firstName&gt;&lt;lastName&gt;Bellamy&lt;/lastName&gt;&lt;/author&gt;&lt;author&gt;&lt;firstName&gt;F&lt;/firstName&gt;&lt;lastName&gt;Birrell&lt;/lastName&gt;&lt;/author&gt;&lt;author&gt;&lt;firstName&gt;F&lt;/firstName&gt;&lt;middleNames&gt;J&lt;/middleNames&gt;&lt;lastName&gt;Blanco&lt;/lastName&gt;&lt;/author&gt;&lt;author&gt;&lt;firstName&gt;A&lt;/firstName&gt;&lt;lastName&gt;Carr&lt;/lastName&gt;&lt;/author&gt;&lt;author&gt;&lt;firstName&gt;K&lt;/firstName&gt;&lt;lastName&gt;Chapman&lt;/lastName&gt;&lt;/author&gt;&lt;author&gt;&lt;firstName&gt;A&lt;/firstName&gt;&lt;middleNames&gt;G&lt;/middleNames&gt;&lt;lastName&gt;Day-Williams&lt;/lastName&gt;&lt;/author&gt;&lt;author&gt;&lt;firstName&gt;P&lt;/firstName&gt;&lt;lastName&gt;Deloukas&lt;/lastName&gt;&lt;/author&gt;&lt;author&gt;&lt;firstName&gt;M&lt;/firstName&gt;&lt;lastName&gt;Doherty&lt;/lastName&gt;&lt;/author&gt;&lt;author&gt;&lt;firstName&gt;G&lt;/firstName&gt;&lt;lastName&gt;Engstrom&lt;/lastName&gt;&lt;/author&gt;&lt;author&gt;&lt;firstName&gt;H&lt;/firstName&gt;&lt;middleNames&gt;T&lt;/middleNames&gt;&lt;lastName&gt;Helgadottir&lt;/lastName&gt;&lt;/author&gt;&lt;author&gt;&lt;firstName&gt;A&lt;/firstName&gt;&lt;lastName&gt;Hofman&lt;/lastName&gt;&lt;/author&gt;&lt;author&gt;&lt;firstName&gt;T&lt;/firstName&gt;&lt;lastName&gt;Ingvarsson&lt;/lastName&gt;&lt;/author&gt;&lt;author&gt;&lt;firstName&gt;H&lt;/firstName&gt;&lt;lastName&gt;Jonsson&lt;/lastName&gt;&lt;/author&gt;&lt;author&gt;&lt;firstName&gt;A&lt;/firstName&gt;&lt;lastName&gt;Keis&lt;/lastName&gt;&lt;/author&gt;&lt;author&gt;&lt;firstName&gt;J&lt;/firstName&gt;&lt;middleNames&gt;C&lt;/middleNames&gt;&lt;lastName&gt;Keurentjes&lt;/lastName&gt;&lt;/author&gt;&lt;author&gt;&lt;firstName&gt;M&lt;/firstName&gt;&lt;lastName&gt;Kloppenburg&lt;/lastName&gt;&lt;/author&gt;&lt;author&gt;&lt;firstName&gt;P&lt;/firstName&gt;&lt;middleNames&gt;A&lt;/middleNames&gt;&lt;lastName&gt;Lind&lt;/lastName&gt;&lt;/author&gt;&lt;author&gt;&lt;firstName&gt;A&lt;/firstName&gt;&lt;lastName&gt;McCaskie&lt;/lastName&gt;&lt;/author&gt;&lt;author&gt;&lt;firstName&gt;N&lt;/firstName&gt;&lt;middleNames&gt;G&lt;/middleNames&gt;&lt;lastName&gt;Martin&lt;/lastName&gt;&lt;/author&gt;&lt;author&gt;&lt;firstName&gt;L&lt;/firstName&gt;&lt;lastName&gt;Milani&lt;/lastName&gt;&lt;/author&gt;&lt;author&gt;&lt;firstName&gt;G&lt;/firstName&gt;&lt;middleNames&gt;W&lt;/middleNames&gt;&lt;lastName&gt;Montgomery&lt;/lastName&gt;&lt;/author&gt;&lt;author&gt;&lt;firstName&gt;R&lt;/firstName&gt;&lt;middleNames&gt;G H H&lt;/middleNames&gt;&lt;lastName&gt;Nelissen&lt;/lastName&gt;&lt;/author&gt;&lt;author&gt;&lt;firstName&gt;M&lt;/firstName&gt;&lt;middleNames&gt;C&lt;/middleNames&gt;&lt;lastName&gt;Nevitt&lt;/lastName&gt;&lt;/author&gt;&lt;author&gt;&lt;firstName&gt;P&lt;/firstName&gt;&lt;middleNames&gt;M&lt;/middleNames&gt;&lt;lastName&gt;Nilsson&lt;/lastName&gt;&lt;/author&gt;&lt;author&gt;&lt;firstName&gt;W&lt;/firstName&gt;&lt;middleNames&gt;E&lt;/middleNames&gt;&lt;lastName&gt;Ollier&lt;/lastName&gt;&lt;/author&gt;&lt;author&gt;&lt;firstName&gt;N&lt;/firstName&gt;&lt;lastName&gt;Parimi&lt;/lastName&gt;&lt;/author&gt;&lt;author&gt;&lt;firstName&gt;A&lt;/firstName&gt;&lt;lastName&gt;Rai&lt;/lastName&gt;&lt;/author&gt;&lt;author&gt;&lt;firstName&gt;S&lt;/firstName&gt;&lt;middleNames&gt;H&lt;/middleNames&gt;&lt;lastName&gt;Ralston&lt;/lastName&gt;&lt;/author&gt;&lt;author&gt;&lt;firstName&gt;M&lt;/firstName&gt;&lt;middleNames&gt;R&lt;/middleNames&gt;&lt;lastName&gt;Reed&lt;/lastName&gt;&lt;/author&gt;&lt;author&gt;&lt;firstName&gt;J&lt;/firstName&gt;&lt;middleNames&gt;A&lt;/middleNames&gt;&lt;lastName&gt;Riancho&lt;/lastName&gt;&lt;/author&gt;&lt;author&gt;&lt;firstName&gt;F&lt;/firstName&gt;&lt;lastName&gt;Rivadeneira&lt;/lastName&gt;&lt;/author&gt;&lt;author&gt;&lt;firstName&gt;C&lt;/firstName&gt;&lt;lastName&gt;Rodriguez-Fontenla&lt;/lastName&gt;&lt;/author&gt;&lt;author&gt;&lt;firstName&gt;L&lt;/firstName&gt;&lt;lastName&gt;Southam&lt;/lastName&gt;&lt;/author&gt;&lt;author&gt;&lt;firstName&gt;U&lt;/firstName&gt;&lt;lastName&gt;Thorsteinsdottir&lt;/lastName&gt;&lt;/author&gt;&lt;author&gt;&lt;firstName&gt;A&lt;/firstName&gt;&lt;lastName&gt;Tsezou&lt;/lastName&gt;&lt;/author&gt;&lt;author&gt;&lt;firstName&gt;G&lt;/firstName&gt;&lt;middleNames&gt;A&lt;/middleNames&gt;&lt;lastName&gt;Wallis&lt;/lastName&gt;&lt;/author&gt;&lt;author&gt;&lt;firstName&gt;J&lt;/firstName&gt;&lt;middleNames&gt;M&lt;/middleNames&gt;&lt;lastName&gt;Wilkinson&lt;/lastName&gt;&lt;/author&gt;&lt;author&gt;&lt;firstName&gt;A&lt;/firstName&gt;&lt;lastName&gt;Gonzalez&lt;/lastName&gt;&lt;/author&gt;&lt;author&gt;&lt;firstName&gt;N&lt;/firstName&gt;&lt;middleNames&gt;E&lt;/middleNames&gt;&lt;lastName&gt;Lane&lt;/lastName&gt;&lt;/author&gt;&lt;author&gt;&lt;firstName&gt;L&lt;/firstName&gt;&lt;middleNames&gt;S&lt;/middleNames&gt;&lt;lastName&gt;Lohmander&lt;/lastName&gt;&lt;/author&gt;&lt;author&gt;&lt;firstName&gt;J&lt;/firstName&gt;&lt;lastName&gt;Loughlin&lt;/lastName&gt;&lt;/author&gt;&lt;author&gt;&lt;firstName&gt;A&lt;/firstName&gt;&lt;lastName&gt;Metspalu&lt;/lastName&gt;&lt;/author&gt;&lt;author&gt;&lt;firstName&gt;A&lt;/firstName&gt;&lt;middleNames&gt;G&lt;/middleNames&gt;&lt;lastName&gt;Uitterlinden&lt;/lastName&gt;&lt;/author&gt;&lt;author&gt;&lt;firstName&gt;I&lt;/firstName&gt;&lt;lastName&gt;Jonsdottir&lt;/lastName&gt;&lt;/author&gt;&lt;author&gt;&lt;firstName&gt;K&lt;/firstName&gt;&lt;lastName&gt;Stefansson&lt;/lastName&gt;&lt;/author&gt;&lt;author&gt;&lt;firstName&gt;P&lt;/firstName&gt;&lt;middleNames&gt;E&lt;/middleNames&gt;&lt;lastName&gt;Slagboom&lt;/lastName&gt;&lt;/author&gt;&lt;author&gt;&lt;firstName&gt;E&lt;/firstName&gt;&lt;lastName&gt;Zeggini&lt;/lastName&gt;&lt;/author&gt;&lt;author&gt;&lt;firstName&gt;I&lt;/firstName&gt;&lt;lastName&gt;Meulenbelt&lt;/lastName&gt;&lt;/author&gt;&lt;author&gt;&lt;firstName&gt;J&lt;/firstName&gt;&lt;middleNames&gt;P&lt;/middleNames&gt;&lt;lastName&gt;Ioannidis&lt;/lastName&gt;&lt;/author&gt;&lt;author&gt;&lt;firstName&gt;T&lt;/firstName&gt;&lt;middleNames&gt;D&lt;/middleNames&gt;&lt;lastName&gt;Spector&lt;/lastName&gt;&lt;/author&gt;&lt;author&gt;&lt;lastName&gt;Meurs&lt;/lastName&gt;&lt;nonDroppingParticle&gt;van&lt;/nonDroppingParticle&gt;&lt;firstName&gt;J&lt;/firstName&gt;&lt;middleNames&gt;B J&lt;/middleNames&gt;&lt;/author&gt;&lt;author&gt;&lt;firstName&gt;A&lt;/firstName&gt;&lt;middleNames&gt;M&lt;/middleNames&gt;&lt;lastName&gt;Valdes&lt;/lastName&gt;&lt;/author&gt;&lt;/authors&gt;&lt;/publication&gt;&lt;/publications&gt;&lt;cites&gt;&lt;/cites&gt;&lt;/citation&gt;</w:instrText>
      </w:r>
      <w:r w:rsidR="006E6D00" w:rsidRPr="00DC09E9">
        <w:rPr>
          <w:rFonts w:ascii="Arial" w:hAnsi="Arial"/>
          <w:szCs w:val="18"/>
        </w:rPr>
        <w:fldChar w:fldCharType="separate"/>
      </w:r>
      <w:r w:rsidR="004101CB">
        <w:rPr>
          <w:rFonts w:ascii="Arial" w:hAnsi="Arial" w:cs="Arial"/>
          <w:lang w:val="en-US"/>
        </w:rPr>
        <w:t>(Evangelou</w:t>
      </w:r>
      <w:r w:rsidR="005A7E0F" w:rsidRPr="005A7E0F">
        <w:rPr>
          <w:rFonts w:ascii="Arial" w:hAnsi="Arial" w:cs="Arial"/>
          <w:lang w:val="en-US"/>
        </w:rPr>
        <w:t xml:space="preserve"> et </w:t>
      </w:r>
      <w:r w:rsidR="00834B1B">
        <w:rPr>
          <w:rFonts w:ascii="Arial" w:hAnsi="Arial" w:cs="Arial"/>
          <w:lang w:val="en-US"/>
        </w:rPr>
        <w:t>al.</w:t>
      </w:r>
      <w:r w:rsidR="005A7E0F" w:rsidRPr="005A7E0F">
        <w:rPr>
          <w:rFonts w:ascii="Arial" w:hAnsi="Arial" w:cs="Arial"/>
          <w:lang w:val="en-US"/>
        </w:rPr>
        <w:t xml:space="preserve"> 2013)</w:t>
      </w:r>
      <w:r w:rsidR="006E6D00" w:rsidRPr="00DC09E9">
        <w:rPr>
          <w:rFonts w:ascii="Arial" w:hAnsi="Arial"/>
          <w:szCs w:val="18"/>
        </w:rPr>
        <w:fldChar w:fldCharType="end"/>
      </w:r>
      <w:r w:rsidR="00F90700" w:rsidRPr="00DC09E9">
        <w:rPr>
          <w:rFonts w:ascii="Arial" w:hAnsi="Arial"/>
          <w:szCs w:val="18"/>
        </w:rPr>
        <w:t xml:space="preserve">.   </w:t>
      </w:r>
      <w:r w:rsidR="00B712B1" w:rsidRPr="007C35B9">
        <w:rPr>
          <w:rFonts w:ascii="Arial" w:hAnsi="Arial"/>
          <w:i/>
          <w:szCs w:val="18"/>
        </w:rPr>
        <w:t>NCOA3</w:t>
      </w:r>
      <w:r w:rsidR="00F90700" w:rsidRPr="00DC09E9">
        <w:rPr>
          <w:rFonts w:ascii="Arial" w:hAnsi="Arial"/>
          <w:szCs w:val="18"/>
        </w:rPr>
        <w:t xml:space="preserve"> is expressed in articular cartilage and its expression is significantly reduced in OA cartilage compared to non-OA cartilage </w:t>
      </w:r>
      <w:r w:rsidR="006E6D00" w:rsidRPr="00DC09E9">
        <w:rPr>
          <w:rFonts w:ascii="Arial" w:hAnsi="Arial"/>
          <w:szCs w:val="18"/>
        </w:rPr>
        <w:fldChar w:fldCharType="begin" w:fldLock="1"/>
      </w:r>
      <w:r w:rsidR="00C80667">
        <w:rPr>
          <w:rFonts w:ascii="Arial" w:hAnsi="Arial"/>
          <w:szCs w:val="18"/>
        </w:rPr>
        <w:instrText xml:space="preserve"> ADDIN PAPERS2_CITATIONS &lt;citation&gt;&lt;uuid&gt;C5CFE956-8266-43F7-A9D4-1BA344E0EDDA&lt;/uuid&gt;&lt;priority&gt;0&lt;/priority&gt;&lt;publications&gt;&lt;publication&gt;&lt;publication_date&gt;99201308291200000000222000&lt;/publication_date&gt;&lt;doi&gt;10.1136/annrheumdis-2012-203114&lt;/doi&gt;&lt;title&gt;A meta-analysis of genome-wide association studies identifies novel variants associated with osteoarthritis of the hip&lt;/title&gt;&lt;uuid&gt;B9CB9D3D-6DB5-4DEA-B290-8FD7CD008FC0&lt;/uuid&gt;&lt;subtype&gt;400&lt;/subtype&gt;&lt;type&gt;400&lt;/type&gt;&lt;citekey&gt;Evangelou:2013bx&lt;/citekey&gt;&lt;url&gt;http://ard.bmj.com/cgi/doi/10.1136/annrheumdis-2012-203114&lt;/url&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E&lt;/firstName&gt;&lt;lastName&gt;Evangelou&lt;/lastName&gt;&lt;/author&gt;&lt;author&gt;&lt;firstName&gt;H&lt;/firstName&gt;&lt;middleNames&gt;J&lt;/middleNames&gt;&lt;lastName&gt;Kerkhof&lt;/lastName&gt;&lt;/author&gt;&lt;author&gt;&lt;firstName&gt;U&lt;/firstName&gt;&lt;lastName&gt;Styrkarsdottir&lt;/lastName&gt;&lt;/author&gt;&lt;author&gt;&lt;firstName&gt;E&lt;/firstName&gt;&lt;middleNames&gt;E&lt;/middleNames&gt;&lt;lastName&gt;Ntzani&lt;/lastName&gt;&lt;/author&gt;&lt;author&gt;&lt;firstName&gt;S&lt;/firstName&gt;&lt;middleNames&gt;D&lt;/middleNames&gt;&lt;lastName&gt;Bos&lt;/lastName&gt;&lt;/author&gt;&lt;author&gt;&lt;firstName&gt;T&lt;/firstName&gt;&lt;lastName&gt;Esko&lt;/lastName&gt;&lt;/author&gt;&lt;author&gt;&lt;firstName&gt;D&lt;/firstName&gt;&lt;middleNames&gt;S&lt;/middleNames&gt;&lt;lastName&gt;Evans&lt;/lastName&gt;&lt;/author&gt;&lt;author&gt;&lt;firstName&gt;S&lt;/firstName&gt;&lt;lastName&gt;Metrustry&lt;/lastName&gt;&lt;/author&gt;&lt;author&gt;&lt;firstName&gt;K&lt;/firstName&gt;&lt;lastName&gt;Panoutsopoulou&lt;/lastName&gt;&lt;/author&gt;&lt;author&gt;&lt;firstName&gt;Y&lt;/firstName&gt;&lt;middleNames&gt;F M&lt;/middleNames&gt;&lt;lastName&gt;Ramos&lt;/lastName&gt;&lt;/author&gt;&lt;author&gt;&lt;firstName&gt;G&lt;/firstName&gt;&lt;lastName&gt;Thorleifsson&lt;/lastName&gt;&lt;/author&gt;&lt;author&gt;&lt;firstName&gt;K&lt;/firstName&gt;&lt;middleNames&gt;K&lt;/middleNames&gt;&lt;lastName&gt;Tsilidis&lt;/lastName&gt;&lt;/author&gt;&lt;author&gt;&lt;lastName&gt;arcOGEN Consortium&lt;/lastName&gt;&lt;/author&gt;&lt;author&gt;&lt;firstName&gt;N&lt;/firstName&gt;&lt;lastName&gt;Arden&lt;/lastName&gt;&lt;/author&gt;&lt;author&gt;&lt;firstName&gt;N&lt;/firstName&gt;&lt;lastName&gt;Aslam&lt;/lastName&gt;&lt;/author&gt;&lt;author&gt;&lt;firstName&gt;N&lt;/firstName&gt;&lt;lastName&gt;Bellamy&lt;/lastName&gt;&lt;/author&gt;&lt;author&gt;&lt;firstName&gt;F&lt;/firstName&gt;&lt;lastName&gt;Birrell&lt;/lastName&gt;&lt;/author&gt;&lt;author&gt;&lt;firstName&gt;F&lt;/firstName&gt;&lt;middleNames&gt;J&lt;/middleNames&gt;&lt;lastName&gt;Blanco&lt;/lastName&gt;&lt;/author&gt;&lt;author&gt;&lt;firstName&gt;A&lt;/firstName&gt;&lt;lastName&gt;Carr&lt;/lastName&gt;&lt;/author&gt;&lt;author&gt;&lt;firstName&gt;K&lt;/firstName&gt;&lt;lastName&gt;Chapman&lt;/lastName&gt;&lt;/author&gt;&lt;author&gt;&lt;firstName&gt;A&lt;/firstName&gt;&lt;middleNames&gt;G&lt;/middleNames&gt;&lt;lastName&gt;Day-Williams&lt;/lastName&gt;&lt;/author&gt;&lt;author&gt;&lt;firstName&gt;P&lt;/firstName&gt;&lt;lastName&gt;Deloukas&lt;/lastName&gt;&lt;/author&gt;&lt;author&gt;&lt;firstName&gt;M&lt;/firstName&gt;&lt;lastName&gt;Doherty&lt;/lastName&gt;&lt;/author&gt;&lt;author&gt;&lt;firstName&gt;G&lt;/firstName&gt;&lt;lastName&gt;Engstrom&lt;/lastName&gt;&lt;/author&gt;&lt;author&gt;&lt;firstName&gt;H&lt;/firstName&gt;&lt;middleNames&gt;T&lt;/middleNames&gt;&lt;lastName&gt;Helgadottir&lt;/lastName&gt;&lt;/author&gt;&lt;author&gt;&lt;firstName&gt;A&lt;/firstName&gt;&lt;lastName&gt;Hofman&lt;/lastName&gt;&lt;/author&gt;&lt;author&gt;&lt;firstName&gt;T&lt;/firstName&gt;&lt;lastName&gt;Ingvarsson&lt;/lastName&gt;&lt;/author&gt;&lt;author&gt;&lt;firstName&gt;H&lt;/firstName&gt;&lt;lastName&gt;Jonsson&lt;/lastName&gt;&lt;/author&gt;&lt;author&gt;&lt;firstName&gt;A&lt;/firstName&gt;&lt;lastName&gt;Keis&lt;/lastName&gt;&lt;/author&gt;&lt;author&gt;&lt;firstName&gt;J&lt;/firstName&gt;&lt;middleNames&gt;C&lt;/middleNames&gt;&lt;lastName&gt;Keurentjes&lt;/lastName&gt;&lt;/author&gt;&lt;author&gt;&lt;firstName&gt;M&lt;/firstName&gt;&lt;lastName&gt;Kloppenburg&lt;/lastName&gt;&lt;/author&gt;&lt;author&gt;&lt;firstName&gt;P&lt;/firstName&gt;&lt;middleNames&gt;A&lt;/middleNames&gt;&lt;lastName&gt;Lind&lt;/lastName&gt;&lt;/author&gt;&lt;author&gt;&lt;firstName&gt;A&lt;/firstName&gt;&lt;lastName&gt;McCaskie&lt;/lastName&gt;&lt;/author&gt;&lt;author&gt;&lt;firstName&gt;N&lt;/firstName&gt;&lt;middleNames&gt;G&lt;/middleNames&gt;&lt;lastName&gt;Martin&lt;/lastName&gt;&lt;/author&gt;&lt;author&gt;&lt;firstName&gt;L&lt;/firstName&gt;&lt;lastName&gt;Milani&lt;/lastName&gt;&lt;/author&gt;&lt;author&gt;&lt;firstName&gt;G&lt;/firstName&gt;&lt;middleNames&gt;W&lt;/middleNames&gt;&lt;lastName&gt;Montgomery&lt;/lastName&gt;&lt;/author&gt;&lt;author&gt;&lt;firstName&gt;R&lt;/firstName&gt;&lt;middleNames&gt;G H H&lt;/middleNames&gt;&lt;lastName&gt;Nelissen&lt;/lastName&gt;&lt;/author&gt;&lt;author&gt;&lt;firstName&gt;M&lt;/firstName&gt;&lt;middleNames&gt;C&lt;/middleNames&gt;&lt;lastName&gt;Nevitt&lt;/lastName&gt;&lt;/author&gt;&lt;author&gt;&lt;firstName&gt;P&lt;/firstName&gt;&lt;middleNames&gt;M&lt;/middleNames&gt;&lt;lastName&gt;Nilsson&lt;/lastName&gt;&lt;/author&gt;&lt;author&gt;&lt;firstName&gt;W&lt;/firstName&gt;&lt;middleNames&gt;E&lt;/middleNames&gt;&lt;lastName&gt;Ollier&lt;/lastName&gt;&lt;/author&gt;&lt;author&gt;&lt;firstName&gt;N&lt;/firstName&gt;&lt;lastName&gt;Parimi&lt;/lastName&gt;&lt;/author&gt;&lt;author&gt;&lt;firstName&gt;A&lt;/firstName&gt;&lt;lastName&gt;Rai&lt;/lastName&gt;&lt;/author&gt;&lt;author&gt;&lt;firstName&gt;S&lt;/firstName&gt;&lt;middleNames&gt;H&lt;/middleNames&gt;&lt;lastName&gt;Ralston&lt;/lastName&gt;&lt;/author&gt;&lt;author&gt;&lt;firstName&gt;M&lt;/firstName&gt;&lt;middleNames&gt;R&lt;/middleNames&gt;&lt;lastName&gt;Reed&lt;/lastName&gt;&lt;/author&gt;&lt;author&gt;&lt;firstName&gt;J&lt;/firstName&gt;&lt;middleNames&gt;A&lt;/middleNames&gt;&lt;lastName&gt;Riancho&lt;/lastName&gt;&lt;/author&gt;&lt;author&gt;&lt;firstName&gt;F&lt;/firstName&gt;&lt;lastName&gt;Rivadeneira&lt;/lastName&gt;&lt;/author&gt;&lt;author&gt;&lt;firstName&gt;C&lt;/firstName&gt;&lt;lastName&gt;Rodriguez-Fontenla&lt;/lastName&gt;&lt;/author&gt;&lt;author&gt;&lt;firstName&gt;L&lt;/firstName&gt;&lt;lastName&gt;Southam&lt;/lastName&gt;&lt;/author&gt;&lt;author&gt;&lt;firstName&gt;U&lt;/firstName&gt;&lt;lastName&gt;Thorsteinsdottir&lt;/lastName&gt;&lt;/author&gt;&lt;author&gt;&lt;firstName&gt;A&lt;/firstName&gt;&lt;lastName&gt;Tsezou&lt;/lastName&gt;&lt;/author&gt;&lt;author&gt;&lt;firstName&gt;G&lt;/firstName&gt;&lt;middleNames&gt;A&lt;/middleNames&gt;&lt;lastName&gt;Wallis&lt;/lastName&gt;&lt;/author&gt;&lt;author&gt;&lt;firstName&gt;J&lt;/firstName&gt;&lt;middleNames&gt;M&lt;/middleNames&gt;&lt;lastName&gt;Wilkinson&lt;/lastName&gt;&lt;/author&gt;&lt;author&gt;&lt;firstName&gt;A&lt;/firstName&gt;&lt;lastName&gt;Gonzalez&lt;/lastName&gt;&lt;/author&gt;&lt;author&gt;&lt;firstName&gt;N&lt;/firstName&gt;&lt;middleNames&gt;E&lt;/middleNames&gt;&lt;lastName&gt;Lane&lt;/lastName&gt;&lt;/author&gt;&lt;author&gt;&lt;firstName&gt;L&lt;/firstName&gt;&lt;middleNames&gt;S&lt;/middleNames&gt;&lt;lastName&gt;Lohmander&lt;/lastName&gt;&lt;/author&gt;&lt;author&gt;&lt;firstName&gt;J&lt;/firstName&gt;&lt;lastName&gt;Loughlin&lt;/lastName&gt;&lt;/author&gt;&lt;author&gt;&lt;firstName&gt;A&lt;/firstName&gt;&lt;lastName&gt;Metspalu&lt;/lastName&gt;&lt;/author&gt;&lt;author&gt;&lt;firstName&gt;A&lt;/firstName&gt;&lt;middleNames&gt;G&lt;/middleNames&gt;&lt;lastName&gt;Uitterlinden&lt;/lastName&gt;&lt;/author&gt;&lt;author&gt;&lt;firstName&gt;I&lt;/firstName&gt;&lt;lastName&gt;Jonsdottir&lt;/lastName&gt;&lt;/author&gt;&lt;author&gt;&lt;firstName&gt;K&lt;/firstName&gt;&lt;lastName&gt;Stefansson&lt;/lastName&gt;&lt;/author&gt;&lt;author&gt;&lt;firstName&gt;P&lt;/firstName&gt;&lt;middleNames&gt;E&lt;/middleNames&gt;&lt;lastName&gt;Slagboom&lt;/lastName&gt;&lt;/author&gt;&lt;author&gt;&lt;firstName&gt;E&lt;/firstName&gt;&lt;lastName&gt;Zeggini&lt;/lastName&gt;&lt;/author&gt;&lt;author&gt;&lt;firstName&gt;I&lt;/firstName&gt;&lt;lastName&gt;Meulenbelt&lt;/lastName&gt;&lt;/author&gt;&lt;author&gt;&lt;firstName&gt;J&lt;/firstName&gt;&lt;middleNames&gt;P&lt;/middleNames&gt;&lt;lastName&gt;Ioannidis&lt;/lastName&gt;&lt;/author&gt;&lt;author&gt;&lt;firstName&gt;T&lt;/firstName&gt;&lt;middleNames&gt;D&lt;/middleNames&gt;&lt;lastName&gt;Spector&lt;/lastName&gt;&lt;/author&gt;&lt;author&gt;&lt;lastName&gt;Meurs&lt;/lastName&gt;&lt;nonDroppingParticle&gt;van&lt;/nonDroppingParticle&gt;&lt;firstName&gt;J&lt;/firstName&gt;&lt;middleNames&gt;B J&lt;/middleNames&gt;&lt;/author&gt;&lt;author&gt;&lt;firstName&gt;A&lt;/firstName&gt;&lt;middleNames&gt;M&lt;/middleNames&gt;&lt;lastName&gt;Valdes&lt;/lastName&gt;&lt;/author&gt;&lt;/authors&gt;&lt;/publication&gt;&lt;/publications&gt;&lt;cites&gt;&lt;/cites&gt;&lt;/citation&gt;</w:instrText>
      </w:r>
      <w:r w:rsidR="006E6D00" w:rsidRPr="00DC09E9">
        <w:rPr>
          <w:rFonts w:ascii="Arial" w:hAnsi="Arial"/>
          <w:szCs w:val="18"/>
        </w:rPr>
        <w:fldChar w:fldCharType="separate"/>
      </w:r>
      <w:r w:rsidR="004101CB">
        <w:rPr>
          <w:rFonts w:ascii="Arial" w:hAnsi="Arial" w:cs="Arial"/>
          <w:lang w:val="en-US"/>
        </w:rPr>
        <w:t>(Evangelou</w:t>
      </w:r>
      <w:r w:rsidR="005A7E0F" w:rsidRPr="005A7E0F">
        <w:rPr>
          <w:rFonts w:ascii="Arial" w:hAnsi="Arial" w:cs="Arial"/>
          <w:lang w:val="en-US"/>
        </w:rPr>
        <w:t xml:space="preserve"> et </w:t>
      </w:r>
      <w:r w:rsidR="00834B1B">
        <w:rPr>
          <w:rFonts w:ascii="Arial" w:hAnsi="Arial" w:cs="Arial"/>
          <w:lang w:val="en-US"/>
        </w:rPr>
        <w:t>al.</w:t>
      </w:r>
      <w:r w:rsidR="005A7E0F" w:rsidRPr="005A7E0F">
        <w:rPr>
          <w:rFonts w:ascii="Arial" w:hAnsi="Arial" w:cs="Arial"/>
          <w:lang w:val="en-US"/>
        </w:rPr>
        <w:t xml:space="preserve"> 2013)</w:t>
      </w:r>
      <w:r w:rsidR="006E6D00" w:rsidRPr="00DC09E9">
        <w:rPr>
          <w:rFonts w:ascii="Arial" w:hAnsi="Arial"/>
          <w:szCs w:val="18"/>
        </w:rPr>
        <w:fldChar w:fldCharType="end"/>
      </w:r>
      <w:r w:rsidR="00F90700" w:rsidRPr="00DC09E9">
        <w:rPr>
          <w:rFonts w:ascii="Arial" w:hAnsi="Arial"/>
          <w:szCs w:val="18"/>
        </w:rPr>
        <w:t xml:space="preserve">. </w:t>
      </w:r>
    </w:p>
    <w:p w:rsidR="00F90700" w:rsidRPr="00242F8B" w:rsidRDefault="00F90700" w:rsidP="00242F8B">
      <w:pPr>
        <w:spacing w:after="0" w:line="360" w:lineRule="auto"/>
        <w:jc w:val="both"/>
        <w:rPr>
          <w:rFonts w:ascii="Arial" w:eastAsia="Cambria" w:hAnsi="Arial"/>
          <w:sz w:val="24"/>
          <w:szCs w:val="30"/>
        </w:rPr>
      </w:pPr>
      <w:r w:rsidRPr="00DC09E9">
        <w:rPr>
          <w:rFonts w:ascii="Arial" w:eastAsia="Cambria" w:hAnsi="Arial"/>
          <w:sz w:val="24"/>
          <w:szCs w:val="60"/>
        </w:rPr>
        <w:t xml:space="preserve">The C allele of rs12982744, located in </w:t>
      </w:r>
      <w:r w:rsidR="00B712B1" w:rsidRPr="007C35B9">
        <w:rPr>
          <w:rFonts w:ascii="Arial" w:eastAsia="Cambria" w:hAnsi="Arial"/>
          <w:i/>
          <w:sz w:val="24"/>
          <w:szCs w:val="60"/>
        </w:rPr>
        <w:t>DOT1L</w:t>
      </w:r>
      <w:r w:rsidRPr="00DC09E9">
        <w:rPr>
          <w:rFonts w:ascii="Arial" w:eastAsia="Cambria" w:hAnsi="Arial"/>
          <w:sz w:val="24"/>
          <w:szCs w:val="60"/>
        </w:rPr>
        <w:t xml:space="preserve"> </w:t>
      </w:r>
      <w:r w:rsidR="00074508">
        <w:rPr>
          <w:rFonts w:ascii="Arial" w:eastAsia="Cambria" w:hAnsi="Arial"/>
          <w:sz w:val="24"/>
          <w:szCs w:val="60"/>
        </w:rPr>
        <w:t>was</w:t>
      </w:r>
      <w:r w:rsidRPr="00DC09E9">
        <w:rPr>
          <w:rFonts w:ascii="Arial" w:eastAsia="Cambria" w:hAnsi="Arial"/>
          <w:sz w:val="24"/>
          <w:szCs w:val="60"/>
        </w:rPr>
        <w:t xml:space="preserve"> associated with hip OA in Caucasian men (</w:t>
      </w:r>
      <w:r w:rsidR="006B5F1C" w:rsidRPr="00FE1E95">
        <w:rPr>
          <w:rFonts w:ascii="Arial" w:hAnsi="Arial" w:cs="Arial"/>
          <w:sz w:val="24"/>
          <w:szCs w:val="24"/>
        </w:rPr>
        <w:t>OR[95%CIs] =</w:t>
      </w:r>
      <w:r w:rsidR="006B5F1C">
        <w:rPr>
          <w:rFonts w:ascii="Arial" w:eastAsia="Cambria" w:hAnsi="Arial"/>
          <w:sz w:val="24"/>
          <w:szCs w:val="30"/>
        </w:rPr>
        <w:t>1.17[</w:t>
      </w:r>
      <w:r w:rsidRPr="00DC09E9">
        <w:rPr>
          <w:rFonts w:ascii="Arial" w:eastAsia="Cambria" w:hAnsi="Arial"/>
          <w:sz w:val="24"/>
          <w:szCs w:val="30"/>
        </w:rPr>
        <w:t>1</w:t>
      </w:r>
      <w:r w:rsidR="006B5F1C">
        <w:rPr>
          <w:rFonts w:ascii="Arial" w:eastAsia="Cambria" w:hAnsi="Arial"/>
          <w:sz w:val="24"/>
          <w:szCs w:val="30"/>
        </w:rPr>
        <w:t>.11-</w:t>
      </w:r>
      <w:r w:rsidRPr="00DC09E9">
        <w:rPr>
          <w:rFonts w:ascii="Arial" w:eastAsia="Cambria" w:hAnsi="Arial"/>
          <w:sz w:val="24"/>
          <w:szCs w:val="30"/>
        </w:rPr>
        <w:t>1.23</w:t>
      </w:r>
      <w:r w:rsidR="006B5F1C">
        <w:rPr>
          <w:rFonts w:ascii="Arial" w:eastAsia="Cambria" w:hAnsi="Arial"/>
          <w:sz w:val="24"/>
          <w:szCs w:val="30"/>
        </w:rPr>
        <w:t>]</w:t>
      </w:r>
      <w:r w:rsidRPr="00DC09E9">
        <w:rPr>
          <w:rFonts w:ascii="Arial" w:eastAsia="Cambria" w:hAnsi="Arial"/>
          <w:sz w:val="24"/>
          <w:szCs w:val="30"/>
        </w:rPr>
        <w:t>, p=7.8×10</w:t>
      </w:r>
      <w:r w:rsidR="00E56BB0" w:rsidRPr="0058252B">
        <w:rPr>
          <w:rFonts w:ascii="Arial" w:eastAsia="Cambria" w:hAnsi="Arial"/>
          <w:sz w:val="24"/>
          <w:szCs w:val="30"/>
          <w:vertAlign w:val="superscript"/>
        </w:rPr>
        <w:t>-9</w:t>
      </w:r>
      <w:r w:rsidR="00C67018">
        <w:rPr>
          <w:rFonts w:ascii="Arial" w:eastAsia="Cambria" w:hAnsi="Arial"/>
          <w:sz w:val="24"/>
          <w:szCs w:val="60"/>
        </w:rPr>
        <w:t>)</w:t>
      </w:r>
      <w:r w:rsidRPr="00DC09E9">
        <w:rPr>
          <w:rFonts w:ascii="Arial" w:eastAsia="Cambria" w:hAnsi="Arial"/>
          <w:sz w:val="24"/>
          <w:szCs w:val="60"/>
        </w:rPr>
        <w:t xml:space="preserve"> following a large-scale meta-analysis effort between the Treat-OA Consortium and </w:t>
      </w:r>
      <w:r w:rsidRPr="00DC09E9">
        <w:rPr>
          <w:rFonts w:ascii="Arial" w:eastAsia="Cambria" w:hAnsi="Arial"/>
          <w:sz w:val="24"/>
          <w:szCs w:val="30"/>
        </w:rPr>
        <w:t xml:space="preserve">UK </w:t>
      </w:r>
      <w:r w:rsidR="00074508">
        <w:rPr>
          <w:rFonts w:ascii="Arial" w:eastAsia="Cambria" w:hAnsi="Arial"/>
          <w:sz w:val="24"/>
          <w:szCs w:val="30"/>
        </w:rPr>
        <w:t xml:space="preserve">data </w:t>
      </w:r>
      <w:r w:rsidRPr="00DC09E9">
        <w:rPr>
          <w:rFonts w:ascii="Arial" w:eastAsia="Cambria" w:hAnsi="Arial"/>
          <w:sz w:val="24"/>
          <w:szCs w:val="30"/>
        </w:rPr>
        <w:t xml:space="preserve">(arcOGEN consortium), Estonia (Estonian Genome </w:t>
      </w:r>
      <w:r w:rsidR="00A10A93" w:rsidRPr="00DC09E9">
        <w:rPr>
          <w:rFonts w:ascii="Arial" w:eastAsia="Cambria" w:hAnsi="Arial"/>
          <w:sz w:val="24"/>
          <w:szCs w:val="30"/>
        </w:rPr>
        <w:t>Centre</w:t>
      </w:r>
      <w:r w:rsidRPr="00DC09E9">
        <w:rPr>
          <w:rFonts w:ascii="Arial" w:eastAsia="Cambria" w:hAnsi="Arial"/>
          <w:sz w:val="24"/>
          <w:szCs w:val="30"/>
        </w:rPr>
        <w:t xml:space="preserve"> of the University of Tartu) and other studies </w:t>
      </w:r>
      <w:r w:rsidR="006E6D00" w:rsidRPr="00DC09E9">
        <w:rPr>
          <w:rFonts w:ascii="Arial" w:eastAsia="Cambria" w:hAnsi="Arial"/>
          <w:sz w:val="24"/>
          <w:szCs w:val="30"/>
        </w:rPr>
        <w:fldChar w:fldCharType="begin" w:fldLock="1"/>
      </w:r>
      <w:r w:rsidR="00C80667">
        <w:rPr>
          <w:rFonts w:ascii="Arial" w:eastAsia="Cambria" w:hAnsi="Arial"/>
          <w:sz w:val="24"/>
          <w:szCs w:val="30"/>
        </w:rPr>
        <w:instrText xml:space="preserve"> ADDIN PAPERS2_CITATIONS &lt;citation&gt;&lt;uuid&gt;B2E5D4D4-5250-4A63-AD88-91F20ACDCE3B&lt;/uuid&gt;&lt;priority&gt;0&lt;/priority&gt;&lt;publications&gt;&lt;publication&gt;&lt;uuid&gt;0C1F91FC-9047-4E3E-8066-7DB12CF92971&lt;/uuid&gt;&lt;volume&gt;72&lt;/volume&gt;&lt;doi&gt;10.1136/annrheumdis-2012-203182&lt;/doi&gt;&lt;startpage&gt;1264&lt;/startpage&gt;&lt;publication_date&gt;99201307001200000000220000&lt;/publication_date&gt;&lt;url&gt;http://eutils.ncbi.nlm.nih.gov/entrez/eutils/elink.fcgi?dbfrom=pubmed&amp;amp;id=23505243&amp;amp;retmode=ref&amp;amp;cmd=prlinks&lt;/url&gt;&lt;citekey&gt;Evangelou:2013hp&lt;/citekey&gt;&lt;type&gt;400&lt;/type&gt;&lt;title&gt;The DOT1L rs12982744 polymorphism is associated with osteoarthritis of the hip with genome-wide statistical significance in males.&lt;/title&gt;&lt;number&gt;7&lt;/number&gt;&lt;subtype&gt;400&lt;/subtype&gt;&lt;endpage&gt;1265&lt;/endpage&gt;&lt;bundle&gt;&lt;publication&gt;&lt;publisher&gt;BMJ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Evangelos&lt;/firstName&gt;&lt;lastName&gt;Evangelou&lt;/lastName&gt;&lt;/author&gt;&lt;author&gt;&lt;firstName&gt;Ana&lt;/firstName&gt;&lt;middleNames&gt;M&lt;/middleNames&gt;&lt;lastName&gt;Valdes&lt;/lastName&gt;&lt;/author&gt;&lt;author&gt;&lt;firstName&gt;Martha&lt;/firstName&gt;&lt;middleNames&gt;C&lt;/middleNames&gt;&lt;lastName&gt;Castano-Betancourt&lt;/lastName&gt;&lt;/author&gt;&lt;author&gt;&lt;firstName&gt;M&lt;/firstName&gt;&lt;lastName&gt;Doherty&lt;/lastName&gt;&lt;/author&gt;&lt;author&gt;&lt;firstName&gt;Sally&lt;/firstName&gt;&lt;lastName&gt;Doherty&lt;/lastName&gt;&lt;/author&gt;&lt;author&gt;&lt;firstName&gt;Tonu&lt;/firstName&gt;&lt;lastName&gt;Esko&lt;/lastName&gt;&lt;/author&gt;&lt;author&gt;&lt;firstName&gt;Thorvaldur&lt;/firstName&gt;&lt;lastName&gt;Ingvarsson&lt;/lastName&gt;&lt;/author&gt;&lt;author&gt;&lt;firstName&gt;John&lt;/firstName&gt;&lt;middleNames&gt;P A&lt;/middleNames&gt;&lt;lastName&gt;Ioannidis&lt;/lastName&gt;&lt;/author&gt;&lt;author&gt;&lt;firstName&gt;Margreet&lt;/firstName&gt;&lt;lastName&gt;Kloppenburg&lt;/lastName&gt;&lt;/author&gt;&lt;author&gt;&lt;firstName&gt;Andres&lt;/firstName&gt;&lt;lastName&gt;Metspalu&lt;/lastName&gt;&lt;/author&gt;&lt;author&gt;&lt;firstName&gt;Evangelia&lt;/firstName&gt;&lt;middleNames&gt;E&lt;/middleNames&gt;&lt;lastName&gt;Ntzani&lt;/lastName&gt;&lt;/author&gt;&lt;author&gt;&lt;firstName&gt;Kalliope&lt;/firstName&gt;&lt;lastName&gt;Panoutsopoulou&lt;/lastName&gt;&lt;/author&gt;&lt;author&gt;&lt;firstName&gt;P&lt;/firstName&gt;&lt;middleNames&gt;Eline&lt;/middleNames&gt;&lt;lastName&gt;Slagboom&lt;/lastName&gt;&lt;/author&gt;&lt;author&gt;&lt;firstName&gt;Lorraine&lt;/firstName&gt;&lt;lastName&gt;Southam&lt;/lastName&gt;&lt;/author&gt;&lt;author&gt;&lt;firstName&gt;Tim&lt;/firstName&gt;&lt;middleNames&gt;D&lt;/middleNames&gt;&lt;lastName&gt;Spector&lt;/lastName&gt;&lt;/author&gt;&lt;author&gt;&lt;firstName&gt;Unnur&lt;/firstName&gt;&lt;lastName&gt;Styrkarsdottir&lt;/lastName&gt;&lt;/author&gt;&lt;author&gt;&lt;firstName&gt;Kari&lt;/firstName&gt;&lt;lastName&gt;Stefanson&lt;/lastName&gt;&lt;/author&gt;&lt;author&gt;&lt;firstName&gt;Andre&lt;/firstName&gt;&lt;middleNames&gt;G&lt;/middleNames&gt;&lt;lastName&gt;Uitterlinden&lt;/lastName&gt;&lt;/author&gt;&lt;author&gt;&lt;firstName&gt;Margaret&lt;/firstName&gt;&lt;lastName&gt;Wheeler&lt;/lastName&gt;&lt;/author&gt;&lt;author&gt;&lt;firstName&gt;Eleftheria&lt;/firstName&gt;&lt;lastName&gt;Zeggini&lt;/lastName&gt;&lt;/author&gt;&lt;author&gt;&lt;firstName&gt;Ingrid&lt;/firstName&gt;&lt;lastName&gt;Meulenbelt&lt;/lastName&gt;&lt;/author&gt;&lt;author&gt;&lt;lastName&gt;Meurs&lt;/lastName&gt;&lt;nonDroppingParticle&gt;van&lt;/nonDroppingParticle&gt;&lt;firstName&gt;Joyce&lt;/firstName&gt;&lt;middleNames&gt;B&lt;/middleNames&gt;&lt;/author&gt;&lt;author&gt;&lt;lastName&gt;arcOGEN consortium, the TREAT-OA consortium&lt;/lastName&gt;&lt;/author&gt;&lt;/authors&gt;&lt;/publication&gt;&lt;/publications&gt;&lt;cites&gt;&lt;/cites&gt;&lt;/citation&gt;</w:instrText>
      </w:r>
      <w:r w:rsidR="006E6D00" w:rsidRPr="00DC09E9">
        <w:rPr>
          <w:rFonts w:ascii="Arial" w:eastAsia="Cambria" w:hAnsi="Arial"/>
          <w:sz w:val="24"/>
          <w:szCs w:val="30"/>
        </w:rPr>
        <w:fldChar w:fldCharType="separate"/>
      </w:r>
      <w:r w:rsidR="005A7E0F" w:rsidRPr="005A7E0F">
        <w:rPr>
          <w:rFonts w:ascii="Arial" w:hAnsi="Arial" w:cs="Arial"/>
          <w:sz w:val="24"/>
          <w:szCs w:val="24"/>
          <w:lang w:val="en-US"/>
        </w:rPr>
        <w:t xml:space="preserve">(Evangelou, Valdes, et </w:t>
      </w:r>
      <w:r w:rsidR="00834B1B">
        <w:rPr>
          <w:rFonts w:ascii="Arial" w:hAnsi="Arial" w:cs="Arial"/>
          <w:sz w:val="24"/>
          <w:szCs w:val="24"/>
          <w:lang w:val="en-US"/>
        </w:rPr>
        <w:t>al.</w:t>
      </w:r>
      <w:r w:rsidR="005A7E0F" w:rsidRPr="005A7E0F">
        <w:rPr>
          <w:rFonts w:ascii="Arial" w:hAnsi="Arial" w:cs="Arial"/>
          <w:sz w:val="24"/>
          <w:szCs w:val="24"/>
          <w:lang w:val="en-US"/>
        </w:rPr>
        <w:t xml:space="preserve"> 2013)</w:t>
      </w:r>
      <w:r w:rsidR="006E6D00" w:rsidRPr="00DC09E9">
        <w:rPr>
          <w:rFonts w:ascii="Arial" w:eastAsia="Cambria" w:hAnsi="Arial"/>
          <w:sz w:val="24"/>
          <w:szCs w:val="30"/>
        </w:rPr>
        <w:fldChar w:fldCharType="end"/>
      </w:r>
      <w:r w:rsidRPr="00DC09E9">
        <w:rPr>
          <w:rFonts w:ascii="Arial" w:eastAsia="Cambria" w:hAnsi="Arial"/>
          <w:sz w:val="24"/>
          <w:szCs w:val="30"/>
        </w:rPr>
        <w:t>.</w:t>
      </w:r>
      <w:r>
        <w:rPr>
          <w:rFonts w:ascii="Arial" w:eastAsia="Cambria" w:hAnsi="Arial"/>
          <w:sz w:val="24"/>
          <w:szCs w:val="20"/>
        </w:rPr>
        <w:t xml:space="preserve">  </w:t>
      </w:r>
      <w:r w:rsidR="00B712B1" w:rsidRPr="007C35B9">
        <w:rPr>
          <w:rFonts w:ascii="Arial" w:eastAsia="Cambria" w:hAnsi="Arial"/>
          <w:i/>
          <w:sz w:val="24"/>
          <w:szCs w:val="18"/>
        </w:rPr>
        <w:t>DOT1L (DOT1-like, histone H3 methyltransferase)</w:t>
      </w:r>
      <w:r w:rsidRPr="00DC09E9">
        <w:rPr>
          <w:rFonts w:ascii="Arial" w:hAnsi="Arial"/>
          <w:sz w:val="24"/>
        </w:rPr>
        <w:t xml:space="preserve"> is expressed in OA articular chondrocytes with knockdown of </w:t>
      </w:r>
      <w:r w:rsidRPr="00DC09E9">
        <w:rPr>
          <w:rStyle w:val="Emphasis"/>
          <w:rFonts w:ascii="Arial" w:hAnsi="Arial"/>
          <w:i w:val="0"/>
          <w:sz w:val="24"/>
        </w:rPr>
        <w:t>D</w:t>
      </w:r>
      <w:r w:rsidR="00B27924">
        <w:rPr>
          <w:rStyle w:val="Emphasis"/>
          <w:rFonts w:ascii="Arial" w:hAnsi="Arial"/>
          <w:i w:val="0"/>
          <w:sz w:val="24"/>
        </w:rPr>
        <w:t>OT1L</w:t>
      </w:r>
      <w:r w:rsidR="00B7066D">
        <w:rPr>
          <w:rStyle w:val="Emphasis"/>
          <w:rFonts w:ascii="Arial" w:hAnsi="Arial"/>
          <w:i w:val="0"/>
          <w:sz w:val="24"/>
        </w:rPr>
        <w:t xml:space="preserve"> </w:t>
      </w:r>
      <w:r w:rsidRPr="00DC09E9">
        <w:rPr>
          <w:rStyle w:val="Emphasis"/>
          <w:rFonts w:ascii="Arial" w:hAnsi="Arial"/>
          <w:i w:val="0"/>
          <w:sz w:val="24"/>
        </w:rPr>
        <w:t>resulting in</w:t>
      </w:r>
      <w:r w:rsidRPr="00DC09E9">
        <w:rPr>
          <w:rFonts w:ascii="Arial" w:hAnsi="Arial"/>
          <w:sz w:val="24"/>
        </w:rPr>
        <w:t xml:space="preserve"> inhibition of chondrogenesis in vit</w:t>
      </w:r>
      <w:r w:rsidR="00242F8B">
        <w:rPr>
          <w:rFonts w:ascii="Arial" w:hAnsi="Arial"/>
          <w:sz w:val="24"/>
        </w:rPr>
        <w:t>ro</w:t>
      </w:r>
      <w:r w:rsidRPr="00DC09E9">
        <w:rPr>
          <w:rFonts w:ascii="Arial" w:hAnsi="Arial"/>
          <w:sz w:val="24"/>
        </w:rPr>
        <w:t xml:space="preserve"> </w:t>
      </w:r>
      <w:r w:rsidR="006E6D00" w:rsidRPr="00DC09E9">
        <w:rPr>
          <w:rFonts w:ascii="Arial" w:hAnsi="Arial"/>
          <w:sz w:val="24"/>
        </w:rPr>
        <w:fldChar w:fldCharType="begin" w:fldLock="1"/>
      </w:r>
      <w:r w:rsidR="00C80667">
        <w:rPr>
          <w:rFonts w:ascii="Arial" w:hAnsi="Arial"/>
          <w:sz w:val="24"/>
        </w:rPr>
        <w:instrText xml:space="preserve"> ADDIN PAPERS2_CITATIONS &lt;citation&gt;&lt;uuid&gt;86385A25-1689-407F-A99A-5EEFA00C3052&lt;/uuid&gt;&lt;priority&gt;0&lt;/priority&gt;&lt;publications&gt;&lt;publication&gt;&lt;uuid&gt;C1214E3A-0068-49E7-9313-2B6819EA84A9&lt;/uuid&gt;&lt;volume&gt;109&lt;/volume&gt;&lt;doi&gt;10.1073/pnas.1119899109&lt;/doi&gt;&lt;startpage&gt;8218&lt;/startpage&gt;&lt;publication_date&gt;99201205221200000000222000&lt;/publication_date&gt;&lt;url&gt;http://eutils.ncbi.nlm.nih.gov/entrez/eutils/elink.fcgi?dbfrom=pubmed&amp;amp;id=22566624&amp;amp;retmode=ref&amp;amp;cmd=prlinks&lt;/url&gt;&lt;citekey&gt;CastanoBetancourt:2012cq&lt;/citekey&gt;&lt;type&gt;400&lt;/type&gt;&lt;title&gt;Genome-wide association and functional studies identify the DOT1L gene to be involved in cartilage thickness and hip osteoarthritis.&lt;/title&gt;&lt;institution&gt;Department of Internal Medicine, Erasmus Medical Center, 3000 DR Rotterdam, The Netherlands.&lt;/institution&gt;&lt;number&gt;21&lt;/number&gt;&lt;subtype&gt;400&lt;/subtype&gt;&lt;endpage&gt;8223&lt;/endpage&gt;&lt;bundle&gt;&lt;publication&gt;&lt;title&gt;Proc Natl Acad Sci U S A&lt;/title&gt;&lt;type&gt;-100&lt;/type&gt;&lt;subtype&gt;-100&lt;/subtype&gt;&lt;uuid&gt;98D919A3-8DA4-4174-AF8B-1409D556E2A2&lt;/uuid&gt;&lt;/publication&gt;&lt;/bundle&gt;&lt;authors&gt;&lt;author&gt;&lt;firstName&gt;Martha&lt;/firstName&gt;&lt;middleNames&gt;C&lt;/middleNames&gt;&lt;lastName&gt;Castano-Betancourt&lt;/lastName&gt;&lt;/author&gt;&lt;author&gt;&lt;firstName&gt;Frederic&lt;/firstName&gt;&lt;lastName&gt;Cailotto&lt;/lastName&gt;&lt;/author&gt;&lt;author&gt;&lt;firstName&gt;Hanneke&lt;/firstName&gt;&lt;middleNames&gt;J&lt;/middleNames&gt;&lt;lastName&gt;Kerkhof&lt;/lastName&gt;&lt;/author&gt;&lt;author&gt;&lt;firstName&gt;Frederique&lt;/firstName&gt;&lt;middleNames&gt;M F&lt;/middleNames&gt;&lt;lastName&gt;Cornelis&lt;/lastName&gt;&lt;/author&gt;&lt;author&gt;&lt;firstName&gt;Sally&lt;/firstName&gt;&lt;middleNames&gt;A&lt;/middleNames&gt;&lt;lastName&gt;Doherty&lt;/lastName&gt;&lt;/author&gt;&lt;author&gt;&lt;firstName&gt;Deborah&lt;/firstName&gt;&lt;middleNames&gt;J&lt;/middleNames&gt;&lt;lastName&gt;Hart&lt;/lastName&gt;&lt;/author&gt;&lt;author&gt;&lt;firstName&gt;Albert&lt;/firstName&gt;&lt;lastName&gt;Hofman&lt;/lastName&gt;&lt;/author&gt;&lt;author&gt;&lt;firstName&gt;Frank&lt;/firstName&gt;&lt;middleNames&gt;P&lt;/middleNames&gt;&lt;lastName&gt;Luyten&lt;/lastName&gt;&lt;/author&gt;&lt;author&gt;&lt;firstName&gt;Rose&lt;/firstName&gt;&lt;middleNames&gt;A&lt;/middleNames&gt;&lt;lastName&gt;Maciewicz&lt;/lastName&gt;&lt;/author&gt;&lt;author&gt;&lt;firstName&gt;Massimo&lt;/firstName&gt;&lt;lastName&gt;Mangino&lt;/lastName&gt;&lt;/author&gt;&lt;author&gt;&lt;firstName&gt;Sarah&lt;/firstName&gt;&lt;lastName&gt;Metrustry&lt;/lastName&gt;&lt;/author&gt;&lt;author&gt;&lt;firstName&gt;Kenneth&lt;/firstName&gt;&lt;lastName&gt;Muir&lt;/lastName&gt;&lt;/author&gt;&lt;author&gt;&lt;firstName&gt;Marjolein&lt;/firstName&gt;&lt;middleNames&gt;J&lt;/middleNames&gt;&lt;lastName&gt;Peters&lt;/lastName&gt;&lt;/author&gt;&lt;author&gt;&lt;firstName&gt;Fernando&lt;/firstName&gt;&lt;lastName&gt;Rivadeneira&lt;/lastName&gt;&lt;/author&gt;&lt;author&gt;&lt;firstName&gt;Maggie&lt;/firstName&gt;&lt;lastName&gt;Wheeler&lt;/lastName&gt;&lt;/author&gt;&lt;author&gt;&lt;firstName&gt;Weiya&lt;/firstName&gt;&lt;lastName&gt;Zhang&lt;/lastName&gt;&lt;/author&gt;&lt;author&gt;&lt;firstName&gt;Nigel&lt;/firstName&gt;&lt;lastName&gt;Arden&lt;/lastName&gt;&lt;/author&gt;&lt;author&gt;&lt;firstName&gt;Tim&lt;/firstName&gt;&lt;middleNames&gt;D&lt;/middleNames&gt;&lt;lastName&gt;Spector&lt;/lastName&gt;&lt;/author&gt;&lt;author&gt;&lt;firstName&gt;Andre&lt;/firstName&gt;&lt;middleNames&gt;G&lt;/middleNames&gt;&lt;lastName&gt;Uitterlinden&lt;/lastName&gt;&lt;/author&gt;&lt;author&gt;&lt;firstName&gt;Michael&lt;/firstName&gt;&lt;lastName&gt;Doherty&lt;/lastName&gt;&lt;/author&gt;&lt;author&gt;&lt;firstName&gt;Rik&lt;/firstName&gt;&lt;middleNames&gt;J U&lt;/middleNames&gt;&lt;lastName&gt;Lories&lt;/lastName&gt;&lt;/author&gt;&lt;author&gt;&lt;firstName&gt;Ana&lt;/firstName&gt;&lt;middleNames&gt;M&lt;/middleNames&gt;&lt;lastName&gt;Valdes&lt;/lastName&gt;&lt;/author&gt;&lt;author&gt;&lt;lastName&gt;Meurs&lt;/lastName&gt;&lt;nonDroppingParticle&gt;van&lt;/nonDroppingParticle&gt;&lt;firstName&gt;Joyce&lt;/firstName&gt;&lt;middleNames&gt;B J&lt;/middleNames&gt;&lt;/author&gt;&lt;/authors&gt;&lt;/publication&gt;&lt;/publications&gt;&lt;cites&gt;&lt;/cites&gt;&lt;/citation&gt;</w:instrText>
      </w:r>
      <w:r w:rsidR="006E6D00" w:rsidRPr="00DC09E9">
        <w:rPr>
          <w:rFonts w:ascii="Arial" w:hAnsi="Arial"/>
          <w:sz w:val="24"/>
        </w:rPr>
        <w:fldChar w:fldCharType="separate"/>
      </w:r>
      <w:r w:rsidR="005A7E0F" w:rsidRPr="005A7E0F">
        <w:rPr>
          <w:rFonts w:ascii="Arial" w:hAnsi="Arial" w:cs="Arial"/>
          <w:sz w:val="24"/>
          <w:szCs w:val="24"/>
          <w:lang w:val="en-US"/>
        </w:rPr>
        <w:t xml:space="preserve">(Castano-Betancourt et </w:t>
      </w:r>
      <w:r w:rsidR="00834B1B">
        <w:rPr>
          <w:rFonts w:ascii="Arial" w:hAnsi="Arial" w:cs="Arial"/>
          <w:sz w:val="24"/>
          <w:szCs w:val="24"/>
          <w:lang w:val="en-US"/>
        </w:rPr>
        <w:t>al.</w:t>
      </w:r>
      <w:r w:rsidR="005A7E0F" w:rsidRPr="005A7E0F">
        <w:rPr>
          <w:rFonts w:ascii="Arial" w:hAnsi="Arial" w:cs="Arial"/>
          <w:sz w:val="24"/>
          <w:szCs w:val="24"/>
          <w:lang w:val="en-US"/>
        </w:rPr>
        <w:t xml:space="preserve"> 2012)</w:t>
      </w:r>
      <w:r w:rsidR="006E6D00" w:rsidRPr="00DC09E9">
        <w:rPr>
          <w:rFonts w:ascii="Arial" w:hAnsi="Arial"/>
          <w:sz w:val="24"/>
        </w:rPr>
        <w:fldChar w:fldCharType="end"/>
      </w:r>
      <w:r w:rsidRPr="00DC09E9">
        <w:rPr>
          <w:rFonts w:ascii="Arial" w:hAnsi="Arial"/>
          <w:sz w:val="24"/>
        </w:rPr>
        <w:t xml:space="preserve">. </w:t>
      </w:r>
    </w:p>
    <w:p w:rsidR="00C746A2" w:rsidRDefault="00C746A2" w:rsidP="006E6D00">
      <w:pPr>
        <w:spacing w:beforeLines="1" w:afterLines="1" w:line="360" w:lineRule="auto"/>
        <w:jc w:val="both"/>
        <w:rPr>
          <w:rFonts w:ascii="Arial" w:eastAsia="Cambria" w:hAnsi="Arial"/>
          <w:sz w:val="24"/>
          <w:szCs w:val="20"/>
        </w:rPr>
      </w:pPr>
    </w:p>
    <w:p w:rsidR="00242F8B" w:rsidRPr="00242F8B" w:rsidRDefault="00F90700" w:rsidP="00D37718">
      <w:pPr>
        <w:autoSpaceDE w:val="0"/>
        <w:autoSpaceDN w:val="0"/>
        <w:adjustRightInd w:val="0"/>
        <w:spacing w:line="360" w:lineRule="auto"/>
        <w:jc w:val="both"/>
        <w:rPr>
          <w:rFonts w:ascii="Arial" w:eastAsia="Cambria" w:hAnsi="Arial"/>
          <w:sz w:val="24"/>
          <w:szCs w:val="18"/>
        </w:rPr>
      </w:pPr>
      <w:r w:rsidRPr="00242F8B">
        <w:rPr>
          <w:rFonts w:ascii="Arial" w:hAnsi="Arial"/>
          <w:sz w:val="24"/>
        </w:rPr>
        <w:t xml:space="preserve">By </w:t>
      </w:r>
      <w:r w:rsidR="00242F8B" w:rsidRPr="00242F8B">
        <w:rPr>
          <w:rFonts w:ascii="Arial" w:hAnsi="Arial"/>
          <w:sz w:val="24"/>
        </w:rPr>
        <w:t>application of 1000 genome-based imputation methodology</w:t>
      </w:r>
      <w:r w:rsidR="00242F8B">
        <w:rPr>
          <w:rFonts w:ascii="Arial" w:hAnsi="Arial"/>
          <w:sz w:val="24"/>
        </w:rPr>
        <w:t xml:space="preserve"> </w:t>
      </w:r>
      <w:r w:rsidR="00242F8B">
        <w:rPr>
          <w:rFonts w:ascii="Arial" w:eastAsia="Cambria" w:hAnsi="Arial"/>
          <w:sz w:val="24"/>
          <w:szCs w:val="16"/>
        </w:rPr>
        <w:t>and</w:t>
      </w:r>
      <w:r w:rsidRPr="00242F8B">
        <w:rPr>
          <w:rFonts w:ascii="Arial" w:eastAsia="Cambria" w:hAnsi="Arial"/>
          <w:sz w:val="24"/>
          <w:szCs w:val="16"/>
        </w:rPr>
        <w:t xml:space="preserve"> large-scale meta-analysis (total of 19,041 OA cases and 24,504 controls), Day-Williams et al were able to detect a risk locus on chromosome 13, associated with OA in Europeans</w:t>
      </w:r>
      <w:r w:rsidR="00B7066D" w:rsidRPr="00242F8B">
        <w:rPr>
          <w:rFonts w:ascii="Arial" w:eastAsia="Cambria" w:hAnsi="Arial"/>
          <w:sz w:val="24"/>
          <w:szCs w:val="16"/>
        </w:rPr>
        <w:t xml:space="preserve"> </w:t>
      </w:r>
      <w:r w:rsidR="006E6D00" w:rsidRPr="00242F8B">
        <w:rPr>
          <w:rFonts w:ascii="Arial" w:eastAsia="Cambria" w:hAnsi="Arial"/>
          <w:sz w:val="24"/>
          <w:szCs w:val="16"/>
        </w:rPr>
        <w:fldChar w:fldCharType="begin" w:fldLock="1"/>
      </w:r>
      <w:r w:rsidR="00C80667">
        <w:rPr>
          <w:rFonts w:ascii="Arial" w:eastAsia="Cambria" w:hAnsi="Arial"/>
          <w:sz w:val="24"/>
          <w:szCs w:val="16"/>
        </w:rPr>
        <w:instrText xml:space="preserve"> ADDIN PAPERS2_CITATIONS &lt;citation&gt;&lt;uuid&gt;49C6E618-4965-443F-A1DD-CE7C895DEA93&lt;/uuid&gt;&lt;priority&gt;39&lt;/priority&gt;&lt;publications&gt;&lt;publication&gt;&lt;uuid&gt;0A8EAB4A-2781-4577-83F6-386598CEC5C2&lt;/uuid&gt;&lt;volume&gt;89&lt;/volume&gt;&lt;doi&gt;10.1016/j.ajhg.2011.08.001&lt;/doi&gt;&lt;version&gt;2011/08/30&lt;/version&gt;&lt;startpage&gt;446&lt;/startpage&gt;&lt;publication_date&gt;99201109091200000000222000&lt;/publication_date&gt;&lt;url&gt;http://www.ncbi.nlm.nih.gov/pubmed/21871595&lt;/url&gt;&lt;citekey&gt;DayWilliams:2011bua&lt;/citekey&gt;&lt;type&gt;400&lt;/type&gt;&lt;title&gt;A Variant in MCF2L Is Associated with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Home&amp;lt;/a&amp;gt;&amp;lt;/div&amp;gt;&amp;lt;/body&amp;gt;&amp;lt;/html&amp;gt;&lt;/location&gt;&lt;institution&gt;Wellcome Trust Sanger Institute, Hinxton CB10 1HH, UK.&lt;/institution&gt;&lt;number&gt;3&lt;/number&gt;&lt;subtype&gt;400&lt;/subtype&gt;&lt;endpage&gt;450&lt;/endpage&gt;&lt;bundle&gt;&lt;publication&gt;&lt;title&gt;American journal of human genetics&lt;/title&gt;&lt;type&gt;-100&lt;/type&gt;&lt;subtype&gt;-100&lt;/subtype&gt;&lt;uuid&gt;FBBC9C93-9F56-4176-AA02-B92D21F86B75&lt;/uuid&gt;&lt;/publication&gt;&lt;/bundle&gt;&lt;authors&gt;&lt;author&gt;&lt;firstName&gt;A&lt;/firstName&gt;&lt;middleNames&gt;G&lt;/middleNames&gt;&lt;lastName&gt;Day-Williams&lt;/lastName&gt;&lt;/author&gt;&lt;author&gt;&lt;firstName&gt;L&lt;/firstName&gt;&lt;lastName&gt;Southam&lt;/lastName&gt;&lt;/author&gt;&lt;author&gt;&lt;firstName&gt;K&lt;/firstName&gt;&lt;lastName&gt;Panoutsopoulou&lt;/lastName&gt;&lt;/author&gt;&lt;author&gt;&lt;firstName&gt;N&lt;/firstName&gt;&lt;middleNames&gt;W&lt;/middleNames&gt;&lt;lastName&gt;Rayner&lt;/lastName&gt;&lt;/author&gt;&lt;author&gt;&lt;firstName&gt;T&lt;/firstName&gt;&lt;lastName&gt;Esko&lt;/lastName&gt;&lt;/author&gt;&lt;author&gt;&lt;firstName&gt;K&lt;/firstName&gt;&lt;lastName&gt;Estrada&lt;/lastName&gt;&lt;/author&gt;&lt;author&gt;&lt;firstName&gt;H&lt;/firstName&gt;&lt;middleNames&gt;T&lt;/middleNames&gt;&lt;lastName&gt;Helgadottir&lt;/lastName&gt;&lt;/author&gt;&lt;author&gt;&lt;firstName&gt;A&lt;/firstName&gt;&lt;lastName&gt;Hofman&lt;/lastName&gt;&lt;/author&gt;&lt;author&gt;&lt;firstName&gt;T&lt;/firstName&gt;&lt;lastName&gt;Ingvarsson&lt;/lastName&gt;&lt;/author&gt;&lt;author&gt;&lt;firstName&gt;H&lt;/firstName&gt;&lt;lastName&gt;Jonsson&lt;/lastName&gt;&lt;/author&gt;&lt;author&gt;&lt;firstName&gt;A&lt;/firstName&gt;&lt;lastName&gt;Keis&lt;/lastName&gt;&lt;/author&gt;&lt;author&gt;&lt;firstName&gt;H&lt;/firstName&gt;&lt;middleNames&gt;J&lt;/middleNames&gt;&lt;lastName&gt;Kerkhof&lt;/lastName&gt;&lt;/author&gt;&lt;author&gt;&lt;firstName&gt;G&lt;/firstName&gt;&lt;lastName&gt;Thorleifsson&lt;/lastName&gt;&lt;/author&gt;&lt;author&gt;&lt;firstName&gt;N&lt;/firstName&gt;&lt;middleNames&gt;K&lt;/middleNames&gt;&lt;lastName&gt;Arden&lt;/lastName&gt;&lt;/author&gt;&lt;author&gt;&lt;firstName&gt;A&lt;/firstName&gt;&lt;lastName&gt;Carr&lt;/lastName&gt;&lt;/author&gt;&lt;author&gt;&lt;firstName&gt;K&lt;/firstName&gt;&lt;lastName&gt;Chapman&lt;/lastName&gt;&lt;/author&gt;&lt;author&gt;&lt;firstName&gt;P&lt;/firstName&gt;&lt;lastName&gt;Deloukas&lt;/lastName&gt;&lt;/author&gt;&lt;author&gt;&lt;firstName&gt;J&lt;/firstName&gt;&lt;lastName&gt;Loughlin&lt;/lastName&gt;&lt;/author&gt;&lt;author&gt;&lt;firstName&gt;A&lt;/firstName&gt;&lt;lastName&gt;McCaskie&lt;/lastName&gt;&lt;/author&gt;&lt;author&gt;&lt;firstName&gt;W&lt;/firstName&gt;&lt;middleNames&gt;E&lt;/middleNames&gt;&lt;lastName&gt;Ollier&lt;/lastName&gt;&lt;/author&gt;&lt;author&gt;&lt;firstName&gt;S&lt;/firstName&gt;&lt;middleNames&gt;H&lt;/middleNames&gt;&lt;lastName&gt;Ralston&lt;/lastName&gt;&lt;/author&gt;&lt;author&gt;&lt;firstName&gt;T&lt;/firstName&gt;&lt;middleNames&gt;D&lt;/middleNames&gt;&lt;lastName&gt;Spector&lt;/lastName&gt;&lt;/author&gt;&lt;author&gt;&lt;firstName&gt;G&lt;/firstName&gt;&lt;middleNames&gt;A&lt;/middleNames&gt;&lt;lastName&gt;Wallis&lt;/lastName&gt;&lt;/author&gt;&lt;author&gt;&lt;firstName&gt;J&lt;/firstName&gt;&lt;middleNames&gt;M&lt;/middleNames&gt;&lt;lastName&gt;Wilkinson&lt;/lastName&gt;&lt;/author&gt;&lt;author&gt;&lt;firstName&gt;N&lt;/firstName&gt;&lt;lastName&gt;Aslam&lt;/lastName&gt;&lt;/author&gt;&lt;author&gt;&lt;firstName&gt;F&lt;/firstName&gt;&lt;lastName&gt;Birell&lt;/lastName&gt;&lt;/author&gt;&lt;author&gt;&lt;firstName&gt;I&lt;/firstName&gt;&lt;lastName&gt;Carluke&lt;/lastName&gt;&lt;/author&gt;&lt;author&gt;&lt;firstName&gt;J&lt;/firstName&gt;&lt;lastName&gt;Joseph&lt;/lastName&gt;&lt;/author&gt;&lt;author&gt;&lt;firstName&gt;A&lt;/firstName&gt;&lt;lastName&gt;Rai&lt;/lastName&gt;&lt;/author&gt;&lt;author&gt;&lt;firstName&gt;M&lt;/firstName&gt;&lt;lastName&gt;Reed&lt;/lastName&gt;&lt;/author&gt;&lt;author&gt;&lt;firstName&gt;K&lt;/firstName&gt;&lt;lastName&gt;Walker&lt;/lastName&gt;&lt;/author&gt;&lt;author&gt;&lt;firstName&gt;S&lt;/firstName&gt;&lt;middleNames&gt;A&lt;/middleNames&gt;&lt;lastName&gt;Doherty&lt;/lastName&gt;&lt;/author&gt;&lt;author&gt;&lt;firstName&gt;I&lt;/firstName&gt;&lt;lastName&gt;Jonsdottir&lt;/lastName&gt;&lt;/author&gt;&lt;author&gt;&lt;firstName&gt;R&lt;/firstName&gt;&lt;middleNames&gt;A&lt;/middleNames&gt;&lt;lastName&gt;Maciewicz&lt;/lastName&gt;&lt;/author&gt;&lt;author&gt;&lt;firstName&gt;K&lt;/firstName&gt;&lt;middleNames&gt;R&lt;/middleNames&gt;&lt;lastName&gt;Muir&lt;/lastName&gt;&lt;/author&gt;&lt;author&gt;&lt;firstName&gt;A&lt;/firstName&gt;&lt;lastName&gt;Metspalu&lt;/lastName&gt;&lt;/author&gt;&lt;author&gt;&lt;firstName&gt;F&lt;/firstName&gt;&lt;lastName&gt;Rivadeneira&lt;/lastName&gt;&lt;/author&gt;&lt;author&gt;&lt;firstName&gt;K&lt;/firstName&gt;&lt;lastName&gt;Stefansson&lt;/lastName&gt;&lt;/author&gt;&lt;author&gt;&lt;firstName&gt;U&lt;/firstName&gt;&lt;lastName&gt;Styrkarsdottir&lt;/lastName&gt;&lt;/author&gt;&lt;author&gt;&lt;firstName&gt;A&lt;/firstName&gt;&lt;middleNames&gt;G&lt;/middleNames&gt;&lt;lastName&gt;Uitterlinden&lt;/lastName&gt;&lt;/author&gt;&lt;author&gt;&lt;lastName&gt;Meurs&lt;/lastName&gt;&lt;nonDroppingParticle&gt;van&lt;/nonDroppingParticle&gt;&lt;firstName&gt;J&lt;/firstName&gt;&lt;middleNames&gt;B&lt;/middleNames&gt;&lt;/author&gt;&lt;author&gt;&lt;firstName&gt;W&lt;/firstName&gt;&lt;lastName&gt;Zhang&lt;/lastName&gt;&lt;/author&gt;&lt;author&gt;&lt;firstName&gt;A&lt;/firstName&gt;&lt;middleNames&gt;M&lt;/middleNames&gt;&lt;lastName&gt;Valdes&lt;/lastName&gt;&lt;/author&gt;&lt;author&gt;&lt;firstName&gt;M&lt;/firstName&gt;&lt;lastName&gt;Doherty&lt;/lastName&gt;&lt;/author&gt;&lt;author&gt;&lt;firstName&gt;E&lt;/firstName&gt;&lt;lastName&gt;Zeggini&lt;/lastName&gt;&lt;/author&gt;&lt;/authors&gt;&lt;/publication&gt;&lt;/publications&gt;&lt;cites&gt;&lt;/cites&gt;&lt;/citation&gt;</w:instrText>
      </w:r>
      <w:r w:rsidR="006E6D00" w:rsidRPr="00242F8B">
        <w:rPr>
          <w:rFonts w:ascii="Arial" w:eastAsia="Cambria" w:hAnsi="Arial"/>
          <w:sz w:val="24"/>
          <w:szCs w:val="16"/>
        </w:rPr>
        <w:fldChar w:fldCharType="separate"/>
      </w:r>
      <w:r w:rsidR="005A7E0F" w:rsidRPr="00242F8B">
        <w:rPr>
          <w:rFonts w:ascii="Arial" w:hAnsi="Arial" w:cs="Arial"/>
          <w:sz w:val="24"/>
          <w:szCs w:val="24"/>
          <w:lang w:val="en-US"/>
        </w:rPr>
        <w:t xml:space="preserve">(Day-Williams et </w:t>
      </w:r>
      <w:r w:rsidR="00834B1B">
        <w:rPr>
          <w:rFonts w:ascii="Arial" w:hAnsi="Arial" w:cs="Arial"/>
          <w:sz w:val="24"/>
          <w:szCs w:val="24"/>
          <w:lang w:val="en-US"/>
        </w:rPr>
        <w:t>al.</w:t>
      </w:r>
      <w:r w:rsidR="005A7E0F" w:rsidRPr="00242F8B">
        <w:rPr>
          <w:rFonts w:ascii="Arial" w:hAnsi="Arial" w:cs="Arial"/>
          <w:sz w:val="24"/>
          <w:szCs w:val="24"/>
          <w:lang w:val="en-US"/>
        </w:rPr>
        <w:t xml:space="preserve"> 2011)</w:t>
      </w:r>
      <w:r w:rsidR="006E6D00" w:rsidRPr="00242F8B">
        <w:rPr>
          <w:rFonts w:ascii="Arial" w:eastAsia="Cambria" w:hAnsi="Arial"/>
          <w:sz w:val="24"/>
          <w:szCs w:val="16"/>
        </w:rPr>
        <w:fldChar w:fldCharType="end"/>
      </w:r>
      <w:r w:rsidRPr="00242F8B">
        <w:rPr>
          <w:rFonts w:ascii="Arial" w:eastAsia="Cambria" w:hAnsi="Arial"/>
          <w:sz w:val="24"/>
          <w:szCs w:val="16"/>
        </w:rPr>
        <w:t>.  Rs11842874 (</w:t>
      </w:r>
      <w:r w:rsidR="006B5F1C" w:rsidRPr="00FE1E95">
        <w:rPr>
          <w:rFonts w:ascii="Arial" w:hAnsi="Arial" w:cs="Arial"/>
          <w:sz w:val="24"/>
          <w:szCs w:val="24"/>
        </w:rPr>
        <w:t>OR[95%CIs] =</w:t>
      </w:r>
      <w:r w:rsidRPr="00242F8B">
        <w:rPr>
          <w:rFonts w:ascii="Arial" w:eastAsia="Cambria" w:hAnsi="Arial"/>
          <w:sz w:val="24"/>
          <w:szCs w:val="16"/>
        </w:rPr>
        <w:t>1.17 [1.11–1.23], p</w:t>
      </w:r>
      <w:r w:rsidR="001B6753">
        <w:rPr>
          <w:rFonts w:ascii="Arial" w:eastAsia="Cambria" w:hAnsi="Arial"/>
          <w:sz w:val="24"/>
          <w:szCs w:val="16"/>
        </w:rPr>
        <w:t>=</w:t>
      </w:r>
      <w:r w:rsidRPr="00242F8B">
        <w:rPr>
          <w:rFonts w:ascii="Arial" w:eastAsia="Cambria" w:hAnsi="Arial"/>
          <w:sz w:val="24"/>
          <w:szCs w:val="16"/>
        </w:rPr>
        <w:t xml:space="preserve">2.1 </w:t>
      </w:r>
      <w:r w:rsidR="001B6753">
        <w:rPr>
          <w:rFonts w:ascii="Arial" w:eastAsia="Cambria" w:hAnsi="Arial"/>
          <w:sz w:val="24"/>
          <w:szCs w:val="16"/>
        </w:rPr>
        <w:t>x</w:t>
      </w:r>
      <w:r w:rsidRPr="00242F8B">
        <w:rPr>
          <w:rFonts w:ascii="Arial" w:eastAsia="Cambria" w:hAnsi="Arial"/>
          <w:sz w:val="24"/>
          <w:szCs w:val="16"/>
        </w:rPr>
        <w:t xml:space="preserve"> 10</w:t>
      </w:r>
      <w:r w:rsidR="00E56BB0" w:rsidRPr="0058252B">
        <w:rPr>
          <w:rFonts w:ascii="Arial" w:eastAsia="Cambria" w:hAnsi="Arial"/>
          <w:sz w:val="24"/>
          <w:szCs w:val="16"/>
          <w:vertAlign w:val="superscript"/>
        </w:rPr>
        <w:t>-8</w:t>
      </w:r>
      <w:r w:rsidRPr="00242F8B">
        <w:rPr>
          <w:rFonts w:ascii="Arial" w:eastAsia="Cambria" w:hAnsi="Arial"/>
          <w:sz w:val="24"/>
          <w:szCs w:val="16"/>
        </w:rPr>
        <w:t xml:space="preserve">) is located in </w:t>
      </w:r>
      <w:r w:rsidR="006A12D6">
        <w:rPr>
          <w:rFonts w:ascii="Arial" w:eastAsia="Cambria" w:hAnsi="Arial"/>
          <w:sz w:val="24"/>
          <w:szCs w:val="16"/>
        </w:rPr>
        <w:t>an intronic region of</w:t>
      </w:r>
      <w:r w:rsidRPr="00242F8B">
        <w:rPr>
          <w:rFonts w:ascii="Arial" w:eastAsia="Cambria" w:hAnsi="Arial"/>
          <w:sz w:val="24"/>
          <w:szCs w:val="16"/>
        </w:rPr>
        <w:t xml:space="preserve"> </w:t>
      </w:r>
      <w:r w:rsidR="00B712B1" w:rsidRPr="00242F8B">
        <w:rPr>
          <w:rFonts w:ascii="Arial" w:eastAsia="Cambria" w:hAnsi="Arial"/>
          <w:i/>
          <w:sz w:val="24"/>
          <w:szCs w:val="16"/>
        </w:rPr>
        <w:t>MCF2L</w:t>
      </w:r>
      <w:r w:rsidRPr="00242F8B">
        <w:rPr>
          <w:rFonts w:ascii="Arial" w:eastAsia="Cambria" w:hAnsi="Arial"/>
          <w:sz w:val="24"/>
          <w:szCs w:val="16"/>
        </w:rPr>
        <w:t xml:space="preserve"> (</w:t>
      </w:r>
      <w:r w:rsidRPr="00242F8B">
        <w:rPr>
          <w:rFonts w:ascii="Arial" w:eastAsia="Cambria" w:hAnsi="Arial"/>
          <w:sz w:val="24"/>
          <w:szCs w:val="18"/>
        </w:rPr>
        <w:t xml:space="preserve">MCF.2 cell-line-derived transforming sequence-like), encoding the guanine-nucleotide exchange factor </w:t>
      </w:r>
      <w:r w:rsidR="006E6D00" w:rsidRPr="00242F8B">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7A599A2E-0F03-48E9-8C27-C4C42F274598&lt;/uuid&gt;&lt;priority&gt;40&lt;/priority&gt;&lt;publications&gt;&lt;publication&gt;&lt;uuid&gt;0A8EAB4A-2781-4577-83F6-386598CEC5C2&lt;/uuid&gt;&lt;volume&gt;89&lt;/volume&gt;&lt;doi&gt;10.1016/j.ajhg.2011.08.001&lt;/doi&gt;&lt;version&gt;2011/08/30&lt;/version&gt;&lt;startpage&gt;446&lt;/startpage&gt;&lt;publication_date&gt;99201109091200000000222000&lt;/publication_date&gt;&lt;url&gt;http://www.ncbi.nlm.nih.gov/pubmed/21871595&lt;/url&gt;&lt;citekey&gt;DayWilliams:2011bua&lt;/citekey&gt;&lt;type&gt;400&lt;/type&gt;&lt;title&gt;A Variant in MCF2L Is Associated with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Home&amp;lt;/a&amp;gt;&amp;lt;/div&amp;gt;&amp;lt;/body&amp;gt;&amp;lt;/html&amp;gt;&lt;/location&gt;&lt;institution&gt;Wellcome Trust Sanger Institute, Hinxton CB10 1HH, UK.&lt;/institution&gt;&lt;number&gt;3&lt;/number&gt;&lt;subtype&gt;400&lt;/subtype&gt;&lt;endpage&gt;450&lt;/endpage&gt;&lt;bundle&gt;&lt;publication&gt;&lt;title&gt;American journal of human genetics&lt;/title&gt;&lt;type&gt;-100&lt;/type&gt;&lt;subtype&gt;-100&lt;/subtype&gt;&lt;uuid&gt;FBBC9C93-9F56-4176-AA02-B92D21F86B75&lt;/uuid&gt;&lt;/publication&gt;&lt;/bundle&gt;&lt;authors&gt;&lt;author&gt;&lt;firstName&gt;A&lt;/firstName&gt;&lt;middleNames&gt;G&lt;/middleNames&gt;&lt;lastName&gt;Day-Williams&lt;/lastName&gt;&lt;/author&gt;&lt;author&gt;&lt;firstName&gt;L&lt;/firstName&gt;&lt;lastName&gt;Southam&lt;/lastName&gt;&lt;/author&gt;&lt;author&gt;&lt;firstName&gt;K&lt;/firstName&gt;&lt;lastName&gt;Panoutsopoulou&lt;/lastName&gt;&lt;/author&gt;&lt;author&gt;&lt;firstName&gt;N&lt;/firstName&gt;&lt;middleNames&gt;W&lt;/middleNames&gt;&lt;lastName&gt;Rayner&lt;/lastName&gt;&lt;/author&gt;&lt;author&gt;&lt;firstName&gt;T&lt;/firstName&gt;&lt;lastName&gt;Esko&lt;/lastName&gt;&lt;/author&gt;&lt;author&gt;&lt;firstName&gt;K&lt;/firstName&gt;&lt;lastName&gt;Estrada&lt;/lastName&gt;&lt;/author&gt;&lt;author&gt;&lt;firstName&gt;H&lt;/firstName&gt;&lt;middleNames&gt;T&lt;/middleNames&gt;&lt;lastName&gt;Helgadottir&lt;/lastName&gt;&lt;/author&gt;&lt;author&gt;&lt;firstName&gt;A&lt;/firstName&gt;&lt;lastName&gt;Hofman&lt;/lastName&gt;&lt;/author&gt;&lt;author&gt;&lt;firstName&gt;T&lt;/firstName&gt;&lt;lastName&gt;Ingvarsson&lt;/lastName&gt;&lt;/author&gt;&lt;author&gt;&lt;firstName&gt;H&lt;/firstName&gt;&lt;lastName&gt;Jonsson&lt;/lastName&gt;&lt;/author&gt;&lt;author&gt;&lt;firstName&gt;A&lt;/firstName&gt;&lt;lastName&gt;Keis&lt;/lastName&gt;&lt;/author&gt;&lt;author&gt;&lt;firstName&gt;H&lt;/firstName&gt;&lt;middleNames&gt;J&lt;/middleNames&gt;&lt;lastName&gt;Kerkhof&lt;/lastName&gt;&lt;/author&gt;&lt;author&gt;&lt;firstName&gt;G&lt;/firstName&gt;&lt;lastName&gt;Thorleifsson&lt;/lastName&gt;&lt;/author&gt;&lt;author&gt;&lt;firstName&gt;N&lt;/firstName&gt;&lt;middleNames&gt;K&lt;/middleNames&gt;&lt;lastName&gt;Arden&lt;/lastName&gt;&lt;/author&gt;&lt;author&gt;&lt;firstName&gt;A&lt;/firstName&gt;&lt;lastName&gt;Carr&lt;/lastName&gt;&lt;/author&gt;&lt;author&gt;&lt;firstName&gt;K&lt;/firstName&gt;&lt;lastName&gt;Chapman&lt;/lastName&gt;&lt;/author&gt;&lt;author&gt;&lt;firstName&gt;P&lt;/firstName&gt;&lt;lastName&gt;Deloukas&lt;/lastName&gt;&lt;/author&gt;&lt;author&gt;&lt;firstName&gt;J&lt;/firstName&gt;&lt;lastName&gt;Loughlin&lt;/lastName&gt;&lt;/author&gt;&lt;author&gt;&lt;firstName&gt;A&lt;/firstName&gt;&lt;lastName&gt;McCaskie&lt;/lastName&gt;&lt;/author&gt;&lt;author&gt;&lt;firstName&gt;W&lt;/firstName&gt;&lt;middleNames&gt;E&lt;/middleNames&gt;&lt;lastName&gt;Ollier&lt;/lastName&gt;&lt;/author&gt;&lt;author&gt;&lt;firstName&gt;S&lt;/firstName&gt;&lt;middleNames&gt;H&lt;/middleNames&gt;&lt;lastName&gt;Ralston&lt;/lastName&gt;&lt;/author&gt;&lt;author&gt;&lt;firstName&gt;T&lt;/firstName&gt;&lt;middleNames&gt;D&lt;/middleNames&gt;&lt;lastName&gt;Spector&lt;/lastName&gt;&lt;/author&gt;&lt;author&gt;&lt;firstName&gt;G&lt;/firstName&gt;&lt;middleNames&gt;A&lt;/middleNames&gt;&lt;lastName&gt;Wallis&lt;/lastName&gt;&lt;/author&gt;&lt;author&gt;&lt;firstName&gt;J&lt;/firstName&gt;&lt;middleNames&gt;M&lt;/middleNames&gt;&lt;lastName&gt;Wilkinson&lt;/lastName&gt;&lt;/author&gt;&lt;author&gt;&lt;firstName&gt;N&lt;/firstName&gt;&lt;lastName&gt;Aslam&lt;/lastName&gt;&lt;/author&gt;&lt;author&gt;&lt;firstName&gt;F&lt;/firstName&gt;&lt;lastName&gt;Birell&lt;/lastName&gt;&lt;/author&gt;&lt;author&gt;&lt;firstName&gt;I&lt;/firstName&gt;&lt;lastName&gt;Carluke&lt;/lastName&gt;&lt;/author&gt;&lt;author&gt;&lt;firstName&gt;J&lt;/firstName&gt;&lt;lastName&gt;Joseph&lt;/lastName&gt;&lt;/author&gt;&lt;author&gt;&lt;firstName&gt;A&lt;/firstName&gt;&lt;lastName&gt;Rai&lt;/lastName&gt;&lt;/author&gt;&lt;author&gt;&lt;firstName&gt;M&lt;/firstName&gt;&lt;lastName&gt;Reed&lt;/lastName&gt;&lt;/author&gt;&lt;author&gt;&lt;firstName&gt;K&lt;/firstName&gt;&lt;lastName&gt;Walker&lt;/lastName&gt;&lt;/author&gt;&lt;author&gt;&lt;firstName&gt;S&lt;/firstName&gt;&lt;middleNames&gt;A&lt;/middleNames&gt;&lt;lastName&gt;Doherty&lt;/lastName&gt;&lt;/author&gt;&lt;author&gt;&lt;firstName&gt;I&lt;/firstName&gt;&lt;lastName&gt;Jonsdottir&lt;/lastName&gt;&lt;/author&gt;&lt;author&gt;&lt;firstName&gt;R&lt;/firstName&gt;&lt;middleNames&gt;A&lt;/middleNames&gt;&lt;lastName&gt;Maciewicz&lt;/lastName&gt;&lt;/author&gt;&lt;author&gt;&lt;firstName&gt;K&lt;/firstName&gt;&lt;middleNames&gt;R&lt;/middleNames&gt;&lt;lastName&gt;Muir&lt;/lastName&gt;&lt;/author&gt;&lt;author&gt;&lt;firstName&gt;A&lt;/firstName&gt;&lt;lastName&gt;Metspalu&lt;/lastName&gt;&lt;/author&gt;&lt;author&gt;&lt;firstName&gt;F&lt;/firstName&gt;&lt;lastName&gt;Rivadeneira&lt;/lastName&gt;&lt;/author&gt;&lt;author&gt;&lt;firstName&gt;K&lt;/firstName&gt;&lt;lastName&gt;Stefansson&lt;/lastName&gt;&lt;/author&gt;&lt;author&gt;&lt;firstName&gt;U&lt;/firstName&gt;&lt;lastName&gt;Styrkarsdottir&lt;/lastName&gt;&lt;/author&gt;&lt;author&gt;&lt;firstName&gt;A&lt;/firstName&gt;&lt;middleNames&gt;G&lt;/middleNames&gt;&lt;lastName&gt;Uitterlinden&lt;/lastName&gt;&lt;/author&gt;&lt;author&gt;&lt;lastName&gt;Meurs&lt;/lastName&gt;&lt;nonDroppingParticle&gt;van&lt;/nonDroppingParticle&gt;&lt;firstName&gt;J&lt;/firstName&gt;&lt;middleNames&gt;B&lt;/middleNames&gt;&lt;/author&gt;&lt;author&gt;&lt;firstName&gt;W&lt;/firstName&gt;&lt;lastName&gt;Zhang&lt;/lastName&gt;&lt;/author&gt;&lt;author&gt;&lt;firstName&gt;A&lt;/firstName&gt;&lt;middleNames&gt;M&lt;/middleNames&gt;&lt;lastName&gt;Valdes&lt;/lastName&gt;&lt;/author&gt;&lt;author&gt;&lt;firstName&gt;M&lt;/firstName&gt;&lt;lastName&gt;Doherty&lt;/lastName&gt;&lt;/author&gt;&lt;author&gt;&lt;firstName&gt;E&lt;/firstName&gt;&lt;lastName&gt;Zeggini&lt;/lastName&gt;&lt;/author&gt;&lt;/authors&gt;&lt;/publication&gt;&lt;/publications&gt;&lt;cites&gt;&lt;/cites&gt;&lt;/citation&gt;</w:instrText>
      </w:r>
      <w:r w:rsidR="006E6D00" w:rsidRPr="00242F8B">
        <w:rPr>
          <w:rFonts w:ascii="Arial" w:eastAsia="Cambria" w:hAnsi="Arial"/>
          <w:sz w:val="24"/>
          <w:szCs w:val="18"/>
        </w:rPr>
        <w:fldChar w:fldCharType="separate"/>
      </w:r>
      <w:r w:rsidR="005A7E0F" w:rsidRPr="00242F8B">
        <w:rPr>
          <w:rFonts w:ascii="Arial" w:hAnsi="Arial" w:cs="Arial"/>
          <w:sz w:val="24"/>
          <w:szCs w:val="24"/>
          <w:lang w:val="en-US"/>
        </w:rPr>
        <w:t xml:space="preserve">(Day-Williams et </w:t>
      </w:r>
      <w:r w:rsidR="00834B1B">
        <w:rPr>
          <w:rFonts w:ascii="Arial" w:hAnsi="Arial" w:cs="Arial"/>
          <w:sz w:val="24"/>
          <w:szCs w:val="24"/>
          <w:lang w:val="en-US"/>
        </w:rPr>
        <w:t>al.</w:t>
      </w:r>
      <w:r w:rsidR="005A7E0F" w:rsidRPr="00242F8B">
        <w:rPr>
          <w:rFonts w:ascii="Arial" w:hAnsi="Arial" w:cs="Arial"/>
          <w:sz w:val="24"/>
          <w:szCs w:val="24"/>
          <w:lang w:val="en-US"/>
        </w:rPr>
        <w:t xml:space="preserve"> 2011)</w:t>
      </w:r>
      <w:r w:rsidR="006E6D00" w:rsidRPr="00242F8B">
        <w:rPr>
          <w:rFonts w:ascii="Arial" w:eastAsia="Cambria" w:hAnsi="Arial"/>
          <w:sz w:val="24"/>
          <w:szCs w:val="18"/>
        </w:rPr>
        <w:fldChar w:fldCharType="end"/>
      </w:r>
      <w:r w:rsidRPr="00242F8B">
        <w:rPr>
          <w:rFonts w:ascii="Arial" w:eastAsia="Cambria" w:hAnsi="Arial"/>
          <w:sz w:val="24"/>
          <w:szCs w:val="18"/>
        </w:rPr>
        <w:t>.</w:t>
      </w:r>
      <w:r w:rsidRPr="00242F8B">
        <w:rPr>
          <w:rFonts w:ascii="Arial" w:hAnsi="Arial"/>
          <w:sz w:val="24"/>
        </w:rPr>
        <w:t xml:space="preserve">  </w:t>
      </w:r>
      <w:r w:rsidR="00B712B1" w:rsidRPr="00242F8B">
        <w:rPr>
          <w:rFonts w:ascii="Arial" w:eastAsia="Cambria" w:hAnsi="Arial"/>
          <w:i/>
          <w:sz w:val="24"/>
          <w:szCs w:val="18"/>
        </w:rPr>
        <w:t>MCF2L</w:t>
      </w:r>
      <w:r w:rsidRPr="00242F8B">
        <w:rPr>
          <w:rFonts w:ascii="Arial" w:eastAsia="Cambria" w:hAnsi="Arial"/>
          <w:sz w:val="24"/>
          <w:szCs w:val="18"/>
        </w:rPr>
        <w:t xml:space="preserve"> studies in rat models of OA have shown expression in articular chondrocytes </w:t>
      </w:r>
      <w:r w:rsidR="006E6D00" w:rsidRPr="00242F8B">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9E21F17B-BBE5-4A86-B845-B319BF0516A0&lt;/uuid&gt;&lt;priority&gt;41&lt;/priority&gt;&lt;publications&gt;&lt;publication&gt;&lt;uuid&gt;566F7357-A9F4-4EED-8ACF-45BBA549076D&lt;/uuid&gt;&lt;volume&gt;56&lt;/volume&gt;&lt;doi&gt;10.1002/art.22711&lt;/doi&gt;&lt;startpage&gt;1854&lt;/startpage&gt;&lt;publication_date&gt;99200706001200000000220000&lt;/publication_date&gt;&lt;url&gt;http://eutils.ncbi.nlm.nih.gov/entrez/eutils/elink.fcgi?dbfrom=pubmed&amp;amp;id=17530714&amp;amp;retmode=ref&amp;amp;cmd=prlinks&lt;/url&gt;&lt;citekey&gt;Appleton:2007bj&lt;/citekey&gt;&lt;type&gt;400&lt;/type&gt;&lt;title&gt;Global analyses of gene expression in early experimental osteoarthritis.&lt;/title&gt;&lt;institution&gt;Canadian Institutes of Health Research, Ottawa, Ontario, Canada.&lt;/institution&gt;&lt;number&gt;6&lt;/number&gt;&lt;subtype&gt;400&lt;/subtype&gt;&lt;endpage&gt;1868&lt;/endpage&gt;&lt;bundle&gt;&lt;publication&gt;&lt;title&gt;Arthritis &amp;amp; Rheumatism&lt;/title&gt;&lt;type&gt;-100&lt;/type&gt;&lt;subtype&gt;-100&lt;/subtype&gt;&lt;uuid&gt;6DE24E3A-87BC-45C8-ABD5-2D496EAC6CE5&lt;/uuid&gt;&lt;/publication&gt;&lt;/bundle&gt;&lt;authors&gt;&lt;author&gt;&lt;firstName&gt;C&lt;/firstName&gt;&lt;middleNames&gt;T G&lt;/middleNames&gt;&lt;lastName&gt;Appleton&lt;/lastName&gt;&lt;/author&gt;&lt;author&gt;&lt;firstName&gt;V&lt;/firstName&gt;&lt;lastName&gt;Pitelka&lt;/lastName&gt;&lt;/author&gt;&lt;author&gt;&lt;firstName&gt;J&lt;/firstName&gt;&lt;lastName&gt;Henry&lt;/lastName&gt;&lt;/author&gt;&lt;author&gt;&lt;firstName&gt;F&lt;/firstName&gt;&lt;lastName&gt;Beier&lt;/lastName&gt;&lt;/author&gt;&lt;/authors&gt;&lt;/publication&gt;&lt;publication&gt;&lt;uuid&gt;CE2ABE11-9AFB-42B2-9E9A-5D02AB4985AF&lt;/uuid&gt;&lt;volume&gt;8&lt;/volume&gt;&lt;accepted_date&gt;99200611161200000000222000&lt;/accepted_date&gt;&lt;doi&gt;10.1186/ar2082&lt;/doi&gt;&lt;startpage&gt;R173&lt;/startpage&gt;&lt;revision_date&gt;99200609191200000000222000&lt;/revision_date&gt;&lt;publication_date&gt;99200600001200000000200000&lt;/publication_date&gt;&lt;url&gt;http://eutils.ncbi.nlm.nih.gov/entrez/eutils/elink.fcgi?dbfrom=pubmed&amp;amp;id=17109745&amp;amp;retmode=ref&amp;amp;cmd=prlinks&lt;/url&gt;&lt;citekey&gt;Gouze:2006ke&lt;/citekey&gt;&lt;type&gt;400&lt;/type&gt;&lt;title&gt;Exogenous glucosamine globally protects chondrocytes from the arthritogenic effects of IL-1beta.&lt;/title&gt;&lt;submission_date&gt;99200605271200000000222000&lt;/submission_date&gt;&lt;number&gt;6&lt;/number&gt;&lt;institution&gt;Department of Orthopaedics and Rehabilitation, Gene Therapy Laboratory, University of Florida, College of Medicine, PO Box 100137, Gainesville, FL 32610-0137, USA. gouzej@ortho.ufl.edu&lt;/institution&gt;&lt;subtype&gt;400&lt;/subtype&gt;&lt;bundle&gt;&lt;publication&gt;&lt;publisher&gt;BioMed Central Ltd&lt;/publisher&gt;&lt;title&gt;Arthritis Research &amp;amp; Therapy&lt;/title&gt;&lt;type&gt;-100&lt;/type&gt;&lt;subtype&gt;-100&lt;/subtype&gt;&lt;uuid&gt;59C83E74-8083-454B-8962-864E03C75BA0&lt;/uuid&gt;&lt;/publication&gt;&lt;/bundle&gt;&lt;authors&gt;&lt;author&gt;&lt;firstName&gt;Jean-Noël&lt;/firstName&gt;&lt;lastName&gt;Gouze&lt;/lastName&gt;&lt;/author&gt;&lt;author&gt;&lt;firstName&gt;Elvire&lt;/firstName&gt;&lt;lastName&gt;Gouze&lt;/lastName&gt;&lt;/author&gt;&lt;author&gt;&lt;firstName&gt;Mick&lt;/firstName&gt;&lt;middleNames&gt;P&lt;/middleNames&gt;&lt;lastName&gt;Popp&lt;/lastName&gt;&lt;/author&gt;&lt;author&gt;&lt;firstName&gt;Marsha&lt;/firstName&gt;&lt;middleNames&gt;L&lt;/middleNames&gt;&lt;lastName&gt;Bush&lt;/lastName&gt;&lt;/author&gt;&lt;author&gt;&lt;firstName&gt;Emil&lt;/firstName&gt;&lt;middleNames&gt;A&lt;/middleNames&gt;&lt;lastName&gt;Dacanay&lt;/lastName&gt;&lt;/author&gt;&lt;author&gt;&lt;firstName&gt;Jesse&lt;/firstName&gt;&lt;middleNames&gt;D&lt;/middleNames&gt;&lt;lastName&gt;Kay&lt;/lastName&gt;&lt;/author&gt;&lt;author&gt;&lt;firstName&gt;Padraic&lt;/firstName&gt;&lt;middleNames&gt;P&lt;/middleNames&gt;&lt;lastName&gt;Levings&lt;/lastName&gt;&lt;/author&gt;&lt;author&gt;&lt;firstName&gt;Kunal&lt;/firstName&gt;&lt;middleNames&gt;R&lt;/middleNames&gt;&lt;lastName&gt;Patel&lt;/lastName&gt;&lt;/author&gt;&lt;author&gt;&lt;firstName&gt;Jeet-Paul&lt;/firstName&gt;&lt;middleNames&gt;S&lt;/middleNames&gt;&lt;lastName&gt;Saran&lt;/lastName&gt;&lt;/author&gt;&lt;author&gt;&lt;firstName&gt;Rachael&lt;/firstName&gt;&lt;middleNames&gt;S&lt;/middleNames&gt;&lt;lastName&gt;Watson&lt;/lastName&gt;&lt;/author&gt;&lt;author&gt;&lt;firstName&gt;Steven&lt;/firstName&gt;&lt;middleNames&gt;C&lt;/middleNames&gt;&lt;lastName&gt;Ghivizzani&lt;/lastName&gt;&lt;/author&gt;&lt;/authors&gt;&lt;/publication&gt;&lt;/publications&gt;&lt;cites&gt;&lt;/cites&gt;&lt;/citation&gt;</w:instrText>
      </w:r>
      <w:r w:rsidR="006E6D00" w:rsidRPr="00242F8B">
        <w:rPr>
          <w:rFonts w:ascii="Arial" w:eastAsia="Cambria" w:hAnsi="Arial"/>
          <w:sz w:val="24"/>
          <w:szCs w:val="18"/>
        </w:rPr>
        <w:fldChar w:fldCharType="separate"/>
      </w:r>
      <w:r w:rsidR="005A7E0F" w:rsidRPr="00242F8B">
        <w:rPr>
          <w:rFonts w:ascii="Arial" w:hAnsi="Arial" w:cs="Arial"/>
          <w:sz w:val="24"/>
          <w:szCs w:val="24"/>
          <w:lang w:val="en-US"/>
        </w:rPr>
        <w:t xml:space="preserve">(Appleton et </w:t>
      </w:r>
      <w:r w:rsidR="00834B1B">
        <w:rPr>
          <w:rFonts w:ascii="Arial" w:hAnsi="Arial" w:cs="Arial"/>
          <w:sz w:val="24"/>
          <w:szCs w:val="24"/>
          <w:lang w:val="en-US"/>
        </w:rPr>
        <w:t>al.</w:t>
      </w:r>
      <w:r w:rsidR="005A7E0F" w:rsidRPr="00242F8B">
        <w:rPr>
          <w:rFonts w:ascii="Arial" w:hAnsi="Arial" w:cs="Arial"/>
          <w:sz w:val="24"/>
          <w:szCs w:val="24"/>
          <w:lang w:val="en-US"/>
        </w:rPr>
        <w:t xml:space="preserve"> 2007; Gouze et </w:t>
      </w:r>
      <w:r w:rsidR="00834B1B">
        <w:rPr>
          <w:rFonts w:ascii="Arial" w:hAnsi="Arial" w:cs="Arial"/>
          <w:sz w:val="24"/>
          <w:szCs w:val="24"/>
          <w:lang w:val="en-US"/>
        </w:rPr>
        <w:t>al.</w:t>
      </w:r>
      <w:r w:rsidR="005A7E0F" w:rsidRPr="00242F8B">
        <w:rPr>
          <w:rFonts w:ascii="Arial" w:hAnsi="Arial" w:cs="Arial"/>
          <w:sz w:val="24"/>
          <w:szCs w:val="24"/>
          <w:lang w:val="en-US"/>
        </w:rPr>
        <w:t xml:space="preserve"> 2006)</w:t>
      </w:r>
      <w:r w:rsidR="006E6D00" w:rsidRPr="00242F8B">
        <w:rPr>
          <w:rFonts w:ascii="Arial" w:eastAsia="Cambria" w:hAnsi="Arial"/>
          <w:sz w:val="24"/>
          <w:szCs w:val="18"/>
        </w:rPr>
        <w:fldChar w:fldCharType="end"/>
      </w:r>
      <w:r w:rsidRPr="00242F8B">
        <w:rPr>
          <w:rFonts w:ascii="Arial" w:eastAsia="Cambria" w:hAnsi="Arial"/>
          <w:sz w:val="24"/>
          <w:szCs w:val="18"/>
        </w:rPr>
        <w:t xml:space="preserve">.  </w:t>
      </w:r>
    </w:p>
    <w:p w:rsidR="00F90700" w:rsidRPr="00242F8B" w:rsidRDefault="00F90700" w:rsidP="00D37718">
      <w:pPr>
        <w:autoSpaceDE w:val="0"/>
        <w:autoSpaceDN w:val="0"/>
        <w:adjustRightInd w:val="0"/>
        <w:spacing w:line="360" w:lineRule="auto"/>
        <w:jc w:val="both"/>
        <w:rPr>
          <w:rFonts w:ascii="Arial" w:hAnsi="Arial"/>
          <w:sz w:val="24"/>
        </w:rPr>
      </w:pPr>
      <w:r w:rsidRPr="00242F8B">
        <w:rPr>
          <w:rFonts w:ascii="Arial" w:hAnsi="Arial"/>
          <w:sz w:val="24"/>
        </w:rPr>
        <w:t>Following large-scale replication in an independent set of 7,473 cases and 42,938 controls, a total of 5 risk loci at genome-wide significance were identified</w:t>
      </w:r>
      <w:r w:rsidR="00242F8B">
        <w:rPr>
          <w:rFonts w:ascii="Arial" w:hAnsi="Arial"/>
          <w:sz w:val="24"/>
        </w:rPr>
        <w:t xml:space="preserve"> by the arcOGEN study</w:t>
      </w:r>
      <w:r w:rsidRPr="00242F8B">
        <w:rPr>
          <w:rFonts w:ascii="Arial" w:hAnsi="Arial"/>
          <w:sz w:val="24"/>
        </w:rPr>
        <w:t xml:space="preserve">, namely, the Chr3p21.1 locus, </w:t>
      </w:r>
      <w:r w:rsidR="00B712B1" w:rsidRPr="00242F8B">
        <w:rPr>
          <w:rFonts w:ascii="Arial" w:hAnsi="Arial"/>
          <w:i/>
          <w:sz w:val="24"/>
          <w:szCs w:val="18"/>
        </w:rPr>
        <w:t xml:space="preserve">ASTN2, </w:t>
      </w:r>
      <w:r w:rsidR="00B712B1" w:rsidRPr="00242F8B">
        <w:rPr>
          <w:rFonts w:ascii="Arial" w:hAnsi="Arial"/>
          <w:i/>
          <w:sz w:val="24"/>
        </w:rPr>
        <w:t>FILIP1/SENP6</w:t>
      </w:r>
      <w:r w:rsidRPr="00242F8B">
        <w:rPr>
          <w:rFonts w:ascii="Arial" w:hAnsi="Arial"/>
          <w:sz w:val="24"/>
        </w:rPr>
        <w:t xml:space="preserve"> locus</w:t>
      </w:r>
      <w:r w:rsidR="00B712B1" w:rsidRPr="00242F8B">
        <w:rPr>
          <w:rFonts w:ascii="Arial" w:hAnsi="Arial"/>
          <w:i/>
          <w:sz w:val="24"/>
        </w:rPr>
        <w:t xml:space="preserve">, KLHDC5/PTHLH </w:t>
      </w:r>
      <w:r w:rsidRPr="00242F8B">
        <w:rPr>
          <w:rFonts w:ascii="Arial" w:hAnsi="Arial"/>
          <w:sz w:val="24"/>
        </w:rPr>
        <w:t>locus</w:t>
      </w:r>
      <w:r w:rsidR="00B712B1" w:rsidRPr="00242F8B">
        <w:rPr>
          <w:rFonts w:ascii="Arial" w:hAnsi="Arial"/>
          <w:i/>
          <w:sz w:val="24"/>
        </w:rPr>
        <w:t>, an</w:t>
      </w:r>
      <w:r w:rsidRPr="00242F8B">
        <w:rPr>
          <w:rFonts w:ascii="Arial" w:hAnsi="Arial"/>
          <w:sz w:val="24"/>
        </w:rPr>
        <w:t xml:space="preserve">d </w:t>
      </w:r>
      <w:r w:rsidR="00B712B1" w:rsidRPr="00242F8B">
        <w:rPr>
          <w:rFonts w:ascii="Arial" w:hAnsi="Arial"/>
          <w:i/>
          <w:sz w:val="24"/>
        </w:rPr>
        <w:t>CHST11</w:t>
      </w:r>
      <w:r w:rsidRPr="00242F8B">
        <w:rPr>
          <w:rFonts w:ascii="Arial" w:hAnsi="Arial"/>
          <w:sz w:val="24"/>
        </w:rPr>
        <w:t xml:space="preserve"> </w:t>
      </w:r>
      <w:r w:rsidR="006E6D00" w:rsidRPr="00242F8B">
        <w:rPr>
          <w:rFonts w:ascii="Arial" w:hAnsi="Arial"/>
          <w:sz w:val="24"/>
        </w:rPr>
        <w:fldChar w:fldCharType="begin" w:fldLock="1"/>
      </w:r>
      <w:r w:rsidR="00C80667">
        <w:rPr>
          <w:rFonts w:ascii="Arial" w:hAnsi="Arial"/>
          <w:sz w:val="24"/>
        </w:rPr>
        <w:instrText xml:space="preserve"> ADDIN PAPERS2_CITATIONS &lt;citation&gt;&lt;uuid&gt;03A44F52-2A6D-44B4-91B5-D07606A6BC69&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242F8B">
        <w:rPr>
          <w:rFonts w:ascii="Arial" w:hAnsi="Arial"/>
          <w:sz w:val="24"/>
        </w:rPr>
        <w:fldChar w:fldCharType="separate"/>
      </w:r>
      <w:r w:rsidR="005A7E0F" w:rsidRPr="00242F8B">
        <w:rPr>
          <w:rFonts w:ascii="Arial" w:hAnsi="Arial" w:cs="Arial"/>
          <w:sz w:val="24"/>
          <w:lang w:val="en-US"/>
        </w:rPr>
        <w:t xml:space="preserve">(arcOGEN Consortium et </w:t>
      </w:r>
      <w:r w:rsidR="00834B1B">
        <w:rPr>
          <w:rFonts w:ascii="Arial" w:hAnsi="Arial" w:cs="Arial"/>
          <w:sz w:val="24"/>
          <w:lang w:val="en-US"/>
        </w:rPr>
        <w:t>al.</w:t>
      </w:r>
      <w:r w:rsidR="005A7E0F" w:rsidRPr="00242F8B">
        <w:rPr>
          <w:rFonts w:ascii="Arial" w:hAnsi="Arial" w:cs="Arial"/>
          <w:sz w:val="24"/>
          <w:lang w:val="en-US"/>
        </w:rPr>
        <w:t xml:space="preserve"> 2012)</w:t>
      </w:r>
      <w:r w:rsidR="006E6D00" w:rsidRPr="00242F8B">
        <w:rPr>
          <w:rFonts w:ascii="Arial" w:hAnsi="Arial"/>
          <w:sz w:val="24"/>
        </w:rPr>
        <w:fldChar w:fldCharType="end"/>
      </w:r>
      <w:r w:rsidRPr="00242F8B">
        <w:rPr>
          <w:rFonts w:ascii="Arial" w:hAnsi="Arial"/>
          <w:sz w:val="24"/>
        </w:rPr>
        <w:t xml:space="preserve">.  </w:t>
      </w:r>
    </w:p>
    <w:p w:rsidR="00F90700" w:rsidRPr="00DC09E9" w:rsidRDefault="007D405E" w:rsidP="006E6D00">
      <w:pPr>
        <w:spacing w:beforeLines="1" w:afterLines="1" w:line="360" w:lineRule="auto"/>
        <w:jc w:val="both"/>
        <w:rPr>
          <w:rFonts w:ascii="Arial" w:eastAsia="Cambria" w:hAnsi="Arial"/>
          <w:sz w:val="24"/>
          <w:szCs w:val="20"/>
        </w:rPr>
      </w:pPr>
      <w:r>
        <w:rPr>
          <w:rFonts w:ascii="Arial" w:eastAsia="Cambria" w:hAnsi="Arial"/>
          <w:sz w:val="24"/>
          <w:szCs w:val="18"/>
        </w:rPr>
        <w:t>T</w:t>
      </w:r>
      <w:r w:rsidR="00F90700" w:rsidRPr="00DC09E9">
        <w:rPr>
          <w:rFonts w:ascii="Arial" w:eastAsia="Cambria" w:hAnsi="Arial"/>
          <w:sz w:val="24"/>
          <w:szCs w:val="18"/>
        </w:rPr>
        <w:t xml:space="preserve">wo SNPs located in </w:t>
      </w:r>
      <w:r w:rsidR="00404D3A">
        <w:rPr>
          <w:rFonts w:ascii="Arial" w:eastAsia="Cambria" w:hAnsi="Arial"/>
          <w:sz w:val="24"/>
          <w:szCs w:val="18"/>
        </w:rPr>
        <w:t>region</w:t>
      </w:r>
      <w:r w:rsidR="00F90700" w:rsidRPr="00DC09E9">
        <w:rPr>
          <w:rFonts w:ascii="Arial" w:eastAsia="Cambria" w:hAnsi="Arial"/>
          <w:sz w:val="24"/>
          <w:szCs w:val="18"/>
        </w:rPr>
        <w:t xml:space="preserve"> </w:t>
      </w:r>
      <w:r w:rsidR="00F90700" w:rsidRPr="00DC09E9">
        <w:rPr>
          <w:rFonts w:ascii="Arial" w:hAnsi="Arial"/>
          <w:sz w:val="24"/>
        </w:rPr>
        <w:t>Chr3p21.1,</w:t>
      </w:r>
      <w:r w:rsidR="00F90700" w:rsidRPr="00DC09E9">
        <w:rPr>
          <w:rFonts w:ascii="Arial" w:eastAsia="Cambria" w:hAnsi="Arial"/>
          <w:sz w:val="24"/>
          <w:szCs w:val="18"/>
        </w:rPr>
        <w:t xml:space="preserve"> associated with hip and knee OA, namely, rs6976 (</w:t>
      </w:r>
      <w:r w:rsidR="006B5F1C" w:rsidRPr="00FE1E95">
        <w:rPr>
          <w:rFonts w:ascii="Arial" w:hAnsi="Arial" w:cs="Arial"/>
          <w:sz w:val="24"/>
          <w:szCs w:val="24"/>
        </w:rPr>
        <w:t>OR[95%CIs] =</w:t>
      </w:r>
      <w:r w:rsidR="00BC794E">
        <w:rPr>
          <w:rFonts w:ascii="Arial" w:eastAsia="Cambria" w:hAnsi="Arial"/>
          <w:sz w:val="24"/>
          <w:szCs w:val="18"/>
        </w:rPr>
        <w:t>1.</w:t>
      </w:r>
      <w:r w:rsidR="006B5F1C">
        <w:rPr>
          <w:rFonts w:ascii="Arial" w:eastAsia="Cambria" w:hAnsi="Arial"/>
          <w:sz w:val="24"/>
          <w:szCs w:val="18"/>
        </w:rPr>
        <w:t>12[</w:t>
      </w:r>
      <w:r w:rsidR="001B6753" w:rsidRPr="00DC09E9">
        <w:rPr>
          <w:rFonts w:ascii="Arial" w:eastAsia="Cambria" w:hAnsi="Arial"/>
          <w:sz w:val="24"/>
          <w:szCs w:val="18"/>
        </w:rPr>
        <w:t>1.08</w:t>
      </w:r>
      <w:r w:rsidR="00BC794E">
        <w:rPr>
          <w:rFonts w:ascii="Arial" w:eastAsia="Cambria" w:hAnsi="Arial"/>
          <w:sz w:val="24"/>
          <w:szCs w:val="18"/>
        </w:rPr>
        <w:t>-1</w:t>
      </w:r>
      <w:r w:rsidR="001B6753" w:rsidRPr="00DC09E9">
        <w:rPr>
          <w:rFonts w:ascii="Arial" w:eastAsia="Cambria" w:hAnsi="Arial"/>
          <w:sz w:val="24"/>
          <w:szCs w:val="18"/>
        </w:rPr>
        <w:t>.16</w:t>
      </w:r>
      <w:r w:rsidR="006B5F1C">
        <w:rPr>
          <w:rFonts w:ascii="Arial" w:eastAsia="Cambria" w:hAnsi="Arial"/>
          <w:sz w:val="24"/>
          <w:szCs w:val="18"/>
        </w:rPr>
        <w:t>]</w:t>
      </w:r>
      <w:r w:rsidR="001B6753">
        <w:rPr>
          <w:rFonts w:ascii="Arial" w:eastAsia="Cambria" w:hAnsi="Arial"/>
          <w:sz w:val="24"/>
          <w:szCs w:val="18"/>
        </w:rPr>
        <w:t xml:space="preserve">, </w:t>
      </w:r>
      <w:r w:rsidR="00F90700" w:rsidRPr="00DC09E9">
        <w:rPr>
          <w:rFonts w:ascii="Arial" w:eastAsia="Cambria" w:hAnsi="Arial"/>
          <w:sz w:val="24"/>
          <w:szCs w:val="18"/>
        </w:rPr>
        <w:t>p=</w:t>
      </w:r>
      <w:r w:rsidR="004C11D9">
        <w:rPr>
          <w:rFonts w:ascii="Arial" w:eastAsia="Cambria" w:hAnsi="Arial"/>
          <w:sz w:val="24"/>
          <w:szCs w:val="18"/>
        </w:rPr>
        <w:t>7.24x10</w:t>
      </w:r>
      <w:r w:rsidR="004C11D9">
        <w:rPr>
          <w:rFonts w:ascii="Arial" w:eastAsia="Cambria" w:hAnsi="Arial"/>
          <w:sz w:val="24"/>
          <w:szCs w:val="18"/>
          <w:vertAlign w:val="superscript"/>
        </w:rPr>
        <w:t>-11</w:t>
      </w:r>
      <w:r w:rsidR="00F90700" w:rsidRPr="00DC09E9">
        <w:rPr>
          <w:rFonts w:ascii="Arial" w:eastAsia="Cambria" w:hAnsi="Arial"/>
          <w:sz w:val="24"/>
          <w:szCs w:val="18"/>
        </w:rPr>
        <w:t>) situated in the 3</w:t>
      </w:r>
      <w:r w:rsidR="00F90700" w:rsidRPr="00DC09E9">
        <w:rPr>
          <w:rFonts w:ascii="Arial" w:eastAsia="Cambria" w:hAnsi="Arial"/>
          <w:position w:val="6"/>
          <w:sz w:val="24"/>
          <w:szCs w:val="12"/>
        </w:rPr>
        <w:t xml:space="preserve">’ </w:t>
      </w:r>
      <w:r>
        <w:rPr>
          <w:rFonts w:ascii="Arial" w:eastAsia="Cambria" w:hAnsi="Arial"/>
          <w:sz w:val="24"/>
          <w:szCs w:val="18"/>
        </w:rPr>
        <w:t>UTR of</w:t>
      </w:r>
      <w:r w:rsidR="00F90700" w:rsidRPr="00DC09E9">
        <w:rPr>
          <w:rFonts w:ascii="Arial" w:eastAsia="Cambria" w:hAnsi="Arial"/>
          <w:sz w:val="24"/>
          <w:szCs w:val="18"/>
        </w:rPr>
        <w:t xml:space="preserve"> </w:t>
      </w:r>
      <w:r w:rsidR="00B712B1" w:rsidRPr="007C35B9">
        <w:rPr>
          <w:rFonts w:ascii="Arial" w:eastAsia="Cambria" w:hAnsi="Arial"/>
          <w:i/>
          <w:sz w:val="24"/>
          <w:szCs w:val="18"/>
        </w:rPr>
        <w:t>GLT8D1 (glycosyltransferase 8 domain containing 1)</w:t>
      </w:r>
      <w:r w:rsidR="00F90700" w:rsidRPr="00DC09E9">
        <w:rPr>
          <w:rFonts w:ascii="Arial" w:eastAsia="Cambria" w:hAnsi="Arial"/>
          <w:sz w:val="24"/>
          <w:szCs w:val="18"/>
        </w:rPr>
        <w:t>, and rs11177 (</w:t>
      </w:r>
      <w:r w:rsidR="006B5F1C" w:rsidRPr="00FE1E95">
        <w:rPr>
          <w:rFonts w:ascii="Arial" w:hAnsi="Arial" w:cs="Arial"/>
          <w:sz w:val="24"/>
          <w:szCs w:val="24"/>
        </w:rPr>
        <w:t>OR[95%CIs] =</w:t>
      </w:r>
      <w:r w:rsidR="006B5F1C">
        <w:rPr>
          <w:rFonts w:ascii="Arial" w:eastAsia="Cambria" w:hAnsi="Arial"/>
          <w:sz w:val="24"/>
          <w:szCs w:val="18"/>
        </w:rPr>
        <w:t>1.12[1.08 -</w:t>
      </w:r>
      <w:r w:rsidR="001B6753" w:rsidRPr="00DC09E9">
        <w:rPr>
          <w:rFonts w:ascii="Arial" w:eastAsia="Cambria" w:hAnsi="Arial"/>
          <w:sz w:val="24"/>
          <w:szCs w:val="18"/>
        </w:rPr>
        <w:t>1.16</w:t>
      </w:r>
      <w:r w:rsidR="006B5F1C">
        <w:rPr>
          <w:rFonts w:ascii="Arial" w:eastAsia="Cambria" w:hAnsi="Arial"/>
          <w:sz w:val="24"/>
          <w:szCs w:val="18"/>
        </w:rPr>
        <w:t>]</w:t>
      </w:r>
      <w:r w:rsidR="001B6753">
        <w:rPr>
          <w:rFonts w:ascii="Arial" w:eastAsia="Cambria" w:hAnsi="Arial"/>
          <w:sz w:val="24"/>
          <w:szCs w:val="18"/>
        </w:rPr>
        <w:t xml:space="preserve">, </w:t>
      </w:r>
      <w:r w:rsidR="00F90700" w:rsidRPr="00DC09E9">
        <w:rPr>
          <w:rFonts w:ascii="Arial" w:eastAsia="Cambria" w:hAnsi="Arial"/>
          <w:sz w:val="24"/>
          <w:szCs w:val="18"/>
        </w:rPr>
        <w:t>p=</w:t>
      </w:r>
      <w:r w:rsidR="004C11D9">
        <w:rPr>
          <w:rFonts w:ascii="Arial" w:eastAsia="Cambria" w:hAnsi="Arial"/>
          <w:sz w:val="24"/>
          <w:szCs w:val="18"/>
        </w:rPr>
        <w:t>1.25x10</w:t>
      </w:r>
      <w:r w:rsidR="004C11D9">
        <w:rPr>
          <w:rFonts w:ascii="Arial" w:eastAsia="Cambria" w:hAnsi="Arial"/>
          <w:sz w:val="24"/>
          <w:szCs w:val="18"/>
          <w:vertAlign w:val="superscript"/>
        </w:rPr>
        <w:t>-10</w:t>
      </w:r>
      <w:r w:rsidR="00F90700" w:rsidRPr="00DC09E9">
        <w:rPr>
          <w:rFonts w:ascii="Arial" w:eastAsia="Cambria" w:hAnsi="Arial"/>
          <w:sz w:val="24"/>
          <w:szCs w:val="18"/>
        </w:rPr>
        <w:t xml:space="preserve">) within exon 3 of </w:t>
      </w:r>
      <w:r w:rsidR="00B712B1" w:rsidRPr="007C35B9">
        <w:rPr>
          <w:rFonts w:ascii="Arial" w:eastAsia="Cambria" w:hAnsi="Arial"/>
          <w:i/>
          <w:sz w:val="24"/>
          <w:szCs w:val="18"/>
        </w:rPr>
        <w:t>GNL3 (guanine nucleotide binding protein-like 3</w:t>
      </w:r>
      <w:r w:rsidR="00F90700" w:rsidRPr="00DC09E9">
        <w:rPr>
          <w:rFonts w:ascii="Arial" w:eastAsia="Cambria" w:hAnsi="Arial"/>
          <w:sz w:val="24"/>
          <w:szCs w:val="18"/>
        </w:rPr>
        <w:t xml:space="preserve">, or </w:t>
      </w:r>
      <w:r w:rsidR="00B712B1" w:rsidRPr="007C35B9">
        <w:rPr>
          <w:rFonts w:ascii="Arial" w:eastAsia="Cambria" w:hAnsi="Arial"/>
          <w:i/>
          <w:sz w:val="24"/>
          <w:szCs w:val="18"/>
        </w:rPr>
        <w:t>nucleostemin</w:t>
      </w:r>
      <w:r w:rsidR="00F90700" w:rsidRPr="00DC09E9">
        <w:rPr>
          <w:rFonts w:ascii="Arial" w:eastAsia="Cambria" w:hAnsi="Arial"/>
          <w:sz w:val="24"/>
          <w:szCs w:val="18"/>
        </w:rPr>
        <w:t xml:space="preserve">) </w:t>
      </w:r>
      <w:r w:rsidR="006E6D00" w:rsidRPr="00DC09E9">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74543CD3-8A6B-40EC-B06E-7F1359B93CE8&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DC09E9">
        <w:rPr>
          <w:rFonts w:ascii="Arial" w:eastAsia="Cambria" w:hAnsi="Arial"/>
          <w:sz w:val="24"/>
          <w:szCs w:val="18"/>
        </w:rPr>
        <w:fldChar w:fldCharType="separate"/>
      </w:r>
      <w:r w:rsidR="005A7E0F" w:rsidRPr="005A7E0F">
        <w:rPr>
          <w:rFonts w:ascii="Arial" w:hAnsi="Arial" w:cs="Arial"/>
          <w:sz w:val="24"/>
          <w:szCs w:val="24"/>
          <w:lang w:val="en-US"/>
        </w:rPr>
        <w:t xml:space="preserve">(arcOGEN Consortium et </w:t>
      </w:r>
      <w:r w:rsidR="00834B1B">
        <w:rPr>
          <w:rFonts w:ascii="Arial" w:hAnsi="Arial" w:cs="Arial"/>
          <w:sz w:val="24"/>
          <w:szCs w:val="24"/>
          <w:lang w:val="en-US"/>
        </w:rPr>
        <w:t>al.</w:t>
      </w:r>
      <w:r w:rsidR="005A7E0F" w:rsidRPr="005A7E0F">
        <w:rPr>
          <w:rFonts w:ascii="Arial" w:hAnsi="Arial" w:cs="Arial"/>
          <w:sz w:val="24"/>
          <w:szCs w:val="24"/>
          <w:lang w:val="en-US"/>
        </w:rPr>
        <w:t xml:space="preserve"> 2012)</w:t>
      </w:r>
      <w:r w:rsidR="006E6D00" w:rsidRPr="00DC09E9">
        <w:rPr>
          <w:rFonts w:ascii="Arial" w:eastAsia="Cambria" w:hAnsi="Arial"/>
          <w:sz w:val="24"/>
          <w:szCs w:val="18"/>
        </w:rPr>
        <w:fldChar w:fldCharType="end"/>
      </w:r>
      <w:r w:rsidR="00F90700" w:rsidRPr="00DC09E9">
        <w:rPr>
          <w:rFonts w:ascii="Arial" w:eastAsia="Cambria" w:hAnsi="Arial"/>
          <w:sz w:val="24"/>
          <w:szCs w:val="18"/>
        </w:rPr>
        <w:t xml:space="preserve">.  </w:t>
      </w:r>
      <w:r w:rsidR="00B712B1" w:rsidRPr="007C35B9">
        <w:rPr>
          <w:rFonts w:ascii="Arial" w:eastAsia="Cambria" w:hAnsi="Arial"/>
          <w:i/>
          <w:sz w:val="24"/>
          <w:szCs w:val="18"/>
        </w:rPr>
        <w:t>GNL3</w:t>
      </w:r>
      <w:r w:rsidR="00F90700" w:rsidRPr="00DC09E9">
        <w:rPr>
          <w:rFonts w:ascii="Arial" w:eastAsia="Cambria" w:hAnsi="Arial"/>
          <w:sz w:val="24"/>
          <w:szCs w:val="18"/>
        </w:rPr>
        <w:t xml:space="preserve"> is expressed in mesenchymal stem cells, </w:t>
      </w:r>
      <w:r w:rsidR="007B7F4A">
        <w:rPr>
          <w:rFonts w:ascii="Arial" w:eastAsia="Cambria" w:hAnsi="Arial"/>
          <w:sz w:val="24"/>
          <w:szCs w:val="18"/>
        </w:rPr>
        <w:t xml:space="preserve">a presursor of chondrocytes </w:t>
      </w:r>
      <w:r w:rsidR="006E6D00" w:rsidRPr="00DC09E9">
        <w:rPr>
          <w:rFonts w:ascii="Arial" w:hAnsi="Arial"/>
          <w:sz w:val="24"/>
          <w:szCs w:val="18"/>
        </w:rPr>
        <w:fldChar w:fldCharType="begin" w:fldLock="1"/>
      </w:r>
      <w:r w:rsidR="00C80667">
        <w:rPr>
          <w:rFonts w:ascii="Arial" w:hAnsi="Arial"/>
          <w:sz w:val="24"/>
          <w:szCs w:val="18"/>
        </w:rPr>
        <w:instrText xml:space="preserve"> ADDIN PAPERS2_CITATIONS &lt;citation&gt;&lt;uuid&gt;7543BC0A-4FD2-4C34-93EF-E5D2EEAFB304&lt;/uuid&gt;&lt;priority&gt;47&lt;/priority&gt;&lt;publications&gt;&lt;publication&gt;&lt;uuid&gt;DD9B92AC-EC32-461F-AA7C-80552CC5883D&lt;/uuid&gt;&lt;volume&gt;89&lt;/volume&gt;&lt;doi&gt;10.1002/jcb.10594&lt;/doi&gt;&lt;startpage&gt;1235&lt;/startpage&gt;&lt;publication_date&gt;99200308151200000000222000&lt;/publication_date&gt;&lt;url&gt;http://eutils.ncbi.nlm.nih.gov/entrez/eutils/elink.fcgi?dbfrom=pubmed&amp;amp;id=12898521&amp;amp;retmode=ref&amp;amp;cmd=prlinks&lt;/url&gt;&lt;citekey&gt;Baddoo:2003bd&lt;/citekey&gt;&lt;type&gt;400&lt;/type&gt;&lt;title&gt;Characterization of mesenchymal stem cells isolated from murine bone marrow by negative selection.&lt;/title&gt;&lt;institution&gt;Center for Gene Therapy, Tulane University Health Sciences Center, New Orleans, Louisiana 70112, USA.&lt;/institution&gt;&lt;number&gt;6&lt;/number&gt;&lt;subtype&gt;400&lt;/subtype&gt;&lt;endpage&gt;1249&lt;/endpage&gt;&lt;bundle&gt;&lt;publication&gt;&lt;title&gt;Journal of cellular biochemistry&lt;/title&gt;&lt;type&gt;-100&lt;/type&gt;&lt;subtype&gt;-100&lt;/subtype&gt;&lt;uuid&gt;F1D14890-7555-441C-86CB-2E97C82F8CCD&lt;/uuid&gt;&lt;/publication&gt;&lt;/bundle&gt;&lt;authors&gt;&lt;author&gt;&lt;firstName&gt;Melody&lt;/firstName&gt;&lt;lastName&gt;Baddoo&lt;/lastName&gt;&lt;/author&gt;&lt;author&gt;&lt;firstName&gt;Katy&lt;/firstName&gt;&lt;lastName&gt;Hill&lt;/lastName&gt;&lt;/author&gt;&lt;author&gt;&lt;firstName&gt;Robin&lt;/firstName&gt;&lt;lastName&gt;Wilkinson&lt;/lastName&gt;&lt;/author&gt;&lt;author&gt;&lt;firstName&gt;Dina&lt;/firstName&gt;&lt;lastName&gt;Gaupp&lt;/lastName&gt;&lt;/author&gt;&lt;author&gt;&lt;firstName&gt;Catherine&lt;/firstName&gt;&lt;lastName&gt;Hughes&lt;/lastName&gt;&lt;/author&gt;&lt;author&gt;&lt;firstName&gt;Gene&lt;/firstName&gt;&lt;middleNames&gt;C&lt;/middleNames&gt;&lt;lastName&gt;Kopen&lt;/lastName&gt;&lt;/author&gt;&lt;author&gt;&lt;firstName&gt;Donald&lt;/firstName&gt;&lt;middleNames&gt;G&lt;/middleNames&gt;&lt;lastName&gt;Phinney&lt;/lastName&gt;&lt;/author&gt;&lt;/authors&gt;&lt;/publication&gt;&lt;publication&gt;&lt;uuid&gt;3A3E8A6A-0CDC-402E-B701-8E9A11B664DB&lt;/uuid&gt;&lt;volume&gt;16&lt;/volume&gt;&lt;startpage&gt;205&lt;/startpage&gt;&lt;publication_date&gt;99200508001200000000220000&lt;/publication_date&gt;&lt;url&gt;http://eutils.ncbi.nlm.nih.gov/entrez/eutils/elink.fcgi?dbfrom=pubmed&amp;amp;id=16012751&amp;amp;retmode=ref&amp;amp;cmd=prlinks&lt;/url&gt;&lt;citekey&gt;Han:2005vw&lt;/citekey&gt;&lt;type&gt;400&lt;/type&gt;&lt;title&gt;Cloning of the nucleostemin gene and its function in transforming human embryonic bone marrow mesenchymal stem cells into F6 tumor cells.&lt;/title&gt;&lt;institution&gt;Jiangsu Key Laboratory for Molecular and Medical Biotechnology, School of Life Science, Nanjing Normal University, 112 Ninghai Road, Nanjing, Jiangsu, 210097, China.&lt;/institution&gt;&lt;number&gt;2&lt;/number&gt;&lt;subtype&gt;400&lt;/subtype&gt;&lt;endpage&gt;213&lt;/endpage&gt;&lt;bundle&gt;&lt;publication&gt;&lt;title&gt;International journal of molecular medicine&lt;/title&gt;&lt;type&gt;-100&lt;/type&gt;&lt;subtype&gt;-100&lt;/subtype&gt;&lt;uuid&gt;9206F029-E632-4FC1-B2A9-CA021A0F3258&lt;/uuid&gt;&lt;/publication&gt;&lt;/bundle&gt;&lt;authors&gt;&lt;author&gt;&lt;firstName&gt;Chongxu&lt;/firstName&gt;&lt;lastName&gt;Han&lt;/lastName&gt;&lt;/author&gt;&lt;author&gt;&lt;firstName&gt;Xiran&lt;/firstName&gt;&lt;lastName&gt;Zhang&lt;/lastName&gt;&lt;/author&gt;&lt;author&gt;&lt;firstName&gt;Wenrong&lt;/firstName&gt;&lt;lastName&gt;Xu&lt;/lastName&gt;&lt;/author&gt;&lt;author&gt;&lt;firstName&gt;Wenbing&lt;/firstName&gt;&lt;lastName&gt;Wang&lt;/lastName&gt;&lt;/author&gt;&lt;author&gt;&lt;firstName&gt;Hui&lt;/firstName&gt;&lt;lastName&gt;Qian&lt;/lastName&gt;&lt;/author&gt;&lt;author&gt;&lt;firstName&gt;Yongchang&lt;/firstName&gt;&lt;lastName&gt;Chen&lt;/lastName&gt;&lt;/author&gt;&lt;/authors&gt;&lt;/publication&gt;&lt;publication&gt;&lt;uuid&gt;08542CAC-A318-43B9-A05D-CF4152B63D35&lt;/uuid&gt;&lt;volume&gt;18&lt;/volume&gt;&lt;accepted_date&gt;99200809181200000000222000&lt;/accepted_date&gt;&lt;doi&gt;10.1016/j.tcb.2008.09.003&lt;/doi&gt;&lt;startpage&gt;575&lt;/startpage&gt;&lt;revision_date&gt;99200809161200000000222000&lt;/revision_date&gt;&lt;publication_date&gt;99200812001200000000220000&lt;/publication_date&gt;&lt;url&gt;http://eutils.ncbi.nlm.nih.gov/entrez/eutils/elink.fcgi?dbfrom=pubmed&amp;amp;id=18951797&amp;amp;retmode=ref&amp;amp;cmd=prlinks&lt;/url&gt;&lt;citekey&gt;Ma:2008fm&lt;/citekey&gt;&lt;type&gt;400&lt;/type&gt;&lt;title&gt;Nucleostemin: a multiplex regulator of cell-cycle progression.&lt;/title&gt;&lt;submission_date&gt;99200808201200000000222000&lt;/submission_date&gt;&lt;number&gt;12&lt;/number&gt;&lt;institution&gt;Department of Biochemistry and Molecular Pharmacology, University of Massachusetts Medical School, Worcester, MA 01609, USA. hanhui.ma@umassmed.edu&lt;/institution&gt;&lt;subtype&gt;400&lt;/subtype&gt;&lt;endpage&gt;579&lt;/endpage&gt;&lt;bundle&gt;&lt;publication&gt;&lt;title&gt;Trends in cell biology&lt;/title&gt;&lt;type&gt;-100&lt;/type&gt;&lt;subtype&gt;-100&lt;/subtype&gt;&lt;uuid&gt;7E088919-3763-43EC-AAA0-CDEA339E724A&lt;/uuid&gt;&lt;/publication&gt;&lt;/bundle&gt;&lt;authors&gt;&lt;author&gt;&lt;firstName&gt;Hanhui&lt;/firstName&gt;&lt;lastName&gt;Ma&lt;/lastName&gt;&lt;/author&gt;&lt;author&gt;&lt;firstName&gt;Thoru&lt;/firstName&gt;&lt;lastName&gt;Pederson&lt;/lastName&gt;&lt;/author&gt;&lt;/authors&gt;&lt;/publication&gt;&lt;/publications&gt;&lt;cites&gt;&lt;/cites&gt;&lt;/citation&gt;</w:instrText>
      </w:r>
      <w:r w:rsidR="006E6D00" w:rsidRPr="00DC09E9">
        <w:rPr>
          <w:rFonts w:ascii="Arial" w:hAnsi="Arial"/>
          <w:sz w:val="24"/>
          <w:szCs w:val="18"/>
        </w:rPr>
        <w:fldChar w:fldCharType="separate"/>
      </w:r>
      <w:r w:rsidR="005A7E0F" w:rsidRPr="005A7E0F">
        <w:rPr>
          <w:rFonts w:ascii="Arial" w:hAnsi="Arial" w:cs="Arial"/>
          <w:sz w:val="24"/>
          <w:szCs w:val="24"/>
          <w:lang w:val="en-US"/>
        </w:rPr>
        <w:t xml:space="preserve">(Baddoo et </w:t>
      </w:r>
      <w:r w:rsidR="00834B1B">
        <w:rPr>
          <w:rFonts w:ascii="Arial" w:hAnsi="Arial" w:cs="Arial"/>
          <w:sz w:val="24"/>
          <w:szCs w:val="24"/>
          <w:lang w:val="en-US"/>
        </w:rPr>
        <w:t>al.</w:t>
      </w:r>
      <w:r w:rsidR="005A7E0F" w:rsidRPr="005A7E0F">
        <w:rPr>
          <w:rFonts w:ascii="Arial" w:hAnsi="Arial" w:cs="Arial"/>
          <w:sz w:val="24"/>
          <w:szCs w:val="24"/>
          <w:lang w:val="en-US"/>
        </w:rPr>
        <w:t xml:space="preserve"> 2003; Han et </w:t>
      </w:r>
      <w:r w:rsidR="00834B1B">
        <w:rPr>
          <w:rFonts w:ascii="Arial" w:hAnsi="Arial" w:cs="Arial"/>
          <w:sz w:val="24"/>
          <w:szCs w:val="24"/>
          <w:lang w:val="en-US"/>
        </w:rPr>
        <w:t>al.</w:t>
      </w:r>
      <w:r w:rsidR="005A7E0F" w:rsidRPr="005A7E0F">
        <w:rPr>
          <w:rFonts w:ascii="Arial" w:hAnsi="Arial" w:cs="Arial"/>
          <w:sz w:val="24"/>
          <w:szCs w:val="24"/>
          <w:lang w:val="en-US"/>
        </w:rPr>
        <w:t xml:space="preserve"> 2005; Ma &amp; Pederson</w:t>
      </w:r>
      <w:r w:rsidR="003F00C2">
        <w:rPr>
          <w:rFonts w:ascii="Arial" w:hAnsi="Arial" w:cs="Arial"/>
          <w:sz w:val="24"/>
          <w:szCs w:val="24"/>
          <w:lang w:val="en-US"/>
        </w:rPr>
        <w:t>,</w:t>
      </w:r>
      <w:r w:rsidR="005A7E0F" w:rsidRPr="005A7E0F">
        <w:rPr>
          <w:rFonts w:ascii="Arial" w:hAnsi="Arial" w:cs="Arial"/>
          <w:sz w:val="24"/>
          <w:szCs w:val="24"/>
          <w:lang w:val="en-US"/>
        </w:rPr>
        <w:t xml:space="preserve"> 2008)</w:t>
      </w:r>
      <w:r w:rsidR="006E6D00" w:rsidRPr="00DC09E9">
        <w:rPr>
          <w:rFonts w:ascii="Arial" w:hAnsi="Arial"/>
          <w:sz w:val="24"/>
          <w:szCs w:val="18"/>
        </w:rPr>
        <w:fldChar w:fldCharType="end"/>
      </w:r>
      <w:r w:rsidR="00F90700" w:rsidRPr="00DC09E9">
        <w:rPr>
          <w:rFonts w:ascii="Arial" w:hAnsi="Arial"/>
          <w:sz w:val="24"/>
          <w:szCs w:val="18"/>
        </w:rPr>
        <w:t>.</w:t>
      </w:r>
      <w:r w:rsidR="00F90700" w:rsidRPr="00DC09E9">
        <w:rPr>
          <w:rFonts w:ascii="Arial" w:hAnsi="Arial"/>
          <w:position w:val="8"/>
          <w:sz w:val="24"/>
          <w:szCs w:val="12"/>
        </w:rPr>
        <w:t xml:space="preserve">  </w:t>
      </w:r>
      <w:r w:rsidR="00F90700" w:rsidRPr="00DC09E9">
        <w:rPr>
          <w:rFonts w:ascii="Arial" w:hAnsi="Arial"/>
          <w:sz w:val="24"/>
          <w:szCs w:val="18"/>
        </w:rPr>
        <w:t xml:space="preserve">In OA chondrocytes levels of nucleostemin were substantially higher than in normal chondrocytes </w:t>
      </w:r>
      <w:r w:rsidR="006E6D00" w:rsidRPr="00DC09E9">
        <w:rPr>
          <w:rFonts w:ascii="Arial" w:hAnsi="Arial"/>
          <w:sz w:val="24"/>
          <w:szCs w:val="18"/>
        </w:rPr>
        <w:fldChar w:fldCharType="begin" w:fldLock="1"/>
      </w:r>
      <w:r w:rsidR="00C80667">
        <w:rPr>
          <w:rFonts w:ascii="Arial" w:hAnsi="Arial"/>
          <w:sz w:val="24"/>
          <w:szCs w:val="18"/>
        </w:rPr>
        <w:instrText xml:space="preserve"> ADDIN PAPERS2_CITATIONS &lt;citation&gt;&lt;uuid&gt;CD4AF348-9F0F-49D4-A3D0-F9F98CA92091&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DC09E9">
        <w:rPr>
          <w:rFonts w:ascii="Arial" w:hAnsi="Arial"/>
          <w:sz w:val="24"/>
          <w:szCs w:val="18"/>
        </w:rPr>
        <w:fldChar w:fldCharType="separate"/>
      </w:r>
      <w:r w:rsidR="005A7E0F" w:rsidRPr="005A7E0F">
        <w:rPr>
          <w:rFonts w:ascii="Arial" w:hAnsi="Arial" w:cs="Arial"/>
          <w:sz w:val="24"/>
          <w:szCs w:val="24"/>
          <w:lang w:val="en-US"/>
        </w:rPr>
        <w:t xml:space="preserve">(arcOGEN Consortium et </w:t>
      </w:r>
      <w:r w:rsidR="00834B1B">
        <w:rPr>
          <w:rFonts w:ascii="Arial" w:hAnsi="Arial" w:cs="Arial"/>
          <w:sz w:val="24"/>
          <w:szCs w:val="24"/>
          <w:lang w:val="en-US"/>
        </w:rPr>
        <w:t>al.</w:t>
      </w:r>
      <w:r w:rsidR="005A7E0F" w:rsidRPr="005A7E0F">
        <w:rPr>
          <w:rFonts w:ascii="Arial" w:hAnsi="Arial" w:cs="Arial"/>
          <w:sz w:val="24"/>
          <w:szCs w:val="24"/>
          <w:lang w:val="en-US"/>
        </w:rPr>
        <w:t xml:space="preserve"> 2012)</w:t>
      </w:r>
      <w:r w:rsidR="006E6D00" w:rsidRPr="00DC09E9">
        <w:rPr>
          <w:rFonts w:ascii="Arial" w:hAnsi="Arial"/>
          <w:sz w:val="24"/>
          <w:szCs w:val="18"/>
        </w:rPr>
        <w:fldChar w:fldCharType="end"/>
      </w:r>
      <w:r w:rsidR="00F90700" w:rsidRPr="00DC09E9">
        <w:rPr>
          <w:rFonts w:ascii="Arial" w:hAnsi="Arial"/>
          <w:sz w:val="24"/>
          <w:szCs w:val="18"/>
        </w:rPr>
        <w:t>.</w:t>
      </w:r>
    </w:p>
    <w:p w:rsidR="007D405E" w:rsidRDefault="007D405E" w:rsidP="006E6D00">
      <w:pPr>
        <w:spacing w:beforeLines="1" w:afterLines="1" w:line="360" w:lineRule="auto"/>
        <w:jc w:val="both"/>
        <w:rPr>
          <w:rFonts w:ascii="Arial" w:hAnsi="Arial"/>
          <w:sz w:val="24"/>
        </w:rPr>
      </w:pPr>
    </w:p>
    <w:p w:rsidR="004B7C4C" w:rsidRDefault="00F90700" w:rsidP="006E6D00">
      <w:pPr>
        <w:spacing w:beforeLines="1" w:afterLines="1" w:line="360" w:lineRule="auto"/>
        <w:jc w:val="both"/>
        <w:rPr>
          <w:rFonts w:ascii="Arial" w:hAnsi="Arial"/>
          <w:sz w:val="24"/>
        </w:rPr>
      </w:pPr>
      <w:r w:rsidRPr="00DC09E9">
        <w:rPr>
          <w:rFonts w:ascii="Arial" w:hAnsi="Arial"/>
          <w:sz w:val="24"/>
        </w:rPr>
        <w:t>Rs4836732</w:t>
      </w:r>
      <w:r w:rsidR="007D405E">
        <w:rPr>
          <w:rFonts w:ascii="Arial" w:hAnsi="Arial"/>
          <w:sz w:val="24"/>
        </w:rPr>
        <w:t xml:space="preserve"> located within intron 18 of</w:t>
      </w:r>
      <w:r w:rsidRPr="00DC09E9">
        <w:rPr>
          <w:rFonts w:ascii="Arial" w:hAnsi="Arial"/>
          <w:sz w:val="24"/>
        </w:rPr>
        <w:t xml:space="preserve"> </w:t>
      </w:r>
      <w:r w:rsidR="00B712B1" w:rsidRPr="007C35B9">
        <w:rPr>
          <w:rFonts w:ascii="Arial" w:hAnsi="Arial"/>
          <w:i/>
          <w:sz w:val="24"/>
        </w:rPr>
        <w:t>ASTN2 (astrotactin 2)</w:t>
      </w:r>
      <w:r w:rsidRPr="00DC09E9">
        <w:rPr>
          <w:rFonts w:ascii="Arial" w:hAnsi="Arial"/>
          <w:sz w:val="24"/>
        </w:rPr>
        <w:t xml:space="preserve"> was s</w:t>
      </w:r>
      <w:r w:rsidR="007D405E">
        <w:rPr>
          <w:rFonts w:ascii="Arial" w:hAnsi="Arial"/>
          <w:sz w:val="24"/>
        </w:rPr>
        <w:t>ignificantly associated with</w:t>
      </w:r>
      <w:r w:rsidRPr="00DC09E9">
        <w:rPr>
          <w:rFonts w:ascii="Arial" w:hAnsi="Arial"/>
          <w:sz w:val="24"/>
        </w:rPr>
        <w:t xml:space="preserve"> hip OA (</w:t>
      </w:r>
      <w:r w:rsidR="006B5F1C" w:rsidRPr="00FE1E95">
        <w:rPr>
          <w:rFonts w:ascii="Arial" w:hAnsi="Arial" w:cs="Arial"/>
          <w:sz w:val="24"/>
          <w:szCs w:val="24"/>
        </w:rPr>
        <w:t>OR[95%CIs] =</w:t>
      </w:r>
      <w:r w:rsidRPr="00DC09E9">
        <w:rPr>
          <w:rFonts w:ascii="Arial" w:hAnsi="Arial"/>
          <w:sz w:val="24"/>
        </w:rPr>
        <w:t>1.20</w:t>
      </w:r>
      <w:r w:rsidR="006B5F1C">
        <w:rPr>
          <w:rFonts w:ascii="Arial" w:hAnsi="Arial"/>
          <w:sz w:val="24"/>
        </w:rPr>
        <w:t>[1.13-</w:t>
      </w:r>
      <w:r w:rsidRPr="00DC09E9">
        <w:rPr>
          <w:rFonts w:ascii="Arial" w:hAnsi="Arial"/>
          <w:sz w:val="24"/>
        </w:rPr>
        <w:t>1.27</w:t>
      </w:r>
      <w:r w:rsidR="006B5F1C">
        <w:rPr>
          <w:rFonts w:ascii="Arial" w:hAnsi="Arial"/>
          <w:sz w:val="24"/>
        </w:rPr>
        <w:t>]</w:t>
      </w:r>
      <w:r w:rsidR="001B6753">
        <w:rPr>
          <w:rFonts w:ascii="Arial" w:hAnsi="Arial"/>
          <w:sz w:val="24"/>
        </w:rPr>
        <w:t xml:space="preserve">, </w:t>
      </w:r>
      <w:r w:rsidRPr="00DC09E9">
        <w:rPr>
          <w:rFonts w:ascii="Arial" w:hAnsi="Arial"/>
          <w:sz w:val="24"/>
        </w:rPr>
        <w:t>p=</w:t>
      </w:r>
      <w:r w:rsidR="004C11D9">
        <w:rPr>
          <w:rFonts w:ascii="Arial" w:hAnsi="Arial"/>
          <w:sz w:val="24"/>
        </w:rPr>
        <w:t>6.11x10</w:t>
      </w:r>
      <w:r w:rsidR="004C11D9">
        <w:rPr>
          <w:rFonts w:ascii="Arial" w:hAnsi="Arial"/>
          <w:sz w:val="24"/>
          <w:vertAlign w:val="superscript"/>
        </w:rPr>
        <w:t>-10</w:t>
      </w:r>
      <w:r w:rsidRPr="00DC09E9">
        <w:rPr>
          <w:rFonts w:ascii="Arial" w:hAnsi="Arial"/>
          <w:sz w:val="24"/>
        </w:rPr>
        <w:t xml:space="preserve">) </w:t>
      </w:r>
      <w:r w:rsidR="006E6D00" w:rsidRPr="00DC09E9">
        <w:rPr>
          <w:rFonts w:ascii="Arial" w:hAnsi="Arial"/>
          <w:sz w:val="24"/>
        </w:rPr>
        <w:fldChar w:fldCharType="begin" w:fldLock="1"/>
      </w:r>
      <w:r w:rsidR="00C80667">
        <w:rPr>
          <w:rFonts w:ascii="Arial" w:hAnsi="Arial"/>
          <w:sz w:val="24"/>
        </w:rPr>
        <w:instrText xml:space="preserve"> ADDIN PAPERS2_CITATIONS &lt;citation&gt;&lt;uuid&gt;1609FCC4-2B71-4353-875F-3CC49CFFAF48&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DC09E9">
        <w:rPr>
          <w:rFonts w:ascii="Arial" w:hAnsi="Arial"/>
          <w:sz w:val="24"/>
        </w:rPr>
        <w:fldChar w:fldCharType="separate"/>
      </w:r>
      <w:r w:rsidR="005A7E0F" w:rsidRPr="005A7E0F">
        <w:rPr>
          <w:rFonts w:ascii="Arial" w:hAnsi="Arial" w:cs="Arial"/>
          <w:sz w:val="24"/>
          <w:szCs w:val="24"/>
          <w:lang w:val="en-US"/>
        </w:rPr>
        <w:t xml:space="preserve">(arcOGEN Consortium et </w:t>
      </w:r>
      <w:r w:rsidR="00834B1B">
        <w:rPr>
          <w:rFonts w:ascii="Arial" w:hAnsi="Arial" w:cs="Arial"/>
          <w:sz w:val="24"/>
          <w:szCs w:val="24"/>
          <w:lang w:val="en-US"/>
        </w:rPr>
        <w:t>al.</w:t>
      </w:r>
      <w:r w:rsidR="005A7E0F" w:rsidRPr="005A7E0F">
        <w:rPr>
          <w:rFonts w:ascii="Arial" w:hAnsi="Arial" w:cs="Arial"/>
          <w:sz w:val="24"/>
          <w:szCs w:val="24"/>
          <w:lang w:val="en-US"/>
        </w:rPr>
        <w:t xml:space="preserve"> 2012)</w:t>
      </w:r>
      <w:r w:rsidR="006E6D00" w:rsidRPr="00DC09E9">
        <w:rPr>
          <w:rFonts w:ascii="Arial" w:hAnsi="Arial"/>
          <w:sz w:val="24"/>
        </w:rPr>
        <w:fldChar w:fldCharType="end"/>
      </w:r>
      <w:r w:rsidRPr="00DC09E9">
        <w:rPr>
          <w:rFonts w:ascii="Arial" w:hAnsi="Arial"/>
          <w:sz w:val="24"/>
        </w:rPr>
        <w:t xml:space="preserve">.   </w:t>
      </w:r>
      <w:r w:rsidR="00404D3A">
        <w:rPr>
          <w:rFonts w:ascii="Arial" w:hAnsi="Arial"/>
          <w:sz w:val="24"/>
        </w:rPr>
        <w:t xml:space="preserve"> </w:t>
      </w:r>
      <w:r w:rsidRPr="00DC09E9">
        <w:rPr>
          <w:rFonts w:ascii="Arial" w:eastAsia="Cambria" w:hAnsi="Arial"/>
          <w:sz w:val="24"/>
          <w:szCs w:val="18"/>
        </w:rPr>
        <w:t xml:space="preserve">Rs9350591, located adjacent to </w:t>
      </w:r>
      <w:r w:rsidR="00B712B1" w:rsidRPr="007C35B9">
        <w:rPr>
          <w:rFonts w:ascii="Arial" w:eastAsia="Cambria" w:hAnsi="Arial"/>
          <w:i/>
          <w:sz w:val="24"/>
          <w:szCs w:val="18"/>
        </w:rPr>
        <w:t>FILIP1 (filamin A inter- acting protein 1)</w:t>
      </w:r>
      <w:r w:rsidRPr="00DC09E9">
        <w:rPr>
          <w:rFonts w:ascii="Arial" w:eastAsia="Cambria" w:hAnsi="Arial"/>
          <w:sz w:val="24"/>
          <w:szCs w:val="18"/>
        </w:rPr>
        <w:t xml:space="preserve"> and </w:t>
      </w:r>
      <w:r w:rsidR="00B712B1" w:rsidRPr="007C35B9">
        <w:rPr>
          <w:rFonts w:ascii="Arial" w:eastAsia="Cambria" w:hAnsi="Arial"/>
          <w:i/>
          <w:sz w:val="24"/>
          <w:szCs w:val="18"/>
        </w:rPr>
        <w:t>SENP6</w:t>
      </w:r>
      <w:r w:rsidRPr="00DC09E9">
        <w:rPr>
          <w:rFonts w:ascii="Arial" w:eastAsia="Cambria" w:hAnsi="Arial"/>
          <w:sz w:val="24"/>
          <w:szCs w:val="18"/>
        </w:rPr>
        <w:t xml:space="preserve"> (sentrin specific peptidase 6) was </w:t>
      </w:r>
      <w:r w:rsidR="007D405E">
        <w:rPr>
          <w:rFonts w:ascii="Arial" w:eastAsia="Cambria" w:hAnsi="Arial"/>
          <w:sz w:val="24"/>
          <w:szCs w:val="18"/>
        </w:rPr>
        <w:t>also</w:t>
      </w:r>
      <w:r w:rsidRPr="00DC09E9">
        <w:rPr>
          <w:rFonts w:ascii="Arial" w:eastAsia="Cambria" w:hAnsi="Arial"/>
          <w:sz w:val="24"/>
          <w:szCs w:val="18"/>
        </w:rPr>
        <w:t xml:space="preserve"> associated with hip OA (</w:t>
      </w:r>
      <w:r w:rsidR="006B5F1C" w:rsidRPr="00FE1E95">
        <w:rPr>
          <w:rFonts w:ascii="Arial" w:hAnsi="Arial" w:cs="Arial"/>
          <w:sz w:val="24"/>
          <w:szCs w:val="24"/>
        </w:rPr>
        <w:t>OR[95%CIs] =</w:t>
      </w:r>
      <w:r w:rsidRPr="00DC09E9">
        <w:rPr>
          <w:rFonts w:ascii="Arial" w:eastAsia="Cambria" w:hAnsi="Arial"/>
          <w:sz w:val="24"/>
          <w:szCs w:val="18"/>
        </w:rPr>
        <w:t>1.18</w:t>
      </w:r>
      <w:r w:rsidR="006B5F1C">
        <w:rPr>
          <w:rFonts w:ascii="Arial" w:eastAsia="Cambria" w:hAnsi="Arial"/>
          <w:sz w:val="24"/>
          <w:szCs w:val="18"/>
        </w:rPr>
        <w:t>[1.12-</w:t>
      </w:r>
      <w:r w:rsidRPr="00DC09E9">
        <w:rPr>
          <w:rFonts w:ascii="Arial" w:eastAsia="Cambria" w:hAnsi="Arial"/>
          <w:sz w:val="24"/>
          <w:szCs w:val="18"/>
        </w:rPr>
        <w:t>1.25</w:t>
      </w:r>
      <w:r w:rsidR="006B5F1C">
        <w:rPr>
          <w:rFonts w:ascii="Arial" w:eastAsia="Cambria" w:hAnsi="Arial"/>
          <w:sz w:val="24"/>
          <w:szCs w:val="18"/>
        </w:rPr>
        <w:t>]</w:t>
      </w:r>
      <w:r w:rsidR="001B6753">
        <w:rPr>
          <w:rFonts w:ascii="Arial" w:eastAsia="Cambria" w:hAnsi="Arial"/>
          <w:sz w:val="24"/>
          <w:szCs w:val="18"/>
        </w:rPr>
        <w:t xml:space="preserve">, </w:t>
      </w:r>
      <w:r w:rsidRPr="00DC09E9">
        <w:rPr>
          <w:rFonts w:ascii="Arial" w:eastAsia="Cambria" w:hAnsi="Arial"/>
          <w:sz w:val="24"/>
          <w:szCs w:val="18"/>
        </w:rPr>
        <w:t>p=</w:t>
      </w:r>
      <w:r w:rsidR="004C11D9">
        <w:rPr>
          <w:rFonts w:ascii="Arial" w:eastAsia="Cambria" w:hAnsi="Arial"/>
          <w:sz w:val="24"/>
          <w:szCs w:val="18"/>
        </w:rPr>
        <w:t>2.42x10</w:t>
      </w:r>
      <w:r w:rsidR="004C11D9">
        <w:rPr>
          <w:rFonts w:ascii="Arial" w:eastAsia="Cambria" w:hAnsi="Arial"/>
          <w:sz w:val="24"/>
          <w:szCs w:val="18"/>
          <w:vertAlign w:val="superscript"/>
        </w:rPr>
        <w:t>-9</w:t>
      </w:r>
      <w:r w:rsidR="006E6D00" w:rsidRPr="00DC09E9">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03E36AC5-B001-4DCD-BEEB-CCBB9F552AAC&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DC09E9">
        <w:rPr>
          <w:rFonts w:ascii="Arial" w:eastAsia="Cambria" w:hAnsi="Arial"/>
          <w:sz w:val="24"/>
          <w:szCs w:val="18"/>
        </w:rPr>
        <w:fldChar w:fldCharType="separate"/>
      </w:r>
      <w:r w:rsidR="00701908">
        <w:rPr>
          <w:rFonts w:ascii="Arial" w:hAnsi="Arial" w:cs="Arial"/>
          <w:sz w:val="24"/>
          <w:szCs w:val="24"/>
          <w:lang w:val="en-US"/>
        </w:rPr>
        <w:t xml:space="preserve">, </w:t>
      </w:r>
      <w:r w:rsidR="005A7E0F" w:rsidRPr="005A7E0F">
        <w:rPr>
          <w:rFonts w:ascii="Arial" w:hAnsi="Arial" w:cs="Arial"/>
          <w:sz w:val="24"/>
          <w:szCs w:val="24"/>
          <w:lang w:val="en-US"/>
        </w:rPr>
        <w:t xml:space="preserve">arcOGEN Consortium et </w:t>
      </w:r>
      <w:r w:rsidR="00834B1B">
        <w:rPr>
          <w:rFonts w:ascii="Arial" w:hAnsi="Arial" w:cs="Arial"/>
          <w:sz w:val="24"/>
          <w:szCs w:val="24"/>
          <w:lang w:val="en-US"/>
        </w:rPr>
        <w:t>al.</w:t>
      </w:r>
      <w:r w:rsidR="005A7E0F" w:rsidRPr="005A7E0F">
        <w:rPr>
          <w:rFonts w:ascii="Arial" w:hAnsi="Arial" w:cs="Arial"/>
          <w:sz w:val="24"/>
          <w:szCs w:val="24"/>
          <w:lang w:val="en-US"/>
        </w:rPr>
        <w:t xml:space="preserve"> 2012)</w:t>
      </w:r>
      <w:r w:rsidR="006E6D00" w:rsidRPr="00DC09E9">
        <w:rPr>
          <w:rFonts w:ascii="Arial" w:eastAsia="Cambria" w:hAnsi="Arial"/>
          <w:sz w:val="24"/>
          <w:szCs w:val="18"/>
        </w:rPr>
        <w:fldChar w:fldCharType="end"/>
      </w:r>
      <w:r w:rsidRPr="00DC09E9">
        <w:rPr>
          <w:rFonts w:ascii="Arial" w:eastAsia="Cambria" w:hAnsi="Arial"/>
          <w:sz w:val="24"/>
          <w:szCs w:val="18"/>
        </w:rPr>
        <w:t xml:space="preserve">.   At present, these genes have no known </w:t>
      </w:r>
      <w:r w:rsidR="00B7066D">
        <w:rPr>
          <w:rFonts w:ascii="Arial" w:eastAsia="Cambria" w:hAnsi="Arial"/>
          <w:sz w:val="24"/>
          <w:szCs w:val="18"/>
        </w:rPr>
        <w:t>function in</w:t>
      </w:r>
      <w:r w:rsidRPr="00DC09E9">
        <w:rPr>
          <w:rFonts w:ascii="Arial" w:eastAsia="Cambria" w:hAnsi="Arial"/>
          <w:sz w:val="24"/>
          <w:szCs w:val="18"/>
        </w:rPr>
        <w:t xml:space="preserve"> OA.</w:t>
      </w:r>
      <w:r w:rsidR="007D405E">
        <w:rPr>
          <w:rFonts w:ascii="Arial" w:hAnsi="Arial"/>
          <w:sz w:val="24"/>
        </w:rPr>
        <w:t xml:space="preserve"> </w:t>
      </w:r>
    </w:p>
    <w:p w:rsidR="00865A56" w:rsidRDefault="00F90700" w:rsidP="006E6D00">
      <w:pPr>
        <w:spacing w:beforeLines="1" w:afterLines="1" w:line="360" w:lineRule="auto"/>
        <w:jc w:val="both"/>
        <w:rPr>
          <w:rFonts w:ascii="Arial" w:hAnsi="Arial"/>
          <w:sz w:val="24"/>
        </w:rPr>
      </w:pPr>
      <w:r w:rsidRPr="00DC09E9">
        <w:rPr>
          <w:rFonts w:ascii="Arial" w:eastAsia="Cambria" w:hAnsi="Arial"/>
          <w:sz w:val="24"/>
          <w:szCs w:val="18"/>
        </w:rPr>
        <w:t xml:space="preserve">Rs10492367, located adjacent of </w:t>
      </w:r>
      <w:r w:rsidR="00B712B1" w:rsidRPr="007C35B9">
        <w:rPr>
          <w:rFonts w:ascii="Arial" w:eastAsia="Cambria" w:hAnsi="Arial"/>
          <w:i/>
          <w:sz w:val="24"/>
          <w:szCs w:val="18"/>
        </w:rPr>
        <w:t>KLHDC5 (kelch domain containing 5)</w:t>
      </w:r>
      <w:r w:rsidR="00797743">
        <w:rPr>
          <w:rFonts w:ascii="Arial" w:eastAsia="Cambria" w:hAnsi="Arial"/>
          <w:sz w:val="24"/>
          <w:szCs w:val="18"/>
        </w:rPr>
        <w:t xml:space="preserve"> and </w:t>
      </w:r>
      <w:r w:rsidR="00B712B1" w:rsidRPr="007C35B9">
        <w:rPr>
          <w:rFonts w:ascii="Arial" w:eastAsia="Cambria" w:hAnsi="Arial"/>
          <w:i/>
          <w:sz w:val="24"/>
          <w:szCs w:val="18"/>
        </w:rPr>
        <w:t>PTHLH (parathyroid hormone-like hormone)</w:t>
      </w:r>
      <w:r w:rsidRPr="00DC09E9">
        <w:rPr>
          <w:rFonts w:ascii="Arial" w:eastAsia="Cambria" w:hAnsi="Arial"/>
          <w:sz w:val="24"/>
          <w:szCs w:val="18"/>
        </w:rPr>
        <w:t xml:space="preserve"> showed association with hip OA (</w:t>
      </w:r>
      <w:r w:rsidR="006B5F1C" w:rsidRPr="00FE1E95">
        <w:rPr>
          <w:rFonts w:ascii="Arial" w:hAnsi="Arial" w:cs="Arial"/>
          <w:sz w:val="24"/>
          <w:szCs w:val="24"/>
        </w:rPr>
        <w:t>OR[95%CIs] =</w:t>
      </w:r>
      <w:r w:rsidR="001B6753" w:rsidRPr="00DC09E9">
        <w:rPr>
          <w:rFonts w:ascii="Arial" w:eastAsia="Cambria" w:hAnsi="Arial"/>
          <w:sz w:val="24"/>
          <w:szCs w:val="18"/>
        </w:rPr>
        <w:t>1.14</w:t>
      </w:r>
      <w:r w:rsidR="006B5F1C">
        <w:rPr>
          <w:rFonts w:ascii="Arial" w:eastAsia="Cambria" w:hAnsi="Arial"/>
          <w:sz w:val="24"/>
          <w:szCs w:val="18"/>
        </w:rPr>
        <w:t>[1.09-</w:t>
      </w:r>
      <w:r w:rsidR="001B6753" w:rsidRPr="00DC09E9">
        <w:rPr>
          <w:rFonts w:ascii="Arial" w:eastAsia="Cambria" w:hAnsi="Arial"/>
          <w:sz w:val="24"/>
          <w:szCs w:val="18"/>
        </w:rPr>
        <w:t>1.20</w:t>
      </w:r>
      <w:r w:rsidR="006B5F1C">
        <w:rPr>
          <w:rFonts w:ascii="Arial" w:eastAsia="Cambria" w:hAnsi="Arial"/>
          <w:sz w:val="24"/>
          <w:szCs w:val="18"/>
        </w:rPr>
        <w:t>]</w:t>
      </w:r>
      <w:r w:rsidR="001B6753">
        <w:rPr>
          <w:rFonts w:ascii="Arial" w:eastAsia="Cambria" w:hAnsi="Arial"/>
          <w:sz w:val="24"/>
          <w:szCs w:val="18"/>
        </w:rPr>
        <w:t xml:space="preserve">, </w:t>
      </w:r>
      <w:r w:rsidRPr="00DC09E9">
        <w:rPr>
          <w:rFonts w:ascii="Arial" w:eastAsia="Cambria" w:hAnsi="Arial"/>
          <w:sz w:val="24"/>
          <w:szCs w:val="18"/>
        </w:rPr>
        <w:t>p=</w:t>
      </w:r>
      <w:r w:rsidR="004C11D9">
        <w:rPr>
          <w:rFonts w:ascii="Arial" w:eastAsia="Cambria" w:hAnsi="Arial"/>
          <w:sz w:val="24"/>
          <w:szCs w:val="18"/>
        </w:rPr>
        <w:t>1.48x10</w:t>
      </w:r>
      <w:r w:rsidR="004C11D9">
        <w:rPr>
          <w:rFonts w:ascii="Arial" w:eastAsia="Cambria" w:hAnsi="Arial"/>
          <w:sz w:val="24"/>
          <w:szCs w:val="18"/>
          <w:vertAlign w:val="superscript"/>
        </w:rPr>
        <w:t>-8</w:t>
      </w:r>
      <w:r w:rsidRPr="00DC09E9">
        <w:rPr>
          <w:rFonts w:ascii="Arial" w:eastAsia="Cambria" w:hAnsi="Arial"/>
          <w:sz w:val="24"/>
          <w:szCs w:val="18"/>
        </w:rPr>
        <w:t xml:space="preserve">) </w:t>
      </w:r>
      <w:r w:rsidR="006E6D00" w:rsidRPr="00DC09E9">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FC4E8092-18F3-4DBE-BC63-A66641CD7390&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DC09E9">
        <w:rPr>
          <w:rFonts w:ascii="Arial" w:eastAsia="Cambria" w:hAnsi="Arial"/>
          <w:sz w:val="24"/>
          <w:szCs w:val="18"/>
        </w:rPr>
        <w:fldChar w:fldCharType="separate"/>
      </w:r>
      <w:r w:rsidR="005A7E0F" w:rsidRPr="005A7E0F">
        <w:rPr>
          <w:rFonts w:ascii="Arial" w:hAnsi="Arial" w:cs="Arial"/>
          <w:sz w:val="24"/>
          <w:szCs w:val="24"/>
          <w:lang w:val="en-US"/>
        </w:rPr>
        <w:t xml:space="preserve">(arcOGEN Consortium et </w:t>
      </w:r>
      <w:r w:rsidR="00834B1B">
        <w:rPr>
          <w:rFonts w:ascii="Arial" w:hAnsi="Arial" w:cs="Arial"/>
          <w:sz w:val="24"/>
          <w:szCs w:val="24"/>
          <w:lang w:val="en-US"/>
        </w:rPr>
        <w:t>al.</w:t>
      </w:r>
      <w:r w:rsidR="005A7E0F" w:rsidRPr="005A7E0F">
        <w:rPr>
          <w:rFonts w:ascii="Arial" w:hAnsi="Arial" w:cs="Arial"/>
          <w:sz w:val="24"/>
          <w:szCs w:val="24"/>
          <w:lang w:val="en-US"/>
        </w:rPr>
        <w:t xml:space="preserve"> 2012)</w:t>
      </w:r>
      <w:r w:rsidR="006E6D00" w:rsidRPr="00DC09E9">
        <w:rPr>
          <w:rFonts w:ascii="Arial" w:eastAsia="Cambria" w:hAnsi="Arial"/>
          <w:sz w:val="24"/>
          <w:szCs w:val="18"/>
        </w:rPr>
        <w:fldChar w:fldCharType="end"/>
      </w:r>
      <w:r w:rsidRPr="00DC09E9">
        <w:rPr>
          <w:rFonts w:ascii="Arial" w:eastAsia="Cambria" w:hAnsi="Arial"/>
          <w:sz w:val="24"/>
          <w:szCs w:val="18"/>
        </w:rPr>
        <w:t xml:space="preserve">.  </w:t>
      </w:r>
      <w:r w:rsidR="00B712B1" w:rsidRPr="007C35B9">
        <w:rPr>
          <w:rFonts w:ascii="Arial" w:eastAsia="Cambria" w:hAnsi="Arial"/>
          <w:i/>
          <w:sz w:val="24"/>
          <w:szCs w:val="18"/>
        </w:rPr>
        <w:t>PTHLH</w:t>
      </w:r>
      <w:r w:rsidRPr="00DC09E9">
        <w:rPr>
          <w:rFonts w:ascii="Arial" w:eastAsia="Cambria" w:hAnsi="Arial"/>
          <w:sz w:val="24"/>
          <w:szCs w:val="18"/>
        </w:rPr>
        <w:t xml:space="preserve"> regulate</w:t>
      </w:r>
      <w:r w:rsidR="007D405E">
        <w:rPr>
          <w:rFonts w:ascii="Arial" w:eastAsia="Cambria" w:hAnsi="Arial"/>
          <w:sz w:val="24"/>
          <w:szCs w:val="18"/>
        </w:rPr>
        <w:t>s</w:t>
      </w:r>
      <w:r w:rsidRPr="00DC09E9">
        <w:rPr>
          <w:rFonts w:ascii="Arial" w:eastAsia="Cambria" w:hAnsi="Arial"/>
          <w:sz w:val="24"/>
          <w:szCs w:val="18"/>
        </w:rPr>
        <w:t xml:space="preserve"> endochondral ossification by inhibiting chondrocytes hypertrophy </w:t>
      </w:r>
      <w:r w:rsidR="006E6D00" w:rsidRPr="00DC09E9">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E62A4686-4046-4169-8FED-4B50C1E361D2&lt;/uuid&gt;&lt;priority&gt;0&lt;/priority&gt;&lt;publications&gt;&lt;publication&gt;&lt;volume&gt;14&lt;/volume&gt;&lt;publication_date&gt;99201200001200000000200000&lt;/publication_date&gt;&lt;number&gt;4&lt;/number&gt;&lt;doi&gt;10.1186/ar4025&lt;/doi&gt;&lt;startpage&gt;221&lt;/startpage&gt;&lt;title&gt;Inhibitory function of parathyroid hormone-related protein on chondrocyte hypertrophy: the implication for articular cartilage repair.&lt;/title&gt;&lt;uuid&gt;842C953C-2D0F-48D9-8E4B-87EA240F773C&lt;/uuid&gt;&lt;subtype&gt;400&lt;/subtype&gt;&lt;type&gt;400&lt;/type&gt;&lt;citekey&gt;Zhang:2012bp&lt;/citekey&gt;&lt;url&gt;http://eutils.ncbi.nlm.nih.gov/entrez/eutils/elink.fcgi?dbfrom=pubmed&amp;amp;id=22971952&amp;amp;retmode=ref&amp;amp;cmd=prlinks&lt;/url&gt;&lt;bundle&gt;&lt;publication&gt;&lt;publisher&gt;BioMed Central Ltd&lt;/publisher&gt;&lt;title&gt;Arthritis Research &amp;amp; Therapy&lt;/title&gt;&lt;type&gt;-100&lt;/type&gt;&lt;subtype&gt;-100&lt;/subtype&gt;&lt;uuid&gt;59C83E74-8083-454B-8962-864E03C75BA0&lt;/uuid&gt;&lt;/publication&gt;&lt;/bundle&gt;&lt;authors&gt;&lt;author&gt;&lt;firstName&gt;Wei&lt;/firstName&gt;&lt;lastName&gt;Zhang&lt;/lastName&gt;&lt;/author&gt;&lt;author&gt;&lt;firstName&gt;Jialin&lt;/firstName&gt;&lt;lastName&gt;Chen&lt;/lastName&gt;&lt;/author&gt;&lt;author&gt;&lt;firstName&gt;Shufang&lt;/firstName&gt;&lt;lastName&gt;Zhang&lt;/lastName&gt;&lt;/author&gt;&lt;author&gt;&lt;firstName&gt;Hong&lt;/firstName&gt;&lt;middleNames&gt;Wei&lt;/middleNames&gt;&lt;lastName&gt;Ouyang&lt;/lastName&gt;&lt;/author&gt;&lt;/authors&gt;&lt;/publication&gt;&lt;/publications&gt;&lt;cites&gt;&lt;/cites&gt;&lt;/citation&gt;</w:instrText>
      </w:r>
      <w:r w:rsidR="006E6D00" w:rsidRPr="00DC09E9">
        <w:rPr>
          <w:rFonts w:ascii="Arial" w:eastAsia="Cambria" w:hAnsi="Arial"/>
          <w:sz w:val="24"/>
          <w:szCs w:val="18"/>
        </w:rPr>
        <w:fldChar w:fldCharType="separate"/>
      </w:r>
      <w:r w:rsidR="00FC2737">
        <w:rPr>
          <w:rFonts w:ascii="Arial" w:hAnsi="Arial" w:cs="Arial"/>
          <w:sz w:val="24"/>
          <w:szCs w:val="24"/>
          <w:lang w:val="en-US"/>
        </w:rPr>
        <w:t xml:space="preserve">(Zhang et </w:t>
      </w:r>
      <w:r w:rsidR="00834B1B">
        <w:rPr>
          <w:rFonts w:ascii="Arial" w:hAnsi="Arial" w:cs="Arial"/>
          <w:sz w:val="24"/>
          <w:szCs w:val="24"/>
          <w:lang w:val="en-US"/>
        </w:rPr>
        <w:t>al.</w:t>
      </w:r>
      <w:r w:rsidR="00FC2737">
        <w:rPr>
          <w:rFonts w:ascii="Arial" w:hAnsi="Arial" w:cs="Arial"/>
          <w:sz w:val="24"/>
          <w:szCs w:val="24"/>
          <w:lang w:val="en-US"/>
        </w:rPr>
        <w:t xml:space="preserve"> 2012)</w:t>
      </w:r>
      <w:r w:rsidR="006E6D00" w:rsidRPr="00DC09E9">
        <w:rPr>
          <w:rFonts w:ascii="Arial" w:eastAsia="Cambria" w:hAnsi="Arial"/>
          <w:sz w:val="24"/>
          <w:szCs w:val="18"/>
        </w:rPr>
        <w:fldChar w:fldCharType="end"/>
      </w:r>
      <w:r w:rsidRPr="00DC09E9">
        <w:rPr>
          <w:rFonts w:ascii="Arial" w:eastAsia="Cambria" w:hAnsi="Arial"/>
          <w:sz w:val="24"/>
          <w:szCs w:val="18"/>
        </w:rPr>
        <w:t xml:space="preserve">.  Parathyroid hormone related peptide expression is also greater in </w:t>
      </w:r>
      <w:r w:rsidR="007D405E">
        <w:rPr>
          <w:rFonts w:ascii="Arial" w:eastAsia="Cambria" w:hAnsi="Arial"/>
          <w:sz w:val="24"/>
          <w:szCs w:val="18"/>
        </w:rPr>
        <w:t>OA</w:t>
      </w:r>
      <w:r w:rsidRPr="00DC09E9">
        <w:rPr>
          <w:rFonts w:ascii="Arial" w:eastAsia="Cambria" w:hAnsi="Arial"/>
          <w:sz w:val="24"/>
          <w:szCs w:val="18"/>
        </w:rPr>
        <w:t xml:space="preserve"> human chondrocytes compared to non-OA chondrocytes </w:t>
      </w:r>
      <w:r w:rsidR="006E6D00" w:rsidRPr="00DC09E9">
        <w:rPr>
          <w:rFonts w:ascii="Arial" w:eastAsia="Cambria" w:hAnsi="Arial"/>
          <w:sz w:val="24"/>
          <w:szCs w:val="18"/>
        </w:rPr>
        <w:fldChar w:fldCharType="begin" w:fldLock="1"/>
      </w:r>
      <w:r w:rsidR="00C80667">
        <w:rPr>
          <w:rFonts w:ascii="Arial" w:eastAsia="Cambria" w:hAnsi="Arial"/>
          <w:sz w:val="24"/>
          <w:szCs w:val="18"/>
        </w:rPr>
        <w:instrText xml:space="preserve"> ADDIN PAPERS2_CITATIONS &lt;citation&gt;&lt;uuid&gt;E113ED6F-6BB3-4B34-BB18-33F646ECC6CB&lt;/uuid&gt;&lt;priority&gt;0&lt;/priority&gt;&lt;publications&gt;&lt;publication&gt;&lt;uuid&gt;B33B011C-A720-4A7A-8341-D959896F9186&lt;/uuid&gt;&lt;volume&gt;15&lt;/volume&gt;&lt;doi&gt;10.1002/jor.1100150204&lt;/doi&gt;&lt;startpage&gt;175&lt;/startpage&gt;&lt;publication_date&gt;99199703001200000000220000&lt;/publication_date&gt;&lt;url&gt;http://eutils.ncbi.nlm.nih.gov/entrez/eutils/elink.fcgi?dbfrom=pubmed&amp;amp;id=9167618&amp;amp;retmode=ref&amp;amp;cmd=prlinks&lt;/url&gt;&lt;citekey&gt;Okano:1997kk&lt;/citekey&gt;&lt;type&gt;400&lt;/type&gt;&lt;title&gt;Expression of parathyroid hormone-related peptide in human osteoarthritis.&lt;/title&gt;&lt;institution&gt;Department of Orthopaedic Surgery, Nagasaki University School of Medicine, Japan.&lt;/institution&gt;&lt;number&gt;2&lt;/number&gt;&lt;subtype&gt;400&lt;/subtype&gt;&lt;endpage&gt;180&lt;/endpage&gt;&lt;bundle&gt;&lt;publication&gt;&lt;title&gt;Journal of orthopaedic research : official publication of the Orthopaedic Research Society&lt;/title&gt;&lt;type&gt;-100&lt;/type&gt;&lt;subtype&gt;-100&lt;/subtype&gt;&lt;uuid&gt;88265A85-15E8-4C26-875F-4AB9A22DFB34&lt;/uuid&gt;&lt;/publication&gt;&lt;/bundle&gt;&lt;authors&gt;&lt;author&gt;&lt;firstName&gt;K&lt;/firstName&gt;&lt;lastName&gt;Okano&lt;/lastName&gt;&lt;/author&gt;&lt;author&gt;&lt;firstName&gt;T&lt;/firstName&gt;&lt;lastName&gt;Tsukazaki&lt;/lastName&gt;&lt;/author&gt;&lt;author&gt;&lt;firstName&gt;A&lt;/firstName&gt;&lt;lastName&gt;Ohtsuru&lt;/lastName&gt;&lt;/author&gt;&lt;author&gt;&lt;firstName&gt;M&lt;/firstName&gt;&lt;lastName&gt;Osaki&lt;/lastName&gt;&lt;/author&gt;&lt;author&gt;&lt;firstName&gt;A&lt;/firstName&gt;&lt;lastName&gt;Yonekura&lt;/lastName&gt;&lt;/author&gt;&lt;author&gt;&lt;firstName&gt;K&lt;/firstName&gt;&lt;lastName&gt;Iwasaki&lt;/lastName&gt;&lt;/author&gt;&lt;author&gt;&lt;firstName&gt;S&lt;/firstName&gt;&lt;lastName&gt;Yamashita&lt;/lastName&gt;&lt;/author&gt;&lt;/authors&gt;&lt;/publication&gt;&lt;/publications&gt;&lt;cites&gt;&lt;/cites&gt;&lt;/citation&gt;</w:instrText>
      </w:r>
      <w:r w:rsidR="006E6D00" w:rsidRPr="00DC09E9">
        <w:rPr>
          <w:rFonts w:ascii="Arial" w:eastAsia="Cambria" w:hAnsi="Arial"/>
          <w:sz w:val="24"/>
          <w:szCs w:val="18"/>
        </w:rPr>
        <w:fldChar w:fldCharType="separate"/>
      </w:r>
      <w:r w:rsidR="005A7E0F" w:rsidRPr="005A7E0F">
        <w:rPr>
          <w:rFonts w:ascii="Arial" w:hAnsi="Arial" w:cs="Arial"/>
          <w:sz w:val="24"/>
          <w:szCs w:val="24"/>
          <w:lang w:val="en-US"/>
        </w:rPr>
        <w:t xml:space="preserve">(Okano et </w:t>
      </w:r>
      <w:r w:rsidR="00834B1B">
        <w:rPr>
          <w:rFonts w:ascii="Arial" w:hAnsi="Arial" w:cs="Arial"/>
          <w:sz w:val="24"/>
          <w:szCs w:val="24"/>
          <w:lang w:val="en-US"/>
        </w:rPr>
        <w:t>al.</w:t>
      </w:r>
      <w:r w:rsidR="005A7E0F" w:rsidRPr="005A7E0F">
        <w:rPr>
          <w:rFonts w:ascii="Arial" w:hAnsi="Arial" w:cs="Arial"/>
          <w:sz w:val="24"/>
          <w:szCs w:val="24"/>
          <w:lang w:val="en-US"/>
        </w:rPr>
        <w:t xml:space="preserve"> 1997)</w:t>
      </w:r>
      <w:r w:rsidR="006E6D00" w:rsidRPr="00DC09E9">
        <w:rPr>
          <w:rFonts w:ascii="Arial" w:eastAsia="Cambria" w:hAnsi="Arial"/>
          <w:sz w:val="24"/>
          <w:szCs w:val="18"/>
        </w:rPr>
        <w:fldChar w:fldCharType="end"/>
      </w:r>
      <w:r w:rsidRPr="00DC09E9">
        <w:rPr>
          <w:rFonts w:ascii="Arial" w:eastAsia="Cambria" w:hAnsi="Arial"/>
          <w:sz w:val="24"/>
          <w:szCs w:val="18"/>
        </w:rPr>
        <w:t>.</w:t>
      </w:r>
      <w:r w:rsidRPr="00DC09E9">
        <w:rPr>
          <w:rFonts w:ascii="Arial" w:eastAsia="Cambria" w:hAnsi="Arial"/>
          <w:position w:val="8"/>
          <w:sz w:val="24"/>
          <w:szCs w:val="12"/>
        </w:rPr>
        <w:t xml:space="preserve">  </w:t>
      </w:r>
    </w:p>
    <w:p w:rsidR="00404D3A" w:rsidRDefault="007D405E" w:rsidP="000A1686">
      <w:pPr>
        <w:pStyle w:val="NormalWeb"/>
        <w:spacing w:before="2" w:after="2" w:line="360" w:lineRule="auto"/>
        <w:jc w:val="both"/>
        <w:rPr>
          <w:rStyle w:val="st"/>
          <w:rFonts w:ascii="Calibri" w:eastAsia="Calibri" w:hAnsi="Calibri"/>
          <w:sz w:val="22"/>
          <w:szCs w:val="22"/>
          <w:lang w:eastAsia="en-US"/>
        </w:rPr>
      </w:pPr>
      <w:r>
        <w:rPr>
          <w:rFonts w:ascii="Arial" w:hAnsi="Arial"/>
          <w:szCs w:val="18"/>
        </w:rPr>
        <w:t>R</w:t>
      </w:r>
      <w:r w:rsidR="00F90700" w:rsidRPr="00DC09E9">
        <w:rPr>
          <w:rFonts w:ascii="Arial" w:hAnsi="Arial"/>
          <w:szCs w:val="18"/>
        </w:rPr>
        <w:t xml:space="preserve">s835487, located within intron 2 of </w:t>
      </w:r>
      <w:r w:rsidR="00B712B1" w:rsidRPr="007C35B9">
        <w:rPr>
          <w:rFonts w:ascii="Arial" w:hAnsi="Arial"/>
          <w:i/>
          <w:szCs w:val="18"/>
        </w:rPr>
        <w:t>CHST11 (carbohydrate sulfotransferase 11)</w:t>
      </w:r>
      <w:r w:rsidR="00F90700" w:rsidRPr="00DC09E9">
        <w:rPr>
          <w:rFonts w:ascii="Arial" w:hAnsi="Arial"/>
          <w:szCs w:val="18"/>
        </w:rPr>
        <w:t xml:space="preserve">, </w:t>
      </w:r>
      <w:r>
        <w:rPr>
          <w:rFonts w:ascii="Arial" w:hAnsi="Arial"/>
          <w:szCs w:val="18"/>
        </w:rPr>
        <w:t>was</w:t>
      </w:r>
      <w:r w:rsidR="00F90700" w:rsidRPr="00DC09E9">
        <w:rPr>
          <w:rFonts w:ascii="Arial" w:hAnsi="Arial"/>
          <w:szCs w:val="18"/>
        </w:rPr>
        <w:t xml:space="preserve"> associated with individuals who had undergone total hip replacement (THR) (</w:t>
      </w:r>
      <w:r w:rsidR="006B5F1C" w:rsidRPr="00FE1E95">
        <w:rPr>
          <w:rFonts w:ascii="Arial" w:hAnsi="Arial" w:cs="Arial"/>
        </w:rPr>
        <w:t>OR[95%CIs] =</w:t>
      </w:r>
      <w:r w:rsidR="001B6753" w:rsidRPr="00DC09E9">
        <w:rPr>
          <w:rFonts w:ascii="Arial" w:hAnsi="Arial"/>
          <w:szCs w:val="18"/>
        </w:rPr>
        <w:t>1.13</w:t>
      </w:r>
      <w:r w:rsidR="006B5F1C">
        <w:rPr>
          <w:rFonts w:ascii="Arial" w:hAnsi="Arial"/>
          <w:szCs w:val="18"/>
        </w:rPr>
        <w:t>[1.09-</w:t>
      </w:r>
      <w:r w:rsidR="001B6753" w:rsidRPr="00DC09E9">
        <w:rPr>
          <w:rFonts w:ascii="Arial" w:hAnsi="Arial"/>
          <w:szCs w:val="18"/>
        </w:rPr>
        <w:t>1.18</w:t>
      </w:r>
      <w:r w:rsidR="006B5F1C">
        <w:rPr>
          <w:rFonts w:ascii="Arial" w:hAnsi="Arial"/>
          <w:szCs w:val="18"/>
        </w:rPr>
        <w:t>]</w:t>
      </w:r>
      <w:r w:rsidR="001B6753">
        <w:rPr>
          <w:rFonts w:ascii="Arial" w:hAnsi="Arial"/>
          <w:szCs w:val="18"/>
        </w:rPr>
        <w:t xml:space="preserve">, </w:t>
      </w:r>
      <w:r w:rsidR="00F90700" w:rsidRPr="00DC09E9">
        <w:rPr>
          <w:rFonts w:ascii="Arial" w:hAnsi="Arial"/>
          <w:szCs w:val="18"/>
        </w:rPr>
        <w:t>p=</w:t>
      </w:r>
      <w:r w:rsidR="004C11D9">
        <w:rPr>
          <w:rFonts w:ascii="Arial" w:hAnsi="Arial"/>
          <w:szCs w:val="18"/>
        </w:rPr>
        <w:t>1.64x10</w:t>
      </w:r>
      <w:r w:rsidR="004C11D9">
        <w:rPr>
          <w:rFonts w:ascii="Arial" w:hAnsi="Arial"/>
          <w:szCs w:val="18"/>
          <w:vertAlign w:val="superscript"/>
        </w:rPr>
        <w:t>-8</w:t>
      </w:r>
      <w:r w:rsidR="00F90700" w:rsidRPr="00DC09E9">
        <w:rPr>
          <w:rFonts w:ascii="Arial" w:hAnsi="Arial"/>
          <w:szCs w:val="18"/>
        </w:rPr>
        <w:t xml:space="preserve">) </w:t>
      </w:r>
      <w:r w:rsidR="006E6D00" w:rsidRPr="00DC09E9">
        <w:rPr>
          <w:rFonts w:ascii="Arial" w:hAnsi="Arial"/>
          <w:szCs w:val="18"/>
        </w:rPr>
        <w:fldChar w:fldCharType="begin" w:fldLock="1"/>
      </w:r>
      <w:r w:rsidR="00C80667">
        <w:rPr>
          <w:rFonts w:ascii="Arial" w:hAnsi="Arial"/>
          <w:szCs w:val="18"/>
        </w:rPr>
        <w:instrText xml:space="preserve"> ADDIN PAPERS2_CITATIONS &lt;citation&gt;&lt;uuid&gt;7EE291D6-1EC5-4555-ADEB-6EED92827080&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DC09E9">
        <w:rPr>
          <w:rFonts w:ascii="Arial" w:hAnsi="Arial"/>
          <w:szCs w:val="18"/>
        </w:rPr>
        <w:fldChar w:fldCharType="separate"/>
      </w:r>
      <w:r w:rsidR="005A7E0F" w:rsidRPr="005A7E0F">
        <w:rPr>
          <w:rFonts w:ascii="Arial" w:hAnsi="Arial" w:cs="Arial"/>
          <w:lang w:val="en-US"/>
        </w:rPr>
        <w:t xml:space="preserve">(arcOGEN Consortium et </w:t>
      </w:r>
      <w:r w:rsidR="00834B1B">
        <w:rPr>
          <w:rFonts w:ascii="Arial" w:hAnsi="Arial" w:cs="Arial"/>
          <w:lang w:val="en-US"/>
        </w:rPr>
        <w:t>al.</w:t>
      </w:r>
      <w:r w:rsidR="005A7E0F" w:rsidRPr="005A7E0F">
        <w:rPr>
          <w:rFonts w:ascii="Arial" w:hAnsi="Arial" w:cs="Arial"/>
          <w:lang w:val="en-US"/>
        </w:rPr>
        <w:t xml:space="preserve"> 2012)</w:t>
      </w:r>
      <w:r w:rsidR="006E6D00" w:rsidRPr="00DC09E9">
        <w:rPr>
          <w:rFonts w:ascii="Arial" w:hAnsi="Arial"/>
          <w:szCs w:val="18"/>
        </w:rPr>
        <w:fldChar w:fldCharType="end"/>
      </w:r>
      <w:r w:rsidR="00F90700" w:rsidRPr="00DC09E9">
        <w:rPr>
          <w:rFonts w:ascii="Arial" w:hAnsi="Arial"/>
          <w:szCs w:val="18"/>
        </w:rPr>
        <w:t xml:space="preserve">.   </w:t>
      </w:r>
      <w:r w:rsidR="00B712B1" w:rsidRPr="007C35B9">
        <w:rPr>
          <w:rFonts w:ascii="Arial" w:hAnsi="Arial"/>
          <w:i/>
          <w:szCs w:val="18"/>
        </w:rPr>
        <w:t>CHST11</w:t>
      </w:r>
      <w:r>
        <w:rPr>
          <w:rFonts w:ascii="Arial" w:hAnsi="Arial"/>
          <w:szCs w:val="18"/>
        </w:rPr>
        <w:t xml:space="preserve"> </w:t>
      </w:r>
      <w:r w:rsidR="00F90700" w:rsidRPr="00DC09E9">
        <w:rPr>
          <w:rFonts w:ascii="Arial" w:hAnsi="Arial"/>
          <w:szCs w:val="18"/>
        </w:rPr>
        <w:t xml:space="preserve">encodes an enzyme responsible for the transfer of </w:t>
      </w:r>
      <w:r w:rsidR="00A10A93" w:rsidRPr="00DC09E9">
        <w:rPr>
          <w:rFonts w:ascii="Arial" w:hAnsi="Arial"/>
          <w:szCs w:val="18"/>
        </w:rPr>
        <w:t>sulphate</w:t>
      </w:r>
      <w:r w:rsidR="00F90700" w:rsidRPr="00DC09E9">
        <w:rPr>
          <w:rFonts w:ascii="Arial" w:hAnsi="Arial"/>
          <w:szCs w:val="18"/>
        </w:rPr>
        <w:t xml:space="preserve"> groups to the 4-O position in chondroitin </w:t>
      </w:r>
      <w:r w:rsidR="006E6D00" w:rsidRPr="00DC09E9">
        <w:rPr>
          <w:rFonts w:ascii="Arial" w:hAnsi="Arial"/>
          <w:szCs w:val="18"/>
        </w:rPr>
        <w:fldChar w:fldCharType="begin" w:fldLock="1"/>
      </w:r>
      <w:r w:rsidR="00C80667">
        <w:rPr>
          <w:rFonts w:ascii="Arial" w:hAnsi="Arial"/>
          <w:szCs w:val="18"/>
        </w:rPr>
        <w:instrText xml:space="preserve"> ADDIN PAPERS2_CITATIONS &lt;citation&gt;&lt;uuid&gt;FDF25D64-2D29-40AC-98C6-479E98FB1406&lt;/uuid&gt;&lt;priority&gt;0&lt;/priority&gt;&lt;publications&gt;&lt;publication&gt;&lt;uuid&gt;67074C3A-B392-4941-9306-A194D8B95C35&lt;/uuid&gt;&lt;volume&gt;50&lt;/volume&gt;&lt;doi&gt;10.1136/jmedgenet-2013-101754&lt;/doi&gt;&lt;startpage&gt;715&lt;/startpage&gt;&lt;publication_date&gt;99201310181200000000222000&lt;/publication_date&gt;&lt;url&gt;http://jmg.bmj.com/cgi/doi/10.1136/jmedgenet-2013-101754&lt;/url&gt;&lt;citekey&gt;Panoutsopoulou:2013jb&lt;/citekey&gt;&lt;type&gt;400&lt;/type&gt;&lt;title&gt;Advances in osteoarthritis genetics&lt;/title&gt;&lt;number&gt;11&lt;/number&gt;&lt;subtype&gt;400&lt;/subtype&gt;&lt;endpage&gt;724&lt;/endpage&gt;&lt;bundle&gt;&lt;publication&gt;&lt;title&gt;Journal of Medical Genetics&lt;/title&gt;&lt;type&gt;-100&lt;/type&gt;&lt;subtype&gt;-100&lt;/subtype&gt;&lt;uuid&gt;733AF766-C367-4B10-9A52-4CF2521DB99F&lt;/uuid&gt;&lt;/publication&gt;&lt;/bundle&gt;&lt;authors&gt;&lt;author&gt;&lt;firstName&gt;K&lt;/firstName&gt;&lt;lastName&gt;Panoutsopoulou&lt;/lastName&gt;&lt;/author&gt;&lt;author&gt;&lt;firstName&gt;E&lt;/firstName&gt;&lt;lastName&gt;Zeggini&lt;/lastName&gt;&lt;/author&gt;&lt;/authors&gt;&lt;/publication&gt;&lt;/publications&gt;&lt;cites&gt;&lt;/cites&gt;&lt;/citation&gt;</w:instrText>
      </w:r>
      <w:r w:rsidR="006E6D00" w:rsidRPr="00DC09E9">
        <w:rPr>
          <w:rFonts w:ascii="Arial" w:hAnsi="Arial"/>
          <w:szCs w:val="18"/>
        </w:rPr>
        <w:fldChar w:fldCharType="separate"/>
      </w:r>
      <w:r w:rsidR="00D655DE">
        <w:rPr>
          <w:rFonts w:ascii="Arial" w:hAnsi="Arial" w:cs="Arial"/>
          <w:lang w:val="en-US"/>
        </w:rPr>
        <w:t>(Panoutsopoulou &amp; Zeggini</w:t>
      </w:r>
      <w:r w:rsidR="00834B1B">
        <w:rPr>
          <w:rFonts w:ascii="Arial" w:hAnsi="Arial" w:cs="Arial"/>
          <w:lang w:val="en-US"/>
        </w:rPr>
        <w:t>,</w:t>
      </w:r>
      <w:r w:rsidR="00D655DE">
        <w:rPr>
          <w:rFonts w:ascii="Arial" w:hAnsi="Arial" w:cs="Arial"/>
          <w:lang w:val="en-US"/>
        </w:rPr>
        <w:t xml:space="preserve"> 2013)</w:t>
      </w:r>
      <w:r w:rsidR="006E6D00" w:rsidRPr="00DC09E9">
        <w:rPr>
          <w:rFonts w:ascii="Arial" w:hAnsi="Arial"/>
          <w:szCs w:val="18"/>
        </w:rPr>
        <w:fldChar w:fldCharType="end"/>
      </w:r>
      <w:r w:rsidR="00F90700" w:rsidRPr="00DC09E9">
        <w:rPr>
          <w:rFonts w:ascii="Arial" w:hAnsi="Arial"/>
          <w:szCs w:val="18"/>
        </w:rPr>
        <w:t>,  Chondroitin sulphate is</w:t>
      </w:r>
      <w:r w:rsidR="007B7F4A">
        <w:rPr>
          <w:rStyle w:val="st"/>
          <w:rFonts w:ascii="Arial" w:hAnsi="Arial"/>
        </w:rPr>
        <w:t xml:space="preserve"> a</w:t>
      </w:r>
      <w:r w:rsidR="008D0237">
        <w:rPr>
          <w:rStyle w:val="st"/>
          <w:rFonts w:ascii="Arial" w:hAnsi="Arial"/>
        </w:rPr>
        <w:t xml:space="preserve"> vital</w:t>
      </w:r>
      <w:r w:rsidR="007B7F4A">
        <w:rPr>
          <w:rStyle w:val="st"/>
          <w:rFonts w:ascii="Arial" w:hAnsi="Arial"/>
        </w:rPr>
        <w:t xml:space="preserve"> </w:t>
      </w:r>
      <w:r w:rsidR="00F90700" w:rsidRPr="00DC09E9">
        <w:rPr>
          <w:rStyle w:val="st"/>
          <w:rFonts w:ascii="Arial" w:hAnsi="Arial"/>
        </w:rPr>
        <w:t>st</w:t>
      </w:r>
      <w:r w:rsidR="00404D3A">
        <w:rPr>
          <w:rStyle w:val="st"/>
          <w:rFonts w:ascii="Arial" w:hAnsi="Arial"/>
        </w:rPr>
        <w:t>ruc</w:t>
      </w:r>
      <w:r w:rsidR="007B7F4A">
        <w:rPr>
          <w:rStyle w:val="st"/>
          <w:rFonts w:ascii="Arial" w:hAnsi="Arial"/>
        </w:rPr>
        <w:t>tural constituent</w:t>
      </w:r>
      <w:r w:rsidR="00404D3A">
        <w:rPr>
          <w:rStyle w:val="st"/>
          <w:rFonts w:ascii="Arial" w:hAnsi="Arial"/>
        </w:rPr>
        <w:t xml:space="preserve"> of </w:t>
      </w:r>
      <w:r w:rsidR="008D0237">
        <w:rPr>
          <w:rStyle w:val="st"/>
          <w:rFonts w:ascii="Arial" w:hAnsi="Arial"/>
        </w:rPr>
        <w:t>art</w:t>
      </w:r>
      <w:r w:rsidR="007B7F4A">
        <w:rPr>
          <w:rStyle w:val="st"/>
          <w:rFonts w:ascii="Arial" w:hAnsi="Arial"/>
        </w:rPr>
        <w:t xml:space="preserve">icular </w:t>
      </w:r>
      <w:r w:rsidR="00404D3A">
        <w:rPr>
          <w:rStyle w:val="st"/>
          <w:rFonts w:ascii="Arial" w:hAnsi="Arial"/>
        </w:rPr>
        <w:t>cartilage</w:t>
      </w:r>
      <w:r w:rsidR="00F90700" w:rsidRPr="00DC09E9">
        <w:rPr>
          <w:rStyle w:val="st"/>
          <w:rFonts w:ascii="Arial" w:hAnsi="Arial"/>
        </w:rPr>
        <w:t xml:space="preserve">.  </w:t>
      </w:r>
    </w:p>
    <w:p w:rsidR="002145F8" w:rsidRDefault="002145F8" w:rsidP="00F90700">
      <w:pPr>
        <w:pStyle w:val="Heading2"/>
        <w:rPr>
          <w:rFonts w:ascii="Arial" w:hAnsi="Arial" w:cs="Arial"/>
          <w:color w:val="auto"/>
        </w:rPr>
      </w:pPr>
    </w:p>
    <w:p w:rsidR="00F90700" w:rsidRPr="002145F8" w:rsidRDefault="00F90700" w:rsidP="00AA5767">
      <w:pPr>
        <w:pStyle w:val="Heading2"/>
        <w:spacing w:line="360" w:lineRule="auto"/>
        <w:rPr>
          <w:rFonts w:ascii="Arial" w:hAnsi="Arial" w:cs="Arial"/>
          <w:color w:val="auto"/>
        </w:rPr>
      </w:pPr>
      <w:bookmarkStart w:id="90" w:name="_Toc479709829"/>
      <w:bookmarkStart w:id="91" w:name="_Toc492995547"/>
      <w:r w:rsidRPr="002145F8">
        <w:rPr>
          <w:rFonts w:ascii="Arial" w:hAnsi="Arial" w:cs="Arial"/>
          <w:color w:val="auto"/>
        </w:rPr>
        <w:t xml:space="preserve">Osteoarthritis: A </w:t>
      </w:r>
      <w:r w:rsidR="00A14676">
        <w:rPr>
          <w:rFonts w:ascii="Arial" w:hAnsi="Arial" w:cs="Arial"/>
          <w:color w:val="auto"/>
        </w:rPr>
        <w:t>H</w:t>
      </w:r>
      <w:r w:rsidRPr="002145F8">
        <w:rPr>
          <w:rFonts w:ascii="Arial" w:hAnsi="Arial" w:cs="Arial"/>
          <w:color w:val="auto"/>
        </w:rPr>
        <w:t>eterogeneous Disease</w:t>
      </w:r>
      <w:bookmarkEnd w:id="90"/>
      <w:bookmarkEnd w:id="91"/>
    </w:p>
    <w:p w:rsidR="00333569" w:rsidRDefault="00E43D4B" w:rsidP="00AA5767">
      <w:pPr>
        <w:autoSpaceDE w:val="0"/>
        <w:autoSpaceDN w:val="0"/>
        <w:adjustRightInd w:val="0"/>
        <w:spacing w:line="360" w:lineRule="auto"/>
        <w:jc w:val="both"/>
        <w:rPr>
          <w:rFonts w:ascii="Arial" w:hAnsi="Arial" w:cs="Arial"/>
          <w:sz w:val="24"/>
          <w:szCs w:val="24"/>
          <w:lang w:eastAsia="en-GB"/>
        </w:rPr>
      </w:pPr>
      <w:r>
        <w:rPr>
          <w:rFonts w:ascii="Arial" w:hAnsi="Arial"/>
          <w:sz w:val="24"/>
        </w:rPr>
        <w:t>E</w:t>
      </w:r>
      <w:r w:rsidRPr="00327027">
        <w:rPr>
          <w:rFonts w:ascii="Arial" w:hAnsi="Arial"/>
          <w:sz w:val="24"/>
        </w:rPr>
        <w:t xml:space="preserve">pidemiological observations suggest that OA is a </w:t>
      </w:r>
      <w:r w:rsidR="00A10A93" w:rsidRPr="00327027">
        <w:rPr>
          <w:rFonts w:ascii="Arial" w:hAnsi="Arial"/>
          <w:sz w:val="24"/>
        </w:rPr>
        <w:t>heterogeneous</w:t>
      </w:r>
      <w:r w:rsidRPr="00327027">
        <w:rPr>
          <w:rFonts w:ascii="Arial" w:hAnsi="Arial"/>
          <w:sz w:val="24"/>
        </w:rPr>
        <w:t xml:space="preserve"> disease.  </w:t>
      </w:r>
      <w:r w:rsidR="00F90700">
        <w:rPr>
          <w:rFonts w:ascii="Arial" w:hAnsi="Arial" w:cs="Arial"/>
          <w:sz w:val="24"/>
          <w:szCs w:val="24"/>
          <w:lang w:eastAsia="en-GB"/>
        </w:rPr>
        <w:t>Th</w:t>
      </w:r>
      <w:r w:rsidR="0081257F">
        <w:rPr>
          <w:rFonts w:ascii="Arial" w:hAnsi="Arial" w:cs="Arial"/>
          <w:sz w:val="24"/>
          <w:szCs w:val="24"/>
          <w:lang w:eastAsia="en-GB"/>
        </w:rPr>
        <w:t>e</w:t>
      </w:r>
      <w:r w:rsidR="00F90700" w:rsidRPr="005F6430">
        <w:rPr>
          <w:rFonts w:ascii="Arial" w:hAnsi="Arial" w:cs="Arial"/>
          <w:sz w:val="24"/>
          <w:szCs w:val="24"/>
          <w:lang w:eastAsia="en-GB"/>
        </w:rPr>
        <w:t xml:space="preserve"> relative </w:t>
      </w:r>
      <w:r w:rsidR="00F90700">
        <w:rPr>
          <w:rFonts w:ascii="Arial" w:hAnsi="Arial" w:cs="Arial"/>
          <w:sz w:val="24"/>
          <w:szCs w:val="24"/>
          <w:lang w:eastAsia="en-GB"/>
        </w:rPr>
        <w:t>lack of GWA</w:t>
      </w:r>
      <w:r w:rsidR="0002517F">
        <w:rPr>
          <w:rFonts w:ascii="Arial" w:hAnsi="Arial" w:cs="Arial"/>
          <w:sz w:val="24"/>
          <w:szCs w:val="24"/>
          <w:lang w:eastAsia="en-GB"/>
        </w:rPr>
        <w:t>S</w:t>
      </w:r>
      <w:r w:rsidR="00F90700">
        <w:rPr>
          <w:rFonts w:ascii="Arial" w:hAnsi="Arial" w:cs="Arial"/>
          <w:sz w:val="24"/>
          <w:szCs w:val="24"/>
          <w:lang w:eastAsia="en-GB"/>
        </w:rPr>
        <w:t xml:space="preserve"> success in the field of OA may be due to </w:t>
      </w:r>
      <w:r w:rsidR="00EF670F">
        <w:rPr>
          <w:rFonts w:ascii="Arial" w:hAnsi="Arial" w:cs="Arial"/>
          <w:sz w:val="24"/>
          <w:szCs w:val="24"/>
          <w:lang w:eastAsia="en-GB"/>
        </w:rPr>
        <w:t>several</w:t>
      </w:r>
      <w:r w:rsidR="00F90700">
        <w:rPr>
          <w:rFonts w:ascii="Arial" w:hAnsi="Arial" w:cs="Arial"/>
          <w:sz w:val="24"/>
          <w:szCs w:val="24"/>
          <w:lang w:eastAsia="en-GB"/>
        </w:rPr>
        <w:t xml:space="preserve"> factors including </w:t>
      </w:r>
      <w:r w:rsidR="00EF670F">
        <w:rPr>
          <w:rFonts w:ascii="Arial" w:hAnsi="Arial" w:cs="Arial"/>
          <w:sz w:val="24"/>
          <w:szCs w:val="24"/>
          <w:lang w:eastAsia="en-GB"/>
        </w:rPr>
        <w:t>disease heterogeneity</w:t>
      </w:r>
      <w:r w:rsidR="00F90700">
        <w:rPr>
          <w:rFonts w:ascii="Arial" w:hAnsi="Arial" w:cs="Arial"/>
          <w:sz w:val="24"/>
          <w:szCs w:val="24"/>
          <w:lang w:eastAsia="en-GB"/>
        </w:rPr>
        <w:t xml:space="preserve"> </w:t>
      </w:r>
      <w:r w:rsidR="006E6D00" w:rsidRPr="00327027">
        <w:rPr>
          <w:rFonts w:ascii="Arial" w:hAnsi="Arial"/>
          <w:sz w:val="24"/>
        </w:rPr>
        <w:fldChar w:fldCharType="begin" w:fldLock="1"/>
      </w:r>
      <w:r w:rsidR="00C80667">
        <w:rPr>
          <w:rFonts w:ascii="Arial" w:hAnsi="Arial"/>
          <w:sz w:val="24"/>
        </w:rPr>
        <w:instrText xml:space="preserve"> ADDIN PAPERS2_CITATIONS &lt;citation&gt;&lt;uuid&gt;E82E924D-0307-4A60-AC8E-46103F3D4CDC&lt;/uuid&gt;&lt;priority&gt;9&lt;/priority&gt;&lt;publications&gt;&lt;publication&gt;&lt;publication_date&gt;99201307181200000000222000&lt;/publication_date&gt;&lt;doi&gt;10.1136/jmedgenet-2013-101754&lt;/doi&gt;&lt;title&gt;Advances in osteoarthritis genetics&lt;/title&gt;&lt;uuid&gt;C1AA020E-2BCF-4E47-A02C-AD06F8516E8A&lt;/uuid&gt;&lt;subtype&gt;400&lt;/subtype&gt;&lt;type&gt;400&lt;/type&gt;&lt;citekey&gt;Panoutsopoulou:2013jba&lt;/citekey&gt;&lt;url&gt;http://jmg.bmj.com/cgi/doi/10.1136/jmedgenet-2013-101754&lt;/url&gt;&lt;bundle&gt;&lt;publication&gt;&lt;title&gt;Journal of Medical Genetics&lt;/title&gt;&lt;type&gt;-100&lt;/type&gt;&lt;subtype&gt;-100&lt;/subtype&gt;&lt;uuid&gt;733AF766-C367-4B10-9A52-4CF2521DB99F&lt;/uuid&gt;&lt;/publication&gt;&lt;/bundle&gt;&lt;authors&gt;&lt;author&gt;&lt;firstName&gt;K&lt;/firstName&gt;&lt;lastName&gt;Panoutsopoulou&lt;/lastName&gt;&lt;/author&gt;&lt;author&gt;&lt;firstName&gt;E&lt;/firstName&gt;&lt;lastName&gt;Zeggini&lt;/lastName&gt;&lt;/author&gt;&lt;/authors&gt;&lt;/publication&gt;&lt;/publications&gt;&lt;cites&gt;&lt;/cites&gt;&lt;/citation&gt;</w:instrText>
      </w:r>
      <w:r w:rsidR="006E6D00" w:rsidRPr="00327027">
        <w:rPr>
          <w:rFonts w:ascii="Arial" w:hAnsi="Arial"/>
          <w:sz w:val="24"/>
        </w:rPr>
        <w:fldChar w:fldCharType="separate"/>
      </w:r>
      <w:r w:rsidR="00624EF7">
        <w:rPr>
          <w:rFonts w:ascii="Arial" w:hAnsi="Arial" w:cs="Arial"/>
          <w:sz w:val="24"/>
          <w:szCs w:val="24"/>
          <w:lang w:val="en-US"/>
        </w:rPr>
        <w:t>(Panoutsopoulou &amp; Zeggini</w:t>
      </w:r>
      <w:r w:rsidR="00834B1B">
        <w:rPr>
          <w:rFonts w:ascii="Arial" w:hAnsi="Arial" w:cs="Arial"/>
          <w:sz w:val="24"/>
          <w:szCs w:val="24"/>
          <w:lang w:val="en-US"/>
        </w:rPr>
        <w:t>,</w:t>
      </w:r>
      <w:r w:rsidR="00624EF7">
        <w:rPr>
          <w:rFonts w:ascii="Arial" w:hAnsi="Arial" w:cs="Arial"/>
          <w:sz w:val="24"/>
          <w:szCs w:val="24"/>
          <w:lang w:val="en-US"/>
        </w:rPr>
        <w:t xml:space="preserve"> 2013</w:t>
      </w:r>
      <w:r w:rsidR="00D22737">
        <w:rPr>
          <w:rFonts w:ascii="Arial" w:hAnsi="Arial" w:cs="Arial"/>
          <w:sz w:val="24"/>
          <w:szCs w:val="24"/>
          <w:lang w:val="en-US"/>
        </w:rPr>
        <w:t>)</w:t>
      </w:r>
      <w:r w:rsidR="006E6D00" w:rsidRPr="00327027">
        <w:rPr>
          <w:rFonts w:ascii="Arial" w:hAnsi="Arial"/>
          <w:sz w:val="24"/>
        </w:rPr>
        <w:fldChar w:fldCharType="end"/>
      </w:r>
      <w:r w:rsidR="00F90700">
        <w:rPr>
          <w:rFonts w:ascii="Arial" w:hAnsi="Arial" w:cs="Arial"/>
          <w:sz w:val="24"/>
          <w:szCs w:val="24"/>
          <w:lang w:eastAsia="en-GB"/>
        </w:rPr>
        <w:t xml:space="preserve"> </w:t>
      </w:r>
      <w:r w:rsidR="006E6D00">
        <w:rPr>
          <w:rFonts w:ascii="Arial" w:hAnsi="Arial" w:cs="Arial"/>
          <w:sz w:val="24"/>
          <w:szCs w:val="24"/>
          <w:lang w:eastAsia="en-GB"/>
        </w:rPr>
        <w:fldChar w:fldCharType="begin" w:fldLock="1"/>
      </w:r>
      <w:r w:rsidR="00C80667">
        <w:rPr>
          <w:rFonts w:ascii="Arial" w:hAnsi="Arial" w:cs="Arial"/>
          <w:sz w:val="24"/>
          <w:szCs w:val="24"/>
          <w:lang w:eastAsia="en-GB"/>
        </w:rPr>
        <w:instrText xml:space="preserve"> ADDIN PAPERS2_CITATIONS &lt;citation&gt;&lt;uuid&gt;B9BA9637-850D-4E19-8541-D34D8E3ACB1A&lt;/uuid&gt;&lt;priority&gt;46&lt;/priority&gt;&lt;publications&gt;&lt;publication&gt;&lt;uuid&gt;534583BC-CAA2-46C8-8938-CBFEECF4B502&lt;/uuid&gt;&lt;volume&gt;62&lt;/volume&gt;&lt;doi&gt;10.1002/art.27574&lt;/doi&gt;&lt;version&gt;2010/05/26&lt;/version&gt;&lt;startpage&gt;2688&lt;/startpage&gt;&lt;publication_date&gt;99201009001200000000220000&lt;/publication_date&gt;&lt;url&gt;http://www.ncbi.nlm.nih.gov/pubmed/20499385&lt;/url&gt;&lt;citekey&gt;Valdes:2010bab&lt;/citekey&gt;&lt;type&gt;400&lt;/type&gt;&lt;title&gt;Involvement of different risk factors in clinically severe large joint osteoarthritis according to the presence of hand interphalangeal nodes&lt;/title&gt;&lt;location&gt;&amp;lt;html&amp;gt;&amp;lt;head&amp;gt;&amp;lt;meta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Twin Research and Genetic Epidemiology, King's College London and St. Thomas' Hospital, London, UK. ana.valdes@kcl.ac.uk&lt;/institution&gt;&lt;number&gt;9&lt;/number&gt;&lt;subtype&gt;400&lt;/subtype&gt;&lt;endpage&gt;2695&lt;/endpage&gt;&lt;bundle&gt;&lt;publication&gt;&lt;publisher&gt;Wiley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A&lt;/firstName&gt;&lt;middleNames&gt;M&lt;/middleNames&gt;&lt;lastName&gt;Valdes&lt;/lastName&gt;&lt;/author&gt;&lt;author&gt;&lt;firstName&gt;D&lt;/firstName&gt;&lt;lastName&gt;McWilliams&lt;/lastName&gt;&lt;/author&gt;&lt;author&gt;&lt;firstName&gt;N&lt;/firstName&gt;&lt;middleNames&gt;K&lt;/middleNames&gt;&lt;lastName&gt;Arden&lt;/lastName&gt;&lt;/author&gt;&lt;author&gt;&lt;firstName&gt;S&lt;/firstName&gt;&lt;middleNames&gt;A&lt;/middleNames&gt;&lt;lastName&gt;Doherty&lt;/lastName&gt;&lt;/author&gt;&lt;author&gt;&lt;firstName&gt;M&lt;/firstName&gt;&lt;lastName&gt;Wheeler&lt;/lastName&gt;&lt;/author&gt;&lt;author&gt;&lt;firstName&gt;K&lt;/firstName&gt;&lt;middleNames&gt;R&lt;/middleNames&gt;&lt;lastName&gt;Muir&lt;/lastName&gt;&lt;/author&gt;&lt;author&gt;&lt;firstName&gt;W&lt;/firstName&gt;&lt;lastName&gt;Zhang&lt;/lastName&gt;&lt;/author&gt;&lt;author&gt;&lt;firstName&gt;C&lt;/firstName&gt;&lt;lastName&gt;Cooper&lt;/lastName&gt;&lt;/author&gt;&lt;author&gt;&lt;firstName&gt;R&lt;/firstName&gt;&lt;middleNames&gt;A&lt;/middleNames&gt;&lt;lastName&gt;Maciewicz&lt;/lastName&gt;&lt;/author&gt;&lt;author&gt;&lt;firstName&gt;M&lt;/firstName&gt;&lt;lastName&gt;Doherty&lt;/lastName&gt;&lt;/author&gt;&lt;/authors&gt;&lt;/publication&gt;&lt;/publications&gt;&lt;cites&gt;&lt;/cites&gt;&lt;/citation&gt;</w:instrText>
      </w:r>
      <w:r w:rsidR="006E6D00">
        <w:rPr>
          <w:rFonts w:ascii="Arial" w:hAnsi="Arial" w:cs="Arial"/>
          <w:sz w:val="24"/>
          <w:szCs w:val="24"/>
          <w:lang w:eastAsia="en-GB"/>
        </w:rPr>
        <w:fldChar w:fldCharType="separate"/>
      </w:r>
      <w:r w:rsidR="005A7E0F" w:rsidRPr="005A7E0F">
        <w:rPr>
          <w:rFonts w:ascii="Arial" w:hAnsi="Arial" w:cs="Arial"/>
          <w:sz w:val="24"/>
          <w:szCs w:val="24"/>
          <w:lang w:val="en-US"/>
        </w:rPr>
        <w:t xml:space="preserve">(Valdes et </w:t>
      </w:r>
      <w:r w:rsidR="00834B1B">
        <w:rPr>
          <w:rFonts w:ascii="Arial" w:hAnsi="Arial" w:cs="Arial"/>
          <w:sz w:val="24"/>
          <w:szCs w:val="24"/>
          <w:lang w:val="en-US"/>
        </w:rPr>
        <w:t>al.</w:t>
      </w:r>
      <w:r w:rsidR="005A7E0F" w:rsidRPr="005A7E0F">
        <w:rPr>
          <w:rFonts w:ascii="Arial" w:hAnsi="Arial" w:cs="Arial"/>
          <w:sz w:val="24"/>
          <w:szCs w:val="24"/>
          <w:lang w:val="en-US"/>
        </w:rPr>
        <w:t xml:space="preserve"> 2010)</w:t>
      </w:r>
      <w:r w:rsidR="006E6D00">
        <w:rPr>
          <w:rFonts w:ascii="Arial" w:hAnsi="Arial" w:cs="Arial"/>
          <w:sz w:val="24"/>
          <w:szCs w:val="24"/>
          <w:lang w:eastAsia="en-GB"/>
        </w:rPr>
        <w:fldChar w:fldCharType="end"/>
      </w:r>
      <w:r w:rsidR="00F90700">
        <w:rPr>
          <w:rFonts w:ascii="Arial" w:hAnsi="Arial" w:cs="Arial"/>
          <w:sz w:val="24"/>
          <w:szCs w:val="24"/>
          <w:lang w:eastAsia="en-GB"/>
        </w:rPr>
        <w:t xml:space="preserve">.  </w:t>
      </w:r>
    </w:p>
    <w:p w:rsidR="00333569" w:rsidRDefault="00333569" w:rsidP="00333569">
      <w:pPr>
        <w:spacing w:before="240" w:line="360" w:lineRule="auto"/>
        <w:jc w:val="both"/>
        <w:rPr>
          <w:rFonts w:ascii="Arial" w:hAnsi="Arial"/>
          <w:sz w:val="24"/>
        </w:rPr>
      </w:pPr>
      <w:r>
        <w:rPr>
          <w:rFonts w:ascii="Arial" w:hAnsi="Arial"/>
          <w:sz w:val="24"/>
        </w:rPr>
        <w:t xml:space="preserve">The anatomical site of </w:t>
      </w:r>
      <w:r w:rsidR="005667B8">
        <w:rPr>
          <w:rFonts w:ascii="Arial" w:hAnsi="Arial"/>
          <w:sz w:val="24"/>
        </w:rPr>
        <w:t xml:space="preserve">maximal </w:t>
      </w:r>
      <w:r w:rsidR="00834B1B">
        <w:rPr>
          <w:rFonts w:ascii="Arial" w:hAnsi="Arial"/>
          <w:sz w:val="24"/>
        </w:rPr>
        <w:t>joint space narrowing (</w:t>
      </w:r>
      <w:r>
        <w:rPr>
          <w:rFonts w:ascii="Arial" w:hAnsi="Arial"/>
          <w:sz w:val="24"/>
        </w:rPr>
        <w:t>JSN</w:t>
      </w:r>
      <w:r w:rsidR="00834B1B">
        <w:rPr>
          <w:rFonts w:ascii="Arial" w:hAnsi="Arial"/>
          <w:sz w:val="24"/>
        </w:rPr>
        <w:t>)</w:t>
      </w:r>
      <w:r>
        <w:rPr>
          <w:rFonts w:ascii="Arial" w:hAnsi="Arial"/>
          <w:sz w:val="24"/>
        </w:rPr>
        <w:t xml:space="preserve"> within the hip varies according to a number of epidemiological factors </w:t>
      </w:r>
      <w:r w:rsidR="00C60B47" w:rsidRPr="00C60B47">
        <w:rPr>
          <w:rFonts w:ascii="Arial" w:hAnsi="Arial"/>
          <w:sz w:val="24"/>
        </w:rPr>
        <w:t>(Table 1-3</w:t>
      </w:r>
      <w:r w:rsidRPr="00C60B47">
        <w:rPr>
          <w:rFonts w:ascii="Arial" w:hAnsi="Arial"/>
          <w:sz w:val="24"/>
        </w:rPr>
        <w:t>).</w:t>
      </w:r>
      <w:r>
        <w:rPr>
          <w:rFonts w:ascii="Arial" w:hAnsi="Arial"/>
          <w:sz w:val="24"/>
        </w:rPr>
        <w:t xml:space="preserve">  A</w:t>
      </w:r>
      <w:r w:rsidRPr="007C278D">
        <w:rPr>
          <w:rFonts w:ascii="Arial" w:hAnsi="Arial"/>
          <w:sz w:val="24"/>
        </w:rPr>
        <w:t xml:space="preserve"> superior pattern </w:t>
      </w:r>
      <w:r>
        <w:rPr>
          <w:rFonts w:ascii="Arial" w:hAnsi="Arial"/>
          <w:sz w:val="24"/>
        </w:rPr>
        <w:t xml:space="preserve">of hip disease </w:t>
      </w:r>
      <w:r w:rsidRPr="007C278D">
        <w:rPr>
          <w:rFonts w:ascii="Arial" w:hAnsi="Arial"/>
          <w:sz w:val="24"/>
        </w:rPr>
        <w:t xml:space="preserve">is most common in men </w:t>
      </w:r>
      <w:r>
        <w:rPr>
          <w:rFonts w:ascii="Arial" w:hAnsi="Arial"/>
          <w:sz w:val="24"/>
        </w:rPr>
        <w:t xml:space="preserve">(58% in men vs 39% in women) </w:t>
      </w:r>
      <w:r w:rsidRPr="007C278D">
        <w:rPr>
          <w:rFonts w:ascii="Arial" w:hAnsi="Arial"/>
          <w:sz w:val="24"/>
        </w:rPr>
        <w:t xml:space="preserve">and is a risk factor for disease progression </w:t>
      </w:r>
      <w:r w:rsidR="006E6D00" w:rsidRPr="007C278D">
        <w:rPr>
          <w:rFonts w:ascii="Arial" w:hAnsi="Arial"/>
          <w:sz w:val="24"/>
        </w:rPr>
        <w:fldChar w:fldCharType="begin"/>
      </w:r>
      <w:r>
        <w:rPr>
          <w:rFonts w:ascii="Arial" w:hAnsi="Arial"/>
          <w:sz w:val="24"/>
        </w:rPr>
        <w:instrText xml:space="preserve"> ADDIN PAPERS2_CITATIONS &lt;citation&gt;&lt;uuid&gt;47782D41-65D9-4C43-BF6B-0DC636A68AC3&lt;/uuid&gt;&lt;priority&gt;0&lt;/priority&gt;&lt;publications&gt;&lt;publication&gt;&lt;uuid&gt;0E23AA27-4A21-4C78-BD14-CF95010716A2&lt;/uuid&gt;&lt;volume&gt;51&lt;/volume&gt;&lt;startpage&gt;1111&lt;/startpage&gt;&lt;publication_date&gt;99199210001200000000220000&lt;/publication_date&gt;&lt;url&gt;http://eutils.ncbi.nlm.nih.gov/entrez/eutils/elink.fcgi?dbfrom=pubmed&amp;amp;id=1444623&amp;amp;retmode=ref&amp;amp;cmd=prlinks&lt;/url&gt;&lt;citekey&gt;Ledingham:1992tf&lt;/citekey&gt;&lt;type&gt;400&lt;/type&gt;&lt;title&gt;Radiographic patterns and associations of osteoarthritis of the hip.&lt;/title&gt;&lt;institution&gt;Rheumatology Unit, City Hospital, Nottingham, United Kingdom.&lt;/institution&gt;&lt;number&gt;10&lt;/number&gt;&lt;subtype&gt;400&lt;/subtype&gt;&lt;endpage&gt;1116&lt;/endpage&gt;&lt;bundle&gt;&lt;publication&gt;&lt;title&gt;Ann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0C1C5BAC-D0D4-442E-B7DC-C26D0A64133F&lt;/uuid&gt;&lt;volume&gt;63&lt;/volume&gt;&lt;startpage&gt;259&lt;/startpage&gt;&lt;version&gt;2004/02/14&lt;/version&gt;&lt;publication_date&gt;99200403001200000000220000&lt;/publication_date&gt;&lt;url&gt;http://www.ncbi.nlm.nih.gov/pubmed/14962959&lt;/url&gt;&lt;citekey&gt;Lanyon:2004to&lt;/citekey&gt;&lt;type&gt;400&lt;/type&gt;&lt;title&gt;Influence of radiographic phenotype on risk of hip osteoarthritis within families&lt;/title&gt;&lt;location&gt;&amp;lt;html&amp;gt;&amp;lt;head&amp;gt;&amp;lt;meta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Rheumatology, Queens Medical Centre, Nottingham, NG7 2UH, UK. peter.lanyon@nottingham.ac.uk&lt;/institution&gt;&lt;number&gt;3&lt;/number&gt;&lt;subtype&gt;400&lt;/subtype&gt;&lt;endpage&gt;263&lt;/endpage&gt;&lt;bundle&gt;&lt;publication&gt;&lt;title&gt;Ann Rheum Dis&lt;/title&gt;&lt;type&gt;-100&lt;/type&gt;&lt;subtype&gt;-100&lt;/subtype&gt;&lt;uuid&gt;C6707A34-E3FD-4E88-9C8F-77329A22D1DB&lt;/uuid&gt;&lt;/publication&gt;&lt;/bundle&gt;&lt;authors&gt;&lt;author&gt;&lt;firstName&gt;P&lt;/firstName&gt;&lt;lastName&gt;Lanyon&lt;/lastName&gt;&lt;/author&gt;&lt;author&gt;&lt;firstName&gt;K&lt;/firstName&gt;&lt;lastName&gt;Muir&lt;/lastName&gt;&lt;/author&gt;&lt;author&gt;&lt;firstName&gt;S&lt;/firstName&gt;&lt;lastName&gt;Doherty&lt;/lastName&gt;&lt;/author&gt;&lt;author&gt;&lt;firstName&gt;M&lt;/firstName&gt;&lt;lastName&gt;Doherty&lt;/lastName&gt;&lt;/author&gt;&lt;/authors&gt;&lt;/publication&gt;&lt;/publications&gt;&lt;cites&gt;&lt;/cites&gt;&lt;/citation&gt;</w:instrText>
      </w:r>
      <w:r w:rsidR="006E6D00" w:rsidRPr="007C278D">
        <w:rPr>
          <w:rFonts w:ascii="Arial" w:hAnsi="Arial"/>
          <w:sz w:val="24"/>
        </w:rPr>
        <w:fldChar w:fldCharType="separate"/>
      </w:r>
      <w:r>
        <w:rPr>
          <w:rFonts w:ascii="Arial" w:hAnsi="Arial" w:cs="Arial"/>
          <w:sz w:val="24"/>
          <w:szCs w:val="24"/>
        </w:rPr>
        <w:t xml:space="preserve">(Ledingham et </w:t>
      </w:r>
      <w:r w:rsidR="00834B1B">
        <w:rPr>
          <w:rFonts w:ascii="Arial" w:hAnsi="Arial" w:cs="Arial"/>
          <w:sz w:val="24"/>
          <w:szCs w:val="24"/>
        </w:rPr>
        <w:t>al.</w:t>
      </w:r>
      <w:r>
        <w:rPr>
          <w:rFonts w:ascii="Arial" w:hAnsi="Arial" w:cs="Arial"/>
          <w:sz w:val="24"/>
          <w:szCs w:val="24"/>
        </w:rPr>
        <w:t xml:space="preserve"> 1992; Lanyon et </w:t>
      </w:r>
      <w:r w:rsidR="00834B1B">
        <w:rPr>
          <w:rFonts w:ascii="Arial" w:hAnsi="Arial" w:cs="Arial"/>
          <w:sz w:val="24"/>
          <w:szCs w:val="24"/>
        </w:rPr>
        <w:t>al.</w:t>
      </w:r>
      <w:r>
        <w:rPr>
          <w:rFonts w:ascii="Arial" w:hAnsi="Arial" w:cs="Arial"/>
          <w:sz w:val="24"/>
          <w:szCs w:val="24"/>
        </w:rPr>
        <w:t xml:space="preserve"> 2004)</w:t>
      </w:r>
      <w:r w:rsidR="006E6D00" w:rsidRPr="007C278D">
        <w:rPr>
          <w:rFonts w:ascii="Arial" w:hAnsi="Arial"/>
          <w:sz w:val="24"/>
        </w:rPr>
        <w:fldChar w:fldCharType="end"/>
      </w:r>
      <w:r w:rsidRPr="007C278D">
        <w:rPr>
          <w:rFonts w:ascii="Arial" w:hAnsi="Arial"/>
          <w:sz w:val="24"/>
        </w:rPr>
        <w:t>.</w:t>
      </w:r>
      <w:r>
        <w:rPr>
          <w:rFonts w:ascii="Arial" w:hAnsi="Arial"/>
          <w:sz w:val="24"/>
        </w:rPr>
        <w:t xml:space="preserve"> </w:t>
      </w:r>
    </w:p>
    <w:p w:rsidR="00333569" w:rsidRPr="00062120" w:rsidRDefault="00333569" w:rsidP="00333569">
      <w:pPr>
        <w:spacing w:before="240" w:line="360" w:lineRule="auto"/>
        <w:jc w:val="both"/>
        <w:rPr>
          <w:rFonts w:ascii="Arial" w:hAnsi="Arial" w:cs="Arial"/>
          <w:sz w:val="24"/>
        </w:rPr>
      </w:pPr>
      <w:r>
        <w:rPr>
          <w:rFonts w:ascii="Arial" w:hAnsi="Arial" w:cs="Arial"/>
          <w:sz w:val="24"/>
        </w:rPr>
        <w:t xml:space="preserve">Racial differences in anatomical pattern of disease also exist.  </w:t>
      </w:r>
      <w:r w:rsidRPr="00062120">
        <w:rPr>
          <w:rFonts w:ascii="Arial" w:hAnsi="Arial" w:cs="Arial"/>
          <w:sz w:val="24"/>
        </w:rPr>
        <w:t>In a study comparing patterns of hip OA in 153 Japanese and 157 Caucasian Americans, Hoaglund report</w:t>
      </w:r>
      <w:r>
        <w:rPr>
          <w:rFonts w:ascii="Arial" w:hAnsi="Arial" w:cs="Arial"/>
          <w:sz w:val="24"/>
        </w:rPr>
        <w:t>ed</w:t>
      </w:r>
      <w:r w:rsidRPr="00062120">
        <w:rPr>
          <w:rFonts w:ascii="Arial" w:hAnsi="Arial" w:cs="Arial"/>
          <w:sz w:val="24"/>
        </w:rPr>
        <w:t xml:space="preserve"> that the incidence of superior-based OA was 45.5% in </w:t>
      </w:r>
      <w:r>
        <w:rPr>
          <w:rFonts w:ascii="Arial" w:hAnsi="Arial" w:cs="Arial"/>
          <w:sz w:val="24"/>
        </w:rPr>
        <w:t xml:space="preserve">the </w:t>
      </w:r>
      <w:r w:rsidRPr="00062120">
        <w:rPr>
          <w:rFonts w:ascii="Arial" w:hAnsi="Arial" w:cs="Arial"/>
          <w:sz w:val="24"/>
        </w:rPr>
        <w:t>Caucasian cohort, compared to only 13% in Japanese</w:t>
      </w:r>
      <w:r w:rsidR="00234247">
        <w:rPr>
          <w:rFonts w:ascii="Arial" w:hAnsi="Arial" w:cs="Arial"/>
          <w:sz w:val="24"/>
        </w:rPr>
        <w:t xml:space="preserve"> </w:t>
      </w:r>
      <w:r w:rsidR="00B07F4A">
        <w:rPr>
          <w:rFonts w:ascii="Arial" w:hAnsi="Arial" w:cs="Arial"/>
          <w:sz w:val="24"/>
        </w:rPr>
        <w:t xml:space="preserve">(Hoaglund et </w:t>
      </w:r>
      <w:r w:rsidR="00834B1B">
        <w:rPr>
          <w:rFonts w:ascii="Arial" w:hAnsi="Arial" w:cs="Arial"/>
          <w:sz w:val="24"/>
        </w:rPr>
        <w:t>al.</w:t>
      </w:r>
      <w:r w:rsidR="00FE2E2B">
        <w:rPr>
          <w:rFonts w:ascii="Arial" w:hAnsi="Arial" w:cs="Arial"/>
          <w:sz w:val="24"/>
        </w:rPr>
        <w:t xml:space="preserve"> 1985)</w:t>
      </w:r>
      <w:r w:rsidR="005667B8">
        <w:rPr>
          <w:rFonts w:ascii="Arial" w:hAnsi="Arial" w:cs="Arial"/>
          <w:sz w:val="24"/>
        </w:rPr>
        <w:t>.  Nelson identified</w:t>
      </w:r>
      <w:r>
        <w:rPr>
          <w:rFonts w:ascii="Arial" w:hAnsi="Arial" w:cs="Arial"/>
          <w:sz w:val="24"/>
        </w:rPr>
        <w:t xml:space="preserve"> that s</w:t>
      </w:r>
      <w:r w:rsidR="005667B8">
        <w:rPr>
          <w:rFonts w:ascii="Arial" w:hAnsi="Arial"/>
          <w:sz w:val="24"/>
        </w:rPr>
        <w:t>uperior JSN</w:t>
      </w:r>
      <w:r>
        <w:rPr>
          <w:rFonts w:ascii="Arial" w:hAnsi="Arial"/>
          <w:sz w:val="24"/>
        </w:rPr>
        <w:t xml:space="preserve"> and osteophytes within the superolateral area of the hip</w:t>
      </w:r>
      <w:r w:rsidRPr="00062120">
        <w:rPr>
          <w:rFonts w:ascii="Arial" w:hAnsi="Arial"/>
          <w:sz w:val="24"/>
        </w:rPr>
        <w:t xml:space="preserve"> </w:t>
      </w:r>
      <w:r>
        <w:rPr>
          <w:rFonts w:ascii="Arial" w:hAnsi="Arial"/>
          <w:sz w:val="24"/>
        </w:rPr>
        <w:t xml:space="preserve">are 80% </w:t>
      </w:r>
      <w:r w:rsidRPr="00062120">
        <w:rPr>
          <w:rFonts w:ascii="Arial" w:hAnsi="Arial"/>
          <w:sz w:val="24"/>
        </w:rPr>
        <w:t xml:space="preserve">more common in African Americans than in </w:t>
      </w:r>
      <w:r>
        <w:rPr>
          <w:rFonts w:ascii="Arial" w:hAnsi="Arial"/>
          <w:sz w:val="24"/>
        </w:rPr>
        <w:t xml:space="preserve">American </w:t>
      </w:r>
      <w:r w:rsidRPr="00062120">
        <w:rPr>
          <w:rFonts w:ascii="Arial" w:hAnsi="Arial"/>
          <w:sz w:val="24"/>
        </w:rPr>
        <w:t xml:space="preserve">Whites </w:t>
      </w:r>
      <w:r w:rsidR="00B07F4A">
        <w:rPr>
          <w:rFonts w:ascii="Arial" w:hAnsi="Arial"/>
          <w:sz w:val="24"/>
        </w:rPr>
        <w:t xml:space="preserve">(Nelson et </w:t>
      </w:r>
      <w:r w:rsidR="00834B1B">
        <w:rPr>
          <w:rFonts w:ascii="Arial" w:hAnsi="Arial"/>
          <w:sz w:val="24"/>
        </w:rPr>
        <w:t>al.</w:t>
      </w:r>
      <w:r w:rsidR="00FE2E2B">
        <w:rPr>
          <w:rFonts w:ascii="Arial" w:hAnsi="Arial"/>
          <w:sz w:val="24"/>
        </w:rPr>
        <w:t xml:space="preserve"> 2010)</w:t>
      </w:r>
      <w:r w:rsidRPr="00062120">
        <w:rPr>
          <w:rFonts w:ascii="Arial" w:hAnsi="Arial" w:cs="Arial"/>
          <w:sz w:val="24"/>
        </w:rPr>
        <w:t xml:space="preserve">. </w:t>
      </w:r>
    </w:p>
    <w:p w:rsidR="00333569" w:rsidRPr="00834B1B" w:rsidRDefault="00333569" w:rsidP="00333569">
      <w:pPr>
        <w:spacing w:before="240" w:line="360" w:lineRule="auto"/>
        <w:jc w:val="both"/>
        <w:rPr>
          <w:rFonts w:ascii="Arial" w:hAnsi="Arial"/>
          <w:sz w:val="24"/>
        </w:rPr>
      </w:pPr>
      <w:r w:rsidRPr="007C278D">
        <w:rPr>
          <w:rFonts w:ascii="Arial" w:hAnsi="Arial"/>
          <w:sz w:val="24"/>
        </w:rPr>
        <w:t>Medial m</w:t>
      </w:r>
      <w:r>
        <w:rPr>
          <w:rFonts w:ascii="Arial" w:hAnsi="Arial"/>
          <w:sz w:val="24"/>
        </w:rPr>
        <w:t>igration is more common in females</w:t>
      </w:r>
      <w:r w:rsidRPr="007C278D">
        <w:rPr>
          <w:rFonts w:ascii="Arial" w:hAnsi="Arial"/>
          <w:sz w:val="24"/>
        </w:rPr>
        <w:t xml:space="preserve"> </w:t>
      </w:r>
      <w:r w:rsidR="005667B8">
        <w:rPr>
          <w:rFonts w:ascii="Arial" w:hAnsi="Arial"/>
          <w:sz w:val="24"/>
        </w:rPr>
        <w:t>(26% in females vs 8</w:t>
      </w:r>
      <w:r>
        <w:rPr>
          <w:rFonts w:ascii="Arial" w:hAnsi="Arial"/>
          <w:sz w:val="24"/>
        </w:rPr>
        <w:t xml:space="preserve">% in males) </w:t>
      </w:r>
      <w:r w:rsidRPr="007C278D">
        <w:rPr>
          <w:rFonts w:ascii="Arial" w:hAnsi="Arial"/>
          <w:sz w:val="24"/>
        </w:rPr>
        <w:t xml:space="preserve">and </w:t>
      </w:r>
      <w:r w:rsidR="005667B8">
        <w:rPr>
          <w:rFonts w:ascii="Arial" w:hAnsi="Arial"/>
          <w:sz w:val="24"/>
        </w:rPr>
        <w:t xml:space="preserve">is </w:t>
      </w:r>
      <w:r w:rsidRPr="007C278D">
        <w:rPr>
          <w:rFonts w:ascii="Arial" w:hAnsi="Arial"/>
          <w:sz w:val="24"/>
        </w:rPr>
        <w:t xml:space="preserve">more likely to occur </w:t>
      </w:r>
      <w:r w:rsidRPr="00794119">
        <w:rPr>
          <w:rFonts w:ascii="Arial" w:hAnsi="Arial"/>
          <w:sz w:val="24"/>
        </w:rPr>
        <w:t>bilaterally</w:t>
      </w:r>
      <w:r>
        <w:rPr>
          <w:rFonts w:ascii="Arial" w:hAnsi="Arial"/>
          <w:sz w:val="24"/>
        </w:rPr>
        <w:t xml:space="preserve"> (up to 80% of cases)</w:t>
      </w:r>
      <w:r w:rsidRPr="00794119">
        <w:rPr>
          <w:rFonts w:ascii="Arial" w:hAnsi="Arial"/>
          <w:sz w:val="24"/>
        </w:rPr>
        <w:t xml:space="preserve"> </w:t>
      </w:r>
      <w:r w:rsidR="006E6D00" w:rsidRPr="00D22737">
        <w:rPr>
          <w:rFonts w:ascii="Arial" w:hAnsi="Arial"/>
          <w:sz w:val="24"/>
          <w:highlight w:val="yellow"/>
        </w:rPr>
        <w:fldChar w:fldCharType="begin"/>
      </w:r>
      <w:r>
        <w:rPr>
          <w:rFonts w:ascii="Arial" w:hAnsi="Arial"/>
          <w:sz w:val="24"/>
          <w:highlight w:val="yellow"/>
        </w:rPr>
        <w:instrText xml:space="preserve"> ADDIN PAPERS2_CITATIONS &lt;citation&gt;&lt;uuid&gt;4FDE584E-792A-4613-A917-526D07EE66D0&lt;/uuid&gt;&lt;priority&gt;0&lt;/priority&gt;&lt;publications&gt;&lt;publication&gt;&lt;uuid&gt;0E23AA27-4A21-4C78-BD14-CF95010716A2&lt;/uuid&gt;&lt;volume&gt;51&lt;/volume&gt;&lt;startpage&gt;1111&lt;/startpage&gt;&lt;publication_date&gt;99199210001200000000220000&lt;/publication_date&gt;&lt;url&gt;http://eutils.ncbi.nlm.nih.gov/entrez/eutils/elink.fcgi?dbfrom=pubmed&amp;amp;id=1444623&amp;amp;retmode=ref&amp;amp;cmd=prlinks&lt;/url&gt;&lt;citekey&gt;Ledingham:1992tf&lt;/citekey&gt;&lt;type&gt;400&lt;/type&gt;&lt;title&gt;Radiographic patterns and associations of osteoarthritis of the hip.&lt;/title&gt;&lt;institution&gt;Rheumatology Unit, City Hospital, Nottingham, United Kingdom.&lt;/institution&gt;&lt;number&gt;10&lt;/number&gt;&lt;subtype&gt;400&lt;/subtype&gt;&lt;endpage&gt;1116&lt;/endpage&gt;&lt;bundle&gt;&lt;publication&gt;&lt;title&gt;Ann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0C1C5BAC-D0D4-442E-B7DC-C26D0A64133F&lt;/uuid&gt;&lt;volume&gt;63&lt;/volume&gt;&lt;startpage&gt;259&lt;/startpage&gt;&lt;version&gt;2004/02/14&lt;/version&gt;&lt;publication_date&gt;99200403001200000000220000&lt;/publication_date&gt;&lt;url&gt;http://www.ncbi.nlm.nih.gov/pubmed/14962959&lt;/url&gt;&lt;citekey&gt;Lanyon:2004to&lt;/citekey&gt;&lt;type&gt;400&lt;/type&gt;&lt;title&gt;Influence of radiographic phenotype on risk of hip osteoarthritis within families&lt;/title&gt;&lt;location&gt;&amp;lt;html&amp;gt;&amp;lt;head&amp;gt;&amp;lt;meta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Rheumatology, Queens Medical Centre, Nottingham, NG7 2UH, UK. peter.lanyon@nottingham.ac.uk&lt;/institution&gt;&lt;number&gt;3&lt;/number&gt;&lt;subtype&gt;400&lt;/subtype&gt;&lt;endpage&gt;263&lt;/endpage&gt;&lt;bundle&gt;&lt;publication&gt;&lt;title&gt;Ann Rheum Dis&lt;/title&gt;&lt;type&gt;-100&lt;/type&gt;&lt;subtype&gt;-100&lt;/subtype&gt;&lt;uuid&gt;C6707A34-E3FD-4E88-9C8F-77329A22D1DB&lt;/uuid&gt;&lt;/publication&gt;&lt;/bundle&gt;&lt;authors&gt;&lt;author&gt;&lt;firstName&gt;P&lt;/firstName&gt;&lt;lastName&gt;Lanyon&lt;/lastName&gt;&lt;/author&gt;&lt;author&gt;&lt;firstName&gt;K&lt;/firstName&gt;&lt;lastName&gt;Muir&lt;/lastName&gt;&lt;/author&gt;&lt;author&gt;&lt;firstName&gt;S&lt;/firstName&gt;&lt;lastName&gt;Doherty&lt;/lastName&gt;&lt;/author&gt;&lt;author&gt;&lt;firstName&gt;M&lt;/firstName&gt;&lt;lastName&gt;Doherty&lt;/lastName&gt;&lt;/author&gt;&lt;/authors&gt;&lt;/publication&gt;&lt;publication&gt;&lt;uuid&gt;2AEB577F-F90F-4BEF-A60F-E2FF93420660&lt;/uuid&gt;&lt;volume&gt;52&lt;/volume&gt;&lt;startpage&gt;263&lt;/startpage&gt;&lt;publication_date&gt;99199304001200000000220000&lt;/publication_date&gt;&lt;url&gt;http://eutils.ncbi.nlm.nih.gov/entrez/eutils/elink.fcgi?dbfrom=pubmed&amp;amp;id=8484691&amp;amp;retmode=ref&amp;amp;cmd=prlinks&lt;/url&gt;&lt;citekey&gt;Ledingham:1993vo&lt;/citekey&gt;&lt;type&gt;400&lt;/type&gt;&lt;title&gt;Radiographic progression of hospital referred osteoarthritis of the hip.&lt;/title&gt;&lt;institution&gt;Rheumatology Unit, City Hospital, Nottingham, United Kingdom.&lt;/institution&gt;&lt;number&gt;4&lt;/number&gt;&lt;subtype&gt;400&lt;/subtype&gt;&lt;endpage&gt;267&lt;/endpage&gt;&lt;bundle&gt;&lt;publication&gt;&lt;title&gt;Ann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F58F5B61-219F-4A41-86A2-B882986F34E7&lt;/uuid&gt;&lt;volume&gt;55&lt;/volume&gt;&lt;startpage&gt;356&lt;/startpage&gt;&lt;publication_date&gt;99199606001200000000220000&lt;/publication_date&gt;&lt;url&gt;http://eutils.ncbi.nlm.nih.gov/entrez/eutils/elink.fcgi?dbfrom=pubmed&amp;amp;id=8694574&amp;amp;retmode=ref&amp;amp;cmd=prlinks&lt;/url&gt;&lt;citekey&gt;Dougados:1996vk&lt;/citekey&gt;&lt;type&gt;400&lt;/type&gt;&lt;title&gt;Radiological progression of hip osteoarthritis: definition, risk factors and correlations with clinical status.&lt;/title&gt;&lt;institution&gt;Clinique de Rhumatologie, Hôpital Cochin, Paris, France.&lt;/institution&gt;&lt;number&gt;6&lt;/number&gt;&lt;subtype&gt;400&lt;/subtype&gt;&lt;endpage&gt;362&lt;/endpage&gt;&lt;bundle&gt;&lt;publication&gt;&lt;title&gt;Ann Rheum Dis&lt;/title&gt;&lt;type&gt;-100&lt;/type&gt;&lt;subtype&gt;-100&lt;/subtype&gt;&lt;uuid&gt;C6707A34-E3FD-4E88-9C8F-77329A22D1DB&lt;/uuid&gt;&lt;/publication&gt;&lt;/bundle&gt;&lt;authors&gt;&lt;author&gt;&lt;firstName&gt;M&lt;/firstName&gt;&lt;lastName&gt;Dougados&lt;/lastName&gt;&lt;/author&gt;&lt;author&gt;&lt;firstName&gt;A&lt;/firstName&gt;&lt;lastName&gt;Gueguen&lt;/lastName&gt;&lt;/author&gt;&lt;author&gt;&lt;firstName&gt;M&lt;/firstName&gt;&lt;lastName&gt;Nguyen&lt;/lastName&gt;&lt;/author&gt;&lt;author&gt;&lt;firstName&gt;L&lt;/firstName&gt;&lt;lastName&gt;Berdah&lt;/lastName&gt;&lt;/author&gt;&lt;author&gt;&lt;firstName&gt;M&lt;/firstName&gt;&lt;lastName&gt;Lequesne&lt;/lastName&gt;&lt;/author&gt;&lt;author&gt;&lt;firstName&gt;B&lt;/firstName&gt;&lt;lastName&gt;Mazieres&lt;/lastName&gt;&lt;/author&gt;&lt;author&gt;&lt;firstName&gt;E&lt;/firstName&gt;&lt;lastName&gt;Vignon&lt;/lastName&gt;&lt;/author&gt;&lt;/authors&gt;&lt;/publication&gt;&lt;/publications&gt;&lt;cites&gt;&lt;/cites&gt;&lt;/citation&gt;</w:instrText>
      </w:r>
      <w:r w:rsidR="006E6D00" w:rsidRPr="00D22737">
        <w:rPr>
          <w:rFonts w:ascii="Arial" w:hAnsi="Arial"/>
          <w:sz w:val="24"/>
          <w:highlight w:val="yellow"/>
        </w:rPr>
        <w:fldChar w:fldCharType="separate"/>
      </w:r>
      <w:r>
        <w:rPr>
          <w:rFonts w:ascii="Arial" w:hAnsi="Arial" w:cs="Arial"/>
          <w:sz w:val="24"/>
          <w:szCs w:val="24"/>
        </w:rPr>
        <w:t xml:space="preserve">(Ledingham et </w:t>
      </w:r>
      <w:r w:rsidR="00834B1B">
        <w:rPr>
          <w:rFonts w:ascii="Arial" w:hAnsi="Arial" w:cs="Arial"/>
          <w:sz w:val="24"/>
          <w:szCs w:val="24"/>
        </w:rPr>
        <w:t>al.</w:t>
      </w:r>
      <w:r>
        <w:rPr>
          <w:rFonts w:ascii="Arial" w:hAnsi="Arial" w:cs="Arial"/>
          <w:sz w:val="24"/>
          <w:szCs w:val="24"/>
        </w:rPr>
        <w:t xml:space="preserve"> 1992; Lanyon et </w:t>
      </w:r>
      <w:r w:rsidR="00834B1B">
        <w:rPr>
          <w:rFonts w:ascii="Arial" w:hAnsi="Arial" w:cs="Arial"/>
          <w:sz w:val="24"/>
          <w:szCs w:val="24"/>
        </w:rPr>
        <w:t>al.</w:t>
      </w:r>
      <w:r>
        <w:rPr>
          <w:rFonts w:ascii="Arial" w:hAnsi="Arial" w:cs="Arial"/>
          <w:sz w:val="24"/>
          <w:szCs w:val="24"/>
        </w:rPr>
        <w:t xml:space="preserve"> 2004; Ledingham et </w:t>
      </w:r>
      <w:r w:rsidR="00834B1B">
        <w:rPr>
          <w:rFonts w:ascii="Arial" w:hAnsi="Arial" w:cs="Arial"/>
          <w:sz w:val="24"/>
          <w:szCs w:val="24"/>
        </w:rPr>
        <w:t>al.</w:t>
      </w:r>
      <w:r>
        <w:rPr>
          <w:rFonts w:ascii="Arial" w:hAnsi="Arial" w:cs="Arial"/>
          <w:sz w:val="24"/>
          <w:szCs w:val="24"/>
        </w:rPr>
        <w:t xml:space="preserve"> 1993; Dougados et </w:t>
      </w:r>
      <w:r w:rsidR="00834B1B">
        <w:rPr>
          <w:rFonts w:ascii="Arial" w:hAnsi="Arial" w:cs="Arial"/>
          <w:sz w:val="24"/>
          <w:szCs w:val="24"/>
        </w:rPr>
        <w:t>al.</w:t>
      </w:r>
      <w:r>
        <w:rPr>
          <w:rFonts w:ascii="Arial" w:hAnsi="Arial" w:cs="Arial"/>
          <w:sz w:val="24"/>
          <w:szCs w:val="24"/>
        </w:rPr>
        <w:t xml:space="preserve"> 1996)</w:t>
      </w:r>
      <w:r w:rsidR="006E6D00" w:rsidRPr="00D22737">
        <w:rPr>
          <w:rFonts w:ascii="Arial" w:hAnsi="Arial"/>
          <w:sz w:val="24"/>
          <w:highlight w:val="yellow"/>
        </w:rPr>
        <w:fldChar w:fldCharType="end"/>
      </w:r>
      <w:r>
        <w:rPr>
          <w:rFonts w:ascii="Arial" w:hAnsi="Arial"/>
          <w:sz w:val="24"/>
        </w:rPr>
        <w:t xml:space="preserve">.  </w:t>
      </w:r>
      <w:r w:rsidRPr="00F6231E">
        <w:rPr>
          <w:rFonts w:ascii="Arial" w:hAnsi="Arial"/>
          <w:sz w:val="24"/>
        </w:rPr>
        <w:t xml:space="preserve">OA characterized by medial femoral head migration, while the superior joint space remains preserved is seen in </w:t>
      </w:r>
      <w:r>
        <w:rPr>
          <w:rFonts w:ascii="Arial" w:hAnsi="Arial"/>
          <w:sz w:val="24"/>
        </w:rPr>
        <w:t>Protrusio A</w:t>
      </w:r>
      <w:r w:rsidRPr="00F6231E">
        <w:rPr>
          <w:rFonts w:ascii="Arial" w:hAnsi="Arial"/>
          <w:sz w:val="24"/>
        </w:rPr>
        <w:t xml:space="preserve">cetabuli </w:t>
      </w:r>
      <w:r w:rsidR="00B07F4A">
        <w:rPr>
          <w:rFonts w:ascii="Arial" w:hAnsi="Arial"/>
          <w:sz w:val="24"/>
        </w:rPr>
        <w:t xml:space="preserve">(Leunig et </w:t>
      </w:r>
      <w:r w:rsidR="00834B1B">
        <w:rPr>
          <w:rFonts w:ascii="Arial" w:hAnsi="Arial"/>
          <w:sz w:val="24"/>
        </w:rPr>
        <w:t>al.</w:t>
      </w:r>
      <w:r w:rsidR="00FE2E2B">
        <w:rPr>
          <w:rFonts w:ascii="Arial" w:hAnsi="Arial"/>
          <w:sz w:val="24"/>
        </w:rPr>
        <w:t xml:space="preserve"> 2009)</w:t>
      </w:r>
      <w:r>
        <w:rPr>
          <w:rFonts w:ascii="Arial" w:hAnsi="Arial"/>
          <w:sz w:val="24"/>
        </w:rPr>
        <w:t>.  Protrusio A</w:t>
      </w:r>
      <w:r w:rsidRPr="00F6231E">
        <w:rPr>
          <w:rFonts w:ascii="Arial" w:hAnsi="Arial"/>
          <w:sz w:val="24"/>
        </w:rPr>
        <w:t>cetabuli, is defined as medial protrusion of the acetabulum into the true pelvis, and can be primary or secondary.  Secondary causes include infection, trauma, and underlying metabolic, neoplastic, and genetic diseases</w:t>
      </w:r>
      <w:r w:rsidR="00B07F4A">
        <w:rPr>
          <w:rFonts w:ascii="Arial" w:hAnsi="Arial"/>
          <w:sz w:val="24"/>
        </w:rPr>
        <w:t xml:space="preserve"> (Dunlop et </w:t>
      </w:r>
      <w:r w:rsidR="00834B1B">
        <w:rPr>
          <w:rFonts w:ascii="Arial" w:hAnsi="Arial"/>
          <w:sz w:val="24"/>
        </w:rPr>
        <w:t>al.</w:t>
      </w:r>
      <w:r w:rsidR="00395703">
        <w:rPr>
          <w:rFonts w:ascii="Arial" w:hAnsi="Arial"/>
          <w:sz w:val="24"/>
        </w:rPr>
        <w:t xml:space="preserve"> 2005)</w:t>
      </w:r>
      <w:r w:rsidRPr="00F6231E">
        <w:rPr>
          <w:rFonts w:ascii="Arial" w:hAnsi="Arial"/>
          <w:sz w:val="24"/>
        </w:rPr>
        <w:t>.  Primary protrusio (accounting for 75% of all cases)</w:t>
      </w:r>
      <w:r w:rsidR="00395703">
        <w:rPr>
          <w:rFonts w:ascii="Arial" w:hAnsi="Arial"/>
          <w:sz w:val="24"/>
        </w:rPr>
        <w:t xml:space="preserve"> </w:t>
      </w:r>
      <w:r w:rsidR="00DD55DD">
        <w:rPr>
          <w:rFonts w:ascii="Arial" w:hAnsi="Arial"/>
          <w:sz w:val="24"/>
        </w:rPr>
        <w:t>(Sotelo-Garza &amp; Charnley, 1978)</w:t>
      </w:r>
      <w:r w:rsidRPr="00F6231E">
        <w:rPr>
          <w:rFonts w:ascii="Arial" w:hAnsi="Arial"/>
          <w:sz w:val="24"/>
        </w:rPr>
        <w:t>, o</w:t>
      </w:r>
      <w:r w:rsidR="00234247">
        <w:rPr>
          <w:rFonts w:ascii="Arial" w:hAnsi="Arial"/>
          <w:sz w:val="24"/>
        </w:rPr>
        <w:t xml:space="preserve">therwise known as Otto’s Pelvis </w:t>
      </w:r>
      <w:r w:rsidR="00B07F4A">
        <w:rPr>
          <w:rFonts w:ascii="Arial" w:hAnsi="Arial"/>
          <w:sz w:val="24"/>
        </w:rPr>
        <w:t xml:space="preserve">(Scandalis et </w:t>
      </w:r>
      <w:r w:rsidR="00834B1B">
        <w:rPr>
          <w:rFonts w:ascii="Arial" w:hAnsi="Arial"/>
          <w:sz w:val="24"/>
        </w:rPr>
        <w:t>al.</w:t>
      </w:r>
      <w:r w:rsidR="00DD55DD">
        <w:rPr>
          <w:rFonts w:ascii="Arial" w:hAnsi="Arial"/>
          <w:sz w:val="24"/>
        </w:rPr>
        <w:t xml:space="preserve"> 1951)</w:t>
      </w:r>
      <w:r w:rsidRPr="00F6231E">
        <w:rPr>
          <w:rFonts w:ascii="Arial" w:hAnsi="Arial"/>
          <w:sz w:val="24"/>
        </w:rPr>
        <w:t xml:space="preserve">, remains a diagnosis of exclusion with possible aetiologies including a qualitative deficiency of acetabular bone or a developmental abnormaility </w:t>
      </w:r>
      <w:r w:rsidR="00B07F4A">
        <w:rPr>
          <w:rFonts w:ascii="Arial" w:hAnsi="Arial"/>
          <w:sz w:val="24"/>
        </w:rPr>
        <w:t xml:space="preserve">(Dunlop et </w:t>
      </w:r>
      <w:r w:rsidR="00834B1B">
        <w:rPr>
          <w:rFonts w:ascii="Arial" w:hAnsi="Arial"/>
          <w:sz w:val="24"/>
        </w:rPr>
        <w:t>al.</w:t>
      </w:r>
      <w:r w:rsidR="00DD55DD">
        <w:rPr>
          <w:rFonts w:ascii="Arial" w:hAnsi="Arial"/>
          <w:sz w:val="24"/>
        </w:rPr>
        <w:t xml:space="preserve"> 2005)</w:t>
      </w:r>
      <w:r w:rsidRPr="00F6231E">
        <w:rPr>
          <w:rFonts w:ascii="Arial" w:hAnsi="Arial"/>
          <w:sz w:val="24"/>
        </w:rPr>
        <w:t>.  Such ca</w:t>
      </w:r>
      <w:r w:rsidR="00234247">
        <w:rPr>
          <w:rFonts w:ascii="Arial" w:hAnsi="Arial"/>
          <w:sz w:val="24"/>
        </w:rPr>
        <w:t>ses tend to be bilateral (80%)</w:t>
      </w:r>
      <w:r w:rsidRPr="00F6231E">
        <w:rPr>
          <w:rFonts w:ascii="Arial" w:hAnsi="Arial"/>
          <w:sz w:val="24"/>
        </w:rPr>
        <w:t xml:space="preserve">, affect females predominantly (85%) </w:t>
      </w:r>
      <w:r w:rsidR="00B07F4A">
        <w:rPr>
          <w:rFonts w:ascii="Arial" w:hAnsi="Arial"/>
          <w:sz w:val="24"/>
        </w:rPr>
        <w:t xml:space="preserve">(Dunlop et </w:t>
      </w:r>
      <w:r w:rsidR="00834B1B">
        <w:rPr>
          <w:rFonts w:ascii="Arial" w:hAnsi="Arial"/>
          <w:sz w:val="24"/>
        </w:rPr>
        <w:t>al.</w:t>
      </w:r>
      <w:r w:rsidR="00DD55DD">
        <w:rPr>
          <w:rFonts w:ascii="Arial" w:hAnsi="Arial"/>
          <w:sz w:val="24"/>
        </w:rPr>
        <w:t xml:space="preserve"> 2005)</w:t>
      </w:r>
      <w:r w:rsidRPr="00F6231E">
        <w:rPr>
          <w:rFonts w:ascii="Arial" w:hAnsi="Arial"/>
          <w:sz w:val="24"/>
        </w:rPr>
        <w:t xml:space="preserve">, and also exhibit </w:t>
      </w:r>
      <w:r w:rsidRPr="00F6231E">
        <w:rPr>
          <w:rFonts w:ascii="Arial" w:hAnsi="Arial"/>
          <w:sz w:val="24"/>
          <w:szCs w:val="27"/>
        </w:rPr>
        <w:t xml:space="preserve">a racial </w:t>
      </w:r>
      <w:r w:rsidR="005667B8">
        <w:rPr>
          <w:rFonts w:ascii="Arial" w:hAnsi="Arial"/>
          <w:sz w:val="24"/>
          <w:szCs w:val="27"/>
        </w:rPr>
        <w:t>preponderance</w:t>
      </w:r>
      <w:r w:rsidRPr="00F6231E">
        <w:rPr>
          <w:rFonts w:ascii="Arial" w:hAnsi="Arial"/>
          <w:sz w:val="24"/>
          <w:szCs w:val="27"/>
        </w:rPr>
        <w:t xml:space="preserve"> </w:t>
      </w:r>
      <w:r w:rsidR="00DD55DD">
        <w:rPr>
          <w:rFonts w:ascii="Arial" w:hAnsi="Arial"/>
          <w:sz w:val="24"/>
          <w:szCs w:val="27"/>
        </w:rPr>
        <w:t>(Crichton &amp; Curlewis</w:t>
      </w:r>
      <w:r w:rsidR="00834B1B">
        <w:rPr>
          <w:rFonts w:ascii="Arial" w:hAnsi="Arial"/>
          <w:sz w:val="24"/>
          <w:szCs w:val="27"/>
        </w:rPr>
        <w:t>,</w:t>
      </w:r>
      <w:r w:rsidR="00DD55DD">
        <w:rPr>
          <w:rFonts w:ascii="Arial" w:hAnsi="Arial"/>
          <w:sz w:val="24"/>
          <w:szCs w:val="27"/>
        </w:rPr>
        <w:t xml:space="preserve"> 1962)</w:t>
      </w:r>
      <w:r w:rsidRPr="00F6231E">
        <w:rPr>
          <w:rFonts w:ascii="Arial" w:hAnsi="Arial"/>
          <w:sz w:val="24"/>
          <w:szCs w:val="27"/>
        </w:rPr>
        <w:t xml:space="preserve">.  In a comparison study of pelvic radiographs of pregnant women referred for pelvimetry, the incidence of protrusio was greater in the cohort of Bantu females from Natal compared to the Caucasian European cohort (25.7% vs 2.9% respectively) </w:t>
      </w:r>
      <w:r w:rsidR="00DD55DD">
        <w:rPr>
          <w:rFonts w:ascii="Arial" w:hAnsi="Arial"/>
          <w:sz w:val="24"/>
          <w:szCs w:val="27"/>
        </w:rPr>
        <w:t>(Crichton &amp; Curlewis</w:t>
      </w:r>
      <w:r w:rsidR="00834B1B">
        <w:rPr>
          <w:rFonts w:ascii="Arial" w:hAnsi="Arial"/>
          <w:sz w:val="24"/>
          <w:szCs w:val="27"/>
        </w:rPr>
        <w:t>,</w:t>
      </w:r>
      <w:r w:rsidR="00DD55DD">
        <w:rPr>
          <w:rFonts w:ascii="Arial" w:hAnsi="Arial"/>
          <w:sz w:val="24"/>
          <w:szCs w:val="27"/>
        </w:rPr>
        <w:t xml:space="preserve"> 1962). </w:t>
      </w:r>
      <w:r w:rsidRPr="00F6231E">
        <w:rPr>
          <w:rFonts w:ascii="Arial" w:hAnsi="Arial"/>
          <w:sz w:val="24"/>
          <w:szCs w:val="24"/>
        </w:rPr>
        <w:t xml:space="preserve"> </w:t>
      </w:r>
      <w:r>
        <w:rPr>
          <w:rFonts w:ascii="Arial" w:hAnsi="Arial"/>
          <w:sz w:val="24"/>
          <w:szCs w:val="24"/>
        </w:rPr>
        <w:t>P</w:t>
      </w:r>
      <w:r w:rsidRPr="00F6231E">
        <w:rPr>
          <w:rFonts w:ascii="Arial" w:hAnsi="Arial"/>
          <w:sz w:val="24"/>
          <w:szCs w:val="24"/>
        </w:rPr>
        <w:t xml:space="preserve">rotrusio </w:t>
      </w:r>
      <w:r>
        <w:rPr>
          <w:rFonts w:ascii="Arial" w:hAnsi="Arial"/>
          <w:sz w:val="24"/>
          <w:szCs w:val="24"/>
        </w:rPr>
        <w:t xml:space="preserve">acetabuli </w:t>
      </w:r>
      <w:r w:rsidR="00834B1B">
        <w:rPr>
          <w:rFonts w:ascii="Arial" w:hAnsi="Arial"/>
          <w:sz w:val="24"/>
          <w:szCs w:val="24"/>
        </w:rPr>
        <w:t xml:space="preserve">exhibits an </w:t>
      </w:r>
      <w:r w:rsidRPr="00F6231E">
        <w:rPr>
          <w:rFonts w:ascii="Arial" w:hAnsi="Arial"/>
          <w:sz w:val="24"/>
          <w:szCs w:val="24"/>
        </w:rPr>
        <w:t xml:space="preserve">autosomal dominant </w:t>
      </w:r>
      <w:r w:rsidR="00834B1B">
        <w:rPr>
          <w:rFonts w:ascii="Arial" w:hAnsi="Arial"/>
          <w:sz w:val="24"/>
          <w:szCs w:val="24"/>
        </w:rPr>
        <w:t xml:space="preserve">pattern of inheritance </w:t>
      </w:r>
      <w:r w:rsidRPr="00F6231E">
        <w:rPr>
          <w:rFonts w:ascii="Arial" w:hAnsi="Arial"/>
          <w:sz w:val="24"/>
          <w:szCs w:val="24"/>
        </w:rPr>
        <w:t xml:space="preserve">with </w:t>
      </w:r>
      <w:r w:rsidR="00834B1B">
        <w:rPr>
          <w:rFonts w:ascii="Arial" w:hAnsi="Arial"/>
          <w:sz w:val="24"/>
          <w:szCs w:val="24"/>
        </w:rPr>
        <w:t>varying</w:t>
      </w:r>
      <w:r w:rsidR="00B65D47">
        <w:rPr>
          <w:rFonts w:ascii="Arial" w:hAnsi="Arial"/>
          <w:sz w:val="24"/>
          <w:szCs w:val="24"/>
        </w:rPr>
        <w:t xml:space="preserve"> pentenerance</w:t>
      </w:r>
      <w:r w:rsidRPr="00F6231E">
        <w:rPr>
          <w:rFonts w:ascii="Arial" w:hAnsi="Arial"/>
          <w:sz w:val="24"/>
          <w:szCs w:val="24"/>
        </w:rPr>
        <w:t xml:space="preserve"> </w:t>
      </w:r>
      <w:r w:rsidR="00DD55DD">
        <w:rPr>
          <w:rFonts w:ascii="Arial" w:hAnsi="Arial"/>
          <w:sz w:val="24"/>
          <w:szCs w:val="24"/>
        </w:rPr>
        <w:t xml:space="preserve">(D’Arcy et </w:t>
      </w:r>
      <w:r w:rsidR="00834B1B">
        <w:rPr>
          <w:rFonts w:ascii="Arial" w:hAnsi="Arial"/>
          <w:sz w:val="24"/>
          <w:szCs w:val="24"/>
        </w:rPr>
        <w:t>al.</w:t>
      </w:r>
      <w:r w:rsidR="00DD55DD">
        <w:rPr>
          <w:rFonts w:ascii="Arial" w:hAnsi="Arial"/>
          <w:sz w:val="24"/>
          <w:szCs w:val="24"/>
        </w:rPr>
        <w:t xml:space="preserve"> 1978; Macdonald 1971; Perez Garcia et al. 1978; Ventruto et al. 1980; Bilfield et al. 1973)</w:t>
      </w:r>
      <w:r w:rsidRPr="00F6231E">
        <w:rPr>
          <w:rFonts w:ascii="Arial" w:hAnsi="Arial"/>
          <w:sz w:val="24"/>
          <w:szCs w:val="24"/>
        </w:rPr>
        <w:t>.</w:t>
      </w:r>
    </w:p>
    <w:p w:rsidR="00333569" w:rsidRDefault="00333569" w:rsidP="00333569">
      <w:pPr>
        <w:spacing w:before="240" w:line="360" w:lineRule="auto"/>
        <w:jc w:val="both"/>
        <w:rPr>
          <w:rFonts w:ascii="Arial" w:hAnsi="Arial" w:cs="Arial"/>
          <w:sz w:val="24"/>
        </w:rPr>
      </w:pPr>
      <w:r>
        <w:rPr>
          <w:rFonts w:ascii="Arial" w:hAnsi="Arial" w:cs="Arial"/>
          <w:sz w:val="24"/>
        </w:rPr>
        <w:t>As outlined, t</w:t>
      </w:r>
      <w:r w:rsidRPr="00062120">
        <w:rPr>
          <w:rFonts w:ascii="Arial" w:hAnsi="Arial" w:cs="Arial"/>
          <w:sz w:val="24"/>
        </w:rPr>
        <w:t xml:space="preserve">here </w:t>
      </w:r>
      <w:r>
        <w:rPr>
          <w:rFonts w:ascii="Arial" w:hAnsi="Arial" w:cs="Arial"/>
          <w:sz w:val="24"/>
        </w:rPr>
        <w:t xml:space="preserve">clearly </w:t>
      </w:r>
      <w:r w:rsidRPr="00062120">
        <w:rPr>
          <w:rFonts w:ascii="Arial" w:hAnsi="Arial" w:cs="Arial"/>
          <w:sz w:val="24"/>
        </w:rPr>
        <w:t xml:space="preserve">exists a distinction between superior and </w:t>
      </w:r>
      <w:r>
        <w:rPr>
          <w:rFonts w:ascii="Arial" w:hAnsi="Arial" w:cs="Arial"/>
          <w:sz w:val="24"/>
        </w:rPr>
        <w:t>axial/</w:t>
      </w:r>
      <w:r w:rsidRPr="00062120">
        <w:rPr>
          <w:rFonts w:ascii="Arial" w:hAnsi="Arial" w:cs="Arial"/>
          <w:sz w:val="24"/>
        </w:rPr>
        <w:t xml:space="preserve">medial based </w:t>
      </w:r>
      <w:r>
        <w:rPr>
          <w:rFonts w:ascii="Arial" w:hAnsi="Arial" w:cs="Arial"/>
          <w:sz w:val="24"/>
        </w:rPr>
        <w:t>hip OA</w:t>
      </w:r>
      <w:r w:rsidRPr="00062120">
        <w:rPr>
          <w:rFonts w:ascii="Arial" w:hAnsi="Arial" w:cs="Arial"/>
          <w:sz w:val="24"/>
        </w:rPr>
        <w:t xml:space="preserve">, with the former probably related to </w:t>
      </w:r>
      <w:r>
        <w:rPr>
          <w:rFonts w:ascii="Arial" w:hAnsi="Arial" w:cs="Arial"/>
          <w:sz w:val="24"/>
        </w:rPr>
        <w:t>local mechanical factors such as</w:t>
      </w:r>
      <w:r w:rsidRPr="00062120">
        <w:rPr>
          <w:rFonts w:ascii="Arial" w:hAnsi="Arial" w:cs="Arial"/>
          <w:sz w:val="24"/>
        </w:rPr>
        <w:t xml:space="preserve"> acetabular dysplasia </w:t>
      </w:r>
      <w:r w:rsidR="00DD55DD">
        <w:rPr>
          <w:rFonts w:ascii="Arial" w:hAnsi="Arial" w:cs="Arial"/>
          <w:sz w:val="24"/>
        </w:rPr>
        <w:t xml:space="preserve">(Hoaglund et </w:t>
      </w:r>
      <w:r w:rsidR="00834B1B">
        <w:rPr>
          <w:rFonts w:ascii="Arial" w:hAnsi="Arial" w:cs="Arial"/>
          <w:sz w:val="24"/>
        </w:rPr>
        <w:t>al.</w:t>
      </w:r>
      <w:r w:rsidR="00DD55DD">
        <w:rPr>
          <w:rFonts w:ascii="Arial" w:hAnsi="Arial" w:cs="Arial"/>
          <w:sz w:val="24"/>
        </w:rPr>
        <w:t xml:space="preserve"> 1985; Ledingham et </w:t>
      </w:r>
      <w:r w:rsidR="00834B1B">
        <w:rPr>
          <w:rFonts w:ascii="Arial" w:hAnsi="Arial" w:cs="Arial"/>
          <w:sz w:val="24"/>
        </w:rPr>
        <w:t>al.</w:t>
      </w:r>
      <w:r w:rsidR="00DD55DD">
        <w:rPr>
          <w:rFonts w:ascii="Arial" w:hAnsi="Arial" w:cs="Arial"/>
          <w:sz w:val="24"/>
        </w:rPr>
        <w:t xml:space="preserve"> 1992; Murray</w:t>
      </w:r>
      <w:r w:rsidR="00834B1B">
        <w:rPr>
          <w:rFonts w:ascii="Arial" w:hAnsi="Arial" w:cs="Arial"/>
          <w:sz w:val="24"/>
        </w:rPr>
        <w:t>,</w:t>
      </w:r>
      <w:r w:rsidR="00DD55DD">
        <w:rPr>
          <w:rFonts w:ascii="Arial" w:hAnsi="Arial" w:cs="Arial"/>
          <w:sz w:val="24"/>
        </w:rPr>
        <w:t xml:space="preserve"> 1965)</w:t>
      </w:r>
      <w:r w:rsidRPr="00062120">
        <w:rPr>
          <w:rFonts w:ascii="Arial" w:hAnsi="Arial" w:cs="Arial"/>
          <w:sz w:val="24"/>
        </w:rPr>
        <w:t>.</w:t>
      </w:r>
      <w:r>
        <w:rPr>
          <w:rFonts w:ascii="Arial" w:hAnsi="Arial" w:cs="Arial"/>
          <w:sz w:val="24"/>
        </w:rPr>
        <w:t xml:space="preserve">  Medial based OA occurs more commonly bilaterally, and is therefore likely to result from a systemic disturbance</w:t>
      </w:r>
      <w:r w:rsidR="00DD55DD">
        <w:rPr>
          <w:rFonts w:ascii="Arial" w:hAnsi="Arial" w:cs="Arial"/>
          <w:sz w:val="24"/>
        </w:rPr>
        <w:t xml:space="preserve"> (Ledingham et </w:t>
      </w:r>
      <w:r w:rsidR="00834B1B">
        <w:rPr>
          <w:rFonts w:ascii="Arial" w:hAnsi="Arial" w:cs="Arial"/>
          <w:sz w:val="24"/>
        </w:rPr>
        <w:t>al.</w:t>
      </w:r>
      <w:r w:rsidR="00DD55DD">
        <w:rPr>
          <w:rFonts w:ascii="Arial" w:hAnsi="Arial" w:cs="Arial"/>
          <w:sz w:val="24"/>
        </w:rPr>
        <w:t xml:space="preserve"> 1992)</w:t>
      </w:r>
      <w:r>
        <w:rPr>
          <w:rFonts w:ascii="Arial" w:hAnsi="Arial" w:cs="Arial"/>
          <w:sz w:val="24"/>
        </w:rPr>
        <w:t>.</w:t>
      </w:r>
      <w:r w:rsidRPr="00062120">
        <w:rPr>
          <w:rFonts w:ascii="Arial" w:hAnsi="Arial" w:cs="Arial"/>
          <w:sz w:val="24"/>
        </w:rPr>
        <w:t xml:space="preserve"> </w:t>
      </w:r>
      <w:r>
        <w:rPr>
          <w:rFonts w:ascii="Arial" w:hAnsi="Arial" w:cs="Arial"/>
          <w:sz w:val="24"/>
        </w:rPr>
        <w:t xml:space="preserve"> Both may represent different aetiological processes and therefore represent interesting endophenotypes for further investigation.</w:t>
      </w:r>
    </w:p>
    <w:p w:rsidR="00333569" w:rsidRDefault="00333569" w:rsidP="00333569">
      <w:pPr>
        <w:spacing w:after="0" w:line="360" w:lineRule="auto"/>
        <w:jc w:val="both"/>
        <w:rPr>
          <w:rFonts w:ascii="Arial" w:hAnsi="Arial"/>
          <w:sz w:val="24"/>
        </w:rPr>
      </w:pPr>
      <w:r w:rsidRPr="00463A9E">
        <w:rPr>
          <w:rFonts w:ascii="Arial" w:hAnsi="Arial"/>
          <w:sz w:val="24"/>
        </w:rPr>
        <w:t xml:space="preserve">An </w:t>
      </w:r>
      <w:r w:rsidRPr="00463A9E">
        <w:rPr>
          <w:rStyle w:val="highlight"/>
          <w:rFonts w:ascii="Arial" w:hAnsi="Arial"/>
          <w:sz w:val="24"/>
        </w:rPr>
        <w:t>atrophic</w:t>
      </w:r>
      <w:r w:rsidRPr="00463A9E">
        <w:rPr>
          <w:rFonts w:ascii="Arial" w:hAnsi="Arial"/>
          <w:sz w:val="24"/>
        </w:rPr>
        <w:t xml:space="preserve"> bone response in </w:t>
      </w:r>
      <w:r w:rsidRPr="00463A9E">
        <w:rPr>
          <w:rStyle w:val="highlight"/>
          <w:rFonts w:ascii="Arial" w:hAnsi="Arial"/>
          <w:sz w:val="24"/>
        </w:rPr>
        <w:t>hip</w:t>
      </w:r>
      <w:r w:rsidRPr="00463A9E">
        <w:rPr>
          <w:rFonts w:ascii="Arial" w:hAnsi="Arial"/>
          <w:sz w:val="24"/>
        </w:rPr>
        <w:t xml:space="preserve"> OA occurs chiefly in women</w:t>
      </w:r>
      <w:r>
        <w:rPr>
          <w:rFonts w:ascii="Arial" w:hAnsi="Arial"/>
          <w:sz w:val="24"/>
        </w:rPr>
        <w:t xml:space="preserve"> (Ishidou</w:t>
      </w:r>
      <w:r w:rsidR="00DD55DD">
        <w:rPr>
          <w:rFonts w:ascii="Arial" w:hAnsi="Arial"/>
          <w:sz w:val="24"/>
        </w:rPr>
        <w:t xml:space="preserve"> et </w:t>
      </w:r>
      <w:r w:rsidR="00834B1B">
        <w:rPr>
          <w:rFonts w:ascii="Arial" w:hAnsi="Arial"/>
          <w:sz w:val="24"/>
        </w:rPr>
        <w:t>al.</w:t>
      </w:r>
      <w:r>
        <w:rPr>
          <w:rFonts w:ascii="Arial" w:hAnsi="Arial"/>
          <w:sz w:val="24"/>
        </w:rPr>
        <w:t xml:space="preserve"> 2017)</w:t>
      </w:r>
      <w:r w:rsidRPr="00463A9E">
        <w:rPr>
          <w:rFonts w:ascii="Arial" w:hAnsi="Arial"/>
          <w:sz w:val="24"/>
        </w:rPr>
        <w:t>, rarely bilaterally, and is associated with poor coverage of the femoral head (</w:t>
      </w:r>
      <w:r w:rsidRPr="00463A9E">
        <w:rPr>
          <w:rFonts w:ascii="Arial" w:hAnsi="Arial"/>
          <w:sz w:val="24"/>
          <w:szCs w:val="27"/>
        </w:rPr>
        <w:t>lateral center-edge</w:t>
      </w:r>
      <w:r>
        <w:rPr>
          <w:rFonts w:ascii="Arial" w:hAnsi="Arial"/>
          <w:sz w:val="24"/>
          <w:szCs w:val="27"/>
        </w:rPr>
        <w:t xml:space="preserve"> </w:t>
      </w:r>
      <w:r w:rsidRPr="00463A9E">
        <w:rPr>
          <w:rFonts w:ascii="Arial" w:hAnsi="Arial"/>
          <w:sz w:val="24"/>
          <w:szCs w:val="27"/>
        </w:rPr>
        <w:t xml:space="preserve">angle (28° vs 35°, p&lt;0.001) </w:t>
      </w:r>
      <w:r w:rsidRPr="00463A9E">
        <w:rPr>
          <w:rFonts w:ascii="Arial" w:hAnsi="Arial"/>
          <w:sz w:val="24"/>
        </w:rPr>
        <w:t xml:space="preserve">(Conrozier et </w:t>
      </w:r>
      <w:r w:rsidR="00834B1B">
        <w:rPr>
          <w:rFonts w:ascii="Arial" w:hAnsi="Arial"/>
          <w:sz w:val="24"/>
        </w:rPr>
        <w:t>al.</w:t>
      </w:r>
      <w:r w:rsidRPr="00463A9E">
        <w:rPr>
          <w:rFonts w:ascii="Arial" w:hAnsi="Arial"/>
          <w:sz w:val="24"/>
        </w:rPr>
        <w:t xml:space="preserve"> </w:t>
      </w:r>
      <w:r>
        <w:rPr>
          <w:rFonts w:ascii="Arial" w:hAnsi="Arial"/>
          <w:sz w:val="24"/>
        </w:rPr>
        <w:t>2004)</w:t>
      </w:r>
      <w:r w:rsidRPr="00463A9E">
        <w:rPr>
          <w:rFonts w:ascii="Arial" w:hAnsi="Arial"/>
          <w:sz w:val="24"/>
        </w:rPr>
        <w:t xml:space="preserve">.  </w:t>
      </w:r>
      <w:r w:rsidRPr="007A3839">
        <w:rPr>
          <w:rFonts w:ascii="Arial" w:hAnsi="Arial" w:cs="Arial"/>
          <w:sz w:val="24"/>
          <w:szCs w:val="24"/>
        </w:rPr>
        <w:t xml:space="preserve">Atrophic hip OA is associated with microarchitectural disorganization, thinner trabeculae, lower bone volume and lower bone mineral density (BMD) than the hypertrophic or normotrophic patterns </w:t>
      </w:r>
      <w:r w:rsidR="006E6D00" w:rsidRPr="007A3839">
        <w:rPr>
          <w:rFonts w:ascii="Arial" w:hAnsi="Arial" w:cs="Arial"/>
          <w:sz w:val="24"/>
          <w:szCs w:val="24"/>
        </w:rPr>
        <w:fldChar w:fldCharType="begin"/>
      </w:r>
      <w:r w:rsidRPr="007A3839">
        <w:rPr>
          <w:rFonts w:ascii="Arial" w:hAnsi="Arial" w:cs="Arial"/>
          <w:sz w:val="24"/>
          <w:szCs w:val="24"/>
        </w:rPr>
        <w:instrText xml:space="preserve"> ADDIN PAPERS2_CITATIONS &lt;citation&gt;&lt;uuid&gt;14746AC2-5D36-48FE-8CEC-93AE1EA5C8B2&lt;/uuid&gt;&lt;priority&gt;0&lt;/priority&gt;&lt;publications&gt;&lt;publication&gt;&lt;uuid&gt;F5F3520E-49DF-4A35-AFA6-680C74E99DB3&lt;/uuid&gt;&lt;volume&gt;2&lt;/volume&gt;&lt;startpage&gt;186&lt;/startpage&gt;&lt;publication_date&gt;99199207001200000000220000&lt;/publication_date&gt;&lt;url&gt;http://eutils.ncbi.nlm.nih.gov/entrez/eutils/elink.fcgi?dbfrom=pubmed&amp;amp;id=1611224&amp;amp;retmode=ref&amp;amp;cmd=prlinks&lt;/url&gt;&lt;citekey&gt;Schnitzler:1992te&lt;/citekey&gt;&lt;type&gt;400&lt;/type&gt;&lt;title&gt;Bone histomorphometry of the iliac crest, and spinal fracture prevalence in atrophic and hypertrophic osteoarthritis of the hip.&lt;/title&gt;&lt;institution&gt;Department of Orthopaedic Surgery, Baragwanath Hospital, Johannesburg, South Africa.&lt;/institution&gt;&lt;number&gt;4&lt;/number&gt;&lt;subtype&gt;400&lt;/subtype&gt;&lt;endpage&gt;194&lt;/endpage&gt;&lt;bundle&gt;&lt;publication&gt;&lt;title&gt;Osteoporos Int&lt;/title&gt;&lt;type&gt;-100&lt;/type&gt;&lt;subtype&gt;-100&lt;/subtype&gt;&lt;uuid&gt;C9992FE8-A7C9-4AD1-A250-A53143A7A13C&lt;/uuid&gt;&lt;/publication&gt;&lt;/bundle&gt;&lt;authors&gt;&lt;author&gt;&lt;firstName&gt;C&lt;/firstName&gt;&lt;middleNames&gt;M&lt;/middleNames&gt;&lt;lastName&gt;Schnitzler&lt;/lastName&gt;&lt;/author&gt;&lt;author&gt;&lt;firstName&gt;J&lt;/firstName&gt;&lt;middleNames&gt;M&lt;/middleNames&gt;&lt;lastName&gt;Mesquita&lt;/lastName&gt;&lt;/author&gt;&lt;author&gt;&lt;firstName&gt;L&lt;/firstName&gt;&lt;lastName&gt;Wane&lt;/lastName&gt;&lt;/author&gt;&lt;/authors&gt;&lt;/publication&gt;&lt;publication&gt;&lt;uuid&gt;514682DE-80EC-40C8-849D-A744878AF3E7&lt;/uuid&gt;&lt;volume&gt;65&lt;/volume&gt;&lt;accepted_date&gt;99201211061200000000222000&lt;/accepted_date&gt;&lt;doi&gt;10.1002/art.37792&lt;/doi&gt;&lt;startpage&gt;693&lt;/startpage&gt;&lt;publication_date&gt;99201303001200000000220000&lt;/publication_date&gt;&lt;url&gt;http://eutils.ncbi.nlm.nih.gov/entrez/eutils/elink.fcgi?dbfrom=pubmed&amp;amp;id=23203458&amp;amp;retmode=ref&amp;amp;cmd=prlinks&lt;/url&gt;&lt;citekey&gt;CastanoBetancourt:2013ct&lt;/citekey&gt;&lt;type&gt;400&lt;/type&gt;&lt;title&gt;Bone parameters across different types of hip osteoarthritis and their relationship to osteoporotic fracture risk.&lt;/title&gt;&lt;submission_date&gt;99201206301200000000222000&lt;/submission_date&gt;&lt;number&gt;3&lt;/number&gt;&lt;institution&gt;Erasmus Medical Center Rotterdam, Rotterdam, The Netherlands.&lt;/institution&gt;&lt;subtype&gt;400&lt;/subtype&gt;&lt;endpage&gt;700&lt;/endpage&gt;&lt;bundle&gt;&lt;publication&gt;&lt;publisher&gt;Wiley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Martha&lt;/firstName&gt;&lt;middleNames&gt;C&lt;/middleNames&gt;&lt;lastName&gt;Castano-Betancourt&lt;/lastName&gt;&lt;/author&gt;&lt;author&gt;&lt;firstName&gt;Fernando&lt;/firstName&gt;&lt;lastName&gt;Rivadeneira&lt;/lastName&gt;&lt;/author&gt;&lt;author&gt;&lt;firstName&gt;Sita&lt;/firstName&gt;&lt;lastName&gt;Bierma-Zeinstra&lt;/lastName&gt;&lt;/author&gt;&lt;author&gt;&lt;firstName&gt;Hanneke&lt;/firstName&gt;&lt;middleNames&gt;J M&lt;/middleNames&gt;&lt;lastName&gt;Kerkhof&lt;/lastName&gt;&lt;/author&gt;&lt;author&gt;&lt;firstName&gt;Albert&lt;/firstName&gt;&lt;lastName&gt;Hofman&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J&lt;/middleNames&gt;&lt;/author&gt;&lt;/authors&gt;&lt;/publication&gt;&lt;/publications&gt;&lt;cites&gt;&lt;/cites&gt;&lt;/citation&gt;</w:instrText>
      </w:r>
      <w:r w:rsidR="006E6D00" w:rsidRPr="007A3839">
        <w:rPr>
          <w:rFonts w:ascii="Arial" w:hAnsi="Arial" w:cs="Arial"/>
          <w:sz w:val="24"/>
          <w:szCs w:val="24"/>
        </w:rPr>
        <w:fldChar w:fldCharType="separate"/>
      </w:r>
      <w:r w:rsidRPr="007A3839">
        <w:rPr>
          <w:rFonts w:ascii="Arial" w:hAnsi="Arial" w:cs="Arial"/>
          <w:sz w:val="24"/>
          <w:szCs w:val="24"/>
        </w:rPr>
        <w:t xml:space="preserve">(Schnitzler et </w:t>
      </w:r>
      <w:r w:rsidR="00834B1B">
        <w:rPr>
          <w:rFonts w:ascii="Arial" w:hAnsi="Arial" w:cs="Arial"/>
          <w:sz w:val="24"/>
          <w:szCs w:val="24"/>
        </w:rPr>
        <w:t>al.</w:t>
      </w:r>
      <w:r w:rsidRPr="007A3839">
        <w:rPr>
          <w:rFonts w:ascii="Arial" w:hAnsi="Arial" w:cs="Arial"/>
          <w:sz w:val="24"/>
          <w:szCs w:val="24"/>
        </w:rPr>
        <w:t xml:space="preserve"> 1992; Castano-Betancourt et </w:t>
      </w:r>
      <w:r w:rsidR="00834B1B">
        <w:rPr>
          <w:rFonts w:ascii="Arial" w:hAnsi="Arial" w:cs="Arial"/>
          <w:sz w:val="24"/>
          <w:szCs w:val="24"/>
        </w:rPr>
        <w:t>al.</w:t>
      </w:r>
      <w:r w:rsidRPr="007A3839">
        <w:rPr>
          <w:rFonts w:ascii="Arial" w:hAnsi="Arial" w:cs="Arial"/>
          <w:sz w:val="24"/>
          <w:szCs w:val="24"/>
        </w:rPr>
        <w:t xml:space="preserve"> 2013)</w:t>
      </w:r>
      <w:r w:rsidR="006E6D00" w:rsidRPr="007A3839">
        <w:rPr>
          <w:rFonts w:ascii="Arial" w:hAnsi="Arial" w:cs="Arial"/>
          <w:sz w:val="24"/>
          <w:szCs w:val="24"/>
        </w:rPr>
        <w:fldChar w:fldCharType="end"/>
      </w:r>
      <w:r w:rsidRPr="007A3839">
        <w:rPr>
          <w:rFonts w:ascii="Arial" w:hAnsi="Arial" w:cs="Arial"/>
          <w:sz w:val="24"/>
          <w:szCs w:val="24"/>
        </w:rPr>
        <w:t xml:space="preserve">. </w:t>
      </w:r>
      <w:r w:rsidR="00834B1B">
        <w:rPr>
          <w:rFonts w:ascii="Arial" w:hAnsi="Arial"/>
          <w:sz w:val="24"/>
        </w:rPr>
        <w:t xml:space="preserve"> P</w:t>
      </w:r>
      <w:r w:rsidRPr="007A3839">
        <w:rPr>
          <w:rFonts w:ascii="Arial" w:hAnsi="Arial"/>
          <w:sz w:val="24"/>
        </w:rPr>
        <w:t xml:space="preserve">atients with atrophic hip OA are at </w:t>
      </w:r>
      <w:r>
        <w:rPr>
          <w:rFonts w:ascii="Arial" w:hAnsi="Arial"/>
          <w:sz w:val="24"/>
        </w:rPr>
        <w:t xml:space="preserve">a </w:t>
      </w:r>
      <w:r w:rsidRPr="007A3839">
        <w:rPr>
          <w:rFonts w:ascii="Arial" w:hAnsi="Arial"/>
          <w:sz w:val="24"/>
        </w:rPr>
        <w:t>higher risk of osteoporotic fracture than other types of OA (</w:t>
      </w:r>
      <w:r w:rsidRPr="007A3839">
        <w:rPr>
          <w:rFonts w:ascii="Arial" w:hAnsi="Arial" w:cs="Arial"/>
          <w:sz w:val="24"/>
          <w:szCs w:val="24"/>
        </w:rPr>
        <w:t xml:space="preserve">Castano-Betancourt et </w:t>
      </w:r>
      <w:r w:rsidR="00834B1B">
        <w:rPr>
          <w:rFonts w:ascii="Arial" w:hAnsi="Arial" w:cs="Arial"/>
          <w:sz w:val="24"/>
          <w:szCs w:val="24"/>
        </w:rPr>
        <w:t>al.</w:t>
      </w:r>
      <w:r w:rsidRPr="007A3839">
        <w:rPr>
          <w:rFonts w:ascii="Arial" w:hAnsi="Arial" w:cs="Arial"/>
          <w:sz w:val="24"/>
          <w:szCs w:val="24"/>
        </w:rPr>
        <w:t xml:space="preserve"> 2013) </w:t>
      </w:r>
      <w:r w:rsidR="00DD55DD">
        <w:rPr>
          <w:rFonts w:ascii="Arial" w:hAnsi="Arial" w:cs="Arial"/>
          <w:sz w:val="24"/>
          <w:szCs w:val="24"/>
        </w:rPr>
        <w:t xml:space="preserve">(Ishidou et </w:t>
      </w:r>
      <w:r w:rsidR="00834B1B">
        <w:rPr>
          <w:rFonts w:ascii="Arial" w:hAnsi="Arial" w:cs="Arial"/>
          <w:sz w:val="24"/>
          <w:szCs w:val="24"/>
        </w:rPr>
        <w:t>al.</w:t>
      </w:r>
      <w:r w:rsidR="00DD55DD">
        <w:rPr>
          <w:rFonts w:ascii="Arial" w:hAnsi="Arial" w:cs="Arial"/>
          <w:sz w:val="24"/>
          <w:szCs w:val="24"/>
        </w:rPr>
        <w:t xml:space="preserve"> 2017)</w:t>
      </w:r>
      <w:r w:rsidRPr="007A3839">
        <w:rPr>
          <w:rFonts w:ascii="Arial" w:hAnsi="Arial" w:cs="Arial"/>
          <w:sz w:val="24"/>
          <w:szCs w:val="24"/>
        </w:rPr>
        <w:t>.</w:t>
      </w:r>
      <w:r>
        <w:rPr>
          <w:rFonts w:ascii="Arial" w:hAnsi="Arial" w:cs="Arial"/>
          <w:sz w:val="24"/>
          <w:szCs w:val="24"/>
        </w:rPr>
        <w:t xml:space="preserve"> </w:t>
      </w:r>
      <w:r>
        <w:rPr>
          <w:rFonts w:ascii="Arial" w:hAnsi="Arial"/>
          <w:sz w:val="24"/>
        </w:rPr>
        <w:t xml:space="preserve"> </w:t>
      </w:r>
    </w:p>
    <w:p w:rsidR="00333569" w:rsidRDefault="00333569" w:rsidP="00333569">
      <w:pPr>
        <w:spacing w:after="0" w:line="360" w:lineRule="auto"/>
        <w:jc w:val="both"/>
        <w:rPr>
          <w:rFonts w:ascii="Arial" w:hAnsi="Arial"/>
          <w:sz w:val="24"/>
        </w:rPr>
      </w:pPr>
    </w:p>
    <w:p w:rsidR="00333569" w:rsidRPr="007A3839" w:rsidRDefault="00333569" w:rsidP="00333569">
      <w:pPr>
        <w:spacing w:after="0" w:line="360" w:lineRule="auto"/>
        <w:jc w:val="both"/>
        <w:rPr>
          <w:rFonts w:ascii="Arial" w:hAnsi="Arial"/>
          <w:sz w:val="24"/>
          <w:szCs w:val="27"/>
        </w:rPr>
      </w:pPr>
      <w:r w:rsidRPr="007A3839">
        <w:rPr>
          <w:rFonts w:ascii="Arial" w:hAnsi="Arial" w:cs="Arial"/>
          <w:sz w:val="24"/>
          <w:szCs w:val="24"/>
        </w:rPr>
        <w:t xml:space="preserve">Atrophic hip OA is also associated with faster disease progression, and with femoral head collapse </w:t>
      </w:r>
      <w:r w:rsidR="006E6D00" w:rsidRPr="007A3839">
        <w:rPr>
          <w:rFonts w:ascii="Arial" w:hAnsi="Arial" w:cs="Arial"/>
          <w:sz w:val="24"/>
          <w:szCs w:val="24"/>
        </w:rPr>
        <w:fldChar w:fldCharType="begin"/>
      </w:r>
      <w:r w:rsidRPr="007A3839">
        <w:rPr>
          <w:rFonts w:ascii="Arial" w:hAnsi="Arial" w:cs="Arial"/>
          <w:sz w:val="24"/>
          <w:szCs w:val="24"/>
        </w:rPr>
        <w:instrText xml:space="preserve"> ADDIN PAPERS2_CITATIONS &lt;citation&gt;&lt;uuid&gt;63291B36-3D67-46E0-8B3B-53B75620BA82&lt;/uuid&gt;&lt;priority&gt;239&lt;/priority&gt;&lt;publications&gt;&lt;publication&gt;&lt;uuid&gt;2AEB577F-F90F-4BEF-A60F-E2FF93420660&lt;/uuid&gt;&lt;volume&gt;52&lt;/volume&gt;&lt;startpage&gt;263&lt;/startpage&gt;&lt;publication_date&gt;99199304001200000000220000&lt;/publication_date&gt;&lt;url&gt;http://eutils.ncbi.nlm.nih.gov/entrez/eutils/elink.fcgi?dbfrom=pubmed&amp;amp;id=8484691&amp;amp;retmode=ref&amp;amp;cmd=prlinks&lt;/url&gt;&lt;citekey&gt;Ledingham:1993vo&lt;/citekey&gt;&lt;type&gt;400&lt;/type&gt;&lt;title&gt;Radiographic progression of hospital referred osteoarthritis of the hip.&lt;/title&gt;&lt;institution&gt;Rheumatology Unit, City Hospital, Nottingham, United Kingdom.&lt;/institution&gt;&lt;number&gt;4&lt;/number&gt;&lt;subtype&gt;400&lt;/subtype&gt;&lt;endpage&gt;267&lt;/endpage&gt;&lt;bundle&gt;&lt;publication&gt;&lt;title&gt;Ann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FDD9A8F2-580A-4F1C-93E7-FE3664F1693C&lt;/uuid&gt;&lt;volume&gt;3&lt;/volume&gt;&lt;accepted_date&gt;99200612111200000000222000&lt;/accepted_date&gt;&lt;doi&gt;10.1038/ncprheum0423&lt;/doi&gt;&lt;startpage&gt;78&lt;/startpage&gt;&lt;publication_date&gt;99200702001200000000220000&lt;/publication_date&gt;&lt;url&gt;http://eutils.ncbi.nlm.nih.gov/entrez/eutils/elink.fcgi?dbfrom=pubmed&amp;amp;id=17299445&amp;amp;retmode=ref&amp;amp;cmd=prlinks&lt;/url&gt;&lt;citekey&gt;BiermaZeinstra:2007ir&lt;/citekey&gt;&lt;type&gt;400&lt;/type&gt;&lt;title&gt;Risk factors and prognostic factors of hip and knee osteoarthritis.&lt;/title&gt;&lt;submission_date&gt;99200603131200000000222000&lt;/submission_date&gt;&lt;number&gt;2&lt;/number&gt;&lt;institution&gt;Department of General Practice, Erasmus Medical Center in Rotterdam, the Netherlands. s.bierma-zeinstra@erasmusmc.nl&lt;/institution&gt;&lt;subtype&gt;400&lt;/subtype&gt;&lt;endpage&gt;85&lt;/endpage&gt;&lt;bundle&gt;&lt;publication&gt;&lt;title&gt;Nature clinical practice. Rheumatology&lt;/title&gt;&lt;type&gt;-100&lt;/type&gt;&lt;subtype&gt;-100&lt;/subtype&gt;&lt;uuid&gt;381CFA7D-A359-407F-86AA-FB13510DF41A&lt;/uuid&gt;&lt;/publication&gt;&lt;/bundle&gt;&lt;authors&gt;&lt;author&gt;&lt;firstName&gt;Sita&lt;/firstName&gt;&lt;middleNames&gt;M A&lt;/middleNames&gt;&lt;lastName&gt;Bierma-Zeinstra&lt;/lastName&gt;&lt;/author&gt;&lt;author&gt;&lt;firstName&gt;Bart&lt;/firstName&gt;&lt;middleNames&gt;W&lt;/middleNames&gt;&lt;lastName&gt;Koes&lt;/lastName&gt;&lt;/author&gt;&lt;/authors&gt;&lt;/publication&gt;&lt;/publications&gt;&lt;cites&gt;&lt;/cites&gt;&lt;/citation&gt;</w:instrText>
      </w:r>
      <w:r w:rsidR="006E6D00" w:rsidRPr="007A3839">
        <w:rPr>
          <w:rFonts w:ascii="Arial" w:hAnsi="Arial" w:cs="Arial"/>
          <w:sz w:val="24"/>
          <w:szCs w:val="24"/>
        </w:rPr>
        <w:fldChar w:fldCharType="separate"/>
      </w:r>
      <w:r w:rsidRPr="007A3839">
        <w:rPr>
          <w:rFonts w:ascii="Arial" w:hAnsi="Arial" w:cs="Arial"/>
          <w:sz w:val="24"/>
          <w:szCs w:val="24"/>
        </w:rPr>
        <w:t xml:space="preserve">(Ledingham et </w:t>
      </w:r>
      <w:r w:rsidR="00834B1B">
        <w:rPr>
          <w:rFonts w:ascii="Arial" w:hAnsi="Arial" w:cs="Arial"/>
          <w:sz w:val="24"/>
          <w:szCs w:val="24"/>
        </w:rPr>
        <w:t>al.</w:t>
      </w:r>
      <w:r w:rsidRPr="007A3839">
        <w:rPr>
          <w:rFonts w:ascii="Arial" w:hAnsi="Arial" w:cs="Arial"/>
          <w:sz w:val="24"/>
          <w:szCs w:val="24"/>
        </w:rPr>
        <w:t xml:space="preserve"> 1993; Bierma-Zeinstra &amp; Koes</w:t>
      </w:r>
      <w:r w:rsidR="00834B1B">
        <w:rPr>
          <w:rFonts w:ascii="Arial" w:hAnsi="Arial" w:cs="Arial"/>
          <w:sz w:val="24"/>
          <w:szCs w:val="24"/>
        </w:rPr>
        <w:t>,</w:t>
      </w:r>
      <w:r w:rsidRPr="007A3839">
        <w:rPr>
          <w:rFonts w:ascii="Arial" w:hAnsi="Arial" w:cs="Arial"/>
          <w:sz w:val="24"/>
          <w:szCs w:val="24"/>
        </w:rPr>
        <w:t xml:space="preserve"> 2007)</w:t>
      </w:r>
      <w:r w:rsidR="006E6D00" w:rsidRPr="007A3839">
        <w:rPr>
          <w:rFonts w:ascii="Arial" w:hAnsi="Arial" w:cs="Arial"/>
          <w:sz w:val="24"/>
          <w:szCs w:val="24"/>
        </w:rPr>
        <w:fldChar w:fldCharType="end"/>
      </w:r>
      <w:r w:rsidRPr="007A3839">
        <w:rPr>
          <w:rFonts w:ascii="Arial" w:hAnsi="Arial" w:cs="Arial"/>
          <w:sz w:val="24"/>
          <w:szCs w:val="24"/>
        </w:rPr>
        <w:t xml:space="preserve">.  </w:t>
      </w:r>
      <w:r>
        <w:rPr>
          <w:rFonts w:ascii="Arial" w:hAnsi="Arial" w:cs="Arial"/>
          <w:sz w:val="24"/>
          <w:szCs w:val="24"/>
        </w:rPr>
        <w:t>Ledingham et a</w:t>
      </w:r>
      <w:r w:rsidR="000A33CC">
        <w:rPr>
          <w:rFonts w:ascii="Arial" w:hAnsi="Arial" w:cs="Arial"/>
          <w:sz w:val="24"/>
          <w:szCs w:val="24"/>
        </w:rPr>
        <w:t xml:space="preserve">l </w:t>
      </w:r>
      <w:r>
        <w:rPr>
          <w:rFonts w:ascii="Arial" w:hAnsi="Arial" w:cs="Arial"/>
          <w:sz w:val="24"/>
          <w:szCs w:val="24"/>
        </w:rPr>
        <w:t>reported</w:t>
      </w:r>
      <w:r w:rsidRPr="007A3839">
        <w:rPr>
          <w:rFonts w:ascii="Arial" w:hAnsi="Arial" w:cs="Arial"/>
          <w:sz w:val="24"/>
          <w:szCs w:val="24"/>
        </w:rPr>
        <w:t xml:space="preserve"> that </w:t>
      </w:r>
      <w:r w:rsidRPr="007A3839">
        <w:rPr>
          <w:rFonts w:ascii="Arial" w:hAnsi="Arial"/>
          <w:sz w:val="24"/>
        </w:rPr>
        <w:t xml:space="preserve">hips showing rapid radiographic progression on prospective films more often had </w:t>
      </w:r>
      <w:r w:rsidRPr="007A3839">
        <w:rPr>
          <w:rStyle w:val="highlight"/>
          <w:rFonts w:ascii="Arial" w:hAnsi="Arial"/>
          <w:sz w:val="24"/>
        </w:rPr>
        <w:t>superior</w:t>
      </w:r>
      <w:r w:rsidRPr="007A3839">
        <w:rPr>
          <w:rFonts w:ascii="Arial" w:hAnsi="Arial"/>
          <w:sz w:val="24"/>
        </w:rPr>
        <w:t xml:space="preserve"> migration, or an atrophic bone response</w:t>
      </w:r>
      <w:r w:rsidR="000A33CC">
        <w:rPr>
          <w:rFonts w:ascii="Arial" w:hAnsi="Arial"/>
          <w:sz w:val="24"/>
        </w:rPr>
        <w:t xml:space="preserve"> </w:t>
      </w:r>
      <w:r w:rsidR="00B07F4A">
        <w:rPr>
          <w:rFonts w:ascii="Arial" w:hAnsi="Arial"/>
          <w:sz w:val="24"/>
        </w:rPr>
        <w:t xml:space="preserve">(Ledingham et </w:t>
      </w:r>
      <w:r w:rsidR="00834B1B">
        <w:rPr>
          <w:rFonts w:ascii="Arial" w:hAnsi="Arial"/>
          <w:sz w:val="24"/>
        </w:rPr>
        <w:t>al.</w:t>
      </w:r>
      <w:r w:rsidR="00B07F4A">
        <w:rPr>
          <w:rFonts w:ascii="Arial" w:hAnsi="Arial"/>
          <w:sz w:val="24"/>
        </w:rPr>
        <w:t xml:space="preserve"> 1993)</w:t>
      </w:r>
      <w:r w:rsidRPr="007A3839">
        <w:rPr>
          <w:rFonts w:ascii="Arial" w:hAnsi="Arial"/>
          <w:sz w:val="24"/>
        </w:rPr>
        <w:t>.  Conversely, those with no progression m</w:t>
      </w:r>
      <w:r>
        <w:rPr>
          <w:rFonts w:ascii="Arial" w:hAnsi="Arial"/>
          <w:sz w:val="24"/>
        </w:rPr>
        <w:t xml:space="preserve">ore often had a </w:t>
      </w:r>
      <w:r w:rsidRPr="007A3839">
        <w:rPr>
          <w:rFonts w:ascii="Arial" w:hAnsi="Arial"/>
          <w:sz w:val="24"/>
        </w:rPr>
        <w:t xml:space="preserve">medial, or axial migration </w:t>
      </w:r>
      <w:r w:rsidRPr="007A3839">
        <w:rPr>
          <w:rStyle w:val="highlight"/>
          <w:rFonts w:ascii="Arial" w:hAnsi="Arial"/>
          <w:sz w:val="24"/>
        </w:rPr>
        <w:t>pattern</w:t>
      </w:r>
      <w:r w:rsidRPr="007A3839">
        <w:rPr>
          <w:rFonts w:ascii="Arial" w:hAnsi="Arial"/>
          <w:sz w:val="24"/>
        </w:rPr>
        <w:t xml:space="preserve">, </w:t>
      </w:r>
      <w:r>
        <w:rPr>
          <w:rFonts w:ascii="Arial" w:hAnsi="Arial"/>
          <w:sz w:val="24"/>
        </w:rPr>
        <w:t xml:space="preserve">or </w:t>
      </w:r>
      <w:r w:rsidRPr="007A3839">
        <w:rPr>
          <w:rFonts w:ascii="Arial" w:hAnsi="Arial"/>
          <w:sz w:val="24"/>
        </w:rPr>
        <w:t xml:space="preserve">protrusio at presentation </w:t>
      </w:r>
      <w:r w:rsidR="00B07F4A">
        <w:rPr>
          <w:rFonts w:ascii="Arial" w:hAnsi="Arial"/>
          <w:sz w:val="24"/>
        </w:rPr>
        <w:t xml:space="preserve">(Ledingham et </w:t>
      </w:r>
      <w:r w:rsidR="00834B1B">
        <w:rPr>
          <w:rFonts w:ascii="Arial" w:hAnsi="Arial"/>
          <w:sz w:val="24"/>
        </w:rPr>
        <w:t>al.</w:t>
      </w:r>
      <w:r w:rsidR="00B07F4A">
        <w:rPr>
          <w:rFonts w:ascii="Arial" w:hAnsi="Arial"/>
          <w:sz w:val="24"/>
        </w:rPr>
        <w:t xml:space="preserve"> 1993)</w:t>
      </w:r>
      <w:r w:rsidR="000A33CC" w:rsidRPr="007A3839">
        <w:rPr>
          <w:rFonts w:ascii="Arial" w:hAnsi="Arial"/>
          <w:sz w:val="24"/>
        </w:rPr>
        <w:t xml:space="preserve">.  </w:t>
      </w:r>
      <w:r w:rsidRPr="007A3839">
        <w:rPr>
          <w:rFonts w:ascii="Arial" w:hAnsi="Arial"/>
          <w:sz w:val="24"/>
        </w:rPr>
        <w:t xml:space="preserve">  </w:t>
      </w:r>
      <w:r w:rsidRPr="007A3839">
        <w:rPr>
          <w:rFonts w:ascii="Arial" w:hAnsi="Arial"/>
          <w:sz w:val="24"/>
          <w:szCs w:val="27"/>
        </w:rPr>
        <w:t xml:space="preserve">In a 7-year longitudinal trial of 61 patients, Conrozier </w:t>
      </w:r>
      <w:r>
        <w:rPr>
          <w:rFonts w:ascii="Arial" w:hAnsi="Arial"/>
          <w:sz w:val="24"/>
          <w:szCs w:val="27"/>
        </w:rPr>
        <w:t>reported</w:t>
      </w:r>
      <w:r w:rsidRPr="007A3839">
        <w:rPr>
          <w:rFonts w:ascii="Arial" w:hAnsi="Arial"/>
          <w:sz w:val="24"/>
          <w:szCs w:val="27"/>
        </w:rPr>
        <w:t xml:space="preserve"> that the atrophic </w:t>
      </w:r>
      <w:r>
        <w:rPr>
          <w:rFonts w:ascii="Arial" w:hAnsi="Arial"/>
          <w:sz w:val="24"/>
          <w:szCs w:val="27"/>
        </w:rPr>
        <w:t xml:space="preserve">hip </w:t>
      </w:r>
      <w:r w:rsidRPr="007A3839">
        <w:rPr>
          <w:rFonts w:ascii="Arial" w:hAnsi="Arial"/>
          <w:sz w:val="24"/>
          <w:szCs w:val="27"/>
        </w:rPr>
        <w:t xml:space="preserve">OA </w:t>
      </w:r>
      <w:r>
        <w:rPr>
          <w:rFonts w:ascii="Arial" w:hAnsi="Arial"/>
          <w:sz w:val="24"/>
          <w:szCs w:val="27"/>
        </w:rPr>
        <w:t xml:space="preserve">phenotype </w:t>
      </w:r>
      <w:r w:rsidRPr="007A3839">
        <w:rPr>
          <w:rFonts w:ascii="Arial" w:hAnsi="Arial"/>
          <w:sz w:val="24"/>
          <w:szCs w:val="27"/>
        </w:rPr>
        <w:t>was significantly diff</w:t>
      </w:r>
      <w:r w:rsidR="00834B1B">
        <w:rPr>
          <w:rFonts w:ascii="Arial" w:hAnsi="Arial"/>
          <w:sz w:val="24"/>
          <w:szCs w:val="27"/>
        </w:rPr>
        <w:t>erent from</w:t>
      </w:r>
      <w:r w:rsidR="00BC29C4">
        <w:rPr>
          <w:rFonts w:ascii="Arial" w:hAnsi="Arial"/>
          <w:sz w:val="24"/>
          <w:szCs w:val="27"/>
        </w:rPr>
        <w:t xml:space="preserve"> the hypertrophic form in terms of </w:t>
      </w:r>
      <w:r w:rsidRPr="007A3839">
        <w:rPr>
          <w:rFonts w:ascii="Arial" w:hAnsi="Arial"/>
          <w:sz w:val="24"/>
          <w:szCs w:val="27"/>
        </w:rPr>
        <w:t xml:space="preserve">rate of </w:t>
      </w:r>
      <w:r w:rsidR="00834B1B">
        <w:rPr>
          <w:rFonts w:ascii="Arial" w:hAnsi="Arial"/>
          <w:sz w:val="24"/>
          <w:szCs w:val="27"/>
        </w:rPr>
        <w:t>JSN</w:t>
      </w:r>
      <w:r w:rsidRPr="007A3839">
        <w:rPr>
          <w:rFonts w:ascii="Arial" w:hAnsi="Arial"/>
          <w:sz w:val="24"/>
          <w:szCs w:val="27"/>
        </w:rPr>
        <w:t xml:space="preserve"> (0.74 vs 0.27 mm/year, p&lt;0.001), </w:t>
      </w:r>
      <w:r>
        <w:rPr>
          <w:rFonts w:ascii="Arial" w:hAnsi="Arial"/>
          <w:sz w:val="24"/>
          <w:szCs w:val="27"/>
        </w:rPr>
        <w:t xml:space="preserve">and </w:t>
      </w:r>
      <w:r w:rsidRPr="007A3839">
        <w:rPr>
          <w:rFonts w:ascii="Arial" w:hAnsi="Arial"/>
          <w:sz w:val="24"/>
          <w:szCs w:val="27"/>
        </w:rPr>
        <w:t>th</w:t>
      </w:r>
      <w:r w:rsidR="00834B1B">
        <w:rPr>
          <w:rFonts w:ascii="Arial" w:hAnsi="Arial"/>
          <w:sz w:val="24"/>
          <w:szCs w:val="27"/>
        </w:rPr>
        <w:t>e time between diagnosis and total hip arthroplasty</w:t>
      </w:r>
      <w:r>
        <w:rPr>
          <w:rFonts w:ascii="Arial" w:hAnsi="Arial"/>
          <w:sz w:val="24"/>
          <w:szCs w:val="27"/>
        </w:rPr>
        <w:t xml:space="preserve"> </w:t>
      </w:r>
      <w:r w:rsidRPr="007A3839">
        <w:rPr>
          <w:rFonts w:ascii="Arial" w:hAnsi="Arial"/>
          <w:sz w:val="24"/>
          <w:szCs w:val="27"/>
        </w:rPr>
        <w:t xml:space="preserve">(45.8 vs 98.9 months, p &lt; 0.002) </w:t>
      </w:r>
      <w:r w:rsidR="00B07F4A">
        <w:rPr>
          <w:rFonts w:ascii="Arial" w:hAnsi="Arial"/>
          <w:sz w:val="24"/>
          <w:szCs w:val="27"/>
        </w:rPr>
        <w:t xml:space="preserve">(Conrozier et </w:t>
      </w:r>
      <w:r w:rsidR="00834B1B">
        <w:rPr>
          <w:rFonts w:ascii="Arial" w:hAnsi="Arial"/>
          <w:sz w:val="24"/>
          <w:szCs w:val="27"/>
        </w:rPr>
        <w:t>al.</w:t>
      </w:r>
      <w:r w:rsidR="00B07F4A">
        <w:rPr>
          <w:rFonts w:ascii="Arial" w:hAnsi="Arial"/>
          <w:sz w:val="24"/>
          <w:szCs w:val="27"/>
        </w:rPr>
        <w:t xml:space="preserve"> 1998)</w:t>
      </w:r>
      <w:r w:rsidRPr="007A3839">
        <w:rPr>
          <w:rFonts w:ascii="Arial" w:hAnsi="Arial"/>
          <w:sz w:val="24"/>
          <w:szCs w:val="27"/>
        </w:rPr>
        <w:t xml:space="preserve">. </w:t>
      </w:r>
      <w:r>
        <w:rPr>
          <w:rFonts w:ascii="Arial" w:hAnsi="Arial"/>
          <w:sz w:val="24"/>
          <w:szCs w:val="27"/>
        </w:rPr>
        <w:t xml:space="preserve"> </w:t>
      </w:r>
      <w:r w:rsidR="00BC29C4">
        <w:rPr>
          <w:rFonts w:ascii="Arial" w:hAnsi="Arial"/>
          <w:sz w:val="24"/>
          <w:szCs w:val="27"/>
        </w:rPr>
        <w:t>It is postulated that o</w:t>
      </w:r>
      <w:r w:rsidRPr="007A3839">
        <w:rPr>
          <w:rFonts w:ascii="Arial" w:hAnsi="Arial"/>
          <w:sz w:val="24"/>
        </w:rPr>
        <w:t>ste</w:t>
      </w:r>
      <w:r>
        <w:rPr>
          <w:rFonts w:ascii="Arial" w:hAnsi="Arial"/>
          <w:sz w:val="24"/>
        </w:rPr>
        <w:t>ophytes may have a positive role</w:t>
      </w:r>
      <w:r w:rsidRPr="007A3839">
        <w:rPr>
          <w:rFonts w:ascii="Arial" w:hAnsi="Arial"/>
          <w:sz w:val="24"/>
        </w:rPr>
        <w:t xml:space="preserve"> in </w:t>
      </w:r>
      <w:r>
        <w:rPr>
          <w:rFonts w:ascii="Arial" w:hAnsi="Arial"/>
          <w:sz w:val="24"/>
        </w:rPr>
        <w:t>“stabilising”</w:t>
      </w:r>
      <w:r w:rsidRPr="007A3839">
        <w:rPr>
          <w:rFonts w:ascii="Arial" w:hAnsi="Arial"/>
          <w:sz w:val="24"/>
        </w:rPr>
        <w:t xml:space="preserve"> the </w:t>
      </w:r>
      <w:r w:rsidR="00BC29C4">
        <w:rPr>
          <w:rFonts w:ascii="Arial" w:hAnsi="Arial"/>
          <w:sz w:val="24"/>
        </w:rPr>
        <w:t>OA</w:t>
      </w:r>
      <w:r>
        <w:rPr>
          <w:rFonts w:ascii="Arial" w:hAnsi="Arial"/>
          <w:sz w:val="24"/>
        </w:rPr>
        <w:t xml:space="preserve"> hip</w:t>
      </w:r>
      <w:r w:rsidRPr="007A3839">
        <w:rPr>
          <w:rFonts w:ascii="Arial" w:hAnsi="Arial"/>
          <w:sz w:val="24"/>
        </w:rPr>
        <w:t xml:space="preserve"> against further deterioration </w:t>
      </w:r>
      <w:r>
        <w:rPr>
          <w:rFonts w:ascii="Arial" w:hAnsi="Arial"/>
          <w:sz w:val="24"/>
        </w:rPr>
        <w:t xml:space="preserve">thereby explaining why atrophic hip OA </w:t>
      </w:r>
      <w:r w:rsidRPr="007A3839">
        <w:rPr>
          <w:rFonts w:ascii="Arial" w:hAnsi="Arial"/>
          <w:sz w:val="24"/>
        </w:rPr>
        <w:t>may progress more rapidly than hypertrophic forms of the disease</w:t>
      </w:r>
      <w:r>
        <w:rPr>
          <w:rFonts w:ascii="Arial" w:hAnsi="Arial"/>
          <w:sz w:val="24"/>
        </w:rPr>
        <w:t xml:space="preserve"> </w:t>
      </w:r>
      <w:r w:rsidR="00B07F4A">
        <w:rPr>
          <w:rFonts w:ascii="Arial" w:hAnsi="Arial"/>
          <w:sz w:val="24"/>
        </w:rPr>
        <w:t>(Lane &amp; Nevitt</w:t>
      </w:r>
      <w:r w:rsidR="00834B1B">
        <w:rPr>
          <w:rFonts w:ascii="Arial" w:hAnsi="Arial"/>
          <w:sz w:val="24"/>
        </w:rPr>
        <w:t>,</w:t>
      </w:r>
      <w:r w:rsidR="00B07F4A">
        <w:rPr>
          <w:rFonts w:ascii="Arial" w:hAnsi="Arial"/>
          <w:sz w:val="24"/>
        </w:rPr>
        <w:t xml:space="preserve"> 2002)</w:t>
      </w:r>
      <w:r w:rsidRPr="007A3839">
        <w:rPr>
          <w:rFonts w:ascii="Arial" w:hAnsi="Arial"/>
          <w:sz w:val="24"/>
        </w:rPr>
        <w:t xml:space="preserve">. </w:t>
      </w:r>
    </w:p>
    <w:p w:rsidR="00333569" w:rsidRDefault="00333569" w:rsidP="00333569">
      <w:pPr>
        <w:spacing w:after="0" w:line="360" w:lineRule="auto"/>
        <w:jc w:val="both"/>
        <w:rPr>
          <w:rFonts w:ascii="Arial" w:hAnsi="Arial"/>
          <w:sz w:val="24"/>
        </w:rPr>
      </w:pPr>
    </w:p>
    <w:p w:rsidR="00333569" w:rsidRPr="00511D8F" w:rsidRDefault="00333569" w:rsidP="00333569">
      <w:pPr>
        <w:spacing w:after="0" w:line="360" w:lineRule="auto"/>
        <w:jc w:val="both"/>
        <w:rPr>
          <w:rFonts w:ascii="Arial" w:hAnsi="Arial"/>
          <w:sz w:val="24"/>
        </w:rPr>
      </w:pPr>
      <w:r w:rsidRPr="00463A9E">
        <w:rPr>
          <w:rFonts w:ascii="Arial" w:hAnsi="Arial"/>
          <w:sz w:val="24"/>
        </w:rPr>
        <w:t>The ab</w:t>
      </w:r>
      <w:r>
        <w:rPr>
          <w:rFonts w:ascii="Arial" w:hAnsi="Arial"/>
          <w:sz w:val="24"/>
        </w:rPr>
        <w:t>s</w:t>
      </w:r>
      <w:r w:rsidRPr="00463A9E">
        <w:rPr>
          <w:rFonts w:ascii="Arial" w:hAnsi="Arial"/>
          <w:sz w:val="24"/>
        </w:rPr>
        <w:t>ence of os</w:t>
      </w:r>
      <w:r>
        <w:rPr>
          <w:rFonts w:ascii="Arial" w:hAnsi="Arial"/>
          <w:sz w:val="24"/>
        </w:rPr>
        <w:t>teophytosis in atrophic OA</w:t>
      </w:r>
      <w:r w:rsidRPr="00463A9E">
        <w:rPr>
          <w:rFonts w:ascii="Arial" w:hAnsi="Arial"/>
          <w:sz w:val="24"/>
        </w:rPr>
        <w:t xml:space="preserve"> can be</w:t>
      </w:r>
      <w:r w:rsidR="00BC29C4">
        <w:rPr>
          <w:rFonts w:ascii="Arial" w:hAnsi="Arial"/>
          <w:sz w:val="24"/>
        </w:rPr>
        <w:t xml:space="preserve"> accounted partly by</w:t>
      </w:r>
      <w:r w:rsidRPr="00463A9E">
        <w:rPr>
          <w:rFonts w:ascii="Arial" w:hAnsi="Arial"/>
          <w:sz w:val="24"/>
        </w:rPr>
        <w:t xml:space="preserve"> r</w:t>
      </w:r>
      <w:r>
        <w:rPr>
          <w:rFonts w:ascii="Arial" w:hAnsi="Arial"/>
          <w:sz w:val="24"/>
        </w:rPr>
        <w:t xml:space="preserve">educed formation of type 2 Collagen </w:t>
      </w:r>
      <w:r w:rsidR="00B07F4A">
        <w:rPr>
          <w:rFonts w:ascii="Arial" w:hAnsi="Arial"/>
          <w:sz w:val="24"/>
        </w:rPr>
        <w:t xml:space="preserve">(Conrozier et </w:t>
      </w:r>
      <w:r w:rsidR="00834B1B">
        <w:rPr>
          <w:rFonts w:ascii="Arial" w:hAnsi="Arial"/>
          <w:sz w:val="24"/>
        </w:rPr>
        <w:t>al.</w:t>
      </w:r>
      <w:r w:rsidR="00B07F4A">
        <w:rPr>
          <w:rFonts w:ascii="Arial" w:hAnsi="Arial"/>
          <w:sz w:val="24"/>
        </w:rPr>
        <w:t xml:space="preserve"> 2007)</w:t>
      </w:r>
      <w:r w:rsidR="00BC29C4">
        <w:rPr>
          <w:rFonts w:ascii="Arial" w:hAnsi="Arial"/>
          <w:sz w:val="24"/>
        </w:rPr>
        <w:t>.  Conrozier</w:t>
      </w:r>
      <w:r w:rsidRPr="00463A9E">
        <w:rPr>
          <w:rFonts w:ascii="Arial" w:hAnsi="Arial"/>
          <w:sz w:val="24"/>
        </w:rPr>
        <w:t xml:space="preserve"> </w:t>
      </w:r>
      <w:r w:rsidR="00BC29C4">
        <w:rPr>
          <w:rFonts w:ascii="Arial" w:hAnsi="Arial"/>
          <w:sz w:val="24"/>
        </w:rPr>
        <w:t>demonstrated</w:t>
      </w:r>
      <w:r w:rsidRPr="00463A9E">
        <w:rPr>
          <w:rFonts w:ascii="Arial" w:hAnsi="Arial"/>
          <w:sz w:val="24"/>
        </w:rPr>
        <w:t xml:space="preserve"> a strong correlation between </w:t>
      </w:r>
      <w:r>
        <w:rPr>
          <w:rFonts w:ascii="Arial" w:hAnsi="Arial"/>
          <w:sz w:val="24"/>
        </w:rPr>
        <w:t xml:space="preserve">the atrophic hip OA phenotype </w:t>
      </w:r>
      <w:r w:rsidRPr="00463A9E">
        <w:rPr>
          <w:rFonts w:ascii="Arial" w:hAnsi="Arial"/>
          <w:sz w:val="24"/>
        </w:rPr>
        <w:t xml:space="preserve">and reduced serum levels of C-propeptide – a biomarker of </w:t>
      </w:r>
      <w:r>
        <w:rPr>
          <w:rFonts w:ascii="Arial" w:hAnsi="Arial"/>
          <w:sz w:val="24"/>
        </w:rPr>
        <w:t xml:space="preserve">type 2 Collagen </w:t>
      </w:r>
      <w:r w:rsidRPr="00463A9E">
        <w:rPr>
          <w:rFonts w:ascii="Arial" w:hAnsi="Arial"/>
          <w:sz w:val="24"/>
        </w:rPr>
        <w:t xml:space="preserve">synthesis.  In addition, the </w:t>
      </w:r>
      <w:r>
        <w:rPr>
          <w:rFonts w:ascii="Arial" w:hAnsi="Arial"/>
          <w:sz w:val="24"/>
        </w:rPr>
        <w:t xml:space="preserve">physiological </w:t>
      </w:r>
      <w:r w:rsidRPr="00463A9E">
        <w:rPr>
          <w:rFonts w:ascii="Arial" w:hAnsi="Arial"/>
          <w:sz w:val="24"/>
        </w:rPr>
        <w:t>coupling bet</w:t>
      </w:r>
      <w:r>
        <w:rPr>
          <w:rFonts w:ascii="Arial" w:hAnsi="Arial"/>
          <w:sz w:val="24"/>
        </w:rPr>
        <w:t>ween degradation and formation of type 2 collagen</w:t>
      </w:r>
      <w:r w:rsidRPr="00463A9E">
        <w:rPr>
          <w:rFonts w:ascii="Arial" w:hAnsi="Arial"/>
          <w:sz w:val="24"/>
        </w:rPr>
        <w:t xml:space="preserve"> that was observed in hypertrophic OA</w:t>
      </w:r>
      <w:r>
        <w:rPr>
          <w:rFonts w:ascii="Arial" w:hAnsi="Arial"/>
          <w:sz w:val="24"/>
        </w:rPr>
        <w:t>,</w:t>
      </w:r>
      <w:r w:rsidRPr="00463A9E">
        <w:rPr>
          <w:rFonts w:ascii="Arial" w:hAnsi="Arial"/>
          <w:sz w:val="24"/>
        </w:rPr>
        <w:t xml:space="preserve"> was absent in atrophic hip OA</w:t>
      </w:r>
      <w:r>
        <w:rPr>
          <w:rFonts w:ascii="Arial" w:hAnsi="Arial"/>
          <w:sz w:val="24"/>
        </w:rPr>
        <w:t xml:space="preserve">, thereby further explaining </w:t>
      </w:r>
      <w:r w:rsidRPr="00463A9E">
        <w:rPr>
          <w:rFonts w:ascii="Arial" w:hAnsi="Arial"/>
          <w:sz w:val="24"/>
        </w:rPr>
        <w:t xml:space="preserve">its association with more rapid disease progression </w:t>
      </w:r>
      <w:r w:rsidR="00B07F4A">
        <w:rPr>
          <w:rFonts w:ascii="Arial" w:hAnsi="Arial"/>
          <w:sz w:val="24"/>
        </w:rPr>
        <w:t xml:space="preserve">(Conrozier et </w:t>
      </w:r>
      <w:r w:rsidR="00834B1B">
        <w:rPr>
          <w:rFonts w:ascii="Arial" w:hAnsi="Arial"/>
          <w:sz w:val="24"/>
        </w:rPr>
        <w:t>al.</w:t>
      </w:r>
      <w:r w:rsidR="00B07F4A">
        <w:rPr>
          <w:rFonts w:ascii="Arial" w:hAnsi="Arial"/>
          <w:sz w:val="24"/>
        </w:rPr>
        <w:t xml:space="preserve"> 2007)</w:t>
      </w:r>
      <w:r>
        <w:rPr>
          <w:rFonts w:ascii="Arial" w:hAnsi="Arial"/>
          <w:sz w:val="24"/>
        </w:rPr>
        <w:t>.</w:t>
      </w:r>
      <w:r w:rsidRPr="00463A9E">
        <w:rPr>
          <w:rFonts w:ascii="Arial" w:hAnsi="Arial"/>
          <w:sz w:val="24"/>
        </w:rPr>
        <w:t xml:space="preserve"> </w:t>
      </w:r>
    </w:p>
    <w:p w:rsidR="00333569" w:rsidRDefault="00333569" w:rsidP="00333569">
      <w:pPr>
        <w:spacing w:after="0"/>
        <w:rPr>
          <w:rFonts w:ascii="Times New Roman" w:eastAsia="Times New Roman" w:hAnsi="Times New Roman"/>
          <w:sz w:val="24"/>
          <w:szCs w:val="24"/>
        </w:rPr>
      </w:pPr>
    </w:p>
    <w:p w:rsidR="00333569" w:rsidRPr="00463A9E" w:rsidRDefault="00333569" w:rsidP="00333569">
      <w:pPr>
        <w:spacing w:line="360" w:lineRule="auto"/>
        <w:jc w:val="both"/>
        <w:rPr>
          <w:rFonts w:ascii="Arial" w:eastAsia="Times New Roman" w:hAnsi="Arial"/>
          <w:sz w:val="24"/>
          <w:szCs w:val="24"/>
        </w:rPr>
      </w:pPr>
      <w:r w:rsidRPr="00463A9E">
        <w:rPr>
          <w:rFonts w:ascii="Arial" w:eastAsia="Times New Roman" w:hAnsi="Arial"/>
          <w:sz w:val="24"/>
          <w:szCs w:val="24"/>
        </w:rPr>
        <w:t xml:space="preserve">Atrophic hip OA is also associated with poorer </w:t>
      </w:r>
      <w:r>
        <w:rPr>
          <w:rFonts w:ascii="Arial" w:eastAsia="Times New Roman" w:hAnsi="Arial"/>
          <w:sz w:val="24"/>
          <w:szCs w:val="24"/>
        </w:rPr>
        <w:t xml:space="preserve">post surgical outcomes.  </w:t>
      </w:r>
      <w:r w:rsidR="00537CF8">
        <w:rPr>
          <w:rFonts w:ascii="Arial" w:eastAsia="Times New Roman" w:hAnsi="Arial"/>
          <w:sz w:val="24"/>
          <w:szCs w:val="24"/>
        </w:rPr>
        <w:t>Thirteen-year</w:t>
      </w:r>
      <w:r>
        <w:rPr>
          <w:rFonts w:ascii="Arial" w:eastAsia="Times New Roman" w:hAnsi="Arial"/>
          <w:sz w:val="24"/>
          <w:szCs w:val="24"/>
        </w:rPr>
        <w:t xml:space="preserve"> survivorshi</w:t>
      </w:r>
      <w:r w:rsidRPr="00463A9E">
        <w:rPr>
          <w:rFonts w:ascii="Arial" w:eastAsia="Times New Roman" w:hAnsi="Arial"/>
          <w:sz w:val="24"/>
          <w:szCs w:val="24"/>
        </w:rPr>
        <w:t>p of cemented Charnley acetabular polyethelene components</w:t>
      </w:r>
      <w:r w:rsidR="00BC29C4">
        <w:rPr>
          <w:rFonts w:ascii="Arial" w:eastAsia="Times New Roman" w:hAnsi="Arial"/>
          <w:sz w:val="24"/>
          <w:szCs w:val="24"/>
        </w:rPr>
        <w:t xml:space="preserve"> was</w:t>
      </w:r>
      <w:r>
        <w:rPr>
          <w:rFonts w:ascii="Arial" w:eastAsia="Times New Roman" w:hAnsi="Arial"/>
          <w:sz w:val="24"/>
          <w:szCs w:val="24"/>
        </w:rPr>
        <w:t xml:space="preserve"> inferior in those individuals with pre-operative atrophic hip OA compared to those with the hypertrophic phenotype</w:t>
      </w:r>
      <w:r w:rsidRPr="00463A9E">
        <w:rPr>
          <w:rFonts w:ascii="Arial" w:eastAsia="Times New Roman" w:hAnsi="Arial"/>
          <w:sz w:val="24"/>
          <w:szCs w:val="24"/>
        </w:rPr>
        <w:t xml:space="preserve"> </w:t>
      </w:r>
      <w:r w:rsidR="00B07F4A">
        <w:rPr>
          <w:rFonts w:ascii="Arial" w:eastAsia="Times New Roman" w:hAnsi="Arial"/>
          <w:sz w:val="24"/>
          <w:szCs w:val="24"/>
        </w:rPr>
        <w:t xml:space="preserve">(Saito et </w:t>
      </w:r>
      <w:r w:rsidR="00834B1B">
        <w:rPr>
          <w:rFonts w:ascii="Arial" w:eastAsia="Times New Roman" w:hAnsi="Arial"/>
          <w:sz w:val="24"/>
          <w:szCs w:val="24"/>
        </w:rPr>
        <w:t>al.</w:t>
      </w:r>
      <w:r w:rsidR="00B07F4A">
        <w:rPr>
          <w:rFonts w:ascii="Arial" w:eastAsia="Times New Roman" w:hAnsi="Arial"/>
          <w:sz w:val="24"/>
          <w:szCs w:val="24"/>
        </w:rPr>
        <w:t xml:space="preserve"> 1987; Kobayashi et </w:t>
      </w:r>
      <w:r w:rsidR="00834B1B">
        <w:rPr>
          <w:rFonts w:ascii="Arial" w:eastAsia="Times New Roman" w:hAnsi="Arial"/>
          <w:sz w:val="24"/>
          <w:szCs w:val="24"/>
        </w:rPr>
        <w:t>al.</w:t>
      </w:r>
      <w:r w:rsidR="00B07F4A">
        <w:rPr>
          <w:rFonts w:ascii="Arial" w:eastAsia="Times New Roman" w:hAnsi="Arial"/>
          <w:sz w:val="24"/>
          <w:szCs w:val="24"/>
        </w:rPr>
        <w:t xml:space="preserve"> 2000)</w:t>
      </w:r>
      <w:r>
        <w:rPr>
          <w:rFonts w:ascii="Arial" w:eastAsia="Times New Roman" w:hAnsi="Arial"/>
          <w:sz w:val="24"/>
          <w:szCs w:val="24"/>
        </w:rPr>
        <w:t xml:space="preserve">.  </w:t>
      </w:r>
    </w:p>
    <w:p w:rsidR="00333569" w:rsidRPr="00664487" w:rsidRDefault="00333569" w:rsidP="00333569">
      <w:pPr>
        <w:spacing w:line="360" w:lineRule="auto"/>
        <w:jc w:val="both"/>
        <w:rPr>
          <w:rFonts w:ascii="Arial" w:hAnsi="Arial"/>
          <w:sz w:val="24"/>
        </w:rPr>
      </w:pPr>
      <w:r w:rsidRPr="00511D8F">
        <w:rPr>
          <w:rFonts w:ascii="Arial" w:hAnsi="Arial"/>
          <w:sz w:val="24"/>
        </w:rPr>
        <w:t>Hypertrophic hip OA affect</w:t>
      </w:r>
      <w:r w:rsidR="00BC29C4">
        <w:rPr>
          <w:rFonts w:ascii="Arial" w:hAnsi="Arial"/>
          <w:sz w:val="24"/>
        </w:rPr>
        <w:t>s a younger population and has</w:t>
      </w:r>
      <w:r w:rsidRPr="00511D8F">
        <w:rPr>
          <w:rFonts w:ascii="Arial" w:hAnsi="Arial"/>
          <w:sz w:val="24"/>
        </w:rPr>
        <w:t xml:space="preserve"> a male preponderence</w:t>
      </w:r>
      <w:r>
        <w:rPr>
          <w:rFonts w:ascii="Arial" w:hAnsi="Arial"/>
          <w:sz w:val="24"/>
        </w:rPr>
        <w:t xml:space="preserve"> </w:t>
      </w:r>
      <w:r w:rsidR="00B07F4A">
        <w:rPr>
          <w:rFonts w:ascii="Arial" w:hAnsi="Arial"/>
          <w:sz w:val="24"/>
        </w:rPr>
        <w:t xml:space="preserve">(Ishidou et </w:t>
      </w:r>
      <w:r w:rsidR="00834B1B">
        <w:rPr>
          <w:rFonts w:ascii="Arial" w:hAnsi="Arial"/>
          <w:sz w:val="24"/>
        </w:rPr>
        <w:t>al.</w:t>
      </w:r>
      <w:r w:rsidR="00B07F4A">
        <w:rPr>
          <w:rFonts w:ascii="Arial" w:hAnsi="Arial"/>
          <w:sz w:val="24"/>
        </w:rPr>
        <w:t xml:space="preserve"> 2017; Hardcastle et </w:t>
      </w:r>
      <w:r w:rsidR="00834B1B">
        <w:rPr>
          <w:rFonts w:ascii="Arial" w:hAnsi="Arial"/>
          <w:sz w:val="24"/>
        </w:rPr>
        <w:t>al.</w:t>
      </w:r>
      <w:r w:rsidR="00B07F4A">
        <w:rPr>
          <w:rFonts w:ascii="Arial" w:hAnsi="Arial"/>
          <w:sz w:val="24"/>
        </w:rPr>
        <w:t xml:space="preserve"> 2014)</w:t>
      </w:r>
      <w:r w:rsidRPr="00511D8F">
        <w:rPr>
          <w:rFonts w:ascii="Arial" w:hAnsi="Arial"/>
          <w:sz w:val="24"/>
        </w:rPr>
        <w:t>.</w:t>
      </w:r>
      <w:r>
        <w:rPr>
          <w:rFonts w:ascii="Arial" w:hAnsi="Arial"/>
          <w:sz w:val="24"/>
        </w:rPr>
        <w:t xml:space="preserve">  </w:t>
      </w:r>
      <w:r w:rsidR="00BC29C4">
        <w:rPr>
          <w:rFonts w:ascii="Arial" w:hAnsi="Arial"/>
          <w:sz w:val="24"/>
        </w:rPr>
        <w:t>A</w:t>
      </w:r>
      <w:r w:rsidR="00537CF8">
        <w:rPr>
          <w:rFonts w:ascii="Arial" w:hAnsi="Arial"/>
          <w:sz w:val="24"/>
        </w:rPr>
        <w:t xml:space="preserve"> clear link </w:t>
      </w:r>
      <w:r w:rsidR="00BC29C4">
        <w:rPr>
          <w:rFonts w:ascii="Arial" w:hAnsi="Arial"/>
          <w:sz w:val="24"/>
        </w:rPr>
        <w:t xml:space="preserve">exists </w:t>
      </w:r>
      <w:r w:rsidR="00537CF8">
        <w:rPr>
          <w:rFonts w:ascii="Arial" w:hAnsi="Arial"/>
          <w:sz w:val="24"/>
        </w:rPr>
        <w:t xml:space="preserve">between </w:t>
      </w:r>
      <w:r w:rsidR="00BC29C4">
        <w:rPr>
          <w:rFonts w:ascii="Arial" w:hAnsi="Arial"/>
          <w:sz w:val="24"/>
        </w:rPr>
        <w:t xml:space="preserve">elevated </w:t>
      </w:r>
      <w:r w:rsidR="00537CF8">
        <w:rPr>
          <w:rFonts w:ascii="Arial" w:hAnsi="Arial"/>
          <w:sz w:val="24"/>
        </w:rPr>
        <w:t xml:space="preserve">bone mass </w:t>
      </w:r>
      <w:r>
        <w:rPr>
          <w:rFonts w:ascii="Arial" w:hAnsi="Arial"/>
          <w:sz w:val="24"/>
        </w:rPr>
        <w:t>levels and hypertrophic OA.</w:t>
      </w:r>
      <w:r w:rsidRPr="00511D8F">
        <w:rPr>
          <w:rFonts w:ascii="Arial" w:hAnsi="Arial"/>
          <w:sz w:val="24"/>
        </w:rPr>
        <w:t xml:space="preserve">  </w:t>
      </w:r>
      <w:r w:rsidRPr="00664487">
        <w:rPr>
          <w:rFonts w:ascii="Arial" w:hAnsi="Arial"/>
          <w:sz w:val="24"/>
        </w:rPr>
        <w:t xml:space="preserve">Hardcastle et al, in a large cohort study comprising over 2000 hips, reported an increased prevalence of </w:t>
      </w:r>
      <w:r>
        <w:rPr>
          <w:rFonts w:ascii="Arial" w:hAnsi="Arial"/>
          <w:sz w:val="24"/>
        </w:rPr>
        <w:t>hypertrophic</w:t>
      </w:r>
      <w:r w:rsidRPr="00664487">
        <w:rPr>
          <w:rFonts w:ascii="Arial" w:hAnsi="Arial"/>
          <w:sz w:val="24"/>
        </w:rPr>
        <w:t xml:space="preserve"> hip OA (</w:t>
      </w:r>
      <w:r w:rsidR="00834B1B" w:rsidRPr="00FE1E95">
        <w:rPr>
          <w:rFonts w:ascii="Arial" w:hAnsi="Arial" w:cs="Arial"/>
          <w:sz w:val="24"/>
          <w:szCs w:val="24"/>
        </w:rPr>
        <w:t>OR[95%CIs] =</w:t>
      </w:r>
      <w:r w:rsidR="00834B1B">
        <w:rPr>
          <w:rFonts w:ascii="Arial" w:hAnsi="Arial"/>
          <w:sz w:val="24"/>
        </w:rPr>
        <w:t>2.39[</w:t>
      </w:r>
      <w:r w:rsidR="00537CF8">
        <w:rPr>
          <w:rFonts w:ascii="Arial" w:hAnsi="Arial"/>
          <w:sz w:val="24"/>
        </w:rPr>
        <w:t>1.72-</w:t>
      </w:r>
      <w:r w:rsidRPr="00664487">
        <w:rPr>
          <w:rFonts w:ascii="Arial" w:hAnsi="Arial"/>
          <w:sz w:val="24"/>
        </w:rPr>
        <w:t xml:space="preserve">3.33], </w:t>
      </w:r>
      <w:r w:rsidR="00537CF8">
        <w:rPr>
          <w:rStyle w:val="Emphasis"/>
          <w:rFonts w:ascii="Arial" w:hAnsi="Arial"/>
          <w:i w:val="0"/>
          <w:sz w:val="24"/>
        </w:rPr>
        <w:t>P</w:t>
      </w:r>
      <w:r w:rsidR="00537CF8">
        <w:rPr>
          <w:rFonts w:ascii="Arial" w:hAnsi="Arial"/>
          <w:sz w:val="24"/>
        </w:rPr>
        <w:t>&lt;</w:t>
      </w:r>
      <w:r w:rsidRPr="00664487">
        <w:rPr>
          <w:rFonts w:ascii="Arial" w:hAnsi="Arial"/>
          <w:sz w:val="24"/>
        </w:rPr>
        <w:t>0.001)</w:t>
      </w:r>
      <w:r>
        <w:rPr>
          <w:rFonts w:ascii="Arial" w:hAnsi="Arial"/>
          <w:sz w:val="24"/>
        </w:rPr>
        <w:t xml:space="preserve"> </w:t>
      </w:r>
      <w:r w:rsidR="00BC29C4">
        <w:rPr>
          <w:rFonts w:ascii="Arial" w:hAnsi="Arial"/>
          <w:sz w:val="24"/>
        </w:rPr>
        <w:t>observed in high bone m</w:t>
      </w:r>
      <w:r w:rsidRPr="00664487">
        <w:rPr>
          <w:rFonts w:ascii="Arial" w:hAnsi="Arial"/>
          <w:sz w:val="24"/>
        </w:rPr>
        <w:t>ass individuals</w:t>
      </w:r>
      <w:r w:rsidR="00B07F4A">
        <w:rPr>
          <w:rFonts w:ascii="Arial" w:hAnsi="Arial"/>
          <w:sz w:val="24"/>
        </w:rPr>
        <w:t xml:space="preserve"> (Hardcastle et </w:t>
      </w:r>
      <w:r w:rsidR="00834B1B">
        <w:rPr>
          <w:rFonts w:ascii="Arial" w:hAnsi="Arial"/>
          <w:sz w:val="24"/>
        </w:rPr>
        <w:t>al.</w:t>
      </w:r>
      <w:r w:rsidR="00B07F4A">
        <w:rPr>
          <w:rFonts w:ascii="Arial" w:hAnsi="Arial"/>
          <w:sz w:val="24"/>
        </w:rPr>
        <w:t xml:space="preserve"> 2014)</w:t>
      </w:r>
      <w:r>
        <w:rPr>
          <w:rFonts w:ascii="Arial" w:hAnsi="Arial"/>
          <w:sz w:val="24"/>
        </w:rPr>
        <w:t xml:space="preserve">. Increased </w:t>
      </w:r>
      <w:r w:rsidRPr="00664487">
        <w:rPr>
          <w:rFonts w:ascii="Arial" w:hAnsi="Arial"/>
          <w:sz w:val="24"/>
        </w:rPr>
        <w:t>subchondral sclerosis (</w:t>
      </w:r>
      <w:r w:rsidR="00834B1B" w:rsidRPr="00FE1E95">
        <w:rPr>
          <w:rFonts w:ascii="Arial" w:hAnsi="Arial" w:cs="Arial"/>
          <w:sz w:val="24"/>
          <w:szCs w:val="24"/>
        </w:rPr>
        <w:t>OR[95%CIs] =</w:t>
      </w:r>
      <w:r w:rsidRPr="00664487">
        <w:rPr>
          <w:rFonts w:ascii="Arial" w:hAnsi="Arial"/>
          <w:sz w:val="24"/>
        </w:rPr>
        <w:t>2.78</w:t>
      </w:r>
      <w:r w:rsidR="00834B1B">
        <w:rPr>
          <w:rFonts w:ascii="Arial" w:hAnsi="Arial"/>
          <w:sz w:val="24"/>
        </w:rPr>
        <w:t>[</w:t>
      </w:r>
      <w:r w:rsidR="00537CF8">
        <w:rPr>
          <w:rFonts w:ascii="Arial" w:hAnsi="Arial"/>
          <w:sz w:val="24"/>
        </w:rPr>
        <w:t>1.49-</w:t>
      </w:r>
      <w:r w:rsidRPr="00664487">
        <w:rPr>
          <w:rFonts w:ascii="Arial" w:hAnsi="Arial"/>
          <w:sz w:val="24"/>
        </w:rPr>
        <w:t xml:space="preserve"> 5.18], </w:t>
      </w:r>
      <w:r w:rsidR="00537CF8">
        <w:rPr>
          <w:rStyle w:val="Emphasis"/>
          <w:rFonts w:ascii="Arial" w:hAnsi="Arial"/>
          <w:i w:val="0"/>
          <w:sz w:val="24"/>
        </w:rPr>
        <w:t>P</w:t>
      </w:r>
      <w:r w:rsidR="00537CF8">
        <w:rPr>
          <w:rFonts w:ascii="Arial" w:hAnsi="Arial"/>
          <w:sz w:val="24"/>
        </w:rPr>
        <w:t>=</w:t>
      </w:r>
      <w:r w:rsidRPr="00664487">
        <w:rPr>
          <w:rFonts w:ascii="Arial" w:hAnsi="Arial"/>
          <w:sz w:val="24"/>
        </w:rPr>
        <w:t>0.001)</w:t>
      </w:r>
      <w:r>
        <w:rPr>
          <w:rFonts w:ascii="Arial" w:hAnsi="Arial"/>
          <w:sz w:val="24"/>
        </w:rPr>
        <w:t xml:space="preserve"> was </w:t>
      </w:r>
      <w:r w:rsidR="00BC29C4">
        <w:rPr>
          <w:rFonts w:ascii="Arial" w:hAnsi="Arial"/>
          <w:sz w:val="24"/>
        </w:rPr>
        <w:t xml:space="preserve">also strongly associated </w:t>
      </w:r>
      <w:r>
        <w:rPr>
          <w:rFonts w:ascii="Arial" w:hAnsi="Arial"/>
          <w:sz w:val="24"/>
        </w:rPr>
        <w:t>wit</w:t>
      </w:r>
      <w:r w:rsidR="00BC29C4">
        <w:rPr>
          <w:rFonts w:ascii="Arial" w:hAnsi="Arial"/>
          <w:sz w:val="24"/>
        </w:rPr>
        <w:t>h the high bone mass phenotype</w:t>
      </w:r>
      <w:r>
        <w:rPr>
          <w:rFonts w:ascii="Arial" w:hAnsi="Arial"/>
          <w:sz w:val="24"/>
        </w:rPr>
        <w:t xml:space="preserve"> </w:t>
      </w:r>
      <w:r w:rsidR="00B07F4A">
        <w:rPr>
          <w:rFonts w:ascii="Arial" w:hAnsi="Arial" w:cs="Arial"/>
          <w:sz w:val="24"/>
          <w:szCs w:val="24"/>
          <w:lang w:val="en-US"/>
        </w:rPr>
        <w:t xml:space="preserve">(Hardcastle et </w:t>
      </w:r>
      <w:r w:rsidR="00834B1B">
        <w:rPr>
          <w:rFonts w:ascii="Arial" w:hAnsi="Arial" w:cs="Arial"/>
          <w:sz w:val="24"/>
          <w:szCs w:val="24"/>
          <w:lang w:val="en-US"/>
        </w:rPr>
        <w:t>al.</w:t>
      </w:r>
      <w:r w:rsidR="00B07F4A">
        <w:rPr>
          <w:rFonts w:ascii="Arial" w:hAnsi="Arial" w:cs="Arial"/>
          <w:sz w:val="24"/>
          <w:szCs w:val="24"/>
          <w:lang w:val="en-US"/>
        </w:rPr>
        <w:t xml:space="preserve"> 2014)</w:t>
      </w:r>
      <w:r>
        <w:rPr>
          <w:rFonts w:ascii="Arial" w:hAnsi="Arial"/>
          <w:sz w:val="24"/>
        </w:rPr>
        <w:t xml:space="preserve">.  </w:t>
      </w:r>
      <w:r w:rsidRPr="00664487">
        <w:rPr>
          <w:rFonts w:ascii="Arial" w:hAnsi="Arial"/>
          <w:sz w:val="24"/>
        </w:rPr>
        <w:t>Interestingly, the prevalence of JSN was sim</w:t>
      </w:r>
      <w:r>
        <w:rPr>
          <w:rFonts w:ascii="Arial" w:hAnsi="Arial"/>
          <w:sz w:val="24"/>
        </w:rPr>
        <w:t xml:space="preserve">ilar in both cases and controls, suggesting that </w:t>
      </w:r>
      <w:r w:rsidR="00216E71">
        <w:rPr>
          <w:rFonts w:ascii="Arial" w:hAnsi="Arial"/>
          <w:sz w:val="24"/>
        </w:rPr>
        <w:t xml:space="preserve">the aetiology of </w:t>
      </w:r>
      <w:r>
        <w:rPr>
          <w:rFonts w:ascii="Arial" w:hAnsi="Arial"/>
          <w:sz w:val="24"/>
        </w:rPr>
        <w:t>JSN may not be related to bone mass regulation.</w:t>
      </w:r>
    </w:p>
    <w:p w:rsidR="00333569" w:rsidRPr="00664487" w:rsidRDefault="00333569" w:rsidP="00333569">
      <w:pPr>
        <w:spacing w:line="360" w:lineRule="auto"/>
        <w:jc w:val="both"/>
        <w:rPr>
          <w:rFonts w:ascii="Arial" w:hAnsi="Arial"/>
          <w:sz w:val="24"/>
        </w:rPr>
      </w:pPr>
      <w:r>
        <w:rPr>
          <w:rFonts w:ascii="Arial" w:hAnsi="Arial"/>
          <w:sz w:val="24"/>
        </w:rPr>
        <w:t>A</w:t>
      </w:r>
      <w:r w:rsidRPr="002B1EB0">
        <w:rPr>
          <w:rFonts w:ascii="Arial" w:hAnsi="Arial"/>
          <w:sz w:val="24"/>
        </w:rPr>
        <w:t xml:space="preserve">frican American’s have </w:t>
      </w:r>
      <w:r>
        <w:rPr>
          <w:rFonts w:ascii="Arial" w:hAnsi="Arial"/>
          <w:sz w:val="24"/>
        </w:rPr>
        <w:t>a great</w:t>
      </w:r>
      <w:r w:rsidR="00CF7BC6">
        <w:rPr>
          <w:rFonts w:ascii="Arial" w:hAnsi="Arial"/>
          <w:sz w:val="24"/>
        </w:rPr>
        <w:t>er incidence of hypertrophic knee</w:t>
      </w:r>
      <w:r>
        <w:rPr>
          <w:rFonts w:ascii="Arial" w:hAnsi="Arial"/>
          <w:sz w:val="24"/>
        </w:rPr>
        <w:t xml:space="preserve"> OA</w:t>
      </w:r>
      <w:r w:rsidRPr="002B1EB0">
        <w:rPr>
          <w:rFonts w:ascii="Arial" w:hAnsi="Arial"/>
          <w:sz w:val="24"/>
        </w:rPr>
        <w:t xml:space="preserve"> than their Caucasian counterparts </w:t>
      </w:r>
      <w:r w:rsidR="00B07F4A">
        <w:rPr>
          <w:rFonts w:ascii="Arial" w:hAnsi="Arial"/>
          <w:sz w:val="24"/>
        </w:rPr>
        <w:t xml:space="preserve">(Braga et </w:t>
      </w:r>
      <w:r w:rsidR="00834B1B">
        <w:rPr>
          <w:rFonts w:ascii="Arial" w:hAnsi="Arial"/>
          <w:sz w:val="24"/>
        </w:rPr>
        <w:t>al.</w:t>
      </w:r>
      <w:r w:rsidR="00B07F4A">
        <w:rPr>
          <w:rFonts w:ascii="Arial" w:hAnsi="Arial"/>
          <w:sz w:val="24"/>
        </w:rPr>
        <w:t xml:space="preserve"> 2009)</w:t>
      </w:r>
      <w:r w:rsidRPr="002B1EB0">
        <w:rPr>
          <w:rFonts w:ascii="Arial" w:hAnsi="Arial"/>
          <w:sz w:val="24"/>
        </w:rPr>
        <w:t xml:space="preserve">, </w:t>
      </w:r>
      <w:r>
        <w:rPr>
          <w:rFonts w:ascii="Arial" w:hAnsi="Arial"/>
          <w:sz w:val="24"/>
        </w:rPr>
        <w:t>indicating</w:t>
      </w:r>
      <w:r w:rsidRPr="002B1EB0">
        <w:rPr>
          <w:rFonts w:ascii="Arial" w:hAnsi="Arial"/>
          <w:sz w:val="24"/>
        </w:rPr>
        <w:t xml:space="preserve"> </w:t>
      </w:r>
      <w:r>
        <w:rPr>
          <w:rFonts w:ascii="Arial" w:hAnsi="Arial"/>
          <w:sz w:val="24"/>
        </w:rPr>
        <w:t>a racial preponderance also</w:t>
      </w:r>
      <w:r w:rsidRPr="002B1EB0">
        <w:rPr>
          <w:rFonts w:ascii="Arial" w:hAnsi="Arial"/>
          <w:sz w:val="24"/>
        </w:rPr>
        <w:t xml:space="preserve">.  </w:t>
      </w:r>
      <w:r>
        <w:rPr>
          <w:rFonts w:ascii="Arial" w:hAnsi="Arial"/>
          <w:sz w:val="24"/>
        </w:rPr>
        <w:t>I</w:t>
      </w:r>
      <w:r w:rsidRPr="002B1EB0">
        <w:rPr>
          <w:rFonts w:ascii="Arial" w:hAnsi="Arial"/>
          <w:sz w:val="24"/>
        </w:rPr>
        <w:t xml:space="preserve">ncreased osteophytosis in African American’s may </w:t>
      </w:r>
      <w:r w:rsidR="00BC29C4">
        <w:rPr>
          <w:rFonts w:ascii="Arial" w:hAnsi="Arial"/>
          <w:sz w:val="24"/>
        </w:rPr>
        <w:t>also be related to higher BMD via</w:t>
      </w:r>
      <w:r w:rsidRPr="002B1EB0">
        <w:rPr>
          <w:rFonts w:ascii="Arial" w:hAnsi="Arial"/>
          <w:sz w:val="24"/>
        </w:rPr>
        <w:t xml:space="preserve"> other p</w:t>
      </w:r>
      <w:r>
        <w:rPr>
          <w:rFonts w:ascii="Arial" w:hAnsi="Arial"/>
          <w:sz w:val="24"/>
        </w:rPr>
        <w:t>athways</w:t>
      </w:r>
      <w:r w:rsidRPr="002B1EB0">
        <w:rPr>
          <w:rFonts w:ascii="Arial" w:hAnsi="Arial"/>
          <w:sz w:val="24"/>
        </w:rPr>
        <w:t xml:space="preserve"> related to OA</w:t>
      </w:r>
      <w:r>
        <w:rPr>
          <w:rFonts w:ascii="Arial" w:hAnsi="Arial"/>
          <w:sz w:val="24"/>
        </w:rPr>
        <w:t xml:space="preserve"> pathogenesis</w:t>
      </w:r>
      <w:r w:rsidR="00BC29C4">
        <w:rPr>
          <w:rFonts w:ascii="Arial" w:hAnsi="Arial"/>
          <w:sz w:val="24"/>
        </w:rPr>
        <w:t>, including variations</w:t>
      </w:r>
      <w:r w:rsidRPr="002B1EB0">
        <w:rPr>
          <w:rFonts w:ascii="Arial" w:hAnsi="Arial"/>
          <w:sz w:val="24"/>
        </w:rPr>
        <w:t xml:space="preserve"> in transforming growth factor-β</w:t>
      </w:r>
      <w:r>
        <w:rPr>
          <w:rFonts w:ascii="Arial" w:hAnsi="Arial"/>
          <w:sz w:val="24"/>
        </w:rPr>
        <w:t xml:space="preserve"> (</w:t>
      </w:r>
      <w:r w:rsidRPr="002B1EB0">
        <w:rPr>
          <w:rFonts w:ascii="Arial" w:hAnsi="Arial"/>
          <w:sz w:val="24"/>
        </w:rPr>
        <w:t>TG-β</w:t>
      </w:r>
      <w:r>
        <w:rPr>
          <w:rFonts w:ascii="Arial" w:hAnsi="Arial"/>
          <w:sz w:val="24"/>
        </w:rPr>
        <w:t xml:space="preserve">) </w:t>
      </w:r>
      <w:r w:rsidR="00B07F4A">
        <w:rPr>
          <w:rFonts w:ascii="Arial" w:hAnsi="Arial"/>
          <w:sz w:val="24"/>
        </w:rPr>
        <w:t xml:space="preserve">(Braga et </w:t>
      </w:r>
      <w:r w:rsidR="00834B1B">
        <w:rPr>
          <w:rFonts w:ascii="Arial" w:hAnsi="Arial"/>
          <w:sz w:val="24"/>
        </w:rPr>
        <w:t>al.</w:t>
      </w:r>
      <w:r w:rsidR="00B07F4A">
        <w:rPr>
          <w:rFonts w:ascii="Arial" w:hAnsi="Arial"/>
          <w:sz w:val="24"/>
        </w:rPr>
        <w:t xml:space="preserve"> 2009)</w:t>
      </w:r>
      <w:r>
        <w:rPr>
          <w:rFonts w:ascii="Arial" w:hAnsi="Arial"/>
          <w:sz w:val="24"/>
        </w:rPr>
        <w:t xml:space="preserve">. </w:t>
      </w:r>
      <w:r w:rsidRPr="002B1EB0">
        <w:rPr>
          <w:rFonts w:ascii="Arial" w:hAnsi="Arial"/>
          <w:sz w:val="24"/>
        </w:rPr>
        <w:t>TG-β</w:t>
      </w:r>
      <w:r>
        <w:rPr>
          <w:rFonts w:ascii="Arial" w:hAnsi="Arial"/>
          <w:sz w:val="24"/>
        </w:rPr>
        <w:t xml:space="preserve"> </w:t>
      </w:r>
      <w:r w:rsidRPr="002B1EB0">
        <w:rPr>
          <w:rFonts w:ascii="Arial" w:hAnsi="Arial"/>
          <w:sz w:val="24"/>
        </w:rPr>
        <w:t xml:space="preserve">is over-expressed in African American’s </w:t>
      </w:r>
      <w:r w:rsidR="00B07F4A">
        <w:rPr>
          <w:rFonts w:ascii="Arial" w:hAnsi="Arial"/>
          <w:sz w:val="24"/>
        </w:rPr>
        <w:t xml:space="preserve">(August et </w:t>
      </w:r>
      <w:r w:rsidR="00834B1B">
        <w:rPr>
          <w:rFonts w:ascii="Arial" w:hAnsi="Arial"/>
          <w:sz w:val="24"/>
        </w:rPr>
        <w:t>al.</w:t>
      </w:r>
      <w:r w:rsidR="00B07F4A">
        <w:rPr>
          <w:rFonts w:ascii="Arial" w:hAnsi="Arial"/>
          <w:sz w:val="24"/>
        </w:rPr>
        <w:t xml:space="preserve"> 2000; Sunthanthiran et </w:t>
      </w:r>
      <w:r w:rsidR="00834B1B">
        <w:rPr>
          <w:rFonts w:ascii="Arial" w:hAnsi="Arial"/>
          <w:sz w:val="24"/>
        </w:rPr>
        <w:t>al.</w:t>
      </w:r>
      <w:r w:rsidR="00B07F4A">
        <w:rPr>
          <w:rFonts w:ascii="Arial" w:hAnsi="Arial"/>
          <w:sz w:val="24"/>
        </w:rPr>
        <w:t xml:space="preserve"> 2000)</w:t>
      </w:r>
      <w:r>
        <w:rPr>
          <w:rFonts w:ascii="Arial" w:hAnsi="Arial"/>
          <w:sz w:val="24"/>
        </w:rPr>
        <w:t xml:space="preserve">, and strongly induces the </w:t>
      </w:r>
      <w:r w:rsidRPr="002B1EB0">
        <w:rPr>
          <w:rFonts w:ascii="Arial" w:hAnsi="Arial"/>
          <w:sz w:val="24"/>
        </w:rPr>
        <w:t xml:space="preserve">synthesis of cartilage oligometric matrix protein (COMP) </w:t>
      </w:r>
      <w:r w:rsidR="00B07F4A">
        <w:rPr>
          <w:rFonts w:ascii="Arial" w:hAnsi="Arial"/>
          <w:sz w:val="24"/>
        </w:rPr>
        <w:t xml:space="preserve">(Recklies et </w:t>
      </w:r>
      <w:r w:rsidR="00834B1B">
        <w:rPr>
          <w:rFonts w:ascii="Arial" w:hAnsi="Arial"/>
          <w:sz w:val="24"/>
        </w:rPr>
        <w:t>al.</w:t>
      </w:r>
      <w:r w:rsidR="00B07F4A">
        <w:rPr>
          <w:rFonts w:ascii="Arial" w:hAnsi="Arial"/>
          <w:sz w:val="24"/>
        </w:rPr>
        <w:t xml:space="preserve"> 1998)</w:t>
      </w:r>
      <w:r w:rsidRPr="002B1EB0">
        <w:rPr>
          <w:rFonts w:ascii="Arial" w:eastAsia="Times New Roman" w:hAnsi="Arial"/>
          <w:sz w:val="24"/>
          <w:szCs w:val="24"/>
        </w:rPr>
        <w:t>.</w:t>
      </w:r>
      <w:r w:rsidRPr="002B1EB0">
        <w:rPr>
          <w:rFonts w:ascii="Arial" w:hAnsi="Arial"/>
          <w:sz w:val="24"/>
        </w:rPr>
        <w:t xml:space="preserve">  </w:t>
      </w:r>
      <w:r>
        <w:rPr>
          <w:rFonts w:ascii="Arial" w:hAnsi="Arial"/>
          <w:sz w:val="24"/>
        </w:rPr>
        <w:t>High s</w:t>
      </w:r>
      <w:r w:rsidRPr="002B1EB0">
        <w:rPr>
          <w:rFonts w:ascii="Arial" w:hAnsi="Arial"/>
          <w:sz w:val="24"/>
        </w:rPr>
        <w:t xml:space="preserve">erum levels of COMP </w:t>
      </w:r>
      <w:r>
        <w:rPr>
          <w:rFonts w:ascii="Arial" w:hAnsi="Arial"/>
          <w:sz w:val="24"/>
        </w:rPr>
        <w:t>are seen in African American women</w:t>
      </w:r>
      <w:r>
        <w:rPr>
          <w:rFonts w:ascii="Arial" w:eastAsia="Times New Roman" w:hAnsi="Arial"/>
          <w:sz w:val="24"/>
          <w:szCs w:val="24"/>
        </w:rPr>
        <w:t xml:space="preserve">, and </w:t>
      </w:r>
      <w:r w:rsidRPr="002B1EB0">
        <w:rPr>
          <w:rFonts w:ascii="Arial" w:hAnsi="Arial"/>
          <w:sz w:val="24"/>
        </w:rPr>
        <w:t>are assoc</w:t>
      </w:r>
      <w:r>
        <w:rPr>
          <w:rFonts w:ascii="Arial" w:hAnsi="Arial"/>
          <w:sz w:val="24"/>
        </w:rPr>
        <w:t>iated with radiographic knee OA</w:t>
      </w:r>
      <w:r w:rsidRPr="002B1EB0">
        <w:rPr>
          <w:rFonts w:ascii="Arial" w:hAnsi="Arial"/>
          <w:sz w:val="24"/>
        </w:rPr>
        <w:t xml:space="preserve"> </w:t>
      </w:r>
      <w:r w:rsidR="00B07F4A">
        <w:rPr>
          <w:rFonts w:ascii="Arial" w:hAnsi="Arial"/>
          <w:sz w:val="24"/>
        </w:rPr>
        <w:t xml:space="preserve">(Clark et </w:t>
      </w:r>
      <w:r w:rsidR="00834B1B">
        <w:rPr>
          <w:rFonts w:ascii="Arial" w:hAnsi="Arial"/>
          <w:sz w:val="24"/>
        </w:rPr>
        <w:t>al.</w:t>
      </w:r>
      <w:r w:rsidR="00B07F4A">
        <w:rPr>
          <w:rFonts w:ascii="Arial" w:hAnsi="Arial"/>
          <w:sz w:val="24"/>
        </w:rPr>
        <w:t xml:space="preserve"> 1999; Jordan et </w:t>
      </w:r>
      <w:r w:rsidR="00834B1B">
        <w:rPr>
          <w:rFonts w:ascii="Arial" w:hAnsi="Arial"/>
          <w:sz w:val="24"/>
        </w:rPr>
        <w:t>al.</w:t>
      </w:r>
      <w:r w:rsidR="00B07F4A">
        <w:rPr>
          <w:rFonts w:ascii="Arial" w:hAnsi="Arial"/>
          <w:sz w:val="24"/>
        </w:rPr>
        <w:t xml:space="preserve"> 2003)</w:t>
      </w:r>
      <w:r>
        <w:rPr>
          <w:rFonts w:ascii="Arial" w:eastAsia="Times New Roman" w:hAnsi="Arial"/>
          <w:sz w:val="24"/>
          <w:szCs w:val="24"/>
        </w:rPr>
        <w:t>.</w:t>
      </w:r>
    </w:p>
    <w:p w:rsidR="00333569" w:rsidRPr="00D36D83" w:rsidRDefault="00333569" w:rsidP="00333569">
      <w:pPr>
        <w:spacing w:after="0" w:line="360" w:lineRule="auto"/>
        <w:jc w:val="both"/>
        <w:rPr>
          <w:rFonts w:ascii="Arial" w:hAnsi="Arial"/>
          <w:sz w:val="24"/>
        </w:rPr>
      </w:pPr>
      <w:r w:rsidRPr="00D36D83">
        <w:rPr>
          <w:rFonts w:ascii="Arial" w:hAnsi="Arial"/>
          <w:sz w:val="24"/>
        </w:rPr>
        <w:t>Hypertrophic hip OA i</w:t>
      </w:r>
      <w:r w:rsidR="00BC29C4">
        <w:rPr>
          <w:rFonts w:ascii="Arial" w:hAnsi="Arial"/>
          <w:sz w:val="24"/>
        </w:rPr>
        <w:t>s</w:t>
      </w:r>
      <w:r>
        <w:rPr>
          <w:rFonts w:ascii="Arial" w:hAnsi="Arial"/>
          <w:sz w:val="24"/>
        </w:rPr>
        <w:t xml:space="preserve"> </w:t>
      </w:r>
      <w:r w:rsidRPr="00D36D83">
        <w:rPr>
          <w:rFonts w:ascii="Arial" w:hAnsi="Arial"/>
          <w:sz w:val="24"/>
        </w:rPr>
        <w:t>associated with hete</w:t>
      </w:r>
      <w:r>
        <w:rPr>
          <w:rFonts w:ascii="Arial" w:hAnsi="Arial"/>
          <w:sz w:val="24"/>
        </w:rPr>
        <w:t>rotopic ossification (HO) post t</w:t>
      </w:r>
      <w:r w:rsidRPr="00D36D83">
        <w:rPr>
          <w:rFonts w:ascii="Arial" w:hAnsi="Arial"/>
          <w:sz w:val="24"/>
        </w:rPr>
        <w:t>otal hip arthroplasty</w:t>
      </w:r>
      <w:r>
        <w:rPr>
          <w:rFonts w:ascii="Arial" w:hAnsi="Arial"/>
          <w:sz w:val="24"/>
        </w:rPr>
        <w:t xml:space="preserve"> (THA)</w:t>
      </w:r>
      <w:r w:rsidRPr="00D36D83">
        <w:rPr>
          <w:rFonts w:ascii="Arial" w:hAnsi="Arial"/>
          <w:sz w:val="24"/>
        </w:rPr>
        <w:t>.  Higo et al, in a study of 1</w:t>
      </w:r>
      <w:r>
        <w:rPr>
          <w:rFonts w:ascii="Arial" w:hAnsi="Arial"/>
          <w:sz w:val="24"/>
        </w:rPr>
        <w:t>,</w:t>
      </w:r>
      <w:r w:rsidRPr="00D36D83">
        <w:rPr>
          <w:rFonts w:ascii="Arial" w:hAnsi="Arial"/>
          <w:sz w:val="24"/>
        </w:rPr>
        <w:t>000 cementless THA’s report</w:t>
      </w:r>
      <w:r w:rsidR="00BC29C4">
        <w:rPr>
          <w:rFonts w:ascii="Arial" w:hAnsi="Arial"/>
          <w:sz w:val="24"/>
        </w:rPr>
        <w:t>ed</w:t>
      </w:r>
      <w:r w:rsidRPr="00D36D83">
        <w:rPr>
          <w:rFonts w:ascii="Arial" w:hAnsi="Arial"/>
          <w:sz w:val="24"/>
        </w:rPr>
        <w:t xml:space="preserve"> an increased rate of HO post-operatively in those patients with pre-operative hypertrophic OA (</w:t>
      </w:r>
      <w:r w:rsidR="00216E71" w:rsidRPr="00FE1E95">
        <w:rPr>
          <w:rFonts w:ascii="Arial" w:hAnsi="Arial" w:cs="Arial"/>
          <w:sz w:val="24"/>
          <w:szCs w:val="24"/>
        </w:rPr>
        <w:t>OR[95%CIs] =</w:t>
      </w:r>
      <w:r w:rsidR="00216E71">
        <w:rPr>
          <w:rFonts w:ascii="Arial" w:hAnsi="Arial" w:cs="Arial"/>
          <w:sz w:val="24"/>
          <w:szCs w:val="24"/>
        </w:rPr>
        <w:t xml:space="preserve"> </w:t>
      </w:r>
      <w:r w:rsidR="00216E71">
        <w:rPr>
          <w:rFonts w:ascii="Arial" w:hAnsi="Arial"/>
          <w:sz w:val="24"/>
        </w:rPr>
        <w:t>2.7[</w:t>
      </w:r>
      <w:r w:rsidRPr="00D36D83">
        <w:rPr>
          <w:rFonts w:ascii="Arial" w:hAnsi="Arial"/>
          <w:sz w:val="24"/>
        </w:rPr>
        <w:t xml:space="preserve">1.2-5.9) </w:t>
      </w:r>
      <w:r w:rsidR="00B07F4A">
        <w:rPr>
          <w:rFonts w:ascii="Arial" w:hAnsi="Arial"/>
          <w:sz w:val="24"/>
        </w:rPr>
        <w:t xml:space="preserve">(Higo et </w:t>
      </w:r>
      <w:r w:rsidR="00834B1B">
        <w:rPr>
          <w:rFonts w:ascii="Arial" w:hAnsi="Arial"/>
          <w:sz w:val="24"/>
        </w:rPr>
        <w:t>al.</w:t>
      </w:r>
      <w:r w:rsidR="00B07F4A">
        <w:rPr>
          <w:rFonts w:ascii="Arial" w:hAnsi="Arial"/>
          <w:sz w:val="24"/>
        </w:rPr>
        <w:t xml:space="preserve"> 2006)</w:t>
      </w:r>
      <w:r w:rsidRPr="00D36D83">
        <w:rPr>
          <w:rFonts w:ascii="Arial" w:hAnsi="Arial"/>
          <w:sz w:val="24"/>
        </w:rPr>
        <w:t xml:space="preserve">.  </w:t>
      </w:r>
    </w:p>
    <w:p w:rsidR="00333569" w:rsidRDefault="00333569" w:rsidP="00333569">
      <w:pPr>
        <w:spacing w:after="0"/>
      </w:pPr>
    </w:p>
    <w:p w:rsidR="00333569" w:rsidRDefault="00333569" w:rsidP="00333569">
      <w:pPr>
        <w:spacing w:after="0" w:line="360" w:lineRule="auto"/>
        <w:jc w:val="both"/>
        <w:rPr>
          <w:rFonts w:ascii="Arial" w:hAnsi="Arial" w:cs="Arial"/>
          <w:sz w:val="24"/>
          <w:szCs w:val="24"/>
        </w:rPr>
      </w:pPr>
      <w:r w:rsidRPr="00D36D83">
        <w:rPr>
          <w:rFonts w:ascii="Arial" w:hAnsi="Arial"/>
          <w:sz w:val="24"/>
        </w:rPr>
        <w:t xml:space="preserve">Hypertrophic and atrophic </w:t>
      </w:r>
      <w:r>
        <w:rPr>
          <w:rFonts w:ascii="Arial" w:hAnsi="Arial"/>
          <w:sz w:val="24"/>
        </w:rPr>
        <w:t xml:space="preserve">hip OA are </w:t>
      </w:r>
      <w:r w:rsidRPr="00D36D83">
        <w:rPr>
          <w:rFonts w:ascii="Arial" w:hAnsi="Arial"/>
          <w:sz w:val="24"/>
        </w:rPr>
        <w:t xml:space="preserve">distinct phenotypic subsets. </w:t>
      </w:r>
      <w:r>
        <w:rPr>
          <w:rFonts w:ascii="Arial" w:hAnsi="Arial"/>
          <w:sz w:val="24"/>
        </w:rPr>
        <w:t>Whilst hypertrophic hip OA has a strong link with high bone mass levels, atrophic hip OA may</w:t>
      </w:r>
      <w:r w:rsidRPr="007A3839">
        <w:rPr>
          <w:rFonts w:ascii="Arial" w:hAnsi="Arial"/>
          <w:sz w:val="24"/>
        </w:rPr>
        <w:t xml:space="preserve"> be the result of reduced bone-forming capacity </w:t>
      </w:r>
      <w:r w:rsidR="00B07F4A">
        <w:rPr>
          <w:rFonts w:ascii="Arial" w:hAnsi="Arial"/>
          <w:sz w:val="24"/>
        </w:rPr>
        <w:t xml:space="preserve">(Castano-Betancourt et </w:t>
      </w:r>
      <w:r w:rsidR="00834B1B">
        <w:rPr>
          <w:rFonts w:ascii="Arial" w:hAnsi="Arial"/>
          <w:sz w:val="24"/>
        </w:rPr>
        <w:t>al.</w:t>
      </w:r>
      <w:r w:rsidR="00B07F4A">
        <w:rPr>
          <w:rFonts w:ascii="Arial" w:hAnsi="Arial"/>
          <w:sz w:val="24"/>
        </w:rPr>
        <w:t xml:space="preserve"> 2013)</w:t>
      </w:r>
      <w:r w:rsidRPr="007A3839">
        <w:rPr>
          <w:rFonts w:ascii="Arial" w:hAnsi="Arial"/>
          <w:sz w:val="24"/>
        </w:rPr>
        <w:t>.</w:t>
      </w:r>
      <w:r>
        <w:rPr>
          <w:rFonts w:ascii="Arial" w:hAnsi="Arial"/>
          <w:sz w:val="24"/>
          <w:szCs w:val="27"/>
        </w:rPr>
        <w:t xml:space="preserve">  Regardless, </w:t>
      </w:r>
      <w:r>
        <w:rPr>
          <w:rFonts w:ascii="Arial" w:hAnsi="Arial"/>
          <w:sz w:val="24"/>
        </w:rPr>
        <w:t>b</w:t>
      </w:r>
      <w:r w:rsidRPr="00D36D83">
        <w:rPr>
          <w:rFonts w:ascii="Arial" w:hAnsi="Arial"/>
          <w:sz w:val="24"/>
        </w:rPr>
        <w:t>oth point to bone mass regulation as potentially being a crucial pathway in OA pathogenesis.</w:t>
      </w:r>
      <w:r>
        <w:t xml:space="preserve">  </w:t>
      </w:r>
      <w:r>
        <w:rPr>
          <w:rFonts w:ascii="Arial" w:hAnsi="Arial" w:cs="Arial"/>
          <w:sz w:val="24"/>
          <w:szCs w:val="24"/>
        </w:rPr>
        <w:t>Lanyon et al, report that t</w:t>
      </w:r>
      <w:r w:rsidRPr="00D37718">
        <w:rPr>
          <w:rFonts w:ascii="Arial" w:hAnsi="Arial" w:cs="Arial"/>
          <w:sz w:val="24"/>
          <w:szCs w:val="24"/>
        </w:rPr>
        <w:t xml:space="preserve">he risk of severe hip OA is three-fold greater in siblings of index cases with an atrophic pattern of hip OA compared with siblings whose index case had a normotrophic or hypertrophic bone remodelling response </w:t>
      </w:r>
      <w:r w:rsidR="006E6D00" w:rsidRPr="00D37718">
        <w:rPr>
          <w:rFonts w:ascii="Arial" w:hAnsi="Arial" w:cs="Arial"/>
          <w:sz w:val="24"/>
          <w:szCs w:val="24"/>
        </w:rPr>
        <w:fldChar w:fldCharType="begin"/>
      </w:r>
      <w:r>
        <w:rPr>
          <w:rFonts w:ascii="Arial" w:hAnsi="Arial" w:cs="Arial"/>
          <w:sz w:val="24"/>
          <w:szCs w:val="24"/>
        </w:rPr>
        <w:instrText xml:space="preserve"> ADDIN PAPERS2_CITATIONS &lt;citation&gt;&lt;uuid&gt;80AA130E-FD20-4687-A56D-93C66DE04E67&lt;/uuid&gt;&lt;priority&gt;0&lt;/priority&gt;&lt;publications&gt;&lt;publication&gt;&lt;uuid&gt;0C1C5BAC-D0D4-442E-B7DC-C26D0A64133F&lt;/uuid&gt;&lt;volume&gt;63&lt;/volume&gt;&lt;startpage&gt;259&lt;/startpage&gt;&lt;version&gt;2004/02/14&lt;/version&gt;&lt;publication_date&gt;99200403001200000000220000&lt;/publication_date&gt;&lt;url&gt;http://www.ncbi.nlm.nih.gov/pubmed/14962959&lt;/url&gt;&lt;citekey&gt;Lanyon:2004to&lt;/citekey&gt;&lt;type&gt;400&lt;/type&gt;&lt;title&gt;Influence of radiographic phenotype on risk of hip osteoarthritis within families&lt;/title&gt;&lt;location&gt;&amp;lt;html&amp;gt;&amp;lt;head&amp;gt;&amp;lt;meta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Rheumatology, Queens Medical Centre, Nottingham, NG7 2UH, UK. peter.lanyon@nottingham.ac.uk&lt;/institution&gt;&lt;number&gt;3&lt;/number&gt;&lt;subtype&gt;400&lt;/subtype&gt;&lt;endpage&gt;263&lt;/endpage&gt;&lt;bundle&gt;&lt;publication&gt;&lt;title&gt;Ann Rheum Dis&lt;/title&gt;&lt;type&gt;-100&lt;/type&gt;&lt;subtype&gt;-100&lt;/subtype&gt;&lt;uuid&gt;C6707A34-E3FD-4E88-9C8F-77329A22D1DB&lt;/uuid&gt;&lt;/publication&gt;&lt;/bundle&gt;&lt;authors&gt;&lt;author&gt;&lt;firstName&gt;P&lt;/firstName&gt;&lt;lastName&gt;Lanyon&lt;/lastName&gt;&lt;/author&gt;&lt;author&gt;&lt;firstName&gt;K&lt;/firstName&gt;&lt;lastName&gt;Muir&lt;/lastName&gt;&lt;/author&gt;&lt;author&gt;&lt;firstName&gt;S&lt;/firstName&gt;&lt;lastName&gt;Doherty&lt;/lastName&gt;&lt;/author&gt;&lt;author&gt;&lt;firstName&gt;M&lt;/firstName&gt;&lt;lastName&gt;Doherty&lt;/lastName&gt;&lt;/author&gt;&lt;/authors&gt;&lt;/publication&gt;&lt;/publications&gt;&lt;cites&gt;&lt;/cites&gt;&lt;/citation&gt;</w:instrText>
      </w:r>
      <w:r w:rsidR="006E6D00" w:rsidRPr="00D37718">
        <w:rPr>
          <w:rFonts w:ascii="Arial" w:hAnsi="Arial" w:cs="Arial"/>
          <w:sz w:val="24"/>
          <w:szCs w:val="24"/>
        </w:rPr>
        <w:fldChar w:fldCharType="separate"/>
      </w:r>
      <w:r w:rsidRPr="00D37718">
        <w:rPr>
          <w:rFonts w:ascii="Arial" w:hAnsi="Arial" w:cs="Arial"/>
          <w:sz w:val="24"/>
          <w:szCs w:val="24"/>
        </w:rPr>
        <w:t xml:space="preserve">(Lanyon et </w:t>
      </w:r>
      <w:r w:rsidR="00834B1B">
        <w:rPr>
          <w:rFonts w:ascii="Arial" w:hAnsi="Arial" w:cs="Arial"/>
          <w:sz w:val="24"/>
          <w:szCs w:val="24"/>
        </w:rPr>
        <w:t>al.</w:t>
      </w:r>
      <w:r w:rsidRPr="00D37718">
        <w:rPr>
          <w:rFonts w:ascii="Arial" w:hAnsi="Arial" w:cs="Arial"/>
          <w:sz w:val="24"/>
          <w:szCs w:val="24"/>
        </w:rPr>
        <w:t xml:space="preserve"> 2004)</w:t>
      </w:r>
      <w:r w:rsidR="006E6D00" w:rsidRPr="00D37718">
        <w:rPr>
          <w:rFonts w:ascii="Arial" w:hAnsi="Arial" w:cs="Arial"/>
          <w:sz w:val="24"/>
          <w:szCs w:val="24"/>
        </w:rPr>
        <w:fldChar w:fldCharType="end"/>
      </w:r>
      <w:r>
        <w:rPr>
          <w:rFonts w:ascii="Arial" w:hAnsi="Arial" w:cs="Arial"/>
          <w:sz w:val="24"/>
          <w:szCs w:val="24"/>
        </w:rPr>
        <w:t>,  suggesting the genetic influence on the development of hip OA may vary according to these phenotypic subgroups.</w:t>
      </w:r>
    </w:p>
    <w:p w:rsidR="001F1A1F" w:rsidRDefault="00333569" w:rsidP="00333569">
      <w:pPr>
        <w:autoSpaceDE w:val="0"/>
        <w:autoSpaceDN w:val="0"/>
        <w:adjustRightInd w:val="0"/>
        <w:spacing w:line="360" w:lineRule="auto"/>
        <w:jc w:val="both"/>
        <w:rPr>
          <w:rFonts w:ascii="Arial" w:hAnsi="Arial" w:cs="Arial"/>
          <w:sz w:val="24"/>
        </w:rPr>
      </w:pPr>
      <w:r>
        <w:rPr>
          <w:rFonts w:ascii="Arial" w:hAnsi="Arial" w:cs="Arial"/>
          <w:sz w:val="24"/>
        </w:rPr>
        <w:t xml:space="preserve">The precise relationship between </w:t>
      </w:r>
      <w:r w:rsidR="00D2792A">
        <w:rPr>
          <w:rFonts w:ascii="Arial" w:hAnsi="Arial" w:cs="Arial"/>
          <w:sz w:val="24"/>
        </w:rPr>
        <w:t xml:space="preserve">the </w:t>
      </w:r>
      <w:r>
        <w:rPr>
          <w:rFonts w:ascii="Arial" w:hAnsi="Arial" w:cs="Arial"/>
          <w:sz w:val="24"/>
        </w:rPr>
        <w:t xml:space="preserve">site of JSN and bone remodeling response in hip OA is not so clear.  In one study, superior based OA has been shown to be more likely to exhibit moderate to florid osteophytosis compared to medial based OA (68% vs 10%) </w:t>
      </w:r>
      <w:r w:rsidR="00544C08">
        <w:rPr>
          <w:rFonts w:ascii="Arial" w:hAnsi="Arial" w:cs="Arial"/>
          <w:sz w:val="24"/>
        </w:rPr>
        <w:t xml:space="preserve">(Ledingham </w:t>
      </w:r>
      <w:r w:rsidR="00B07F4A">
        <w:rPr>
          <w:rFonts w:ascii="Arial" w:hAnsi="Arial" w:cs="Arial"/>
          <w:sz w:val="24"/>
        </w:rPr>
        <w:t xml:space="preserve">et </w:t>
      </w:r>
      <w:r w:rsidR="00834B1B">
        <w:rPr>
          <w:rFonts w:ascii="Arial" w:hAnsi="Arial" w:cs="Arial"/>
          <w:sz w:val="24"/>
        </w:rPr>
        <w:t xml:space="preserve">al. </w:t>
      </w:r>
      <w:r w:rsidR="00B07F4A">
        <w:rPr>
          <w:rFonts w:ascii="Arial" w:hAnsi="Arial" w:cs="Arial"/>
          <w:sz w:val="24"/>
        </w:rPr>
        <w:t>1992)</w:t>
      </w:r>
      <w:r>
        <w:rPr>
          <w:rFonts w:ascii="Arial" w:hAnsi="Arial" w:cs="Arial"/>
          <w:sz w:val="24"/>
        </w:rPr>
        <w:t>.  However, the same group also reports that atrophic hips exclusively portray</w:t>
      </w:r>
      <w:r w:rsidR="00216E71">
        <w:rPr>
          <w:rFonts w:ascii="Arial" w:hAnsi="Arial" w:cs="Arial"/>
          <w:sz w:val="24"/>
        </w:rPr>
        <w:t>ed</w:t>
      </w:r>
      <w:r>
        <w:rPr>
          <w:rFonts w:ascii="Arial" w:hAnsi="Arial" w:cs="Arial"/>
          <w:sz w:val="24"/>
        </w:rPr>
        <w:t xml:space="preserve"> superior JSN</w:t>
      </w:r>
      <w:r w:rsidR="00216E71">
        <w:rPr>
          <w:rFonts w:ascii="Arial" w:hAnsi="Arial" w:cs="Arial"/>
          <w:sz w:val="24"/>
        </w:rPr>
        <w:t xml:space="preserve"> in a separate study</w:t>
      </w:r>
      <w:r>
        <w:rPr>
          <w:rFonts w:ascii="Arial" w:hAnsi="Arial" w:cs="Arial"/>
          <w:sz w:val="24"/>
        </w:rPr>
        <w:t xml:space="preserve"> </w:t>
      </w:r>
      <w:r w:rsidR="00B07F4A">
        <w:rPr>
          <w:rFonts w:ascii="Arial" w:hAnsi="Arial" w:cs="Arial"/>
          <w:sz w:val="24"/>
        </w:rPr>
        <w:t xml:space="preserve">(Ledingham et </w:t>
      </w:r>
      <w:r w:rsidR="00834B1B">
        <w:rPr>
          <w:rFonts w:ascii="Arial" w:hAnsi="Arial" w:cs="Arial"/>
          <w:sz w:val="24"/>
        </w:rPr>
        <w:t>al.</w:t>
      </w:r>
      <w:r w:rsidR="00B07F4A">
        <w:rPr>
          <w:rFonts w:ascii="Arial" w:hAnsi="Arial" w:cs="Arial"/>
          <w:sz w:val="24"/>
        </w:rPr>
        <w:t xml:space="preserve"> 1993)</w:t>
      </w:r>
      <w:r w:rsidRPr="007A3839">
        <w:rPr>
          <w:rFonts w:ascii="Arial" w:hAnsi="Arial"/>
          <w:sz w:val="24"/>
        </w:rPr>
        <w:t xml:space="preserve">.  </w:t>
      </w:r>
      <w:r>
        <w:rPr>
          <w:rFonts w:ascii="Arial" w:hAnsi="Arial" w:cs="Arial"/>
          <w:sz w:val="24"/>
        </w:rPr>
        <w:t xml:space="preserve"> Regardless, these observations suggest that the regulatory mechanisms of bone remodeling may be interlinked with specific sites of JSN.  </w:t>
      </w:r>
    </w:p>
    <w:p w:rsidR="00197494" w:rsidRDefault="00197494" w:rsidP="00333569">
      <w:pPr>
        <w:autoSpaceDE w:val="0"/>
        <w:autoSpaceDN w:val="0"/>
        <w:adjustRightInd w:val="0"/>
        <w:spacing w:line="360" w:lineRule="auto"/>
        <w:jc w:val="both"/>
        <w:rPr>
          <w:rFonts w:ascii="Arial" w:hAnsi="Arial" w:cs="Arial"/>
          <w:sz w:val="24"/>
        </w:rPr>
        <w:sectPr w:rsidR="00197494">
          <w:headerReference w:type="default" r:id="rId36"/>
          <w:footerReference w:type="default" r:id="rId37"/>
          <w:pgSz w:w="11906" w:h="16838"/>
          <w:pgMar w:top="1440" w:right="1440" w:bottom="1440" w:left="1440" w:header="709" w:footer="709" w:gutter="0"/>
          <w:cols w:space="708"/>
          <w:docGrid w:linePitch="360"/>
        </w:sectPr>
      </w:pPr>
    </w:p>
    <w:p w:rsidR="00C83D51" w:rsidRPr="005B67E2" w:rsidRDefault="005B67E2" w:rsidP="00C83D51">
      <w:pPr>
        <w:pStyle w:val="Caption"/>
        <w:keepNext/>
        <w:rPr>
          <w:sz w:val="24"/>
          <w:szCs w:val="24"/>
        </w:rPr>
      </w:pPr>
      <w:bookmarkStart w:id="92" w:name="_Toc492996418"/>
      <w:r w:rsidRPr="005B67E2">
        <w:rPr>
          <w:sz w:val="24"/>
          <w:szCs w:val="24"/>
        </w:rPr>
        <w:t xml:space="preserve">Table </w:t>
      </w:r>
      <w:r w:rsidR="006E6D00">
        <w:rPr>
          <w:sz w:val="24"/>
          <w:szCs w:val="24"/>
        </w:rPr>
        <w:fldChar w:fldCharType="begin"/>
      </w:r>
      <w:r>
        <w:rPr>
          <w:sz w:val="24"/>
          <w:szCs w:val="24"/>
        </w:rPr>
        <w:instrText xml:space="preserve"> STYLEREF 1 \s </w:instrText>
      </w:r>
      <w:r w:rsidR="006E6D00">
        <w:rPr>
          <w:sz w:val="24"/>
          <w:szCs w:val="24"/>
        </w:rPr>
        <w:fldChar w:fldCharType="separate"/>
      </w:r>
      <w:r w:rsidR="001060C0">
        <w:rPr>
          <w:noProof/>
          <w:sz w:val="24"/>
          <w:szCs w:val="24"/>
        </w:rPr>
        <w:t>1</w:t>
      </w:r>
      <w:r w:rsidR="006E6D00">
        <w:rPr>
          <w:sz w:val="24"/>
          <w:szCs w:val="24"/>
        </w:rPr>
        <w:fldChar w:fldCharType="end"/>
      </w:r>
      <w:r>
        <w:rPr>
          <w:sz w:val="24"/>
          <w:szCs w:val="24"/>
        </w:rPr>
        <w:noBreakHyphen/>
      </w:r>
      <w:r w:rsidR="006E6D00">
        <w:rPr>
          <w:sz w:val="24"/>
          <w:szCs w:val="24"/>
        </w:rPr>
        <w:fldChar w:fldCharType="begin"/>
      </w:r>
      <w:r>
        <w:rPr>
          <w:sz w:val="24"/>
          <w:szCs w:val="24"/>
        </w:rPr>
        <w:instrText xml:space="preserve"> SEQ Table \* ARABIC \s 1 </w:instrText>
      </w:r>
      <w:r w:rsidR="006E6D00">
        <w:rPr>
          <w:sz w:val="24"/>
          <w:szCs w:val="24"/>
        </w:rPr>
        <w:fldChar w:fldCharType="separate"/>
      </w:r>
      <w:r w:rsidR="001060C0">
        <w:rPr>
          <w:noProof/>
          <w:sz w:val="24"/>
          <w:szCs w:val="24"/>
        </w:rPr>
        <w:t>3</w:t>
      </w:r>
      <w:r w:rsidR="006E6D00">
        <w:rPr>
          <w:sz w:val="24"/>
          <w:szCs w:val="24"/>
        </w:rPr>
        <w:fldChar w:fldCharType="end"/>
      </w:r>
      <w:r w:rsidRPr="005B67E2">
        <w:rPr>
          <w:sz w:val="24"/>
          <w:szCs w:val="24"/>
        </w:rPr>
        <w:t>:</w:t>
      </w:r>
      <w:r w:rsidR="0047457A" w:rsidRPr="005B67E2">
        <w:rPr>
          <w:sz w:val="24"/>
          <w:szCs w:val="24"/>
        </w:rPr>
        <w:t xml:space="preserve"> </w:t>
      </w:r>
      <w:r w:rsidRPr="005B67E2">
        <w:rPr>
          <w:sz w:val="24"/>
          <w:szCs w:val="24"/>
        </w:rPr>
        <w:t xml:space="preserve"> </w:t>
      </w:r>
      <w:r w:rsidR="0047457A" w:rsidRPr="005B67E2">
        <w:rPr>
          <w:sz w:val="24"/>
          <w:szCs w:val="24"/>
        </w:rPr>
        <w:t>List of epidemiological distinctions between the hip OA endophenotypes of JSN and bone remodelling response.</w:t>
      </w:r>
      <w:bookmarkEnd w:id="92"/>
    </w:p>
    <w:tbl>
      <w:tblPr>
        <w:tblW w:w="14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8"/>
        <w:gridCol w:w="2270"/>
        <w:gridCol w:w="4980"/>
        <w:gridCol w:w="5166"/>
      </w:tblGrid>
      <w:tr w:rsidR="008B2435" w:rsidRPr="00216E71">
        <w:trPr>
          <w:trHeight w:hRule="exact" w:val="820"/>
        </w:trPr>
        <w:tc>
          <w:tcPr>
            <w:tcW w:w="1838" w:type="dxa"/>
            <w:shd w:val="clear" w:color="auto" w:fill="auto"/>
          </w:tcPr>
          <w:p w:rsidR="008B2435" w:rsidRPr="00216E71" w:rsidRDefault="008B2435" w:rsidP="00197494">
            <w:pPr>
              <w:spacing w:line="240" w:lineRule="auto"/>
              <w:rPr>
                <w:rFonts w:cs="Arial"/>
                <w:b/>
              </w:rPr>
            </w:pPr>
            <w:r w:rsidRPr="00216E71">
              <w:rPr>
                <w:rFonts w:cs="Arial"/>
                <w:b/>
              </w:rPr>
              <w:t>Hip OA Phenotype</w:t>
            </w:r>
          </w:p>
        </w:tc>
        <w:tc>
          <w:tcPr>
            <w:tcW w:w="2270" w:type="dxa"/>
            <w:shd w:val="clear" w:color="auto" w:fill="auto"/>
          </w:tcPr>
          <w:p w:rsidR="008B2435" w:rsidRPr="00216E71" w:rsidRDefault="008B2435" w:rsidP="00197494">
            <w:pPr>
              <w:spacing w:line="240" w:lineRule="auto"/>
              <w:rPr>
                <w:rFonts w:cs="Arial"/>
                <w:b/>
              </w:rPr>
            </w:pPr>
            <w:r w:rsidRPr="00216E71">
              <w:rPr>
                <w:rFonts w:cs="Arial"/>
                <w:b/>
              </w:rPr>
              <w:t>Associated Epidemiological Factor</w:t>
            </w:r>
          </w:p>
        </w:tc>
        <w:tc>
          <w:tcPr>
            <w:tcW w:w="4980" w:type="dxa"/>
          </w:tcPr>
          <w:p w:rsidR="008B2435" w:rsidRPr="00216E71" w:rsidRDefault="008B2435" w:rsidP="00197494">
            <w:pPr>
              <w:spacing w:line="240" w:lineRule="auto"/>
              <w:rPr>
                <w:rFonts w:cs="Arial"/>
                <w:b/>
              </w:rPr>
            </w:pPr>
            <w:r w:rsidRPr="00216E71">
              <w:rPr>
                <w:rFonts w:cs="Arial"/>
                <w:b/>
              </w:rPr>
              <w:t>Observation</w:t>
            </w:r>
          </w:p>
        </w:tc>
        <w:tc>
          <w:tcPr>
            <w:tcW w:w="5166" w:type="dxa"/>
            <w:shd w:val="clear" w:color="auto" w:fill="auto"/>
          </w:tcPr>
          <w:p w:rsidR="008B2435" w:rsidRPr="00216E71" w:rsidRDefault="008B2435" w:rsidP="00197494">
            <w:pPr>
              <w:spacing w:line="240" w:lineRule="auto"/>
              <w:rPr>
                <w:rFonts w:cs="Arial"/>
                <w:b/>
              </w:rPr>
            </w:pPr>
            <w:r w:rsidRPr="00216E71">
              <w:rPr>
                <w:rFonts w:cs="Arial"/>
                <w:b/>
              </w:rPr>
              <w:t>Evidence of Association</w:t>
            </w:r>
          </w:p>
        </w:tc>
      </w:tr>
      <w:tr w:rsidR="008B2435" w:rsidRPr="00216E71">
        <w:trPr>
          <w:trHeight w:val="511"/>
        </w:trPr>
        <w:tc>
          <w:tcPr>
            <w:tcW w:w="1838" w:type="dxa"/>
            <w:vMerge w:val="restart"/>
            <w:shd w:val="clear" w:color="auto" w:fill="auto"/>
          </w:tcPr>
          <w:p w:rsidR="008B2435" w:rsidRPr="00216E71" w:rsidRDefault="008B2435" w:rsidP="00197494">
            <w:pPr>
              <w:spacing w:line="240" w:lineRule="auto"/>
              <w:rPr>
                <w:rFonts w:cs="Arial"/>
              </w:rPr>
            </w:pPr>
            <w:r w:rsidRPr="00216E71">
              <w:rPr>
                <w:rFonts w:cs="Arial"/>
              </w:rPr>
              <w:t>Superior JSN</w:t>
            </w:r>
          </w:p>
        </w:tc>
        <w:tc>
          <w:tcPr>
            <w:tcW w:w="2270" w:type="dxa"/>
            <w:shd w:val="clear" w:color="auto" w:fill="auto"/>
          </w:tcPr>
          <w:p w:rsidR="008B2435" w:rsidRPr="00216E71" w:rsidRDefault="008B2435" w:rsidP="00197494">
            <w:pPr>
              <w:spacing w:line="240" w:lineRule="auto"/>
              <w:rPr>
                <w:rFonts w:cs="Arial"/>
              </w:rPr>
            </w:pPr>
            <w:r w:rsidRPr="00216E71">
              <w:rPr>
                <w:rFonts w:cs="Arial"/>
              </w:rPr>
              <w:t>Gender</w:t>
            </w:r>
          </w:p>
        </w:tc>
        <w:tc>
          <w:tcPr>
            <w:tcW w:w="4980" w:type="dxa"/>
          </w:tcPr>
          <w:p w:rsidR="008B2435" w:rsidRPr="00216E71" w:rsidRDefault="008B2435" w:rsidP="00197494">
            <w:pPr>
              <w:spacing w:line="240" w:lineRule="auto"/>
              <w:rPr>
                <w:rFonts w:cs="Arial"/>
              </w:rPr>
            </w:pPr>
            <w:r w:rsidRPr="00216E71">
              <w:rPr>
                <w:rFonts w:cs="Arial"/>
              </w:rPr>
              <w:t>Superior JSN more common in males (</w:t>
            </w:r>
            <w:r w:rsidRPr="00216E71">
              <w:t>58% in males versus 39% in females)</w:t>
            </w:r>
            <w:r w:rsidR="00393CEE">
              <w:t xml:space="preserve"> (Ledingham et al. 1992)</w:t>
            </w:r>
          </w:p>
        </w:tc>
        <w:tc>
          <w:tcPr>
            <w:tcW w:w="5166" w:type="dxa"/>
            <w:shd w:val="clear" w:color="auto" w:fill="auto"/>
          </w:tcPr>
          <w:p w:rsidR="008B2435" w:rsidRPr="00216E71" w:rsidRDefault="00717315" w:rsidP="00197494">
            <w:pPr>
              <w:spacing w:line="240" w:lineRule="auto"/>
              <w:rPr>
                <w:rFonts w:cs="Arial"/>
              </w:rPr>
            </w:pPr>
            <w:r w:rsidRPr="00216E71">
              <w:t>(</w:t>
            </w:r>
            <w:r w:rsidR="006E6D00" w:rsidRPr="00216E71">
              <w:fldChar w:fldCharType="begin"/>
            </w:r>
            <w:r w:rsidR="008B2435" w:rsidRPr="00216E71">
              <w:instrText xml:space="preserve"> ADDIN PAPERS2_CITATIONS &lt;citation&gt;&lt;uuid&gt;47782D41-65D9-4C43-BF6B-0DC636A68AC3&lt;/uuid&gt;&lt;priority&gt;0&lt;/priority&gt;&lt;publications&gt;&lt;publication&gt;&lt;uuid&gt;0E23AA27-4A21-4C78-BD14-CF95010716A2&lt;/uuid&gt;&lt;volume&gt;51&lt;/volume&gt;&lt;startpage&gt;1111&lt;/startpage&gt;&lt;publication_date&gt;99199210001200000000220000&lt;/publication_date&gt;&lt;url&gt;http://eutils.ncbi.nlm.nih.gov/entrez/eutils/elink.fcgi?dbfrom=pubmed&amp;amp;id=1444623&amp;amp;retmode=ref&amp;amp;cmd=prlinks&lt;/url&gt;&lt;citekey&gt;Ledingham:1992tf&lt;/citekey&gt;&lt;type&gt;400&lt;/type&gt;&lt;title&gt;Radiographic patterns and associations of osteoarthritis of the hip.&lt;/title&gt;&lt;institution&gt;Rheumatology Unit, City Hospital, Nottingham, United Kingdom.&lt;/institution&gt;&lt;number&gt;10&lt;/number&gt;&lt;subtype&gt;400&lt;/subtype&gt;&lt;endpage&gt;1116&lt;/endpage&gt;&lt;bundle&gt;&lt;publication&gt;&lt;title&gt;Ann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0C1C5BAC-D0D4-442E-B7DC-C26D0A64133F&lt;/uuid&gt;&lt;volume&gt;63&lt;/volume&gt;&lt;startpage&gt;259&lt;/startpage&gt;&lt;version&gt;2004/02/14&lt;/version&gt;&lt;publication_date&gt;99200403001200000000220000&lt;/publication_date&gt;&lt;url&gt;http://www.ncbi.nlm.nih.gov/pubmed/14962959&lt;/url&gt;&lt;citekey&gt;Lanyon:2004to&lt;/citekey&gt;&lt;type&gt;400&lt;/type&gt;&lt;title&gt;Influence of radiographic phenotype on risk of hip osteoarthritis within families&lt;/title&gt;&lt;location&gt;&amp;lt;html&amp;gt;&amp;lt;head&amp;gt;&amp;lt;meta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Rheumatology, Queens Medical Centre, Nottingham, NG7 2UH, UK. peter.lanyon@nottingham.ac.uk&lt;/institution&gt;&lt;number&gt;3&lt;/number&gt;&lt;subtype&gt;400&lt;/subtype&gt;&lt;endpage&gt;263&lt;/endpage&gt;&lt;bundle&gt;&lt;publication&gt;&lt;title&gt;Ann Rheum Dis&lt;/title&gt;&lt;type&gt;-100&lt;/type&gt;&lt;subtype&gt;-100&lt;/subtype&gt;&lt;uuid&gt;C6707A34-E3FD-4E88-9C8F-77329A22D1DB&lt;/uuid&gt;&lt;/publication&gt;&lt;/bundle&gt;&lt;authors&gt;&lt;author&gt;&lt;firstName&gt;P&lt;/firstName&gt;&lt;lastName&gt;Lanyon&lt;/lastName&gt;&lt;/author&gt;&lt;author&gt;&lt;firstName&gt;K&lt;/firstName&gt;&lt;lastName&gt;Muir&lt;/lastName&gt;&lt;/author&gt;&lt;author&gt;&lt;firstName&gt;S&lt;/firstName&gt;&lt;lastName&gt;Doherty&lt;/lastName&gt;&lt;/author&gt;&lt;author&gt;&lt;firstName&gt;M&lt;/firstName&gt;&lt;lastName&gt;Doherty&lt;/lastName&gt;&lt;/author&gt;&lt;/authors&gt;&lt;/publication&gt;&lt;/publications&gt;&lt;cites&gt;&lt;/cites&gt;&lt;/citation&gt;</w:instrText>
            </w:r>
            <w:r w:rsidR="006E6D00" w:rsidRPr="00216E71">
              <w:fldChar w:fldCharType="separate"/>
            </w:r>
            <w:r w:rsidR="008B2435" w:rsidRPr="00216E71">
              <w:rPr>
                <w:rFonts w:cs="Arial"/>
                <w:szCs w:val="24"/>
              </w:rPr>
              <w:t xml:space="preserve">Ledingham et </w:t>
            </w:r>
            <w:r w:rsidR="00834B1B" w:rsidRPr="00216E71">
              <w:rPr>
                <w:rFonts w:cs="Arial"/>
                <w:szCs w:val="24"/>
              </w:rPr>
              <w:t>al.</w:t>
            </w:r>
            <w:r w:rsidR="008B2435" w:rsidRPr="00216E71">
              <w:rPr>
                <w:rFonts w:cs="Arial"/>
                <w:szCs w:val="24"/>
              </w:rPr>
              <w:t xml:space="preserve"> 1992; Lanyon et </w:t>
            </w:r>
            <w:r w:rsidR="00834B1B" w:rsidRPr="00216E71">
              <w:rPr>
                <w:rFonts w:cs="Arial"/>
                <w:szCs w:val="24"/>
              </w:rPr>
              <w:t>al.</w:t>
            </w:r>
            <w:r w:rsidR="008B2435" w:rsidRPr="00216E71">
              <w:rPr>
                <w:rFonts w:cs="Arial"/>
                <w:szCs w:val="24"/>
              </w:rPr>
              <w:t xml:space="preserve"> 2004)</w:t>
            </w:r>
            <w:r w:rsidR="006E6D00" w:rsidRPr="00216E71">
              <w:fldChar w:fldCharType="end"/>
            </w:r>
          </w:p>
        </w:tc>
      </w:tr>
      <w:tr w:rsidR="008B2435" w:rsidRPr="00216E71">
        <w:trPr>
          <w:trHeight w:val="511"/>
        </w:trPr>
        <w:tc>
          <w:tcPr>
            <w:tcW w:w="1838" w:type="dxa"/>
            <w:vMerge/>
            <w:shd w:val="clear" w:color="auto" w:fill="auto"/>
          </w:tcPr>
          <w:p w:rsidR="008B2435" w:rsidRPr="00216E71" w:rsidRDefault="008B2435" w:rsidP="00197494">
            <w:pPr>
              <w:spacing w:line="240" w:lineRule="auto"/>
              <w:rPr>
                <w:rFonts w:cs="Arial"/>
              </w:rPr>
            </w:pPr>
          </w:p>
        </w:tc>
        <w:tc>
          <w:tcPr>
            <w:tcW w:w="2270" w:type="dxa"/>
            <w:vMerge w:val="restart"/>
            <w:shd w:val="clear" w:color="auto" w:fill="auto"/>
          </w:tcPr>
          <w:p w:rsidR="008B2435" w:rsidRPr="00216E71" w:rsidRDefault="008B2435" w:rsidP="00197494">
            <w:pPr>
              <w:spacing w:line="240" w:lineRule="auto"/>
              <w:rPr>
                <w:rFonts w:cs="Arial"/>
              </w:rPr>
            </w:pPr>
            <w:r w:rsidRPr="00216E71">
              <w:rPr>
                <w:rFonts w:cs="Arial"/>
              </w:rPr>
              <w:t>Ethnicity</w:t>
            </w:r>
          </w:p>
          <w:p w:rsidR="008B2435" w:rsidRPr="00216E71" w:rsidRDefault="008B2435" w:rsidP="00197494">
            <w:pPr>
              <w:rPr>
                <w:rFonts w:cs="Arial"/>
              </w:rPr>
            </w:pPr>
          </w:p>
        </w:tc>
        <w:tc>
          <w:tcPr>
            <w:tcW w:w="4980" w:type="dxa"/>
          </w:tcPr>
          <w:p w:rsidR="008B2435" w:rsidRPr="00216E71" w:rsidRDefault="008B2435" w:rsidP="00197494">
            <w:pPr>
              <w:spacing w:line="240" w:lineRule="auto"/>
              <w:rPr>
                <w:rFonts w:asciiTheme="majorHAnsi" w:hAnsiTheme="majorHAnsi"/>
              </w:rPr>
            </w:pPr>
            <w:r w:rsidRPr="00216E71">
              <w:rPr>
                <w:rFonts w:asciiTheme="majorHAnsi" w:hAnsiTheme="majorHAnsi"/>
              </w:rPr>
              <w:t xml:space="preserve">Superior JSN (males </w:t>
            </w:r>
            <w:r w:rsidR="00216E71" w:rsidRPr="00216E71">
              <w:rPr>
                <w:rFonts w:asciiTheme="majorHAnsi" w:hAnsiTheme="majorHAnsi" w:cs="Arial"/>
                <w:szCs w:val="24"/>
              </w:rPr>
              <w:t>OR[95%CIs] =</w:t>
            </w:r>
            <w:r w:rsidRPr="00216E71">
              <w:rPr>
                <w:rFonts w:asciiTheme="majorHAnsi" w:hAnsiTheme="majorHAnsi"/>
              </w:rPr>
              <w:t>2.0</w:t>
            </w:r>
            <w:r w:rsidR="00216E71" w:rsidRPr="00216E71">
              <w:rPr>
                <w:rFonts w:asciiTheme="majorHAnsi" w:hAnsiTheme="majorHAnsi"/>
              </w:rPr>
              <w:t>[</w:t>
            </w:r>
            <w:r w:rsidRPr="00216E71">
              <w:rPr>
                <w:rFonts w:asciiTheme="majorHAnsi" w:hAnsiTheme="majorHAnsi"/>
              </w:rPr>
              <w:t>1.5-2</w:t>
            </w:r>
            <w:r w:rsidR="00216E71" w:rsidRPr="00216E71">
              <w:rPr>
                <w:rFonts w:asciiTheme="majorHAnsi" w:hAnsiTheme="majorHAnsi"/>
              </w:rPr>
              <w:t xml:space="preserve">.8] and females </w:t>
            </w:r>
            <w:r w:rsidR="00216E71" w:rsidRPr="00216E71">
              <w:rPr>
                <w:rFonts w:asciiTheme="majorHAnsi" w:hAnsiTheme="majorHAnsi" w:cs="Arial"/>
                <w:szCs w:val="24"/>
              </w:rPr>
              <w:t>OR[95%CIs] =</w:t>
            </w:r>
            <w:r w:rsidRPr="00216E71">
              <w:rPr>
                <w:rFonts w:asciiTheme="majorHAnsi" w:hAnsiTheme="majorHAnsi"/>
              </w:rPr>
              <w:t>1.7</w:t>
            </w:r>
            <w:r w:rsidR="00717315" w:rsidRPr="00216E71">
              <w:rPr>
                <w:rFonts w:asciiTheme="majorHAnsi" w:hAnsiTheme="majorHAnsi"/>
              </w:rPr>
              <w:t xml:space="preserve"> </w:t>
            </w:r>
            <w:r w:rsidR="00216E71" w:rsidRPr="00216E71">
              <w:rPr>
                <w:rFonts w:asciiTheme="majorHAnsi" w:hAnsiTheme="majorHAnsi"/>
              </w:rPr>
              <w:t>[1.2-2.3]</w:t>
            </w:r>
            <w:r w:rsidRPr="00216E71">
              <w:rPr>
                <w:rFonts w:asciiTheme="majorHAnsi" w:hAnsiTheme="majorHAnsi"/>
              </w:rPr>
              <w:t>, more common in African Americans than American Whites</w:t>
            </w:r>
          </w:p>
        </w:tc>
        <w:tc>
          <w:tcPr>
            <w:tcW w:w="5166" w:type="dxa"/>
            <w:shd w:val="clear" w:color="auto" w:fill="auto"/>
          </w:tcPr>
          <w:p w:rsidR="008B2435" w:rsidRPr="00216E71" w:rsidRDefault="00544C08" w:rsidP="00544C08">
            <w:pPr>
              <w:spacing w:line="240" w:lineRule="auto"/>
              <w:rPr>
                <w:rFonts w:cs="Arial"/>
              </w:rPr>
            </w:pPr>
            <w:r w:rsidRPr="00216E71">
              <w:rPr>
                <w:rFonts w:cs="Arial"/>
              </w:rPr>
              <w:t xml:space="preserve">(Nelson et </w:t>
            </w:r>
            <w:r w:rsidR="00834B1B" w:rsidRPr="00216E71">
              <w:rPr>
                <w:rFonts w:cs="Arial"/>
              </w:rPr>
              <w:t>al.</w:t>
            </w:r>
            <w:r w:rsidRPr="00216E71">
              <w:rPr>
                <w:rFonts w:cs="Arial"/>
              </w:rPr>
              <w:t xml:space="preserve"> 2010) </w:t>
            </w:r>
          </w:p>
        </w:tc>
      </w:tr>
      <w:tr w:rsidR="008B2435" w:rsidRPr="00216E71">
        <w:trPr>
          <w:trHeight w:val="511"/>
        </w:trPr>
        <w:tc>
          <w:tcPr>
            <w:tcW w:w="1838" w:type="dxa"/>
            <w:vMerge/>
            <w:shd w:val="clear" w:color="auto" w:fill="auto"/>
          </w:tcPr>
          <w:p w:rsidR="008B2435" w:rsidRPr="00216E71" w:rsidRDefault="008B2435" w:rsidP="00197494">
            <w:pPr>
              <w:spacing w:line="240" w:lineRule="auto"/>
              <w:rPr>
                <w:rFonts w:cs="Arial"/>
              </w:rPr>
            </w:pPr>
          </w:p>
        </w:tc>
        <w:tc>
          <w:tcPr>
            <w:tcW w:w="2270" w:type="dxa"/>
            <w:vMerge/>
            <w:shd w:val="clear" w:color="auto" w:fill="auto"/>
          </w:tcPr>
          <w:p w:rsidR="008B2435" w:rsidRPr="00216E71" w:rsidRDefault="008B2435" w:rsidP="00197494">
            <w:pPr>
              <w:spacing w:line="240" w:lineRule="auto"/>
              <w:rPr>
                <w:rFonts w:cs="Arial"/>
              </w:rPr>
            </w:pPr>
          </w:p>
        </w:tc>
        <w:tc>
          <w:tcPr>
            <w:tcW w:w="4980" w:type="dxa"/>
          </w:tcPr>
          <w:p w:rsidR="008B2435" w:rsidRPr="00216E71" w:rsidRDefault="008B2435" w:rsidP="00197494">
            <w:pPr>
              <w:spacing w:line="240" w:lineRule="auto"/>
            </w:pPr>
            <w:r w:rsidRPr="00216E71">
              <w:t>Superi</w:t>
            </w:r>
            <w:r w:rsidR="00717315" w:rsidRPr="00216E71">
              <w:t>or JSN more common in American W</w:t>
            </w:r>
            <w:r w:rsidRPr="00216E71">
              <w:t>hites (45.5%) versus Japanese (13%).</w:t>
            </w:r>
          </w:p>
        </w:tc>
        <w:tc>
          <w:tcPr>
            <w:tcW w:w="5166" w:type="dxa"/>
            <w:shd w:val="clear" w:color="auto" w:fill="auto"/>
          </w:tcPr>
          <w:p w:rsidR="008B2435" w:rsidRPr="00216E71" w:rsidRDefault="006E6D00" w:rsidP="00544C08">
            <w:pPr>
              <w:spacing w:line="240" w:lineRule="auto"/>
              <w:rPr>
                <w:rFonts w:cs="Arial"/>
              </w:rPr>
            </w:pPr>
            <w:r w:rsidRPr="00216E71">
              <w:rPr>
                <w:rFonts w:cs="Arial"/>
              </w:rPr>
              <w:fldChar w:fldCharType="begin"/>
            </w:r>
            <w:r w:rsidR="0025570E" w:rsidRPr="00216E71">
              <w:rPr>
                <w:rFonts w:cs="Arial"/>
              </w:rPr>
              <w:instrText xml:space="preserve"> ADDIN PAPERS2_CITATIONS &lt;citation&gt;&lt;uuid&gt;881AA041-2524-4A27-BDD8-649BA2E246D5&lt;/uuid&gt;&lt;priority&gt;0&lt;/priority&gt;&lt;publications&gt;&lt;publication&gt;&lt;volume&gt;67&lt;/volume&gt;&lt;publication_date&gt;99198512001200000000220000&lt;/publication_date&gt;&lt;number&gt;9&lt;/number&gt;&lt;startpage&gt;1376&lt;/startpage&gt;&lt;title&gt;Diseases of the hip. A comparative study of Japanese Oriental and American white patients.&lt;/title&gt;&lt;uuid&gt;E7C1C197-FF6E-4796-986A-F14E3BC6F26E&lt;/uuid&gt;&lt;subtype&gt;400&lt;/subtype&gt;&lt;endpage&gt;1383&lt;/endpage&gt;&lt;type&gt;400&lt;/type&gt;&lt;url&gt;http://eutils.ncbi.nlm.nih.gov/entrez/eutils/elink.fcgi?dbfrom=pubmed&amp;amp;id=4077908&amp;amp;retmode=ref&amp;amp;cmd=prlinks&lt;/url&gt;&lt;bundle&gt;&lt;publication&gt;&lt;title&gt;The Journal of Bone and Joint Surgery (American)&lt;/title&gt;&lt;type&gt;-100&lt;/type&gt;&lt;subtype&gt;-100&lt;/subtype&gt;&lt;uuid&gt;2E9A283F-5E76-4E66-BACA-042AE7EA4094&lt;/uuid&gt;&lt;/publication&gt;&lt;/bundle&gt;&lt;authors&gt;&lt;author&gt;&lt;firstName&gt;F&lt;/firstName&gt;&lt;middleNames&gt;T&lt;/middleNames&gt;&lt;lastName&gt;Hoaglund&lt;/lastName&gt;&lt;/author&gt;&lt;author&gt;&lt;firstName&gt;R&lt;/firstName&gt;&lt;lastName&gt;Shiba&lt;/lastName&gt;&lt;/author&gt;&lt;author&gt;&lt;firstName&gt;A&lt;/firstName&gt;&lt;middleNames&gt;H&lt;/middleNames&gt;&lt;lastName&gt;Newberg&lt;/lastName&gt;&lt;/author&gt;&lt;author&gt;&lt;firstName&gt;K&lt;/firstName&gt;&lt;middleNames&gt;Y&lt;/middleNames&gt;&lt;lastName&gt;Leung&lt;/lastName&gt;&lt;/author&gt;&lt;/authors&gt;&lt;/publication&gt;&lt;/publications&gt;&lt;cites&gt;&lt;/cites&gt;&lt;/citation&gt;</w:instrText>
            </w:r>
            <w:r w:rsidRPr="00216E71">
              <w:rPr>
                <w:rFonts w:cs="Arial"/>
              </w:rPr>
              <w:fldChar w:fldCharType="separate"/>
            </w:r>
            <w:r w:rsidR="00544C08" w:rsidRPr="00216E71">
              <w:rPr>
                <w:rFonts w:cs="Calibri"/>
                <w:lang w:val="en-US"/>
              </w:rPr>
              <w:t xml:space="preserve">(Hoaglund et </w:t>
            </w:r>
            <w:r w:rsidR="00834B1B" w:rsidRPr="00216E71">
              <w:rPr>
                <w:rFonts w:cs="Calibri"/>
                <w:lang w:val="en-US"/>
              </w:rPr>
              <w:t>al.</w:t>
            </w:r>
            <w:r w:rsidR="00544C08" w:rsidRPr="00216E71">
              <w:rPr>
                <w:rFonts w:cs="Calibri"/>
                <w:lang w:val="en-US"/>
              </w:rPr>
              <w:t xml:space="preserve"> 1985)</w:t>
            </w:r>
            <w:r w:rsidRPr="00216E71">
              <w:rPr>
                <w:rFonts w:cs="Arial"/>
              </w:rPr>
              <w:fldChar w:fldCharType="end"/>
            </w:r>
          </w:p>
        </w:tc>
      </w:tr>
      <w:tr w:rsidR="008B2435" w:rsidRPr="00216E71">
        <w:trPr>
          <w:trHeight w:val="511"/>
        </w:trPr>
        <w:tc>
          <w:tcPr>
            <w:tcW w:w="1838" w:type="dxa"/>
            <w:vMerge w:val="restart"/>
            <w:shd w:val="clear" w:color="auto" w:fill="auto"/>
          </w:tcPr>
          <w:p w:rsidR="008B2435" w:rsidRPr="00216E71" w:rsidRDefault="008B2435" w:rsidP="00197494">
            <w:pPr>
              <w:spacing w:line="240" w:lineRule="auto"/>
              <w:rPr>
                <w:rFonts w:cs="Arial"/>
              </w:rPr>
            </w:pPr>
            <w:r w:rsidRPr="00216E71">
              <w:rPr>
                <w:rFonts w:cs="Arial"/>
              </w:rPr>
              <w:t>Axial/Medial JSN</w:t>
            </w:r>
          </w:p>
        </w:tc>
        <w:tc>
          <w:tcPr>
            <w:tcW w:w="2270" w:type="dxa"/>
            <w:shd w:val="clear" w:color="auto" w:fill="auto"/>
          </w:tcPr>
          <w:p w:rsidR="008B2435" w:rsidRPr="00216E71" w:rsidRDefault="008B2435" w:rsidP="00197494">
            <w:pPr>
              <w:spacing w:line="240" w:lineRule="auto"/>
              <w:rPr>
                <w:rFonts w:cs="Arial"/>
              </w:rPr>
            </w:pPr>
            <w:r w:rsidRPr="00216E71">
              <w:rPr>
                <w:rFonts w:cs="Arial"/>
              </w:rPr>
              <w:t>Gender</w:t>
            </w:r>
          </w:p>
        </w:tc>
        <w:tc>
          <w:tcPr>
            <w:tcW w:w="4980" w:type="dxa"/>
          </w:tcPr>
          <w:p w:rsidR="008B2435" w:rsidRPr="00216E71" w:rsidRDefault="008B2435" w:rsidP="00197494">
            <w:pPr>
              <w:spacing w:line="240" w:lineRule="auto"/>
              <w:rPr>
                <w:rFonts w:cs="Arial"/>
              </w:rPr>
            </w:pPr>
            <w:r w:rsidRPr="00216E71">
              <w:rPr>
                <w:rFonts w:cs="Arial"/>
              </w:rPr>
              <w:t>Axial/Medial JSN more common in females</w:t>
            </w:r>
            <w:r w:rsidR="00717315" w:rsidRPr="00216E71">
              <w:rPr>
                <w:rFonts w:cs="Arial"/>
              </w:rPr>
              <w:t xml:space="preserve"> than males</w:t>
            </w:r>
            <w:r w:rsidRPr="00216E71">
              <w:rPr>
                <w:rFonts w:cs="Arial"/>
              </w:rPr>
              <w:t xml:space="preserve"> </w:t>
            </w:r>
            <w:r w:rsidRPr="00216E71">
              <w:t xml:space="preserve">(26% versus 8%) </w:t>
            </w:r>
            <w:r w:rsidR="00393CEE">
              <w:t>(Ledingham et al. 1992)</w:t>
            </w:r>
          </w:p>
        </w:tc>
        <w:tc>
          <w:tcPr>
            <w:tcW w:w="5166" w:type="dxa"/>
            <w:shd w:val="clear" w:color="auto" w:fill="auto"/>
          </w:tcPr>
          <w:p w:rsidR="008B2435" w:rsidRPr="00216E71" w:rsidRDefault="006E6D00" w:rsidP="00197494">
            <w:pPr>
              <w:spacing w:line="240" w:lineRule="auto"/>
              <w:rPr>
                <w:rFonts w:cs="Arial"/>
              </w:rPr>
            </w:pPr>
            <w:r w:rsidRPr="00216E71">
              <w:rPr>
                <w:highlight w:val="yellow"/>
              </w:rPr>
              <w:fldChar w:fldCharType="begin"/>
            </w:r>
            <w:r w:rsidR="008B2435" w:rsidRPr="00216E71">
              <w:rPr>
                <w:highlight w:val="yellow"/>
              </w:rPr>
              <w:instrText xml:space="preserve"> ADDIN PAPERS2_CITATIONS &lt;citation&gt;&lt;uuid&gt;4FDE584E-792A-4613-A917-526D07EE66D0&lt;/uuid&gt;&lt;priority&gt;0&lt;/priority&gt;&lt;publications&gt;&lt;publication&gt;&lt;uuid&gt;0E23AA27-4A21-4C78-BD14-CF95010716A2&lt;/uuid&gt;&lt;volume&gt;51&lt;/volume&gt;&lt;startpage&gt;1111&lt;/startpage&gt;&lt;publication_date&gt;99199210001200000000220000&lt;/publication_date&gt;&lt;url&gt;http://eutils.ncbi.nlm.nih.gov/entrez/eutils/elink.fcgi?dbfrom=pubmed&amp;amp;id=1444623&amp;amp;retmode=ref&amp;amp;cmd=prlinks&lt;/url&gt;&lt;citekey&gt;Ledingham:1992tf&lt;/citekey&gt;&lt;type&gt;400&lt;/type&gt;&lt;title&gt;Radiographic patterns and associations of osteoarthritis of the hip.&lt;/title&gt;&lt;institution&gt;Rheumatology Unit, City Hospital, Nottingham, United Kingdom.&lt;/institution&gt;&lt;number&gt;10&lt;/number&gt;&lt;subtype&gt;400&lt;/subtype&gt;&lt;endpage&gt;1116&lt;/endpage&gt;&lt;bundle&gt;&lt;publication&gt;&lt;title&gt;Ann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0C1C5BAC-D0D4-442E-B7DC-C26D0A64133F&lt;/uuid&gt;&lt;volume&gt;63&lt;/volume&gt;&lt;startpage&gt;259&lt;/startpage&gt;&lt;version&gt;2004/02/14&lt;/version&gt;&lt;publication_date&gt;99200403001200000000220000&lt;/publication_date&gt;&lt;url&gt;http://www.ncbi.nlm.nih.gov/pubmed/14962959&lt;/url&gt;&lt;citekey&gt;Lanyon:2004to&lt;/citekey&gt;&lt;type&gt;400&lt;/type&gt;&lt;title&gt;Influence of radiographic phenotype on risk of hip osteoarthritis within families&lt;/title&gt;&lt;location&gt;&amp;lt;html&amp;gt;&amp;lt;head&amp;gt;&amp;lt;meta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Rheumatology, Queens Medical Centre, Nottingham, NG7 2UH, UK. peter.lanyon@nottingham.ac.uk&lt;/institution&gt;&lt;number&gt;3&lt;/number&gt;&lt;subtype&gt;400&lt;/subtype&gt;&lt;endpage&gt;263&lt;/endpage&gt;&lt;bundle&gt;&lt;publication&gt;&lt;title&gt;Ann Rheum Dis&lt;/title&gt;&lt;type&gt;-100&lt;/type&gt;&lt;subtype&gt;-100&lt;/subtype&gt;&lt;uuid&gt;C6707A34-E3FD-4E88-9C8F-77329A22D1DB&lt;/uuid&gt;&lt;/publication&gt;&lt;/bundle&gt;&lt;authors&gt;&lt;author&gt;&lt;firstName&gt;P&lt;/firstName&gt;&lt;lastName&gt;Lanyon&lt;/lastName&gt;&lt;/author&gt;&lt;author&gt;&lt;firstName&gt;K&lt;/firstName&gt;&lt;lastName&gt;Muir&lt;/lastName&gt;&lt;/author&gt;&lt;author&gt;&lt;firstName&gt;S&lt;/firstName&gt;&lt;lastName&gt;Doherty&lt;/lastName&gt;&lt;/author&gt;&lt;author&gt;&lt;firstName&gt;M&lt;/firstName&gt;&lt;lastName&gt;Doherty&lt;/lastName&gt;&lt;/author&gt;&lt;/authors&gt;&lt;/publication&gt;&lt;publication&gt;&lt;uuid&gt;2AEB577F-F90F-4BEF-A60F-E2FF93420660&lt;/uuid&gt;&lt;volume&gt;52&lt;/volume&gt;&lt;startpage&gt;263&lt;/startpage&gt;&lt;publication_date&gt;99199304001200000000220000&lt;/publication_date&gt;&lt;url&gt;http://eutils.ncbi.nlm.nih.gov/entrez/eutils/elink.fcgi?dbfrom=pubmed&amp;amp;id=8484691&amp;amp;retmode=ref&amp;amp;cmd=prlinks&lt;/url&gt;&lt;citekey&gt;Ledingham:1993vo&lt;/citekey&gt;&lt;type&gt;400&lt;/type&gt;&lt;title&gt;Radiographic progression of hospital referred osteoarthritis of the hip.&lt;/title&gt;&lt;institution&gt;Rheumatology Unit, City Hospital, Nottingham, United Kingdom.&lt;/institution&gt;&lt;number&gt;4&lt;/number&gt;&lt;subtype&gt;400&lt;/subtype&gt;&lt;endpage&gt;267&lt;/endpage&gt;&lt;bundle&gt;&lt;publication&gt;&lt;title&gt;Ann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F58F5B61-219F-4A41-86A2-B882986F34E7&lt;/uuid&gt;&lt;volume&gt;55&lt;/volume&gt;&lt;startpage&gt;356&lt;/startpage&gt;&lt;publication_date&gt;99199606001200000000220000&lt;/publication_date&gt;&lt;url&gt;http://eutils.ncbi.nlm.nih.gov/entrez/eutils/elink.fcgi?dbfrom=pubmed&amp;amp;id=8694574&amp;amp;retmode=ref&amp;amp;cmd=prlinks&lt;/url&gt;&lt;citekey&gt;Dougados:1996vk&lt;/citekey&gt;&lt;type&gt;400&lt;/type&gt;&lt;title&gt;Radiological progression of hip osteoarthritis: definition, risk factors and correlations with clinical status.&lt;/title&gt;&lt;institution&gt;Clinique de Rhumatologie, Hôpital Cochin, Paris, France.&lt;/institution&gt;&lt;number&gt;6&lt;/number&gt;&lt;subtype&gt;400&lt;/subtype&gt;&lt;endpage&gt;362&lt;/endpage&gt;&lt;bundle&gt;&lt;publication&gt;&lt;title&gt;Ann Rheum Dis&lt;/title&gt;&lt;type&gt;-100&lt;/type&gt;&lt;subtype&gt;-100&lt;/subtype&gt;&lt;uuid&gt;C6707A34-E3FD-4E88-9C8F-77329A22D1DB&lt;/uuid&gt;&lt;/publication&gt;&lt;/bundle&gt;&lt;authors&gt;&lt;author&gt;&lt;firstName&gt;M&lt;/firstName&gt;&lt;lastName&gt;Dougados&lt;/lastName&gt;&lt;/author&gt;&lt;author&gt;&lt;firstName&gt;A&lt;/firstName&gt;&lt;lastName&gt;Gueguen&lt;/lastName&gt;&lt;/author&gt;&lt;author&gt;&lt;firstName&gt;M&lt;/firstName&gt;&lt;lastName&gt;Nguyen&lt;/lastName&gt;&lt;/author&gt;&lt;author&gt;&lt;firstName&gt;L&lt;/firstName&gt;&lt;lastName&gt;Berdah&lt;/lastName&gt;&lt;/author&gt;&lt;author&gt;&lt;firstName&gt;M&lt;/firstName&gt;&lt;lastName&gt;Lequesne&lt;/lastName&gt;&lt;/author&gt;&lt;author&gt;&lt;firstName&gt;B&lt;/firstName&gt;&lt;lastName&gt;Mazieres&lt;/lastName&gt;&lt;/author&gt;&lt;author&gt;&lt;firstName&gt;E&lt;/firstName&gt;&lt;lastName&gt;Vignon&lt;/lastName&gt;&lt;/author&gt;&lt;/authors&gt;&lt;/publication&gt;&lt;/publications&gt;&lt;cites&gt;&lt;/cites&gt;&lt;/citation&gt;</w:instrText>
            </w:r>
            <w:r w:rsidRPr="00216E71">
              <w:rPr>
                <w:highlight w:val="yellow"/>
              </w:rPr>
              <w:fldChar w:fldCharType="separate"/>
            </w:r>
            <w:r w:rsidR="008B2435" w:rsidRPr="00216E71">
              <w:rPr>
                <w:rFonts w:cs="Arial"/>
                <w:szCs w:val="24"/>
              </w:rPr>
              <w:t xml:space="preserve">(Ledingham et </w:t>
            </w:r>
            <w:r w:rsidR="00834B1B" w:rsidRPr="00216E71">
              <w:rPr>
                <w:rFonts w:cs="Arial"/>
                <w:szCs w:val="24"/>
              </w:rPr>
              <w:t>al.</w:t>
            </w:r>
            <w:r w:rsidR="008B2435" w:rsidRPr="00216E71">
              <w:rPr>
                <w:rFonts w:cs="Arial"/>
                <w:szCs w:val="24"/>
              </w:rPr>
              <w:t xml:space="preserve"> 1992; Lanyon et </w:t>
            </w:r>
            <w:r w:rsidR="00834B1B" w:rsidRPr="00216E71">
              <w:rPr>
                <w:rFonts w:cs="Arial"/>
                <w:szCs w:val="24"/>
              </w:rPr>
              <w:t>al.</w:t>
            </w:r>
            <w:r w:rsidR="008B2435" w:rsidRPr="00216E71">
              <w:rPr>
                <w:rFonts w:cs="Arial"/>
                <w:szCs w:val="24"/>
              </w:rPr>
              <w:t xml:space="preserve"> 2004; Ledingham et </w:t>
            </w:r>
            <w:r w:rsidR="00834B1B" w:rsidRPr="00216E71">
              <w:rPr>
                <w:rFonts w:cs="Arial"/>
                <w:szCs w:val="24"/>
              </w:rPr>
              <w:t>al.</w:t>
            </w:r>
            <w:r w:rsidR="008B2435" w:rsidRPr="00216E71">
              <w:rPr>
                <w:rFonts w:cs="Arial"/>
                <w:szCs w:val="24"/>
              </w:rPr>
              <w:t xml:space="preserve"> 1993; Dougados et </w:t>
            </w:r>
            <w:r w:rsidR="00834B1B" w:rsidRPr="00216E71">
              <w:rPr>
                <w:rFonts w:cs="Arial"/>
                <w:szCs w:val="24"/>
              </w:rPr>
              <w:t>al.</w:t>
            </w:r>
            <w:r w:rsidR="008B2435" w:rsidRPr="00216E71">
              <w:rPr>
                <w:rFonts w:cs="Arial"/>
                <w:szCs w:val="24"/>
              </w:rPr>
              <w:t xml:space="preserve"> 1996)</w:t>
            </w:r>
            <w:r w:rsidRPr="00216E71">
              <w:rPr>
                <w:highlight w:val="yellow"/>
              </w:rPr>
              <w:fldChar w:fldCharType="end"/>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Ethnicity</w:t>
            </w:r>
          </w:p>
        </w:tc>
        <w:tc>
          <w:tcPr>
            <w:tcW w:w="4980" w:type="dxa"/>
          </w:tcPr>
          <w:p w:rsidR="00703EA1" w:rsidRPr="00216E71" w:rsidRDefault="00703EA1" w:rsidP="00197494">
            <w:pPr>
              <w:spacing w:line="240" w:lineRule="auto"/>
              <w:rPr>
                <w:rFonts w:cs="Arial"/>
              </w:rPr>
            </w:pPr>
            <w:r w:rsidRPr="00216E71">
              <w:rPr>
                <w:szCs w:val="27"/>
              </w:rPr>
              <w:t xml:space="preserve">Proportion of medial JSN in Bantu females from Natal greater compared to the Caucasian European cohort (25.7% versus 2.9%) </w:t>
            </w:r>
          </w:p>
        </w:tc>
        <w:tc>
          <w:tcPr>
            <w:tcW w:w="5166" w:type="dxa"/>
            <w:shd w:val="clear" w:color="auto" w:fill="auto"/>
          </w:tcPr>
          <w:p w:rsidR="00703EA1" w:rsidRPr="00216E71" w:rsidRDefault="00703EA1" w:rsidP="00544C08">
            <w:pPr>
              <w:spacing w:line="240" w:lineRule="auto"/>
              <w:rPr>
                <w:rFonts w:cs="Arial"/>
              </w:rPr>
            </w:pPr>
            <w:r w:rsidRPr="00216E71">
              <w:rPr>
                <w:szCs w:val="27"/>
              </w:rPr>
              <w:t>(Crichton &amp; Curlewis, 1962)</w:t>
            </w:r>
            <w:r w:rsidRPr="00216E71">
              <w:rPr>
                <w:rFonts w:cs="Arial"/>
              </w:rPr>
              <w:t xml:space="preserve">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Bilateral involvement</w:t>
            </w:r>
          </w:p>
        </w:tc>
        <w:tc>
          <w:tcPr>
            <w:tcW w:w="4980" w:type="dxa"/>
          </w:tcPr>
          <w:p w:rsidR="00703EA1" w:rsidRPr="00216E71" w:rsidRDefault="00703EA1" w:rsidP="00717315">
            <w:pPr>
              <w:spacing w:line="240" w:lineRule="auto"/>
              <w:rPr>
                <w:rFonts w:cs="Arial"/>
              </w:rPr>
            </w:pPr>
            <w:r w:rsidRPr="00216E71">
              <w:rPr>
                <w:rFonts w:cs="Arial"/>
              </w:rPr>
              <w:t>Greater bilateral involvement compared with superior JSN.  Axial: 77%, Medial: 62%; Superior: 50%</w:t>
            </w:r>
            <w:r>
              <w:rPr>
                <w:rFonts w:cs="Arial"/>
              </w:rPr>
              <w:t xml:space="preserve"> (Lanyon et al. 2004)</w:t>
            </w:r>
          </w:p>
        </w:tc>
        <w:tc>
          <w:tcPr>
            <w:tcW w:w="5166" w:type="dxa"/>
            <w:shd w:val="clear" w:color="auto" w:fill="auto"/>
          </w:tcPr>
          <w:p w:rsidR="00703EA1" w:rsidRPr="00216E71" w:rsidRDefault="00703EA1" w:rsidP="00544C08">
            <w:pPr>
              <w:spacing w:line="240" w:lineRule="auto"/>
              <w:rPr>
                <w:rFonts w:cs="Arial"/>
              </w:rPr>
            </w:pPr>
            <w:r w:rsidRPr="00216E71">
              <w:rPr>
                <w:rFonts w:cs="Arial"/>
              </w:rPr>
              <w:t xml:space="preserve"> (Ledingham et al. 1992; Lanyon et al. 2004)</w:t>
            </w:r>
          </w:p>
        </w:tc>
      </w:tr>
      <w:tr w:rsidR="00703EA1" w:rsidRPr="00216E71">
        <w:trPr>
          <w:trHeight w:val="837"/>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Heritability</w:t>
            </w:r>
          </w:p>
        </w:tc>
        <w:tc>
          <w:tcPr>
            <w:tcW w:w="4980" w:type="dxa"/>
          </w:tcPr>
          <w:p w:rsidR="00703EA1" w:rsidRPr="00216E71" w:rsidRDefault="00703EA1" w:rsidP="00197494">
            <w:pPr>
              <w:spacing w:line="240" w:lineRule="auto"/>
              <w:rPr>
                <w:rFonts w:cs="Arial"/>
              </w:rPr>
            </w:pPr>
            <w:r w:rsidRPr="00216E71">
              <w:rPr>
                <w:rFonts w:cs="Arial"/>
              </w:rPr>
              <w:t>Autosomal dominant pattern of inheritance of Protrusio Acetabuli</w:t>
            </w:r>
          </w:p>
        </w:tc>
        <w:tc>
          <w:tcPr>
            <w:tcW w:w="5166" w:type="dxa"/>
            <w:shd w:val="clear" w:color="auto" w:fill="auto"/>
          </w:tcPr>
          <w:p w:rsidR="00703EA1" w:rsidRPr="00216E71" w:rsidRDefault="00703EA1" w:rsidP="00197494">
            <w:pPr>
              <w:spacing w:after="0" w:line="240" w:lineRule="auto"/>
              <w:rPr>
                <w:rFonts w:asciiTheme="majorHAnsi" w:hAnsiTheme="majorHAnsi"/>
              </w:rPr>
            </w:pPr>
            <w:r w:rsidRPr="00216E71">
              <w:rPr>
                <w:rFonts w:asciiTheme="majorHAnsi" w:hAnsiTheme="majorHAnsi"/>
              </w:rPr>
              <w:t>(D’Arcy et al. 1978; Macdonald, 1971; Perez Garcia et al. 1978; Ventruto et al. 1980; Bilfield et al. 1973)</w:t>
            </w:r>
          </w:p>
          <w:p w:rsidR="00703EA1" w:rsidRPr="00216E71" w:rsidRDefault="00703EA1" w:rsidP="00197494">
            <w:pPr>
              <w:spacing w:line="240" w:lineRule="auto"/>
              <w:rPr>
                <w:rFonts w:cs="Arial"/>
              </w:rPr>
            </w:pPr>
          </w:p>
        </w:tc>
      </w:tr>
      <w:tr w:rsidR="00703EA1" w:rsidRPr="00216E71">
        <w:trPr>
          <w:trHeight w:val="511"/>
        </w:trPr>
        <w:tc>
          <w:tcPr>
            <w:tcW w:w="1838" w:type="dxa"/>
            <w:vMerge w:val="restart"/>
            <w:shd w:val="clear" w:color="auto" w:fill="auto"/>
          </w:tcPr>
          <w:p w:rsidR="00703EA1" w:rsidRPr="00216E71" w:rsidRDefault="00703EA1" w:rsidP="00197494">
            <w:pPr>
              <w:spacing w:line="240" w:lineRule="auto"/>
              <w:rPr>
                <w:rFonts w:cs="Arial"/>
              </w:rPr>
            </w:pPr>
            <w:r w:rsidRPr="00216E71">
              <w:rPr>
                <w:rFonts w:cs="Arial"/>
              </w:rPr>
              <w:t>Atrophic bone remodeling response</w:t>
            </w:r>
          </w:p>
        </w:tc>
        <w:tc>
          <w:tcPr>
            <w:tcW w:w="2270" w:type="dxa"/>
            <w:shd w:val="clear" w:color="auto" w:fill="auto"/>
          </w:tcPr>
          <w:p w:rsidR="00703EA1" w:rsidRPr="00216E71" w:rsidRDefault="00703EA1" w:rsidP="00197494">
            <w:pPr>
              <w:spacing w:line="240" w:lineRule="auto"/>
              <w:rPr>
                <w:rFonts w:cs="Arial"/>
              </w:rPr>
            </w:pPr>
            <w:r w:rsidRPr="00216E71">
              <w:rPr>
                <w:rFonts w:cs="Arial"/>
              </w:rPr>
              <w:t>Age</w:t>
            </w:r>
          </w:p>
        </w:tc>
        <w:tc>
          <w:tcPr>
            <w:tcW w:w="4980" w:type="dxa"/>
          </w:tcPr>
          <w:p w:rsidR="00703EA1" w:rsidRPr="00216E71" w:rsidRDefault="00703EA1" w:rsidP="00717315">
            <w:pPr>
              <w:spacing w:line="240" w:lineRule="auto"/>
            </w:pPr>
            <w:r w:rsidRPr="00216E71">
              <w:t>Incidence of atrophic hip OA significantly higher in older patients: 17.5% &lt;60 years of age, versus 56% &gt;80 years of age.</w:t>
            </w:r>
          </w:p>
        </w:tc>
        <w:tc>
          <w:tcPr>
            <w:tcW w:w="5166" w:type="dxa"/>
            <w:shd w:val="clear" w:color="auto" w:fill="auto"/>
          </w:tcPr>
          <w:p w:rsidR="00703EA1" w:rsidRPr="00216E71" w:rsidRDefault="00703EA1" w:rsidP="00544C08">
            <w:pPr>
              <w:spacing w:line="240" w:lineRule="auto"/>
              <w:rPr>
                <w:rFonts w:cs="Arial"/>
              </w:rPr>
            </w:pPr>
            <w:r w:rsidRPr="00216E71">
              <w:rPr>
                <w:rFonts w:cs="Arial"/>
              </w:rPr>
              <w:t xml:space="preserve">(Ishidou et al. 2017)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Gender</w:t>
            </w:r>
          </w:p>
        </w:tc>
        <w:tc>
          <w:tcPr>
            <w:tcW w:w="4980" w:type="dxa"/>
          </w:tcPr>
          <w:p w:rsidR="00703EA1" w:rsidRPr="00216E71" w:rsidRDefault="00703EA1" w:rsidP="00197494">
            <w:pPr>
              <w:spacing w:line="240" w:lineRule="auto"/>
            </w:pPr>
            <w:r w:rsidRPr="00216E71">
              <w:t>Atrophic hip OA mainly affects females (84% of all atrophic hip OA were females)</w:t>
            </w:r>
          </w:p>
        </w:tc>
        <w:tc>
          <w:tcPr>
            <w:tcW w:w="5166" w:type="dxa"/>
            <w:shd w:val="clear" w:color="auto" w:fill="auto"/>
          </w:tcPr>
          <w:p w:rsidR="00703EA1" w:rsidRPr="00216E71" w:rsidRDefault="00703EA1" w:rsidP="00544C08">
            <w:pPr>
              <w:spacing w:line="240" w:lineRule="auto"/>
              <w:rPr>
                <w:rFonts w:cs="Arial"/>
              </w:rPr>
            </w:pPr>
            <w:r w:rsidRPr="00216E71">
              <w:rPr>
                <w:rFonts w:cs="Arial"/>
              </w:rPr>
              <w:t xml:space="preserve">(Conrozier et al. 2004)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Progression of disease</w:t>
            </w:r>
          </w:p>
        </w:tc>
        <w:tc>
          <w:tcPr>
            <w:tcW w:w="4980" w:type="dxa"/>
          </w:tcPr>
          <w:p w:rsidR="00703EA1" w:rsidRPr="00216E71" w:rsidRDefault="00703EA1" w:rsidP="00197494">
            <w:pPr>
              <w:spacing w:line="240" w:lineRule="auto"/>
              <w:rPr>
                <w:rFonts w:cs="Arial"/>
              </w:rPr>
            </w:pPr>
            <w:r w:rsidRPr="00216E71">
              <w:rPr>
                <w:rFonts w:cs="Arial"/>
              </w:rPr>
              <w:t xml:space="preserve">Atrophic hip OA has a faster progression of disease.  </w:t>
            </w:r>
            <w:r w:rsidRPr="00216E71">
              <w:rPr>
                <w:szCs w:val="27"/>
              </w:rPr>
              <w:t>Rate of JSN 0.74 mm/year (atrophic) vs 0.27 (hypertrophic) mm/year (</w:t>
            </w:r>
            <w:r w:rsidRPr="00216E71">
              <w:rPr>
                <w:rFonts w:cs="Arial"/>
                <w:szCs w:val="24"/>
              </w:rPr>
              <w:t>Conrozier et al. 1998)</w:t>
            </w:r>
          </w:p>
        </w:tc>
        <w:tc>
          <w:tcPr>
            <w:tcW w:w="5166" w:type="dxa"/>
            <w:shd w:val="clear" w:color="auto" w:fill="auto"/>
          </w:tcPr>
          <w:p w:rsidR="00703EA1" w:rsidRPr="00216E71" w:rsidRDefault="006E6D00" w:rsidP="00197494">
            <w:pPr>
              <w:spacing w:line="240" w:lineRule="auto"/>
              <w:rPr>
                <w:rFonts w:cs="Arial"/>
                <w:szCs w:val="24"/>
              </w:rPr>
            </w:pPr>
            <w:r w:rsidRPr="00216E71">
              <w:rPr>
                <w:rFonts w:cs="Arial"/>
                <w:szCs w:val="24"/>
              </w:rPr>
              <w:fldChar w:fldCharType="begin"/>
            </w:r>
            <w:r w:rsidR="00703EA1" w:rsidRPr="00216E71">
              <w:rPr>
                <w:rFonts w:cs="Arial"/>
                <w:szCs w:val="24"/>
              </w:rPr>
              <w:instrText xml:space="preserve"> ADDIN PAPERS2_CITATIONS &lt;citation&gt;&lt;uuid&gt;63291B36-3D67-46E0-8B3B-53B75620BA82&lt;/uuid&gt;&lt;priority&gt;239&lt;/priority&gt;&lt;publications&gt;&lt;publication&gt;&lt;uuid&gt;2AEB577F-F90F-4BEF-A60F-E2FF93420660&lt;/uuid&gt;&lt;volume&gt;52&lt;/volume&gt;&lt;startpage&gt;263&lt;/startpage&gt;&lt;publication_date&gt;99199304001200000000220000&lt;/publication_date&gt;&lt;url&gt;http://eutils.ncbi.nlm.nih.gov/entrez/eutils/elink.fcgi?dbfrom=pubmed&amp;amp;id=8484691&amp;amp;retmode=ref&amp;amp;cmd=prlinks&lt;/url&gt;&lt;citekey&gt;Ledingham:1993vo&lt;/citekey&gt;&lt;type&gt;400&lt;/type&gt;&lt;title&gt;Radiographic progression of hospital referred osteoarthritis of the hip.&lt;/title&gt;&lt;institution&gt;Rheumatology Unit, City Hospital, Nottingham, United Kingdom.&lt;/institution&gt;&lt;number&gt;4&lt;/number&gt;&lt;subtype&gt;400&lt;/subtype&gt;&lt;endpage&gt;267&lt;/endpage&gt;&lt;bundle&gt;&lt;publication&gt;&lt;title&gt;Ann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S&lt;/firstName&gt;&lt;lastName&gt;Dawson&lt;/lastName&gt;&lt;/author&gt;&lt;author&gt;&lt;firstName&gt;B&lt;/firstName&gt;&lt;lastName&gt;Preston&lt;/lastName&gt;&lt;/author&gt;&lt;author&gt;&lt;firstName&gt;G&lt;/firstName&gt;&lt;lastName&gt;Milligan&lt;/lastName&gt;&lt;/author&gt;&lt;author&gt;&lt;firstName&gt;M&lt;/firstName&gt;&lt;lastName&gt;Doherty&lt;/lastName&gt;&lt;/author&gt;&lt;/authors&gt;&lt;/publication&gt;&lt;publication&gt;&lt;uuid&gt;FDD9A8F2-580A-4F1C-93E7-FE3664F1693C&lt;/uuid&gt;&lt;volume&gt;3&lt;/volume&gt;&lt;accepted_date&gt;99200612111200000000222000&lt;/accepted_date&gt;&lt;doi&gt;10.1038/ncprheum0423&lt;/doi&gt;&lt;startpage&gt;78&lt;/startpage&gt;&lt;publication_date&gt;99200702001200000000220000&lt;/publication_date&gt;&lt;url&gt;http://eutils.ncbi.nlm.nih.gov/entrez/eutils/elink.fcgi?dbfrom=pubmed&amp;amp;id=17299445&amp;amp;retmode=ref&amp;amp;cmd=prlinks&lt;/url&gt;&lt;citekey&gt;BiermaZeinstra:2007ir&lt;/citekey&gt;&lt;type&gt;400&lt;/type&gt;&lt;title&gt;Risk factors and prognostic factors of hip and knee osteoarthritis.&lt;/title&gt;&lt;submission_date&gt;99200603131200000000222000&lt;/submission_date&gt;&lt;number&gt;2&lt;/number&gt;&lt;institution&gt;Department of General Practice, Erasmus Medical Center in Rotterdam, the Netherlands. s.bierma-zeinstra@erasmusmc.nl&lt;/institution&gt;&lt;subtype&gt;400&lt;/subtype&gt;&lt;endpage&gt;85&lt;/endpage&gt;&lt;bundle&gt;&lt;publication&gt;&lt;title&gt;Nature clinical practice. Rheumatology&lt;/title&gt;&lt;type&gt;-100&lt;/type&gt;&lt;subtype&gt;-100&lt;/subtype&gt;&lt;uuid&gt;381CFA7D-A359-407F-86AA-FB13510DF41A&lt;/uuid&gt;&lt;/publication&gt;&lt;/bundle&gt;&lt;authors&gt;&lt;author&gt;&lt;firstName&gt;Sita&lt;/firstName&gt;&lt;middleNames&gt;M A&lt;/middleNames&gt;&lt;lastName&gt;Bierma-Zeinstra&lt;/lastName&gt;&lt;/author&gt;&lt;author&gt;&lt;firstName&gt;Bart&lt;/firstName&gt;&lt;middleNames&gt;W&lt;/middleNames&gt;&lt;lastName&gt;Koes&lt;/lastName&gt;&lt;/author&gt;&lt;/authors&gt;&lt;/publication&gt;&lt;/publications&gt;&lt;cites&gt;&lt;/cites&gt;&lt;/citation&gt;</w:instrText>
            </w:r>
            <w:r w:rsidRPr="00216E71">
              <w:rPr>
                <w:rFonts w:cs="Arial"/>
                <w:szCs w:val="24"/>
              </w:rPr>
              <w:fldChar w:fldCharType="separate"/>
            </w:r>
            <w:r w:rsidR="00703EA1" w:rsidRPr="00216E71">
              <w:rPr>
                <w:rFonts w:cs="Arial"/>
                <w:szCs w:val="24"/>
              </w:rPr>
              <w:t>(Ledingham et al. 1993; Bierma-Zeinstra &amp; Koes, 2007; Conrozier et al. 1998)</w:t>
            </w:r>
            <w:r w:rsidRPr="00216E71">
              <w:rPr>
                <w:rFonts w:cs="Arial"/>
                <w:szCs w:val="24"/>
              </w:rPr>
              <w:fldChar w:fldCharType="end"/>
            </w:r>
          </w:p>
          <w:p w:rsidR="00703EA1" w:rsidRPr="00216E71" w:rsidRDefault="00703EA1" w:rsidP="00197494">
            <w:pPr>
              <w:spacing w:line="240" w:lineRule="auto"/>
              <w:rPr>
                <w:rFonts w:cs="Arial"/>
              </w:rPr>
            </w:pP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Pattern of JSN</w:t>
            </w:r>
          </w:p>
        </w:tc>
        <w:tc>
          <w:tcPr>
            <w:tcW w:w="4980" w:type="dxa"/>
          </w:tcPr>
          <w:p w:rsidR="00703EA1" w:rsidRPr="00216E71" w:rsidRDefault="00703EA1" w:rsidP="00197494">
            <w:pPr>
              <w:spacing w:line="240" w:lineRule="auto"/>
              <w:rPr>
                <w:rFonts w:cs="Arial"/>
              </w:rPr>
            </w:pPr>
            <w:r w:rsidRPr="00216E71">
              <w:rPr>
                <w:rFonts w:cs="Arial"/>
              </w:rPr>
              <w:t xml:space="preserve">100% (25/25) of atrophic hips portrayed superior JSN </w:t>
            </w:r>
            <w:r w:rsidRPr="00216E71">
              <w:rPr>
                <w:rFonts w:cs="Arial"/>
                <w:szCs w:val="24"/>
              </w:rPr>
              <w:t xml:space="preserve">(Conrozier et al. 2004). </w:t>
            </w:r>
            <w:r w:rsidRPr="00216E71">
              <w:rPr>
                <w:rFonts w:cs="Arial"/>
              </w:rPr>
              <w:t xml:space="preserve"> </w:t>
            </w:r>
          </w:p>
        </w:tc>
        <w:tc>
          <w:tcPr>
            <w:tcW w:w="5166" w:type="dxa"/>
            <w:shd w:val="clear" w:color="auto" w:fill="auto"/>
          </w:tcPr>
          <w:p w:rsidR="00703EA1" w:rsidRPr="00216E71" w:rsidRDefault="00703EA1" w:rsidP="00544C08">
            <w:pPr>
              <w:spacing w:line="240" w:lineRule="auto"/>
              <w:rPr>
                <w:rFonts w:cs="Arial"/>
                <w:szCs w:val="24"/>
              </w:rPr>
            </w:pPr>
            <w:r w:rsidRPr="00216E71">
              <w:rPr>
                <w:rFonts w:cs="Arial"/>
                <w:szCs w:val="24"/>
              </w:rPr>
              <w:t xml:space="preserve">(Conrozier et al. 2004)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BMD</w:t>
            </w:r>
          </w:p>
        </w:tc>
        <w:tc>
          <w:tcPr>
            <w:tcW w:w="4980" w:type="dxa"/>
          </w:tcPr>
          <w:p w:rsidR="00703EA1" w:rsidRPr="00216E71" w:rsidRDefault="00703EA1" w:rsidP="00197494">
            <w:pPr>
              <w:spacing w:line="240" w:lineRule="auto"/>
            </w:pPr>
            <w:r w:rsidRPr="00216E71">
              <w:t>Atrophic hip OA individuals had a lower BMD than hypertrophic hip OA cohort (Z score 1.07 ± 0.19 (atrophic) versus 1.11 ± 0.18 (hypertrophic) (</w:t>
            </w:r>
            <w:r w:rsidRPr="00216E71">
              <w:rPr>
                <w:rFonts w:cs="Arial"/>
                <w:szCs w:val="24"/>
              </w:rPr>
              <w:t>Castano-Betancourt et al. 2013)</w:t>
            </w:r>
            <w:r w:rsidRPr="00216E71">
              <w:t xml:space="preserve">  </w:t>
            </w:r>
          </w:p>
          <w:p w:rsidR="00703EA1" w:rsidRPr="00216E71" w:rsidRDefault="00703EA1" w:rsidP="00197494">
            <w:pPr>
              <w:spacing w:line="240" w:lineRule="auto"/>
            </w:pPr>
            <w:r w:rsidRPr="00216E71">
              <w:t>Atrophic hip OA cohort had an Increased risk for any osteoporotic fracture versus hypertrophic cohort OR 1.48 [95%CIs 1.11–1.98) (</w:t>
            </w:r>
            <w:r w:rsidRPr="00216E71">
              <w:rPr>
                <w:rFonts w:cs="Arial"/>
                <w:szCs w:val="24"/>
              </w:rPr>
              <w:t>Castano-Betancourt et al. 2013)</w:t>
            </w:r>
            <w:r w:rsidRPr="00216E71">
              <w:t xml:space="preserve">  </w:t>
            </w:r>
          </w:p>
          <w:p w:rsidR="00703EA1" w:rsidRPr="00216E71" w:rsidRDefault="00703EA1" w:rsidP="00197494">
            <w:pPr>
              <w:spacing w:line="240" w:lineRule="auto"/>
            </w:pPr>
            <w:r w:rsidRPr="00216E71">
              <w:t xml:space="preserve">Atrophic hip OA cohort had an Increased risk of osteoporotic verterbral fractures (25.9% in the atrophic group versus 11.4% in hypertrophic group) </w:t>
            </w:r>
            <w:r w:rsidRPr="00216E71">
              <w:rPr>
                <w:rFonts w:cs="Arial"/>
                <w:szCs w:val="24"/>
              </w:rPr>
              <w:t>Ishidou et al. 2017</w:t>
            </w:r>
          </w:p>
        </w:tc>
        <w:tc>
          <w:tcPr>
            <w:tcW w:w="5166" w:type="dxa"/>
            <w:shd w:val="clear" w:color="auto" w:fill="auto"/>
          </w:tcPr>
          <w:p w:rsidR="00703EA1" w:rsidRPr="00216E71" w:rsidRDefault="006E6D00" w:rsidP="00544C08">
            <w:pPr>
              <w:spacing w:line="240" w:lineRule="auto"/>
              <w:rPr>
                <w:rFonts w:cs="Arial"/>
              </w:rPr>
            </w:pPr>
            <w:r w:rsidRPr="00216E71">
              <w:rPr>
                <w:rFonts w:cs="Arial"/>
                <w:szCs w:val="24"/>
              </w:rPr>
              <w:fldChar w:fldCharType="begin"/>
            </w:r>
            <w:r w:rsidR="00703EA1" w:rsidRPr="00216E71">
              <w:rPr>
                <w:rFonts w:cs="Arial"/>
                <w:szCs w:val="24"/>
              </w:rPr>
              <w:instrText xml:space="preserve"> ADDIN PAPERS2_CITATIONS &lt;citation&gt;&lt;uuid&gt;14746AC2-5D36-48FE-8CEC-93AE1EA5C8B2&lt;/uuid&gt;&lt;priority&gt;0&lt;/priority&gt;&lt;publications&gt;&lt;publication&gt;&lt;uuid&gt;F5F3520E-49DF-4A35-AFA6-680C74E99DB3&lt;/uuid&gt;&lt;volume&gt;2&lt;/volume&gt;&lt;startpage&gt;186&lt;/startpage&gt;&lt;publication_date&gt;99199207001200000000220000&lt;/publication_date&gt;&lt;url&gt;http://eutils.ncbi.nlm.nih.gov/entrez/eutils/elink.fcgi?dbfrom=pubmed&amp;amp;id=1611224&amp;amp;retmode=ref&amp;amp;cmd=prlinks&lt;/url&gt;&lt;citekey&gt;Schnitzler:1992te&lt;/citekey&gt;&lt;type&gt;400&lt;/type&gt;&lt;title&gt;Bone histomorphometry of the iliac crest, and spinal fracture prevalence in atrophic and hypertrophic osteoarthritis of the hip.&lt;/title&gt;&lt;institution&gt;Department of Orthopaedic Surgery, Baragwanath Hospital, Johannesburg, South Africa.&lt;/institution&gt;&lt;number&gt;4&lt;/number&gt;&lt;subtype&gt;400&lt;/subtype&gt;&lt;endpage&gt;194&lt;/endpage&gt;&lt;bundle&gt;&lt;publication&gt;&lt;title&gt;Osteoporos Int&lt;/title&gt;&lt;type&gt;-100&lt;/type&gt;&lt;subtype&gt;-100&lt;/subtype&gt;&lt;uuid&gt;C9992FE8-A7C9-4AD1-A250-A53143A7A13C&lt;/uuid&gt;&lt;/publication&gt;&lt;/bundle&gt;&lt;authors&gt;&lt;author&gt;&lt;firstName&gt;C&lt;/firstName&gt;&lt;middleNames&gt;M&lt;/middleNames&gt;&lt;lastName&gt;Schnitzler&lt;/lastName&gt;&lt;/author&gt;&lt;author&gt;&lt;firstName&gt;J&lt;/firstName&gt;&lt;middleNames&gt;M&lt;/middleNames&gt;&lt;lastName&gt;Mesquita&lt;/lastName&gt;&lt;/author&gt;&lt;author&gt;&lt;firstName&gt;L&lt;/firstName&gt;&lt;lastName&gt;Wane&lt;/lastName&gt;&lt;/author&gt;&lt;/authors&gt;&lt;/publication&gt;&lt;publication&gt;&lt;uuid&gt;514682DE-80EC-40C8-849D-A744878AF3E7&lt;/uuid&gt;&lt;volume&gt;65&lt;/volume&gt;&lt;accepted_date&gt;99201211061200000000222000&lt;/accepted_date&gt;&lt;doi&gt;10.1002/art.37792&lt;/doi&gt;&lt;startpage&gt;693&lt;/startpage&gt;&lt;publication_date&gt;99201303001200000000220000&lt;/publication_date&gt;&lt;url&gt;http://eutils.ncbi.nlm.nih.gov/entrez/eutils/elink.fcgi?dbfrom=pubmed&amp;amp;id=23203458&amp;amp;retmode=ref&amp;amp;cmd=prlinks&lt;/url&gt;&lt;citekey&gt;CastanoBetancourt:2013ct&lt;/citekey&gt;&lt;type&gt;400&lt;/type&gt;&lt;title&gt;Bone parameters across different types of hip osteoarthritis and their relationship to osteoporotic fracture risk.&lt;/title&gt;&lt;submission_date&gt;99201206301200000000222000&lt;/submission_date&gt;&lt;number&gt;3&lt;/number&gt;&lt;institution&gt;Erasmus Medical Center Rotterdam, Rotterdam, The Netherlands.&lt;/institution&gt;&lt;subtype&gt;400&lt;/subtype&gt;&lt;endpage&gt;700&lt;/endpage&gt;&lt;bundle&gt;&lt;publication&gt;&lt;publisher&gt;Wiley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Martha&lt;/firstName&gt;&lt;middleNames&gt;C&lt;/middleNames&gt;&lt;lastName&gt;Castano-Betancourt&lt;/lastName&gt;&lt;/author&gt;&lt;author&gt;&lt;firstName&gt;Fernando&lt;/firstName&gt;&lt;lastName&gt;Rivadeneira&lt;/lastName&gt;&lt;/author&gt;&lt;author&gt;&lt;firstName&gt;Sita&lt;/firstName&gt;&lt;lastName&gt;Bierma-Zeinstra&lt;/lastName&gt;&lt;/author&gt;&lt;author&gt;&lt;firstName&gt;Hanneke&lt;/firstName&gt;&lt;middleNames&gt;J M&lt;/middleNames&gt;&lt;lastName&gt;Kerkhof&lt;/lastName&gt;&lt;/author&gt;&lt;author&gt;&lt;firstName&gt;Albert&lt;/firstName&gt;&lt;lastName&gt;Hofman&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J&lt;/middleNames&gt;&lt;/author&gt;&lt;/authors&gt;&lt;/publication&gt;&lt;/publications&gt;&lt;cites&gt;&lt;/cites&gt;&lt;/citation&gt;</w:instrText>
            </w:r>
            <w:r w:rsidRPr="00216E71">
              <w:rPr>
                <w:rFonts w:cs="Arial"/>
                <w:szCs w:val="24"/>
              </w:rPr>
              <w:fldChar w:fldCharType="separate"/>
            </w:r>
            <w:r w:rsidR="00703EA1" w:rsidRPr="00216E71">
              <w:rPr>
                <w:rFonts w:cs="Arial"/>
                <w:szCs w:val="24"/>
              </w:rPr>
              <w:t>(Schnitzler et al. 1992; Castano-Betancourt et al. 2013; Ishidou et al. 2017)</w:t>
            </w:r>
            <w:r w:rsidRPr="00216E71">
              <w:rPr>
                <w:rFonts w:cs="Arial"/>
                <w:szCs w:val="24"/>
              </w:rPr>
              <w:fldChar w:fldCharType="end"/>
            </w:r>
            <w:r w:rsidR="00703EA1" w:rsidRPr="00216E71">
              <w:rPr>
                <w:rFonts w:cs="Arial"/>
              </w:rPr>
              <w:t xml:space="preserve">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Heritability</w:t>
            </w:r>
          </w:p>
        </w:tc>
        <w:tc>
          <w:tcPr>
            <w:tcW w:w="4980" w:type="dxa"/>
          </w:tcPr>
          <w:p w:rsidR="00703EA1" w:rsidRPr="00216E71" w:rsidRDefault="00703EA1" w:rsidP="00197494">
            <w:pPr>
              <w:spacing w:line="240" w:lineRule="auto"/>
            </w:pPr>
            <w:r w:rsidRPr="00216E71">
              <w:rPr>
                <w:szCs w:val="13"/>
              </w:rPr>
              <w:t>Relatives of those with atrophic hip OA, x3 more likely to have a THR compared to relatives of those with normotrophic/hypertrophic OA (</w:t>
            </w:r>
            <w:r w:rsidRPr="00216E71">
              <w:rPr>
                <w:rFonts w:asciiTheme="majorHAnsi" w:hAnsiTheme="majorHAnsi" w:cs="Arial"/>
                <w:szCs w:val="24"/>
              </w:rPr>
              <w:t>OR[95%CIs] =</w:t>
            </w:r>
            <w:r w:rsidRPr="00216E71">
              <w:rPr>
                <w:szCs w:val="13"/>
              </w:rPr>
              <w:t xml:space="preserve"> 3.05[1.53-6.07]).</w:t>
            </w:r>
          </w:p>
        </w:tc>
        <w:tc>
          <w:tcPr>
            <w:tcW w:w="5166" w:type="dxa"/>
            <w:shd w:val="clear" w:color="auto" w:fill="auto"/>
          </w:tcPr>
          <w:p w:rsidR="00703EA1" w:rsidRPr="00216E71" w:rsidRDefault="00703EA1" w:rsidP="00544C08">
            <w:pPr>
              <w:spacing w:line="240" w:lineRule="auto"/>
              <w:rPr>
                <w:rFonts w:cs="Arial"/>
              </w:rPr>
            </w:pPr>
            <w:r w:rsidRPr="00216E71">
              <w:rPr>
                <w:rFonts w:cs="Arial"/>
              </w:rPr>
              <w:t xml:space="preserve">(Lanyon et al. 2004)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line="240" w:lineRule="auto"/>
              <w:rPr>
                <w:rFonts w:cs="Arial"/>
              </w:rPr>
            </w:pPr>
            <w:r w:rsidRPr="00216E71">
              <w:rPr>
                <w:rFonts w:cs="Arial"/>
              </w:rPr>
              <w:t>Post-surgical outcome</w:t>
            </w:r>
          </w:p>
        </w:tc>
        <w:tc>
          <w:tcPr>
            <w:tcW w:w="4980" w:type="dxa"/>
          </w:tcPr>
          <w:p w:rsidR="00703EA1" w:rsidRPr="00216E71" w:rsidRDefault="00703EA1" w:rsidP="00197494">
            <w:pPr>
              <w:spacing w:line="240" w:lineRule="auto"/>
            </w:pPr>
            <w:r w:rsidRPr="00216E71">
              <w:t>Inferior survivorship of Charnley cemented acetabular components at 15 years.  72% (pre-op atrophic hip OA) vs 100% (pre-op hypertrophic hip OA) survivorship at 15 years.</w:t>
            </w:r>
          </w:p>
        </w:tc>
        <w:tc>
          <w:tcPr>
            <w:tcW w:w="5166" w:type="dxa"/>
            <w:shd w:val="clear" w:color="auto" w:fill="auto"/>
          </w:tcPr>
          <w:p w:rsidR="00703EA1" w:rsidRPr="00216E71" w:rsidRDefault="00703EA1" w:rsidP="00544C08">
            <w:pPr>
              <w:spacing w:line="240" w:lineRule="auto"/>
              <w:rPr>
                <w:rFonts w:cs="Arial"/>
              </w:rPr>
            </w:pPr>
            <w:r w:rsidRPr="00216E71">
              <w:rPr>
                <w:rFonts w:cs="Arial"/>
              </w:rPr>
              <w:t xml:space="preserve">(Kobayashi et al. 2000) </w:t>
            </w:r>
          </w:p>
        </w:tc>
      </w:tr>
      <w:tr w:rsidR="00703EA1" w:rsidRPr="00216E71">
        <w:trPr>
          <w:trHeight w:val="511"/>
        </w:trPr>
        <w:tc>
          <w:tcPr>
            <w:tcW w:w="1838" w:type="dxa"/>
            <w:vMerge w:val="restart"/>
            <w:shd w:val="clear" w:color="auto" w:fill="auto"/>
          </w:tcPr>
          <w:p w:rsidR="00703EA1" w:rsidRPr="00216E71" w:rsidRDefault="00703EA1" w:rsidP="00197494">
            <w:pPr>
              <w:spacing w:line="240" w:lineRule="auto"/>
              <w:rPr>
                <w:rFonts w:cs="Arial"/>
              </w:rPr>
            </w:pPr>
            <w:r w:rsidRPr="00216E71">
              <w:rPr>
                <w:rFonts w:cs="Arial"/>
              </w:rPr>
              <w:t>Hypertrophic bone remodeling response</w:t>
            </w:r>
          </w:p>
        </w:tc>
        <w:tc>
          <w:tcPr>
            <w:tcW w:w="2270" w:type="dxa"/>
            <w:shd w:val="clear" w:color="auto" w:fill="auto"/>
          </w:tcPr>
          <w:p w:rsidR="00703EA1" w:rsidRPr="00216E71" w:rsidRDefault="00703EA1" w:rsidP="00197494">
            <w:pPr>
              <w:spacing w:line="240" w:lineRule="auto"/>
              <w:rPr>
                <w:rFonts w:cs="Arial"/>
              </w:rPr>
            </w:pPr>
            <w:r w:rsidRPr="00216E71">
              <w:rPr>
                <w:rFonts w:cs="Arial"/>
              </w:rPr>
              <w:t>BMD</w:t>
            </w:r>
          </w:p>
        </w:tc>
        <w:tc>
          <w:tcPr>
            <w:tcW w:w="4980" w:type="dxa"/>
          </w:tcPr>
          <w:p w:rsidR="00703EA1" w:rsidRPr="00216E71" w:rsidRDefault="00703EA1" w:rsidP="00197494">
            <w:pPr>
              <w:spacing w:line="240" w:lineRule="auto"/>
              <w:rPr>
                <w:rFonts w:cs="Arial"/>
              </w:rPr>
            </w:pPr>
            <w:r w:rsidRPr="00216E71">
              <w:t xml:space="preserve">Increased prevalence of hypertrophic hip OA is observed in high bone mass individuals </w:t>
            </w:r>
            <w:r w:rsidRPr="00216E71">
              <w:rPr>
                <w:rFonts w:asciiTheme="majorHAnsi" w:hAnsiTheme="majorHAnsi" w:cs="Arial"/>
                <w:szCs w:val="24"/>
              </w:rPr>
              <w:t>OR[95%CIs] =</w:t>
            </w:r>
            <w:r w:rsidRPr="00216E71">
              <w:t xml:space="preserve"> 2.39[1.72-3.33]</w:t>
            </w:r>
          </w:p>
        </w:tc>
        <w:tc>
          <w:tcPr>
            <w:tcW w:w="5166" w:type="dxa"/>
            <w:shd w:val="clear" w:color="auto" w:fill="auto"/>
          </w:tcPr>
          <w:p w:rsidR="00703EA1" w:rsidRPr="00216E71" w:rsidRDefault="00703EA1" w:rsidP="00197494">
            <w:pPr>
              <w:spacing w:line="240" w:lineRule="auto"/>
            </w:pPr>
            <w:r w:rsidRPr="00216E71">
              <w:t xml:space="preserve">(Hardcastle et al. 2014) </w:t>
            </w:r>
          </w:p>
          <w:p w:rsidR="00703EA1" w:rsidRPr="00216E71" w:rsidRDefault="00703EA1" w:rsidP="00197494">
            <w:pPr>
              <w:spacing w:line="240" w:lineRule="auto"/>
              <w:rPr>
                <w:rFonts w:cs="Arial"/>
              </w:rPr>
            </w:pP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before="2" w:after="2" w:line="240" w:lineRule="auto"/>
              <w:rPr>
                <w:rFonts w:cs="Arial"/>
              </w:rPr>
            </w:pPr>
            <w:r w:rsidRPr="00216E71">
              <w:rPr>
                <w:rFonts w:cs="Arial"/>
              </w:rPr>
              <w:t>Age</w:t>
            </w:r>
          </w:p>
        </w:tc>
        <w:tc>
          <w:tcPr>
            <w:tcW w:w="4980" w:type="dxa"/>
          </w:tcPr>
          <w:p w:rsidR="00703EA1" w:rsidRPr="00216E71" w:rsidRDefault="00703EA1" w:rsidP="00197494">
            <w:pPr>
              <w:spacing w:before="2" w:after="2" w:line="240" w:lineRule="auto"/>
            </w:pPr>
            <w:r w:rsidRPr="00216E71">
              <w:t xml:space="preserve">Incidence of </w:t>
            </w:r>
            <w:r w:rsidRPr="00216E71">
              <w:rPr>
                <w:rStyle w:val="highlight"/>
              </w:rPr>
              <w:t>hypertrophic</w:t>
            </w:r>
            <w:r w:rsidRPr="00216E71">
              <w:t xml:space="preserve"> hip OA significantly higher in younger patients: 33% &lt;60 years of age, versus 14% &gt;80 years.</w:t>
            </w:r>
          </w:p>
        </w:tc>
        <w:tc>
          <w:tcPr>
            <w:tcW w:w="5166" w:type="dxa"/>
            <w:shd w:val="clear" w:color="auto" w:fill="auto"/>
          </w:tcPr>
          <w:p w:rsidR="00703EA1" w:rsidRPr="00216E71" w:rsidRDefault="00703EA1" w:rsidP="00544C08">
            <w:pPr>
              <w:spacing w:before="2" w:after="2" w:line="240" w:lineRule="auto"/>
              <w:rPr>
                <w:rFonts w:cs="Arial"/>
              </w:rPr>
            </w:pPr>
            <w:r w:rsidRPr="00216E71">
              <w:rPr>
                <w:rFonts w:cs="Arial"/>
              </w:rPr>
              <w:t>(Ishidou et al. 2017)</w:t>
            </w:r>
          </w:p>
          <w:p w:rsidR="00703EA1" w:rsidRPr="00216E71" w:rsidRDefault="00703EA1" w:rsidP="00544C08">
            <w:pPr>
              <w:spacing w:before="2" w:after="2" w:line="240" w:lineRule="auto"/>
              <w:rPr>
                <w:rFonts w:cs="Arial"/>
              </w:rPr>
            </w:pPr>
            <w:r w:rsidRPr="00216E71">
              <w:rPr>
                <w:rFonts w:cs="Arial"/>
              </w:rPr>
              <w:t xml:space="preserve">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before="2" w:after="2" w:line="240" w:lineRule="auto"/>
              <w:rPr>
                <w:rFonts w:cs="Arial"/>
              </w:rPr>
            </w:pPr>
            <w:r w:rsidRPr="00216E71">
              <w:rPr>
                <w:rFonts w:cs="Arial"/>
              </w:rPr>
              <w:t>Heterotopic ossification</w:t>
            </w:r>
          </w:p>
        </w:tc>
        <w:tc>
          <w:tcPr>
            <w:tcW w:w="4980" w:type="dxa"/>
          </w:tcPr>
          <w:p w:rsidR="00703EA1" w:rsidRPr="00216E71" w:rsidRDefault="00703EA1" w:rsidP="00197494">
            <w:pPr>
              <w:spacing w:before="2" w:after="2" w:line="240" w:lineRule="auto"/>
            </w:pPr>
            <w:r w:rsidRPr="00216E71">
              <w:t>Pre-operative hypertrophic hip OA a significant risk factor for post-THR heterotopic ossification (</w:t>
            </w:r>
            <w:r w:rsidRPr="00216E71">
              <w:rPr>
                <w:rFonts w:asciiTheme="majorHAnsi" w:hAnsiTheme="majorHAnsi" w:cs="Arial"/>
                <w:szCs w:val="24"/>
              </w:rPr>
              <w:t>OR[95%CIs] =</w:t>
            </w:r>
            <w:r w:rsidRPr="00216E71">
              <w:t xml:space="preserve"> 2.7[1.2-5.9]) (Higo et al. 2006).</w:t>
            </w:r>
          </w:p>
        </w:tc>
        <w:tc>
          <w:tcPr>
            <w:tcW w:w="5166" w:type="dxa"/>
            <w:shd w:val="clear" w:color="auto" w:fill="auto"/>
          </w:tcPr>
          <w:p w:rsidR="00703EA1" w:rsidRPr="00216E71" w:rsidRDefault="00703EA1" w:rsidP="00197494">
            <w:pPr>
              <w:spacing w:before="2" w:after="2" w:line="240" w:lineRule="auto"/>
            </w:pPr>
            <w:r w:rsidRPr="00216E71">
              <w:t>(Higo et al. 2006; Eggli et al. 2001)</w:t>
            </w:r>
          </w:p>
          <w:p w:rsidR="00703EA1" w:rsidRPr="00216E71" w:rsidRDefault="00703EA1" w:rsidP="00544C08">
            <w:pPr>
              <w:spacing w:before="2" w:after="2" w:line="240" w:lineRule="auto"/>
              <w:rPr>
                <w:rFonts w:cs="Arial"/>
              </w:rPr>
            </w:pPr>
            <w:r w:rsidRPr="00216E71">
              <w:t xml:space="preserve"> </w:t>
            </w:r>
          </w:p>
        </w:tc>
      </w:tr>
      <w:tr w:rsidR="00703EA1" w:rsidRPr="00216E71">
        <w:trPr>
          <w:trHeight w:val="511"/>
        </w:trPr>
        <w:tc>
          <w:tcPr>
            <w:tcW w:w="1838" w:type="dxa"/>
            <w:vMerge/>
            <w:shd w:val="clear" w:color="auto" w:fill="auto"/>
          </w:tcPr>
          <w:p w:rsidR="00703EA1" w:rsidRPr="00216E71" w:rsidRDefault="00703EA1" w:rsidP="00197494">
            <w:pPr>
              <w:spacing w:line="240" w:lineRule="auto"/>
              <w:rPr>
                <w:rFonts w:cs="Arial"/>
              </w:rPr>
            </w:pPr>
          </w:p>
        </w:tc>
        <w:tc>
          <w:tcPr>
            <w:tcW w:w="2270" w:type="dxa"/>
            <w:shd w:val="clear" w:color="auto" w:fill="auto"/>
          </w:tcPr>
          <w:p w:rsidR="00703EA1" w:rsidRPr="00216E71" w:rsidRDefault="00703EA1" w:rsidP="00197494">
            <w:pPr>
              <w:spacing w:before="2" w:after="2" w:line="240" w:lineRule="auto"/>
              <w:rPr>
                <w:rFonts w:cs="Arial"/>
              </w:rPr>
            </w:pPr>
            <w:r w:rsidRPr="00216E71">
              <w:rPr>
                <w:rFonts w:cs="Arial"/>
              </w:rPr>
              <w:t>Ethnicity</w:t>
            </w:r>
          </w:p>
        </w:tc>
        <w:tc>
          <w:tcPr>
            <w:tcW w:w="4980" w:type="dxa"/>
          </w:tcPr>
          <w:p w:rsidR="00703EA1" w:rsidRPr="00216E71" w:rsidRDefault="00703EA1" w:rsidP="00197494">
            <w:pPr>
              <w:spacing w:before="2" w:after="2" w:line="240" w:lineRule="auto"/>
              <w:rPr>
                <w:b/>
              </w:rPr>
            </w:pPr>
            <w:r w:rsidRPr="00216E71">
              <w:rPr>
                <w:rStyle w:val="Strong"/>
                <w:b w:val="0"/>
              </w:rPr>
              <w:t>African Americans more likely to have severe osteophytosis at both femoral and acetabular sites (</w:t>
            </w:r>
            <w:r w:rsidRPr="00216E71">
              <w:rPr>
                <w:rFonts w:asciiTheme="majorHAnsi" w:hAnsiTheme="majorHAnsi" w:cs="Arial"/>
                <w:szCs w:val="24"/>
              </w:rPr>
              <w:t>OR[95%CIs] =</w:t>
            </w:r>
            <w:r w:rsidRPr="00216E71">
              <w:rPr>
                <w:rStyle w:val="Strong"/>
                <w:b w:val="0"/>
              </w:rPr>
              <w:t xml:space="preserve"> 1.8[1.3, 2.7]), versus White Americans.</w:t>
            </w:r>
          </w:p>
        </w:tc>
        <w:tc>
          <w:tcPr>
            <w:tcW w:w="5166" w:type="dxa"/>
            <w:shd w:val="clear" w:color="auto" w:fill="auto"/>
          </w:tcPr>
          <w:p w:rsidR="00703EA1" w:rsidRPr="00216E71" w:rsidRDefault="00703EA1" w:rsidP="00544C08">
            <w:pPr>
              <w:spacing w:before="2" w:after="2" w:line="240" w:lineRule="auto"/>
            </w:pPr>
            <w:r w:rsidRPr="00216E71">
              <w:t xml:space="preserve">(Nelson et al. 2010) </w:t>
            </w:r>
          </w:p>
        </w:tc>
      </w:tr>
    </w:tbl>
    <w:p w:rsidR="00197494" w:rsidRDefault="00197494" w:rsidP="00333569">
      <w:pPr>
        <w:autoSpaceDE w:val="0"/>
        <w:autoSpaceDN w:val="0"/>
        <w:adjustRightInd w:val="0"/>
        <w:spacing w:line="360" w:lineRule="auto"/>
        <w:jc w:val="both"/>
        <w:rPr>
          <w:rFonts w:ascii="Arial" w:hAnsi="Arial" w:cs="Arial"/>
          <w:sz w:val="24"/>
        </w:rPr>
        <w:sectPr w:rsidR="00197494">
          <w:headerReference w:type="default" r:id="rId38"/>
          <w:footerReference w:type="default" r:id="rId39"/>
          <w:pgSz w:w="16834" w:h="11904" w:orient="landscape"/>
          <w:pgMar w:top="1440" w:right="1440" w:bottom="1440" w:left="1440" w:header="709" w:footer="709" w:gutter="0"/>
          <w:cols w:space="708"/>
          <w:docGrid w:linePitch="360"/>
        </w:sectPr>
      </w:pPr>
    </w:p>
    <w:p w:rsidR="001F1A1F" w:rsidRDefault="001F1A1F" w:rsidP="001F1A1F">
      <w:pPr>
        <w:spacing w:line="360" w:lineRule="auto"/>
        <w:jc w:val="both"/>
        <w:rPr>
          <w:rFonts w:ascii="Arial" w:hAnsi="Arial"/>
          <w:sz w:val="24"/>
        </w:rPr>
      </w:pPr>
      <w:r>
        <w:rPr>
          <w:rFonts w:ascii="Arial" w:hAnsi="Arial"/>
          <w:sz w:val="24"/>
        </w:rPr>
        <w:t>The compartment-specific</w:t>
      </w:r>
      <w:r w:rsidRPr="00327027">
        <w:rPr>
          <w:rFonts w:ascii="Arial" w:hAnsi="Arial"/>
          <w:sz w:val="24"/>
        </w:rPr>
        <w:t xml:space="preserve"> involvement of knee OA appears to differ ba</w:t>
      </w:r>
      <w:r>
        <w:rPr>
          <w:rFonts w:ascii="Arial" w:hAnsi="Arial"/>
          <w:sz w:val="24"/>
        </w:rPr>
        <w:t>sed upon factors of gender, age, ethnicity, joint morphology/alignment and bone mi</w:t>
      </w:r>
      <w:r w:rsidR="003E26FA">
        <w:rPr>
          <w:rFonts w:ascii="Arial" w:hAnsi="Arial"/>
          <w:sz w:val="24"/>
        </w:rPr>
        <w:t>neral d</w:t>
      </w:r>
      <w:r w:rsidR="0047457A">
        <w:rPr>
          <w:rFonts w:ascii="Arial" w:hAnsi="Arial"/>
          <w:sz w:val="24"/>
        </w:rPr>
        <w:t>ensity (BMD) (see Table 1-4</w:t>
      </w:r>
      <w:r>
        <w:rPr>
          <w:rFonts w:ascii="Arial" w:hAnsi="Arial"/>
          <w:sz w:val="24"/>
        </w:rPr>
        <w:t>).</w:t>
      </w:r>
      <w:r w:rsidRPr="00327027">
        <w:rPr>
          <w:rFonts w:ascii="Arial" w:hAnsi="Arial"/>
          <w:sz w:val="24"/>
        </w:rPr>
        <w:t xml:space="preserve">  </w:t>
      </w:r>
    </w:p>
    <w:p w:rsidR="001F1A1F" w:rsidRPr="001F1A1F" w:rsidRDefault="003E26FA" w:rsidP="001F1A1F">
      <w:pPr>
        <w:spacing w:line="360" w:lineRule="auto"/>
        <w:jc w:val="both"/>
        <w:rPr>
          <w:rFonts w:ascii="Arial" w:hAnsi="Arial"/>
          <w:sz w:val="24"/>
        </w:rPr>
      </w:pPr>
      <w:r>
        <w:rPr>
          <w:rFonts w:ascii="Arial" w:hAnsi="Arial"/>
          <w:sz w:val="24"/>
        </w:rPr>
        <w:t>The relative prevalences</w:t>
      </w:r>
      <w:r w:rsidR="001F1A1F" w:rsidRPr="0084674E">
        <w:rPr>
          <w:rFonts w:ascii="Arial" w:hAnsi="Arial"/>
          <w:sz w:val="24"/>
        </w:rPr>
        <w:t xml:space="preserve"> of compartment-specific OA vary</w:t>
      </w:r>
      <w:r w:rsidR="001F1A1F">
        <w:rPr>
          <w:rFonts w:ascii="Arial" w:hAnsi="Arial"/>
          <w:sz w:val="24"/>
        </w:rPr>
        <w:t xml:space="preserve"> according to classification</w:t>
      </w:r>
      <w:r w:rsidR="001F1A1F" w:rsidRPr="0084674E">
        <w:rPr>
          <w:rFonts w:ascii="Arial" w:hAnsi="Arial"/>
          <w:sz w:val="24"/>
        </w:rPr>
        <w:t>.  Com</w:t>
      </w:r>
      <w:r>
        <w:rPr>
          <w:rFonts w:ascii="Arial" w:hAnsi="Arial"/>
          <w:sz w:val="24"/>
        </w:rPr>
        <w:t>partmental OA may</w:t>
      </w:r>
      <w:r w:rsidR="001F1A1F">
        <w:rPr>
          <w:rFonts w:ascii="Arial" w:hAnsi="Arial"/>
          <w:sz w:val="24"/>
        </w:rPr>
        <w:t xml:space="preserve"> be defined as</w:t>
      </w:r>
      <w:r w:rsidR="001F1A1F" w:rsidRPr="0084674E">
        <w:rPr>
          <w:rFonts w:ascii="Arial" w:hAnsi="Arial"/>
          <w:sz w:val="24"/>
        </w:rPr>
        <w:t xml:space="preserve"> OA isolated to that compartment </w:t>
      </w:r>
      <w:r w:rsidR="001F1A1F">
        <w:rPr>
          <w:rFonts w:ascii="Arial" w:hAnsi="Arial"/>
          <w:sz w:val="24"/>
        </w:rPr>
        <w:t xml:space="preserve">only, </w:t>
      </w:r>
      <w:r w:rsidR="001F1A1F" w:rsidRPr="0084674E">
        <w:rPr>
          <w:rFonts w:ascii="Arial" w:hAnsi="Arial"/>
          <w:sz w:val="24"/>
        </w:rPr>
        <w:t xml:space="preserve">or the compartment </w:t>
      </w:r>
      <w:r w:rsidR="001F1A1F">
        <w:rPr>
          <w:rFonts w:ascii="Arial" w:hAnsi="Arial"/>
          <w:sz w:val="24"/>
        </w:rPr>
        <w:t>most predominantly</w:t>
      </w:r>
      <w:r w:rsidR="001F1A1F" w:rsidRPr="0084674E">
        <w:rPr>
          <w:rFonts w:ascii="Arial" w:hAnsi="Arial"/>
          <w:sz w:val="24"/>
        </w:rPr>
        <w:t xml:space="preserve"> affected</w:t>
      </w:r>
      <w:r w:rsidR="001F1A1F">
        <w:rPr>
          <w:rFonts w:ascii="Arial" w:hAnsi="Arial"/>
          <w:sz w:val="24"/>
        </w:rPr>
        <w:t xml:space="preserve"> by the disease.</w:t>
      </w:r>
      <w:r w:rsidR="001F1A1F" w:rsidRPr="0084674E">
        <w:rPr>
          <w:rFonts w:ascii="Arial" w:hAnsi="Arial"/>
          <w:sz w:val="24"/>
        </w:rPr>
        <w:t xml:space="preserve">  </w:t>
      </w:r>
      <w:r w:rsidR="001F1A1F">
        <w:rPr>
          <w:rFonts w:ascii="Arial" w:hAnsi="Arial"/>
          <w:sz w:val="24"/>
        </w:rPr>
        <w:t>Isolated medial tibiofemoral disease is more prevalent in males (23% versus</w:t>
      </w:r>
      <w:r w:rsidR="001F1A1F" w:rsidRPr="0084674E">
        <w:rPr>
          <w:rFonts w:ascii="Arial" w:hAnsi="Arial"/>
          <w:sz w:val="24"/>
        </w:rPr>
        <w:t xml:space="preserve"> 14%</w:t>
      </w:r>
      <w:r w:rsidR="001F1A1F">
        <w:rPr>
          <w:rFonts w:ascii="Arial" w:hAnsi="Arial"/>
          <w:sz w:val="24"/>
        </w:rPr>
        <w:t>)</w:t>
      </w:r>
      <w:r w:rsidR="001F1A1F" w:rsidRPr="0084674E">
        <w:rPr>
          <w:rFonts w:ascii="Arial" w:hAnsi="Arial"/>
          <w:sz w:val="24"/>
        </w:rPr>
        <w:t xml:space="preserve"> </w:t>
      </w:r>
      <w:r w:rsidR="001F1A1F" w:rsidRPr="00327027">
        <w:rPr>
          <w:rFonts w:ascii="Arial" w:hAnsi="Arial"/>
          <w:sz w:val="24"/>
        </w:rPr>
        <w:t xml:space="preserve">and this </w:t>
      </w:r>
      <w:r w:rsidR="001F1A1F">
        <w:rPr>
          <w:rFonts w:ascii="Arial" w:hAnsi="Arial"/>
          <w:sz w:val="24"/>
        </w:rPr>
        <w:t xml:space="preserve">discrepancy </w:t>
      </w:r>
      <w:r w:rsidR="001F1A1F" w:rsidRPr="00327027">
        <w:rPr>
          <w:rFonts w:ascii="Arial" w:hAnsi="Arial"/>
          <w:sz w:val="24"/>
        </w:rPr>
        <w:t>increases with age</w:t>
      </w:r>
      <w:r w:rsidR="001F1A1F">
        <w:rPr>
          <w:rFonts w:ascii="Arial" w:hAnsi="Arial"/>
          <w:sz w:val="24"/>
        </w:rPr>
        <w:t xml:space="preserve"> </w:t>
      </w:r>
      <w:r w:rsidR="00544C08">
        <w:rPr>
          <w:rFonts w:ascii="Arial" w:hAnsi="Arial"/>
          <w:sz w:val="24"/>
        </w:rPr>
        <w:t>(McAlindon et al. 1992)</w:t>
      </w:r>
      <w:r w:rsidR="001F1A1F">
        <w:rPr>
          <w:rFonts w:ascii="Arial" w:hAnsi="Arial"/>
          <w:sz w:val="24"/>
        </w:rPr>
        <w:t xml:space="preserve">.  </w:t>
      </w:r>
      <w:r w:rsidR="001F1A1F" w:rsidRPr="0084674E">
        <w:rPr>
          <w:rFonts w:ascii="Arial" w:hAnsi="Arial"/>
          <w:sz w:val="24"/>
        </w:rPr>
        <w:t>Isolated lateral tibiofemoral disease occurs in approximately 8% of individuals and is more common in women than in men</w:t>
      </w:r>
      <w:r w:rsidR="001F1A1F">
        <w:rPr>
          <w:rFonts w:ascii="Arial" w:hAnsi="Arial"/>
          <w:sz w:val="24"/>
        </w:rPr>
        <w:t xml:space="preserve"> </w:t>
      </w:r>
      <w:r w:rsidR="001F1A1F" w:rsidRPr="0084674E">
        <w:rPr>
          <w:rFonts w:ascii="Arial" w:hAnsi="Arial"/>
          <w:sz w:val="24"/>
        </w:rPr>
        <w:t>(</w:t>
      </w:r>
      <w:r w:rsidR="00216E71" w:rsidRPr="00FE1E95">
        <w:rPr>
          <w:rFonts w:ascii="Arial" w:hAnsi="Arial" w:cs="Arial"/>
          <w:sz w:val="24"/>
          <w:szCs w:val="24"/>
        </w:rPr>
        <w:t>OR[95%CIs] =</w:t>
      </w:r>
      <w:r w:rsidR="00216E71">
        <w:rPr>
          <w:rFonts w:ascii="Arial" w:hAnsi="Arial"/>
          <w:sz w:val="24"/>
        </w:rPr>
        <w:t xml:space="preserve"> 1.9[</w:t>
      </w:r>
      <w:r w:rsidR="001F1A1F" w:rsidRPr="0084674E">
        <w:rPr>
          <w:rFonts w:ascii="Arial" w:hAnsi="Arial"/>
          <w:sz w:val="24"/>
        </w:rPr>
        <w:t>1.5–2.4</w:t>
      </w:r>
      <w:r w:rsidR="00216E71">
        <w:rPr>
          <w:rFonts w:ascii="Arial" w:hAnsi="Arial"/>
          <w:sz w:val="24"/>
        </w:rPr>
        <w:t>]</w:t>
      </w:r>
      <w:r w:rsidR="001F1A1F">
        <w:rPr>
          <w:rFonts w:ascii="Arial" w:hAnsi="Arial"/>
          <w:sz w:val="24"/>
        </w:rPr>
        <w:t>)</w:t>
      </w:r>
      <w:r w:rsidR="001F1A1F" w:rsidRPr="0084674E">
        <w:rPr>
          <w:rFonts w:ascii="Arial" w:hAnsi="Arial"/>
          <w:sz w:val="24"/>
        </w:rPr>
        <w:t xml:space="preserve"> </w:t>
      </w:r>
      <w:r w:rsidR="00544C08">
        <w:rPr>
          <w:rFonts w:ascii="Arial" w:hAnsi="Arial"/>
          <w:sz w:val="24"/>
        </w:rPr>
        <w:t>(Wise et al. 2012)</w:t>
      </w:r>
      <w:r w:rsidR="001F1A1F" w:rsidRPr="0084674E">
        <w:rPr>
          <w:rFonts w:ascii="Arial" w:hAnsi="Arial"/>
          <w:sz w:val="24"/>
        </w:rPr>
        <w:t>. 12% of symptomatic men and 26% of symptomatic women have isolated patellofemoral disease, and this disparit</w:t>
      </w:r>
      <w:r w:rsidR="001F1A1F">
        <w:rPr>
          <w:rFonts w:ascii="Arial" w:hAnsi="Arial"/>
          <w:sz w:val="24"/>
        </w:rPr>
        <w:t xml:space="preserve">y appears to increase with age </w:t>
      </w:r>
      <w:r w:rsidR="00E7663F">
        <w:rPr>
          <w:rFonts w:ascii="Arial" w:hAnsi="Arial"/>
          <w:sz w:val="24"/>
        </w:rPr>
        <w:t>(McAlindon et al. 1992)</w:t>
      </w:r>
      <w:r w:rsidR="001F1A1F" w:rsidRPr="0084674E">
        <w:rPr>
          <w:rFonts w:ascii="Arial" w:hAnsi="Arial"/>
          <w:sz w:val="24"/>
        </w:rPr>
        <w:t xml:space="preserve">.  </w:t>
      </w:r>
      <w:r w:rsidR="00062B0B">
        <w:rPr>
          <w:rFonts w:ascii="Arial" w:hAnsi="Arial" w:cs="Arial"/>
          <w:sz w:val="24"/>
        </w:rPr>
        <w:t>Reported proportions of patello-femoral</w:t>
      </w:r>
      <w:r w:rsidR="001F1A1F" w:rsidRPr="0084674E">
        <w:rPr>
          <w:rFonts w:ascii="Arial" w:hAnsi="Arial" w:cs="Arial"/>
          <w:sz w:val="24"/>
        </w:rPr>
        <w:t xml:space="preserve"> predominant disease however, appear to vary from 1% </w:t>
      </w:r>
      <w:r w:rsidR="00E7663F">
        <w:rPr>
          <w:rFonts w:ascii="Arial" w:hAnsi="Arial" w:cs="Arial"/>
          <w:sz w:val="24"/>
        </w:rPr>
        <w:t>(Chitnavis et al. 2000)</w:t>
      </w:r>
      <w:r w:rsidR="001F1A1F" w:rsidRPr="0084674E">
        <w:rPr>
          <w:rFonts w:ascii="Arial" w:hAnsi="Arial" w:cs="Arial"/>
          <w:sz w:val="24"/>
        </w:rPr>
        <w:t xml:space="preserve"> to 19% </w:t>
      </w:r>
      <w:r w:rsidR="00E7663F">
        <w:rPr>
          <w:rFonts w:ascii="Arial" w:hAnsi="Arial" w:cs="Arial"/>
          <w:sz w:val="24"/>
        </w:rPr>
        <w:t>(Massardo et al. 1989)</w:t>
      </w:r>
      <w:r w:rsidR="001F1A1F">
        <w:rPr>
          <w:rFonts w:ascii="Arial" w:hAnsi="Arial" w:cs="Arial"/>
          <w:sz w:val="24"/>
        </w:rPr>
        <w:t>.</w:t>
      </w:r>
      <w:r w:rsidR="001F1A1F" w:rsidRPr="0084674E">
        <w:rPr>
          <w:rFonts w:ascii="Arial" w:hAnsi="Arial" w:cs="Arial"/>
          <w:sz w:val="24"/>
        </w:rPr>
        <w:t xml:space="preserve"> </w:t>
      </w:r>
      <w:r w:rsidR="001F1A1F" w:rsidRPr="0084674E">
        <w:rPr>
          <w:rFonts w:ascii="Arial" w:hAnsi="Arial"/>
          <w:sz w:val="24"/>
        </w:rPr>
        <w:t xml:space="preserve"> </w:t>
      </w:r>
      <w:r w:rsidR="001F1A1F">
        <w:rPr>
          <w:rFonts w:ascii="Arial" w:hAnsi="Arial"/>
          <w:sz w:val="24"/>
        </w:rPr>
        <w:t>P</w:t>
      </w:r>
      <w:r w:rsidR="001F1A1F" w:rsidRPr="00327027">
        <w:rPr>
          <w:rFonts w:ascii="Arial" w:hAnsi="Arial"/>
          <w:sz w:val="24"/>
        </w:rPr>
        <w:t xml:space="preserve">atellofemoral </w:t>
      </w:r>
      <w:r w:rsidR="001F1A1F">
        <w:rPr>
          <w:rFonts w:ascii="Arial" w:hAnsi="Arial"/>
          <w:sz w:val="24"/>
        </w:rPr>
        <w:t xml:space="preserve">predominant </w:t>
      </w:r>
      <w:r w:rsidR="001F1A1F" w:rsidRPr="00327027">
        <w:rPr>
          <w:rFonts w:ascii="Arial" w:hAnsi="Arial"/>
          <w:sz w:val="24"/>
        </w:rPr>
        <w:t xml:space="preserve">disease is </w:t>
      </w:r>
      <w:r w:rsidR="001F1A1F">
        <w:rPr>
          <w:rFonts w:ascii="Arial" w:hAnsi="Arial"/>
          <w:sz w:val="24"/>
        </w:rPr>
        <w:t xml:space="preserve">4 times </w:t>
      </w:r>
      <w:r w:rsidR="001F1A1F" w:rsidRPr="00327027">
        <w:rPr>
          <w:rFonts w:ascii="Arial" w:hAnsi="Arial"/>
          <w:sz w:val="24"/>
        </w:rPr>
        <w:t>more prevalent in women</w:t>
      </w:r>
      <w:r w:rsidR="001F1A1F">
        <w:rPr>
          <w:rFonts w:ascii="Arial" w:hAnsi="Arial"/>
          <w:sz w:val="24"/>
        </w:rPr>
        <w:t xml:space="preserve">, </w:t>
      </w:r>
      <w:r w:rsidR="001F1A1F" w:rsidRPr="00327027">
        <w:rPr>
          <w:rFonts w:ascii="Arial" w:hAnsi="Arial"/>
          <w:sz w:val="24"/>
        </w:rPr>
        <w:t>and this disparity appears to increase with age</w:t>
      </w:r>
      <w:r w:rsidR="00FB3BCB">
        <w:rPr>
          <w:rFonts w:ascii="Arial" w:hAnsi="Arial"/>
          <w:sz w:val="24"/>
        </w:rPr>
        <w:t xml:space="preserve"> </w:t>
      </w:r>
      <w:r w:rsidR="00E7663F">
        <w:rPr>
          <w:rFonts w:ascii="Arial" w:hAnsi="Arial"/>
          <w:sz w:val="24"/>
        </w:rPr>
        <w:t>(McAlindon et al. 1992)</w:t>
      </w:r>
      <w:r w:rsidR="001F1A1F">
        <w:rPr>
          <w:rFonts w:ascii="Arial" w:hAnsi="Arial"/>
          <w:sz w:val="24"/>
        </w:rPr>
        <w:t>.</w:t>
      </w:r>
    </w:p>
    <w:p w:rsidR="001F1A1F" w:rsidRDefault="001C089E" w:rsidP="001F1A1F">
      <w:pPr>
        <w:spacing w:line="360" w:lineRule="auto"/>
        <w:jc w:val="both"/>
        <w:rPr>
          <w:rFonts w:ascii="Arial" w:hAnsi="Arial" w:cs="Arial"/>
          <w:sz w:val="24"/>
        </w:rPr>
      </w:pPr>
      <w:r>
        <w:rPr>
          <w:rFonts w:ascii="Arial" w:hAnsi="Arial"/>
          <w:sz w:val="24"/>
        </w:rPr>
        <w:t>The contrasting</w:t>
      </w:r>
      <w:r w:rsidR="001F1A1F" w:rsidRPr="00365E61">
        <w:rPr>
          <w:rFonts w:ascii="Arial" w:hAnsi="Arial"/>
          <w:sz w:val="24"/>
        </w:rPr>
        <w:t xml:space="preserve"> gender prevalence</w:t>
      </w:r>
      <w:r w:rsidR="00062B0B">
        <w:rPr>
          <w:rFonts w:ascii="Arial" w:hAnsi="Arial"/>
          <w:sz w:val="24"/>
        </w:rPr>
        <w:t>s of compartment-specif</w:t>
      </w:r>
      <w:r>
        <w:rPr>
          <w:rFonts w:ascii="Arial" w:hAnsi="Arial"/>
          <w:sz w:val="24"/>
        </w:rPr>
        <w:t xml:space="preserve">ic OA may </w:t>
      </w:r>
      <w:r w:rsidR="001F1A1F" w:rsidRPr="00365E61">
        <w:rPr>
          <w:rFonts w:ascii="Arial" w:hAnsi="Arial"/>
          <w:sz w:val="24"/>
        </w:rPr>
        <w:t>be explained by differences</w:t>
      </w:r>
      <w:r w:rsidR="001F1A1F">
        <w:rPr>
          <w:rFonts w:ascii="Arial" w:hAnsi="Arial"/>
          <w:sz w:val="24"/>
        </w:rPr>
        <w:t xml:space="preserve"> in the shape of the male and female knee</w:t>
      </w:r>
      <w:r w:rsidR="008B29A4">
        <w:rPr>
          <w:rFonts w:ascii="Arial" w:hAnsi="Arial"/>
          <w:sz w:val="24"/>
        </w:rPr>
        <w:t xml:space="preserve"> </w:t>
      </w:r>
      <w:r w:rsidR="00E7663F">
        <w:rPr>
          <w:rFonts w:ascii="Arial" w:hAnsi="Arial"/>
          <w:sz w:val="24"/>
        </w:rPr>
        <w:t>(Wise et al. 2016)</w:t>
      </w:r>
      <w:r w:rsidR="001F1A1F" w:rsidRPr="00365E61">
        <w:rPr>
          <w:rFonts w:ascii="Arial" w:hAnsi="Arial"/>
          <w:sz w:val="24"/>
        </w:rPr>
        <w:t xml:space="preserve">. </w:t>
      </w:r>
      <w:r w:rsidR="001F1A1F">
        <w:rPr>
          <w:rFonts w:ascii="Arial" w:hAnsi="Arial"/>
          <w:sz w:val="24"/>
        </w:rPr>
        <w:t xml:space="preserve"> </w:t>
      </w:r>
      <w:r w:rsidR="001F1A1F" w:rsidRPr="00365E61">
        <w:rPr>
          <w:rFonts w:ascii="Arial" w:hAnsi="Arial"/>
          <w:sz w:val="24"/>
        </w:rPr>
        <w:t>Women have a significantly narro</w:t>
      </w:r>
      <w:r w:rsidR="008B29A4">
        <w:rPr>
          <w:rFonts w:ascii="Arial" w:hAnsi="Arial"/>
          <w:sz w:val="24"/>
        </w:rPr>
        <w:t>wer distal femoral condyle</w:t>
      </w:r>
      <w:r w:rsidR="001F1A1F" w:rsidRPr="00365E61">
        <w:rPr>
          <w:rFonts w:ascii="Arial" w:hAnsi="Arial"/>
          <w:sz w:val="24"/>
        </w:rPr>
        <w:t xml:space="preserve"> than men in a variety of different populations and using different radiographic approaches </w:t>
      </w:r>
      <w:r w:rsidR="00E7663F">
        <w:rPr>
          <w:rFonts w:ascii="Arial" w:hAnsi="Arial"/>
          <w:sz w:val="24"/>
        </w:rPr>
        <w:t>(Yang et al. 2014; Yan et al. 2014; Yue et al. 2011; Bellemans et al. 2010)</w:t>
      </w:r>
      <w:r w:rsidR="005C2F79">
        <w:rPr>
          <w:rFonts w:ascii="Arial" w:hAnsi="Arial"/>
          <w:sz w:val="24"/>
          <w:szCs w:val="20"/>
        </w:rPr>
        <w:t>.</w:t>
      </w:r>
      <w:r w:rsidR="001F1A1F">
        <w:rPr>
          <w:rFonts w:ascii="Arial" w:hAnsi="Arial"/>
          <w:sz w:val="24"/>
          <w:szCs w:val="20"/>
        </w:rPr>
        <w:t xml:space="preserve"> </w:t>
      </w:r>
      <w:r w:rsidR="005C2F79">
        <w:rPr>
          <w:rFonts w:ascii="Arial" w:hAnsi="Arial"/>
          <w:sz w:val="24"/>
          <w:szCs w:val="20"/>
        </w:rPr>
        <w:t xml:space="preserve"> </w:t>
      </w:r>
      <w:r w:rsidR="001F1A1F" w:rsidRPr="002B1EB0">
        <w:rPr>
          <w:rFonts w:ascii="Arial" w:hAnsi="Arial" w:cs="Arial"/>
          <w:sz w:val="24"/>
        </w:rPr>
        <w:t xml:space="preserve">Pelvic and hip morphology also appear important contributory factors to compartment-specific pattern. </w:t>
      </w:r>
      <w:r w:rsidR="008B29A4">
        <w:rPr>
          <w:rFonts w:ascii="Arial" w:hAnsi="Arial" w:cs="Arial"/>
          <w:sz w:val="24"/>
        </w:rPr>
        <w:t>Women with l</w:t>
      </w:r>
      <w:r w:rsidR="008B29A4">
        <w:rPr>
          <w:rFonts w:ascii="Arial" w:hAnsi="Arial"/>
          <w:sz w:val="24"/>
        </w:rPr>
        <w:t>ateral compartment OA have</w:t>
      </w:r>
      <w:r w:rsidR="001F1A1F" w:rsidRPr="002B1EB0">
        <w:rPr>
          <w:rFonts w:ascii="Arial" w:hAnsi="Arial"/>
          <w:sz w:val="24"/>
        </w:rPr>
        <w:t xml:space="preserve"> a wider pelvis a</w:t>
      </w:r>
      <w:r w:rsidR="008B29A4">
        <w:rPr>
          <w:rFonts w:ascii="Arial" w:hAnsi="Arial"/>
          <w:sz w:val="24"/>
        </w:rPr>
        <w:t xml:space="preserve">nd shorter femoral neck than </w:t>
      </w:r>
      <w:r w:rsidR="001F1A1F" w:rsidRPr="002B1EB0">
        <w:rPr>
          <w:rFonts w:ascii="Arial" w:hAnsi="Arial"/>
          <w:sz w:val="24"/>
        </w:rPr>
        <w:t xml:space="preserve">women with medial compartment disease </w:t>
      </w:r>
      <w:r w:rsidR="00E7663F">
        <w:rPr>
          <w:rFonts w:ascii="Arial" w:hAnsi="Arial"/>
          <w:sz w:val="24"/>
        </w:rPr>
        <w:t>(Weidow et al. 2005)</w:t>
      </w:r>
      <w:r w:rsidR="001F1A1F" w:rsidRPr="002B1EB0">
        <w:rPr>
          <w:rFonts w:ascii="Arial" w:hAnsi="Arial"/>
          <w:sz w:val="24"/>
        </w:rPr>
        <w:t>.  In a separate study utilizing active shape modeling of the hip, lateral and medial compartment knee O</w:t>
      </w:r>
      <w:r w:rsidR="00062B0B">
        <w:rPr>
          <w:rFonts w:ascii="Arial" w:hAnsi="Arial"/>
          <w:sz w:val="24"/>
        </w:rPr>
        <w:t xml:space="preserve">A </w:t>
      </w:r>
      <w:r>
        <w:rPr>
          <w:rFonts w:ascii="Arial" w:hAnsi="Arial"/>
          <w:sz w:val="24"/>
        </w:rPr>
        <w:t>were associated with differing</w:t>
      </w:r>
      <w:r w:rsidR="001F1A1F" w:rsidRPr="002B1EB0">
        <w:rPr>
          <w:rFonts w:ascii="Arial" w:hAnsi="Arial"/>
          <w:sz w:val="24"/>
        </w:rPr>
        <w:t xml:space="preserve"> ipsilateral proximal femoral shapes </w:t>
      </w:r>
      <w:r w:rsidR="00E7663F">
        <w:rPr>
          <w:rFonts w:ascii="Arial" w:hAnsi="Arial"/>
          <w:sz w:val="24"/>
        </w:rPr>
        <w:t>(Wise et al. 2014)</w:t>
      </w:r>
      <w:r w:rsidR="001F1A1F" w:rsidRPr="002B1EB0">
        <w:rPr>
          <w:rFonts w:ascii="Arial" w:hAnsi="Arial" w:cs="Arial"/>
          <w:sz w:val="24"/>
        </w:rPr>
        <w:t>.</w:t>
      </w:r>
    </w:p>
    <w:p w:rsidR="001F1A1F" w:rsidRPr="001F1A1F" w:rsidRDefault="001F1A1F" w:rsidP="001F1A1F">
      <w:pPr>
        <w:spacing w:after="0" w:line="360" w:lineRule="auto"/>
        <w:jc w:val="both"/>
        <w:rPr>
          <w:rFonts w:cs="Arial"/>
        </w:rPr>
      </w:pPr>
      <w:r w:rsidRPr="002B1EB0">
        <w:rPr>
          <w:rFonts w:ascii="Arial" w:hAnsi="Arial"/>
          <w:sz w:val="24"/>
        </w:rPr>
        <w:t xml:space="preserve">Several studies have outlined differences in </w:t>
      </w:r>
      <w:r w:rsidR="00062B0B">
        <w:rPr>
          <w:rFonts w:ascii="Arial" w:hAnsi="Arial"/>
          <w:sz w:val="24"/>
        </w:rPr>
        <w:t>prevalences</w:t>
      </w:r>
      <w:r w:rsidRPr="002B1EB0">
        <w:rPr>
          <w:rFonts w:ascii="Arial" w:hAnsi="Arial"/>
          <w:sz w:val="24"/>
        </w:rPr>
        <w:t xml:space="preserve"> of compartment-specific disease amongst various racial groups.  For example, African American’s are twice as likely as Caucasians to have tibiofemoral OA</w:t>
      </w:r>
      <w:r>
        <w:rPr>
          <w:rFonts w:ascii="Arial" w:hAnsi="Arial"/>
          <w:sz w:val="24"/>
          <w:vertAlign w:val="superscript"/>
        </w:rPr>
        <w:t xml:space="preserve"> </w:t>
      </w:r>
      <w:r w:rsidRPr="002B1EB0">
        <w:rPr>
          <w:rFonts w:ascii="Arial" w:hAnsi="Arial"/>
          <w:sz w:val="24"/>
        </w:rPr>
        <w:t xml:space="preserve">even after adjusting for BMI and other factors </w:t>
      </w:r>
      <w:r w:rsidR="00D73F60">
        <w:rPr>
          <w:rFonts w:ascii="Arial" w:hAnsi="Arial"/>
          <w:sz w:val="24"/>
        </w:rPr>
        <w:t>(Jordan et al. 2007; Anderson &amp; Felson 1998)</w:t>
      </w:r>
      <w:r w:rsidRPr="002B1EB0">
        <w:rPr>
          <w:rFonts w:ascii="Arial" w:hAnsi="Arial"/>
          <w:sz w:val="24"/>
        </w:rPr>
        <w:t xml:space="preserve">, suggesting </w:t>
      </w:r>
      <w:r>
        <w:rPr>
          <w:rFonts w:ascii="Arial" w:hAnsi="Arial"/>
          <w:sz w:val="24"/>
        </w:rPr>
        <w:t>other</w:t>
      </w:r>
      <w:r w:rsidRPr="002B1EB0">
        <w:rPr>
          <w:rFonts w:ascii="Arial" w:hAnsi="Arial"/>
          <w:sz w:val="24"/>
        </w:rPr>
        <w:t xml:space="preserve"> </w:t>
      </w:r>
      <w:r>
        <w:rPr>
          <w:rFonts w:ascii="Arial" w:hAnsi="Arial"/>
          <w:sz w:val="24"/>
        </w:rPr>
        <w:t xml:space="preserve">aetiological </w:t>
      </w:r>
      <w:r w:rsidRPr="002B1EB0">
        <w:rPr>
          <w:rFonts w:ascii="Arial" w:hAnsi="Arial"/>
          <w:sz w:val="24"/>
        </w:rPr>
        <w:t xml:space="preserve">factors </w:t>
      </w:r>
      <w:r>
        <w:rPr>
          <w:rFonts w:ascii="Arial" w:hAnsi="Arial"/>
          <w:sz w:val="24"/>
        </w:rPr>
        <w:t>overcoming</w:t>
      </w:r>
      <w:r w:rsidRPr="002B1EB0">
        <w:rPr>
          <w:rFonts w:ascii="Arial" w:hAnsi="Arial"/>
          <w:sz w:val="24"/>
        </w:rPr>
        <w:t xml:space="preserve"> the effect of BMI upon knee OA.</w:t>
      </w:r>
      <w:r>
        <w:rPr>
          <w:rFonts w:ascii="Arial" w:hAnsi="Arial"/>
          <w:sz w:val="24"/>
        </w:rPr>
        <w:t xml:space="preserve">  </w:t>
      </w:r>
    </w:p>
    <w:p w:rsidR="001F1A1F" w:rsidRDefault="001F1A1F" w:rsidP="001F1A1F">
      <w:pPr>
        <w:spacing w:line="360" w:lineRule="auto"/>
        <w:jc w:val="both"/>
        <w:rPr>
          <w:rFonts w:ascii="Arial" w:hAnsi="Arial" w:cs="Arial"/>
          <w:sz w:val="24"/>
        </w:rPr>
      </w:pPr>
      <w:r w:rsidRPr="002B1EB0">
        <w:rPr>
          <w:rFonts w:ascii="Arial" w:hAnsi="Arial"/>
          <w:sz w:val="24"/>
        </w:rPr>
        <w:t>Lateral tibiofemoral dominant OA is more common in Chinese (OR’s=2.6) and African American</w:t>
      </w:r>
      <w:r w:rsidR="008B29A4">
        <w:rPr>
          <w:rFonts w:ascii="Arial" w:hAnsi="Arial"/>
          <w:sz w:val="24"/>
        </w:rPr>
        <w:t>s</w:t>
      </w:r>
      <w:r w:rsidRPr="002B1EB0">
        <w:rPr>
          <w:rFonts w:ascii="Arial" w:hAnsi="Arial"/>
          <w:sz w:val="24"/>
        </w:rPr>
        <w:t xml:space="preserve"> </w:t>
      </w:r>
      <w:r w:rsidR="008B29A4">
        <w:rPr>
          <w:rFonts w:ascii="Arial" w:hAnsi="Arial"/>
          <w:sz w:val="24"/>
        </w:rPr>
        <w:t>(</w:t>
      </w:r>
      <w:r w:rsidR="00216E71" w:rsidRPr="00FE1E95">
        <w:rPr>
          <w:rFonts w:ascii="Arial" w:hAnsi="Arial" w:cs="Arial"/>
          <w:sz w:val="24"/>
          <w:szCs w:val="24"/>
        </w:rPr>
        <w:t>OR[95%CIs] =</w:t>
      </w:r>
      <w:r w:rsidR="00216E71">
        <w:rPr>
          <w:rFonts w:ascii="Arial" w:hAnsi="Arial"/>
          <w:sz w:val="24"/>
        </w:rPr>
        <w:t xml:space="preserve"> 2.4[</w:t>
      </w:r>
      <w:r w:rsidR="008B29A4">
        <w:rPr>
          <w:rFonts w:ascii="Arial" w:hAnsi="Arial"/>
          <w:sz w:val="24"/>
        </w:rPr>
        <w:t>1.7–3.3</w:t>
      </w:r>
      <w:r w:rsidR="00216E71">
        <w:rPr>
          <w:rFonts w:ascii="Arial" w:hAnsi="Arial"/>
          <w:sz w:val="24"/>
        </w:rPr>
        <w:t>]</w:t>
      </w:r>
      <w:r w:rsidRPr="001F1A1F">
        <w:rPr>
          <w:rFonts w:ascii="Arial" w:hAnsi="Arial"/>
          <w:sz w:val="24"/>
        </w:rPr>
        <w:t>)</w:t>
      </w:r>
      <w:r w:rsidRPr="002B1EB0">
        <w:rPr>
          <w:rFonts w:ascii="Arial" w:hAnsi="Arial"/>
          <w:sz w:val="24"/>
        </w:rPr>
        <w:t xml:space="preserve"> versus Caucasians </w:t>
      </w:r>
      <w:r w:rsidR="006E6D00" w:rsidRPr="002B1EB0">
        <w:rPr>
          <w:rFonts w:ascii="Arial" w:hAnsi="Arial"/>
          <w:sz w:val="24"/>
        </w:rPr>
        <w:fldChar w:fldCharType="begin" w:fldLock="1"/>
      </w:r>
      <w:r w:rsidRPr="002B1EB0">
        <w:rPr>
          <w:rFonts w:ascii="Arial" w:hAnsi="Arial"/>
          <w:sz w:val="24"/>
        </w:rPr>
        <w:instrText xml:space="preserve"> ADDIN PAPERS2_CITATIONS &lt;citation&gt;&lt;uuid&gt;2B515FC5-7B53-4F0F-A73D-9325F440D886&lt;/uuid&gt;&lt;priority&gt;15&lt;/priority&gt;&lt;publications&gt;&lt;publication&gt;&lt;uuid&gt;6743CF71-E40F-479C-BF30-7270DD4583CD&lt;/uuid&gt;&lt;volume&gt;46&lt;/volume&gt;&lt;doi&gt;10.1002/art.10293&lt;/doi&gt;&lt;startpage&gt;1217&lt;/startpage&gt;&lt;publication_date&gt;99200205081200000000222000&lt;/publication_date&gt;&lt;url&gt;http://doi.wiley.com/10.1002/art.10293&lt;/url&gt;&lt;citekey&gt;Felson:2002fb&lt;/citekey&gt;&lt;type&gt;400&lt;/type&gt;&lt;title&gt;High prevalence of lateral knee osteoarthritis in Beijing Chinese compared with Framingham Caucasian subjects&lt;/title&gt;&lt;number&gt;5&lt;/number&gt;&lt;subtype&gt;400&lt;/subtype&gt;&lt;endpage&gt;1222&lt;/endpage&gt;&lt;bundle&gt;&lt;publication&gt;&lt;title&gt;Arthritis &amp;amp; Rheumatism&lt;/title&gt;&lt;type&gt;-100&lt;/type&gt;&lt;subtype&gt;-100&lt;/subtype&gt;&lt;uuid&gt;6DE24E3A-87BC-45C8-ABD5-2D496EAC6CE5&lt;/uuid&gt;&lt;/publication&gt;&lt;/bundle&gt;&lt;authors&gt;&lt;author&gt;&lt;firstName&gt;David&lt;/firstName&gt;&lt;middleNames&gt;T&lt;/middleNames&gt;&lt;lastName&gt;Felson&lt;/lastName&gt;&lt;/author&gt;&lt;author&gt;&lt;firstName&gt;Michael&lt;/firstName&gt;&lt;middleNames&gt;C&lt;/middleNames&gt;&lt;lastName&gt;Nevitt&lt;/lastName&gt;&lt;/author&gt;&lt;author&gt;&lt;firstName&gt;Yuqing&lt;/firstName&gt;&lt;lastName&gt;Zhang&lt;/lastName&gt;&lt;/author&gt;&lt;author&gt;&lt;firstName&gt;Piran&lt;/firstName&gt;&lt;lastName&gt;Aliabadi&lt;/lastName&gt;&lt;/author&gt;&lt;author&gt;&lt;firstName&gt;Bridget&lt;/firstName&gt;&lt;lastName&gt;Baumer&lt;/lastName&gt;&lt;/author&gt;&lt;author&gt;&lt;firstName&gt;Daniel&lt;/firstName&gt;&lt;lastName&gt;Gale&lt;/lastName&gt;&lt;/author&gt;&lt;author&gt;&lt;firstName&gt;Wei&lt;/firstName&gt;&lt;lastName&gt;Li&lt;/lastName&gt;&lt;/author&gt;&lt;author&gt;&lt;firstName&gt;Wei&lt;/firstName&gt;&lt;lastName&gt;Yu&lt;/lastName&gt;&lt;/author&gt;&lt;author&gt;&lt;firstName&gt;Ling&lt;/firstName&gt;&lt;lastName&gt;Xu&lt;/lastName&gt;&lt;/author&gt;&lt;/authors&gt;&lt;/publication&gt;&lt;publication&gt;&lt;uuid&gt;AB034193-47BC-4CF3-98C3-C5C3DC6FBDFE&lt;/uuid&gt;&lt;volume&gt;17&lt;/volume&gt;&lt;doi&gt;10.1016/j.joca.2009.07.011&lt;/doi&gt;&lt;startpage&gt;1554&lt;/startpage&gt;&lt;publication_date&gt;99200912011200000000222000&lt;/publication_date&gt;&lt;url&gt;http://dx.doi.org/10.1016/j.joca.2009.07.011&lt;/url&gt;&lt;citekey&gt;Braga:2009de&lt;/citekey&gt;&lt;type&gt;400&lt;/type&gt;&lt;title&gt;Differences in radiographic features of knee osteoarthritis in African-Americans and Caucasians: the Johnston County Osteoarthritis Project&lt;/title&gt;&lt;publisher&gt;Elsevier Ltd&lt;/publisher&gt;&lt;number&gt;12&lt;/number&gt;&lt;subtype&gt;400&lt;/subtype&gt;&lt;endpage&gt;1561&lt;/endpage&gt;&lt;bundle&gt;&lt;publication&gt;&lt;publisher&gt;Elsevier Ltd&lt;/publisher&gt;&lt;title&gt;Osteoarthritis and Cartilage&lt;/title&gt;&lt;type&gt;-100&lt;/type&gt;&lt;subtype&gt;-100&lt;/subtype&gt;&lt;uuid&gt;62E5B38F-2BBA-46D4-9598-94F3214C592B&lt;/uuid&gt;&lt;/publication&gt;&lt;/bundle&gt;&lt;authors&gt;&lt;author&gt;&lt;firstName&gt;L&lt;/firstName&gt;&lt;lastName&gt;Braga&lt;/lastName&gt;&lt;/author&gt;&lt;author&gt;&lt;firstName&gt;J&lt;/firstName&gt;&lt;middleNames&gt;B&lt;/middleNames&gt;&lt;lastName&gt;Renner&lt;/lastName&gt;&lt;/author&gt;&lt;author&gt;&lt;firstName&gt;T&lt;/firstName&gt;&lt;middleNames&gt;A&lt;/middleNames&gt;&lt;lastName&gt;Schwartz&lt;/lastName&gt;&lt;/author&gt;&lt;author&gt;&lt;firstName&gt;J&lt;/firstName&gt;&lt;lastName&gt;Woodard&lt;/lastName&gt;&lt;/author&gt;&lt;author&gt;&lt;firstName&gt;C&lt;/firstName&gt;&lt;middleNames&gt;G&lt;/middleNames&gt;&lt;lastName&gt;Helmick&lt;/lastName&gt;&lt;/author&gt;&lt;author&gt;&lt;firstName&gt;M&lt;/firstName&gt;&lt;middleNames&gt;C&lt;/middleNames&gt;&lt;lastName&gt;Hochberg&lt;/lastName&gt;&lt;/author&gt;&lt;author&gt;&lt;firstName&gt;J&lt;/firstName&gt;&lt;middleNames&gt;M&lt;/middleNames&gt;&lt;lastName&gt;Jordan&lt;/lastName&gt;&lt;/author&gt;&lt;/authors&gt;&lt;/publication&gt;&lt;/publications&gt;&lt;cites&gt;&lt;/cites&gt;&lt;/citation&gt;</w:instrText>
      </w:r>
      <w:r w:rsidR="006E6D00" w:rsidRPr="002B1EB0">
        <w:rPr>
          <w:rFonts w:ascii="Arial" w:hAnsi="Arial"/>
          <w:sz w:val="24"/>
        </w:rPr>
        <w:fldChar w:fldCharType="separate"/>
      </w:r>
      <w:r w:rsidRPr="002B1EB0">
        <w:rPr>
          <w:rFonts w:ascii="Arial" w:hAnsi="Arial" w:cs="Arial"/>
          <w:sz w:val="24"/>
          <w:szCs w:val="24"/>
        </w:rPr>
        <w:t>(Felson et al. 2002; Braga et al. 2009)</w:t>
      </w:r>
      <w:r w:rsidR="006E6D00" w:rsidRPr="002B1EB0">
        <w:rPr>
          <w:rFonts w:ascii="Arial" w:hAnsi="Arial"/>
          <w:sz w:val="24"/>
        </w:rPr>
        <w:fldChar w:fldCharType="end"/>
      </w:r>
      <w:r w:rsidRPr="002B1EB0">
        <w:rPr>
          <w:rFonts w:ascii="Arial" w:hAnsi="Arial"/>
          <w:sz w:val="24"/>
        </w:rPr>
        <w:t xml:space="preserve">.  </w:t>
      </w:r>
      <w:r>
        <w:rPr>
          <w:rFonts w:ascii="Arial" w:hAnsi="Arial"/>
          <w:sz w:val="24"/>
        </w:rPr>
        <w:t>I</w:t>
      </w:r>
      <w:r w:rsidRPr="002B1EB0">
        <w:rPr>
          <w:rFonts w:ascii="Arial" w:hAnsi="Arial"/>
          <w:sz w:val="24"/>
        </w:rPr>
        <w:t xml:space="preserve">n the Chinese, this </w:t>
      </w:r>
      <w:r>
        <w:rPr>
          <w:rFonts w:ascii="Arial" w:hAnsi="Arial"/>
          <w:sz w:val="24"/>
        </w:rPr>
        <w:t>is</w:t>
      </w:r>
      <w:r w:rsidRPr="002B1EB0">
        <w:rPr>
          <w:rFonts w:ascii="Arial" w:hAnsi="Arial"/>
          <w:sz w:val="24"/>
        </w:rPr>
        <w:t xml:space="preserve"> related to corona</w:t>
      </w:r>
      <w:r w:rsidR="008B29A4">
        <w:rPr>
          <w:rFonts w:ascii="Arial" w:hAnsi="Arial"/>
          <w:sz w:val="24"/>
        </w:rPr>
        <w:t xml:space="preserve">l plane tibiofemoral alignment </w:t>
      </w:r>
      <w:r w:rsidR="00D73F60">
        <w:rPr>
          <w:rFonts w:ascii="Arial" w:hAnsi="Arial"/>
          <w:sz w:val="24"/>
        </w:rPr>
        <w:t>(Harvey et al. 2008; Felson et al. 2002; Wang et al. 2017)</w:t>
      </w:r>
      <w:r w:rsidRPr="002B1EB0">
        <w:rPr>
          <w:rFonts w:ascii="Arial" w:hAnsi="Arial" w:cs="Arial"/>
          <w:sz w:val="24"/>
        </w:rPr>
        <w:t>.  In t</w:t>
      </w:r>
      <w:r w:rsidRPr="002B1EB0">
        <w:rPr>
          <w:rFonts w:ascii="Arial" w:hAnsi="Arial"/>
          <w:sz w:val="24"/>
        </w:rPr>
        <w:t>he Wuchuan OA Study, a large population-based longitudinal st</w:t>
      </w:r>
      <w:r w:rsidR="00703EA1">
        <w:rPr>
          <w:rFonts w:ascii="Arial" w:hAnsi="Arial"/>
          <w:sz w:val="24"/>
        </w:rPr>
        <w:t>udy of risk factors for knee OA</w:t>
      </w:r>
      <w:r w:rsidRPr="002B1EB0">
        <w:rPr>
          <w:rFonts w:ascii="Arial" w:hAnsi="Arial"/>
          <w:sz w:val="24"/>
        </w:rPr>
        <w:t xml:space="preserve">, valgus malalignment and resultant lateral compartment disease was more common amongst the Chinese cohort than Caucasians </w:t>
      </w:r>
      <w:r w:rsidR="00D73F60">
        <w:rPr>
          <w:rFonts w:ascii="Arial" w:hAnsi="Arial"/>
          <w:sz w:val="24"/>
        </w:rPr>
        <w:t>(Wang et al. 2017)</w:t>
      </w:r>
      <w:r w:rsidRPr="002B1EB0">
        <w:rPr>
          <w:rFonts w:ascii="Arial" w:hAnsi="Arial"/>
          <w:sz w:val="24"/>
        </w:rPr>
        <w:t xml:space="preserve">.  Significant differences in knee morphology between Chinese and Caucasian cohorts, which result in a more valgus alignment of the distal femur in Chinese may account for this </w:t>
      </w:r>
      <w:r w:rsidR="00D73F60">
        <w:rPr>
          <w:rFonts w:ascii="Arial" w:hAnsi="Arial"/>
          <w:sz w:val="24"/>
        </w:rPr>
        <w:t>(Harvey et al. 2008)</w:t>
      </w:r>
      <w:r w:rsidRPr="002B1EB0">
        <w:rPr>
          <w:rFonts w:ascii="Arial" w:hAnsi="Arial" w:cs="Arial"/>
          <w:sz w:val="24"/>
        </w:rPr>
        <w:t xml:space="preserve">. </w:t>
      </w:r>
    </w:p>
    <w:p w:rsidR="001F1A1F" w:rsidRPr="002B1EB0" w:rsidRDefault="001F1A1F" w:rsidP="001F1A1F">
      <w:pPr>
        <w:spacing w:line="360" w:lineRule="auto"/>
        <w:jc w:val="both"/>
        <w:rPr>
          <w:rFonts w:ascii="Arial" w:hAnsi="Arial"/>
          <w:sz w:val="24"/>
        </w:rPr>
      </w:pPr>
      <w:r>
        <w:rPr>
          <w:rFonts w:ascii="Arial" w:hAnsi="Arial"/>
          <w:sz w:val="24"/>
        </w:rPr>
        <w:t>I</w:t>
      </w:r>
      <w:r w:rsidRPr="002B1EB0">
        <w:rPr>
          <w:rFonts w:ascii="Arial" w:hAnsi="Arial"/>
          <w:sz w:val="24"/>
        </w:rPr>
        <w:t>ncreasing varus knee alignment is associated with</w:t>
      </w:r>
      <w:r w:rsidR="008B29A4">
        <w:rPr>
          <w:rFonts w:ascii="Arial" w:hAnsi="Arial"/>
          <w:sz w:val="24"/>
        </w:rPr>
        <w:t xml:space="preserve"> an</w:t>
      </w:r>
      <w:r w:rsidRPr="002B1EB0">
        <w:rPr>
          <w:rFonts w:ascii="Arial" w:hAnsi="Arial"/>
          <w:sz w:val="24"/>
        </w:rPr>
        <w:t xml:space="preserve"> increasing </w:t>
      </w:r>
      <w:r w:rsidR="008B29A4">
        <w:rPr>
          <w:rFonts w:ascii="Arial" w:hAnsi="Arial"/>
          <w:sz w:val="24"/>
        </w:rPr>
        <w:t xml:space="preserve">risk of incident and progressive </w:t>
      </w:r>
      <w:r w:rsidRPr="002B1EB0">
        <w:rPr>
          <w:rStyle w:val="highlight"/>
          <w:rFonts w:ascii="Arial" w:hAnsi="Arial"/>
          <w:sz w:val="24"/>
        </w:rPr>
        <w:t>medial</w:t>
      </w:r>
      <w:r w:rsidRPr="002B1EB0">
        <w:rPr>
          <w:rFonts w:ascii="Arial" w:hAnsi="Arial"/>
          <w:sz w:val="24"/>
        </w:rPr>
        <w:t xml:space="preserve"> compartment disease </w:t>
      </w:r>
      <w:r w:rsidR="00D73F60">
        <w:rPr>
          <w:rFonts w:ascii="Arial" w:hAnsi="Arial"/>
          <w:sz w:val="24"/>
        </w:rPr>
        <w:t>(Teichtahl et al. 2006; Brouwer et al. 2007; Khan 2008)</w:t>
      </w:r>
      <w:r w:rsidRPr="002B1EB0">
        <w:rPr>
          <w:rFonts w:ascii="Arial" w:hAnsi="Arial" w:cs="Arial"/>
          <w:sz w:val="24"/>
        </w:rPr>
        <w:t xml:space="preserve">.  </w:t>
      </w:r>
      <w:r>
        <w:rPr>
          <w:rFonts w:ascii="Arial" w:hAnsi="Arial" w:cs="Arial"/>
          <w:sz w:val="24"/>
        </w:rPr>
        <w:t>Coronal plane t</w:t>
      </w:r>
      <w:r w:rsidRPr="002B1EB0">
        <w:rPr>
          <w:rFonts w:ascii="Arial" w:hAnsi="Arial" w:cs="Arial"/>
          <w:sz w:val="24"/>
        </w:rPr>
        <w:t xml:space="preserve">ibiofemoral alignment is influenced by genetic factors, with heritability estimates of approximately 50% for the tibiofemoral angle </w:t>
      </w:r>
      <w:r w:rsidR="00D73F60">
        <w:rPr>
          <w:rFonts w:ascii="Arial" w:hAnsi="Arial" w:cs="Arial"/>
          <w:sz w:val="24"/>
        </w:rPr>
        <w:t>(Tufan et al. 2010)</w:t>
      </w:r>
      <w:r w:rsidRPr="002B1EB0">
        <w:rPr>
          <w:rFonts w:ascii="Arial" w:hAnsi="Arial" w:cs="Arial"/>
          <w:sz w:val="24"/>
        </w:rPr>
        <w:t xml:space="preserve">. </w:t>
      </w:r>
      <w:r w:rsidRPr="002B1EB0">
        <w:rPr>
          <w:rFonts w:ascii="Arial" w:hAnsi="Arial"/>
          <w:sz w:val="24"/>
        </w:rPr>
        <w:t xml:space="preserve"> </w:t>
      </w:r>
    </w:p>
    <w:p w:rsidR="001F1A1F" w:rsidRDefault="001F1A1F" w:rsidP="008B29A4">
      <w:pPr>
        <w:widowControl w:val="0"/>
        <w:autoSpaceDE w:val="0"/>
        <w:autoSpaceDN w:val="0"/>
        <w:adjustRightInd w:val="0"/>
        <w:spacing w:after="0" w:line="360" w:lineRule="auto"/>
        <w:jc w:val="both"/>
        <w:rPr>
          <w:rFonts w:ascii="Arial" w:hAnsi="Arial"/>
          <w:sz w:val="24"/>
        </w:rPr>
      </w:pPr>
      <w:r w:rsidRPr="00337F8B">
        <w:rPr>
          <w:rFonts w:ascii="Arial" w:hAnsi="Arial"/>
          <w:sz w:val="24"/>
        </w:rPr>
        <w:t xml:space="preserve">Bone mineral density (BMD) also appears to play a part.  Several studies have reported that </w:t>
      </w:r>
      <w:r w:rsidRPr="00337F8B">
        <w:rPr>
          <w:rFonts w:ascii="Arial" w:hAnsi="Arial"/>
          <w:sz w:val="24"/>
          <w:szCs w:val="18"/>
        </w:rPr>
        <w:t>compartment-specific increases in tibial BMD</w:t>
      </w:r>
      <w:r w:rsidR="008D0237">
        <w:rPr>
          <w:rFonts w:ascii="Arial" w:hAnsi="Arial"/>
          <w:sz w:val="24"/>
          <w:szCs w:val="18"/>
        </w:rPr>
        <w:t>,</w:t>
      </w:r>
      <w:r w:rsidRPr="00337F8B">
        <w:rPr>
          <w:rFonts w:ascii="Arial" w:hAnsi="Arial"/>
          <w:sz w:val="24"/>
          <w:szCs w:val="18"/>
        </w:rPr>
        <w:t xml:space="preserve"> is associated with recognized radiographic features of OA including bone marrow lesions, JSN and osteophytosis </w:t>
      </w:r>
      <w:r w:rsidR="00D73F60">
        <w:rPr>
          <w:rFonts w:ascii="Arial" w:hAnsi="Arial"/>
          <w:sz w:val="24"/>
          <w:szCs w:val="18"/>
        </w:rPr>
        <w:t>(Wada et al. 2001; Lo et al. 2005; Lo et al 2006)</w:t>
      </w:r>
      <w:r w:rsidRPr="00337F8B">
        <w:rPr>
          <w:rFonts w:ascii="Arial" w:hAnsi="Arial"/>
          <w:sz w:val="24"/>
          <w:szCs w:val="18"/>
        </w:rPr>
        <w:t>.</w:t>
      </w:r>
      <w:r w:rsidRPr="00337F8B">
        <w:rPr>
          <w:rFonts w:ascii="Arial" w:hAnsi="Arial"/>
          <w:sz w:val="24"/>
        </w:rPr>
        <w:t xml:space="preserve">  Whilst this increase in BMD may be a direct measure of the sclerosis present in these areas, the authors postulate that the abnormally high BMD and sclerosis are part of the same causal pathway, with the BMD variation predating the onset of sclerosis </w:t>
      </w:r>
      <w:r w:rsidR="00D73F60">
        <w:rPr>
          <w:rFonts w:ascii="Arial" w:hAnsi="Arial"/>
          <w:sz w:val="24"/>
        </w:rPr>
        <w:t>(Lo et al. 2006)</w:t>
      </w:r>
      <w:r w:rsidRPr="00337F8B">
        <w:rPr>
          <w:rFonts w:ascii="Arial" w:hAnsi="Arial"/>
          <w:sz w:val="24"/>
        </w:rPr>
        <w:t xml:space="preserve">.  This link between high BMD and knee OA is well established </w:t>
      </w:r>
      <w:r w:rsidR="00D73F60">
        <w:rPr>
          <w:rFonts w:ascii="Arial" w:hAnsi="Arial"/>
          <w:sz w:val="24"/>
        </w:rPr>
        <w:t>(Hart et al. 2002; Nevitt et al. 2010; Hardcastle et al. 2015a)</w:t>
      </w:r>
      <w:r w:rsidRPr="00337F8B">
        <w:rPr>
          <w:rFonts w:ascii="Arial" w:hAnsi="Arial"/>
          <w:sz w:val="24"/>
        </w:rPr>
        <w:t>.</w:t>
      </w:r>
      <w:r w:rsidR="008B29A4">
        <w:rPr>
          <w:rFonts w:ascii="Arial" w:hAnsi="Arial"/>
          <w:sz w:val="24"/>
        </w:rPr>
        <w:t xml:space="preserve">  </w:t>
      </w:r>
      <w:r w:rsidRPr="00337F8B">
        <w:rPr>
          <w:rFonts w:ascii="Arial" w:hAnsi="Arial"/>
          <w:sz w:val="24"/>
        </w:rPr>
        <w:t>Hardcastle et al</w:t>
      </w:r>
      <w:r>
        <w:rPr>
          <w:rFonts w:ascii="Arial" w:hAnsi="Arial"/>
          <w:sz w:val="24"/>
        </w:rPr>
        <w:t xml:space="preserve"> demonstrated</w:t>
      </w:r>
      <w:r w:rsidR="008B29A4">
        <w:rPr>
          <w:rFonts w:ascii="Arial" w:hAnsi="Arial"/>
          <w:sz w:val="24"/>
        </w:rPr>
        <w:t xml:space="preserve"> a relationship between high bone mass</w:t>
      </w:r>
      <w:r>
        <w:rPr>
          <w:rFonts w:ascii="Arial" w:hAnsi="Arial"/>
          <w:sz w:val="24"/>
        </w:rPr>
        <w:t xml:space="preserve"> individuals </w:t>
      </w:r>
      <w:r w:rsidRPr="00337F8B">
        <w:rPr>
          <w:rFonts w:ascii="Arial" w:hAnsi="Arial"/>
          <w:sz w:val="24"/>
        </w:rPr>
        <w:t xml:space="preserve">and </w:t>
      </w:r>
      <w:r>
        <w:rPr>
          <w:rFonts w:ascii="Arial" w:hAnsi="Arial"/>
          <w:sz w:val="24"/>
        </w:rPr>
        <w:t xml:space="preserve">risk of </w:t>
      </w:r>
      <w:r w:rsidRPr="00337F8B">
        <w:rPr>
          <w:rFonts w:ascii="Arial" w:hAnsi="Arial"/>
          <w:sz w:val="24"/>
        </w:rPr>
        <w:t>knee OA</w:t>
      </w:r>
      <w:r>
        <w:rPr>
          <w:rFonts w:ascii="Arial" w:hAnsi="Arial"/>
          <w:sz w:val="24"/>
        </w:rPr>
        <w:t>,</w:t>
      </w:r>
      <w:r w:rsidRPr="00337F8B">
        <w:rPr>
          <w:rFonts w:ascii="Arial" w:hAnsi="Arial"/>
          <w:sz w:val="24"/>
        </w:rPr>
        <w:t xml:space="preserve"> independent of BMI</w:t>
      </w:r>
      <w:r w:rsidR="004125E1">
        <w:rPr>
          <w:rFonts w:ascii="Arial" w:hAnsi="Arial"/>
          <w:sz w:val="24"/>
        </w:rPr>
        <w:t xml:space="preserve"> </w:t>
      </w:r>
      <w:r w:rsidR="00D73F60">
        <w:rPr>
          <w:rFonts w:ascii="Arial" w:hAnsi="Arial"/>
          <w:sz w:val="24"/>
        </w:rPr>
        <w:t>(Hardcastle et al. 2015a)</w:t>
      </w:r>
      <w:r w:rsidRPr="00337F8B">
        <w:rPr>
          <w:rFonts w:ascii="Arial" w:hAnsi="Arial"/>
          <w:sz w:val="24"/>
        </w:rPr>
        <w:t>.</w:t>
      </w:r>
      <w:r>
        <w:rPr>
          <w:rFonts w:ascii="Arial" w:hAnsi="Arial"/>
          <w:sz w:val="24"/>
        </w:rPr>
        <w:t xml:space="preserve">  </w:t>
      </w:r>
    </w:p>
    <w:p w:rsidR="008B29A4" w:rsidRPr="008B29A4" w:rsidRDefault="008B29A4" w:rsidP="008B29A4">
      <w:pPr>
        <w:widowControl w:val="0"/>
        <w:autoSpaceDE w:val="0"/>
        <w:autoSpaceDN w:val="0"/>
        <w:adjustRightInd w:val="0"/>
        <w:spacing w:after="0" w:line="360" w:lineRule="auto"/>
        <w:jc w:val="both"/>
        <w:rPr>
          <w:rFonts w:ascii="Arial" w:hAnsi="Arial"/>
          <w:sz w:val="24"/>
        </w:rPr>
      </w:pPr>
    </w:p>
    <w:p w:rsidR="001F1A1F" w:rsidRDefault="001F1A1F" w:rsidP="001F1A1F">
      <w:pPr>
        <w:spacing w:line="360" w:lineRule="auto"/>
        <w:jc w:val="both"/>
        <w:rPr>
          <w:rFonts w:ascii="Arial" w:hAnsi="Arial" w:cs="Arial"/>
          <w:sz w:val="24"/>
          <w:szCs w:val="24"/>
        </w:rPr>
      </w:pPr>
      <w:r>
        <w:rPr>
          <w:rFonts w:ascii="Arial" w:hAnsi="Arial" w:cs="Arial"/>
          <w:sz w:val="24"/>
          <w:szCs w:val="24"/>
        </w:rPr>
        <w:t xml:space="preserve">The above epidemiological observations indicate that compartment-specific OA may be modulated by different </w:t>
      </w:r>
      <w:r w:rsidR="001C089E">
        <w:rPr>
          <w:rFonts w:ascii="Arial" w:hAnsi="Arial" w:cs="Arial"/>
          <w:sz w:val="24"/>
          <w:szCs w:val="24"/>
        </w:rPr>
        <w:t xml:space="preserve">aetiological </w:t>
      </w:r>
      <w:r>
        <w:rPr>
          <w:rFonts w:ascii="Arial" w:hAnsi="Arial" w:cs="Arial"/>
          <w:sz w:val="24"/>
          <w:szCs w:val="24"/>
        </w:rPr>
        <w:t xml:space="preserve">pathways, either acquired or genetically influenced.  </w:t>
      </w:r>
      <w:r w:rsidR="00872552">
        <w:rPr>
          <w:rFonts w:ascii="Arial" w:hAnsi="Arial" w:cs="Arial"/>
          <w:sz w:val="24"/>
          <w:szCs w:val="24"/>
        </w:rPr>
        <w:t>H</w:t>
      </w:r>
      <w:r w:rsidRPr="00327027">
        <w:rPr>
          <w:rFonts w:ascii="Arial" w:hAnsi="Arial" w:cs="Arial"/>
          <w:sz w:val="24"/>
          <w:szCs w:val="24"/>
        </w:rPr>
        <w:t xml:space="preserve">eritability </w:t>
      </w:r>
      <w:r w:rsidR="00872552">
        <w:rPr>
          <w:rFonts w:ascii="Arial" w:hAnsi="Arial" w:cs="Arial"/>
          <w:sz w:val="24"/>
          <w:szCs w:val="24"/>
        </w:rPr>
        <w:t xml:space="preserve">of knee OA </w:t>
      </w:r>
      <w:r w:rsidR="00062B0B">
        <w:rPr>
          <w:rFonts w:ascii="Arial" w:hAnsi="Arial" w:cs="Arial"/>
          <w:sz w:val="24"/>
          <w:szCs w:val="24"/>
        </w:rPr>
        <w:t>varies according to</w:t>
      </w:r>
      <w:r w:rsidR="00872552">
        <w:rPr>
          <w:rFonts w:ascii="Arial" w:hAnsi="Arial" w:cs="Arial"/>
          <w:sz w:val="24"/>
          <w:szCs w:val="24"/>
        </w:rPr>
        <w:t xml:space="preserve"> the compartment involved</w:t>
      </w:r>
      <w:r w:rsidRPr="00327027">
        <w:rPr>
          <w:rFonts w:ascii="Arial" w:hAnsi="Arial" w:cs="Arial"/>
          <w:sz w:val="24"/>
          <w:szCs w:val="24"/>
        </w:rPr>
        <w:t xml:space="preserve">. </w:t>
      </w:r>
      <w:r>
        <w:rPr>
          <w:rFonts w:ascii="Arial" w:hAnsi="Arial" w:cs="Arial"/>
          <w:sz w:val="24"/>
          <w:szCs w:val="24"/>
        </w:rPr>
        <w:t>G</w:t>
      </w:r>
      <w:r w:rsidRPr="00327027">
        <w:rPr>
          <w:rFonts w:ascii="Arial" w:hAnsi="Arial" w:cs="Arial"/>
          <w:sz w:val="24"/>
          <w:szCs w:val="24"/>
        </w:rPr>
        <w:t xml:space="preserve">reater heritability </w:t>
      </w:r>
      <w:r>
        <w:rPr>
          <w:rFonts w:ascii="Arial" w:hAnsi="Arial" w:cs="Arial"/>
          <w:sz w:val="24"/>
          <w:szCs w:val="24"/>
        </w:rPr>
        <w:t xml:space="preserve">exists </w:t>
      </w:r>
      <w:r w:rsidRPr="00327027">
        <w:rPr>
          <w:rFonts w:ascii="Arial" w:hAnsi="Arial" w:cs="Arial"/>
          <w:sz w:val="24"/>
          <w:szCs w:val="24"/>
        </w:rPr>
        <w:t xml:space="preserve">with regard to isolated antero-medial knee OA </w:t>
      </w:r>
      <w:r w:rsidR="006E6D00" w:rsidRPr="00327027">
        <w:rPr>
          <w:rFonts w:ascii="Arial" w:hAnsi="Arial" w:cs="Arial"/>
          <w:sz w:val="24"/>
          <w:szCs w:val="24"/>
        </w:rPr>
        <w:fldChar w:fldCharType="begin" w:fldLock="1"/>
      </w:r>
      <w:r>
        <w:rPr>
          <w:rFonts w:ascii="Arial" w:hAnsi="Arial" w:cs="Arial"/>
          <w:sz w:val="24"/>
          <w:szCs w:val="24"/>
        </w:rPr>
        <w:instrText xml:space="preserve"> ADDIN PAPERS2_CITATIONS &lt;citation&gt;&lt;uuid&gt;986BF831-E6A0-48B0-A755-D9267EA9F841&lt;/uuid&gt;&lt;priority&gt;53&lt;/priority&gt;&lt;publications&gt;&lt;publication&gt;&lt;uuid&gt;B4E9605C-6C19-41E5-9C7D-2F0D73579BC1&lt;/uuid&gt;&lt;volume&gt;89&lt;/volume&gt;&lt;doi&gt;10.1302/0301-620X.89B7.18915&lt;/doi&gt;&lt;version&gt;2007/08/04&lt;/version&gt;&lt;startpage&gt;901&lt;/startpage&gt;&lt;publication_date&gt;99200707001200000000220000&lt;/publication_date&gt;&lt;url&gt;http://www.ncbi.nlm.nih.gov/pubmed/17673582&lt;/url&gt;&lt;citekey&gt;McDonnell:2007fk&lt;/citekey&gt;&lt;type&gt;400&lt;/type&gt;&lt;title&gt;Genetic influences in the aetiology of anteromedial osteoarthritis of the knee&lt;/title&gt;&lt;location&gt;&amp;lt;html&amp;gt;&amp;lt;head&amp;gt;&amp;lt;meta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Home&amp;lt;/a&amp;gt;&amp;lt;/div&amp;gt;&amp;lt;/body&amp;gt;&amp;lt;/html&amp;gt;&lt;/location&gt;&lt;institution&gt;University of Oxford, Nuffield Department of Orthopaedic Surgery, Nuffield Orthopaedic Centre, Windmill Road, Headington, Oxford OX3 7LD, UK.&lt;/institution&gt;&lt;number&gt;7&lt;/number&gt;&lt;subtype&gt;400&lt;/subtype&gt;&lt;endpage&gt;903&lt;/endpage&gt;&lt;bundle&gt;&lt;publication&gt;&lt;title&gt;The Journal of bone and joint surgery. British volume&lt;/title&gt;&lt;type&gt;-100&lt;/type&gt;&lt;subtype&gt;-100&lt;/subtype&gt;&lt;uuid&gt;00BE6B44-ED20-41B2-8D2E-4D5D632F6785&lt;/uuid&gt;&lt;/publication&gt;&lt;/bundle&gt;&lt;authors&gt;&lt;author&gt;&lt;firstName&gt;S&lt;/firstName&gt;&lt;middleNames&gt;M&lt;/middleNames&gt;&lt;lastName&gt;McDonnell&lt;/lastName&gt;&lt;/author&gt;&lt;author&gt;&lt;firstName&gt;J&lt;/firstName&gt;&lt;lastName&gt;Sinsheimer&lt;/lastName&gt;&lt;/author&gt;&lt;author&gt;&lt;firstName&gt;A&lt;/firstName&gt;&lt;middleNames&gt;J&lt;/middleNames&gt;&lt;lastName&gt;Price&lt;/lastName&gt;&lt;/author&gt;&lt;author&gt;&lt;firstName&gt;A&lt;/firstName&gt;&lt;middleNames&gt;J&lt;/middleNames&gt;&lt;lastName&gt;Carr&lt;/lastName&gt;&lt;/author&gt;&lt;/authors&gt;&lt;/publication&gt;&lt;/publications&gt;&lt;cites&gt;&lt;/cites&gt;&lt;/citation&gt;</w:instrText>
      </w:r>
      <w:r w:rsidR="006E6D00" w:rsidRPr="00327027">
        <w:rPr>
          <w:rFonts w:ascii="Arial" w:hAnsi="Arial" w:cs="Arial"/>
          <w:sz w:val="24"/>
          <w:szCs w:val="24"/>
        </w:rPr>
        <w:fldChar w:fldCharType="separate"/>
      </w:r>
      <w:r w:rsidRPr="005A7E0F">
        <w:rPr>
          <w:rFonts w:ascii="Arial" w:hAnsi="Arial" w:cs="Arial"/>
          <w:sz w:val="24"/>
          <w:szCs w:val="24"/>
        </w:rPr>
        <w:t>(McDonnell et al. 2007)</w:t>
      </w:r>
      <w:r w:rsidR="006E6D00" w:rsidRPr="00327027">
        <w:rPr>
          <w:rFonts w:ascii="Arial" w:hAnsi="Arial" w:cs="Arial"/>
          <w:sz w:val="24"/>
          <w:szCs w:val="24"/>
        </w:rPr>
        <w:fldChar w:fldCharType="end"/>
      </w:r>
      <w:r w:rsidRPr="00327027">
        <w:rPr>
          <w:rFonts w:ascii="Arial" w:hAnsi="Arial" w:cs="Arial"/>
          <w:sz w:val="24"/>
          <w:szCs w:val="24"/>
        </w:rPr>
        <w:t xml:space="preserve">, and medial compartment knee OA </w:t>
      </w:r>
      <w:r w:rsidR="006E6D00" w:rsidRPr="00327027">
        <w:rPr>
          <w:rFonts w:ascii="Arial" w:hAnsi="Arial" w:cs="Arial"/>
          <w:sz w:val="24"/>
          <w:szCs w:val="24"/>
        </w:rPr>
        <w:fldChar w:fldCharType="begin" w:fldLock="1"/>
      </w:r>
      <w:r>
        <w:rPr>
          <w:rFonts w:ascii="Arial" w:hAnsi="Arial" w:cs="Arial"/>
          <w:sz w:val="24"/>
          <w:szCs w:val="24"/>
        </w:rPr>
        <w:instrText xml:space="preserve"> ADDIN PAPERS2_CITATIONS &lt;citation&gt;&lt;uuid&gt;31764094-E1C0-436F-A1FA-A4796A68C00D&lt;/uuid&gt;&lt;priority&gt;54&lt;/priority&gt;&lt;publications&gt;&lt;publication&gt;&lt;uuid&gt;74E3EA69-D116-4FAC-B0AA-C6F7EAEB3AE6&lt;/uuid&gt;&lt;volume&gt;15&lt;/volume&gt;&lt;doi&gt;10.1016/j.joca.2006.09.004&lt;/doi&gt;&lt;startpage&gt;222&lt;/startpage&gt;&lt;publication_date&gt;99200702001200000000220000&lt;/publication_date&gt;&lt;url&gt;http://linkinghub.elsevier.com/retrieve/pii/S106345840600269X&lt;/url&gt;&lt;citekey&gt;Zhai:2007ifa&lt;/citekey&gt;&lt;type&gt;400&lt;/type&gt;&lt;title&gt;Genetic influence on the progression of radiographic knee osteoarthritis: a longitudinal twin study&lt;/title&gt;&lt;number&gt;2&lt;/number&gt;&lt;subtype&gt;400&lt;/subtype&gt;&lt;endpage&gt;225&lt;/endpage&gt;&lt;bundle&gt;&lt;publication&gt;&lt;publisher&gt;Elsevier Ltd&lt;/publisher&gt;&lt;title&gt;Osteoarthritis and Cartilage&lt;/title&gt;&lt;type&gt;-100&lt;/type&gt;&lt;subtype&gt;-100&lt;/subtype&gt;&lt;uuid&gt;62E5B38F-2BBA-46D4-9598-94F3214C592B&lt;/uuid&gt;&lt;/publication&gt;&lt;/bundle&gt;&lt;authors&gt;&lt;author&gt;&lt;firstName&gt;G&lt;/firstName&gt;&lt;lastName&gt;Zhai&lt;/lastName&gt;&lt;/author&gt;&lt;author&gt;&lt;firstName&gt;D&lt;/firstName&gt;&lt;middleNames&gt;J&lt;/middleNames&gt;&lt;lastName&gt;Hart&lt;/lastName&gt;&lt;/author&gt;&lt;author&gt;&lt;firstName&gt;B&lt;/firstName&gt;&lt;middleNames&gt;S&lt;/middleNames&gt;&lt;lastName&gt;Kato&lt;/lastName&gt;&lt;/author&gt;&lt;author&gt;&lt;firstName&gt;A&lt;/firstName&gt;&lt;lastName&gt;MacGregor&lt;/lastName&gt;&lt;/author&gt;&lt;author&gt;&lt;firstName&gt;T&lt;/firstName&gt;&lt;middleNames&gt;D&lt;/middleNames&gt;&lt;lastName&gt;Spector&lt;/lastName&gt;&lt;/author&gt;&lt;/authors&gt;&lt;/publication&gt;&lt;/publications&gt;&lt;cites&gt;&lt;/cites&gt;&lt;/citation&gt;</w:instrText>
      </w:r>
      <w:r w:rsidR="006E6D00" w:rsidRPr="00327027">
        <w:rPr>
          <w:rFonts w:ascii="Arial" w:hAnsi="Arial" w:cs="Arial"/>
          <w:sz w:val="24"/>
          <w:szCs w:val="24"/>
        </w:rPr>
        <w:fldChar w:fldCharType="separate"/>
      </w:r>
      <w:r w:rsidRPr="005A7E0F">
        <w:rPr>
          <w:rFonts w:ascii="Arial" w:hAnsi="Arial" w:cs="Arial"/>
          <w:sz w:val="24"/>
          <w:szCs w:val="24"/>
        </w:rPr>
        <w:t>(Zhai et al. 2007)</w:t>
      </w:r>
      <w:r w:rsidR="006E6D00" w:rsidRPr="00327027">
        <w:rPr>
          <w:rFonts w:ascii="Arial" w:hAnsi="Arial" w:cs="Arial"/>
          <w:sz w:val="24"/>
          <w:szCs w:val="24"/>
        </w:rPr>
        <w:fldChar w:fldCharType="end"/>
      </w:r>
      <w:r>
        <w:rPr>
          <w:rFonts w:ascii="Arial" w:hAnsi="Arial" w:cs="Arial"/>
          <w:sz w:val="24"/>
          <w:szCs w:val="24"/>
        </w:rPr>
        <w:t>.  This heritability may be modulated by genetic f</w:t>
      </w:r>
      <w:r w:rsidR="001C089E">
        <w:rPr>
          <w:rFonts w:ascii="Arial" w:hAnsi="Arial" w:cs="Arial"/>
          <w:sz w:val="24"/>
          <w:szCs w:val="24"/>
        </w:rPr>
        <w:t>actors related to intrinsic</w:t>
      </w:r>
      <w:r>
        <w:rPr>
          <w:rFonts w:ascii="Arial" w:hAnsi="Arial" w:cs="Arial"/>
          <w:sz w:val="24"/>
          <w:szCs w:val="24"/>
        </w:rPr>
        <w:t xml:space="preserve"> factors such a</w:t>
      </w:r>
      <w:r w:rsidR="001C089E">
        <w:rPr>
          <w:rFonts w:ascii="Arial" w:hAnsi="Arial" w:cs="Arial"/>
          <w:sz w:val="24"/>
          <w:szCs w:val="24"/>
        </w:rPr>
        <w:t>s joint shape and alignment, or</w:t>
      </w:r>
      <w:r>
        <w:rPr>
          <w:rFonts w:ascii="Arial" w:hAnsi="Arial" w:cs="Arial"/>
          <w:sz w:val="24"/>
          <w:szCs w:val="24"/>
        </w:rPr>
        <w:t xml:space="preserve"> extrinsic factors such as bone mass regulation.  </w:t>
      </w:r>
      <w:r w:rsidRPr="00327027">
        <w:rPr>
          <w:rFonts w:ascii="Arial" w:hAnsi="Arial" w:cs="Arial"/>
          <w:sz w:val="24"/>
          <w:szCs w:val="24"/>
        </w:rPr>
        <w:t xml:space="preserve">  </w:t>
      </w:r>
    </w:p>
    <w:p w:rsidR="001F1A1F" w:rsidRDefault="001F1A1F" w:rsidP="001F1A1F">
      <w:pPr>
        <w:spacing w:line="360" w:lineRule="auto"/>
        <w:jc w:val="both"/>
        <w:rPr>
          <w:rFonts w:ascii="Arial" w:hAnsi="Arial"/>
          <w:sz w:val="24"/>
        </w:rPr>
      </w:pPr>
      <w:r w:rsidRPr="00F22548">
        <w:rPr>
          <w:rFonts w:ascii="Arial" w:hAnsi="Arial"/>
          <w:sz w:val="24"/>
        </w:rPr>
        <w:t xml:space="preserve">The bone remodeling response </w:t>
      </w:r>
      <w:r>
        <w:rPr>
          <w:rFonts w:ascii="Arial" w:hAnsi="Arial"/>
          <w:sz w:val="24"/>
        </w:rPr>
        <w:t>phenotypes do</w:t>
      </w:r>
      <w:r w:rsidRPr="00F22548">
        <w:rPr>
          <w:rFonts w:ascii="Arial" w:hAnsi="Arial"/>
          <w:sz w:val="24"/>
        </w:rPr>
        <w:t xml:space="preserve"> not appear to be as important in knee OA</w:t>
      </w:r>
      <w:r w:rsidR="00062B0B">
        <w:rPr>
          <w:rFonts w:ascii="Arial" w:hAnsi="Arial"/>
          <w:sz w:val="24"/>
        </w:rPr>
        <w:t xml:space="preserve"> as in the hip</w:t>
      </w:r>
      <w:r w:rsidRPr="00F22548">
        <w:rPr>
          <w:rFonts w:ascii="Arial" w:hAnsi="Arial"/>
          <w:sz w:val="24"/>
        </w:rPr>
        <w:t xml:space="preserve">.  The incidence of atrophic OA (severe joint space narrowing with </w:t>
      </w:r>
      <w:r w:rsidR="00062B0B">
        <w:rPr>
          <w:rFonts w:ascii="Arial" w:hAnsi="Arial"/>
          <w:sz w:val="24"/>
        </w:rPr>
        <w:t xml:space="preserve">a </w:t>
      </w:r>
      <w:r w:rsidRPr="00F22548">
        <w:rPr>
          <w:rFonts w:ascii="Arial" w:hAnsi="Arial"/>
          <w:sz w:val="24"/>
        </w:rPr>
        <w:t>relative lack of o</w:t>
      </w:r>
      <w:r w:rsidR="008D0237">
        <w:rPr>
          <w:rFonts w:ascii="Arial" w:hAnsi="Arial"/>
          <w:sz w:val="24"/>
        </w:rPr>
        <w:t xml:space="preserve">steophytosis) is only 4.9% and </w:t>
      </w:r>
      <w:r w:rsidRPr="00F22548">
        <w:rPr>
          <w:rFonts w:ascii="Arial" w:hAnsi="Arial"/>
          <w:sz w:val="24"/>
        </w:rPr>
        <w:t xml:space="preserve">hypertrophic OA (large osteophytes with relative preservartion of joint spaces) ranges from 0-6% depending on stringency of definition </w:t>
      </w:r>
      <w:r w:rsidR="00B832B7">
        <w:rPr>
          <w:rFonts w:ascii="Arial" w:hAnsi="Arial"/>
          <w:sz w:val="24"/>
        </w:rPr>
        <w:t>(Roemer et al. 2012)</w:t>
      </w:r>
      <w:r w:rsidRPr="00F22548">
        <w:rPr>
          <w:rFonts w:ascii="Arial" w:hAnsi="Arial"/>
          <w:sz w:val="24"/>
        </w:rPr>
        <w:t xml:space="preserve">. </w:t>
      </w: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F1A1F" w:rsidRDefault="001F1A1F" w:rsidP="001F1A1F">
      <w:pPr>
        <w:spacing w:line="360" w:lineRule="auto"/>
        <w:jc w:val="both"/>
        <w:rPr>
          <w:rFonts w:ascii="Arial" w:hAnsi="Arial"/>
          <w:sz w:val="24"/>
        </w:rPr>
      </w:pPr>
    </w:p>
    <w:p w:rsidR="00197E3D" w:rsidRDefault="00197E3D" w:rsidP="001F1A1F">
      <w:pPr>
        <w:spacing w:line="360" w:lineRule="auto"/>
        <w:jc w:val="both"/>
        <w:rPr>
          <w:rFonts w:ascii="Arial" w:hAnsi="Arial"/>
          <w:sz w:val="24"/>
        </w:rPr>
        <w:sectPr w:rsidR="00197E3D">
          <w:headerReference w:type="default" r:id="rId40"/>
          <w:footerReference w:type="default" r:id="rId41"/>
          <w:pgSz w:w="11906" w:h="16838"/>
          <w:pgMar w:top="1440" w:right="1440" w:bottom="1440" w:left="1440" w:header="709" w:footer="709" w:gutter="0"/>
          <w:cols w:space="708"/>
          <w:docGrid w:linePitch="360"/>
        </w:sectPr>
      </w:pPr>
    </w:p>
    <w:p w:rsidR="009C058E" w:rsidRPr="005B67E2" w:rsidRDefault="005B67E2" w:rsidP="009C058E">
      <w:pPr>
        <w:pStyle w:val="Caption"/>
        <w:keepNext/>
        <w:rPr>
          <w:sz w:val="24"/>
          <w:szCs w:val="24"/>
        </w:rPr>
      </w:pPr>
      <w:bookmarkStart w:id="93" w:name="_Toc492996419"/>
      <w:r w:rsidRPr="005B67E2">
        <w:rPr>
          <w:sz w:val="24"/>
          <w:szCs w:val="24"/>
        </w:rPr>
        <w:t xml:space="preserve">Table </w:t>
      </w:r>
      <w:r w:rsidR="006E6D00" w:rsidRPr="005B67E2">
        <w:rPr>
          <w:sz w:val="24"/>
          <w:szCs w:val="24"/>
        </w:rPr>
        <w:fldChar w:fldCharType="begin"/>
      </w:r>
      <w:r w:rsidRPr="005B67E2">
        <w:rPr>
          <w:sz w:val="24"/>
          <w:szCs w:val="24"/>
        </w:rPr>
        <w:instrText xml:space="preserve"> STYLEREF 1 \s </w:instrText>
      </w:r>
      <w:r w:rsidR="006E6D00" w:rsidRPr="005B67E2">
        <w:rPr>
          <w:sz w:val="24"/>
          <w:szCs w:val="24"/>
        </w:rPr>
        <w:fldChar w:fldCharType="separate"/>
      </w:r>
      <w:r w:rsidR="001060C0">
        <w:rPr>
          <w:noProof/>
          <w:sz w:val="24"/>
          <w:szCs w:val="24"/>
        </w:rPr>
        <w:t>1</w:t>
      </w:r>
      <w:r w:rsidR="006E6D00" w:rsidRPr="005B67E2">
        <w:rPr>
          <w:sz w:val="24"/>
          <w:szCs w:val="24"/>
        </w:rPr>
        <w:fldChar w:fldCharType="end"/>
      </w:r>
      <w:r w:rsidRPr="005B67E2">
        <w:rPr>
          <w:sz w:val="24"/>
          <w:szCs w:val="24"/>
        </w:rPr>
        <w:noBreakHyphen/>
      </w:r>
      <w:r w:rsidR="006E6D00" w:rsidRPr="005B67E2">
        <w:rPr>
          <w:sz w:val="24"/>
          <w:szCs w:val="24"/>
        </w:rPr>
        <w:fldChar w:fldCharType="begin"/>
      </w:r>
      <w:r w:rsidRPr="005B67E2">
        <w:rPr>
          <w:sz w:val="24"/>
          <w:szCs w:val="24"/>
        </w:rPr>
        <w:instrText xml:space="preserve"> SEQ Table \* ARABIC \s 1 </w:instrText>
      </w:r>
      <w:r w:rsidR="006E6D00" w:rsidRPr="005B67E2">
        <w:rPr>
          <w:sz w:val="24"/>
          <w:szCs w:val="24"/>
        </w:rPr>
        <w:fldChar w:fldCharType="separate"/>
      </w:r>
      <w:r w:rsidR="001060C0">
        <w:rPr>
          <w:noProof/>
          <w:sz w:val="24"/>
          <w:szCs w:val="24"/>
        </w:rPr>
        <w:t>4</w:t>
      </w:r>
      <w:r w:rsidR="006E6D00" w:rsidRPr="005B67E2">
        <w:rPr>
          <w:sz w:val="24"/>
          <w:szCs w:val="24"/>
        </w:rPr>
        <w:fldChar w:fldCharType="end"/>
      </w:r>
      <w:r w:rsidRPr="005B67E2">
        <w:rPr>
          <w:sz w:val="24"/>
          <w:szCs w:val="24"/>
        </w:rPr>
        <w:t xml:space="preserve">: </w:t>
      </w:r>
      <w:r w:rsidR="009C058E" w:rsidRPr="005B67E2">
        <w:rPr>
          <w:sz w:val="24"/>
          <w:szCs w:val="24"/>
        </w:rPr>
        <w:t xml:space="preserve"> List of epidemiological distinctions between the knee OA endophenotypes of compartmental pattern of disease.</w:t>
      </w:r>
      <w:bookmarkEnd w:id="93"/>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0"/>
        <w:gridCol w:w="1795"/>
        <w:gridCol w:w="6171"/>
        <w:gridCol w:w="4064"/>
      </w:tblGrid>
      <w:tr w:rsidR="00717315" w:rsidRPr="00F74FFD">
        <w:trPr>
          <w:trHeight w:hRule="exact" w:val="861"/>
        </w:trPr>
        <w:tc>
          <w:tcPr>
            <w:tcW w:w="2140" w:type="dxa"/>
            <w:shd w:val="clear" w:color="auto" w:fill="auto"/>
          </w:tcPr>
          <w:p w:rsidR="00717315" w:rsidRPr="00F74FFD" w:rsidRDefault="00717315" w:rsidP="001F1A1F">
            <w:pPr>
              <w:rPr>
                <w:rFonts w:asciiTheme="majorHAnsi" w:hAnsiTheme="majorHAnsi" w:cs="Arial"/>
                <w:b/>
              </w:rPr>
            </w:pPr>
            <w:r w:rsidRPr="00F74FFD">
              <w:rPr>
                <w:rFonts w:asciiTheme="majorHAnsi" w:hAnsiTheme="majorHAnsi" w:cs="Arial"/>
                <w:b/>
              </w:rPr>
              <w:t>Compartmental pattern of OA</w:t>
            </w:r>
          </w:p>
        </w:tc>
        <w:tc>
          <w:tcPr>
            <w:tcW w:w="1795" w:type="dxa"/>
            <w:shd w:val="clear" w:color="auto" w:fill="auto"/>
          </w:tcPr>
          <w:p w:rsidR="00717315" w:rsidRPr="00F74FFD" w:rsidRDefault="00717315" w:rsidP="001F1A1F">
            <w:pPr>
              <w:rPr>
                <w:rFonts w:asciiTheme="majorHAnsi" w:hAnsiTheme="majorHAnsi" w:cs="Arial"/>
                <w:b/>
              </w:rPr>
            </w:pPr>
            <w:r w:rsidRPr="00F74FFD">
              <w:rPr>
                <w:rFonts w:asciiTheme="majorHAnsi" w:hAnsiTheme="majorHAnsi" w:cs="Arial"/>
                <w:b/>
              </w:rPr>
              <w:t>Associated Epidemiological Factor</w:t>
            </w:r>
          </w:p>
        </w:tc>
        <w:tc>
          <w:tcPr>
            <w:tcW w:w="6171" w:type="dxa"/>
          </w:tcPr>
          <w:p w:rsidR="00717315" w:rsidRPr="00F74FFD" w:rsidRDefault="00717315" w:rsidP="001F1A1F">
            <w:pPr>
              <w:rPr>
                <w:rFonts w:asciiTheme="majorHAnsi" w:hAnsiTheme="majorHAnsi" w:cs="Arial"/>
                <w:b/>
              </w:rPr>
            </w:pPr>
            <w:r w:rsidRPr="00F74FFD">
              <w:rPr>
                <w:rFonts w:asciiTheme="majorHAnsi" w:hAnsiTheme="majorHAnsi" w:cs="Arial"/>
                <w:b/>
              </w:rPr>
              <w:t>Observation</w:t>
            </w:r>
          </w:p>
        </w:tc>
        <w:tc>
          <w:tcPr>
            <w:tcW w:w="4064" w:type="dxa"/>
            <w:shd w:val="clear" w:color="auto" w:fill="auto"/>
          </w:tcPr>
          <w:p w:rsidR="00717315" w:rsidRPr="00F74FFD" w:rsidRDefault="00717315" w:rsidP="001F1A1F">
            <w:pPr>
              <w:rPr>
                <w:rFonts w:asciiTheme="majorHAnsi" w:hAnsiTheme="majorHAnsi" w:cs="Arial"/>
                <w:b/>
              </w:rPr>
            </w:pPr>
            <w:r w:rsidRPr="00F74FFD">
              <w:rPr>
                <w:rFonts w:asciiTheme="majorHAnsi" w:hAnsiTheme="majorHAnsi" w:cs="Arial"/>
                <w:b/>
              </w:rPr>
              <w:t>Evidence of Association</w:t>
            </w:r>
          </w:p>
        </w:tc>
      </w:tr>
      <w:tr w:rsidR="00717315" w:rsidRPr="00F74FFD">
        <w:trPr>
          <w:trHeight w:val="510"/>
        </w:trPr>
        <w:tc>
          <w:tcPr>
            <w:tcW w:w="2140" w:type="dxa"/>
            <w:vMerge w:val="restart"/>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Tibiofemoral OA</w:t>
            </w: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Ethnicity</w:t>
            </w:r>
          </w:p>
        </w:tc>
        <w:tc>
          <w:tcPr>
            <w:tcW w:w="6171" w:type="dxa"/>
          </w:tcPr>
          <w:p w:rsidR="00717315" w:rsidRPr="00F74FFD" w:rsidRDefault="00717315" w:rsidP="001F1A1F">
            <w:pPr>
              <w:rPr>
                <w:rFonts w:asciiTheme="majorHAnsi" w:hAnsiTheme="majorHAnsi" w:cs="Arial"/>
              </w:rPr>
            </w:pPr>
            <w:r w:rsidRPr="00F74FFD">
              <w:rPr>
                <w:rFonts w:asciiTheme="majorHAnsi" w:hAnsiTheme="majorHAnsi" w:cs="Arial"/>
              </w:rPr>
              <w:t>Tibiofemoral disease twice as common in African Americans to Caucasian counterparts</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cs="Arial"/>
              </w:rPr>
              <w:t xml:space="preserve">(Anderson &amp; Felson 1998; Braga et al. 2009; Dillon et al. 2006)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Alignment</w:t>
            </w:r>
          </w:p>
        </w:tc>
        <w:tc>
          <w:tcPr>
            <w:tcW w:w="6171" w:type="dxa"/>
          </w:tcPr>
          <w:p w:rsidR="00717315" w:rsidRPr="00F74FFD" w:rsidRDefault="00717315" w:rsidP="001F1A1F">
            <w:pPr>
              <w:rPr>
                <w:rFonts w:asciiTheme="majorHAnsi" w:hAnsiTheme="majorHAnsi" w:cs="Arial"/>
              </w:rPr>
            </w:pPr>
            <w:r w:rsidRPr="00F74FFD">
              <w:rPr>
                <w:rFonts w:asciiTheme="majorHAnsi" w:hAnsiTheme="majorHAnsi" w:cs="Arial"/>
              </w:rPr>
              <w:t>Tibiofemoral angle has heritability of 48-50%</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cs="Arial"/>
              </w:rPr>
              <w:t xml:space="preserve">(Tufan et al. 2010) </w:t>
            </w:r>
          </w:p>
        </w:tc>
      </w:tr>
      <w:tr w:rsidR="00717315" w:rsidRPr="00F74FFD">
        <w:trPr>
          <w:trHeight w:val="510"/>
        </w:trPr>
        <w:tc>
          <w:tcPr>
            <w:tcW w:w="2140" w:type="dxa"/>
            <w:vMerge w:val="restart"/>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Medial tibiofemoral disease</w:t>
            </w: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Gender</w:t>
            </w:r>
          </w:p>
        </w:tc>
        <w:tc>
          <w:tcPr>
            <w:tcW w:w="6171" w:type="dxa"/>
          </w:tcPr>
          <w:p w:rsidR="00717315" w:rsidRPr="00F74FFD" w:rsidRDefault="00717315" w:rsidP="001F1A1F">
            <w:pPr>
              <w:rPr>
                <w:rFonts w:asciiTheme="majorHAnsi" w:hAnsiTheme="majorHAnsi" w:cs="Arial"/>
              </w:rPr>
            </w:pPr>
            <w:r w:rsidRPr="00F74FFD">
              <w:rPr>
                <w:rFonts w:asciiTheme="majorHAnsi" w:hAnsiTheme="majorHAnsi" w:cs="Arial"/>
              </w:rPr>
              <w:t>Men more likely to h</w:t>
            </w:r>
            <w:r w:rsidR="00D22BA4" w:rsidRPr="00F74FFD">
              <w:rPr>
                <w:rFonts w:asciiTheme="majorHAnsi" w:hAnsiTheme="majorHAnsi" w:cs="Arial"/>
              </w:rPr>
              <w:t>ave medial tibiofemoral disease, this disparity increases with age</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cs="Arial"/>
              </w:rPr>
              <w:t xml:space="preserve">(McAlindon et al. 1992)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Heritability</w:t>
            </w:r>
          </w:p>
        </w:tc>
        <w:tc>
          <w:tcPr>
            <w:tcW w:w="6171" w:type="dxa"/>
          </w:tcPr>
          <w:p w:rsidR="00CE344C" w:rsidRPr="00F74FFD" w:rsidRDefault="00717315" w:rsidP="001F1A1F">
            <w:pPr>
              <w:rPr>
                <w:rFonts w:asciiTheme="majorHAnsi" w:hAnsiTheme="majorHAnsi"/>
              </w:rPr>
            </w:pPr>
            <w:r w:rsidRPr="00F74FFD">
              <w:rPr>
                <w:rFonts w:asciiTheme="majorHAnsi" w:hAnsiTheme="majorHAnsi" w:cs="Arial"/>
              </w:rPr>
              <w:t>Greater heritability for isolated medial tibiofemoral disease</w:t>
            </w:r>
            <w:r w:rsidR="003B777F" w:rsidRPr="00F74FFD">
              <w:rPr>
                <w:rFonts w:asciiTheme="majorHAnsi" w:hAnsiTheme="majorHAnsi" w:cs="Arial"/>
              </w:rPr>
              <w:t xml:space="preserve">; </w:t>
            </w:r>
            <w:r w:rsidR="00274E7A" w:rsidRPr="00F74FFD">
              <w:rPr>
                <w:rFonts w:asciiTheme="majorHAnsi" w:hAnsiTheme="majorHAnsi" w:cs="Arial"/>
                <w:szCs w:val="24"/>
              </w:rPr>
              <w:t>OR[95%CIs] =</w:t>
            </w:r>
            <w:r w:rsidR="00274E7A" w:rsidRPr="00F74FFD">
              <w:rPr>
                <w:rFonts w:asciiTheme="majorHAnsi" w:hAnsiTheme="majorHAnsi"/>
              </w:rPr>
              <w:t xml:space="preserve"> </w:t>
            </w:r>
            <w:r w:rsidR="003B777F" w:rsidRPr="00F74FFD">
              <w:rPr>
                <w:rFonts w:asciiTheme="majorHAnsi" w:hAnsiTheme="majorHAnsi" w:cs="Arial"/>
              </w:rPr>
              <w:t xml:space="preserve"> </w:t>
            </w:r>
            <w:r w:rsidR="00274E7A" w:rsidRPr="00F74FFD">
              <w:rPr>
                <w:rFonts w:asciiTheme="majorHAnsi" w:hAnsiTheme="majorHAnsi"/>
              </w:rPr>
              <w:t>3.21[1.12 to 9.28]</w:t>
            </w:r>
            <w:r w:rsidR="003B777F" w:rsidRPr="00F74FFD">
              <w:rPr>
                <w:rFonts w:asciiTheme="majorHAnsi" w:hAnsiTheme="majorHAnsi"/>
              </w:rPr>
              <w:t xml:space="preserve"> (McDonnell</w:t>
            </w:r>
            <w:r w:rsidR="00274E7A" w:rsidRPr="00F74FFD">
              <w:rPr>
                <w:rFonts w:asciiTheme="majorHAnsi" w:hAnsiTheme="majorHAnsi"/>
              </w:rPr>
              <w:t xml:space="preserve"> et al.</w:t>
            </w:r>
            <w:r w:rsidR="003B777F" w:rsidRPr="00F74FFD">
              <w:rPr>
                <w:rFonts w:asciiTheme="majorHAnsi" w:hAnsiTheme="majorHAnsi"/>
              </w:rPr>
              <w:t xml:space="preserve"> 2007). </w:t>
            </w:r>
          </w:p>
          <w:p w:rsidR="003B777F" w:rsidRPr="00F74FFD" w:rsidRDefault="00CE344C" w:rsidP="001F1A1F">
            <w:pPr>
              <w:rPr>
                <w:rFonts w:asciiTheme="majorHAnsi" w:hAnsiTheme="majorHAnsi"/>
              </w:rPr>
            </w:pPr>
            <w:r w:rsidRPr="00F74FFD">
              <w:rPr>
                <w:rFonts w:asciiTheme="majorHAnsi" w:hAnsiTheme="majorHAnsi"/>
              </w:rPr>
              <w:t xml:space="preserve">Heritability is </w:t>
            </w:r>
            <w:r w:rsidR="003B777F" w:rsidRPr="00F74FFD">
              <w:rPr>
                <w:rFonts w:asciiTheme="majorHAnsi" w:hAnsiTheme="majorHAnsi"/>
              </w:rPr>
              <w:t xml:space="preserve">69% for osteophytes and 80% for joint space narrowing </w:t>
            </w:r>
            <w:r w:rsidRPr="00F74FFD">
              <w:rPr>
                <w:rFonts w:asciiTheme="majorHAnsi" w:hAnsiTheme="majorHAnsi"/>
              </w:rPr>
              <w:t xml:space="preserve">in the medial tibiofemoral compartment </w:t>
            </w:r>
            <w:r w:rsidR="003B777F" w:rsidRPr="00F74FFD">
              <w:rPr>
                <w:rFonts w:asciiTheme="majorHAnsi" w:hAnsiTheme="majorHAnsi"/>
              </w:rPr>
              <w:t>(Zhai</w:t>
            </w:r>
            <w:r w:rsidR="00274E7A" w:rsidRPr="00F74FFD">
              <w:rPr>
                <w:rFonts w:asciiTheme="majorHAnsi" w:hAnsiTheme="majorHAnsi"/>
              </w:rPr>
              <w:t xml:space="preserve"> et al.</w:t>
            </w:r>
            <w:r w:rsidR="003B777F" w:rsidRPr="00F74FFD">
              <w:rPr>
                <w:rFonts w:asciiTheme="majorHAnsi" w:hAnsiTheme="majorHAnsi"/>
              </w:rPr>
              <w:t xml:space="preserve"> 2007)</w:t>
            </w:r>
          </w:p>
          <w:p w:rsidR="00717315" w:rsidRPr="00F74FFD" w:rsidRDefault="00717315" w:rsidP="001F1A1F">
            <w:pPr>
              <w:rPr>
                <w:rFonts w:asciiTheme="majorHAnsi" w:hAnsiTheme="majorHAnsi" w:cs="Arial"/>
              </w:rPr>
            </w:pPr>
          </w:p>
        </w:tc>
        <w:tc>
          <w:tcPr>
            <w:tcW w:w="4064" w:type="dxa"/>
            <w:shd w:val="clear" w:color="auto" w:fill="auto"/>
          </w:tcPr>
          <w:p w:rsidR="00CE344C" w:rsidRPr="00F74FFD" w:rsidRDefault="00B832B7" w:rsidP="001F1A1F">
            <w:pPr>
              <w:rPr>
                <w:rFonts w:asciiTheme="majorHAnsi" w:hAnsiTheme="majorHAnsi" w:cs="Arial"/>
              </w:rPr>
            </w:pPr>
            <w:r w:rsidRPr="00F74FFD">
              <w:rPr>
                <w:rFonts w:asciiTheme="majorHAnsi" w:hAnsiTheme="majorHAnsi" w:cs="Arial"/>
              </w:rPr>
              <w:t xml:space="preserve">(McDonnell et al. 2007) </w:t>
            </w:r>
          </w:p>
          <w:p w:rsidR="006E25AA" w:rsidRPr="00F74FFD" w:rsidRDefault="006E25AA" w:rsidP="001F1A1F">
            <w:pPr>
              <w:rPr>
                <w:rFonts w:asciiTheme="majorHAnsi" w:hAnsiTheme="majorHAnsi" w:cs="Arial"/>
              </w:rPr>
            </w:pPr>
          </w:p>
          <w:p w:rsidR="00717315" w:rsidRPr="00F74FFD" w:rsidRDefault="00B832B7" w:rsidP="00B832B7">
            <w:pPr>
              <w:rPr>
                <w:rFonts w:asciiTheme="majorHAnsi" w:hAnsiTheme="majorHAnsi" w:cs="Arial"/>
              </w:rPr>
            </w:pPr>
            <w:r w:rsidRPr="00F74FFD">
              <w:rPr>
                <w:rFonts w:asciiTheme="majorHAnsi" w:hAnsiTheme="majorHAnsi" w:cs="Arial"/>
              </w:rPr>
              <w:t xml:space="preserve">(Zhai et al. 2007)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Ethnicity</w:t>
            </w:r>
          </w:p>
        </w:tc>
        <w:tc>
          <w:tcPr>
            <w:tcW w:w="6171" w:type="dxa"/>
          </w:tcPr>
          <w:p w:rsidR="00717315" w:rsidRPr="00F74FFD" w:rsidRDefault="00717315" w:rsidP="0047622C">
            <w:pPr>
              <w:widowControl w:val="0"/>
              <w:autoSpaceDE w:val="0"/>
              <w:autoSpaceDN w:val="0"/>
              <w:adjustRightInd w:val="0"/>
              <w:spacing w:after="0" w:line="240" w:lineRule="auto"/>
              <w:rPr>
                <w:rFonts w:asciiTheme="majorHAnsi" w:hAnsiTheme="majorHAnsi"/>
                <w:szCs w:val="18"/>
                <w:lang w:val="en-US"/>
              </w:rPr>
            </w:pPr>
            <w:r w:rsidRPr="00F74FFD">
              <w:rPr>
                <w:rFonts w:asciiTheme="majorHAnsi" w:hAnsiTheme="majorHAnsi"/>
              </w:rPr>
              <w:t>African Americans more likely</w:t>
            </w:r>
            <w:r w:rsidR="00CE344C" w:rsidRPr="00F74FFD">
              <w:rPr>
                <w:rFonts w:asciiTheme="majorHAnsi" w:hAnsiTheme="majorHAnsi"/>
              </w:rPr>
              <w:t xml:space="preserve"> to have more severe medial tibiofemoral </w:t>
            </w:r>
            <w:r w:rsidRPr="00F74FFD">
              <w:rPr>
                <w:rFonts w:asciiTheme="majorHAnsi" w:hAnsiTheme="majorHAnsi"/>
              </w:rPr>
              <w:t>JSN than Caucasians</w:t>
            </w:r>
            <w:r w:rsidR="0047622C" w:rsidRPr="00F74FFD">
              <w:rPr>
                <w:rFonts w:asciiTheme="majorHAnsi" w:hAnsiTheme="majorHAnsi"/>
              </w:rPr>
              <w:t>,</w:t>
            </w:r>
            <w:r w:rsidR="00274E7A" w:rsidRPr="00F74FFD">
              <w:rPr>
                <w:rFonts w:asciiTheme="majorHAnsi" w:hAnsiTheme="majorHAnsi"/>
                <w:szCs w:val="18"/>
                <w:lang w:val="en-US"/>
              </w:rPr>
              <w:t xml:space="preserve"> Men </w:t>
            </w:r>
            <w:r w:rsidR="00274E7A" w:rsidRPr="00F74FFD">
              <w:rPr>
                <w:rFonts w:asciiTheme="majorHAnsi" w:hAnsiTheme="majorHAnsi" w:cs="Arial"/>
                <w:szCs w:val="24"/>
              </w:rPr>
              <w:t>OR[95%CIs] =</w:t>
            </w:r>
            <w:r w:rsidR="00274E7A" w:rsidRPr="00F74FFD">
              <w:rPr>
                <w:rFonts w:asciiTheme="majorHAnsi" w:hAnsiTheme="majorHAnsi"/>
              </w:rPr>
              <w:t xml:space="preserve"> </w:t>
            </w:r>
            <w:r w:rsidR="00274E7A" w:rsidRPr="00F74FFD">
              <w:rPr>
                <w:rFonts w:asciiTheme="majorHAnsi" w:hAnsiTheme="majorHAnsi"/>
                <w:szCs w:val="18"/>
                <w:lang w:val="en-US"/>
              </w:rPr>
              <w:t>1.71[</w:t>
            </w:r>
            <w:r w:rsidR="0047622C" w:rsidRPr="00F74FFD">
              <w:rPr>
                <w:rFonts w:asciiTheme="majorHAnsi" w:hAnsiTheme="majorHAnsi"/>
                <w:szCs w:val="18"/>
                <w:lang w:val="en-US"/>
              </w:rPr>
              <w:t>1.00-2.19</w:t>
            </w:r>
            <w:r w:rsidR="00274E7A" w:rsidRPr="00F74FFD">
              <w:rPr>
                <w:rFonts w:asciiTheme="majorHAnsi" w:hAnsiTheme="majorHAnsi"/>
                <w:szCs w:val="18"/>
                <w:lang w:val="en-US"/>
              </w:rPr>
              <w:t>]</w:t>
            </w:r>
            <w:r w:rsidR="0047622C" w:rsidRPr="00F74FFD">
              <w:rPr>
                <w:rFonts w:asciiTheme="majorHAnsi" w:hAnsiTheme="majorHAnsi"/>
                <w:szCs w:val="18"/>
                <w:lang w:val="en-US"/>
              </w:rPr>
              <w:t xml:space="preserve">; women </w:t>
            </w:r>
            <w:r w:rsidR="00274E7A" w:rsidRPr="00F74FFD">
              <w:rPr>
                <w:rFonts w:asciiTheme="majorHAnsi" w:hAnsiTheme="majorHAnsi" w:cs="Arial"/>
                <w:szCs w:val="24"/>
              </w:rPr>
              <w:t>OR[95%CIs] =</w:t>
            </w:r>
            <w:r w:rsidR="00274E7A" w:rsidRPr="00F74FFD">
              <w:rPr>
                <w:rFonts w:asciiTheme="majorHAnsi" w:hAnsiTheme="majorHAnsi"/>
              </w:rPr>
              <w:t xml:space="preserve"> </w:t>
            </w:r>
            <w:r w:rsidR="00274E7A" w:rsidRPr="00F74FFD">
              <w:rPr>
                <w:rFonts w:asciiTheme="majorHAnsi" w:hAnsiTheme="majorHAnsi"/>
                <w:szCs w:val="18"/>
                <w:lang w:val="en-US"/>
              </w:rPr>
              <w:t xml:space="preserve"> 1.84[</w:t>
            </w:r>
            <w:r w:rsidR="0047622C" w:rsidRPr="00F74FFD">
              <w:rPr>
                <w:rFonts w:asciiTheme="majorHAnsi" w:hAnsiTheme="majorHAnsi"/>
                <w:szCs w:val="18"/>
                <w:lang w:val="en-US"/>
              </w:rPr>
              <w:t>1.28-2.64</w:t>
            </w:r>
            <w:r w:rsidR="00274E7A" w:rsidRPr="00F74FFD">
              <w:rPr>
                <w:rFonts w:asciiTheme="majorHAnsi" w:hAnsiTheme="majorHAnsi"/>
                <w:szCs w:val="18"/>
                <w:lang w:val="en-US"/>
              </w:rPr>
              <w:t>]</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cs="Arial"/>
              </w:rPr>
              <w:t xml:space="preserve">(Braga et al. 2009)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Alignment</w:t>
            </w:r>
          </w:p>
        </w:tc>
        <w:tc>
          <w:tcPr>
            <w:tcW w:w="6171" w:type="dxa"/>
          </w:tcPr>
          <w:p w:rsidR="00717315" w:rsidRPr="00F74FFD" w:rsidRDefault="00717315" w:rsidP="001F1A1F">
            <w:pPr>
              <w:rPr>
                <w:rFonts w:asciiTheme="majorHAnsi" w:hAnsiTheme="majorHAnsi" w:cs="Arial"/>
              </w:rPr>
            </w:pPr>
            <w:r w:rsidRPr="00F74FFD">
              <w:rPr>
                <w:rFonts w:asciiTheme="majorHAnsi" w:hAnsiTheme="majorHAnsi"/>
              </w:rPr>
              <w:t xml:space="preserve">Increasing varus knee alignment </w:t>
            </w:r>
            <w:r w:rsidR="00CE344C" w:rsidRPr="00F74FFD">
              <w:rPr>
                <w:rFonts w:asciiTheme="majorHAnsi" w:hAnsiTheme="majorHAnsi"/>
              </w:rPr>
              <w:t xml:space="preserve">is </w:t>
            </w:r>
            <w:r w:rsidRPr="00F74FFD">
              <w:rPr>
                <w:rFonts w:asciiTheme="majorHAnsi" w:hAnsiTheme="majorHAnsi"/>
              </w:rPr>
              <w:t xml:space="preserve">associated with increasing risk of </w:t>
            </w:r>
            <w:r w:rsidRPr="00F74FFD">
              <w:rPr>
                <w:rStyle w:val="highlight"/>
                <w:rFonts w:asciiTheme="majorHAnsi" w:hAnsiTheme="majorHAnsi"/>
              </w:rPr>
              <w:t>medial</w:t>
            </w:r>
            <w:r w:rsidR="00CE344C" w:rsidRPr="00F74FFD">
              <w:rPr>
                <w:rFonts w:asciiTheme="majorHAnsi" w:hAnsiTheme="majorHAnsi"/>
              </w:rPr>
              <w:t xml:space="preserve"> tibiofemoral</w:t>
            </w:r>
            <w:r w:rsidRPr="00F74FFD">
              <w:rPr>
                <w:rFonts w:asciiTheme="majorHAnsi" w:hAnsiTheme="majorHAnsi"/>
              </w:rPr>
              <w:t xml:space="preserve"> disease</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rPr>
              <w:t>(Teichtahl et al. 2006; Brouwer et al. 2007; Khan et al. 2008)</w:t>
            </w:r>
            <w:r w:rsidRPr="00F74FFD">
              <w:rPr>
                <w:rFonts w:asciiTheme="majorHAnsi" w:hAnsiTheme="majorHAnsi" w:cs="Arial"/>
              </w:rPr>
              <w:t xml:space="preserve">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Body Mass Index</w:t>
            </w:r>
          </w:p>
        </w:tc>
        <w:tc>
          <w:tcPr>
            <w:tcW w:w="6171" w:type="dxa"/>
          </w:tcPr>
          <w:p w:rsidR="00717315" w:rsidRPr="00F74FFD" w:rsidRDefault="00717315" w:rsidP="001F1A1F">
            <w:pPr>
              <w:rPr>
                <w:rFonts w:asciiTheme="majorHAnsi" w:hAnsiTheme="majorHAnsi"/>
              </w:rPr>
            </w:pPr>
            <w:r w:rsidRPr="00F74FFD">
              <w:rPr>
                <w:rFonts w:asciiTheme="majorHAnsi" w:hAnsiTheme="majorHAnsi"/>
              </w:rPr>
              <w:t xml:space="preserve">Obesity is a stronger risk factor for </w:t>
            </w:r>
            <w:r w:rsidRPr="00F74FFD">
              <w:rPr>
                <w:rStyle w:val="highlight"/>
                <w:rFonts w:asciiTheme="majorHAnsi" w:hAnsiTheme="majorHAnsi"/>
              </w:rPr>
              <w:t>medial</w:t>
            </w:r>
            <w:r w:rsidR="00CE344C" w:rsidRPr="00F74FFD">
              <w:rPr>
                <w:rFonts w:asciiTheme="majorHAnsi" w:hAnsiTheme="majorHAnsi"/>
              </w:rPr>
              <w:t xml:space="preserve"> tibiofemoral</w:t>
            </w:r>
            <w:r w:rsidRPr="00F74FFD">
              <w:rPr>
                <w:rFonts w:asciiTheme="majorHAnsi" w:hAnsiTheme="majorHAnsi"/>
              </w:rPr>
              <w:t xml:space="preserve"> disease</w:t>
            </w:r>
            <w:r w:rsidR="00D22BA4" w:rsidRPr="00F74FFD">
              <w:rPr>
                <w:rFonts w:asciiTheme="majorHAnsi" w:hAnsiTheme="majorHAnsi"/>
              </w:rPr>
              <w:t>, compared to other compartments</w:t>
            </w:r>
            <w:r w:rsidR="00CE344C" w:rsidRPr="00F74FFD">
              <w:rPr>
                <w:rFonts w:asciiTheme="majorHAnsi" w:hAnsiTheme="majorHAnsi"/>
              </w:rPr>
              <w:t xml:space="preserve"> </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cs="Arial"/>
              </w:rPr>
              <w:t xml:space="preserve">(Cooper et al. 1994)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BMD</w:t>
            </w:r>
          </w:p>
        </w:tc>
        <w:tc>
          <w:tcPr>
            <w:tcW w:w="6171" w:type="dxa"/>
          </w:tcPr>
          <w:p w:rsidR="00717315" w:rsidRPr="00F74FFD" w:rsidRDefault="00717315" w:rsidP="00197E3D">
            <w:pPr>
              <w:rPr>
                <w:rFonts w:asciiTheme="majorHAnsi" w:hAnsiTheme="majorHAnsi"/>
              </w:rPr>
            </w:pPr>
            <w:r w:rsidRPr="00F74FFD">
              <w:rPr>
                <w:rFonts w:asciiTheme="majorHAnsi" w:hAnsiTheme="majorHAnsi"/>
              </w:rPr>
              <w:t xml:space="preserve">Those with more severe medial compartment disease had </w:t>
            </w:r>
            <w:r w:rsidR="000A5717" w:rsidRPr="00F74FFD">
              <w:rPr>
                <w:rFonts w:asciiTheme="majorHAnsi" w:hAnsiTheme="majorHAnsi"/>
              </w:rPr>
              <w:t xml:space="preserve">a </w:t>
            </w:r>
            <w:r w:rsidRPr="00F74FFD">
              <w:rPr>
                <w:rFonts w:asciiTheme="majorHAnsi" w:hAnsiTheme="majorHAnsi"/>
              </w:rPr>
              <w:t>greater ratio of medial to lateral tibial plateau BMD</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szCs w:val="18"/>
              </w:rPr>
              <w:t>(Wada et al. 2001; Lo et al 2005; Lo et al. 2006)</w:t>
            </w:r>
            <w:r w:rsidRPr="00F74FFD">
              <w:rPr>
                <w:rFonts w:asciiTheme="majorHAnsi" w:hAnsiTheme="majorHAnsi" w:cs="Arial"/>
              </w:rPr>
              <w:t xml:space="preserve"> </w:t>
            </w:r>
          </w:p>
        </w:tc>
      </w:tr>
      <w:tr w:rsidR="00717315" w:rsidRPr="00F74FFD">
        <w:trPr>
          <w:trHeight w:val="510"/>
        </w:trPr>
        <w:tc>
          <w:tcPr>
            <w:tcW w:w="2140" w:type="dxa"/>
            <w:vMerge/>
            <w:shd w:val="clear" w:color="auto" w:fill="auto"/>
          </w:tcPr>
          <w:p w:rsidR="00717315" w:rsidRPr="00F74FFD" w:rsidRDefault="00717315" w:rsidP="001F1A1F">
            <w:pPr>
              <w:rPr>
                <w:rFonts w:asciiTheme="majorHAnsi" w:hAnsiTheme="majorHAnsi" w:cs="Arial"/>
              </w:rPr>
            </w:pPr>
          </w:p>
        </w:tc>
        <w:tc>
          <w:tcPr>
            <w:tcW w:w="1795" w:type="dxa"/>
            <w:shd w:val="clear" w:color="auto" w:fill="auto"/>
          </w:tcPr>
          <w:p w:rsidR="00717315" w:rsidRPr="00F74FFD" w:rsidRDefault="00717315" w:rsidP="001F1A1F">
            <w:pPr>
              <w:rPr>
                <w:rFonts w:asciiTheme="majorHAnsi" w:hAnsiTheme="majorHAnsi" w:cs="Arial"/>
              </w:rPr>
            </w:pPr>
            <w:r w:rsidRPr="00F74FFD">
              <w:rPr>
                <w:rFonts w:asciiTheme="majorHAnsi" w:hAnsiTheme="majorHAnsi" w:cs="Arial"/>
              </w:rPr>
              <w:t>Anatomical</w:t>
            </w:r>
          </w:p>
        </w:tc>
        <w:tc>
          <w:tcPr>
            <w:tcW w:w="6171" w:type="dxa"/>
          </w:tcPr>
          <w:p w:rsidR="00717315" w:rsidRPr="00F74FFD" w:rsidRDefault="00D22BA4" w:rsidP="001F1A1F">
            <w:pPr>
              <w:rPr>
                <w:rFonts w:asciiTheme="majorHAnsi" w:hAnsiTheme="majorHAnsi"/>
              </w:rPr>
            </w:pPr>
            <w:r w:rsidRPr="00F74FFD">
              <w:rPr>
                <w:rFonts w:asciiTheme="majorHAnsi" w:hAnsiTheme="majorHAnsi"/>
              </w:rPr>
              <w:t>Prevalent m</w:t>
            </w:r>
            <w:r w:rsidR="00717315" w:rsidRPr="00F74FFD">
              <w:rPr>
                <w:rFonts w:asciiTheme="majorHAnsi" w:hAnsiTheme="majorHAnsi"/>
              </w:rPr>
              <w:t xml:space="preserve">edial compartment </w:t>
            </w:r>
            <w:r w:rsidRPr="00F74FFD">
              <w:rPr>
                <w:rFonts w:asciiTheme="majorHAnsi" w:hAnsiTheme="majorHAnsi"/>
              </w:rPr>
              <w:t>knee OA is</w:t>
            </w:r>
            <w:r w:rsidR="00717315" w:rsidRPr="00F74FFD">
              <w:rPr>
                <w:rFonts w:asciiTheme="majorHAnsi" w:hAnsiTheme="majorHAnsi"/>
              </w:rPr>
              <w:t xml:space="preserve"> associated with diff</w:t>
            </w:r>
            <w:r w:rsidRPr="00F74FFD">
              <w:rPr>
                <w:rFonts w:asciiTheme="majorHAnsi" w:hAnsiTheme="majorHAnsi"/>
              </w:rPr>
              <w:t>erent ipsilateral proximal femoral</w:t>
            </w:r>
            <w:r w:rsidR="00717315" w:rsidRPr="00F74FFD">
              <w:rPr>
                <w:rFonts w:asciiTheme="majorHAnsi" w:hAnsiTheme="majorHAnsi"/>
              </w:rPr>
              <w:t xml:space="preserve"> shapes (active shape modeling)</w:t>
            </w:r>
          </w:p>
        </w:tc>
        <w:tc>
          <w:tcPr>
            <w:tcW w:w="4064" w:type="dxa"/>
            <w:shd w:val="clear" w:color="auto" w:fill="auto"/>
          </w:tcPr>
          <w:p w:rsidR="00717315" w:rsidRPr="00F74FFD" w:rsidRDefault="00B832B7" w:rsidP="00B832B7">
            <w:pPr>
              <w:rPr>
                <w:rFonts w:asciiTheme="majorHAnsi" w:hAnsiTheme="majorHAnsi" w:cs="Arial"/>
              </w:rPr>
            </w:pPr>
            <w:r w:rsidRPr="00F74FFD">
              <w:rPr>
                <w:rFonts w:asciiTheme="majorHAnsi" w:hAnsiTheme="majorHAnsi" w:cs="Arial"/>
              </w:rPr>
              <w:t xml:space="preserve">(Wise et al. 2014) </w:t>
            </w:r>
          </w:p>
        </w:tc>
      </w:tr>
      <w:tr w:rsidR="00D22BA4" w:rsidRPr="00F74FFD">
        <w:trPr>
          <w:trHeight w:val="510"/>
        </w:trPr>
        <w:tc>
          <w:tcPr>
            <w:tcW w:w="2140" w:type="dxa"/>
            <w:vMerge w:val="restart"/>
            <w:shd w:val="clear" w:color="auto" w:fill="auto"/>
          </w:tcPr>
          <w:p w:rsidR="00D22BA4" w:rsidRPr="00F74FFD" w:rsidRDefault="00D22BA4" w:rsidP="001F1A1F">
            <w:pPr>
              <w:rPr>
                <w:rFonts w:asciiTheme="majorHAnsi" w:hAnsiTheme="majorHAnsi" w:cs="Arial"/>
              </w:rPr>
            </w:pPr>
            <w:r w:rsidRPr="00F74FFD">
              <w:rPr>
                <w:rFonts w:asciiTheme="majorHAnsi" w:hAnsiTheme="majorHAnsi" w:cs="Arial"/>
              </w:rPr>
              <w:t>Lateral tibiofemoral disease</w:t>
            </w:r>
          </w:p>
        </w:tc>
        <w:tc>
          <w:tcPr>
            <w:tcW w:w="1795" w:type="dxa"/>
            <w:shd w:val="clear" w:color="auto" w:fill="auto"/>
          </w:tcPr>
          <w:p w:rsidR="00D22BA4" w:rsidRPr="00F74FFD" w:rsidRDefault="00D22BA4" w:rsidP="001F1A1F">
            <w:pPr>
              <w:rPr>
                <w:rFonts w:asciiTheme="majorHAnsi" w:hAnsiTheme="majorHAnsi" w:cs="Arial"/>
              </w:rPr>
            </w:pPr>
            <w:r w:rsidRPr="00F74FFD">
              <w:rPr>
                <w:rFonts w:asciiTheme="majorHAnsi" w:hAnsiTheme="majorHAnsi" w:cs="Arial"/>
              </w:rPr>
              <w:t>Gender</w:t>
            </w:r>
          </w:p>
        </w:tc>
        <w:tc>
          <w:tcPr>
            <w:tcW w:w="6171" w:type="dxa"/>
          </w:tcPr>
          <w:p w:rsidR="00D22BA4" w:rsidRPr="00F74FFD" w:rsidRDefault="00D22BA4" w:rsidP="001F1A1F">
            <w:pPr>
              <w:rPr>
                <w:rFonts w:asciiTheme="majorHAnsi" w:hAnsiTheme="majorHAnsi" w:cs="Arial"/>
              </w:rPr>
            </w:pPr>
            <w:r w:rsidRPr="00F74FFD">
              <w:rPr>
                <w:rFonts w:asciiTheme="majorHAnsi" w:hAnsiTheme="majorHAnsi"/>
              </w:rPr>
              <w:t xml:space="preserve">Lateral JSN was more prevalent in women’s than in men’s knees </w:t>
            </w:r>
            <w:r w:rsidR="00274E7A" w:rsidRPr="00F74FFD">
              <w:rPr>
                <w:rFonts w:asciiTheme="majorHAnsi" w:hAnsiTheme="majorHAnsi" w:cs="Arial"/>
                <w:szCs w:val="24"/>
              </w:rPr>
              <w:t>OR[95%CIs] =</w:t>
            </w:r>
            <w:r w:rsidR="00274E7A" w:rsidRPr="00F74FFD">
              <w:rPr>
                <w:rFonts w:asciiTheme="majorHAnsi" w:hAnsiTheme="majorHAnsi"/>
              </w:rPr>
              <w:t xml:space="preserve"> 1.9[</w:t>
            </w:r>
            <w:r w:rsidRPr="00F74FFD">
              <w:rPr>
                <w:rFonts w:asciiTheme="majorHAnsi" w:hAnsiTheme="majorHAnsi"/>
              </w:rPr>
              <w:t>1.5–2.4</w:t>
            </w:r>
            <w:r w:rsidR="00274E7A" w:rsidRPr="00F74FFD">
              <w:rPr>
                <w:rFonts w:asciiTheme="majorHAnsi" w:hAnsiTheme="majorHAnsi"/>
              </w:rPr>
              <w:t>]</w:t>
            </w:r>
          </w:p>
        </w:tc>
        <w:tc>
          <w:tcPr>
            <w:tcW w:w="4064" w:type="dxa"/>
            <w:shd w:val="clear" w:color="auto" w:fill="auto"/>
          </w:tcPr>
          <w:p w:rsidR="00D22BA4" w:rsidRPr="00F74FFD" w:rsidRDefault="00B832B7" w:rsidP="00B832B7">
            <w:pPr>
              <w:rPr>
                <w:rFonts w:asciiTheme="majorHAnsi" w:hAnsiTheme="majorHAnsi" w:cs="Arial"/>
              </w:rPr>
            </w:pPr>
            <w:r w:rsidRPr="00F74FFD">
              <w:rPr>
                <w:rFonts w:asciiTheme="majorHAnsi" w:hAnsiTheme="majorHAnsi" w:cs="Arial"/>
              </w:rPr>
              <w:t xml:space="preserve">(Wise et al. 2012)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val="restart"/>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Ethnicity</w:t>
            </w:r>
          </w:p>
          <w:p w:rsidR="00C571A0" w:rsidRPr="00F74FFD" w:rsidRDefault="00C571A0" w:rsidP="001F1A1F">
            <w:pPr>
              <w:rPr>
                <w:rFonts w:asciiTheme="majorHAnsi" w:hAnsiTheme="majorHAnsi" w:cs="Arial"/>
              </w:rPr>
            </w:pPr>
          </w:p>
        </w:tc>
        <w:tc>
          <w:tcPr>
            <w:tcW w:w="6171" w:type="dxa"/>
          </w:tcPr>
          <w:p w:rsidR="00C571A0" w:rsidRPr="00F74FFD" w:rsidRDefault="00C571A0" w:rsidP="001F1A1F">
            <w:pPr>
              <w:rPr>
                <w:rFonts w:asciiTheme="majorHAnsi" w:hAnsiTheme="majorHAnsi" w:cs="Arial"/>
              </w:rPr>
            </w:pPr>
            <w:r w:rsidRPr="00F74FFD">
              <w:rPr>
                <w:rFonts w:asciiTheme="majorHAnsi" w:hAnsiTheme="majorHAnsi"/>
              </w:rPr>
              <w:t>African Americans</w:t>
            </w:r>
            <w:r w:rsidR="000A5717" w:rsidRPr="00F74FFD">
              <w:rPr>
                <w:rFonts w:asciiTheme="majorHAnsi" w:hAnsiTheme="majorHAnsi"/>
              </w:rPr>
              <w:t xml:space="preserve"> more likely to have lateral tibiofemoral</w:t>
            </w:r>
            <w:r w:rsidRPr="00F74FFD">
              <w:rPr>
                <w:rFonts w:asciiTheme="majorHAnsi" w:hAnsiTheme="majorHAnsi"/>
              </w:rPr>
              <w:t xml:space="preserve"> JSN than Caucasians, men </w:t>
            </w:r>
            <w:r w:rsidR="00274E7A" w:rsidRPr="00F74FFD">
              <w:rPr>
                <w:rFonts w:asciiTheme="majorHAnsi" w:hAnsiTheme="majorHAnsi" w:cs="Arial"/>
                <w:szCs w:val="24"/>
              </w:rPr>
              <w:t>OR[95%CIs] =</w:t>
            </w:r>
            <w:r w:rsidR="00274E7A" w:rsidRPr="00F74FFD">
              <w:rPr>
                <w:rFonts w:asciiTheme="majorHAnsi" w:hAnsiTheme="majorHAnsi"/>
              </w:rPr>
              <w:t xml:space="preserve"> </w:t>
            </w:r>
            <w:r w:rsidRPr="00F74FFD">
              <w:rPr>
                <w:rFonts w:asciiTheme="majorHAnsi" w:hAnsiTheme="majorHAnsi"/>
              </w:rPr>
              <w:t xml:space="preserve"> </w:t>
            </w:r>
            <w:r w:rsidR="00274E7A" w:rsidRPr="00F74FFD">
              <w:rPr>
                <w:rFonts w:asciiTheme="majorHAnsi" w:hAnsiTheme="majorHAnsi"/>
                <w:szCs w:val="16"/>
                <w:lang w:val="en-US"/>
              </w:rPr>
              <w:t>2.19[</w:t>
            </w:r>
            <w:r w:rsidRPr="00F74FFD">
              <w:rPr>
                <w:rFonts w:asciiTheme="majorHAnsi" w:hAnsiTheme="majorHAnsi"/>
                <w:szCs w:val="16"/>
                <w:lang w:val="en-US"/>
              </w:rPr>
              <w:t>1.32-3.65</w:t>
            </w:r>
            <w:r w:rsidR="00274E7A" w:rsidRPr="00F74FFD">
              <w:rPr>
                <w:rFonts w:asciiTheme="majorHAnsi" w:hAnsiTheme="majorHAnsi"/>
                <w:szCs w:val="16"/>
                <w:lang w:val="en-US"/>
              </w:rPr>
              <w:t>]</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(Braga et al. 2009; Wise et al. 2012)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shd w:val="clear" w:color="auto" w:fill="auto"/>
          </w:tcPr>
          <w:p w:rsidR="00C571A0" w:rsidRPr="00F74FFD" w:rsidRDefault="00C571A0" w:rsidP="001F1A1F">
            <w:pPr>
              <w:rPr>
                <w:rFonts w:asciiTheme="majorHAnsi" w:hAnsiTheme="majorHAnsi" w:cs="Arial"/>
              </w:rPr>
            </w:pPr>
          </w:p>
        </w:tc>
        <w:tc>
          <w:tcPr>
            <w:tcW w:w="6171" w:type="dxa"/>
          </w:tcPr>
          <w:p w:rsidR="00C571A0" w:rsidRPr="00F74FFD" w:rsidRDefault="00C571A0" w:rsidP="000A5717">
            <w:pPr>
              <w:rPr>
                <w:rFonts w:asciiTheme="majorHAnsi" w:hAnsiTheme="majorHAnsi"/>
              </w:rPr>
            </w:pPr>
            <w:r w:rsidRPr="00F74FFD">
              <w:rPr>
                <w:rFonts w:asciiTheme="majorHAnsi" w:hAnsiTheme="majorHAnsi"/>
              </w:rPr>
              <w:t xml:space="preserve">Proportion of knees with lateral </w:t>
            </w:r>
            <w:r w:rsidR="000A5717" w:rsidRPr="00F74FFD">
              <w:rPr>
                <w:rFonts w:asciiTheme="majorHAnsi" w:hAnsiTheme="majorHAnsi"/>
              </w:rPr>
              <w:t>tibiofemoral compartent</w:t>
            </w:r>
            <w:r w:rsidRPr="00F74FFD">
              <w:rPr>
                <w:rFonts w:asciiTheme="majorHAnsi" w:hAnsiTheme="majorHAnsi"/>
              </w:rPr>
              <w:t xml:space="preserve"> OA was much higher in Chinese than that in Caucasians</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(Felson et al. 2002; Wang et al. 2017)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shd w:val="clear" w:color="auto" w:fill="auto"/>
          </w:tcPr>
          <w:p w:rsidR="00C571A0" w:rsidRPr="00F74FFD" w:rsidRDefault="00C571A0" w:rsidP="001F1A1F">
            <w:pPr>
              <w:rPr>
                <w:rFonts w:asciiTheme="majorHAnsi" w:hAnsiTheme="majorHAnsi" w:cs="Arial"/>
              </w:rPr>
            </w:pPr>
          </w:p>
        </w:tc>
        <w:tc>
          <w:tcPr>
            <w:tcW w:w="6171" w:type="dxa"/>
          </w:tcPr>
          <w:p w:rsidR="00C571A0" w:rsidRPr="00F74FFD" w:rsidRDefault="00C571A0" w:rsidP="001F1A1F">
            <w:pPr>
              <w:rPr>
                <w:rFonts w:asciiTheme="majorHAnsi" w:hAnsiTheme="majorHAnsi"/>
              </w:rPr>
            </w:pPr>
            <w:r w:rsidRPr="00F74FFD">
              <w:rPr>
                <w:rFonts w:asciiTheme="majorHAnsi" w:hAnsiTheme="majorHAnsi"/>
              </w:rPr>
              <w:t>Significant differences in knee morphology between Chinese and Caucasian cohorts, resulting in a more valgus alignment of the distal femur in Chinese</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(Harvey et al. 2008)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val="restart"/>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Anatomical variation</w:t>
            </w:r>
          </w:p>
          <w:p w:rsidR="00C571A0" w:rsidRPr="00F74FFD" w:rsidRDefault="00C571A0" w:rsidP="001F1A1F">
            <w:pPr>
              <w:rPr>
                <w:rFonts w:asciiTheme="majorHAnsi" w:hAnsiTheme="majorHAnsi" w:cs="Arial"/>
              </w:rPr>
            </w:pPr>
          </w:p>
        </w:tc>
        <w:tc>
          <w:tcPr>
            <w:tcW w:w="6171" w:type="dxa"/>
          </w:tcPr>
          <w:p w:rsidR="00C571A0" w:rsidRPr="00F74FFD" w:rsidRDefault="00C571A0" w:rsidP="001F1A1F">
            <w:pPr>
              <w:rPr>
                <w:rFonts w:asciiTheme="majorHAnsi" w:hAnsiTheme="majorHAnsi"/>
              </w:rPr>
            </w:pPr>
            <w:r w:rsidRPr="00F74FFD">
              <w:rPr>
                <w:rFonts w:asciiTheme="majorHAnsi" w:hAnsiTheme="majorHAnsi"/>
              </w:rPr>
              <w:t xml:space="preserve">Lateral </w:t>
            </w:r>
            <w:r w:rsidR="000A5717" w:rsidRPr="00F74FFD">
              <w:rPr>
                <w:rFonts w:asciiTheme="majorHAnsi" w:hAnsiTheme="majorHAnsi"/>
              </w:rPr>
              <w:t xml:space="preserve">tibiofemoral </w:t>
            </w:r>
            <w:r w:rsidRPr="00F74FFD">
              <w:rPr>
                <w:rFonts w:asciiTheme="majorHAnsi" w:hAnsiTheme="majorHAnsi"/>
              </w:rPr>
              <w:t xml:space="preserve">compartment OA </w:t>
            </w:r>
            <w:r w:rsidR="000A5717" w:rsidRPr="00F74FFD">
              <w:rPr>
                <w:rFonts w:asciiTheme="majorHAnsi" w:hAnsiTheme="majorHAnsi"/>
              </w:rPr>
              <w:t xml:space="preserve">is </w:t>
            </w:r>
            <w:r w:rsidRPr="00F74FFD">
              <w:rPr>
                <w:rFonts w:asciiTheme="majorHAnsi" w:hAnsiTheme="majorHAnsi"/>
              </w:rPr>
              <w:t xml:space="preserve">associated with a wider pelvis and shorter femoral neck than in women with medial compartment disease. </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(Weidow et al. 2005)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shd w:val="clear" w:color="auto" w:fill="auto"/>
          </w:tcPr>
          <w:p w:rsidR="00C571A0" w:rsidRPr="00F74FFD" w:rsidRDefault="00C571A0" w:rsidP="001F1A1F">
            <w:pPr>
              <w:rPr>
                <w:rFonts w:asciiTheme="majorHAnsi" w:hAnsiTheme="majorHAnsi" w:cs="Arial"/>
              </w:rPr>
            </w:pPr>
          </w:p>
        </w:tc>
        <w:tc>
          <w:tcPr>
            <w:tcW w:w="6171" w:type="dxa"/>
          </w:tcPr>
          <w:p w:rsidR="00C571A0" w:rsidRPr="00F74FFD" w:rsidRDefault="00C571A0" w:rsidP="001F1A1F">
            <w:pPr>
              <w:rPr>
                <w:rFonts w:asciiTheme="majorHAnsi" w:hAnsiTheme="majorHAnsi"/>
              </w:rPr>
            </w:pPr>
            <w:r w:rsidRPr="00F74FFD">
              <w:rPr>
                <w:rFonts w:asciiTheme="majorHAnsi" w:hAnsiTheme="majorHAnsi"/>
              </w:rPr>
              <w:t>Predominant lateral compartment knee OA associated with different ipsilateral proximal femur shapes (active shape modeling)</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(Wise et al. 2014)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val="restart"/>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Alignment</w:t>
            </w:r>
          </w:p>
        </w:tc>
        <w:tc>
          <w:tcPr>
            <w:tcW w:w="6171" w:type="dxa"/>
          </w:tcPr>
          <w:p w:rsidR="00C571A0" w:rsidRPr="00F74FFD" w:rsidRDefault="00C571A0" w:rsidP="001F1A1F">
            <w:pPr>
              <w:rPr>
                <w:rFonts w:asciiTheme="majorHAnsi" w:hAnsiTheme="majorHAnsi"/>
              </w:rPr>
            </w:pPr>
            <w:r w:rsidRPr="00F74FFD">
              <w:rPr>
                <w:rFonts w:asciiTheme="majorHAnsi" w:hAnsiTheme="majorHAnsi"/>
              </w:rPr>
              <w:t>Valgus malalignment increases the risk of knee OA radiographic progression and incidence as well as the risk of lateral cartilage damage.</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(Felson et al. 2013) </w:t>
            </w:r>
          </w:p>
        </w:tc>
      </w:tr>
      <w:tr w:rsidR="00C571A0" w:rsidRPr="00F74FFD">
        <w:trPr>
          <w:trHeight w:val="510"/>
        </w:trPr>
        <w:tc>
          <w:tcPr>
            <w:tcW w:w="2140" w:type="dxa"/>
            <w:vMerge/>
            <w:shd w:val="clear" w:color="auto" w:fill="auto"/>
          </w:tcPr>
          <w:p w:rsidR="00C571A0" w:rsidRPr="00F74FFD" w:rsidRDefault="00C571A0" w:rsidP="001F1A1F">
            <w:pPr>
              <w:rPr>
                <w:rFonts w:asciiTheme="majorHAnsi" w:hAnsiTheme="majorHAnsi" w:cs="Arial"/>
              </w:rPr>
            </w:pPr>
          </w:p>
        </w:tc>
        <w:tc>
          <w:tcPr>
            <w:tcW w:w="1795" w:type="dxa"/>
            <w:vMerge/>
            <w:shd w:val="clear" w:color="auto" w:fill="auto"/>
          </w:tcPr>
          <w:p w:rsidR="00C571A0" w:rsidRPr="00F74FFD" w:rsidRDefault="00C571A0" w:rsidP="001F1A1F">
            <w:pPr>
              <w:rPr>
                <w:rFonts w:asciiTheme="majorHAnsi" w:hAnsiTheme="majorHAnsi" w:cs="Arial"/>
              </w:rPr>
            </w:pPr>
          </w:p>
        </w:tc>
        <w:tc>
          <w:tcPr>
            <w:tcW w:w="6171" w:type="dxa"/>
          </w:tcPr>
          <w:p w:rsidR="00C571A0" w:rsidRPr="00F74FFD" w:rsidRDefault="00C571A0" w:rsidP="001F1A1F">
            <w:pPr>
              <w:rPr>
                <w:rFonts w:asciiTheme="majorHAnsi" w:hAnsiTheme="majorHAnsi"/>
              </w:rPr>
            </w:pPr>
            <w:r w:rsidRPr="00F74FFD">
              <w:rPr>
                <w:rFonts w:asciiTheme="majorHAnsi" w:hAnsiTheme="majorHAnsi"/>
              </w:rPr>
              <w:t xml:space="preserve">Increasing valgus knee alignment is associated with an increased risk for lateral </w:t>
            </w:r>
            <w:r w:rsidR="000A5717" w:rsidRPr="00F74FFD">
              <w:rPr>
                <w:rFonts w:asciiTheme="majorHAnsi" w:hAnsiTheme="majorHAnsi"/>
              </w:rPr>
              <w:t xml:space="preserve">tibiofemoral </w:t>
            </w:r>
            <w:r w:rsidRPr="00F74FFD">
              <w:rPr>
                <w:rFonts w:asciiTheme="majorHAnsi" w:hAnsiTheme="majorHAnsi"/>
              </w:rPr>
              <w:t>compartment OA (JSN (P &lt; 0.001) and osteophytes (P = 0.002)).</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(Teichtahl et al. 2006) </w:t>
            </w:r>
          </w:p>
        </w:tc>
      </w:tr>
      <w:tr w:rsidR="00C571A0" w:rsidRPr="00F74FFD">
        <w:trPr>
          <w:trHeight w:val="510"/>
        </w:trPr>
        <w:tc>
          <w:tcPr>
            <w:tcW w:w="2140" w:type="dxa"/>
            <w:shd w:val="clear" w:color="auto" w:fill="auto"/>
          </w:tcPr>
          <w:p w:rsidR="00C571A0" w:rsidRPr="00F74FFD" w:rsidRDefault="00C571A0" w:rsidP="001F1A1F">
            <w:pPr>
              <w:rPr>
                <w:rFonts w:asciiTheme="majorHAnsi" w:hAnsiTheme="majorHAnsi" w:cs="Arial"/>
              </w:rPr>
            </w:pPr>
          </w:p>
        </w:tc>
        <w:tc>
          <w:tcPr>
            <w:tcW w:w="1795" w:type="dxa"/>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BMD</w:t>
            </w:r>
          </w:p>
        </w:tc>
        <w:tc>
          <w:tcPr>
            <w:tcW w:w="6171" w:type="dxa"/>
          </w:tcPr>
          <w:p w:rsidR="00C571A0" w:rsidRPr="00F74FFD" w:rsidRDefault="00C571A0" w:rsidP="001F1A1F">
            <w:pPr>
              <w:rPr>
                <w:rFonts w:asciiTheme="majorHAnsi" w:hAnsiTheme="majorHAnsi"/>
              </w:rPr>
            </w:pPr>
            <w:r w:rsidRPr="00F74FFD">
              <w:rPr>
                <w:rFonts w:asciiTheme="majorHAnsi" w:hAnsiTheme="majorHAnsi"/>
              </w:rPr>
              <w:t xml:space="preserve">A relatively higher lateral tibial plateau BMD (than medial BMD) is associated with lateral </w:t>
            </w:r>
            <w:r w:rsidR="000A5717" w:rsidRPr="00F74FFD">
              <w:rPr>
                <w:rFonts w:asciiTheme="majorHAnsi" w:hAnsiTheme="majorHAnsi"/>
              </w:rPr>
              <w:t xml:space="preserve">tibiofemoral </w:t>
            </w:r>
            <w:r w:rsidRPr="00F74FFD">
              <w:rPr>
                <w:rFonts w:asciiTheme="majorHAnsi" w:hAnsiTheme="majorHAnsi"/>
              </w:rPr>
              <w:t>compartment disease (</w:t>
            </w:r>
            <w:r w:rsidR="000A5717" w:rsidRPr="00F74FFD">
              <w:rPr>
                <w:rFonts w:asciiTheme="majorHAnsi" w:hAnsiTheme="majorHAnsi"/>
              </w:rPr>
              <w:t xml:space="preserve">ie, increases presence of </w:t>
            </w:r>
            <w:r w:rsidRPr="00F74FFD">
              <w:rPr>
                <w:rFonts w:asciiTheme="majorHAnsi" w:hAnsiTheme="majorHAnsi"/>
              </w:rPr>
              <w:t xml:space="preserve">bone marrow lesions, JSN, </w:t>
            </w:r>
            <w:r w:rsidR="000A5717" w:rsidRPr="00F74FFD">
              <w:rPr>
                <w:rFonts w:asciiTheme="majorHAnsi" w:hAnsiTheme="majorHAnsi"/>
              </w:rPr>
              <w:t xml:space="preserve">and </w:t>
            </w:r>
            <w:r w:rsidRPr="00F74FFD">
              <w:rPr>
                <w:rFonts w:asciiTheme="majorHAnsi" w:hAnsiTheme="majorHAnsi"/>
              </w:rPr>
              <w:t>osteophytes)</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szCs w:val="18"/>
              </w:rPr>
              <w:t>(Lo et al. 2005; Lo et al. 2006)</w:t>
            </w:r>
            <w:r w:rsidRPr="00F74FFD">
              <w:rPr>
                <w:rFonts w:asciiTheme="majorHAnsi" w:hAnsiTheme="majorHAnsi" w:cs="Arial"/>
              </w:rPr>
              <w:t xml:space="preserve"> </w:t>
            </w:r>
          </w:p>
        </w:tc>
      </w:tr>
      <w:tr w:rsidR="00C571A0" w:rsidRPr="00F74FFD">
        <w:trPr>
          <w:trHeight w:val="510"/>
        </w:trPr>
        <w:tc>
          <w:tcPr>
            <w:tcW w:w="2140" w:type="dxa"/>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Patellofemoral disease</w:t>
            </w:r>
          </w:p>
        </w:tc>
        <w:tc>
          <w:tcPr>
            <w:tcW w:w="1795" w:type="dxa"/>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Gender &amp; Age</w:t>
            </w:r>
          </w:p>
        </w:tc>
        <w:tc>
          <w:tcPr>
            <w:tcW w:w="6171" w:type="dxa"/>
          </w:tcPr>
          <w:p w:rsidR="00C571A0" w:rsidRPr="00F74FFD" w:rsidRDefault="000A5717" w:rsidP="00D22BA4">
            <w:pPr>
              <w:rPr>
                <w:rFonts w:asciiTheme="majorHAnsi" w:hAnsiTheme="majorHAnsi" w:cs="Arial"/>
              </w:rPr>
            </w:pPr>
            <w:r w:rsidRPr="00F74FFD">
              <w:rPr>
                <w:rFonts w:asciiTheme="majorHAnsi" w:hAnsiTheme="majorHAnsi" w:cs="Arial"/>
              </w:rPr>
              <w:t>Patellofemoral compartment</w:t>
            </w:r>
            <w:r w:rsidR="00C571A0" w:rsidRPr="00F74FFD">
              <w:rPr>
                <w:rFonts w:asciiTheme="majorHAnsi" w:hAnsiTheme="majorHAnsi" w:cs="Arial"/>
              </w:rPr>
              <w:t xml:space="preserve"> disease x4 as common in females than men</w:t>
            </w:r>
            <w:r w:rsidRPr="00F74FFD">
              <w:rPr>
                <w:rFonts w:asciiTheme="majorHAnsi" w:hAnsiTheme="majorHAnsi" w:cs="Arial"/>
              </w:rPr>
              <w:t xml:space="preserve"> (8% versus 2%)</w:t>
            </w:r>
            <w:r w:rsidR="00C571A0" w:rsidRPr="00F74FFD">
              <w:rPr>
                <w:rFonts w:asciiTheme="majorHAnsi" w:hAnsiTheme="majorHAnsi" w:cs="Arial"/>
              </w:rPr>
              <w:t xml:space="preserve">, and this disparity increases with age </w:t>
            </w:r>
          </w:p>
        </w:tc>
        <w:tc>
          <w:tcPr>
            <w:tcW w:w="4064" w:type="dxa"/>
            <w:shd w:val="clear" w:color="auto" w:fill="auto"/>
          </w:tcPr>
          <w:p w:rsidR="00C571A0" w:rsidRPr="00F74FFD" w:rsidRDefault="00B832B7" w:rsidP="00B832B7">
            <w:pPr>
              <w:rPr>
                <w:rFonts w:asciiTheme="majorHAnsi" w:hAnsiTheme="majorHAnsi" w:cs="Arial"/>
              </w:rPr>
            </w:pPr>
            <w:r w:rsidRPr="00F74FFD">
              <w:rPr>
                <w:rFonts w:asciiTheme="majorHAnsi" w:hAnsiTheme="majorHAnsi" w:cs="Arial"/>
              </w:rPr>
              <w:t xml:space="preserve">(McAlindon et al. 1992) </w:t>
            </w:r>
          </w:p>
        </w:tc>
      </w:tr>
      <w:tr w:rsidR="00C571A0" w:rsidRPr="00F74FFD">
        <w:trPr>
          <w:trHeight w:val="510"/>
        </w:trPr>
        <w:tc>
          <w:tcPr>
            <w:tcW w:w="2140" w:type="dxa"/>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Multicompartmental disease</w:t>
            </w:r>
          </w:p>
        </w:tc>
        <w:tc>
          <w:tcPr>
            <w:tcW w:w="1795" w:type="dxa"/>
            <w:shd w:val="clear" w:color="auto" w:fill="auto"/>
          </w:tcPr>
          <w:p w:rsidR="00C571A0" w:rsidRPr="00F74FFD" w:rsidRDefault="00C571A0" w:rsidP="001F1A1F">
            <w:pPr>
              <w:rPr>
                <w:rFonts w:asciiTheme="majorHAnsi" w:hAnsiTheme="majorHAnsi" w:cs="Arial"/>
              </w:rPr>
            </w:pPr>
            <w:r w:rsidRPr="00F74FFD">
              <w:rPr>
                <w:rFonts w:asciiTheme="majorHAnsi" w:hAnsiTheme="majorHAnsi" w:cs="Arial"/>
              </w:rPr>
              <w:t>Ethnicity</w:t>
            </w:r>
          </w:p>
        </w:tc>
        <w:tc>
          <w:tcPr>
            <w:tcW w:w="6171" w:type="dxa"/>
          </w:tcPr>
          <w:p w:rsidR="00C571A0" w:rsidRPr="00F74FFD" w:rsidRDefault="00C571A0" w:rsidP="001F1A1F">
            <w:pPr>
              <w:rPr>
                <w:rFonts w:asciiTheme="majorHAnsi" w:hAnsiTheme="majorHAnsi" w:cs="Arial"/>
              </w:rPr>
            </w:pPr>
            <w:r w:rsidRPr="00F74FFD">
              <w:rPr>
                <w:rFonts w:asciiTheme="majorHAnsi" w:hAnsiTheme="majorHAnsi"/>
              </w:rPr>
              <w:t>African American men x2 as likely to have tri-compartmental disease as Caucasian men</w:t>
            </w:r>
          </w:p>
        </w:tc>
        <w:tc>
          <w:tcPr>
            <w:tcW w:w="4064" w:type="dxa"/>
            <w:shd w:val="clear" w:color="auto" w:fill="auto"/>
          </w:tcPr>
          <w:p w:rsidR="00162613" w:rsidRPr="00F74FFD" w:rsidRDefault="00B832B7" w:rsidP="00162613">
            <w:pPr>
              <w:rPr>
                <w:rFonts w:asciiTheme="majorHAnsi" w:hAnsiTheme="majorHAnsi" w:cs="Arial"/>
              </w:rPr>
            </w:pPr>
            <w:r w:rsidRPr="00F74FFD">
              <w:rPr>
                <w:rFonts w:asciiTheme="majorHAnsi" w:hAnsiTheme="majorHAnsi" w:cs="Arial"/>
              </w:rPr>
              <w:t xml:space="preserve">(Braga et al. 2009) </w:t>
            </w:r>
          </w:p>
          <w:p w:rsidR="00C571A0" w:rsidRPr="00F74FFD" w:rsidRDefault="00C571A0" w:rsidP="00162613">
            <w:pPr>
              <w:rPr>
                <w:rFonts w:asciiTheme="majorHAnsi" w:hAnsiTheme="majorHAnsi" w:cs="Arial"/>
              </w:rPr>
            </w:pPr>
          </w:p>
        </w:tc>
      </w:tr>
    </w:tbl>
    <w:p w:rsidR="00274E7A" w:rsidRDefault="00274E7A" w:rsidP="001F1A1F">
      <w:pPr>
        <w:spacing w:line="360" w:lineRule="auto"/>
        <w:jc w:val="both"/>
        <w:rPr>
          <w:rFonts w:ascii="Arial" w:hAnsi="Arial"/>
          <w:sz w:val="24"/>
        </w:rPr>
      </w:pPr>
    </w:p>
    <w:p w:rsidR="00274E7A" w:rsidRDefault="00274E7A" w:rsidP="001F1A1F">
      <w:pPr>
        <w:spacing w:line="360" w:lineRule="auto"/>
        <w:jc w:val="both"/>
        <w:rPr>
          <w:rFonts w:ascii="Arial" w:hAnsi="Arial"/>
          <w:sz w:val="24"/>
        </w:rPr>
      </w:pPr>
    </w:p>
    <w:p w:rsidR="00197E3D" w:rsidRDefault="00197E3D" w:rsidP="001F1A1F">
      <w:pPr>
        <w:spacing w:line="360" w:lineRule="auto"/>
        <w:jc w:val="both"/>
        <w:rPr>
          <w:rFonts w:ascii="Arial" w:hAnsi="Arial"/>
          <w:sz w:val="24"/>
        </w:rPr>
        <w:sectPr w:rsidR="00197E3D">
          <w:headerReference w:type="default" r:id="rId42"/>
          <w:footerReference w:type="default" r:id="rId43"/>
          <w:pgSz w:w="16834" w:h="11904" w:orient="landscape"/>
          <w:pgMar w:top="1440" w:right="1440" w:bottom="1440" w:left="1440" w:header="709" w:footer="709" w:gutter="0"/>
          <w:cols w:space="708"/>
          <w:docGrid w:linePitch="360"/>
        </w:sectPr>
      </w:pPr>
    </w:p>
    <w:p w:rsidR="00C746A2" w:rsidRDefault="00E43D4B" w:rsidP="006E6D00">
      <w:pPr>
        <w:spacing w:beforeLines="1" w:afterLines="1" w:line="360" w:lineRule="auto"/>
        <w:jc w:val="both"/>
        <w:rPr>
          <w:rFonts w:ascii="Arial" w:hAnsi="Arial" w:cs="Arial"/>
          <w:color w:val="0000FF"/>
          <w:sz w:val="24"/>
          <w:szCs w:val="24"/>
          <w:u w:val="single"/>
        </w:rPr>
      </w:pPr>
      <w:r w:rsidRPr="00D37718">
        <w:rPr>
          <w:rFonts w:ascii="Arial" w:hAnsi="Arial" w:cs="Arial"/>
          <w:sz w:val="24"/>
          <w:szCs w:val="24"/>
        </w:rPr>
        <w:t>T</w:t>
      </w:r>
      <w:r w:rsidR="005B2BFD" w:rsidRPr="00D37718">
        <w:rPr>
          <w:rFonts w:ascii="Arial" w:hAnsi="Arial" w:cs="Arial"/>
          <w:sz w:val="24"/>
          <w:szCs w:val="24"/>
        </w:rPr>
        <w:t>o date</w:t>
      </w:r>
      <w:r w:rsidR="0078032E">
        <w:rPr>
          <w:rFonts w:ascii="Arial" w:hAnsi="Arial" w:cs="Arial"/>
          <w:sz w:val="24"/>
          <w:szCs w:val="24"/>
        </w:rPr>
        <w:t>,</w:t>
      </w:r>
      <w:r w:rsidR="005B2BFD" w:rsidRPr="00D37718">
        <w:rPr>
          <w:rFonts w:ascii="Arial" w:hAnsi="Arial" w:cs="Arial"/>
          <w:sz w:val="24"/>
          <w:szCs w:val="24"/>
        </w:rPr>
        <w:t xml:space="preserve"> GWAS initiatives have </w:t>
      </w:r>
      <w:r w:rsidRPr="00D37718">
        <w:rPr>
          <w:rFonts w:ascii="Arial" w:hAnsi="Arial" w:cs="Arial"/>
          <w:sz w:val="24"/>
          <w:szCs w:val="24"/>
        </w:rPr>
        <w:t>employed</w:t>
      </w:r>
      <w:r w:rsidR="005B2BFD" w:rsidRPr="00D37718">
        <w:rPr>
          <w:rFonts w:ascii="Arial" w:hAnsi="Arial" w:cs="Arial"/>
          <w:sz w:val="24"/>
          <w:szCs w:val="24"/>
        </w:rPr>
        <w:t xml:space="preserve"> broad phenotypic definitions of OA.</w:t>
      </w:r>
      <w:r w:rsidRPr="00D37718">
        <w:rPr>
          <w:rFonts w:ascii="Arial" w:hAnsi="Arial" w:cs="Arial"/>
          <w:sz w:val="24"/>
          <w:szCs w:val="24"/>
        </w:rPr>
        <w:t xml:space="preserve">  Endophenotypes in relation to OA is a term used to separate clinical and radiological features into more stable </w:t>
      </w:r>
      <w:hyperlink r:id="rId44" w:history="1">
        <w:r w:rsidRPr="00D37718">
          <w:rPr>
            <w:rStyle w:val="Hyperlink"/>
            <w:rFonts w:ascii="Arial" w:hAnsi="Arial" w:cs="Arial"/>
            <w:color w:val="auto"/>
            <w:sz w:val="24"/>
            <w:szCs w:val="24"/>
            <w:u w:val="none"/>
          </w:rPr>
          <w:t>phenotypes</w:t>
        </w:r>
      </w:hyperlink>
      <w:r w:rsidRPr="00D37718">
        <w:rPr>
          <w:rFonts w:ascii="Arial" w:hAnsi="Arial" w:cs="Arial"/>
          <w:sz w:val="24"/>
          <w:szCs w:val="24"/>
        </w:rPr>
        <w:t xml:space="preserve">.  Employing endophenotypes enables a more homogeneous sampling of individuals, thereby </w:t>
      </w:r>
      <w:r w:rsidR="0078032E">
        <w:rPr>
          <w:rFonts w:ascii="Arial" w:hAnsi="Arial" w:cs="Arial"/>
          <w:sz w:val="24"/>
          <w:szCs w:val="24"/>
        </w:rPr>
        <w:t xml:space="preserve">potentially </w:t>
      </w:r>
      <w:r w:rsidRPr="00D37718">
        <w:rPr>
          <w:rFonts w:ascii="Arial" w:hAnsi="Arial" w:cs="Arial"/>
          <w:sz w:val="24"/>
          <w:szCs w:val="24"/>
        </w:rPr>
        <w:t>providing a more direct relationship with genetic factors, thereby, increasing the statistical power of a study. Traditionally, the capacity to characterise large groups of i</w:t>
      </w:r>
      <w:r w:rsidR="00A8586E">
        <w:rPr>
          <w:rFonts w:ascii="Arial" w:hAnsi="Arial" w:cs="Arial"/>
          <w:sz w:val="24"/>
          <w:szCs w:val="24"/>
        </w:rPr>
        <w:t>ndividuals, often many thousand</w:t>
      </w:r>
      <w:r w:rsidRPr="00D37718">
        <w:rPr>
          <w:rFonts w:ascii="Arial" w:hAnsi="Arial" w:cs="Arial"/>
          <w:sz w:val="24"/>
          <w:szCs w:val="24"/>
        </w:rPr>
        <w:t xml:space="preserve">s, according to clinical and radiological features has proved difficult.  </w:t>
      </w:r>
      <w:r w:rsidR="0078032E">
        <w:rPr>
          <w:rFonts w:ascii="Arial" w:hAnsi="Arial" w:cs="Arial"/>
          <w:sz w:val="24"/>
          <w:szCs w:val="24"/>
        </w:rPr>
        <w:t>An e</w:t>
      </w:r>
      <w:r w:rsidR="00A8586E">
        <w:rPr>
          <w:rFonts w:ascii="Arial" w:hAnsi="Arial" w:cs="Arial"/>
          <w:sz w:val="24"/>
          <w:szCs w:val="24"/>
        </w:rPr>
        <w:t>xample</w:t>
      </w:r>
      <w:r w:rsidRPr="00D37718">
        <w:rPr>
          <w:rFonts w:ascii="Arial" w:hAnsi="Arial" w:cs="Arial"/>
          <w:sz w:val="24"/>
          <w:szCs w:val="24"/>
        </w:rPr>
        <w:t xml:space="preserve"> of </w:t>
      </w:r>
      <w:r w:rsidR="0078032E">
        <w:rPr>
          <w:rFonts w:ascii="Arial" w:hAnsi="Arial" w:cs="Arial"/>
          <w:sz w:val="24"/>
          <w:szCs w:val="24"/>
        </w:rPr>
        <w:t xml:space="preserve">an </w:t>
      </w:r>
      <w:r w:rsidRPr="00D37718">
        <w:rPr>
          <w:rFonts w:ascii="Arial" w:hAnsi="Arial" w:cs="Arial"/>
          <w:sz w:val="24"/>
          <w:szCs w:val="24"/>
        </w:rPr>
        <w:t>OA endophenotype i</w:t>
      </w:r>
      <w:r w:rsidR="0078032E">
        <w:rPr>
          <w:rFonts w:ascii="Arial" w:hAnsi="Arial" w:cs="Arial"/>
          <w:sz w:val="24"/>
          <w:szCs w:val="24"/>
        </w:rPr>
        <w:t>s</w:t>
      </w:r>
      <w:r w:rsidRPr="00D37718">
        <w:rPr>
          <w:rFonts w:ascii="Arial" w:hAnsi="Arial" w:cs="Arial"/>
          <w:sz w:val="24"/>
          <w:szCs w:val="24"/>
        </w:rPr>
        <w:t xml:space="preserve"> radiographic joint space narrowing.  Its use resulted in the discovery of the hip OA susceptibility gene, DOT1L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44EC7852-53E7-4D99-ABB2-00F473AEB1DF&lt;/uuid&gt;&lt;priority&gt;0&lt;/priority&gt;&lt;publications&gt;&lt;publication&gt;&lt;uuid&gt;C1214E3A-0068-49E7-9313-2B6819EA84A9&lt;/uuid&gt;&lt;volume&gt;109&lt;/volume&gt;&lt;doi&gt;10.1073/pnas.1119899109&lt;/doi&gt;&lt;startpage&gt;8218&lt;/startpage&gt;&lt;publication_date&gt;99201205221200000000222000&lt;/publication_date&gt;&lt;url&gt;http://eutils.ncbi.nlm.nih.gov/entrez/eutils/elink.fcgi?dbfrom=pubmed&amp;amp;id=22566624&amp;amp;retmode=ref&amp;amp;cmd=prlinks&lt;/url&gt;&lt;citekey&gt;CastanoBetancourt:2012cq&lt;/citekey&gt;&lt;type&gt;400&lt;/type&gt;&lt;title&gt;Genome-wide association and functional studies identify the DOT1L gene to be involved in cartilage thickness and hip osteoarthritis.&lt;/title&gt;&lt;institution&gt;Department of Internal Medicine, Erasmus Medical Center, 3000 DR Rotterdam, The Netherlands.&lt;/institution&gt;&lt;number&gt;21&lt;/number&gt;&lt;subtype&gt;400&lt;/subtype&gt;&lt;endpage&gt;8223&lt;/endpage&gt;&lt;bundle&gt;&lt;publication&gt;&lt;title&gt;Proc Natl Acad Sci U S A&lt;/title&gt;&lt;type&gt;-100&lt;/type&gt;&lt;subtype&gt;-100&lt;/subtype&gt;&lt;uuid&gt;98D919A3-8DA4-4174-AF8B-1409D556E2A2&lt;/uuid&gt;&lt;/publication&gt;&lt;/bundle&gt;&lt;authors&gt;&lt;author&gt;&lt;firstName&gt;Martha&lt;/firstName&gt;&lt;middleNames&gt;C&lt;/middleNames&gt;&lt;lastName&gt;Castano-Betancourt&lt;/lastName&gt;&lt;/author&gt;&lt;author&gt;&lt;firstName&gt;Frederic&lt;/firstName&gt;&lt;lastName&gt;Cailotto&lt;/lastName&gt;&lt;/author&gt;&lt;author&gt;&lt;firstName&gt;Hanneke&lt;/firstName&gt;&lt;middleNames&gt;J&lt;/middleNames&gt;&lt;lastName&gt;Kerkhof&lt;/lastName&gt;&lt;/author&gt;&lt;author&gt;&lt;firstName&gt;Frederique&lt;/firstName&gt;&lt;middleNames&gt;M F&lt;/middleNames&gt;&lt;lastName&gt;Cornelis&lt;/lastName&gt;&lt;/author&gt;&lt;author&gt;&lt;firstName&gt;Sally&lt;/firstName&gt;&lt;middleNames&gt;A&lt;/middleNames&gt;&lt;lastName&gt;Doherty&lt;/lastName&gt;&lt;/author&gt;&lt;author&gt;&lt;firstName&gt;Deborah&lt;/firstName&gt;&lt;middleNames&gt;J&lt;/middleNames&gt;&lt;lastName&gt;Hart&lt;/lastName&gt;&lt;/author&gt;&lt;author&gt;&lt;firstName&gt;Albert&lt;/firstName&gt;&lt;lastName&gt;Hofman&lt;/lastName&gt;&lt;/author&gt;&lt;author&gt;&lt;firstName&gt;Frank&lt;/firstName&gt;&lt;middleNames&gt;P&lt;/middleNames&gt;&lt;lastName&gt;Luyten&lt;/lastName&gt;&lt;/author&gt;&lt;author&gt;&lt;firstName&gt;Rose&lt;/firstName&gt;&lt;middleNames&gt;A&lt;/middleNames&gt;&lt;lastName&gt;Maciewicz&lt;/lastName&gt;&lt;/author&gt;&lt;author&gt;&lt;firstName&gt;Massimo&lt;/firstName&gt;&lt;lastName&gt;Mangino&lt;/lastName&gt;&lt;/author&gt;&lt;author&gt;&lt;firstName&gt;Sarah&lt;/firstName&gt;&lt;lastName&gt;Metrustry&lt;/lastName&gt;&lt;/author&gt;&lt;author&gt;&lt;firstName&gt;Kenneth&lt;/firstName&gt;&lt;lastName&gt;Muir&lt;/lastName&gt;&lt;/author&gt;&lt;author&gt;&lt;firstName&gt;Marjolein&lt;/firstName&gt;&lt;middleNames&gt;J&lt;/middleNames&gt;&lt;lastName&gt;Peters&lt;/lastName&gt;&lt;/author&gt;&lt;author&gt;&lt;firstName&gt;Fernando&lt;/firstName&gt;&lt;lastName&gt;Rivadeneira&lt;/lastName&gt;&lt;/author&gt;&lt;author&gt;&lt;firstName&gt;Maggie&lt;/firstName&gt;&lt;lastName&gt;Wheeler&lt;/lastName&gt;&lt;/author&gt;&lt;author&gt;&lt;firstName&gt;Weiya&lt;/firstName&gt;&lt;lastName&gt;Zhang&lt;/lastName&gt;&lt;/author&gt;&lt;author&gt;&lt;firstName&gt;Nigel&lt;/firstName&gt;&lt;lastName&gt;Arden&lt;/lastName&gt;&lt;/author&gt;&lt;author&gt;&lt;firstName&gt;Tim&lt;/firstName&gt;&lt;middleNames&gt;D&lt;/middleNames&gt;&lt;lastName&gt;Spector&lt;/lastName&gt;&lt;/author&gt;&lt;author&gt;&lt;firstName&gt;Andre&lt;/firstName&gt;&lt;middleNames&gt;G&lt;/middleNames&gt;&lt;lastName&gt;Uitterlinden&lt;/lastName&gt;&lt;/author&gt;&lt;author&gt;&lt;firstName&gt;Michael&lt;/firstName&gt;&lt;lastName&gt;Doherty&lt;/lastName&gt;&lt;/author&gt;&lt;author&gt;&lt;firstName&gt;Rik&lt;/firstName&gt;&lt;middleNames&gt;J U&lt;/middleNames&gt;&lt;lastName&gt;Lories&lt;/lastName&gt;&lt;/author&gt;&lt;author&gt;&lt;firstName&gt;Ana&lt;/firstName&gt;&lt;middleNames&gt;M&lt;/middleNames&gt;&lt;lastName&gt;Valdes&lt;/lastName&gt;&lt;/author&gt;&lt;author&gt;&lt;lastName&gt;Meurs&lt;/lastName&gt;&lt;nonDroppingParticle&gt;van&lt;/nonDroppingParticle&gt;&lt;firstName&gt;Joyce&lt;/firstName&gt;&lt;middleNames&gt;B J&lt;/middleNames&gt;&lt;/author&gt;&lt;/authors&gt;&lt;/publication&gt;&lt;/publications&gt;&lt;cites&gt;&lt;/cites&gt;&lt;/citation&gt;</w:instrText>
      </w:r>
      <w:r w:rsidR="006E6D00" w:rsidRPr="00D37718">
        <w:rPr>
          <w:rFonts w:ascii="Arial" w:hAnsi="Arial" w:cs="Arial"/>
          <w:sz w:val="24"/>
          <w:szCs w:val="24"/>
        </w:rPr>
        <w:fldChar w:fldCharType="separate"/>
      </w:r>
      <w:r w:rsidRPr="00D37718">
        <w:rPr>
          <w:rFonts w:ascii="Arial" w:hAnsi="Arial" w:cs="Arial"/>
          <w:sz w:val="24"/>
          <w:szCs w:val="24"/>
          <w:lang w:val="en-US"/>
        </w:rPr>
        <w:t>(Castano-Betancourt et al. 2012)</w:t>
      </w:r>
      <w:r w:rsidR="006E6D00" w:rsidRPr="00D37718">
        <w:rPr>
          <w:rFonts w:ascii="Arial" w:hAnsi="Arial" w:cs="Arial"/>
          <w:sz w:val="24"/>
          <w:szCs w:val="24"/>
        </w:rPr>
        <w:fldChar w:fldCharType="end"/>
      </w:r>
      <w:r w:rsidRPr="00D37718">
        <w:rPr>
          <w:rFonts w:ascii="Arial" w:hAnsi="Arial" w:cs="Arial"/>
          <w:sz w:val="24"/>
          <w:szCs w:val="24"/>
        </w:rPr>
        <w:t>.</w:t>
      </w:r>
      <w:r w:rsidR="0002517F" w:rsidRPr="0002517F">
        <w:rPr>
          <w:rFonts w:ascii="Arial" w:hAnsi="Arial" w:cs="Arial"/>
          <w:color w:val="0000FF"/>
          <w:sz w:val="24"/>
          <w:szCs w:val="24"/>
        </w:rPr>
        <w:t xml:space="preserve"> </w:t>
      </w:r>
      <w:r w:rsidRPr="0002517F">
        <w:rPr>
          <w:rFonts w:ascii="Arial" w:hAnsi="Arial" w:cs="Arial"/>
          <w:color w:val="0000FF"/>
          <w:sz w:val="24"/>
          <w:szCs w:val="24"/>
        </w:rPr>
        <w:t xml:space="preserve"> </w:t>
      </w:r>
      <w:r w:rsidR="0002517F">
        <w:rPr>
          <w:rFonts w:ascii="Arial" w:hAnsi="Arial" w:cs="Arial"/>
          <w:sz w:val="24"/>
          <w:szCs w:val="24"/>
        </w:rPr>
        <w:t xml:space="preserve"> </w:t>
      </w:r>
      <w:r w:rsidRPr="00D37718">
        <w:rPr>
          <w:rFonts w:ascii="Arial" w:hAnsi="Arial" w:cs="Arial"/>
          <w:sz w:val="24"/>
          <w:szCs w:val="24"/>
        </w:rPr>
        <w:t xml:space="preserve">Another endophenotype, joint pain, led to the discovery of PACE-4 and TRPV1 as suggestively associated loci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5BCDFA77-4C0A-4520-AB80-32CAF80ABE08&lt;/uuid&gt;&lt;priority&gt;0&lt;/priority&gt;&lt;publications&gt;&lt;publication&gt;&lt;uuid&gt;1CF592B8-4054-49EC-BB5D-815275745676&lt;/uuid&gt;&lt;volume&gt;71&lt;/volume&gt;&lt;doi&gt;10.1136/annrheumdis-2011-200300&lt;/doi&gt;&lt;startpage&gt;1042&lt;/startpage&gt;&lt;publication_date&gt;99201206001200000000220000&lt;/publication_date&gt;&lt;url&gt;http://ard.bmj.com/cgi/doi/10.1136/annrheumdis-2011-200300&lt;/url&gt;&lt;citekey&gt;Malfait:2012es&lt;/citekey&gt;&lt;type&gt;400&lt;/type&gt;&lt;title&gt;A role for PACE4 in osteoarthritis pain: evidence from human genetic association and null mutant phenotype.&lt;/title&gt;&lt;publisher&gt;BMJ Publishing Group Ltd and European League Against Rheumatism&lt;/publisher&gt;&lt;institution&gt;Department of Biochemistry/ Internal Medicine, Rush University Medical Center, Chicago, Illinois 60612, USA. anne-marie_malfait@rush.edu&lt;/institution&gt;&lt;number&gt;6&lt;/number&gt;&lt;subtype&gt;400&lt;/subtype&gt;&lt;endpage&gt;1048&lt;/endpage&gt;&lt;bundle&gt;&lt;publication&gt;&lt;publisher&gt;BMJ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Anne-Marie&lt;/firstName&gt;&lt;lastName&gt;Malfait&lt;/lastName&gt;&lt;/author&gt;&lt;author&gt;&lt;firstName&gt;Albert&lt;/firstName&gt;&lt;middleNames&gt;B&lt;/middleNames&gt;&lt;lastName&gt;Seymour&lt;/lastName&gt;&lt;/author&gt;&lt;author&gt;&lt;firstName&gt;Feng&lt;/firstName&gt;&lt;lastName&gt;Gao&lt;/lastName&gt;&lt;/author&gt;&lt;author&gt;&lt;firstName&gt;Micky&lt;/firstName&gt;&lt;middleNames&gt;D&lt;/middleNames&gt;&lt;lastName&gt;Tortorella&lt;/lastName&gt;&lt;/author&gt;&lt;author&gt;&lt;lastName&gt;Graverand-Gastineau&lt;/lastName&gt;&lt;nonDroppingParticle&gt;Le&lt;/nonDroppingParticle&gt;&lt;firstName&gt;Marie-Pierre&lt;/firstName&gt;&lt;middleNames&gt;Hellio&lt;/middleNames&gt;&lt;/author&gt;&lt;author&gt;&lt;firstName&gt;Linda&lt;/firstName&gt;&lt;middleNames&gt;S&lt;/middleNames&gt;&lt;lastName&gt;Wood&lt;/lastName&gt;&lt;/author&gt;&lt;author&gt;&lt;firstName&gt;Michael&lt;/firstName&gt;&lt;lastName&gt;Doherty&lt;/lastName&gt;&lt;/author&gt;&lt;author&gt;&lt;firstName&gt;Sally&lt;/firstName&gt;&lt;lastName&gt;Doherty&lt;/lastName&gt;&lt;/author&gt;&lt;author&gt;&lt;firstName&gt;Weiya&lt;/firstName&gt;&lt;lastName&gt;Zhang&lt;/lastName&gt;&lt;/author&gt;&lt;author&gt;&lt;firstName&gt;Nigel&lt;/firstName&gt;&lt;middleNames&gt;K&lt;/middleNames&gt;&lt;lastName&gt;Arden&lt;/lastName&gt;&lt;/author&gt;&lt;author&gt;&lt;firstName&gt;Frances&lt;/firstName&gt;&lt;middleNames&gt;L&lt;/middleNames&gt;&lt;lastName&gt;Vaughn&lt;/lastName&gt;&lt;/author&gt;&lt;author&gt;&lt;firstName&gt;Paul&lt;/firstName&gt;&lt;middleNames&gt;E&lt;/middleNames&gt;&lt;lastName&gt;Leaverton&lt;/lastName&gt;&lt;/author&gt;&lt;author&gt;&lt;firstName&gt;Tim&lt;/firstName&gt;&lt;middleNames&gt;D&lt;/middleNames&gt;&lt;lastName&gt;Spector&lt;/lastName&gt;&lt;/author&gt;&lt;author&gt;&lt;firstName&gt;Deborah&lt;/firstName&gt;&lt;middleNames&gt;J&lt;/middleNames&gt;&lt;lastName&gt;Hart&lt;/lastName&gt;&lt;/author&gt;&lt;author&gt;&lt;firstName&gt;Rose&lt;/firstName&gt;&lt;middleNames&gt;A&lt;/middleNames&gt;&lt;lastName&gt;Maciewicz&lt;/lastName&gt;&lt;/author&gt;&lt;author&gt;&lt;firstName&gt;Kenneth&lt;/firstName&gt;&lt;middleNames&gt;R&lt;/middleNames&gt;&lt;lastName&gt;Muir&lt;/lastName&gt;&lt;/author&gt;&lt;author&gt;&lt;firstName&gt;Rosalina&lt;/firstName&gt;&lt;lastName&gt;Das&lt;/lastName&gt;&lt;/author&gt;&lt;author&gt;&lt;firstName&gt;Robert&lt;/firstName&gt;&lt;middleNames&gt;E&lt;/middleNames&gt;&lt;lastName&gt;Sorge&lt;/lastName&gt;&lt;/author&gt;&lt;author&gt;&lt;firstName&gt;Susanna&lt;/firstName&gt;&lt;middleNames&gt;G&lt;/middleNames&gt;&lt;lastName&gt;Sotocinal&lt;/lastName&gt;&lt;/author&gt;&lt;author&gt;&lt;firstName&gt;Ara&lt;/firstName&gt;&lt;lastName&gt;Schorscher-Petcu&lt;/lastName&gt;&lt;/author&gt;&lt;author&gt;&lt;firstName&gt;Ana&lt;/firstName&gt;&lt;middleNames&gt;M&lt;/middleNames&gt;&lt;lastName&gt;Valdes&lt;/lastName&gt;&lt;/author&gt;&lt;author&gt;&lt;firstName&gt;Jeffrey&lt;/firstName&gt;&lt;middleNames&gt;S&lt;/middleNames&gt;&lt;lastName&gt;Mogil&lt;/lastName&gt;&lt;/author&gt;&lt;/authors&gt;&lt;/publication&gt;&lt;publication&gt;&lt;uuid&gt;8F2CC790-0493-461F-AA9B-E30A52B12DE4&lt;/uuid&gt;&lt;volume&gt;70&lt;/volume&gt;&lt;doi&gt;10.1136/ard.2010.148122&lt;/doi&gt;&lt;startpage&gt;1556&lt;/startpage&gt;&lt;publication_date&gt;99201109001200000000220000&lt;/publication_date&gt;&lt;url&gt;http://ard.bmj.com/cgi/doi/10.1136/ard.2010.148122&lt;/url&gt;&lt;citekey&gt;Valdes:2011jb&lt;/citekey&gt;&lt;type&gt;400&lt;/type&gt;&lt;title&gt;The Ile585Val TRPV1 variant is involved in risk of painful knee osteoarthritis.&lt;/title&gt;&lt;publisher&gt;BMJ Publishing Group Ltd and European League Against Rheumatism&lt;/publisher&gt;&lt;institution&gt;Department of Twin Research, King’s College London, St Thomas’ Hospital, London, UK. ana.valdes@kcl.ac.uk&lt;/institution&gt;&lt;number&gt;9&lt;/number&gt;&lt;subtype&gt;400&lt;/subtype&gt;&lt;endpage&gt;1561&lt;/endpage&gt;&lt;bundle&gt;&lt;publication&gt;&lt;publisher&gt;BMJ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Ana&lt;/firstName&gt;&lt;middleNames&gt;M&lt;/middleNames&gt;&lt;lastName&gt;Valdes&lt;/lastName&gt;&lt;/author&gt;&lt;author&gt;&lt;nonDroppingParticle&gt;De&lt;/nonDroppingParticle&gt;&lt;firstName&gt;Gert&lt;/firstName&gt;&lt;lastName&gt;Wilde&lt;/lastName&gt;&lt;/author&gt;&lt;author&gt;&lt;firstName&gt;Sally&lt;/firstName&gt;&lt;middleNames&gt;A&lt;/middleNames&gt;&lt;lastName&gt;Doherty&lt;/lastName&gt;&lt;/author&gt;&lt;author&gt;&lt;firstName&gt;Rik&lt;/firstName&gt;&lt;middleNames&gt;J&lt;/middleNames&gt;&lt;lastName&gt;Lories&lt;/lastName&gt;&lt;/author&gt;&lt;author&gt;&lt;firstName&gt;Frances&lt;/firstName&gt;&lt;middleNames&gt;L&lt;/middleNames&gt;&lt;lastName&gt;Vaughn&lt;/lastName&gt;&lt;/author&gt;&lt;author&gt;&lt;firstName&gt;Laura&lt;/firstName&gt;&lt;middleNames&gt;L&lt;/middleNames&gt;&lt;lastName&gt;Laslett&lt;/lastName&gt;&lt;/author&gt;&lt;author&gt;&lt;firstName&gt;Rose&lt;/firstName&gt;&lt;middleNames&gt;A&lt;/middleNames&gt;&lt;lastName&gt;Maciewicz&lt;/lastName&gt;&lt;/author&gt;&lt;author&gt;&lt;firstName&gt;Anushka&lt;/firstName&gt;&lt;lastName&gt;Soni&lt;/lastName&gt;&lt;/author&gt;&lt;author&gt;&lt;firstName&gt;Deborah&lt;/firstName&gt;&lt;middleNames&gt;J&lt;/middleNames&gt;&lt;lastName&gt;Hart&lt;/lastName&gt;&lt;/author&gt;&lt;author&gt;&lt;firstName&gt;Weiya&lt;/firstName&gt;&lt;lastName&gt;Zhang&lt;/lastName&gt;&lt;/author&gt;&lt;author&gt;&lt;firstName&gt;Kenneth&lt;/firstName&gt;&lt;middleNames&gt;R&lt;/middleNames&gt;&lt;lastName&gt;Muir&lt;/lastName&gt;&lt;/author&gt;&lt;author&gt;&lt;firstName&gt;Elaine&lt;/firstName&gt;&lt;middleNames&gt;M&lt;/middleNames&gt;&lt;lastName&gt;Dennison&lt;/lastName&gt;&lt;/author&gt;&lt;author&gt;&lt;firstName&gt;Margaret&lt;/firstName&gt;&lt;lastName&gt;Wheeler&lt;/lastName&gt;&lt;/author&gt;&lt;author&gt;&lt;firstName&gt;Paul&lt;/firstName&gt;&lt;lastName&gt;Leaverton&lt;/lastName&gt;&lt;/author&gt;&lt;author&gt;&lt;firstName&gt;Cyrus&lt;/firstName&gt;&lt;lastName&gt;Cooper&lt;/lastName&gt;&lt;/author&gt;&lt;author&gt;&lt;firstName&gt;Tim&lt;/firstName&gt;&lt;middleNames&gt;D&lt;/middleNames&gt;&lt;lastName&gt;Spector&lt;/lastName&gt;&lt;/author&gt;&lt;author&gt;&lt;firstName&gt;Flavia&lt;/firstName&gt;&lt;middleNames&gt;M&lt;/middleNames&gt;&lt;lastName&gt;Cicuttini&lt;/lastName&gt;&lt;/author&gt;&lt;author&gt;&lt;firstName&gt;Victoria&lt;/firstName&gt;&lt;lastName&gt;Chapman&lt;/lastName&gt;&lt;/author&gt;&lt;author&gt;&lt;firstName&gt;Graeme&lt;/firstName&gt;&lt;lastName&gt;Jones&lt;/lastName&gt;&lt;/author&gt;&lt;author&gt;&lt;firstName&gt;Nigel&lt;/firstName&gt;&lt;middleNames&gt;K&lt;/middleNames&gt;&lt;lastName&gt;Arden&lt;/lastName&gt;&lt;/author&gt;&lt;author&gt;&lt;firstName&gt;Michael&lt;/firstName&gt;&lt;lastName&gt;Doherty&lt;/lastName&gt;&lt;/author&gt;&lt;/authors&gt;&lt;/publication&gt;&lt;/publications&gt;&lt;cites&gt;&lt;/cites&gt;&lt;/citation&gt;</w:instrText>
      </w:r>
      <w:r w:rsidR="006E6D00" w:rsidRPr="00D37718">
        <w:rPr>
          <w:rFonts w:ascii="Arial" w:hAnsi="Arial" w:cs="Arial"/>
          <w:sz w:val="24"/>
          <w:szCs w:val="24"/>
        </w:rPr>
        <w:fldChar w:fldCharType="separate"/>
      </w:r>
      <w:r w:rsidRPr="00D37718">
        <w:rPr>
          <w:rFonts w:ascii="Arial" w:hAnsi="Arial" w:cs="Arial"/>
          <w:sz w:val="24"/>
          <w:szCs w:val="24"/>
          <w:lang w:val="en-US"/>
        </w:rPr>
        <w:t>(Malfait</w:t>
      </w:r>
      <w:r w:rsidR="004101CB">
        <w:rPr>
          <w:rFonts w:ascii="Arial" w:hAnsi="Arial" w:cs="Arial"/>
          <w:sz w:val="24"/>
          <w:szCs w:val="24"/>
          <w:lang w:val="en-US"/>
        </w:rPr>
        <w:t xml:space="preserve"> et al. 2012; Valdes </w:t>
      </w:r>
      <w:r w:rsidRPr="00D37718">
        <w:rPr>
          <w:rFonts w:ascii="Arial" w:hAnsi="Arial" w:cs="Arial"/>
          <w:sz w:val="24"/>
          <w:szCs w:val="24"/>
          <w:lang w:val="en-US"/>
        </w:rPr>
        <w:t>et al. 2011</w:t>
      </w:r>
      <w:r w:rsidR="00076740">
        <w:rPr>
          <w:rFonts w:ascii="Arial" w:hAnsi="Arial" w:cs="Arial"/>
          <w:sz w:val="24"/>
          <w:szCs w:val="24"/>
          <w:lang w:val="en-US"/>
        </w:rPr>
        <w:t>b</w:t>
      </w:r>
      <w:r w:rsidRPr="00D37718">
        <w:rPr>
          <w:rFonts w:ascii="Arial" w:hAnsi="Arial" w:cs="Arial"/>
          <w:sz w:val="24"/>
          <w:szCs w:val="24"/>
          <w:lang w:val="en-US"/>
        </w:rPr>
        <w:t>)</w:t>
      </w:r>
      <w:r w:rsidR="006E6D00" w:rsidRPr="00D37718">
        <w:rPr>
          <w:rFonts w:ascii="Arial" w:hAnsi="Arial" w:cs="Arial"/>
          <w:sz w:val="24"/>
          <w:szCs w:val="24"/>
        </w:rPr>
        <w:fldChar w:fldCharType="end"/>
      </w:r>
      <w:r w:rsidRPr="00D37718">
        <w:rPr>
          <w:rFonts w:ascii="Arial" w:hAnsi="Arial" w:cs="Arial"/>
          <w:sz w:val="24"/>
          <w:szCs w:val="24"/>
        </w:rPr>
        <w:t xml:space="preserve">. </w:t>
      </w:r>
    </w:p>
    <w:p w:rsidR="00E43D4B" w:rsidRPr="00D37718" w:rsidRDefault="00E43D4B" w:rsidP="006E6D00">
      <w:pPr>
        <w:spacing w:beforeLines="1" w:afterLines="1" w:line="360" w:lineRule="auto"/>
        <w:jc w:val="both"/>
        <w:rPr>
          <w:rFonts w:ascii="Arial" w:hAnsi="Arial" w:cs="Arial"/>
          <w:sz w:val="24"/>
          <w:szCs w:val="24"/>
        </w:rPr>
      </w:pPr>
    </w:p>
    <w:p w:rsidR="00F90700" w:rsidRPr="00D90A96" w:rsidRDefault="00F90700" w:rsidP="006E6D00">
      <w:pPr>
        <w:spacing w:beforeLines="1" w:afterLines="1" w:line="360" w:lineRule="auto"/>
        <w:jc w:val="both"/>
        <w:rPr>
          <w:rFonts w:ascii="Arial" w:hAnsi="Arial" w:cs="Arial"/>
          <w:sz w:val="24"/>
          <w:szCs w:val="24"/>
        </w:rPr>
      </w:pPr>
      <w:r w:rsidRPr="00D37718">
        <w:rPr>
          <w:rFonts w:ascii="Arial" w:hAnsi="Arial" w:cs="Arial"/>
          <w:sz w:val="24"/>
          <w:szCs w:val="24"/>
        </w:rPr>
        <w:t xml:space="preserve">The various definitions of OA and how they are considered in combined meta-analyses or collaborative endeavours, is likely to be a key issue. This variability results in a reduction of statistical power. </w:t>
      </w:r>
      <w:r w:rsidR="0078032E">
        <w:rPr>
          <w:rFonts w:ascii="Arial" w:hAnsi="Arial" w:cs="Arial"/>
          <w:sz w:val="24"/>
          <w:szCs w:val="24"/>
        </w:rPr>
        <w:t>S</w:t>
      </w:r>
      <w:r w:rsidRPr="00D37718">
        <w:rPr>
          <w:rFonts w:ascii="Arial" w:hAnsi="Arial" w:cs="Arial"/>
          <w:sz w:val="24"/>
          <w:szCs w:val="24"/>
        </w:rPr>
        <w:t xml:space="preserve">tratification by gender, age, BMI and presence of radiographic OA has also been proposed. </w:t>
      </w:r>
      <w:r w:rsidR="00763BFF">
        <w:rPr>
          <w:rFonts w:ascii="Arial" w:hAnsi="Arial" w:cs="Arial"/>
          <w:sz w:val="24"/>
          <w:szCs w:val="24"/>
        </w:rPr>
        <w:t>Radiologically</w:t>
      </w:r>
      <w:r w:rsidR="00D90A96">
        <w:rPr>
          <w:rFonts w:ascii="Arial" w:hAnsi="Arial" w:cs="Arial"/>
          <w:sz w:val="24"/>
          <w:szCs w:val="24"/>
        </w:rPr>
        <w:t>,</w:t>
      </w:r>
      <w:r w:rsidRPr="00D37718">
        <w:rPr>
          <w:rFonts w:ascii="Arial" w:hAnsi="Arial" w:cs="Arial"/>
          <w:sz w:val="24"/>
          <w:szCs w:val="24"/>
        </w:rPr>
        <w:t xml:space="preserve"> phenotypes </w:t>
      </w:r>
      <w:r w:rsidR="00D90A96">
        <w:rPr>
          <w:rFonts w:ascii="Arial" w:hAnsi="Arial" w:cs="Arial"/>
          <w:sz w:val="24"/>
          <w:szCs w:val="24"/>
        </w:rPr>
        <w:t>ought to be characterised in relation to features such as severity of osteophytosis</w:t>
      </w:r>
      <w:r w:rsidR="00A8586E">
        <w:rPr>
          <w:rFonts w:ascii="Arial" w:hAnsi="Arial" w:cs="Arial"/>
          <w:sz w:val="24"/>
          <w:szCs w:val="24"/>
        </w:rPr>
        <w:t xml:space="preserve"> </w:t>
      </w:r>
      <w:r w:rsidRPr="00D37718">
        <w:rPr>
          <w:rFonts w:ascii="Arial" w:hAnsi="Arial" w:cs="Arial"/>
          <w:sz w:val="24"/>
          <w:szCs w:val="24"/>
        </w:rPr>
        <w:t xml:space="preserve">and the presence of joint space narrowing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C1A4E786-CC3F-462C-B8C3-5FFEF2A1714E&lt;/uuid&gt;&lt;priority&gt;0&lt;/priority&gt;&lt;publications&gt;&lt;publication&gt;&lt;uuid&gt;BFA8B1DC-13B7-484C-A4AB-55AF6F4D8561&lt;/uuid&gt;&lt;volume&gt;19&lt;/volume&gt;&lt;doi&gt;10.1016/j.joca.2010.10.027&lt;/doi&gt;&lt;startpage&gt;254&lt;/startpage&gt;&lt;publication_date&gt;99201103011200000000222000&lt;/publication_date&gt;&lt;url&gt;http://dx.doi.org/10.1016/j.joca.2010.10.027&lt;/url&gt;&lt;citekey&gt;Kerkhof:2011cb&lt;/citekey&gt;&lt;type&gt;400&lt;/type&gt;&lt;title&gt;Recommendations for standardization and phenotype definitions in genetic studies of osteoarthritis: the TREAT-OA consortium&lt;/title&gt;&lt;publisher&gt;Elsevier Ltd&lt;/publisher&gt;&lt;number&gt;3&lt;/number&gt;&lt;subtype&gt;400&lt;/subtype&gt;&lt;endpage&gt;264&lt;/endpage&gt;&lt;bundle&gt;&lt;publication&gt;&lt;publisher&gt;Elsevier Ltd&lt;/publisher&gt;&lt;title&gt;Osteoarthritis and Cartilage&lt;/title&gt;&lt;type&gt;-100&lt;/type&gt;&lt;subtype&gt;-100&lt;/subtype&gt;&lt;uuid&gt;62E5B38F-2BBA-46D4-9598-94F3214C592B&lt;/uuid&gt;&lt;/publication&gt;&lt;/bundle&gt;&lt;authors&gt;&lt;author&gt;&lt;firstName&gt;H&lt;/firstName&gt;&lt;middleNames&gt;J M&lt;/middleNames&gt;&lt;lastName&gt;Kerkhof&lt;/lastName&gt;&lt;/author&gt;&lt;author&gt;&lt;firstName&gt;I&lt;/firstName&gt;&lt;lastName&gt;Meulenbelt&lt;/lastName&gt;&lt;/author&gt;&lt;author&gt;&lt;firstName&gt;T&lt;/firstName&gt;&lt;lastName&gt;Akune&lt;/lastName&gt;&lt;/author&gt;&lt;author&gt;&lt;firstName&gt;N&lt;/firstName&gt;&lt;middleNames&gt;K&lt;/middleNames&gt;&lt;lastName&gt;Arden&lt;/lastName&gt;&lt;/author&gt;&lt;author&gt;&lt;firstName&gt;A&lt;/firstName&gt;&lt;lastName&gt;Aromaa&lt;/lastName&gt;&lt;/author&gt;&lt;author&gt;&lt;firstName&gt;S&lt;/firstName&gt;&lt;middleNames&gt;M A&lt;/middleNames&gt;&lt;lastName&gt;Bierma-Zeinstra&lt;/lastName&gt;&lt;/author&gt;&lt;author&gt;&lt;firstName&gt;A&lt;/firstName&gt;&lt;lastName&gt;Carr&lt;/lastName&gt;&lt;/author&gt;&lt;author&gt;&lt;firstName&gt;C&lt;/firstName&gt;&lt;lastName&gt;Cooper&lt;/lastName&gt;&lt;/author&gt;&lt;author&gt;&lt;firstName&gt;J&lt;/firstName&gt;&lt;lastName&gt;Dai&lt;/lastName&gt;&lt;/author&gt;&lt;author&gt;&lt;firstName&gt;M&lt;/firstName&gt;&lt;lastName&gt;Doherty&lt;/lastName&gt;&lt;/author&gt;&lt;author&gt;&lt;firstName&gt;S&lt;/firstName&gt;&lt;middleNames&gt;A&lt;/middleNames&gt;&lt;lastName&gt;Doherty&lt;/lastName&gt;&lt;/author&gt;&lt;author&gt;&lt;firstName&gt;D&lt;/firstName&gt;&lt;lastName&gt;Felson&lt;/lastName&gt;&lt;/author&gt;&lt;author&gt;&lt;firstName&gt;A&lt;/firstName&gt;&lt;lastName&gt;Gonzalez&lt;/lastName&gt;&lt;/author&gt;&lt;author&gt;&lt;firstName&gt;A&lt;/firstName&gt;&lt;lastName&gt;Gordon&lt;/lastName&gt;&lt;/author&gt;&lt;author&gt;&lt;firstName&gt;A&lt;/firstName&gt;&lt;lastName&gt;Harilainen&lt;/lastName&gt;&lt;/author&gt;&lt;author&gt;&lt;firstName&gt;D&lt;/firstName&gt;&lt;middleNames&gt;J&lt;/middleNames&gt;&lt;lastName&gt;Hart&lt;/lastName&gt;&lt;/author&gt;&lt;author&gt;&lt;firstName&gt;V&lt;/firstName&gt;&lt;middleNames&gt;B&lt;/middleNames&gt;&lt;lastName&gt;Hauksson&lt;/lastName&gt;&lt;/author&gt;&lt;author&gt;&lt;firstName&gt;M&lt;/firstName&gt;&lt;lastName&gt;Heliovaara&lt;/lastName&gt;&lt;/author&gt;&lt;author&gt;&lt;firstName&gt;A&lt;/firstName&gt;&lt;lastName&gt;Hofman&lt;/lastName&gt;&lt;/author&gt;&lt;author&gt;&lt;firstName&gt;S&lt;/firstName&gt;&lt;lastName&gt;Ikegawa&lt;/lastName&gt;&lt;/author&gt;&lt;author&gt;&lt;firstName&gt;T&lt;/firstName&gt;&lt;lastName&gt;Ingvarsson&lt;/lastName&gt;&lt;/author&gt;&lt;author&gt;&lt;firstName&gt;Q&lt;/firstName&gt;&lt;lastName&gt;Jiang&lt;/lastName&gt;&lt;/author&gt;&lt;author&gt;&lt;firstName&gt;H&lt;/firstName&gt;&lt;lastName&gt;Jonsson&lt;/lastName&gt;&lt;/author&gt;&lt;author&gt;&lt;firstName&gt;I&lt;/firstName&gt;&lt;lastName&gt;Jonsdottir&lt;/lastName&gt;&lt;/author&gt;&lt;author&gt;&lt;firstName&gt;H&lt;/firstName&gt;&lt;lastName&gt;Kawaguchi&lt;/lastName&gt;&lt;/author&gt;&lt;author&gt;&lt;firstName&gt;M&lt;/firstName&gt;&lt;lastName&gt;Kloppenburg&lt;/lastName&gt;&lt;/author&gt;&lt;author&gt;&lt;firstName&gt;U&lt;/firstName&gt;&lt;middleNames&gt;M&lt;/middleNames&gt;&lt;lastName&gt;Kujala&lt;/lastName&gt;&lt;/author&gt;&lt;author&gt;&lt;firstName&gt;N&lt;/firstName&gt;&lt;middleNames&gt;E&lt;/middleNames&gt;&lt;lastName&gt;Lane&lt;/lastName&gt;&lt;/author&gt;&lt;author&gt;&lt;firstName&gt;P&lt;/firstName&gt;&lt;lastName&gt;Leino-Arjas&lt;/lastName&gt;&lt;/author&gt;&lt;author&gt;&lt;firstName&gt;L&lt;/firstName&gt;&lt;middleNames&gt;S&lt;/middleNames&gt;&lt;lastName&gt;Lohmander&lt;/lastName&gt;&lt;/author&gt;&lt;author&gt;&lt;firstName&gt;F&lt;/firstName&gt;&lt;middleNames&gt;P&lt;/middleNames&gt;&lt;lastName&gt;Luyten&lt;/lastName&gt;&lt;/author&gt;&lt;author&gt;&lt;firstName&gt;K&lt;/firstName&gt;&lt;middleNames&gt;N&lt;/middleNames&gt;&lt;lastName&gt;Malizos&lt;/lastName&gt;&lt;/author&gt;&lt;author&gt;&lt;firstName&gt;M&lt;/firstName&gt;&lt;lastName&gt;Nakajima&lt;/lastName&gt;&lt;/author&gt;&lt;author&gt;&lt;firstName&gt;M&lt;/firstName&gt;&lt;middleNames&gt;C&lt;/middleNames&gt;&lt;lastName&gt;Nevitt&lt;/lastName&gt;&lt;/author&gt;&lt;author&gt;&lt;firstName&gt;H&lt;/firstName&gt;&lt;middleNames&gt;A P&lt;/middleNames&gt;&lt;lastName&gt;Pols&lt;/lastName&gt;&lt;/author&gt;&lt;author&gt;&lt;firstName&gt;F&lt;/firstName&gt;&lt;lastName&gt;Rivadeneira&lt;/lastName&gt;&lt;/author&gt;&lt;author&gt;&lt;firstName&gt;D&lt;/firstName&gt;&lt;lastName&gt;Shi&lt;/lastName&gt;&lt;/author&gt;&lt;author&gt;&lt;firstName&gt;E&lt;/firstName&gt;&lt;lastName&gt;Slagboom&lt;/lastName&gt;&lt;/author&gt;&lt;author&gt;&lt;firstName&gt;T&lt;/firstName&gt;&lt;middleNames&gt;D&lt;/middleNames&gt;&lt;lastName&gt;Spector&lt;/lastName&gt;&lt;/author&gt;&lt;author&gt;&lt;firstName&gt;K&lt;/firstName&gt;&lt;lastName&gt;Stefansson&lt;/lastName&gt;&lt;/author&gt;&lt;author&gt;&lt;firstName&gt;A&lt;/firstName&gt;&lt;lastName&gt;Sudo&lt;/lastName&gt;&lt;/author&gt;&lt;author&gt;&lt;firstName&gt;A&lt;/firstName&gt;&lt;lastName&gt;Tamm&lt;/lastName&gt;&lt;/author&gt;&lt;author&gt;&lt;firstName&gt;A&lt;/firstName&gt;&lt;middleNames&gt;E&lt;/middleNames&gt;&lt;lastName&gt;Tamm&lt;/lastName&gt;&lt;/author&gt;&lt;author&gt;&lt;firstName&gt;A&lt;/firstName&gt;&lt;lastName&gt;Tsezou&lt;/lastName&gt;&lt;/author&gt;&lt;author&gt;&lt;firstName&gt;A&lt;/firstName&gt;&lt;lastName&gt;Uchida&lt;/lastName&gt;&lt;/author&gt;&lt;author&gt;&lt;firstName&gt;A&lt;/firstName&gt;&lt;middleNames&gt;G&lt;/middleNames&gt;&lt;lastName&gt;Uitterlinden&lt;/lastName&gt;&lt;/author&gt;&lt;author&gt;&lt;firstName&gt;J&lt;/firstName&gt;&lt;middleNames&gt;M&lt;/middleNames&gt;&lt;lastName&gt;Wilkinson&lt;/lastName&gt;&lt;/author&gt;&lt;author&gt;&lt;firstName&gt;N&lt;/firstName&gt;&lt;lastName&gt;Yoshimura&lt;/lastName&gt;&lt;/author&gt;&lt;author&gt;&lt;firstName&gt;A&lt;/firstName&gt;&lt;middleNames&gt;M&lt;/middleNames&gt;&lt;lastName&gt;Valdes&lt;/lastName&gt;&lt;/author&gt;&lt;author&gt;&lt;lastName&gt;Meurs&lt;/lastName&gt;&lt;nonDroppingParticle&gt;van&lt;/nonDroppingParticle&gt;&lt;firstName&gt;J&lt;/firstName&gt;&lt;middleNames&gt;B J&lt;/middleNames&gt;&lt;/author&gt;&lt;/authors&gt;&lt;/publication&gt;&lt;/publications&gt;&lt;cites&gt;&lt;/cites&gt;&lt;/citation&gt;</w:instrText>
      </w:r>
      <w:r w:rsidR="006E6D00" w:rsidRPr="00D37718">
        <w:rPr>
          <w:rFonts w:ascii="Arial" w:hAnsi="Arial" w:cs="Arial"/>
          <w:sz w:val="24"/>
          <w:szCs w:val="24"/>
        </w:rPr>
        <w:fldChar w:fldCharType="separate"/>
      </w:r>
      <w:r w:rsidR="00D22BA4">
        <w:rPr>
          <w:rFonts w:ascii="Arial" w:hAnsi="Arial" w:cs="Arial"/>
          <w:sz w:val="24"/>
          <w:szCs w:val="24"/>
          <w:lang w:val="en-US"/>
        </w:rPr>
        <w:t>(</w:t>
      </w:r>
      <w:r w:rsidR="00FC2737" w:rsidRPr="00D37718">
        <w:rPr>
          <w:rFonts w:ascii="Arial" w:hAnsi="Arial" w:cs="Arial"/>
          <w:sz w:val="24"/>
          <w:szCs w:val="24"/>
          <w:lang w:val="en-US"/>
        </w:rPr>
        <w:t>Kerkhof et al. 2011)</w:t>
      </w:r>
      <w:r w:rsidR="006E6D00" w:rsidRPr="00D37718">
        <w:rPr>
          <w:rFonts w:ascii="Arial" w:hAnsi="Arial" w:cs="Arial"/>
          <w:sz w:val="24"/>
          <w:szCs w:val="24"/>
        </w:rPr>
        <w:fldChar w:fldCharType="end"/>
      </w:r>
      <w:r w:rsidRPr="00D37718">
        <w:rPr>
          <w:rFonts w:ascii="Arial" w:hAnsi="Arial" w:cs="Arial"/>
          <w:sz w:val="24"/>
          <w:szCs w:val="24"/>
        </w:rPr>
        <w:t>.</w:t>
      </w:r>
    </w:p>
    <w:p w:rsidR="00F90700" w:rsidRPr="00D37718" w:rsidRDefault="00F90700" w:rsidP="006E6D00">
      <w:pPr>
        <w:spacing w:beforeLines="1" w:afterLines="1" w:line="360" w:lineRule="auto"/>
        <w:jc w:val="both"/>
        <w:rPr>
          <w:rFonts w:ascii="Arial" w:hAnsi="Arial" w:cs="Arial"/>
          <w:sz w:val="24"/>
          <w:szCs w:val="24"/>
        </w:rPr>
      </w:pPr>
    </w:p>
    <w:p w:rsidR="004B7C4C" w:rsidRDefault="00E43D4B" w:rsidP="006E6D00">
      <w:pPr>
        <w:spacing w:beforeLines="1" w:afterLines="1" w:line="360" w:lineRule="auto"/>
        <w:jc w:val="both"/>
        <w:rPr>
          <w:rFonts w:ascii="Arial" w:hAnsi="Arial"/>
          <w:sz w:val="24"/>
          <w:szCs w:val="24"/>
        </w:rPr>
      </w:pPr>
      <w:r w:rsidRPr="00D37718">
        <w:rPr>
          <w:rFonts w:ascii="Arial" w:hAnsi="Arial" w:cs="Arial"/>
          <w:sz w:val="24"/>
          <w:szCs w:val="24"/>
        </w:rPr>
        <w:t xml:space="preserve">Study </w:t>
      </w:r>
      <w:r w:rsidR="00F90700" w:rsidRPr="00D37718">
        <w:rPr>
          <w:rFonts w:ascii="Arial" w:hAnsi="Arial" w:cs="Arial"/>
          <w:sz w:val="24"/>
          <w:szCs w:val="24"/>
        </w:rPr>
        <w:t xml:space="preserve">populations are another source of heterogeneity. </w:t>
      </w:r>
      <w:r w:rsidRPr="00D37718">
        <w:rPr>
          <w:rFonts w:ascii="Arial" w:hAnsi="Arial" w:cs="Arial"/>
          <w:sz w:val="24"/>
          <w:szCs w:val="24"/>
        </w:rPr>
        <w:t>T</w:t>
      </w:r>
      <w:r w:rsidR="00D90A96">
        <w:rPr>
          <w:rFonts w:ascii="Arial" w:hAnsi="Arial" w:cs="Arial"/>
          <w:sz w:val="24"/>
          <w:szCs w:val="24"/>
        </w:rPr>
        <w:t>he same genetic factor can have dissimilar effects on disease predisposition in diverse</w:t>
      </w:r>
      <w:r w:rsidR="00F90700" w:rsidRPr="00D37718">
        <w:rPr>
          <w:rFonts w:ascii="Arial" w:hAnsi="Arial" w:cs="Arial"/>
          <w:sz w:val="24"/>
          <w:szCs w:val="24"/>
        </w:rPr>
        <w:t xml:space="preserve"> populations</w:t>
      </w:r>
      <w:r w:rsidRPr="00D37718">
        <w:rPr>
          <w:rFonts w:ascii="Arial" w:hAnsi="Arial" w:cs="Arial"/>
          <w:sz w:val="24"/>
          <w:szCs w:val="24"/>
        </w:rPr>
        <w:t xml:space="preserve">.  </w:t>
      </w:r>
      <w:r w:rsidR="00F90700" w:rsidRPr="00D37718">
        <w:rPr>
          <w:rFonts w:ascii="Arial" w:hAnsi="Arial" w:cs="Arial"/>
          <w:sz w:val="24"/>
          <w:szCs w:val="24"/>
        </w:rPr>
        <w:t>For example, the</w:t>
      </w:r>
      <w:r w:rsidR="00F90700">
        <w:rPr>
          <w:rFonts w:ascii="Arial" w:hAnsi="Arial"/>
          <w:sz w:val="24"/>
          <w:szCs w:val="20"/>
        </w:rPr>
        <w:t xml:space="preserve"> </w:t>
      </w:r>
      <w:r w:rsidR="00F90700" w:rsidRPr="00D37718">
        <w:rPr>
          <w:rFonts w:ascii="Arial" w:hAnsi="Arial"/>
          <w:sz w:val="24"/>
          <w:szCs w:val="24"/>
        </w:rPr>
        <w:t xml:space="preserve">genome-wide significant associations of HLA class II/III regions (HLA-DQA2 and HLA-DQB1), and BTNL2, </w:t>
      </w:r>
      <w:r w:rsidR="00D90A96">
        <w:rPr>
          <w:rFonts w:ascii="Arial" w:hAnsi="Arial"/>
          <w:sz w:val="24"/>
          <w:szCs w:val="24"/>
        </w:rPr>
        <w:t xml:space="preserve">are specific for the Japanese population and were not replicated in the European population </w:t>
      </w:r>
      <w:r w:rsidR="006E6D00" w:rsidRPr="00D37718">
        <w:rPr>
          <w:rFonts w:ascii="Arial" w:hAnsi="Arial"/>
          <w:sz w:val="24"/>
          <w:szCs w:val="24"/>
        </w:rPr>
        <w:fldChar w:fldCharType="begin" w:fldLock="1"/>
      </w:r>
      <w:r w:rsidR="00C80667">
        <w:rPr>
          <w:rFonts w:ascii="Arial" w:hAnsi="Arial"/>
          <w:sz w:val="24"/>
          <w:szCs w:val="24"/>
        </w:rPr>
        <w:instrText xml:space="preserve"> ADDIN PAPERS2_CITATIONS &lt;citation&gt;&lt;uuid&gt;3EB02CBA-B126-4799-84C0-3B44AA4C0183&lt;/uuid&gt;&lt;priority&gt;0&lt;/priority&gt;&lt;publications&gt;&lt;publication&gt;&lt;volume&gt;5&lt;/volume&gt;&lt;publication_date&gt;99201003181200000000222000&lt;/publication_date&gt;&lt;number&gt;3&lt;/number&gt;&lt;doi&gt;10.1371/journal.pone.0009723.s001&lt;/doi&gt;&lt;startpage&gt;e9723&lt;/startpage&gt;&lt;title&gt;New Sequence Variants in HLA Class II/III Region Associated with Susceptibility to Knee Osteoarthritis Identified by Genome-Wide Association Study&lt;/title&gt;&lt;uuid&gt;ECB5F639-85A6-41DF-866B-2C8AF8726215&lt;/uuid&gt;&lt;subtype&gt;400&lt;/subtype&gt;&lt;type&gt;400&lt;/type&gt;&lt;citekey&gt;Nakajima:2010dk&lt;/citekey&gt;&lt;url&gt;http://dx.plos.org/10.1371/journal.pone.0009723.s001&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Masahiro&lt;/firstName&gt;&lt;lastName&gt;Nakajima&lt;/lastName&gt;&lt;/author&gt;&lt;author&gt;&lt;firstName&gt;Atsushi&lt;/firstName&gt;&lt;lastName&gt;Takahashi&lt;/lastName&gt;&lt;/author&gt;&lt;author&gt;&lt;firstName&gt;Ikuyo&lt;/firstName&gt;&lt;lastName&gt;Kou&lt;/lastName&gt;&lt;/author&gt;&lt;author&gt;&lt;firstName&gt;Cristina&lt;/firstName&gt;&lt;lastName&gt;Rodriguez-Fontenla&lt;/lastName&gt;&lt;/author&gt;&lt;author&gt;&lt;firstName&gt;Juan&lt;/firstName&gt;&lt;middleNames&gt;J&lt;/middleNames&gt;&lt;lastName&gt;Gómez-Reino&lt;/lastName&gt;&lt;/author&gt;&lt;author&gt;&lt;firstName&gt;Tatsuya&lt;/firstName&gt;&lt;lastName&gt;Furuichi&lt;/lastName&gt;&lt;/author&gt;&lt;author&gt;&lt;firstName&gt;Jin&lt;/firstName&gt;&lt;lastName&gt;Dai&lt;/lastName&gt;&lt;/author&gt;&lt;author&gt;&lt;firstName&gt;Akihiro&lt;/firstName&gt;&lt;lastName&gt;Sudo&lt;/lastName&gt;&lt;/author&gt;&lt;author&gt;&lt;firstName&gt;Atsumasa&lt;/firstName&gt;&lt;lastName&gt;Uchida&lt;/lastName&gt;&lt;/author&gt;&lt;author&gt;&lt;firstName&gt;Naoshi&lt;/firstName&gt;&lt;lastName&gt;Fukui&lt;/lastName&gt;&lt;/author&gt;&lt;author&gt;&lt;firstName&gt;Michiaki&lt;/firstName&gt;&lt;lastName&gt;Kubo&lt;/lastName&gt;&lt;/author&gt;&lt;author&gt;&lt;firstName&gt;Naoyuki&lt;/firstName&gt;&lt;lastName&gt;Kamatani&lt;/lastName&gt;&lt;/author&gt;&lt;author&gt;&lt;firstName&gt;Tatsuhiko&lt;/firstName&gt;&lt;lastName&gt;Tsunoda&lt;/lastName&gt;&lt;/author&gt;&lt;author&gt;&lt;firstName&gt;Konstantinos&lt;/firstName&gt;&lt;middleNames&gt;N&lt;/middleNames&gt;&lt;lastName&gt;Malizos&lt;/lastName&gt;&lt;/author&gt;&lt;author&gt;&lt;firstName&gt;Aspasia&lt;/firstName&gt;&lt;lastName&gt;Tsezou&lt;/lastName&gt;&lt;/author&gt;&lt;author&gt;&lt;firstName&gt;Antonio&lt;/firstName&gt;&lt;lastName&gt;Gonzalez&lt;/lastName&gt;&lt;/author&gt;&lt;author&gt;&lt;firstName&gt;Yusuke&lt;/firstName&gt;&lt;lastName&gt;Nakamura&lt;/lastName&gt;&lt;/author&gt;&lt;author&gt;&lt;firstName&gt;Shiro&lt;/firstName&gt;&lt;lastName&gt;Ikegawa&lt;/lastName&gt;&lt;/author&gt;&lt;/authors&gt;&lt;editors&gt;&lt;author&gt;&lt;firstName&gt;Sudha&lt;/firstName&gt;&lt;lastName&gt;Agarwal&lt;/lastName&gt;&lt;/author&gt;&lt;/editors&gt;&lt;/publication&gt;&lt;/publications&gt;&lt;cites&gt;&lt;/cites&gt;&lt;/citation&gt;</w:instrText>
      </w:r>
      <w:r w:rsidR="006E6D00" w:rsidRPr="00D37718">
        <w:rPr>
          <w:rFonts w:ascii="Arial" w:hAnsi="Arial"/>
          <w:sz w:val="24"/>
          <w:szCs w:val="24"/>
        </w:rPr>
        <w:fldChar w:fldCharType="separate"/>
      </w:r>
      <w:r w:rsidR="00FC2737" w:rsidRPr="00D37718">
        <w:rPr>
          <w:rFonts w:ascii="Arial" w:hAnsi="Arial" w:cs="Arial"/>
          <w:sz w:val="24"/>
          <w:szCs w:val="24"/>
          <w:lang w:val="en-US"/>
        </w:rPr>
        <w:t>(Nakajima</w:t>
      </w:r>
      <w:r w:rsidR="00936009">
        <w:rPr>
          <w:rFonts w:ascii="Arial" w:hAnsi="Arial" w:cs="Arial"/>
          <w:sz w:val="24"/>
          <w:szCs w:val="24"/>
          <w:lang w:val="en-US"/>
        </w:rPr>
        <w:t xml:space="preserve"> et al.</w:t>
      </w:r>
      <w:r w:rsidR="009610B0">
        <w:rPr>
          <w:rFonts w:ascii="Arial" w:hAnsi="Arial" w:cs="Arial"/>
          <w:sz w:val="24"/>
          <w:szCs w:val="24"/>
          <w:lang w:val="en-US"/>
        </w:rPr>
        <w:t xml:space="preserve"> 2010</w:t>
      </w:r>
      <w:r w:rsidR="00FC2737" w:rsidRPr="00D37718">
        <w:rPr>
          <w:rFonts w:ascii="Arial" w:hAnsi="Arial" w:cs="Arial"/>
          <w:sz w:val="24"/>
          <w:szCs w:val="24"/>
          <w:lang w:val="en-US"/>
        </w:rPr>
        <w:t>)</w:t>
      </w:r>
      <w:r w:rsidR="006E6D00" w:rsidRPr="00D37718">
        <w:rPr>
          <w:rFonts w:ascii="Arial" w:hAnsi="Arial"/>
          <w:sz w:val="24"/>
          <w:szCs w:val="24"/>
        </w:rPr>
        <w:fldChar w:fldCharType="end"/>
      </w:r>
      <w:r w:rsidR="00F90700" w:rsidRPr="00D37718">
        <w:rPr>
          <w:rFonts w:ascii="Arial" w:hAnsi="Arial"/>
          <w:sz w:val="24"/>
          <w:szCs w:val="24"/>
        </w:rPr>
        <w:t xml:space="preserve">. </w:t>
      </w:r>
    </w:p>
    <w:p w:rsidR="00C746A2" w:rsidRDefault="00C746A2" w:rsidP="006E6D00">
      <w:pPr>
        <w:spacing w:beforeLines="1" w:afterLines="1" w:line="360" w:lineRule="auto"/>
        <w:rPr>
          <w:rFonts w:ascii="Arial" w:hAnsi="Arial"/>
          <w:sz w:val="24"/>
          <w:szCs w:val="20"/>
        </w:rPr>
      </w:pPr>
    </w:p>
    <w:p w:rsidR="00F90700" w:rsidRPr="002145F8" w:rsidRDefault="00243D9F" w:rsidP="00AA5767">
      <w:pPr>
        <w:pStyle w:val="Heading2"/>
        <w:spacing w:line="360" w:lineRule="auto"/>
        <w:rPr>
          <w:rFonts w:ascii="Arial" w:hAnsi="Arial" w:cs="Arial"/>
          <w:color w:val="auto"/>
        </w:rPr>
      </w:pPr>
      <w:bookmarkStart w:id="94" w:name="_Toc479709830"/>
      <w:bookmarkStart w:id="95" w:name="_Toc492995548"/>
      <w:r>
        <w:rPr>
          <w:rFonts w:ascii="Arial" w:hAnsi="Arial" w:cs="Arial"/>
          <w:color w:val="auto"/>
        </w:rPr>
        <w:t>1.6</w:t>
      </w:r>
      <w:r w:rsidR="00F90700" w:rsidRPr="002145F8">
        <w:rPr>
          <w:rFonts w:ascii="Arial" w:hAnsi="Arial" w:cs="Arial"/>
          <w:color w:val="auto"/>
        </w:rPr>
        <w:t>:  The Evidence for Hip Morphology Heritability</w:t>
      </w:r>
      <w:bookmarkEnd w:id="94"/>
      <w:bookmarkEnd w:id="95"/>
    </w:p>
    <w:p w:rsidR="00F90700" w:rsidRPr="00D37718" w:rsidRDefault="0040464F" w:rsidP="00AA5767">
      <w:pPr>
        <w:spacing w:line="360" w:lineRule="auto"/>
        <w:jc w:val="both"/>
        <w:rPr>
          <w:rFonts w:ascii="Arial" w:hAnsi="Arial" w:cs="Arial"/>
          <w:sz w:val="24"/>
          <w:szCs w:val="24"/>
        </w:rPr>
      </w:pPr>
      <w:r w:rsidRPr="0042630F">
        <w:rPr>
          <w:rFonts w:ascii="Arial" w:hAnsi="Arial" w:cs="Arial"/>
          <w:sz w:val="24"/>
          <w:szCs w:val="24"/>
        </w:rPr>
        <w:t>Genetic predisposition to</w:t>
      </w:r>
      <w:r w:rsidR="00F90700" w:rsidRPr="0042630F">
        <w:rPr>
          <w:rFonts w:ascii="Arial" w:hAnsi="Arial" w:cs="Arial"/>
          <w:sz w:val="24"/>
          <w:szCs w:val="24"/>
        </w:rPr>
        <w:t xml:space="preserve"> hip OA may be modulated via abnormal joint morphology</w:t>
      </w:r>
      <w:r w:rsidR="00920277" w:rsidRPr="0042630F">
        <w:rPr>
          <w:rFonts w:ascii="Arial" w:hAnsi="Arial" w:cs="Arial"/>
          <w:sz w:val="24"/>
          <w:szCs w:val="24"/>
        </w:rPr>
        <w:t xml:space="preserve"> (</w:t>
      </w:r>
      <w:fldSimple w:instr=" REF _Ref479212180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1</w:t>
        </w:r>
        <w:r w:rsidR="001060C0" w:rsidRPr="001060C0">
          <w:rPr>
            <w:rFonts w:ascii="Arial" w:hAnsi="Arial" w:cs="Arial"/>
            <w:noProof/>
            <w:sz w:val="24"/>
            <w:szCs w:val="24"/>
          </w:rPr>
          <w:noBreakHyphen/>
          <w:t>6</w:t>
        </w:r>
      </w:fldSimple>
      <w:r w:rsidR="00920277" w:rsidRPr="0042630F">
        <w:rPr>
          <w:rFonts w:ascii="Arial" w:hAnsi="Arial" w:cs="Arial"/>
          <w:sz w:val="24"/>
          <w:szCs w:val="24"/>
        </w:rPr>
        <w:t>)</w:t>
      </w:r>
      <w:r w:rsidR="00F90700" w:rsidRPr="0042630F">
        <w:rPr>
          <w:rFonts w:ascii="Arial" w:hAnsi="Arial" w:cs="Arial"/>
          <w:sz w:val="24"/>
          <w:szCs w:val="24"/>
        </w:rPr>
        <w:t xml:space="preserve">.  </w:t>
      </w:r>
      <w:r w:rsidR="00A445DB" w:rsidRPr="0042630F">
        <w:rPr>
          <w:rFonts w:ascii="Arial" w:hAnsi="Arial" w:cs="Arial"/>
          <w:sz w:val="24"/>
          <w:szCs w:val="24"/>
        </w:rPr>
        <w:t>S</w:t>
      </w:r>
      <w:r w:rsidR="00F90700" w:rsidRPr="0042630F">
        <w:rPr>
          <w:rFonts w:ascii="Arial" w:hAnsi="Arial" w:cs="Arial"/>
          <w:sz w:val="24"/>
          <w:szCs w:val="24"/>
        </w:rPr>
        <w:t xml:space="preserve">iblings of </w:t>
      </w:r>
      <w:r w:rsidR="00A445DB" w:rsidRPr="0042630F">
        <w:rPr>
          <w:rFonts w:ascii="Arial" w:hAnsi="Arial" w:cs="Arial"/>
          <w:sz w:val="24"/>
          <w:szCs w:val="24"/>
        </w:rPr>
        <w:t>individuals</w:t>
      </w:r>
      <w:r w:rsidR="00F90700" w:rsidRPr="0042630F">
        <w:rPr>
          <w:rFonts w:ascii="Arial" w:hAnsi="Arial" w:cs="Arial"/>
          <w:sz w:val="24"/>
          <w:szCs w:val="24"/>
        </w:rPr>
        <w:t xml:space="preserve"> with a radiographic cam deformity are significantly more likely to possess a similar deformity themselves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CEC28FA4-47DD-43F1-9809-1DB4E6502E7B&lt;/uuid&gt;&lt;priority&gt;44&lt;/priority&gt;&lt;publications&gt;&lt;publication&gt;&lt;uuid&gt;EB9D2838-A9EA-4084-9E95-A5202E9419CC&lt;/uuid&gt;&lt;volume&gt;92&lt;/volume&gt;&lt;doi&gt;10.1302/0301-620X.92B2.22850&lt;/doi&gt;&lt;startpage&gt;209&lt;/startpage&gt;&lt;publication_date&gt;99201002001200000000220000&lt;/publication_date&gt;&lt;url&gt;http://eutils.ncbi.nlm.nih.gov/entrez/eutils/elink.fcgi?dbfrom=pubmed&amp;amp;id=20130310&amp;amp;retmode=ref&amp;amp;cmd=prlinks&lt;/url&gt;&lt;citekey&gt;Pollard:2010bk&lt;/citekey&gt;&lt;type&gt;400&lt;/type&gt;&lt;title&gt;Genetic influences in the aetiology of femoroacetabular impingement: a sibling study.&lt;/title&gt;&lt;institution&gt;Nuffield Department of Orthopaedics, Rheumatology and Musculoskeletal Sciences University of Oxford, Headington, Oxford OX3 7LD, UK. Tom.Pollard@ndorms.ox.ac.uk&lt;/institution&gt;&lt;number&gt;2&lt;/number&gt;&lt;subtype&gt;400&lt;/subtype&gt;&lt;endpage&gt;216&lt;/endpage&gt;&lt;bundle&gt;&lt;publication&gt;&lt;title&gt;The Journal of bone and joint surgery. British volume&lt;/title&gt;&lt;type&gt;-100&lt;/type&gt;&lt;subtype&gt;-100&lt;/subtype&gt;&lt;uuid&gt;00BE6B44-ED20-41B2-8D2E-4D5D632F6785&lt;/uuid&gt;&lt;/publication&gt;&lt;/bundle&gt;&lt;authors&gt;&lt;author&gt;&lt;firstName&gt;T&lt;/firstName&gt;&lt;middleNames&gt;C B&lt;/middleNames&gt;&lt;lastName&gt;Pollard&lt;/lastName&gt;&lt;/author&gt;&lt;author&gt;&lt;firstName&gt;R&lt;/firstName&gt;&lt;middleNames&gt;N&lt;/middleNames&gt;&lt;lastName&gt;Villar&lt;/lastName&gt;&lt;/author&gt;&lt;author&gt;&lt;firstName&gt;M&lt;/firstName&gt;&lt;middleNames&gt;R&lt;/middleNames&gt;&lt;lastName&gt;Norton&lt;/lastName&gt;&lt;/author&gt;&lt;author&gt;&lt;firstName&gt;E&lt;/firstName&gt;&lt;middleNames&gt;D&lt;/middleNames&gt;&lt;lastName&gt;Fern&lt;/lastName&gt;&lt;/author&gt;&lt;author&gt;&lt;firstName&gt;M&lt;/firstName&gt;&lt;middleNames&gt;R&lt;/middleNames&gt;&lt;lastName&gt;Williams&lt;/lastName&gt;&lt;/author&gt;&lt;author&gt;&lt;firstName&gt;D&lt;/firstName&gt;&lt;middleNames&gt;W&lt;/middleNames&gt;&lt;lastName&gt;Murray&lt;/lastName&gt;&lt;/author&gt;&lt;author&gt;&lt;firstName&gt;A&lt;/firstName&gt;&lt;middleNames&gt;J&lt;/middleNames&gt;&lt;lastName&gt;Carr&lt;/lastName&gt;&lt;/author&gt;&lt;/authors&gt;&lt;/publication&gt;&lt;/publications&gt;&lt;cites&gt;&lt;/cites&gt;&lt;/citation&gt;</w:instrText>
      </w:r>
      <w:r w:rsidR="006E6D00" w:rsidRPr="0042630F">
        <w:rPr>
          <w:rFonts w:ascii="Arial" w:hAnsi="Arial" w:cs="Arial"/>
          <w:sz w:val="24"/>
          <w:szCs w:val="24"/>
        </w:rPr>
        <w:fldChar w:fldCharType="separate"/>
      </w:r>
      <w:r w:rsidR="00FC2737" w:rsidRPr="0042630F">
        <w:rPr>
          <w:rFonts w:ascii="Arial" w:hAnsi="Arial" w:cs="Arial"/>
          <w:sz w:val="24"/>
          <w:szCs w:val="24"/>
          <w:lang w:val="en-US"/>
        </w:rPr>
        <w:t>(Pollard et al. 2010)</w:t>
      </w:r>
      <w:r w:rsidR="006E6D00" w:rsidRPr="0042630F">
        <w:rPr>
          <w:rFonts w:ascii="Arial" w:hAnsi="Arial" w:cs="Arial"/>
          <w:sz w:val="24"/>
          <w:szCs w:val="24"/>
        </w:rPr>
        <w:fldChar w:fldCharType="end"/>
      </w:r>
      <w:r w:rsidR="00F90700" w:rsidRPr="0042630F">
        <w:rPr>
          <w:rFonts w:ascii="Arial" w:hAnsi="Arial" w:cs="Arial"/>
          <w:sz w:val="24"/>
          <w:szCs w:val="24"/>
        </w:rPr>
        <w:t>, indicating that either the deformity is determined at conception or that there is a genetic predisposition</w:t>
      </w:r>
      <w:r w:rsidR="00F90700" w:rsidRPr="00D37718">
        <w:rPr>
          <w:rFonts w:ascii="Arial" w:hAnsi="Arial" w:cs="Arial"/>
          <w:sz w:val="24"/>
          <w:szCs w:val="24"/>
        </w:rPr>
        <w:t xml:space="preserve"> to abnormal development or subclinical hip disease before skeletal maturity.</w:t>
      </w:r>
    </w:p>
    <w:p w:rsidR="00F90700" w:rsidRPr="00D37718" w:rsidRDefault="00A445DB" w:rsidP="00AA5767">
      <w:pPr>
        <w:spacing w:line="360" w:lineRule="auto"/>
        <w:jc w:val="both"/>
        <w:rPr>
          <w:rFonts w:ascii="Arial" w:hAnsi="Arial" w:cs="Arial"/>
          <w:sz w:val="24"/>
          <w:szCs w:val="24"/>
        </w:rPr>
      </w:pPr>
      <w:r w:rsidRPr="00D37718">
        <w:rPr>
          <w:rFonts w:ascii="Arial" w:hAnsi="Arial" w:cs="Arial"/>
          <w:sz w:val="24"/>
          <w:szCs w:val="24"/>
        </w:rPr>
        <w:t>T</w:t>
      </w:r>
      <w:r w:rsidR="00F90700" w:rsidRPr="00D37718">
        <w:rPr>
          <w:rFonts w:ascii="Arial" w:hAnsi="Arial" w:cs="Arial"/>
          <w:sz w:val="24"/>
          <w:szCs w:val="24"/>
        </w:rPr>
        <w:t xml:space="preserve">he influence of genetic factors in the aetiology of </w:t>
      </w:r>
      <w:r w:rsidRPr="00D37718">
        <w:rPr>
          <w:rFonts w:ascii="Arial" w:hAnsi="Arial" w:cs="Arial"/>
          <w:sz w:val="24"/>
          <w:szCs w:val="24"/>
        </w:rPr>
        <w:t xml:space="preserve">acetabular </w:t>
      </w:r>
      <w:r w:rsidR="00F90700" w:rsidRPr="00D37718">
        <w:rPr>
          <w:rFonts w:ascii="Arial" w:hAnsi="Arial" w:cs="Arial"/>
          <w:sz w:val="24"/>
          <w:szCs w:val="24"/>
        </w:rPr>
        <w:t xml:space="preserve">dysplasia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AE9ABBBC-D19C-4817-85BC-E2F4420DDB4F&lt;/uuid&gt;&lt;priority&gt;45&lt;/priority&gt;&lt;publications&gt;&lt;publication&gt;&lt;uuid&gt;AA8623B3-E4A4-4C82-8513-319B3561A6F8&lt;/uuid&gt;&lt;volume&gt;79&lt;/volume&gt;&lt;accepted_date&gt;99200604101200000000222000&lt;/accepted_date&gt;&lt;doi&gt;10.1086/505088&lt;/doi&gt;&lt;startpage&gt;163&lt;/startpage&gt;&lt;publication_date&gt;99200607001200000000220000&lt;/publication_date&gt;&lt;url&gt;http://eutils.ncbi.nlm.nih.gov/entrez/eutils/elink.fcgi?dbfrom=pubmed&amp;amp;id=16773577&amp;amp;retmode=ref&amp;amp;cmd=prlinks&lt;/url&gt;&lt;citekey&gt;Mabuchi:2006fla&lt;/citekey&gt;&lt;type&gt;400&lt;/type&gt;&lt;title&gt;Familial osteoarthritis of the hip joint associated with acetabular dysplasia maps to chromosome 13q.&lt;/title&gt;&lt;submission_date&gt;99200602141200000000222000&lt;/submission_date&gt;&lt;number&gt;1&lt;/number&gt;&lt;institution&gt;Laboratory for Bone and Joint Diseases, SNP Research Center, RIKEN, Tokyo, Japan.&lt;/institution&gt;&lt;subtype&gt;400&lt;/subtype&gt;&lt;endpage&gt;168&lt;/endpage&gt;&lt;bundle&gt;&lt;publication&gt;&lt;title&gt;American journal of human genetics&lt;/title&gt;&lt;type&gt;-100&lt;/type&gt;&lt;subtype&gt;-100&lt;/subtype&gt;&lt;uuid&gt;FBBC9C93-9F56-4176-AA02-B92D21F86B75&lt;/uuid&gt;&lt;/publication&gt;&lt;/bundle&gt;&lt;authors&gt;&lt;author&gt;&lt;firstName&gt;Akihiko&lt;/firstName&gt;&lt;lastName&gt;Mabuchi&lt;/lastName&gt;&lt;/author&gt;&lt;author&gt;&lt;firstName&gt;Shigeru&lt;/firstName&gt;&lt;lastName&gt;Nakamura&lt;/lastName&gt;&lt;/author&gt;&lt;author&gt;&lt;firstName&gt;Yoshio&lt;/firstName&gt;&lt;lastName&gt;Takatori&lt;/lastName&gt;&lt;/author&gt;&lt;author&gt;&lt;firstName&gt;Shiro&lt;/firstName&gt;&lt;lastName&gt;Ikegawa&lt;/lastName&gt;&lt;/author&gt;&lt;/authors&gt;&lt;/publication&gt;&lt;publication&gt;&lt;uuid&gt;8B488651-6AE3-40C0-8364-FE673F2464D5&lt;/uuid&gt;&lt;volume&gt;18&lt;/volume&gt;&lt;accepted_date&gt;99201009201200000000222000&lt;/accepted_date&gt;&lt;doi&gt;10.1016/j.joca.2010.09.008&lt;/doi&gt;&lt;startpage&gt;1592&lt;/startpage&gt;&lt;revision_date&gt;99201008271200000000222000&lt;/revision_date&gt;&lt;publication_date&gt;99201012001200000000220000&lt;/publication_date&gt;&lt;url&gt;http://eutils.ncbi.nlm.nih.gov/entrez/eutils/elink.fcgi?dbfrom=pubmed&amp;amp;id=20887794&amp;amp;retmode=ref&amp;amp;cmd=prlinks&lt;/url&gt;&lt;citekey&gt;Wang:2010gk&lt;/citekey&gt;&lt;type&gt;400&lt;/type&gt;&lt;title&gt;Association of a single nucleotide polymorphism in Tbx4 with developmental dysplasia of the hip: a case-control study.&lt;/title&gt;&lt;submission_date&gt;99201006211200000000222000&lt;/submission_date&gt;&lt;number&gt;12&lt;/number&gt;&lt;institution&gt;The Center of Diagnosis and Treatment for Joint Disease, Nanjing Drum Tower Hospital, Clinical College of Nanjing Medical University, Nanjing 210008, Jiangsu, PR China.&lt;/institution&gt;&lt;subtype&gt;400&lt;/subtype&gt;&lt;endpage&gt;1595&lt;/endpage&gt;&lt;bundle&gt;&lt;publication&gt;&lt;title&gt;Osteoarthritis and cartilage / OARS, Osteoarthritis Research Society&lt;/title&gt;&lt;type&gt;-100&lt;/type&gt;&lt;subtype&gt;-100&lt;/subtype&gt;&lt;uuid&gt;53FDE10B-29A4-48D2-99FE-4014209D9CA5&lt;/uuid&gt;&lt;/publication&gt;&lt;/bundle&gt;&lt;authors&gt;&lt;author&gt;&lt;firstName&gt;K&lt;/firstName&gt;&lt;lastName&gt;Wang&lt;/lastName&gt;&lt;/author&gt;&lt;author&gt;&lt;firstName&gt;D&lt;/firstName&gt;&lt;lastName&gt;Shi&lt;/lastName&gt;&lt;/author&gt;&lt;author&gt;&lt;firstName&gt;P&lt;/firstName&gt;&lt;lastName&gt;Zhu&lt;/lastName&gt;&lt;/author&gt;&lt;author&gt;&lt;firstName&gt;J&lt;/firstName&gt;&lt;lastName&gt;Dai&lt;/lastName&gt;&lt;/author&gt;&lt;author&gt;&lt;firstName&gt;L&lt;/firstName&gt;&lt;lastName&gt;Zhu&lt;/lastName&gt;&lt;/author&gt;&lt;author&gt;&lt;firstName&gt;H&lt;/firstName&gt;&lt;lastName&gt;Zhu&lt;/lastName&gt;&lt;/author&gt;&lt;author&gt;&lt;firstName&gt;Y&lt;/firstName&gt;&lt;lastName&gt;Lv&lt;/lastName&gt;&lt;/author&gt;&lt;author&gt;&lt;firstName&gt;B&lt;/firstName&gt;&lt;lastName&gt;Zhao&lt;/lastName&gt;&lt;/author&gt;&lt;author&gt;&lt;firstName&gt;Q&lt;/firstName&gt;&lt;lastName&gt;Jiang&lt;/lastName&gt;&lt;/author&gt;&lt;/authors&gt;&lt;/publication&gt;&lt;publication&gt;&lt;uuid&gt;1664C4F5-FAB9-4617-9436-E538B6A64CEE&lt;/uuid&gt;&lt;volume&gt;42&lt;/volume&gt;&lt;startpage&gt;289&lt;/startpage&gt;&lt;version&gt;2008/12/09&lt;/version&gt;&lt;publication_date&gt;99200800001200000000210000Aug-Oct&lt;/publication_date&gt;&lt;url&gt;http://www.ncbi.nlm.nih.gov/pubmed/19060525&lt;/url&gt;&lt;citekey&gt;Ceylaner:2008vz&lt;/citekey&gt;&lt;type&gt;400&lt;/type&gt;&lt;title&gt;[Autosomal dominant inheritance of congenital dislocation of the hip in 16 members of a family]&lt;/title&gt;&lt;location&gt;&amp;lt;html&amp;gt;&amp;lt;head&amp;gt;&amp;lt;meta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Home&amp;lt;/a&amp;gt;&amp;lt;/div&amp;gt;&amp;lt;/body&amp;gt;&amp;lt;/html&amp;gt;&lt;/location&gt;&lt;institution&gt;Intergen Genetics Center, Ankara, Turkey.&lt;/institution&gt;&lt;number&gt;4&lt;/number&gt;&lt;subtype&gt;400&lt;/subtype&gt;&lt;endpage&gt;291&lt;/endpage&gt;&lt;bundle&gt;&lt;publication&gt;&lt;title&gt;Acta Orthop Traumatol Turc&lt;/title&gt;&lt;type&gt;-100&lt;/type&gt;&lt;subtype&gt;-100&lt;/subtype&gt;&lt;uuid&gt;ACE0AAC7-D233-4A08-A57C-B1F0E2CAF22F&lt;/uuid&gt;&lt;/publication&gt;&lt;/bundle&gt;&lt;authors&gt;&lt;author&gt;&lt;firstName&gt;G&lt;/firstName&gt;&lt;lastName&gt;Ceylaner&lt;/lastName&gt;&lt;/author&gt;&lt;author&gt;&lt;firstName&gt;S&lt;/firstName&gt;&lt;lastName&gt;Ceylaner&lt;/lastName&gt;&lt;/author&gt;&lt;author&gt;&lt;firstName&gt;F&lt;/firstName&gt;&lt;lastName&gt;Üstünkan&lt;/lastName&gt;&lt;/author&gt;&lt;author&gt;&lt;firstName&gt;M&lt;/firstName&gt;&lt;lastName&gt;Inan&lt;/lastName&gt;&lt;/author&gt;&lt;/authors&gt;&lt;/publication&gt;&lt;publication&gt;&lt;volume&gt;12&lt;/volume&gt;&lt;publication_date&gt;99197506001200000000220000&lt;/publication_date&gt;&lt;number&gt;2&lt;/number&gt;&lt;startpage&gt;121&lt;/startpage&gt;&lt;title&gt;The mechanism of genetic predisposition in congenital dislocation of the hip.&lt;/title&gt;&lt;uuid&gt;ECD43FA2-CBA8-4589-94CE-6A27514D2A7A&lt;/uuid&gt;&lt;subtype&gt;400&lt;/subtype&gt;&lt;endpage&gt;124&lt;/endpage&gt;&lt;type&gt;400&lt;/type&gt;&lt;citekey&gt;Czeizel:1975tya&lt;/citekey&gt;&lt;url&gt;http://eutils.ncbi.nlm.nih.gov/entrez/eutils/elink.fcgi?dbfrom=pubmed&amp;amp;id=1142375&amp;amp;retmode=ref&amp;amp;cmd=prlinks&lt;/url&gt;&lt;bundle&gt;&lt;publication&gt;&lt;title&gt;Journal of Medical Genetics&lt;/title&gt;&lt;type&gt;-100&lt;/type&gt;&lt;subtype&gt;-100&lt;/subtype&gt;&lt;uuid&gt;733AF766-C367-4B10-9A52-4CF2521DB99F&lt;/uuid&gt;&lt;/publication&gt;&lt;/bundle&gt;&lt;authors&gt;&lt;author&gt;&lt;firstName&gt;A&lt;/firstName&gt;&lt;lastName&gt;Czeizel&lt;/lastName&gt;&lt;/author&gt;&lt;author&gt;&lt;firstName&gt;G&lt;/firstName&gt;&lt;lastName&gt;Tusnády&lt;/lastName&gt;&lt;/author&gt;&lt;author&gt;&lt;firstName&gt;G&lt;/firstName&gt;&lt;lastName&gt;Vaczó&lt;/lastName&gt;&lt;/author&gt;&lt;author&gt;&lt;firstName&gt;T&lt;/firstName&gt;&lt;lastName&gt;Vizkelety&lt;/lastName&gt;&lt;/author&gt;&lt;/authors&gt;&lt;/publication&gt;&lt;/publications&gt;&lt;cites&gt;&lt;/cites&gt;&lt;/citation&gt;</w:instrText>
      </w:r>
      <w:r w:rsidR="006E6D00" w:rsidRPr="00D37718">
        <w:rPr>
          <w:rFonts w:ascii="Arial" w:hAnsi="Arial" w:cs="Arial"/>
          <w:sz w:val="24"/>
          <w:szCs w:val="24"/>
        </w:rPr>
        <w:fldChar w:fldCharType="separate"/>
      </w:r>
      <w:r w:rsidR="005A7E0F" w:rsidRPr="00D37718">
        <w:rPr>
          <w:rFonts w:ascii="Arial" w:hAnsi="Arial" w:cs="Arial"/>
          <w:sz w:val="24"/>
          <w:szCs w:val="24"/>
          <w:lang w:val="en-US"/>
        </w:rPr>
        <w:t>(Mabuchi et al. 2006; Wang et al. 2010; Ceylaner et al. 2008; Czeizel et al. 1975)</w:t>
      </w:r>
      <w:r w:rsidR="006E6D00" w:rsidRPr="00D37718">
        <w:rPr>
          <w:rFonts w:ascii="Arial" w:hAnsi="Arial" w:cs="Arial"/>
          <w:sz w:val="24"/>
          <w:szCs w:val="24"/>
        </w:rPr>
        <w:fldChar w:fldCharType="end"/>
      </w:r>
      <w:r w:rsidR="00F90700" w:rsidRPr="00D37718">
        <w:rPr>
          <w:rFonts w:ascii="Arial" w:hAnsi="Arial" w:cs="Arial"/>
          <w:sz w:val="24"/>
          <w:szCs w:val="24"/>
        </w:rPr>
        <w:t xml:space="preserve">  and primary protrusio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7BE09298-267E-49CF-8984-E23230CD21BC&lt;/uuid&gt;&lt;priority&gt;46&lt;/priority&gt;&lt;publications&gt;&lt;publication&gt;&lt;uuid&gt;AE68A4F5-65A6-4A19-A4C1-F5E0997C0DF9&lt;/uuid&gt;&lt;volume&gt;72&lt;/volume&gt;&lt;startpage&gt;524&lt;/startpage&gt;&lt;publication_date&gt;99200610001200000000220000&lt;/publication_date&gt;&lt;url&gt;http://eutils.ncbi.nlm.nih.gov/entrez/eutils/elink.fcgi?dbfrom=pubmed&amp;amp;id=17152413&amp;amp;retmode=ref&amp;amp;cmd=prlinks&lt;/url&gt;&lt;citekey&gt;VanDeVelde:2006uka&lt;/citekey&gt;&lt;type&gt;400&lt;/type&gt;&lt;title&gt;The aetiology of protrusio acetabuli. Literature review from 1824 to 2006.&lt;/title&gt;&lt;institution&gt;Shriners Hospitals for Children, Honolulu, HI, USA. samuel.vandevelde@student.kuleuven.ac.be&lt;/institution&gt;&lt;number&gt;5&lt;/number&gt;&lt;subtype&gt;400&lt;/subtype&gt;&lt;endpage&gt;529&lt;/endpage&gt;&lt;bundle&gt;&lt;publication&gt;&lt;title&gt;Acta orthopaedica Belgica&lt;/title&gt;&lt;type&gt;-100&lt;/type&gt;&lt;subtype&gt;-100&lt;/subtype&gt;&lt;uuid&gt;F0862290-153D-45A9-9AF8-E8574A87D6CC&lt;/uuid&gt;&lt;/publication&gt;&lt;/bundle&gt;&lt;authors&gt;&lt;author&gt;&lt;nonDroppingParticle&gt;Van De&lt;/nonDroppingParticle&gt;&lt;firstName&gt;Samuel&lt;/firstName&gt;&lt;lastName&gt;Velde&lt;/lastName&gt;&lt;/author&gt;&lt;author&gt;&lt;firstName&gt;Ramona&lt;/firstName&gt;&lt;lastName&gt;Fillman&lt;/lastName&gt;&lt;/author&gt;&lt;author&gt;&lt;firstName&gt;Suzanne&lt;/firstName&gt;&lt;lastName&gt;Yandow&lt;/lastName&gt;&lt;/author&gt;&lt;/authors&gt;&lt;/publication&gt;&lt;/publications&gt;&lt;cites&gt;&lt;/cites&gt;&lt;/citation&gt;</w:instrText>
      </w:r>
      <w:r w:rsidR="006E6D00" w:rsidRPr="00D37718">
        <w:rPr>
          <w:rFonts w:ascii="Arial" w:hAnsi="Arial" w:cs="Arial"/>
          <w:sz w:val="24"/>
          <w:szCs w:val="24"/>
        </w:rPr>
        <w:fldChar w:fldCharType="separate"/>
      </w:r>
      <w:r w:rsidR="00FC2737" w:rsidRPr="00D37718">
        <w:rPr>
          <w:rFonts w:ascii="Arial" w:hAnsi="Arial" w:cs="Arial"/>
          <w:sz w:val="24"/>
          <w:szCs w:val="24"/>
          <w:lang w:val="en-US"/>
        </w:rPr>
        <w:t>(Van De Velde et al. 2006)</w:t>
      </w:r>
      <w:r w:rsidR="006E6D00" w:rsidRPr="00D37718">
        <w:rPr>
          <w:rFonts w:ascii="Arial" w:hAnsi="Arial" w:cs="Arial"/>
          <w:sz w:val="24"/>
          <w:szCs w:val="24"/>
        </w:rPr>
        <w:fldChar w:fldCharType="end"/>
      </w:r>
      <w:r w:rsidR="00F90700" w:rsidRPr="00D37718">
        <w:rPr>
          <w:rFonts w:ascii="Arial" w:hAnsi="Arial" w:cs="Arial"/>
          <w:sz w:val="24"/>
          <w:szCs w:val="24"/>
        </w:rPr>
        <w:t xml:space="preserve"> is well described.  Developmental dysplasia of the hip (DDH), comprises a spectrum of abnormalities including, abnormal acetabular shape (dysplasia) and malposition of the femoral head during embryonic, fetal and infantile growth periods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B2D9D1B9-3D40-4E86-9B2A-44AD4D20A76E&lt;/uuid&gt;&lt;priority&gt;47&lt;/priority&gt;&lt;publications&gt;&lt;publication&gt;&lt;uuid&gt;88022608-CBFD-4B42-8A33-26ED603BBD56&lt;/uuid&gt;&lt;startpage&gt;62&lt;/startpage&gt;&lt;version&gt;1987/12/01&lt;/version&gt;&lt;publication_date&gt;99198712001200000000220000&lt;/publication_date&gt;&lt;url&gt;http://www.ncbi.nlm.nih.gov/pubmed/3315382&lt;/url&gt;&lt;citekey&gt;Weinstein:1987wo&lt;/citekey&gt;&lt;type&gt;400&lt;/type&gt;&lt;title&gt;Natural history of congenital hip dislocation (CDH) and hip dysplasia&lt;/title&gt;&lt;location&gt;&amp;lt;html&amp;gt;&amp;lt;head&amp;gt;&amp;lt;meta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Orthopedic Surgery, University of Iowa, Iowa City 52242.&lt;/institution&gt;&lt;number&gt;225&lt;/number&gt;&lt;subtype&gt;400&lt;/subtype&gt;&lt;endpage&gt;76&lt;/endpage&gt;&lt;bundle&gt;&lt;publication&gt;&lt;title&gt;Clinical Orthopaedics and Related Research®&lt;/title&gt;&lt;type&gt;-100&lt;/type&gt;&lt;subtype&gt;-100&lt;/subtype&gt;&lt;uuid&gt;ECCCF7C6-FD50-4A65-9447-D5AD341AB1E8&lt;/uuid&gt;&lt;/publication&gt;&lt;/bundle&gt;&lt;authors&gt;&lt;author&gt;&lt;firstName&gt;S&lt;/firstName&gt;&lt;middleNames&gt;L&lt;/middleNames&gt;&lt;lastName&gt;Weinstein&lt;/lastName&gt;&lt;/author&gt;&lt;/authors&gt;&lt;/publication&gt;&lt;/publications&gt;&lt;cites&gt;&lt;/cites&gt;&lt;/citation&gt;</w:instrText>
      </w:r>
      <w:r w:rsidR="006E6D00" w:rsidRPr="00D37718">
        <w:rPr>
          <w:rFonts w:ascii="Arial" w:hAnsi="Arial" w:cs="Arial"/>
          <w:sz w:val="24"/>
          <w:szCs w:val="24"/>
        </w:rPr>
        <w:fldChar w:fldCharType="separate"/>
      </w:r>
      <w:r w:rsidR="005A7E0F" w:rsidRPr="00D37718">
        <w:rPr>
          <w:rFonts w:ascii="Arial" w:hAnsi="Arial" w:cs="Arial"/>
          <w:sz w:val="24"/>
          <w:szCs w:val="24"/>
          <w:lang w:val="en-US"/>
        </w:rPr>
        <w:t>(Weinstein 1987)</w:t>
      </w:r>
      <w:r w:rsidR="006E6D00" w:rsidRPr="00D37718">
        <w:rPr>
          <w:rFonts w:ascii="Arial" w:hAnsi="Arial" w:cs="Arial"/>
          <w:sz w:val="24"/>
          <w:szCs w:val="24"/>
        </w:rPr>
        <w:fldChar w:fldCharType="end"/>
      </w:r>
      <w:r w:rsidR="00F90700" w:rsidRPr="00D37718">
        <w:rPr>
          <w:rFonts w:ascii="Arial" w:hAnsi="Arial" w:cs="Arial"/>
          <w:sz w:val="24"/>
          <w:szCs w:val="24"/>
        </w:rPr>
        <w:t xml:space="preserve">.  The reported incidence of DDH in most developing countries is between 1.5 -20 cases per 1000 births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AD4373BA-77CB-4AE7-8C2F-864D25C2A662&lt;/uuid&gt;&lt;priority&gt;48&lt;/priority&gt;&lt;publications&gt;&lt;publication&gt;&lt;uuid&gt;FB112656-34C8-46D1-8592-AAEA7B405840&lt;/uuid&gt;&lt;volume&gt;103&lt;/volume&gt;&lt;startpage&gt;93&lt;/startpage&gt;&lt;version&gt;1999/01/26&lt;/version&gt;&lt;publication_date&gt;99199901001200000000220000&lt;/publication_date&gt;&lt;url&gt;http://www.ncbi.nlm.nih.gov/pubmed/9917445&lt;/url&gt;&lt;citekey&gt;Bialik:1999ty&lt;/citekey&gt;&lt;type&gt;400&lt;/type&gt;&lt;title&gt;Developmental dysplasia of the hip: a new approach to incidence&lt;/title&gt;&lt;location&gt;&amp;lt;html&amp;gt;&amp;lt;head&amp;gt;&amp;lt;meta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Home&amp;lt;/a&amp;gt;&amp;lt;/div&amp;gt;&amp;lt;/body&amp;gt;&amp;lt;/html&amp;gt;&lt;/location&gt;&lt;institution&gt;Pediatric Orthopedics Unit, Rambam Medical Center, Faculty of Medicine,Technion-Israel Institute of Technology, Haifa, Israel.&lt;/institution&gt;&lt;number&gt;1&lt;/number&gt;&lt;subtype&gt;400&lt;/subtype&gt;&lt;endpage&gt;99&lt;/endpage&gt;&lt;bundle&gt;&lt;publication&gt;&lt;title&gt;Pediatrics&lt;/title&gt;&lt;type&gt;-100&lt;/type&gt;&lt;subtype&gt;-100&lt;/subtype&gt;&lt;uuid&gt;30241500-1B60-4FB5-AC28-C83E646AF6DC&lt;/uuid&gt;&lt;/publication&gt;&lt;/bundle&gt;&lt;authors&gt;&lt;author&gt;&lt;firstName&gt;V&lt;/firstName&gt;&lt;lastName&gt;Bialik&lt;/lastName&gt;&lt;/author&gt;&lt;author&gt;&lt;firstName&gt;G&lt;/firstName&gt;&lt;middleNames&gt;M&lt;/middleNames&gt;&lt;lastName&gt;Bialik&lt;/lastName&gt;&lt;/author&gt;&lt;author&gt;&lt;firstName&gt;S&lt;/firstName&gt;&lt;lastName&gt;Blazer&lt;/lastName&gt;&lt;/author&gt;&lt;author&gt;&lt;firstName&gt;P&lt;/firstName&gt;&lt;lastName&gt;Sujov&lt;/lastName&gt;&lt;/author&gt;&lt;author&gt;&lt;firstName&gt;F&lt;/firstName&gt;&lt;lastName&gt;Wiener&lt;/lastName&gt;&lt;/author&gt;&lt;author&gt;&lt;firstName&gt;M&lt;/firstName&gt;&lt;lastName&gt;Berant&lt;/lastName&gt;&lt;/author&gt;&lt;/authors&gt;&lt;/publication&gt;&lt;/publications&gt;&lt;cites&gt;&lt;/cites&gt;&lt;/citation&gt;</w:instrText>
      </w:r>
      <w:r w:rsidR="006E6D00" w:rsidRPr="00D37718">
        <w:rPr>
          <w:rFonts w:ascii="Arial" w:hAnsi="Arial" w:cs="Arial"/>
          <w:sz w:val="24"/>
          <w:szCs w:val="24"/>
        </w:rPr>
        <w:fldChar w:fldCharType="separate"/>
      </w:r>
      <w:r w:rsidR="005A7E0F" w:rsidRPr="00D37718">
        <w:rPr>
          <w:rFonts w:ascii="Arial" w:hAnsi="Arial" w:cs="Arial"/>
          <w:sz w:val="24"/>
          <w:szCs w:val="24"/>
          <w:lang w:val="en-US"/>
        </w:rPr>
        <w:t>(Bialik et al. 1999)</w:t>
      </w:r>
      <w:r w:rsidR="006E6D00" w:rsidRPr="00D37718">
        <w:rPr>
          <w:rFonts w:ascii="Arial" w:hAnsi="Arial" w:cs="Arial"/>
          <w:sz w:val="24"/>
          <w:szCs w:val="24"/>
        </w:rPr>
        <w:fldChar w:fldCharType="end"/>
      </w:r>
      <w:r w:rsidR="00F90700" w:rsidRPr="00D37718">
        <w:rPr>
          <w:rFonts w:ascii="Arial" w:hAnsi="Arial" w:cs="Arial"/>
          <w:sz w:val="24"/>
          <w:szCs w:val="24"/>
        </w:rPr>
        <w:t xml:space="preserve">.  Recently, more attention to genetic factors in the aetiology of DDH has been made.  A genome-wide screening of a Japanese family with acetabular dysplasia identified a linkage on a limited location of chromosome 13q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98C0FE6B-9EE0-4CB4-9617-7D8D2AB38729&lt;/uuid&gt;&lt;priority&gt;49&lt;/priority&gt;&lt;publications&gt;&lt;publication&gt;&lt;uuid&gt;AA8623B3-E4A4-4C82-8513-319B3561A6F8&lt;/uuid&gt;&lt;volume&gt;79&lt;/volume&gt;&lt;accepted_date&gt;99200604101200000000222000&lt;/accepted_date&gt;&lt;doi&gt;10.1086/505088&lt;/doi&gt;&lt;startpage&gt;163&lt;/startpage&gt;&lt;publication_date&gt;99200607001200000000220000&lt;/publication_date&gt;&lt;url&gt;http://eutils.ncbi.nlm.nih.gov/entrez/eutils/elink.fcgi?dbfrom=pubmed&amp;amp;id=16773577&amp;amp;retmode=ref&amp;amp;cmd=prlinks&lt;/url&gt;&lt;citekey&gt;Mabuchi:2006fla&lt;/citekey&gt;&lt;type&gt;400&lt;/type&gt;&lt;title&gt;Familial osteoarthritis of the hip joint associated with acetabular dysplasia maps to chromosome 13q.&lt;/title&gt;&lt;submission_date&gt;99200602141200000000222000&lt;/submission_date&gt;&lt;number&gt;1&lt;/number&gt;&lt;institution&gt;Laboratory for Bone and Joint Diseases, SNP Research Center, RIKEN, Tokyo, Japan.&lt;/institution&gt;&lt;subtype&gt;400&lt;/subtype&gt;&lt;endpage&gt;168&lt;/endpage&gt;&lt;bundle&gt;&lt;publication&gt;&lt;title&gt;American journal of human genetics&lt;/title&gt;&lt;type&gt;-100&lt;/type&gt;&lt;subtype&gt;-100&lt;/subtype&gt;&lt;uuid&gt;FBBC9C93-9F56-4176-AA02-B92D21F86B75&lt;/uuid&gt;&lt;/publication&gt;&lt;/bundle&gt;&lt;authors&gt;&lt;author&gt;&lt;firstName&gt;Akihiko&lt;/firstName&gt;&lt;lastName&gt;Mabuchi&lt;/lastName&gt;&lt;/author&gt;&lt;author&gt;&lt;firstName&gt;Shigeru&lt;/firstName&gt;&lt;lastName&gt;Nakamura&lt;/lastName&gt;&lt;/author&gt;&lt;author&gt;&lt;firstName&gt;Yoshio&lt;/firstName&gt;&lt;lastName&gt;Takatori&lt;/lastName&gt;&lt;/author&gt;&lt;author&gt;&lt;firstName&gt;Shiro&lt;/firstName&gt;&lt;lastName&gt;Ikegawa&lt;/lastName&gt;&lt;/author&gt;&lt;/authors&gt;&lt;/publication&gt;&lt;/publications&gt;&lt;cites&gt;&lt;/cites&gt;&lt;/citation&gt;</w:instrText>
      </w:r>
      <w:r w:rsidR="006E6D00" w:rsidRPr="00D37718">
        <w:rPr>
          <w:rFonts w:ascii="Arial" w:hAnsi="Arial" w:cs="Arial"/>
          <w:sz w:val="24"/>
          <w:szCs w:val="24"/>
        </w:rPr>
        <w:fldChar w:fldCharType="separate"/>
      </w:r>
      <w:r w:rsidR="005A7E0F" w:rsidRPr="00D37718">
        <w:rPr>
          <w:rFonts w:ascii="Arial" w:hAnsi="Arial" w:cs="Arial"/>
          <w:sz w:val="24"/>
          <w:szCs w:val="24"/>
          <w:lang w:val="en-US"/>
        </w:rPr>
        <w:t>(Mabuchi et al. 2006)</w:t>
      </w:r>
      <w:r w:rsidR="006E6D00" w:rsidRPr="00D37718">
        <w:rPr>
          <w:rFonts w:ascii="Arial" w:hAnsi="Arial" w:cs="Arial"/>
          <w:sz w:val="24"/>
          <w:szCs w:val="24"/>
        </w:rPr>
        <w:fldChar w:fldCharType="end"/>
      </w:r>
      <w:r w:rsidR="00F90700" w:rsidRPr="00D37718">
        <w:rPr>
          <w:rFonts w:ascii="Arial" w:hAnsi="Arial" w:cs="Arial"/>
          <w:sz w:val="24"/>
          <w:szCs w:val="24"/>
        </w:rPr>
        <w:t xml:space="preserve">.  In addition, a SNP in the growth differentiation factor 5 gene (GDF5) was found significantly associated with DDH in the Chinese </w:t>
      </w:r>
      <w:r w:rsidR="006E6D00" w:rsidRPr="00D37718">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6EE140B4-2A49-4C6B-8BCD-0CFC2EE7B58D&lt;/uuid&gt;&lt;priority&gt;50&lt;/priority&gt;&lt;publications&gt;&lt;publication&gt;&lt;uuid&gt;D5579E4A-AB4F-4503-A713-5AC57BA83C33&lt;/uuid&gt;&lt;volume&gt;10&lt;/volume&gt;&lt;accepted_date&gt;99200810241200000000222000&lt;/accepted_date&gt;&lt;doi&gt;10.1186/ar2540&lt;/doi&gt;&lt;startpage&gt;R126&lt;/startpage&gt;&lt;revision_date&gt;99200810091200000000222000&lt;/revision_date&gt;&lt;publication_date&gt;99200800001200000000200000&lt;/publication_date&gt;&lt;url&gt;http://eutils.ncbi.nlm.nih.gov/entrez/eutils/elink.fcgi?dbfrom=pubmed&amp;amp;id=18947434&amp;amp;retmode=ref&amp;amp;cmd=prlinks&lt;/url&gt;&lt;citekey&gt;Dai:2008eda&lt;/citekey&gt;&lt;type&gt;400&lt;/type&gt;&lt;title&gt;Association of a single nucleotide polymorphism in growth differentiate factor 5 with congenital dysplasia of the hip: a case-control study.&lt;/title&gt;&lt;submission_date&gt;99200808211200000000222000&lt;/submission_date&gt;&lt;number&gt;5&lt;/number&gt;&lt;institution&gt;The Center of Diagnosis and Treatment for Joint Disease, Drum Tower Hospital Affiliated to Medical School of Nanjing University, Nanjing 210008, Jiangsu, PR China. daijin_nju@hotmail.com&lt;/institution&gt;&lt;subtype&gt;400&lt;/subtype&gt;&lt;bundle&gt;&lt;publication&gt;&lt;publisher&gt;BioMed Central Ltd&lt;/publisher&gt;&lt;title&gt;Arthritis Research &amp;amp; Therapy&lt;/title&gt;&lt;type&gt;-100&lt;/type&gt;&lt;subtype&gt;-100&lt;/subtype&gt;&lt;uuid&gt;59C83E74-8083-454B-8962-864E03C75BA0&lt;/uuid&gt;&lt;/publication&gt;&lt;/bundle&gt;&lt;authors&gt;&lt;author&gt;&lt;firstName&gt;Jin&lt;/firstName&gt;&lt;lastName&gt;Dai&lt;/lastName&gt;&lt;/author&gt;&lt;author&gt;&lt;firstName&gt;Dongquan&lt;/firstName&gt;&lt;lastName&gt;Shi&lt;/lastName&gt;&lt;/author&gt;&lt;author&gt;&lt;firstName&gt;Pengsheng&lt;/firstName&gt;&lt;lastName&gt;Zhu&lt;/lastName&gt;&lt;/author&gt;&lt;author&gt;&lt;firstName&gt;Jianghui&lt;/firstName&gt;&lt;lastName&gt;Qin&lt;/lastName&gt;&lt;/author&gt;&lt;author&gt;&lt;firstName&gt;Haijian&lt;/firstName&gt;&lt;lastName&gt;Ni&lt;/lastName&gt;&lt;/author&gt;&lt;author&gt;&lt;firstName&gt;Yong&lt;/firstName&gt;&lt;lastName&gt;Xu&lt;/lastName&gt;&lt;/author&gt;&lt;author&gt;&lt;firstName&gt;Chen&lt;/firstName&gt;&lt;lastName&gt;Yao&lt;/lastName&gt;&lt;/author&gt;&lt;author&gt;&lt;firstName&gt;Lunqing&lt;/firstName&gt;&lt;lastName&gt;Zhu&lt;/lastName&gt;&lt;/author&gt;&lt;author&gt;&lt;firstName&gt;Hongtao&lt;/firstName&gt;&lt;lastName&gt;Zhu&lt;/lastName&gt;&lt;/author&gt;&lt;author&gt;&lt;firstName&gt;Baocheng&lt;/firstName&gt;&lt;lastName&gt;Zhao&lt;/lastName&gt;&lt;/author&gt;&lt;author&gt;&lt;firstName&gt;Jia&lt;/firstName&gt;&lt;lastName&gt;Wei&lt;/lastName&gt;&lt;/author&gt;&lt;author&gt;&lt;firstName&gt;Baorui&lt;/firstName&gt;&lt;lastName&gt;Liu&lt;/lastName&gt;&lt;/author&gt;&lt;author&gt;&lt;firstName&gt;Shiro&lt;/firstName&gt;&lt;lastName&gt;Ikegawa&lt;/lastName&gt;&lt;/author&gt;&lt;author&gt;&lt;firstName&gt;Qing&lt;/firstName&gt;&lt;lastName&gt;Jiang&lt;/lastName&gt;&lt;/author&gt;&lt;author&gt;&lt;firstName&gt;Yitao&lt;/firstName&gt;&lt;lastName&gt;Ding&lt;/lastName&gt;&lt;/author&gt;&lt;/authors&gt;&lt;/publication&gt;&lt;/publications&gt;&lt;cites&gt;&lt;/cites&gt;&lt;/citation&gt;</w:instrText>
      </w:r>
      <w:r w:rsidR="006E6D00" w:rsidRPr="00D37718">
        <w:rPr>
          <w:rFonts w:ascii="Arial" w:hAnsi="Arial" w:cs="Arial"/>
          <w:sz w:val="24"/>
          <w:szCs w:val="24"/>
        </w:rPr>
        <w:fldChar w:fldCharType="separate"/>
      </w:r>
      <w:r w:rsidR="005A7E0F" w:rsidRPr="00D37718">
        <w:rPr>
          <w:rFonts w:ascii="Arial" w:hAnsi="Arial" w:cs="Arial"/>
          <w:sz w:val="24"/>
          <w:szCs w:val="24"/>
          <w:lang w:val="en-US"/>
        </w:rPr>
        <w:t>(Dai et al. 2008)</w:t>
      </w:r>
      <w:r w:rsidR="006E6D00" w:rsidRPr="00D37718">
        <w:rPr>
          <w:rFonts w:ascii="Arial" w:hAnsi="Arial" w:cs="Arial"/>
          <w:sz w:val="24"/>
          <w:szCs w:val="24"/>
        </w:rPr>
        <w:fldChar w:fldCharType="end"/>
      </w:r>
      <w:r w:rsidR="00F90700" w:rsidRPr="00D37718">
        <w:rPr>
          <w:rFonts w:ascii="Arial" w:hAnsi="Arial" w:cs="Arial"/>
          <w:sz w:val="24"/>
          <w:szCs w:val="24"/>
        </w:rPr>
        <w:t>.</w:t>
      </w:r>
    </w:p>
    <w:p w:rsidR="00F90700" w:rsidRPr="00A4117C" w:rsidRDefault="00F90700" w:rsidP="00AA5767">
      <w:pPr>
        <w:pStyle w:val="NormalWeb"/>
        <w:spacing w:before="2" w:after="2" w:line="360" w:lineRule="auto"/>
        <w:jc w:val="both"/>
        <w:rPr>
          <w:rFonts w:ascii="Arial" w:hAnsi="Arial"/>
        </w:rPr>
      </w:pPr>
      <w:r w:rsidRPr="00D37718">
        <w:rPr>
          <w:rFonts w:ascii="Arial" w:hAnsi="Arial" w:cs="Arial"/>
        </w:rPr>
        <w:t>Waarsing et al demonstrated that 4 hip statistical shape models (SSM) were highly heritable</w:t>
      </w:r>
      <w:r w:rsidR="0078032E">
        <w:rPr>
          <w:rFonts w:ascii="Arial" w:hAnsi="Arial" w:cs="Arial"/>
        </w:rPr>
        <w:t xml:space="preserve"> </w:t>
      </w:r>
      <w:r w:rsidR="006E6D00" w:rsidRPr="00D37718">
        <w:rPr>
          <w:rFonts w:ascii="Arial" w:hAnsi="Arial" w:cs="Arial"/>
        </w:rPr>
        <w:fldChar w:fldCharType="begin" w:fldLock="1"/>
      </w:r>
      <w:r w:rsidR="00C80667">
        <w:rPr>
          <w:rFonts w:ascii="Arial" w:hAnsi="Arial" w:cs="Arial"/>
        </w:rPr>
        <w:instrText xml:space="preserve"> ADDIN PAPERS2_CITATIONS &lt;citation&gt;&lt;uuid&gt;D38EA76A-DAF0-49BE-81FB-21EB430A4F29&lt;/uuid&gt;&lt;priority&gt;126&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gt;&lt;uuid&gt;2FE14B5E-70E8-485E-BB62-9F984BACFB32&lt;/uuid&gt;&lt;volume&gt;63&lt;/volume&gt;&lt;doi&gt;10.1002/art.30288&lt;/doi&gt;&lt;startpage&gt;1349&lt;/startpage&gt;&lt;publication_date&gt;99201104271200000000222000&lt;/publication_date&gt;&lt;url&gt;http://doi.wiley.com/10.1002/art.30288&lt;/url&gt;&lt;citekey&gt;Waarsing:2011fe&lt;/citekey&gt;&lt;type&gt;400&lt;/type&gt;&lt;title&gt;Osteoarthritis susceptibility genes influence the association between hip morphology and osteoarthritis&lt;/title&gt;&lt;number&gt;5&lt;/number&gt;&lt;subtype&gt;400&lt;/subtype&gt;&lt;endpage&gt;1354&lt;/endpage&gt;&lt;bundle&gt;&lt;publication&gt;&lt;title&gt;Arthritis &amp;amp; Rheumatism&lt;/title&gt;&lt;type&gt;-100&lt;/type&gt;&lt;subtype&gt;-100&lt;/subtype&gt;&lt;uuid&gt;6DE24E3A-87BC-45C8-ABD5-2D496EAC6CE5&lt;/uuid&gt;&lt;/publication&gt;&lt;/bundle&gt;&lt;authors&gt;&lt;author&gt;&lt;firstName&gt;J&lt;/firstName&gt;&lt;middleNames&gt;H&lt;/middleNames&gt;&lt;lastName&gt;Waarsing&lt;/lastName&gt;&lt;/author&gt;&lt;author&gt;&lt;firstName&gt;M&lt;/firstName&gt;&lt;lastName&gt;Kloppenburg&lt;/lastName&gt;&lt;/author&gt;&lt;author&gt;&lt;firstName&gt;P&lt;/firstName&gt;&lt;middleNames&gt;E&lt;/middleNames&gt;&lt;lastName&gt;Slagboom&lt;/lastName&gt;&lt;/author&gt;&lt;author&gt;&lt;firstName&gt;H&lt;/firstName&gt;&lt;middleNames&gt;M&lt;/middleNames&gt;&lt;lastName&gt;Kroon&lt;/lastName&gt;&lt;/author&gt;&lt;author&gt;&lt;firstName&gt;J&lt;/firstName&gt;&lt;middleNames&gt;J&lt;/middleNames&gt;&lt;lastName&gt;Houwing-Duistermaat&lt;/lastName&gt;&lt;/author&gt;&lt;author&gt;&lt;firstName&gt;H&lt;/firstName&gt;&lt;lastName&gt;Weinans&lt;/lastName&gt;&lt;/author&gt;&lt;author&gt;&lt;firstName&gt;I&lt;/firstName&gt;&lt;lastName&gt;Meulenbelt&lt;/lastName&gt;&lt;/author&gt;&lt;/authors&gt;&lt;/publication&gt;&lt;/publications&gt;&lt;cites&gt;&lt;/cites&gt;&lt;/citation&gt;</w:instrText>
      </w:r>
      <w:r w:rsidR="006E6D00" w:rsidRPr="00D37718">
        <w:rPr>
          <w:rFonts w:ascii="Arial" w:hAnsi="Arial" w:cs="Arial"/>
        </w:rPr>
        <w:fldChar w:fldCharType="separate"/>
      </w:r>
      <w:r w:rsidR="00DD15C3">
        <w:rPr>
          <w:rFonts w:ascii="Arial" w:hAnsi="Arial" w:cs="Arial"/>
          <w:lang w:val="en-US"/>
        </w:rPr>
        <w:t>(Waarsing et al. 2011)</w:t>
      </w:r>
      <w:r w:rsidR="006E6D00" w:rsidRPr="00D37718">
        <w:rPr>
          <w:rFonts w:ascii="Arial" w:hAnsi="Arial" w:cs="Arial"/>
        </w:rPr>
        <w:fldChar w:fldCharType="end"/>
      </w:r>
      <w:r w:rsidRPr="00D37718">
        <w:rPr>
          <w:rFonts w:ascii="Arial" w:hAnsi="Arial" w:cs="Arial"/>
        </w:rPr>
        <w:t xml:space="preserve">. One of these hip shapes was nominally associated with a </w:t>
      </w:r>
      <w:r w:rsidR="0002517F">
        <w:rPr>
          <w:rFonts w:ascii="Arial" w:hAnsi="Arial" w:cs="Arial"/>
        </w:rPr>
        <w:t>SNP</w:t>
      </w:r>
      <w:r w:rsidRPr="00D37718">
        <w:rPr>
          <w:rFonts w:ascii="Arial" w:hAnsi="Arial" w:cs="Arial"/>
        </w:rPr>
        <w:t xml:space="preserve"> located in </w:t>
      </w:r>
      <w:r w:rsidRPr="00D37718">
        <w:rPr>
          <w:rFonts w:ascii="Arial" w:hAnsi="Arial" w:cs="Arial"/>
          <w:color w:val="211E1E"/>
        </w:rPr>
        <w:t>the deiodinase, iodothyronine type II gene (</w:t>
      </w:r>
      <w:r w:rsidRPr="00D37718">
        <w:rPr>
          <w:rFonts w:ascii="Arial" w:hAnsi="Arial" w:cs="Arial"/>
          <w:iCs/>
          <w:color w:val="211E1E"/>
        </w:rPr>
        <w:t>DIO2</w:t>
      </w:r>
      <w:r w:rsidRPr="00D37718">
        <w:rPr>
          <w:rFonts w:ascii="Arial" w:hAnsi="Arial" w:cs="Arial"/>
          <w:color w:val="211E1E"/>
        </w:rPr>
        <w:t xml:space="preserve">) (p=0.005) A further study found nominal association between </w:t>
      </w:r>
      <w:r w:rsidRPr="00D37718">
        <w:rPr>
          <w:rFonts w:ascii="Arial" w:hAnsi="Arial" w:cs="Arial"/>
        </w:rPr>
        <w:t>2 SNPs within the gene</w:t>
      </w:r>
      <w:r w:rsidRPr="00A4117C">
        <w:rPr>
          <w:rFonts w:ascii="Arial" w:hAnsi="Arial"/>
        </w:rPr>
        <w:t xml:space="preserve"> encoding the secreted frizzled-related protein B (FRZB) with variation in statistical shape of the proximal femur (</w:t>
      </w:r>
      <w:r w:rsidR="0002517F">
        <w:rPr>
          <w:rFonts w:ascii="Arial" w:hAnsi="Arial" w:cs="Arial"/>
        </w:rPr>
        <w:t>b</w:t>
      </w:r>
      <w:r w:rsidR="00F906DF">
        <w:rPr>
          <w:rFonts w:ascii="Arial" w:hAnsi="Arial" w:cs="Arial"/>
        </w:rPr>
        <w:t>eta estimate</w:t>
      </w:r>
      <w:r w:rsidR="00701908">
        <w:rPr>
          <w:rFonts w:ascii="Arial" w:hAnsi="Arial" w:cs="Arial"/>
        </w:rPr>
        <w:t>[95%CIs]</w:t>
      </w:r>
      <w:r w:rsidR="00F906DF" w:rsidRPr="00FE1E95">
        <w:rPr>
          <w:rFonts w:ascii="Arial" w:hAnsi="Arial" w:cs="Arial"/>
        </w:rPr>
        <w:t>=</w:t>
      </w:r>
      <w:r w:rsidR="00F906DF">
        <w:rPr>
          <w:rFonts w:ascii="Arial" w:hAnsi="Arial" w:cs="Arial"/>
        </w:rPr>
        <w:t>-0.21[-0.38</w:t>
      </w:r>
      <w:r w:rsidR="00701908">
        <w:rPr>
          <w:rFonts w:ascii="Arial" w:hAnsi="Arial" w:cs="Arial"/>
        </w:rPr>
        <w:t>to</w:t>
      </w:r>
      <w:r w:rsidR="00F906DF">
        <w:rPr>
          <w:rFonts w:ascii="Arial" w:hAnsi="Arial" w:cs="Arial"/>
        </w:rPr>
        <w:t xml:space="preserve">-0.03] and </w:t>
      </w:r>
      <w:r w:rsidR="0002517F">
        <w:rPr>
          <w:rFonts w:ascii="Arial" w:hAnsi="Arial" w:cs="Arial"/>
        </w:rPr>
        <w:t>b</w:t>
      </w:r>
      <w:r w:rsidR="00F906DF">
        <w:rPr>
          <w:rFonts w:ascii="Arial" w:hAnsi="Arial" w:cs="Arial"/>
        </w:rPr>
        <w:t>eta estimate</w:t>
      </w:r>
      <w:r w:rsidR="00F906DF" w:rsidRPr="00FE1E95">
        <w:rPr>
          <w:rFonts w:ascii="Arial" w:hAnsi="Arial" w:cs="Arial"/>
        </w:rPr>
        <w:t>[95%CIs] =</w:t>
      </w:r>
      <w:r w:rsidR="00F906DF">
        <w:rPr>
          <w:rFonts w:ascii="Arial" w:hAnsi="Arial" w:cs="Arial"/>
        </w:rPr>
        <w:t>-0.23[-0.43</w:t>
      </w:r>
      <w:r w:rsidR="00701908">
        <w:rPr>
          <w:rFonts w:ascii="Arial" w:hAnsi="Arial" w:cs="Arial"/>
        </w:rPr>
        <w:t>to</w:t>
      </w:r>
      <w:r w:rsidR="00F906DF">
        <w:rPr>
          <w:rFonts w:ascii="Arial" w:hAnsi="Arial" w:cs="Arial"/>
        </w:rPr>
        <w:t xml:space="preserve">-0.04], </w:t>
      </w:r>
      <w:r w:rsidRPr="00A4117C">
        <w:rPr>
          <w:rFonts w:ascii="Arial" w:hAnsi="Arial"/>
        </w:rPr>
        <w:t xml:space="preserve">p=0.019 for both) </w:t>
      </w:r>
      <w:r w:rsidR="006E6D00" w:rsidRPr="00A4117C">
        <w:rPr>
          <w:rFonts w:ascii="Arial" w:hAnsi="Arial"/>
        </w:rPr>
        <w:fldChar w:fldCharType="begin" w:fldLock="1"/>
      </w:r>
      <w:r w:rsidR="00C80667">
        <w:rPr>
          <w:rFonts w:ascii="Arial" w:hAnsi="Arial"/>
        </w:rPr>
        <w:instrText xml:space="preserve"> ADDIN PAPERS2_CITATIONS &lt;citation&gt;&lt;uuid&gt;73AB2EE1-9B12-4F33-8A4C-5D9DCE2B05E1&lt;/uuid&gt;&lt;priority&gt;128&lt;/priority&gt;&lt;publications&gt;&lt;publication&gt;&lt;uuid&gt;D5840387-6FC3-48EB-890E-CE0A3896533A&lt;/uuid&gt;&lt;volume&gt;64&lt;/volume&gt;&lt;doi&gt;10.1002/art.34526&lt;/doi&gt;&lt;startpage&gt;1457&lt;/startpage&gt;&lt;publication_date&gt;99201204271200000000222000&lt;/publication_date&gt;&lt;url&gt;http://doi.wiley.com/10.1002/art.34526&lt;/url&gt;&lt;citekey&gt;BakerLePain:2012dt&lt;/citekey&gt;&lt;type&gt;400&lt;/type&gt;&lt;title&gt;Variant alleles of the Wnt antagonist FRZB are determinants of hip shape and modify the relationship between hip shape and osteoarthritis&lt;/title&gt;&lt;number&gt;5&lt;/number&gt;&lt;subtype&gt;400&lt;/subtype&gt;&lt;endpage&gt;1465&lt;/endpage&gt;&lt;bundle&gt;&lt;publication&gt;&lt;title&gt;Arthritis &amp;amp; Rheumatism&lt;/title&gt;&lt;type&gt;-100&lt;/type&gt;&lt;subtype&gt;-100&lt;/subtype&gt;&lt;uuid&gt;6DE24E3A-87BC-45C8-ABD5-2D496EAC6CE5&lt;/uuid&gt;&lt;/publication&gt;&lt;/bundle&gt;&lt;authors&gt;&lt;author&gt;&lt;firstName&gt;Julie&lt;/firstName&gt;&lt;middleNames&gt;C&lt;/middleNames&gt;&lt;lastName&gt;Baker-LePain&lt;/lastName&gt;&lt;/author&gt;&lt;author&gt;&lt;firstName&gt;John&lt;/firstName&gt;&lt;middleNames&gt;A&lt;/middleNames&gt;&lt;lastName&gt;Lynch&lt;/lastName&gt;&lt;/author&gt;&lt;author&gt;&lt;firstName&gt;Neeta&lt;/firstName&gt;&lt;lastName&gt;Parimi&lt;/lastName&gt;&lt;/author&gt;&lt;author&gt;&lt;firstName&gt;Charles&lt;/firstName&gt;&lt;middleNames&gt;E&lt;/middleNames&gt;&lt;lastName&gt;McCulloch&lt;/lastName&gt;&lt;/author&gt;&lt;author&gt;&lt;firstName&gt;Michael&lt;/firstName&gt;&lt;middleNames&gt;C&lt;/middleNames&gt;&lt;lastName&gt;Nevitt&lt;/lastName&gt;&lt;/author&gt;&lt;author&gt;&lt;firstName&gt;Maripat&lt;/firstName&gt;&lt;lastName&gt;Corr&lt;/lastName&gt;&lt;/author&gt;&lt;author&gt;&lt;firstName&gt;Nancy&lt;/firstName&gt;&lt;middleNames&gt;E&lt;/middleNames&gt;&lt;lastName&gt;Lane&lt;/lastName&gt;&lt;/author&gt;&lt;/authors&gt;&lt;/publication&gt;&lt;/publications&gt;&lt;cites&gt;&lt;/cites&gt;&lt;/citation&gt;</w:instrText>
      </w:r>
      <w:r w:rsidR="006E6D00" w:rsidRPr="00A4117C">
        <w:rPr>
          <w:rFonts w:ascii="Arial" w:hAnsi="Arial"/>
        </w:rPr>
        <w:fldChar w:fldCharType="separate"/>
      </w:r>
      <w:r w:rsidR="005A7E0F" w:rsidRPr="005A7E0F">
        <w:rPr>
          <w:rFonts w:ascii="Arial" w:hAnsi="Arial" w:cs="Arial"/>
          <w:lang w:val="en-US"/>
        </w:rPr>
        <w:t>(Baker-LePain et al. 2012)</w:t>
      </w:r>
      <w:r w:rsidR="006E6D00" w:rsidRPr="00A4117C">
        <w:rPr>
          <w:rFonts w:ascii="Arial" w:hAnsi="Arial"/>
        </w:rPr>
        <w:fldChar w:fldCharType="end"/>
      </w:r>
      <w:r w:rsidRPr="00A4117C">
        <w:rPr>
          <w:rFonts w:ascii="Arial" w:hAnsi="Arial"/>
        </w:rPr>
        <w:t xml:space="preserve">. These findings suggest that DIO2 and FRZB may contribute to hip shape, and may modify the relationship between hip shape and OA. A analysis within the Framingham study population has also </w:t>
      </w:r>
      <w:r w:rsidRPr="00A4117C">
        <w:rPr>
          <w:rFonts w:ascii="Arial" w:hAnsi="Arial"/>
          <w:szCs w:val="18"/>
        </w:rPr>
        <w:t>suggested that rs1974201 in the gene encoding ectonucleotide pyrophosphatase/phosphodiesterase may be associated with several hip geometric indices, and most strongly with femoral neck width</w:t>
      </w:r>
      <w:r w:rsidR="0078032E">
        <w:rPr>
          <w:rFonts w:ascii="Arial" w:hAnsi="Arial"/>
          <w:szCs w:val="18"/>
        </w:rPr>
        <w:t xml:space="preserve"> </w:t>
      </w:r>
      <w:r w:rsidR="006E6D00" w:rsidRPr="00A4117C">
        <w:rPr>
          <w:rFonts w:ascii="Arial" w:hAnsi="Arial"/>
          <w:szCs w:val="18"/>
        </w:rPr>
        <w:fldChar w:fldCharType="begin" w:fldLock="1"/>
      </w:r>
      <w:r w:rsidR="00C80667">
        <w:rPr>
          <w:rFonts w:ascii="Arial" w:hAnsi="Arial"/>
          <w:szCs w:val="18"/>
        </w:rPr>
        <w:instrText xml:space="preserve"> ADDIN PAPERS2_CITATIONS &lt;citation&gt;&lt;uuid&gt;614E3C00-12DB-4243-BE2F-AA94CEA91DE9&lt;/uuid&gt;&lt;priority&gt;129&lt;/priority&gt;&lt;publications&gt;&lt;publication&gt;&lt;publication_date&gt;99200911051200000000222000&lt;/publication_date&gt;&lt;startpage&gt;091125104452062&lt;/startpage&gt;&lt;doi&gt;10.1359/jbmr.091102&lt;/doi&gt;&lt;title&gt;Hip Geometry Variation is Associated With Bone Mineralization Pathway Gene Variants: The Framingham Study&lt;/title&gt;&lt;uuid&gt;15CAF909-AC55-4819-8D82-B8D0AADF17AA&lt;/uuid&gt;&lt;subtype&gt;400&lt;/subtype&gt;&lt;endpage&gt;32&lt;/endpage&gt;&lt;type&gt;400&lt;/type&gt;&lt;citekey&gt;Cheung:2009he&lt;/citekey&gt;&lt;url&gt;http://doi.wiley.com/10.1359/jbmr.091102&lt;/url&gt;&lt;bundle&gt;&lt;publication&gt;&lt;title&gt;Journal of Bone and Mineral Research&lt;/title&gt;&lt;type&gt;-100&lt;/type&gt;&lt;subtype&gt;-100&lt;/subtype&gt;&lt;uuid&gt;E23F3298-545B-44EC-944A-CBE6F340331C&lt;/uuid&gt;&lt;/publication&gt;&lt;/bundle&gt;&lt;authors&gt;&lt;author&gt;&lt;firstName&gt;Ching-Lung&lt;/firstName&gt;&lt;lastName&gt;Cheung&lt;/lastName&gt;&lt;/author&gt;&lt;author&gt;&lt;firstName&gt;Gregory&lt;/firstName&gt;&lt;lastName&gt;Livshits&lt;/lastName&gt;&lt;/author&gt;&lt;author&gt;&lt;firstName&gt;Yanhua&lt;/firstName&gt;&lt;lastName&gt;Zhou&lt;/lastName&gt;&lt;/author&gt;&lt;author&gt;&lt;firstName&gt;James&lt;/firstName&gt;&lt;middleNames&gt;B&lt;/middleNames&gt;&lt;lastName&gt;Meigs&lt;/lastName&gt;&lt;/author&gt;&lt;author&gt;&lt;firstName&gt;Jarred&lt;/firstName&gt;&lt;middleNames&gt;B&lt;/middleNames&gt;&lt;lastName&gt;McAteer&lt;/lastName&gt;&lt;/author&gt;&lt;author&gt;&lt;firstName&gt;Jose&lt;/firstName&gt;&lt;middleNames&gt;C&lt;/middleNames&gt;&lt;lastName&gt;Florez&lt;/lastName&gt;&lt;/author&gt;&lt;author&gt;&lt;firstName&gt;L&lt;/firstName&gt;&lt;middleNames&gt;Adrienne&lt;/middleNames&gt;&lt;lastName&gt;Cupples&lt;/lastName&gt;&lt;/author&gt;&lt;author&gt;&lt;firstName&gt;Serkalem&lt;/firstName&gt;&lt;lastName&gt;Demissie&lt;/lastName&gt;&lt;/author&gt;&lt;author&gt;&lt;firstName&gt;Douglas&lt;/firstName&gt;&lt;middleNames&gt;P&lt;/middleNames&gt;&lt;lastName&gt;Kiel&lt;/lastName&gt;&lt;/author&gt;&lt;author&gt;&lt;firstName&gt;David&lt;/firstName&gt;&lt;lastName&gt;Karasik&lt;/lastName&gt;&lt;/author&gt;&lt;/authors&gt;&lt;/publication&gt;&lt;/publications&gt;&lt;cites&gt;&lt;/cites&gt;&lt;/citation&gt;</w:instrText>
      </w:r>
      <w:r w:rsidR="006E6D00" w:rsidRPr="00A4117C">
        <w:rPr>
          <w:rFonts w:ascii="Arial" w:hAnsi="Arial"/>
          <w:szCs w:val="18"/>
        </w:rPr>
        <w:fldChar w:fldCharType="separate"/>
      </w:r>
      <w:r w:rsidR="004B1966">
        <w:rPr>
          <w:rFonts w:ascii="Arial" w:hAnsi="Arial" w:cs="Arial"/>
          <w:lang w:val="en-US"/>
        </w:rPr>
        <w:t>(Cheung et al. 2010</w:t>
      </w:r>
      <w:r w:rsidR="005A7E0F" w:rsidRPr="005A7E0F">
        <w:rPr>
          <w:rFonts w:ascii="Arial" w:hAnsi="Arial" w:cs="Arial"/>
          <w:lang w:val="en-US"/>
        </w:rPr>
        <w:t>)</w:t>
      </w:r>
      <w:r w:rsidR="006E6D00" w:rsidRPr="00A4117C">
        <w:rPr>
          <w:rFonts w:ascii="Arial" w:hAnsi="Arial"/>
          <w:szCs w:val="18"/>
        </w:rPr>
        <w:fldChar w:fldCharType="end"/>
      </w:r>
      <w:r w:rsidRPr="00A4117C">
        <w:rPr>
          <w:rFonts w:ascii="Arial" w:hAnsi="Arial"/>
          <w:szCs w:val="18"/>
        </w:rPr>
        <w:t xml:space="preserve">. However, more recently Lindner et al reported no evidence of replication with variants located in these three genes and proximal femoral SSMs </w:t>
      </w:r>
      <w:r w:rsidR="006E6D00" w:rsidRPr="00A4117C">
        <w:rPr>
          <w:rFonts w:ascii="Arial" w:hAnsi="Arial"/>
          <w:szCs w:val="18"/>
        </w:rPr>
        <w:fldChar w:fldCharType="begin" w:fldLock="1"/>
      </w:r>
      <w:r w:rsidR="00C80667">
        <w:rPr>
          <w:rFonts w:ascii="Arial" w:hAnsi="Arial"/>
          <w:szCs w:val="18"/>
        </w:rPr>
        <w:instrText xml:space="preserve"> ADDIN PAPERS2_CITATIONS &lt;citation&gt;&lt;uuid&gt;6CD8065A-75CD-4754-B579-4D0DABC4A945&lt;/uuid&gt;&lt;priority&gt;130&lt;/priority&gt;&lt;publications&gt;&lt;publication&gt;&lt;uuid&gt;0BD108FC-DD1B-4BCD-9C29-64EF9FED4AA3&lt;/uuid&gt;&lt;doi&gt;10.1002/art.39186&lt;/doi&gt;&lt;accepted_date&gt;99201504301200000000222000&lt;/accepted_date&gt;&lt;revision_date&gt;99201503191200000000222000&lt;/revision_date&gt;&lt;publication_date&gt;99201505041200000000222000&lt;/publication_date&gt;&lt;url&gt;http://eutils.ncbi.nlm.nih.gov/entrez/eutils/elink.fcgi?dbfrom=pubmed&amp;amp;id=25939412&amp;amp;retmode=ref&amp;amp;cmd=prlinks&lt;/url&gt;&lt;citekey&gt;Lindner:2015ig&lt;/citekey&gt;&lt;type&gt;400&lt;/type&gt;&lt;title&gt;Investigation of association between hip osteoarthritis susceptibility loci and radiographic proximal femur shape.&lt;/title&gt;&lt;submission_date&gt;99201409231200000000222000&lt;/submission_date&gt;&lt;institution&gt;Centre for Imaging Sciences, The University of Manchester, Manchester, U.K.&lt;/institution&gt;&lt;subtype&gt;400&lt;/subtype&gt;&lt;bundle&gt;&lt;publication&gt;&lt;title&gt;Arthritis &amp;amp; rheumatology (Hoboken, N.J.)&lt;/title&gt;&lt;type&gt;-100&lt;/type&gt;&lt;subtype&gt;-100&lt;/subtype&gt;&lt;uuid&gt;6768D591-798A-42EE-9D70-23C2F06CB99D&lt;/uuid&gt;&lt;/publication&gt;&lt;/bundle&gt;&lt;authors&gt;&lt;author&gt;&lt;firstName&gt;Claudia&lt;/firstName&gt;&lt;lastName&gt;Lindner&lt;/lastName&gt;&lt;/author&gt;&lt;author&gt;&lt;firstName&gt;Shankar&lt;/firstName&gt;&lt;lastName&gt;Thiagarajah&lt;/lastName&gt;&lt;/author&gt;&lt;author&gt;&lt;firstName&gt;J&lt;/firstName&gt;&lt;middleNames&gt;Mark&lt;/middleNames&gt;&lt;lastName&gt;Wilkinson&lt;/lastName&gt;&lt;/author&gt;&lt;author&gt;&lt;firstName&gt;Kalliope&lt;/firstName&gt;&lt;lastName&gt;Panoutsopoulou&lt;/lastName&gt;&lt;/author&gt;&lt;author&gt;&lt;firstName&gt;Aaron&lt;/firstName&gt;&lt;middleNames&gt;G&lt;/middleNames&gt;&lt;lastName&gt;Day-Williams&lt;/lastName&gt;&lt;/author&gt;&lt;author&gt;&lt;lastName&gt;arcOGEN Consortium&lt;/lastName&gt;&lt;/author&gt;&lt;author&gt;&lt;firstName&gt;Tim&lt;/firstName&gt;&lt;middleNames&gt;F&lt;/middleNames&gt;&lt;lastName&gt;Cootes&lt;/lastName&gt;&lt;/author&gt;&lt;author&gt;&lt;firstName&gt;Gillian&lt;/firstName&gt;&lt;middleNames&gt;A&lt;/middleNames&gt;&lt;lastName&gt;Wallis&lt;/lastName&gt;&lt;/author&gt;&lt;/authors&gt;&lt;/publication&gt;&lt;/publications&gt;&lt;cites&gt;&lt;/cites&gt;&lt;/citation&gt;</w:instrText>
      </w:r>
      <w:r w:rsidR="006E6D00" w:rsidRPr="00A4117C">
        <w:rPr>
          <w:rFonts w:ascii="Arial" w:hAnsi="Arial"/>
          <w:szCs w:val="18"/>
        </w:rPr>
        <w:fldChar w:fldCharType="separate"/>
      </w:r>
      <w:r w:rsidR="005A7E0F" w:rsidRPr="005A7E0F">
        <w:rPr>
          <w:rFonts w:ascii="Arial" w:hAnsi="Arial" w:cs="Arial"/>
          <w:lang w:val="en-US"/>
        </w:rPr>
        <w:t>(Lindner et al. 2015)</w:t>
      </w:r>
      <w:r w:rsidR="006E6D00" w:rsidRPr="00A4117C">
        <w:rPr>
          <w:rFonts w:ascii="Arial" w:hAnsi="Arial"/>
          <w:szCs w:val="18"/>
        </w:rPr>
        <w:fldChar w:fldCharType="end"/>
      </w:r>
      <w:r w:rsidRPr="00A4117C">
        <w:rPr>
          <w:rFonts w:ascii="Arial" w:hAnsi="Arial"/>
          <w:szCs w:val="18"/>
        </w:rPr>
        <w:t xml:space="preserve">. The study did however, </w:t>
      </w:r>
      <w:r w:rsidRPr="00A4117C">
        <w:rPr>
          <w:rFonts w:ascii="Arial" w:hAnsi="Arial"/>
        </w:rPr>
        <w:t>identify nominal association between rs4836732 (within the astrotactin 2 gene (</w:t>
      </w:r>
      <w:r w:rsidR="00B712B1" w:rsidRPr="007C35B9">
        <w:rPr>
          <w:rFonts w:ascii="Arial" w:hAnsi="Arial"/>
          <w:i/>
        </w:rPr>
        <w:t>ASTN2</w:t>
      </w:r>
      <w:r w:rsidRPr="00A4117C">
        <w:rPr>
          <w:rFonts w:ascii="Arial" w:hAnsi="Arial"/>
        </w:rPr>
        <w:t>)) and one of the female SSM modes (p=0.0016), between rs6976 (within the</w:t>
      </w:r>
      <w:r w:rsidRPr="00A4117C">
        <w:rPr>
          <w:rFonts w:ascii="Arial" w:hAnsi="Arial" w:cs="Arial"/>
          <w:bCs/>
          <w:szCs w:val="36"/>
        </w:rPr>
        <w:t xml:space="preserve"> glycosyltransferase 8 domain containing 1 gene</w:t>
      </w:r>
      <w:r w:rsidRPr="00A4117C">
        <w:rPr>
          <w:rFonts w:ascii="Arial" w:hAnsi="Arial"/>
        </w:rPr>
        <w:t xml:space="preserve"> (</w:t>
      </w:r>
      <w:r w:rsidR="00B712B1" w:rsidRPr="007C35B9">
        <w:rPr>
          <w:rFonts w:ascii="Arial" w:hAnsi="Arial"/>
          <w:i/>
        </w:rPr>
        <w:t>GLT8D1</w:t>
      </w:r>
      <w:r w:rsidRPr="00A4117C">
        <w:rPr>
          <w:rFonts w:ascii="Arial" w:hAnsi="Arial"/>
        </w:rPr>
        <w:t>) and a mixed-gender SSM mode (p=0.0003), and between rs5009270 (near the i</w:t>
      </w:r>
      <w:r w:rsidRPr="00A4117C">
        <w:rPr>
          <w:rFonts w:ascii="Arial" w:hAnsi="Arial" w:cs="Helvetica"/>
          <w:bCs/>
          <w:color w:val="1C1C1C"/>
          <w:szCs w:val="28"/>
        </w:rPr>
        <w:t>nterferon-related developmental regulator 1 gene (</w:t>
      </w:r>
      <w:r w:rsidR="00B712B1" w:rsidRPr="007C35B9">
        <w:rPr>
          <w:rFonts w:ascii="Arial" w:hAnsi="Arial"/>
          <w:i/>
        </w:rPr>
        <w:t>IFRD1</w:t>
      </w:r>
      <w:r w:rsidRPr="00A4117C">
        <w:rPr>
          <w:rFonts w:ascii="Arial" w:hAnsi="Arial"/>
        </w:rPr>
        <w:t>) and a combination of three mixed-gender SSM modes (p=0.0004)</w:t>
      </w:r>
      <w:r w:rsidR="0078032E">
        <w:rPr>
          <w:rFonts w:ascii="Arial" w:hAnsi="Arial"/>
        </w:rPr>
        <w:t xml:space="preserve"> </w:t>
      </w:r>
      <w:r w:rsidR="006E6D00" w:rsidRPr="00A4117C">
        <w:rPr>
          <w:rFonts w:ascii="Arial" w:hAnsi="Arial"/>
        </w:rPr>
        <w:fldChar w:fldCharType="begin" w:fldLock="1"/>
      </w:r>
      <w:r w:rsidR="00C80667">
        <w:rPr>
          <w:rFonts w:ascii="Arial" w:hAnsi="Arial"/>
        </w:rPr>
        <w:instrText xml:space="preserve"> ADDIN PAPERS2_CITATIONS &lt;citation&gt;&lt;uuid&gt;2978F41E-9050-4757-8DD6-2FBF22F1B7CF&lt;/uuid&gt;&lt;priority&gt;131&lt;/priority&gt;&lt;publications&gt;&lt;publication&gt;&lt;uuid&gt;0BD108FC-DD1B-4BCD-9C29-64EF9FED4AA3&lt;/uuid&gt;&lt;doi&gt;10.1002/art.39186&lt;/doi&gt;&lt;accepted_date&gt;99201504301200000000222000&lt;/accepted_date&gt;&lt;revision_date&gt;99201503191200000000222000&lt;/revision_date&gt;&lt;publication_date&gt;99201505041200000000222000&lt;/publication_date&gt;&lt;url&gt;http://eutils.ncbi.nlm.nih.gov/entrez/eutils/elink.fcgi?dbfrom=pubmed&amp;amp;id=25939412&amp;amp;retmode=ref&amp;amp;cmd=prlinks&lt;/url&gt;&lt;citekey&gt;Lindner:2015ig&lt;/citekey&gt;&lt;type&gt;400&lt;/type&gt;&lt;title&gt;Investigation of association between hip osteoarthritis susceptibility loci and radiographic proximal femur shape.&lt;/title&gt;&lt;submission_date&gt;99201409231200000000222000&lt;/submission_date&gt;&lt;institution&gt;Centre for Imaging Sciences, The University of Manchester, Manchester, U.K.&lt;/institution&gt;&lt;subtype&gt;400&lt;/subtype&gt;&lt;bundle&gt;&lt;publication&gt;&lt;title&gt;Arthritis &amp;amp; rheumatology (Hoboken, N.J.)&lt;/title&gt;&lt;type&gt;-100&lt;/type&gt;&lt;subtype&gt;-100&lt;/subtype&gt;&lt;uuid&gt;6768D591-798A-42EE-9D70-23C2F06CB99D&lt;/uuid&gt;&lt;/publication&gt;&lt;/bundle&gt;&lt;authors&gt;&lt;author&gt;&lt;firstName&gt;Claudia&lt;/firstName&gt;&lt;lastName&gt;Lindner&lt;/lastName&gt;&lt;/author&gt;&lt;author&gt;&lt;firstName&gt;Shankar&lt;/firstName&gt;&lt;lastName&gt;Thiagarajah&lt;/lastName&gt;&lt;/author&gt;&lt;author&gt;&lt;firstName&gt;J&lt;/firstName&gt;&lt;middleNames&gt;Mark&lt;/middleNames&gt;&lt;lastName&gt;Wilkinson&lt;/lastName&gt;&lt;/author&gt;&lt;author&gt;&lt;firstName&gt;Kalliope&lt;/firstName&gt;&lt;lastName&gt;Panoutsopoulou&lt;/lastName&gt;&lt;/author&gt;&lt;author&gt;&lt;firstName&gt;Aaron&lt;/firstName&gt;&lt;middleNames&gt;G&lt;/middleNames&gt;&lt;lastName&gt;Day-Williams&lt;/lastName&gt;&lt;/author&gt;&lt;author&gt;&lt;lastName&gt;arcOGEN Consortium&lt;/lastName&gt;&lt;/author&gt;&lt;author&gt;&lt;firstName&gt;Tim&lt;/firstName&gt;&lt;middleNames&gt;F&lt;/middleNames&gt;&lt;lastName&gt;Cootes&lt;/lastName&gt;&lt;/author&gt;&lt;author&gt;&lt;firstName&gt;Gillian&lt;/firstName&gt;&lt;middleNames&gt;A&lt;/middleNames&gt;&lt;lastName&gt;Wallis&lt;/lastName&gt;&lt;/author&gt;&lt;/authors&gt;&lt;/publication&gt;&lt;/publications&gt;&lt;cites&gt;&lt;/cites&gt;&lt;/citation&gt;</w:instrText>
      </w:r>
      <w:r w:rsidR="006E6D00" w:rsidRPr="00A4117C">
        <w:rPr>
          <w:rFonts w:ascii="Arial" w:hAnsi="Arial"/>
        </w:rPr>
        <w:fldChar w:fldCharType="separate"/>
      </w:r>
      <w:r w:rsidR="005A7E0F" w:rsidRPr="005A7E0F">
        <w:rPr>
          <w:rFonts w:ascii="Arial" w:hAnsi="Arial" w:cs="Arial"/>
          <w:lang w:val="en-US"/>
        </w:rPr>
        <w:t>(Lindner et al. 2015)</w:t>
      </w:r>
      <w:r w:rsidR="006E6D00" w:rsidRPr="00A4117C">
        <w:rPr>
          <w:rFonts w:ascii="Arial" w:hAnsi="Arial"/>
        </w:rPr>
        <w:fldChar w:fldCharType="end"/>
      </w:r>
      <w:r w:rsidRPr="00A4117C">
        <w:rPr>
          <w:rFonts w:ascii="Arial" w:hAnsi="Arial"/>
        </w:rPr>
        <w:t>.</w:t>
      </w:r>
    </w:p>
    <w:p w:rsidR="00867AA0" w:rsidRDefault="00527C9B" w:rsidP="00AA5767">
      <w:pPr>
        <w:spacing w:line="360" w:lineRule="auto"/>
        <w:jc w:val="both"/>
        <w:rPr>
          <w:rFonts w:ascii="Arial" w:eastAsia="Cambria" w:hAnsi="Arial" w:cs="Arial"/>
          <w:b/>
          <w:sz w:val="26"/>
        </w:rPr>
      </w:pPr>
      <w:bookmarkStart w:id="96" w:name="_Toc478225402"/>
      <w:bookmarkStart w:id="97" w:name="_Toc478226265"/>
      <w:bookmarkStart w:id="98" w:name="_Toc478231550"/>
      <w:bookmarkStart w:id="99" w:name="_Toc479709831"/>
      <w:bookmarkEnd w:id="96"/>
      <w:bookmarkEnd w:id="97"/>
      <w:bookmarkEnd w:id="98"/>
      <w:r w:rsidRPr="00527C9B">
        <w:rPr>
          <w:rFonts w:ascii="Arial" w:eastAsia="Cambria" w:hAnsi="Arial" w:cs="Arial"/>
          <w:b/>
          <w:sz w:val="26"/>
        </w:rPr>
        <w:t>Rationale for Study</w:t>
      </w:r>
    </w:p>
    <w:p w:rsidR="0024260D" w:rsidRPr="00F74FFD" w:rsidRDefault="00096993" w:rsidP="00AA5767">
      <w:pPr>
        <w:spacing w:line="360" w:lineRule="auto"/>
        <w:jc w:val="both"/>
        <w:rPr>
          <w:rFonts w:ascii="Arial" w:hAnsi="Arial"/>
          <w:sz w:val="24"/>
        </w:rPr>
      </w:pPr>
      <w:r w:rsidRPr="0024260D">
        <w:rPr>
          <w:rFonts w:ascii="Arial" w:hAnsi="Arial"/>
          <w:sz w:val="24"/>
        </w:rPr>
        <w:t xml:space="preserve">Hip and knee OA </w:t>
      </w:r>
      <w:r w:rsidR="00135E9B" w:rsidRPr="0024260D">
        <w:rPr>
          <w:rFonts w:ascii="Arial" w:hAnsi="Arial"/>
          <w:sz w:val="24"/>
        </w:rPr>
        <w:t xml:space="preserve">has </w:t>
      </w:r>
      <w:r w:rsidRPr="0024260D">
        <w:rPr>
          <w:rFonts w:ascii="Arial" w:hAnsi="Arial"/>
          <w:sz w:val="24"/>
        </w:rPr>
        <w:t xml:space="preserve">a large </w:t>
      </w:r>
      <w:r w:rsidR="00867AA0" w:rsidRPr="0024260D">
        <w:rPr>
          <w:rFonts w:ascii="Arial" w:hAnsi="Arial"/>
          <w:sz w:val="24"/>
        </w:rPr>
        <w:t>heritable</w:t>
      </w:r>
      <w:r w:rsidRPr="0024260D">
        <w:rPr>
          <w:rFonts w:ascii="Arial" w:hAnsi="Arial"/>
          <w:sz w:val="24"/>
        </w:rPr>
        <w:t xml:space="preserve"> component</w:t>
      </w:r>
      <w:r w:rsidR="001A423C">
        <w:rPr>
          <w:rFonts w:ascii="Arial" w:hAnsi="Arial"/>
          <w:sz w:val="24"/>
        </w:rPr>
        <w:t xml:space="preserve"> (40-65%)</w:t>
      </w:r>
      <w:r w:rsidR="002A5DA3" w:rsidRPr="0024260D">
        <w:rPr>
          <w:rFonts w:ascii="Arial" w:hAnsi="Arial"/>
          <w:sz w:val="24"/>
        </w:rPr>
        <w:t xml:space="preserve">, yet despite technological </w:t>
      </w:r>
      <w:r w:rsidR="00AC4CF7">
        <w:rPr>
          <w:rFonts w:ascii="Arial" w:hAnsi="Arial"/>
          <w:sz w:val="24"/>
        </w:rPr>
        <w:t>advances</w:t>
      </w:r>
      <w:r w:rsidR="001A423C">
        <w:rPr>
          <w:rFonts w:ascii="Arial" w:hAnsi="Arial"/>
          <w:sz w:val="24"/>
        </w:rPr>
        <w:t xml:space="preserve"> in GWAS</w:t>
      </w:r>
      <w:r w:rsidR="002A5DA3" w:rsidRPr="0024260D">
        <w:rPr>
          <w:rFonts w:ascii="Arial" w:hAnsi="Arial"/>
          <w:sz w:val="24"/>
        </w:rPr>
        <w:t>, gene discoveries thus far o</w:t>
      </w:r>
      <w:r w:rsidR="00096E0A" w:rsidRPr="0024260D">
        <w:rPr>
          <w:rFonts w:ascii="Arial" w:hAnsi="Arial"/>
          <w:sz w:val="24"/>
        </w:rPr>
        <w:t xml:space="preserve">nly account for </w:t>
      </w:r>
      <w:r w:rsidR="00135E9B" w:rsidRPr="0024260D">
        <w:rPr>
          <w:rFonts w:ascii="Arial" w:hAnsi="Arial"/>
          <w:sz w:val="24"/>
        </w:rPr>
        <w:t xml:space="preserve">approximately </w:t>
      </w:r>
      <w:r w:rsidR="00096E0A" w:rsidRPr="0024260D">
        <w:rPr>
          <w:rFonts w:ascii="Arial" w:hAnsi="Arial"/>
          <w:sz w:val="24"/>
        </w:rPr>
        <w:t>10</w:t>
      </w:r>
      <w:r w:rsidR="002A5DA3" w:rsidRPr="0024260D">
        <w:rPr>
          <w:rFonts w:ascii="Arial" w:hAnsi="Arial"/>
          <w:sz w:val="24"/>
        </w:rPr>
        <w:t xml:space="preserve">% of this heritability.  </w:t>
      </w:r>
      <w:r w:rsidR="00867AA0" w:rsidRPr="0024260D">
        <w:rPr>
          <w:rFonts w:ascii="Arial" w:hAnsi="Arial"/>
          <w:sz w:val="24"/>
        </w:rPr>
        <w:t xml:space="preserve"> </w:t>
      </w:r>
      <w:r w:rsidR="00096E0A" w:rsidRPr="0024260D">
        <w:rPr>
          <w:rFonts w:ascii="Arial" w:hAnsi="Arial"/>
          <w:sz w:val="24"/>
        </w:rPr>
        <w:t>T</w:t>
      </w:r>
      <w:r w:rsidRPr="0024260D">
        <w:rPr>
          <w:rFonts w:ascii="Arial" w:hAnsi="Arial"/>
          <w:sz w:val="24"/>
        </w:rPr>
        <w:t>h</w:t>
      </w:r>
      <w:r w:rsidR="001A423C">
        <w:rPr>
          <w:rFonts w:ascii="Arial" w:hAnsi="Arial"/>
          <w:sz w:val="24"/>
        </w:rPr>
        <w:t xml:space="preserve">is </w:t>
      </w:r>
      <w:r w:rsidRPr="0024260D">
        <w:rPr>
          <w:rFonts w:ascii="Arial" w:hAnsi="Arial"/>
          <w:sz w:val="24"/>
        </w:rPr>
        <w:t xml:space="preserve">missing heritability </w:t>
      </w:r>
      <w:r w:rsidR="007365D4" w:rsidRPr="0024260D">
        <w:rPr>
          <w:rFonts w:ascii="Arial" w:hAnsi="Arial"/>
          <w:sz w:val="24"/>
        </w:rPr>
        <w:t>is explained</w:t>
      </w:r>
      <w:r w:rsidRPr="0024260D">
        <w:rPr>
          <w:rFonts w:ascii="Arial" w:hAnsi="Arial"/>
          <w:sz w:val="24"/>
        </w:rPr>
        <w:t xml:space="preserve"> by a number of factors including disease heterogeneity.  </w:t>
      </w:r>
      <w:r w:rsidR="00AC4CF7">
        <w:rPr>
          <w:rFonts w:ascii="Arial" w:hAnsi="Arial"/>
          <w:sz w:val="24"/>
        </w:rPr>
        <w:t>In this thesis, we attempt to address the i</w:t>
      </w:r>
      <w:r w:rsidR="00260F6D">
        <w:rPr>
          <w:rFonts w:ascii="Arial" w:hAnsi="Arial"/>
          <w:sz w:val="24"/>
        </w:rPr>
        <w:t>ssue of disease hereogeneity</w:t>
      </w:r>
      <w:r w:rsidR="00AC4CF7">
        <w:rPr>
          <w:rFonts w:ascii="Arial" w:hAnsi="Arial"/>
          <w:sz w:val="24"/>
        </w:rPr>
        <w:t>, b</w:t>
      </w:r>
      <w:r w:rsidR="00AC4CF7" w:rsidRPr="0024260D">
        <w:rPr>
          <w:rFonts w:ascii="Arial" w:hAnsi="Arial"/>
          <w:sz w:val="24"/>
        </w:rPr>
        <w:t xml:space="preserve">y performing </w:t>
      </w:r>
      <w:r w:rsidR="00AC4CF7">
        <w:rPr>
          <w:rFonts w:ascii="Arial" w:hAnsi="Arial"/>
          <w:sz w:val="24"/>
        </w:rPr>
        <w:t xml:space="preserve">a series of novel stratified </w:t>
      </w:r>
      <w:r w:rsidR="00AC4CF7" w:rsidRPr="0024260D">
        <w:rPr>
          <w:rFonts w:ascii="Arial" w:hAnsi="Arial"/>
          <w:sz w:val="24"/>
        </w:rPr>
        <w:t>GWAS of clinically derived endophenotypes of hip and knee OA, and hip shape</w:t>
      </w:r>
      <w:r w:rsidR="00AC4CF7">
        <w:rPr>
          <w:rFonts w:ascii="Arial" w:hAnsi="Arial"/>
          <w:sz w:val="24"/>
        </w:rPr>
        <w:t xml:space="preserve">. </w:t>
      </w:r>
      <w:r w:rsidR="00AC4CF7" w:rsidRPr="0024260D">
        <w:rPr>
          <w:rFonts w:ascii="Arial" w:hAnsi="Arial"/>
          <w:sz w:val="24"/>
        </w:rPr>
        <w:t xml:space="preserve"> </w:t>
      </w:r>
    </w:p>
    <w:p w:rsidR="00060C3E" w:rsidRPr="0024260D" w:rsidRDefault="00060C3E" w:rsidP="00AA5767">
      <w:pPr>
        <w:spacing w:line="360" w:lineRule="auto"/>
        <w:jc w:val="both"/>
        <w:rPr>
          <w:rFonts w:ascii="Arial" w:hAnsi="Arial"/>
          <w:sz w:val="24"/>
        </w:rPr>
      </w:pPr>
      <w:r w:rsidRPr="0024260D">
        <w:rPr>
          <w:rFonts w:ascii="Arial" w:hAnsi="Arial"/>
          <w:sz w:val="24"/>
        </w:rPr>
        <w:t>We have identified prominent endophenotypes of hip and knee OA related to anatomic pattern of disease within the joint</w:t>
      </w:r>
      <w:r w:rsidR="00135E9B" w:rsidRPr="0024260D">
        <w:rPr>
          <w:rFonts w:ascii="Arial" w:hAnsi="Arial"/>
          <w:sz w:val="24"/>
        </w:rPr>
        <w:t>,</w:t>
      </w:r>
      <w:r w:rsidR="002A5DA3" w:rsidRPr="0024260D">
        <w:rPr>
          <w:rFonts w:ascii="Arial" w:hAnsi="Arial"/>
          <w:sz w:val="24"/>
        </w:rPr>
        <w:t xml:space="preserve"> and </w:t>
      </w:r>
      <w:r w:rsidRPr="0024260D">
        <w:rPr>
          <w:rFonts w:ascii="Arial" w:hAnsi="Arial"/>
          <w:sz w:val="24"/>
        </w:rPr>
        <w:t>bone remodelling response</w:t>
      </w:r>
      <w:r w:rsidR="002A5DA3" w:rsidRPr="0024260D">
        <w:rPr>
          <w:rFonts w:ascii="Arial" w:hAnsi="Arial"/>
          <w:sz w:val="24"/>
        </w:rPr>
        <w:t>s</w:t>
      </w:r>
      <w:r w:rsidR="00135E9B" w:rsidRPr="0024260D">
        <w:rPr>
          <w:rFonts w:ascii="Arial" w:hAnsi="Arial"/>
          <w:sz w:val="24"/>
        </w:rPr>
        <w:t xml:space="preserve"> to the disease process</w:t>
      </w:r>
      <w:r w:rsidR="002A5DA3" w:rsidRPr="0024260D">
        <w:rPr>
          <w:rFonts w:ascii="Arial" w:hAnsi="Arial"/>
          <w:sz w:val="24"/>
        </w:rPr>
        <w:t xml:space="preserve">.  </w:t>
      </w:r>
      <w:r w:rsidR="00135E9B" w:rsidRPr="0024260D">
        <w:rPr>
          <w:rFonts w:ascii="Arial" w:hAnsi="Arial"/>
          <w:sz w:val="24"/>
        </w:rPr>
        <w:t>E</w:t>
      </w:r>
      <w:r w:rsidRPr="0024260D">
        <w:rPr>
          <w:rFonts w:ascii="Arial" w:hAnsi="Arial"/>
          <w:sz w:val="24"/>
        </w:rPr>
        <w:t xml:space="preserve">ach </w:t>
      </w:r>
      <w:r w:rsidR="00260F6D" w:rsidRPr="0024260D">
        <w:rPr>
          <w:rFonts w:ascii="Arial" w:hAnsi="Arial"/>
          <w:sz w:val="24"/>
        </w:rPr>
        <w:t>appears</w:t>
      </w:r>
      <w:r w:rsidRPr="0024260D">
        <w:rPr>
          <w:rFonts w:ascii="Arial" w:hAnsi="Arial"/>
          <w:sz w:val="24"/>
        </w:rPr>
        <w:t xml:space="preserve"> to </w:t>
      </w:r>
      <w:r w:rsidR="00135E9B" w:rsidRPr="0024260D">
        <w:rPr>
          <w:rFonts w:ascii="Arial" w:hAnsi="Arial"/>
          <w:sz w:val="24"/>
        </w:rPr>
        <w:t>have</w:t>
      </w:r>
      <w:r w:rsidRPr="0024260D">
        <w:rPr>
          <w:rFonts w:ascii="Arial" w:hAnsi="Arial"/>
          <w:sz w:val="24"/>
        </w:rPr>
        <w:t xml:space="preserve"> distinct </w:t>
      </w:r>
      <w:r w:rsidR="00260F6D">
        <w:rPr>
          <w:rFonts w:ascii="Arial" w:hAnsi="Arial"/>
          <w:sz w:val="24"/>
        </w:rPr>
        <w:t>prevalences</w:t>
      </w:r>
      <w:r w:rsidRPr="0024260D">
        <w:rPr>
          <w:rFonts w:ascii="Arial" w:hAnsi="Arial"/>
          <w:sz w:val="24"/>
        </w:rPr>
        <w:t xml:space="preserve"> and distribution</w:t>
      </w:r>
      <w:r w:rsidR="00135E9B" w:rsidRPr="0024260D">
        <w:rPr>
          <w:rFonts w:ascii="Arial" w:hAnsi="Arial"/>
          <w:sz w:val="24"/>
        </w:rPr>
        <w:t>s</w:t>
      </w:r>
      <w:r w:rsidRPr="0024260D">
        <w:rPr>
          <w:rFonts w:ascii="Arial" w:hAnsi="Arial"/>
          <w:sz w:val="24"/>
        </w:rPr>
        <w:t xml:space="preserve"> within certain populations, indicating that different aetiological processes may potentially be responsible.  </w:t>
      </w:r>
    </w:p>
    <w:p w:rsidR="002A5DA3" w:rsidRPr="0024260D" w:rsidRDefault="002A5DA3" w:rsidP="00AA5767">
      <w:pPr>
        <w:spacing w:line="360" w:lineRule="auto"/>
        <w:jc w:val="both"/>
        <w:rPr>
          <w:rFonts w:ascii="Arial" w:hAnsi="Arial"/>
          <w:sz w:val="24"/>
        </w:rPr>
      </w:pPr>
      <w:r w:rsidRPr="0024260D">
        <w:rPr>
          <w:rFonts w:ascii="Arial" w:hAnsi="Arial"/>
          <w:sz w:val="24"/>
        </w:rPr>
        <w:t>Specific abnormalities of hip shape are a recognised heritable risk factor for developing hip OA, yet the precise genetic loci-underpinning hip shape</w:t>
      </w:r>
      <w:r w:rsidR="00096E0A" w:rsidRPr="0024260D">
        <w:rPr>
          <w:rFonts w:ascii="Arial" w:hAnsi="Arial"/>
          <w:sz w:val="24"/>
        </w:rPr>
        <w:t xml:space="preserve"> development</w:t>
      </w:r>
      <w:r w:rsidRPr="0024260D">
        <w:rPr>
          <w:rFonts w:ascii="Arial" w:hAnsi="Arial"/>
          <w:sz w:val="24"/>
        </w:rPr>
        <w:t xml:space="preserve"> remains largely unknown.  We have identified several radiological indices of acetabular and proximal femoral shape, which when abnormal</w:t>
      </w:r>
      <w:r w:rsidR="00096E0A" w:rsidRPr="0024260D">
        <w:rPr>
          <w:rFonts w:ascii="Arial" w:hAnsi="Arial"/>
          <w:sz w:val="24"/>
        </w:rPr>
        <w:t>,</w:t>
      </w:r>
      <w:r w:rsidRPr="0024260D">
        <w:rPr>
          <w:rFonts w:ascii="Arial" w:hAnsi="Arial"/>
          <w:sz w:val="24"/>
        </w:rPr>
        <w:t xml:space="preserve"> have been associated with subsequent OA risk.  </w:t>
      </w:r>
    </w:p>
    <w:p w:rsidR="00135E9B" w:rsidRDefault="00F74FFD" w:rsidP="007F460E">
      <w:pPr>
        <w:spacing w:line="360" w:lineRule="auto"/>
        <w:jc w:val="both"/>
        <w:rPr>
          <w:rFonts w:ascii="Arial" w:hAnsi="Arial"/>
          <w:b/>
          <w:sz w:val="24"/>
        </w:rPr>
      </w:pPr>
      <w:r>
        <w:rPr>
          <w:rFonts w:ascii="Arial" w:hAnsi="Arial"/>
          <w:sz w:val="24"/>
        </w:rPr>
        <w:t>W</w:t>
      </w:r>
      <w:r w:rsidRPr="0024260D">
        <w:rPr>
          <w:rFonts w:ascii="Arial" w:hAnsi="Arial"/>
          <w:sz w:val="24"/>
        </w:rPr>
        <w:t xml:space="preserve">e hope to prove that these </w:t>
      </w:r>
      <w:r>
        <w:rPr>
          <w:rFonts w:ascii="Arial" w:hAnsi="Arial"/>
          <w:sz w:val="24"/>
        </w:rPr>
        <w:t>partitioned</w:t>
      </w:r>
      <w:r w:rsidRPr="0024260D">
        <w:rPr>
          <w:rFonts w:ascii="Arial" w:hAnsi="Arial"/>
          <w:sz w:val="24"/>
        </w:rPr>
        <w:t>, more homogenous cohorts, closer to the true biology of the disease, can provide a more direct link with genetic factors, and thereby increase signal detection rates.</w:t>
      </w:r>
      <w:r>
        <w:rPr>
          <w:rFonts w:ascii="Arial" w:hAnsi="Arial"/>
          <w:b/>
          <w:sz w:val="24"/>
        </w:rPr>
        <w:t xml:space="preserve">   </w:t>
      </w:r>
    </w:p>
    <w:p w:rsidR="00F74FFD" w:rsidRDefault="00F74FFD" w:rsidP="007F460E">
      <w:pPr>
        <w:spacing w:line="360" w:lineRule="auto"/>
        <w:jc w:val="both"/>
        <w:rPr>
          <w:rFonts w:ascii="Arial" w:hAnsi="Arial" w:cs="Arial"/>
          <w:b/>
          <w:sz w:val="26"/>
        </w:rPr>
      </w:pPr>
      <w:bookmarkStart w:id="100" w:name="_Toc479709832"/>
      <w:bookmarkEnd w:id="99"/>
    </w:p>
    <w:p w:rsidR="000634DE" w:rsidRPr="00135E9B" w:rsidRDefault="000634DE" w:rsidP="007F460E">
      <w:pPr>
        <w:spacing w:line="360" w:lineRule="auto"/>
        <w:jc w:val="both"/>
        <w:rPr>
          <w:rFonts w:ascii="Arial" w:hAnsi="Arial" w:cs="Arial"/>
          <w:b/>
          <w:sz w:val="26"/>
        </w:rPr>
      </w:pPr>
      <w:r w:rsidRPr="00135E9B">
        <w:rPr>
          <w:rFonts w:ascii="Arial" w:hAnsi="Arial" w:cs="Arial"/>
          <w:b/>
          <w:sz w:val="26"/>
        </w:rPr>
        <w:t>1.</w:t>
      </w:r>
      <w:r w:rsidR="00243D9F">
        <w:rPr>
          <w:rFonts w:ascii="Arial" w:hAnsi="Arial" w:cs="Arial"/>
          <w:b/>
          <w:sz w:val="26"/>
        </w:rPr>
        <w:t>7</w:t>
      </w:r>
      <w:r w:rsidRPr="00135E9B">
        <w:rPr>
          <w:rFonts w:ascii="Arial" w:hAnsi="Arial" w:cs="Arial"/>
          <w:b/>
          <w:sz w:val="26"/>
        </w:rPr>
        <w:t xml:space="preserve">:  </w:t>
      </w:r>
      <w:r w:rsidR="00EE164C" w:rsidRPr="00135E9B">
        <w:rPr>
          <w:rFonts w:ascii="Arial" w:hAnsi="Arial" w:cs="Arial"/>
          <w:b/>
          <w:sz w:val="26"/>
        </w:rPr>
        <w:t xml:space="preserve">Study </w:t>
      </w:r>
      <w:r w:rsidR="00013829" w:rsidRPr="00135E9B">
        <w:rPr>
          <w:rFonts w:ascii="Arial" w:hAnsi="Arial" w:cs="Arial"/>
          <w:b/>
          <w:sz w:val="26"/>
        </w:rPr>
        <w:t>Hypotheses</w:t>
      </w:r>
      <w:bookmarkEnd w:id="100"/>
    </w:p>
    <w:p w:rsidR="00205B7D" w:rsidRDefault="0032005E" w:rsidP="00AA5767">
      <w:pPr>
        <w:numPr>
          <w:ilvl w:val="0"/>
          <w:numId w:val="1"/>
        </w:numPr>
        <w:spacing w:line="360" w:lineRule="auto"/>
        <w:rPr>
          <w:rFonts w:ascii="Arial" w:hAnsi="Arial" w:cs="Arial"/>
          <w:sz w:val="24"/>
          <w:szCs w:val="24"/>
        </w:rPr>
      </w:pPr>
      <w:r>
        <w:rPr>
          <w:rFonts w:ascii="Arial" w:hAnsi="Arial" w:cs="Arial"/>
          <w:sz w:val="24"/>
          <w:szCs w:val="24"/>
        </w:rPr>
        <w:t xml:space="preserve">We hypothesise that by employing narrower phenotypic descriptions of hip and knee OA in a GWAS </w:t>
      </w:r>
      <w:r w:rsidR="00D51C29">
        <w:rPr>
          <w:rFonts w:ascii="Arial" w:hAnsi="Arial" w:cs="Arial"/>
          <w:sz w:val="24"/>
          <w:szCs w:val="24"/>
        </w:rPr>
        <w:t xml:space="preserve">will </w:t>
      </w:r>
      <w:r>
        <w:rPr>
          <w:rFonts w:ascii="Arial" w:hAnsi="Arial" w:cs="Arial"/>
          <w:sz w:val="24"/>
          <w:szCs w:val="24"/>
        </w:rPr>
        <w:t xml:space="preserve">lead to a greater number of </w:t>
      </w:r>
      <w:r w:rsidR="00D51C29">
        <w:rPr>
          <w:rFonts w:ascii="Arial" w:hAnsi="Arial" w:cs="Arial"/>
          <w:sz w:val="24"/>
          <w:szCs w:val="24"/>
        </w:rPr>
        <w:t xml:space="preserve">identified genetic association </w:t>
      </w:r>
      <w:r>
        <w:rPr>
          <w:rFonts w:ascii="Arial" w:hAnsi="Arial" w:cs="Arial"/>
          <w:sz w:val="24"/>
          <w:szCs w:val="24"/>
        </w:rPr>
        <w:t>loci</w:t>
      </w:r>
      <w:r w:rsidR="00D51C29">
        <w:rPr>
          <w:rFonts w:ascii="Arial" w:hAnsi="Arial" w:cs="Arial"/>
          <w:sz w:val="24"/>
          <w:szCs w:val="24"/>
        </w:rPr>
        <w:t>.</w:t>
      </w:r>
    </w:p>
    <w:p w:rsidR="000634DE" w:rsidRDefault="00013829" w:rsidP="00096E0A">
      <w:pPr>
        <w:numPr>
          <w:ilvl w:val="0"/>
          <w:numId w:val="1"/>
        </w:numPr>
        <w:spacing w:line="360" w:lineRule="auto"/>
        <w:rPr>
          <w:rFonts w:ascii="Arial" w:hAnsi="Arial" w:cs="Arial"/>
          <w:sz w:val="24"/>
          <w:szCs w:val="24"/>
        </w:rPr>
      </w:pPr>
      <w:r w:rsidRPr="0032005E">
        <w:rPr>
          <w:rFonts w:ascii="Arial" w:hAnsi="Arial" w:cs="Arial"/>
          <w:sz w:val="24"/>
          <w:szCs w:val="24"/>
        </w:rPr>
        <w:t>We hypothesise that genetic variation contributes to hip morphology.</w:t>
      </w:r>
    </w:p>
    <w:p w:rsidR="000634DE" w:rsidRPr="002145F8" w:rsidRDefault="00243D9F" w:rsidP="00AA5767">
      <w:pPr>
        <w:pStyle w:val="Heading3"/>
        <w:spacing w:line="360" w:lineRule="auto"/>
        <w:rPr>
          <w:rFonts w:ascii="Arial" w:hAnsi="Arial" w:cs="Arial"/>
        </w:rPr>
      </w:pPr>
      <w:bookmarkStart w:id="101" w:name="_Toc479709833"/>
      <w:bookmarkStart w:id="102" w:name="_Toc492995549"/>
      <w:r>
        <w:rPr>
          <w:rFonts w:ascii="Arial" w:hAnsi="Arial" w:cs="Arial"/>
        </w:rPr>
        <w:t>1.7</w:t>
      </w:r>
      <w:r w:rsidR="0032005E" w:rsidRPr="002145F8">
        <w:rPr>
          <w:rFonts w:ascii="Arial" w:hAnsi="Arial" w:cs="Arial"/>
        </w:rPr>
        <w:t>.1</w:t>
      </w:r>
      <w:r w:rsidR="000634DE" w:rsidRPr="002145F8">
        <w:rPr>
          <w:rFonts w:ascii="Arial" w:hAnsi="Arial" w:cs="Arial"/>
        </w:rPr>
        <w:t xml:space="preserve">:  </w:t>
      </w:r>
      <w:r w:rsidR="00A14676">
        <w:rPr>
          <w:rFonts w:ascii="Arial" w:hAnsi="Arial" w:cs="Arial"/>
        </w:rPr>
        <w:t>Specific Aims for Hip OA S</w:t>
      </w:r>
      <w:r w:rsidR="0032005E" w:rsidRPr="002145F8">
        <w:rPr>
          <w:rFonts w:ascii="Arial" w:hAnsi="Arial" w:cs="Arial"/>
        </w:rPr>
        <w:t>tudy</w:t>
      </w:r>
      <w:bookmarkEnd w:id="101"/>
      <w:bookmarkEnd w:id="102"/>
    </w:p>
    <w:p w:rsidR="0032005E" w:rsidRDefault="0032005E" w:rsidP="00AA5767">
      <w:pPr>
        <w:pStyle w:val="ListParagraph"/>
        <w:numPr>
          <w:ilvl w:val="0"/>
          <w:numId w:val="3"/>
        </w:numPr>
        <w:spacing w:line="360" w:lineRule="auto"/>
        <w:jc w:val="both"/>
        <w:rPr>
          <w:rFonts w:ascii="Arial" w:hAnsi="Arial" w:cs="Arial"/>
        </w:rPr>
      </w:pPr>
      <w:r w:rsidRPr="0032005E">
        <w:rPr>
          <w:rFonts w:ascii="Arial" w:hAnsi="Arial" w:cs="Arial"/>
        </w:rPr>
        <w:t xml:space="preserve">To identify risk loci associated with anatomic site of </w:t>
      </w:r>
      <w:r>
        <w:rPr>
          <w:rFonts w:ascii="Arial" w:hAnsi="Arial" w:cs="Arial"/>
        </w:rPr>
        <w:t xml:space="preserve">maximum </w:t>
      </w:r>
      <w:r w:rsidRPr="0032005E">
        <w:rPr>
          <w:rFonts w:ascii="Arial" w:hAnsi="Arial" w:cs="Arial"/>
        </w:rPr>
        <w:t>joint space narrowing in hip OA.</w:t>
      </w:r>
    </w:p>
    <w:p w:rsidR="0032005E" w:rsidRDefault="0032005E" w:rsidP="00AA5767">
      <w:pPr>
        <w:pStyle w:val="ListParagraph"/>
        <w:spacing w:line="360" w:lineRule="auto"/>
        <w:jc w:val="both"/>
        <w:rPr>
          <w:rFonts w:ascii="Arial" w:hAnsi="Arial" w:cs="Arial"/>
        </w:rPr>
      </w:pPr>
    </w:p>
    <w:p w:rsidR="0032005E" w:rsidRPr="0032005E" w:rsidRDefault="0032005E" w:rsidP="00AA5767">
      <w:pPr>
        <w:pStyle w:val="ListParagraph"/>
        <w:numPr>
          <w:ilvl w:val="0"/>
          <w:numId w:val="3"/>
        </w:numPr>
        <w:spacing w:line="360" w:lineRule="auto"/>
        <w:jc w:val="both"/>
        <w:rPr>
          <w:rFonts w:ascii="Arial" w:hAnsi="Arial" w:cs="Arial"/>
        </w:rPr>
      </w:pPr>
      <w:r w:rsidRPr="0032005E">
        <w:rPr>
          <w:rFonts w:ascii="Arial" w:hAnsi="Arial" w:cs="Arial"/>
        </w:rPr>
        <w:t xml:space="preserve">To identify risk loci associated with local bone </w:t>
      </w:r>
      <w:r w:rsidR="00A10A93" w:rsidRPr="0032005E">
        <w:rPr>
          <w:rFonts w:ascii="Arial" w:hAnsi="Arial" w:cs="Arial"/>
        </w:rPr>
        <w:t>remodeling</w:t>
      </w:r>
      <w:r w:rsidRPr="0032005E">
        <w:rPr>
          <w:rFonts w:ascii="Arial" w:hAnsi="Arial" w:cs="Arial"/>
        </w:rPr>
        <w:t xml:space="preserve"> response to hip OA.</w:t>
      </w:r>
    </w:p>
    <w:p w:rsidR="0032005E" w:rsidRPr="002145F8" w:rsidRDefault="00243D9F" w:rsidP="00AA5767">
      <w:pPr>
        <w:pStyle w:val="Heading3"/>
        <w:spacing w:line="360" w:lineRule="auto"/>
        <w:rPr>
          <w:rFonts w:ascii="Arial" w:hAnsi="Arial" w:cs="Arial"/>
        </w:rPr>
      </w:pPr>
      <w:bookmarkStart w:id="103" w:name="_Toc479709834"/>
      <w:bookmarkStart w:id="104" w:name="_Toc492995550"/>
      <w:r>
        <w:rPr>
          <w:rFonts w:ascii="Arial" w:hAnsi="Arial" w:cs="Arial"/>
        </w:rPr>
        <w:t>1.7</w:t>
      </w:r>
      <w:r w:rsidR="0032005E" w:rsidRPr="002145F8">
        <w:rPr>
          <w:rFonts w:ascii="Arial" w:hAnsi="Arial" w:cs="Arial"/>
        </w:rPr>
        <w:t xml:space="preserve">.2: Specific Aims for </w:t>
      </w:r>
      <w:r w:rsidR="00A14676">
        <w:rPr>
          <w:rFonts w:ascii="Arial" w:hAnsi="Arial" w:cs="Arial"/>
        </w:rPr>
        <w:t>Knee OA S</w:t>
      </w:r>
      <w:r w:rsidR="0032005E" w:rsidRPr="002145F8">
        <w:rPr>
          <w:rFonts w:ascii="Arial" w:hAnsi="Arial" w:cs="Arial"/>
        </w:rPr>
        <w:t>tudy</w:t>
      </w:r>
      <w:bookmarkEnd w:id="103"/>
      <w:bookmarkEnd w:id="104"/>
    </w:p>
    <w:p w:rsidR="0032005E" w:rsidRPr="0032005E" w:rsidRDefault="0032005E" w:rsidP="00AA5767">
      <w:pPr>
        <w:pStyle w:val="ListParagraph"/>
        <w:numPr>
          <w:ilvl w:val="0"/>
          <w:numId w:val="4"/>
        </w:numPr>
        <w:spacing w:line="360" w:lineRule="auto"/>
        <w:jc w:val="both"/>
        <w:rPr>
          <w:rFonts w:ascii="Arial" w:hAnsi="Arial" w:cs="Arial"/>
        </w:rPr>
      </w:pPr>
      <w:r w:rsidRPr="0032005E">
        <w:rPr>
          <w:rFonts w:ascii="Arial" w:hAnsi="Arial" w:cs="Arial"/>
        </w:rPr>
        <w:t>To identify specific risk loci associated with medial and/or lateral tibiofemoral OA.</w:t>
      </w:r>
    </w:p>
    <w:p w:rsidR="0032005E" w:rsidRPr="0032005E" w:rsidRDefault="0032005E" w:rsidP="00AA5767">
      <w:pPr>
        <w:pStyle w:val="ListParagraph"/>
        <w:numPr>
          <w:ilvl w:val="0"/>
          <w:numId w:val="4"/>
        </w:numPr>
        <w:spacing w:line="360" w:lineRule="auto"/>
        <w:jc w:val="both"/>
        <w:rPr>
          <w:rFonts w:ascii="Arial" w:hAnsi="Arial" w:cs="Arial"/>
        </w:rPr>
      </w:pPr>
      <w:r w:rsidRPr="0032005E">
        <w:rPr>
          <w:rFonts w:ascii="Arial" w:hAnsi="Arial" w:cs="Arial"/>
        </w:rPr>
        <w:t xml:space="preserve">To identify specific risk loci associated with </w:t>
      </w:r>
      <w:r w:rsidR="00B022DE">
        <w:rPr>
          <w:rFonts w:ascii="Arial" w:hAnsi="Arial" w:cs="Arial"/>
        </w:rPr>
        <w:t>patello-femoral</w:t>
      </w:r>
      <w:r w:rsidRPr="0032005E">
        <w:rPr>
          <w:rFonts w:ascii="Arial" w:hAnsi="Arial" w:cs="Arial"/>
        </w:rPr>
        <w:t xml:space="preserve"> OA.</w:t>
      </w:r>
    </w:p>
    <w:p w:rsidR="0032005E" w:rsidRPr="0032005E" w:rsidRDefault="0032005E" w:rsidP="00AA5767">
      <w:pPr>
        <w:pStyle w:val="ListParagraph"/>
        <w:numPr>
          <w:ilvl w:val="0"/>
          <w:numId w:val="4"/>
        </w:numPr>
        <w:spacing w:line="360" w:lineRule="auto"/>
        <w:jc w:val="both"/>
        <w:rPr>
          <w:rFonts w:ascii="Arial" w:hAnsi="Arial" w:cs="Arial"/>
        </w:rPr>
      </w:pPr>
      <w:r w:rsidRPr="0032005E">
        <w:rPr>
          <w:rFonts w:ascii="Arial" w:hAnsi="Arial" w:cs="Arial"/>
        </w:rPr>
        <w:t>To identify specif</w:t>
      </w:r>
      <w:r w:rsidR="000A1686">
        <w:rPr>
          <w:rFonts w:ascii="Arial" w:hAnsi="Arial" w:cs="Arial"/>
        </w:rPr>
        <w:t>ic risk loci associated with multi</w:t>
      </w:r>
      <w:r w:rsidRPr="0032005E">
        <w:rPr>
          <w:rFonts w:ascii="Arial" w:hAnsi="Arial" w:cs="Arial"/>
        </w:rPr>
        <w:t>-compartmental OA.</w:t>
      </w:r>
    </w:p>
    <w:p w:rsidR="0032005E" w:rsidRPr="0032005E" w:rsidRDefault="0032005E" w:rsidP="00AA5767">
      <w:pPr>
        <w:spacing w:line="360" w:lineRule="auto"/>
      </w:pPr>
    </w:p>
    <w:p w:rsidR="0032005E" w:rsidRPr="002145F8" w:rsidRDefault="00243D9F" w:rsidP="00AA5767">
      <w:pPr>
        <w:pStyle w:val="Heading3"/>
        <w:spacing w:line="360" w:lineRule="auto"/>
        <w:rPr>
          <w:rFonts w:ascii="Arial" w:hAnsi="Arial" w:cs="Arial"/>
        </w:rPr>
      </w:pPr>
      <w:bookmarkStart w:id="105" w:name="_Toc479709835"/>
      <w:bookmarkStart w:id="106" w:name="_Toc492995551"/>
      <w:r>
        <w:rPr>
          <w:rFonts w:ascii="Arial" w:hAnsi="Arial" w:cs="Arial"/>
        </w:rPr>
        <w:t>1.7</w:t>
      </w:r>
      <w:r w:rsidR="00E004E0" w:rsidRPr="002145F8">
        <w:rPr>
          <w:rFonts w:ascii="Arial" w:hAnsi="Arial" w:cs="Arial"/>
        </w:rPr>
        <w:t>.3</w:t>
      </w:r>
      <w:r w:rsidR="0032005E" w:rsidRPr="002145F8">
        <w:rPr>
          <w:rFonts w:ascii="Arial" w:hAnsi="Arial" w:cs="Arial"/>
        </w:rPr>
        <w:t xml:space="preserve">: Specific </w:t>
      </w:r>
      <w:r w:rsidR="00A14676">
        <w:rPr>
          <w:rFonts w:ascii="Arial" w:hAnsi="Arial" w:cs="Arial"/>
        </w:rPr>
        <w:t>Aims for Hip Morphology Variation S</w:t>
      </w:r>
      <w:r w:rsidR="0032005E" w:rsidRPr="002145F8">
        <w:rPr>
          <w:rFonts w:ascii="Arial" w:hAnsi="Arial" w:cs="Arial"/>
        </w:rPr>
        <w:t>tudy</w:t>
      </w:r>
      <w:bookmarkEnd w:id="105"/>
      <w:bookmarkEnd w:id="106"/>
    </w:p>
    <w:p w:rsidR="000634DE" w:rsidRPr="0032005E" w:rsidRDefault="000634DE" w:rsidP="00AA5767">
      <w:pPr>
        <w:pStyle w:val="ListParagraph"/>
        <w:numPr>
          <w:ilvl w:val="0"/>
          <w:numId w:val="5"/>
        </w:numPr>
        <w:spacing w:line="360" w:lineRule="auto"/>
        <w:jc w:val="both"/>
        <w:rPr>
          <w:rFonts w:ascii="Arial" w:hAnsi="Arial" w:cs="Arial"/>
        </w:rPr>
      </w:pPr>
      <w:r w:rsidRPr="0032005E">
        <w:rPr>
          <w:rFonts w:ascii="Arial" w:hAnsi="Arial" w:cs="Arial"/>
        </w:rPr>
        <w:t xml:space="preserve">To design and validate a </w:t>
      </w:r>
      <w:r w:rsidR="001D10C3" w:rsidRPr="0032005E">
        <w:rPr>
          <w:rFonts w:ascii="Arial" w:hAnsi="Arial" w:cs="Arial"/>
        </w:rPr>
        <w:t xml:space="preserve">semi-automated </w:t>
      </w:r>
      <w:r w:rsidRPr="0032005E">
        <w:rPr>
          <w:rFonts w:ascii="Arial" w:hAnsi="Arial" w:cs="Arial"/>
        </w:rPr>
        <w:t>computer software program capable of accurately and reliably measuring a variety of acetabular and proximal femoral morphological parameters, from a digitised pelvic radiograph.</w:t>
      </w:r>
      <w:r w:rsidRPr="0032005E">
        <w:rPr>
          <w:rFonts w:ascii="Arial" w:hAnsi="Arial" w:cs="Arial"/>
        </w:rPr>
        <w:tab/>
      </w:r>
    </w:p>
    <w:p w:rsidR="000634DE" w:rsidRPr="007C278D" w:rsidRDefault="000634DE" w:rsidP="00AA5767">
      <w:pPr>
        <w:pStyle w:val="ListParagraph"/>
        <w:numPr>
          <w:ilvl w:val="0"/>
          <w:numId w:val="5"/>
        </w:numPr>
        <w:spacing w:line="360" w:lineRule="auto"/>
        <w:jc w:val="both"/>
        <w:rPr>
          <w:rFonts w:ascii="Arial" w:hAnsi="Arial" w:cs="Arial"/>
        </w:rPr>
      </w:pPr>
      <w:r w:rsidRPr="007C278D">
        <w:rPr>
          <w:rFonts w:ascii="Arial" w:hAnsi="Arial" w:cs="Arial"/>
        </w:rPr>
        <w:t xml:space="preserve">To identify specific risk loci associated with morphological </w:t>
      </w:r>
      <w:r w:rsidR="007C278D" w:rsidRPr="007C278D">
        <w:rPr>
          <w:rFonts w:ascii="Arial" w:hAnsi="Arial" w:cs="Arial"/>
        </w:rPr>
        <w:t xml:space="preserve">indices of </w:t>
      </w:r>
      <w:r w:rsidR="007C278D">
        <w:rPr>
          <w:rFonts w:ascii="Arial" w:hAnsi="Arial" w:cs="Arial"/>
        </w:rPr>
        <w:t xml:space="preserve">proximal femoral and pelvic </w:t>
      </w:r>
      <w:r w:rsidR="007C278D" w:rsidRPr="007C278D">
        <w:rPr>
          <w:rFonts w:ascii="Arial" w:hAnsi="Arial" w:cs="Arial"/>
        </w:rPr>
        <w:t>shape</w:t>
      </w:r>
      <w:r w:rsidRPr="007C278D">
        <w:rPr>
          <w:rFonts w:ascii="Arial" w:hAnsi="Arial" w:cs="Arial"/>
        </w:rPr>
        <w:t xml:space="preserve">.   </w:t>
      </w:r>
    </w:p>
    <w:p w:rsidR="00DB4A43" w:rsidRDefault="000634DE" w:rsidP="00AA5767">
      <w:pPr>
        <w:spacing w:line="360" w:lineRule="auto"/>
        <w:ind w:left="720" w:hanging="720"/>
        <w:jc w:val="both"/>
        <w:rPr>
          <w:rFonts w:ascii="Arial" w:hAnsi="Arial" w:cs="Arial"/>
          <w:sz w:val="24"/>
          <w:szCs w:val="24"/>
        </w:rPr>
      </w:pPr>
      <w:r w:rsidRPr="009370A8">
        <w:rPr>
          <w:rFonts w:ascii="Arial" w:hAnsi="Arial" w:cs="Arial"/>
          <w:sz w:val="24"/>
          <w:szCs w:val="24"/>
        </w:rPr>
        <w:tab/>
      </w: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8B3F90" w:rsidRDefault="008B3F90"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D87002" w:rsidRDefault="00D87002" w:rsidP="008B3F90">
      <w:pPr>
        <w:autoSpaceDE w:val="0"/>
        <w:autoSpaceDN w:val="0"/>
        <w:adjustRightInd w:val="0"/>
        <w:spacing w:after="0" w:line="360" w:lineRule="auto"/>
        <w:jc w:val="both"/>
        <w:rPr>
          <w:rFonts w:ascii="Arial" w:hAnsi="Arial" w:cs="Arial"/>
          <w:sz w:val="24"/>
          <w:szCs w:val="24"/>
        </w:rPr>
      </w:pPr>
    </w:p>
    <w:p w:rsidR="007A2008" w:rsidRPr="008B3F90" w:rsidRDefault="007A2008" w:rsidP="008B3F90">
      <w:pPr>
        <w:autoSpaceDE w:val="0"/>
        <w:autoSpaceDN w:val="0"/>
        <w:adjustRightInd w:val="0"/>
        <w:spacing w:after="0" w:line="360" w:lineRule="auto"/>
        <w:jc w:val="both"/>
        <w:rPr>
          <w:rFonts w:ascii="Arial" w:hAnsi="Arial" w:cs="Arial"/>
          <w:sz w:val="24"/>
          <w:szCs w:val="24"/>
        </w:rPr>
      </w:pPr>
    </w:p>
    <w:p w:rsidR="000634DE" w:rsidRPr="002145F8" w:rsidRDefault="00E41678" w:rsidP="000634DE">
      <w:pPr>
        <w:pStyle w:val="Heading1"/>
        <w:spacing w:line="480" w:lineRule="auto"/>
        <w:rPr>
          <w:rFonts w:ascii="Arial" w:hAnsi="Arial" w:cs="Arial"/>
          <w:color w:val="auto"/>
        </w:rPr>
      </w:pPr>
      <w:bookmarkStart w:id="107" w:name="_Toc479709837"/>
      <w:bookmarkStart w:id="108" w:name="_Toc492995552"/>
      <w:r w:rsidRPr="002145F8">
        <w:rPr>
          <w:rFonts w:ascii="Arial" w:hAnsi="Arial" w:cs="Arial"/>
          <w:color w:val="auto"/>
        </w:rPr>
        <w:t xml:space="preserve">: </w:t>
      </w:r>
      <w:r w:rsidR="000634DE" w:rsidRPr="002145F8">
        <w:rPr>
          <w:rFonts w:ascii="Arial" w:hAnsi="Arial" w:cs="Arial"/>
          <w:color w:val="auto"/>
        </w:rPr>
        <w:t xml:space="preserve"> STUDY POPULATION</w:t>
      </w:r>
      <w:r w:rsidR="00AD7BC7" w:rsidRPr="002145F8">
        <w:rPr>
          <w:rFonts w:ascii="Arial" w:hAnsi="Arial" w:cs="Arial"/>
          <w:color w:val="auto"/>
        </w:rPr>
        <w:t>S</w:t>
      </w:r>
      <w:bookmarkEnd w:id="107"/>
      <w:bookmarkEnd w:id="108"/>
      <w:r w:rsidR="000634DE" w:rsidRPr="002145F8">
        <w:rPr>
          <w:rFonts w:ascii="Arial" w:hAnsi="Arial" w:cs="Arial"/>
          <w:color w:val="auto"/>
        </w:rPr>
        <w:t xml:space="preserve"> </w:t>
      </w:r>
    </w:p>
    <w:p w:rsidR="000634DE" w:rsidRPr="002145F8" w:rsidRDefault="00EB3018" w:rsidP="00AA5767">
      <w:pPr>
        <w:pStyle w:val="Heading2"/>
        <w:spacing w:line="360" w:lineRule="auto"/>
        <w:rPr>
          <w:rFonts w:ascii="Arial" w:hAnsi="Arial" w:cs="Arial"/>
          <w:color w:val="auto"/>
        </w:rPr>
      </w:pPr>
      <w:bookmarkStart w:id="109" w:name="_Toc479709838"/>
      <w:bookmarkStart w:id="110" w:name="_Toc492995553"/>
      <w:r w:rsidRPr="002145F8">
        <w:rPr>
          <w:rFonts w:ascii="Arial" w:hAnsi="Arial" w:cs="Arial"/>
          <w:color w:val="auto"/>
        </w:rPr>
        <w:t>2</w:t>
      </w:r>
      <w:r w:rsidR="000634DE" w:rsidRPr="002145F8">
        <w:rPr>
          <w:rFonts w:ascii="Arial" w:hAnsi="Arial" w:cs="Arial"/>
          <w:color w:val="auto"/>
        </w:rPr>
        <w:t xml:space="preserve">.1:  </w:t>
      </w:r>
      <w:r w:rsidR="00F175E3" w:rsidRPr="002145F8">
        <w:rPr>
          <w:rFonts w:ascii="Arial" w:hAnsi="Arial" w:cs="Arial"/>
          <w:color w:val="auto"/>
        </w:rPr>
        <w:t>Overview</w:t>
      </w:r>
      <w:bookmarkEnd w:id="109"/>
      <w:bookmarkEnd w:id="110"/>
    </w:p>
    <w:p w:rsidR="00207814" w:rsidRPr="0024260D" w:rsidRDefault="009B6F9D" w:rsidP="0060687C">
      <w:pPr>
        <w:spacing w:line="360" w:lineRule="auto"/>
        <w:jc w:val="both"/>
        <w:rPr>
          <w:rFonts w:ascii="Arial" w:hAnsi="Arial"/>
          <w:sz w:val="24"/>
        </w:rPr>
      </w:pPr>
      <w:r w:rsidRPr="0060687C">
        <w:rPr>
          <w:rFonts w:ascii="Arial" w:hAnsi="Arial"/>
          <w:sz w:val="24"/>
        </w:rPr>
        <w:t xml:space="preserve">This chapter </w:t>
      </w:r>
      <w:r w:rsidR="00D134C3" w:rsidRPr="0060687C">
        <w:rPr>
          <w:rFonts w:ascii="Arial" w:hAnsi="Arial"/>
          <w:sz w:val="24"/>
        </w:rPr>
        <w:t xml:space="preserve">describes the </w:t>
      </w:r>
      <w:r w:rsidR="0060687C">
        <w:rPr>
          <w:rFonts w:ascii="Arial" w:hAnsi="Arial"/>
          <w:sz w:val="24"/>
        </w:rPr>
        <w:t xml:space="preserve">study designs and population </w:t>
      </w:r>
      <w:r w:rsidR="0060687C" w:rsidRPr="0060687C">
        <w:rPr>
          <w:rFonts w:ascii="Arial" w:hAnsi="Arial"/>
          <w:sz w:val="24"/>
        </w:rPr>
        <w:t>characteristics,</w:t>
      </w:r>
      <w:r w:rsidR="0078032E" w:rsidRPr="0060687C">
        <w:rPr>
          <w:rFonts w:ascii="Arial" w:hAnsi="Arial"/>
          <w:sz w:val="24"/>
        </w:rPr>
        <w:t xml:space="preserve"> upon</w:t>
      </w:r>
      <w:r w:rsidR="00D134C3" w:rsidRPr="0060687C">
        <w:rPr>
          <w:rFonts w:ascii="Arial" w:hAnsi="Arial"/>
          <w:sz w:val="24"/>
        </w:rPr>
        <w:t xml:space="preserve"> which the studies described in this thesis are based. </w:t>
      </w:r>
      <w:r w:rsidR="00D87002" w:rsidRPr="0060687C">
        <w:rPr>
          <w:rFonts w:ascii="Arial" w:hAnsi="Arial"/>
          <w:sz w:val="24"/>
        </w:rPr>
        <w:t xml:space="preserve">We initially describe the arcOGEN </w:t>
      </w:r>
      <w:r w:rsidR="0060687C" w:rsidRPr="0060687C">
        <w:rPr>
          <w:rFonts w:ascii="Arial" w:hAnsi="Arial"/>
          <w:sz w:val="24"/>
        </w:rPr>
        <w:t xml:space="preserve">study, the resource </w:t>
      </w:r>
      <w:r w:rsidR="00D87002" w:rsidRPr="0060687C">
        <w:rPr>
          <w:rFonts w:ascii="Arial" w:hAnsi="Arial"/>
          <w:sz w:val="24"/>
        </w:rPr>
        <w:t>from which all the individuals included in the nested studies are</w:t>
      </w:r>
      <w:r w:rsidR="0060687C" w:rsidRPr="0060687C">
        <w:rPr>
          <w:rFonts w:ascii="Arial" w:hAnsi="Arial"/>
          <w:sz w:val="24"/>
        </w:rPr>
        <w:t xml:space="preserve"> derived</w:t>
      </w:r>
      <w:r w:rsidR="00D87002" w:rsidRPr="0060687C">
        <w:rPr>
          <w:rFonts w:ascii="Arial" w:hAnsi="Arial"/>
          <w:sz w:val="24"/>
        </w:rPr>
        <w:t xml:space="preserve">.  </w:t>
      </w:r>
      <w:r w:rsidR="0060687C">
        <w:rPr>
          <w:rFonts w:ascii="Arial" w:hAnsi="Arial"/>
          <w:sz w:val="24"/>
        </w:rPr>
        <w:t xml:space="preserve">Details regarding recruitment, genotyping and imputation are discussed. </w:t>
      </w:r>
      <w:r w:rsidR="00D87002" w:rsidRPr="0060687C">
        <w:rPr>
          <w:rFonts w:ascii="Arial" w:hAnsi="Arial"/>
          <w:sz w:val="24"/>
        </w:rPr>
        <w:t xml:space="preserve">Described thereafter, are the </w:t>
      </w:r>
      <w:r w:rsidR="0060687C" w:rsidRPr="0060687C">
        <w:rPr>
          <w:rFonts w:ascii="Arial" w:hAnsi="Arial"/>
          <w:sz w:val="24"/>
        </w:rPr>
        <w:t xml:space="preserve">specific </w:t>
      </w:r>
      <w:r w:rsidR="0060687C">
        <w:rPr>
          <w:rFonts w:ascii="Arial" w:hAnsi="Arial"/>
          <w:sz w:val="24"/>
        </w:rPr>
        <w:t xml:space="preserve">study designs and population characteristics for the </w:t>
      </w:r>
      <w:r w:rsidR="00D87002" w:rsidRPr="0060687C">
        <w:rPr>
          <w:rFonts w:ascii="Arial" w:hAnsi="Arial"/>
          <w:sz w:val="24"/>
        </w:rPr>
        <w:t xml:space="preserve">cohorts of the various nested GWAS that were </w:t>
      </w:r>
      <w:r w:rsidR="0060687C">
        <w:rPr>
          <w:rFonts w:ascii="Arial" w:hAnsi="Arial"/>
          <w:sz w:val="24"/>
        </w:rPr>
        <w:t>undertaken.  Finally, discussed is the replication population that was used in the knee OA endophenotype GWAS.</w:t>
      </w:r>
    </w:p>
    <w:p w:rsidR="000634DE" w:rsidRPr="002145F8" w:rsidRDefault="00EB3018" w:rsidP="00AA5767">
      <w:pPr>
        <w:pStyle w:val="Heading2"/>
        <w:spacing w:line="360" w:lineRule="auto"/>
        <w:rPr>
          <w:rFonts w:ascii="Arial" w:hAnsi="Arial" w:cs="Arial"/>
          <w:color w:val="auto"/>
        </w:rPr>
      </w:pPr>
      <w:bookmarkStart w:id="111" w:name="_Toc479709839"/>
      <w:bookmarkStart w:id="112" w:name="_Toc492995554"/>
      <w:r w:rsidRPr="002145F8">
        <w:rPr>
          <w:rFonts w:ascii="Arial" w:hAnsi="Arial" w:cs="Arial"/>
          <w:color w:val="auto"/>
        </w:rPr>
        <w:t>2</w:t>
      </w:r>
      <w:r w:rsidR="000634DE" w:rsidRPr="002145F8">
        <w:rPr>
          <w:rFonts w:ascii="Arial" w:hAnsi="Arial" w:cs="Arial"/>
          <w:color w:val="auto"/>
        </w:rPr>
        <w:t xml:space="preserve">.2: </w:t>
      </w:r>
      <w:r w:rsidR="00D134C3" w:rsidRPr="002145F8">
        <w:rPr>
          <w:rFonts w:ascii="Arial" w:hAnsi="Arial" w:cs="Arial"/>
          <w:color w:val="auto"/>
        </w:rPr>
        <w:t>T</w:t>
      </w:r>
      <w:r w:rsidR="00A14676">
        <w:rPr>
          <w:rFonts w:ascii="Arial" w:hAnsi="Arial" w:cs="Arial"/>
          <w:color w:val="auto"/>
        </w:rPr>
        <w:t>he arcOGEN S</w:t>
      </w:r>
      <w:r w:rsidR="000634DE" w:rsidRPr="002145F8">
        <w:rPr>
          <w:rFonts w:ascii="Arial" w:hAnsi="Arial" w:cs="Arial"/>
          <w:color w:val="auto"/>
        </w:rPr>
        <w:t>tudy</w:t>
      </w:r>
      <w:bookmarkEnd w:id="111"/>
      <w:bookmarkEnd w:id="112"/>
    </w:p>
    <w:p w:rsidR="000634DE" w:rsidRPr="0042630F" w:rsidRDefault="0073241B" w:rsidP="00AA5767">
      <w:pPr>
        <w:spacing w:line="360" w:lineRule="auto"/>
        <w:jc w:val="both"/>
        <w:rPr>
          <w:rFonts w:ascii="Arial" w:hAnsi="Arial" w:cs="Arial"/>
          <w:sz w:val="24"/>
          <w:szCs w:val="24"/>
        </w:rPr>
      </w:pPr>
      <w:r w:rsidRPr="0042630F">
        <w:rPr>
          <w:rFonts w:ascii="Arial" w:hAnsi="Arial" w:cs="Arial"/>
          <w:sz w:val="24"/>
          <w:szCs w:val="24"/>
        </w:rPr>
        <w:t>T</w:t>
      </w:r>
      <w:r w:rsidR="000634DE" w:rsidRPr="0042630F">
        <w:rPr>
          <w:rFonts w:ascii="Arial" w:hAnsi="Arial" w:cs="Arial"/>
          <w:sz w:val="24"/>
          <w:szCs w:val="24"/>
        </w:rPr>
        <w:t>he arcOGEN consortium was formed to investigate the genetic architecture of hip and knee OA</w:t>
      </w:r>
      <w:r w:rsidR="006F43C8" w:rsidRPr="0042630F">
        <w:rPr>
          <w:rFonts w:ascii="Arial" w:hAnsi="Arial" w:cs="Arial"/>
          <w:sz w:val="24"/>
          <w:szCs w:val="24"/>
        </w:rPr>
        <w:t xml:space="preserve"> </w:t>
      </w:r>
      <w:r w:rsidRPr="0042630F">
        <w:rPr>
          <w:rFonts w:ascii="Arial" w:hAnsi="Arial" w:cs="Arial"/>
          <w:sz w:val="24"/>
          <w:szCs w:val="24"/>
        </w:rPr>
        <w:t>in</w:t>
      </w:r>
      <w:r w:rsidR="006F43C8" w:rsidRPr="0042630F">
        <w:rPr>
          <w:rFonts w:ascii="Arial" w:hAnsi="Arial" w:cs="Arial"/>
          <w:sz w:val="24"/>
          <w:szCs w:val="24"/>
        </w:rPr>
        <w:t xml:space="preserve"> </w:t>
      </w:r>
      <w:r w:rsidR="006F43C8" w:rsidRPr="0042630F">
        <w:rPr>
          <w:rFonts w:ascii="Arial" w:hAnsi="Arial" w:cs="Arial"/>
          <w:color w:val="000000"/>
          <w:sz w:val="24"/>
          <w:szCs w:val="24"/>
        </w:rPr>
        <w:t>unrelated individuals of European ancestry</w:t>
      </w:r>
      <w:r w:rsidR="00C81C1C" w:rsidRPr="0042630F">
        <w:rPr>
          <w:rFonts w:ascii="Arial" w:hAnsi="Arial" w:cs="Arial"/>
          <w:color w:val="000000"/>
          <w:sz w:val="24"/>
          <w:szCs w:val="24"/>
        </w:rPr>
        <w:t xml:space="preserve"> </w:t>
      </w:r>
      <w:r w:rsidR="006E6D00" w:rsidRPr="0042630F">
        <w:rPr>
          <w:rFonts w:ascii="Arial" w:hAnsi="Arial" w:cs="Arial"/>
          <w:color w:val="000000"/>
          <w:sz w:val="24"/>
          <w:szCs w:val="24"/>
        </w:rPr>
        <w:fldChar w:fldCharType="begin"/>
      </w:r>
      <w:r w:rsidR="00C80667" w:rsidRPr="0042630F">
        <w:rPr>
          <w:rFonts w:ascii="Arial" w:hAnsi="Arial" w:cs="Arial"/>
          <w:color w:val="000000"/>
          <w:sz w:val="24"/>
          <w:szCs w:val="24"/>
        </w:rPr>
        <w:instrText xml:space="preserve"> ADDIN PAPERS2_CITATIONS &lt;citation&gt;&lt;uuid&gt;B51FB144-3ED3-417C-8808-12CAD2B98776&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006E6D00" w:rsidRPr="0042630F">
        <w:rPr>
          <w:rFonts w:ascii="Arial" w:hAnsi="Arial" w:cs="Arial"/>
          <w:color w:val="000000"/>
          <w:sz w:val="24"/>
          <w:szCs w:val="24"/>
        </w:rPr>
        <w:fldChar w:fldCharType="separate"/>
      </w:r>
      <w:r w:rsidR="00DD15C3" w:rsidRPr="0042630F">
        <w:rPr>
          <w:rFonts w:ascii="Arial" w:hAnsi="Arial" w:cs="Arial"/>
          <w:sz w:val="24"/>
          <w:szCs w:val="24"/>
          <w:lang w:val="en-US"/>
        </w:rPr>
        <w:t>(arcOGEN Consortium et al. 2012)</w:t>
      </w:r>
      <w:r w:rsidR="006E6D00" w:rsidRPr="0042630F">
        <w:rPr>
          <w:rFonts w:ascii="Arial" w:hAnsi="Arial" w:cs="Arial"/>
          <w:color w:val="000000"/>
          <w:sz w:val="24"/>
          <w:szCs w:val="24"/>
        </w:rPr>
        <w:fldChar w:fldCharType="end"/>
      </w:r>
      <w:r w:rsidR="000634DE" w:rsidRPr="0042630F">
        <w:rPr>
          <w:rFonts w:ascii="Arial" w:hAnsi="Arial" w:cs="Arial"/>
          <w:sz w:val="24"/>
          <w:szCs w:val="24"/>
        </w:rPr>
        <w:t xml:space="preserve">.  The arcOGEN study compared genotypes across </w:t>
      </w:r>
      <w:r w:rsidR="00BF2666" w:rsidRPr="0042630F">
        <w:rPr>
          <w:rFonts w:ascii="Arial" w:hAnsi="Arial" w:cs="Arial"/>
          <w:sz w:val="24"/>
          <w:szCs w:val="24"/>
        </w:rPr>
        <w:t>485,491 autosomal SNPs</w:t>
      </w:r>
      <w:r w:rsidR="000634DE" w:rsidRPr="0042630F">
        <w:rPr>
          <w:rFonts w:ascii="Arial" w:hAnsi="Arial" w:cs="Arial"/>
          <w:sz w:val="24"/>
          <w:szCs w:val="24"/>
        </w:rPr>
        <w:t xml:space="preserve"> of 7410 OA cases and 11009 controls</w:t>
      </w:r>
      <w:r w:rsidR="00BF2666" w:rsidRPr="0042630F">
        <w:rPr>
          <w:rFonts w:ascii="Arial" w:hAnsi="Arial" w:cs="Arial"/>
          <w:sz w:val="24"/>
          <w:szCs w:val="24"/>
        </w:rPr>
        <w:t xml:space="preserve"> publically available controls.</w:t>
      </w:r>
      <w:r w:rsidR="006F43C8" w:rsidRPr="0042630F">
        <w:rPr>
          <w:rFonts w:ascii="Arial" w:hAnsi="Arial" w:cs="Arial"/>
          <w:sz w:val="24"/>
          <w:szCs w:val="24"/>
        </w:rPr>
        <w:t xml:space="preserve">  </w:t>
      </w:r>
      <w:r w:rsidR="000634DE" w:rsidRPr="0042630F">
        <w:rPr>
          <w:rFonts w:ascii="Arial" w:hAnsi="Arial" w:cs="Arial"/>
          <w:sz w:val="24"/>
          <w:szCs w:val="24"/>
        </w:rPr>
        <w:t>Cases were recruited from 9 UK centres (Sheffield, Nottingham, London, Oxford, Southampton, Newcastle, Edinburgh, Wansbeck, and Worcester).  The end-points for inclusion were radi</w:t>
      </w:r>
      <w:r w:rsidR="00BB79A0" w:rsidRPr="0042630F">
        <w:rPr>
          <w:rFonts w:ascii="Arial" w:hAnsi="Arial" w:cs="Arial"/>
          <w:sz w:val="24"/>
          <w:szCs w:val="24"/>
        </w:rPr>
        <w:t>ographic OA (KL</w:t>
      </w:r>
      <w:r w:rsidR="000634DE" w:rsidRPr="0042630F">
        <w:rPr>
          <w:rFonts w:ascii="Arial" w:hAnsi="Arial" w:cs="Arial"/>
          <w:sz w:val="24"/>
          <w:szCs w:val="24"/>
        </w:rPr>
        <w:t>&gt;2) or OA sufficiently symptomatic to require joint arthroplasty.</w:t>
      </w:r>
    </w:p>
    <w:p w:rsidR="00C746A2" w:rsidRPr="0042630F" w:rsidRDefault="007274F3" w:rsidP="00AA5767">
      <w:pPr>
        <w:spacing w:line="360" w:lineRule="auto"/>
        <w:jc w:val="both"/>
        <w:rPr>
          <w:rFonts w:ascii="Arial" w:hAnsi="Arial" w:cs="Arial"/>
          <w:sz w:val="24"/>
          <w:szCs w:val="24"/>
        </w:rPr>
      </w:pPr>
      <w:r w:rsidRPr="0042630F">
        <w:rPr>
          <w:rFonts w:ascii="Arial" w:hAnsi="Arial" w:cs="Arial"/>
          <w:sz w:val="24"/>
          <w:szCs w:val="24"/>
        </w:rPr>
        <w:t>T</w:t>
      </w:r>
      <w:r w:rsidR="000634DE" w:rsidRPr="0042630F">
        <w:rPr>
          <w:rFonts w:ascii="Arial" w:hAnsi="Arial" w:cs="Arial"/>
          <w:sz w:val="24"/>
          <w:szCs w:val="24"/>
        </w:rPr>
        <w:t xml:space="preserve">he arcOGEN </w:t>
      </w:r>
      <w:r w:rsidR="00D134C3" w:rsidRPr="0042630F">
        <w:rPr>
          <w:rFonts w:ascii="Arial" w:hAnsi="Arial" w:cs="Arial"/>
          <w:sz w:val="24"/>
          <w:szCs w:val="24"/>
        </w:rPr>
        <w:t>discovery cohort was collected in</w:t>
      </w:r>
      <w:r w:rsidR="00A26C08" w:rsidRPr="0042630F">
        <w:rPr>
          <w:rFonts w:ascii="Arial" w:hAnsi="Arial" w:cs="Arial"/>
          <w:sz w:val="24"/>
          <w:szCs w:val="24"/>
        </w:rPr>
        <w:t xml:space="preserve"> three</w:t>
      </w:r>
      <w:r w:rsidR="000634DE" w:rsidRPr="0042630F">
        <w:rPr>
          <w:rFonts w:ascii="Arial" w:hAnsi="Arial" w:cs="Arial"/>
          <w:sz w:val="24"/>
          <w:szCs w:val="24"/>
        </w:rPr>
        <w:t xml:space="preserve"> stages </w:t>
      </w:r>
      <w:r w:rsidR="00BB79A0" w:rsidRPr="0042630F">
        <w:rPr>
          <w:rFonts w:ascii="Arial" w:hAnsi="Arial" w:cs="Arial"/>
          <w:sz w:val="24"/>
          <w:szCs w:val="24"/>
        </w:rPr>
        <w:t>(</w:t>
      </w:r>
      <w:fldSimple w:instr=" REF _Ref479212255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2</w:t>
        </w:r>
        <w:r w:rsidR="001060C0" w:rsidRPr="001060C0">
          <w:rPr>
            <w:rFonts w:ascii="Arial" w:hAnsi="Arial" w:cs="Arial"/>
            <w:noProof/>
            <w:sz w:val="24"/>
            <w:szCs w:val="24"/>
          </w:rPr>
          <w:noBreakHyphen/>
          <w:t>1</w:t>
        </w:r>
      </w:fldSimple>
      <w:r w:rsidR="000634DE" w:rsidRPr="0042630F">
        <w:rPr>
          <w:rFonts w:ascii="Arial" w:hAnsi="Arial" w:cs="Arial"/>
          <w:sz w:val="24"/>
          <w:szCs w:val="24"/>
        </w:rPr>
        <w:t xml:space="preserve">).  </w:t>
      </w:r>
      <w:r w:rsidR="00EE4EA5" w:rsidRPr="0042630F">
        <w:rPr>
          <w:rFonts w:ascii="Arial" w:hAnsi="Arial" w:cs="Arial"/>
          <w:sz w:val="24"/>
          <w:szCs w:val="24"/>
        </w:rPr>
        <w:t xml:space="preserve">The stage 1 GWAS was </w:t>
      </w:r>
      <w:r w:rsidR="000634DE" w:rsidRPr="0042630F">
        <w:rPr>
          <w:rFonts w:ascii="Arial" w:hAnsi="Arial" w:cs="Arial"/>
          <w:sz w:val="24"/>
          <w:szCs w:val="24"/>
        </w:rPr>
        <w:t xml:space="preserve">an </w:t>
      </w:r>
      <w:r w:rsidR="00EE4EA5" w:rsidRPr="0042630F">
        <w:rPr>
          <w:rFonts w:ascii="Arial" w:hAnsi="Arial" w:cs="Arial"/>
          <w:sz w:val="24"/>
          <w:szCs w:val="24"/>
        </w:rPr>
        <w:t xml:space="preserve">aggregation exercise </w:t>
      </w:r>
      <w:r w:rsidR="000634DE" w:rsidRPr="0042630F">
        <w:rPr>
          <w:rFonts w:ascii="Arial" w:hAnsi="Arial" w:cs="Arial"/>
          <w:sz w:val="24"/>
          <w:szCs w:val="24"/>
        </w:rPr>
        <w:t>from seven previously funded studies</w:t>
      </w:r>
      <w:r w:rsidR="00EE4EA5" w:rsidRPr="0042630F">
        <w:rPr>
          <w:rFonts w:ascii="Arial" w:hAnsi="Arial" w:cs="Arial"/>
          <w:sz w:val="24"/>
          <w:szCs w:val="24"/>
        </w:rPr>
        <w:t xml:space="preserve"> and included 3177 knee and/or hip OA cases</w:t>
      </w:r>
      <w:r w:rsidR="000634DE" w:rsidRPr="0042630F">
        <w:rPr>
          <w:rFonts w:ascii="Arial" w:hAnsi="Arial" w:cs="Arial"/>
          <w:sz w:val="24"/>
          <w:szCs w:val="24"/>
        </w:rPr>
        <w:t xml:space="preserve">. </w:t>
      </w:r>
      <w:r w:rsidR="00AD7BC7" w:rsidRPr="0042630F">
        <w:rPr>
          <w:rFonts w:ascii="Arial" w:hAnsi="Arial" w:cs="Arial"/>
          <w:sz w:val="24"/>
          <w:szCs w:val="24"/>
        </w:rPr>
        <w:t xml:space="preserve"> </w:t>
      </w:r>
      <w:r w:rsidR="000634DE" w:rsidRPr="0042630F">
        <w:rPr>
          <w:rFonts w:ascii="Arial" w:hAnsi="Arial" w:cs="Arial"/>
          <w:sz w:val="24"/>
          <w:szCs w:val="24"/>
        </w:rPr>
        <w:t>Stage</w:t>
      </w:r>
      <w:r w:rsidR="00A26C08" w:rsidRPr="0042630F">
        <w:rPr>
          <w:rFonts w:ascii="Arial" w:hAnsi="Arial" w:cs="Arial"/>
          <w:sz w:val="24"/>
          <w:szCs w:val="24"/>
        </w:rPr>
        <w:t>s</w:t>
      </w:r>
      <w:r w:rsidR="000634DE" w:rsidRPr="0042630F">
        <w:rPr>
          <w:rFonts w:ascii="Arial" w:hAnsi="Arial" w:cs="Arial"/>
          <w:sz w:val="24"/>
          <w:szCs w:val="24"/>
        </w:rPr>
        <w:t xml:space="preserve"> 2</w:t>
      </w:r>
      <w:r w:rsidR="00E810A8" w:rsidRPr="0042630F">
        <w:rPr>
          <w:rFonts w:ascii="Arial" w:hAnsi="Arial" w:cs="Arial"/>
          <w:sz w:val="24"/>
          <w:szCs w:val="24"/>
        </w:rPr>
        <w:t xml:space="preserve"> and 3 were</w:t>
      </w:r>
      <w:r w:rsidR="000634DE" w:rsidRPr="0042630F">
        <w:rPr>
          <w:rFonts w:ascii="Arial" w:hAnsi="Arial" w:cs="Arial"/>
          <w:sz w:val="24"/>
          <w:szCs w:val="24"/>
        </w:rPr>
        <w:t xml:space="preserve"> </w:t>
      </w:r>
      <w:r w:rsidR="00D134C3" w:rsidRPr="0042630F">
        <w:rPr>
          <w:rFonts w:ascii="Arial" w:hAnsi="Arial" w:cs="Arial"/>
          <w:sz w:val="24"/>
          <w:szCs w:val="24"/>
        </w:rPr>
        <w:t>de-novo</w:t>
      </w:r>
      <w:r w:rsidR="000634DE" w:rsidRPr="0042630F">
        <w:rPr>
          <w:rFonts w:ascii="Arial" w:hAnsi="Arial" w:cs="Arial"/>
          <w:sz w:val="24"/>
          <w:szCs w:val="24"/>
        </w:rPr>
        <w:t xml:space="preserve"> </w:t>
      </w:r>
      <w:r w:rsidR="00D134C3" w:rsidRPr="0042630F">
        <w:rPr>
          <w:rFonts w:ascii="Arial" w:hAnsi="Arial" w:cs="Arial"/>
          <w:sz w:val="24"/>
          <w:szCs w:val="24"/>
        </w:rPr>
        <w:t xml:space="preserve">DNA </w:t>
      </w:r>
      <w:r w:rsidR="000634DE" w:rsidRPr="0042630F">
        <w:rPr>
          <w:rFonts w:ascii="Arial" w:hAnsi="Arial" w:cs="Arial"/>
          <w:sz w:val="24"/>
          <w:szCs w:val="24"/>
        </w:rPr>
        <w:t>collection</w:t>
      </w:r>
      <w:r w:rsidR="00E810A8" w:rsidRPr="0042630F">
        <w:rPr>
          <w:rFonts w:ascii="Arial" w:hAnsi="Arial" w:cs="Arial"/>
          <w:sz w:val="24"/>
          <w:szCs w:val="24"/>
        </w:rPr>
        <w:t>s</w:t>
      </w:r>
      <w:r w:rsidR="00D134C3" w:rsidRPr="0042630F">
        <w:rPr>
          <w:rFonts w:ascii="Arial" w:hAnsi="Arial" w:cs="Arial"/>
          <w:sz w:val="24"/>
          <w:szCs w:val="24"/>
        </w:rPr>
        <w:t xml:space="preserve">, and </w:t>
      </w:r>
      <w:r w:rsidR="000634DE" w:rsidRPr="0042630F">
        <w:rPr>
          <w:rFonts w:ascii="Arial" w:hAnsi="Arial" w:cs="Arial"/>
          <w:sz w:val="24"/>
          <w:szCs w:val="24"/>
        </w:rPr>
        <w:t>included 4233</w:t>
      </w:r>
      <w:r w:rsidR="005D3D67" w:rsidRPr="0042630F">
        <w:rPr>
          <w:rFonts w:ascii="Arial" w:hAnsi="Arial" w:cs="Arial"/>
          <w:sz w:val="24"/>
          <w:szCs w:val="24"/>
        </w:rPr>
        <w:t xml:space="preserve"> (Stage 2) and 670</w:t>
      </w:r>
      <w:r w:rsidR="00E810A8" w:rsidRPr="0042630F">
        <w:rPr>
          <w:rFonts w:ascii="Arial" w:hAnsi="Arial" w:cs="Arial"/>
          <w:sz w:val="24"/>
          <w:szCs w:val="24"/>
        </w:rPr>
        <w:t xml:space="preserve"> (Stage 3)</w:t>
      </w:r>
      <w:r w:rsidR="000634DE" w:rsidRPr="0042630F">
        <w:rPr>
          <w:rFonts w:ascii="Arial" w:hAnsi="Arial" w:cs="Arial"/>
          <w:sz w:val="24"/>
          <w:szCs w:val="24"/>
        </w:rPr>
        <w:t xml:space="preserve"> knee and/or hip OA cases.</w:t>
      </w:r>
      <w:r w:rsidR="003B52C8" w:rsidRPr="0042630F">
        <w:rPr>
          <w:rFonts w:ascii="Arial" w:hAnsi="Arial" w:cs="Arial"/>
          <w:sz w:val="24"/>
          <w:szCs w:val="24"/>
        </w:rPr>
        <w:t xml:space="preserve">  </w:t>
      </w:r>
      <w:r w:rsidR="00B70669" w:rsidRPr="0042630F">
        <w:rPr>
          <w:rFonts w:ascii="Arial" w:hAnsi="Arial" w:cs="Arial"/>
          <w:sz w:val="24"/>
          <w:szCs w:val="24"/>
        </w:rPr>
        <w:t>The arcOGEN samples had been genotyped using two separate beadchip arrays: the I</w:t>
      </w:r>
      <w:r w:rsidR="00E87A74" w:rsidRPr="0042630F">
        <w:rPr>
          <w:rFonts w:ascii="Arial" w:hAnsi="Arial" w:cs="Arial"/>
          <w:sz w:val="24"/>
          <w:szCs w:val="24"/>
        </w:rPr>
        <w:t xml:space="preserve">llumina Human 610-Quad BeadChip </w:t>
      </w:r>
      <w:r w:rsidR="00AD7BC7" w:rsidRPr="0042630F">
        <w:rPr>
          <w:rFonts w:ascii="Arial" w:hAnsi="Arial" w:cs="Arial"/>
          <w:sz w:val="24"/>
          <w:szCs w:val="24"/>
        </w:rPr>
        <w:t>(Stage 1 &amp; 2</w:t>
      </w:r>
      <w:r w:rsidR="00EE4EA5" w:rsidRPr="0042630F">
        <w:rPr>
          <w:rFonts w:ascii="Arial" w:hAnsi="Arial" w:cs="Arial"/>
          <w:sz w:val="24"/>
          <w:szCs w:val="24"/>
        </w:rPr>
        <w:t xml:space="preserve"> or arcOGEN set 1</w:t>
      </w:r>
      <w:r w:rsidR="00AD7BC7" w:rsidRPr="0042630F">
        <w:rPr>
          <w:rFonts w:ascii="Arial" w:hAnsi="Arial" w:cs="Arial"/>
          <w:sz w:val="24"/>
          <w:szCs w:val="24"/>
        </w:rPr>
        <w:t xml:space="preserve">) </w:t>
      </w:r>
      <w:r w:rsidR="00B70669" w:rsidRPr="0042630F">
        <w:rPr>
          <w:rFonts w:ascii="Arial" w:hAnsi="Arial" w:cs="Arial"/>
          <w:sz w:val="24"/>
          <w:szCs w:val="24"/>
        </w:rPr>
        <w:t>and the Illumina OmniExpress Beadchip Array</w:t>
      </w:r>
      <w:r w:rsidR="00AD7BC7" w:rsidRPr="0042630F">
        <w:rPr>
          <w:rFonts w:ascii="Arial" w:hAnsi="Arial" w:cs="Arial"/>
          <w:sz w:val="24"/>
          <w:szCs w:val="24"/>
        </w:rPr>
        <w:t xml:space="preserve"> (Stage 3</w:t>
      </w:r>
      <w:r w:rsidR="00EE4EA5" w:rsidRPr="0042630F">
        <w:rPr>
          <w:rFonts w:ascii="Arial" w:hAnsi="Arial" w:cs="Arial"/>
          <w:sz w:val="24"/>
          <w:szCs w:val="24"/>
        </w:rPr>
        <w:t xml:space="preserve"> or arcOGEN set 2</w:t>
      </w:r>
      <w:r w:rsidR="00AD7BC7" w:rsidRPr="0042630F">
        <w:rPr>
          <w:rFonts w:ascii="Arial" w:hAnsi="Arial" w:cs="Arial"/>
          <w:sz w:val="24"/>
          <w:szCs w:val="24"/>
        </w:rPr>
        <w:t>)</w:t>
      </w:r>
      <w:r w:rsidR="00B70669" w:rsidRPr="0042630F">
        <w:rPr>
          <w:rFonts w:ascii="Arial" w:hAnsi="Arial" w:cs="Arial"/>
          <w:sz w:val="24"/>
          <w:szCs w:val="24"/>
        </w:rPr>
        <w:t xml:space="preserve"> (</w:t>
      </w:r>
      <w:r w:rsidR="00AD7BC7" w:rsidRPr="0042630F">
        <w:rPr>
          <w:rFonts w:ascii="Arial" w:hAnsi="Arial" w:cs="Arial"/>
          <w:sz w:val="24"/>
          <w:szCs w:val="24"/>
        </w:rPr>
        <w:t>Illu</w:t>
      </w:r>
      <w:r w:rsidR="00B70669" w:rsidRPr="0042630F">
        <w:rPr>
          <w:rFonts w:ascii="Arial" w:hAnsi="Arial" w:cs="Arial"/>
          <w:sz w:val="24"/>
          <w:szCs w:val="24"/>
        </w:rPr>
        <w:t>mina, San Diego, USA).</w:t>
      </w:r>
      <w:r w:rsidR="00EE4EA5" w:rsidRPr="0042630F">
        <w:rPr>
          <w:rFonts w:ascii="Arial" w:hAnsi="Arial" w:cs="Arial"/>
          <w:sz w:val="24"/>
          <w:szCs w:val="24"/>
        </w:rPr>
        <w:t xml:space="preserve">  </w:t>
      </w:r>
      <w:r w:rsidR="00061765" w:rsidRPr="0042630F">
        <w:rPr>
          <w:rFonts w:ascii="Arial" w:hAnsi="Arial" w:cs="Arial"/>
          <w:sz w:val="24"/>
          <w:szCs w:val="24"/>
        </w:rPr>
        <w:t>The Stage 3 collection was performed after completion of the original discovery study and hence was not included in the published GWAS.</w:t>
      </w:r>
      <w:r w:rsidR="000E2F90" w:rsidRPr="0042630F">
        <w:rPr>
          <w:rFonts w:ascii="Arial" w:hAnsi="Arial" w:cs="Arial"/>
          <w:b/>
          <w:sz w:val="24"/>
          <w:szCs w:val="24"/>
        </w:rPr>
        <w:t xml:space="preserve">    </w:t>
      </w:r>
    </w:p>
    <w:p w:rsidR="00EE4EA5" w:rsidRDefault="00B70669" w:rsidP="00AA5767">
      <w:pPr>
        <w:spacing w:line="360" w:lineRule="auto"/>
        <w:jc w:val="both"/>
        <w:rPr>
          <w:rFonts w:ascii="Arial" w:hAnsi="Arial"/>
          <w:bCs/>
          <w:sz w:val="24"/>
        </w:rPr>
      </w:pPr>
      <w:r w:rsidRPr="0042630F">
        <w:rPr>
          <w:rFonts w:ascii="Arial" w:hAnsi="Arial" w:cs="Arial"/>
          <w:sz w:val="24"/>
          <w:szCs w:val="24"/>
        </w:rPr>
        <w:t xml:space="preserve">Imputation of the arcOGEN GWAS cases and the population-based controls was performed with IMPUTE2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5179DDBA-FAA0-4812-8928-967EC5EC10C0&lt;/uuid&gt;&lt;priority&gt;237&lt;/priority&gt;&lt;publications&gt;&lt;publication&gt;&lt;uuid&gt;3BFD7DF2-E969-4C26-B74A-4AAEB51F24CA&lt;/uuid&gt;&lt;volume&gt;39&lt;/volume&gt;&lt;doi&gt;10.1038/ng2088&lt;/doi&gt;&lt;startpage&gt;906&lt;/startpage&gt;&lt;publication_date&gt;99200706171200000000222000&lt;/publication_date&gt;&lt;url&gt;http://www.nature.com/doifinder/10.1038/ng2088&lt;/url&gt;&lt;citekey&gt;Marchini:2007bg&lt;/citekey&gt;&lt;type&gt;400&lt;/type&gt;&lt;title&gt;A new multipoint method for genome-wide association studies by imputation of genotypes&lt;/title&gt;&lt;publisher&gt;Nature Publishing Group&lt;/publisher&gt;&lt;number&gt;7&lt;/number&gt;&lt;subtype&gt;400&lt;/subtype&gt;&lt;endpage&gt;913&lt;/endpage&gt;&lt;bundle&gt;&lt;publication&gt;&lt;publisher&gt;Nature Publishing Group&lt;/publisher&gt;&lt;title&gt;Nature Genetics&lt;/title&gt;&lt;type&gt;-100&lt;/type&gt;&lt;subtype&gt;-100&lt;/subtype&gt;&lt;uuid&gt;1C35573F-C66F-44D7-8D63-937E3B626266&lt;/uuid&gt;&lt;/publication&gt;&lt;/bundle&gt;&lt;authors&gt;&lt;author&gt;&lt;firstName&gt;Jonathan&lt;/firstName&gt;&lt;lastName&gt;Marchini&lt;/lastName&gt;&lt;/author&gt;&lt;author&gt;&lt;firstName&gt;Bryan&lt;/firstName&gt;&lt;lastName&gt;Howie&lt;/lastName&gt;&lt;/author&gt;&lt;author&gt;&lt;firstName&gt;Simon&lt;/firstName&gt;&lt;lastName&gt;Myers&lt;/lastName&gt;&lt;/author&gt;&lt;author&gt;&lt;firstName&gt;Gil&lt;/firstName&gt;&lt;lastName&gt;McVean&lt;/lastName&gt;&lt;/author&gt;&lt;author&gt;&lt;firstName&gt;Peter&lt;/firstName&gt;&lt;lastName&gt;Donnelly&lt;/lastName&gt;&lt;/author&gt;&lt;/authors&gt;&lt;/publication&gt;&lt;/publications&gt;&lt;cites&gt;&lt;/cites&gt;&lt;/citation&gt;</w:instrText>
      </w:r>
      <w:r w:rsidR="006E6D00" w:rsidRPr="0042630F">
        <w:rPr>
          <w:rFonts w:ascii="Arial" w:hAnsi="Arial" w:cs="Arial"/>
          <w:sz w:val="24"/>
          <w:szCs w:val="24"/>
        </w:rPr>
        <w:fldChar w:fldCharType="separate"/>
      </w:r>
      <w:r w:rsidRPr="0042630F">
        <w:rPr>
          <w:rFonts w:ascii="Arial" w:hAnsi="Arial" w:cs="Arial"/>
          <w:sz w:val="24"/>
          <w:szCs w:val="24"/>
          <w:lang w:val="en-US"/>
        </w:rPr>
        <w:t>(Marchini et al. 2007)</w:t>
      </w:r>
      <w:r w:rsidR="006E6D00" w:rsidRPr="0042630F">
        <w:rPr>
          <w:rFonts w:ascii="Arial" w:hAnsi="Arial" w:cs="Arial"/>
          <w:sz w:val="24"/>
          <w:szCs w:val="24"/>
        </w:rPr>
        <w:fldChar w:fldCharType="end"/>
      </w:r>
      <w:r w:rsidRPr="0042630F">
        <w:rPr>
          <w:rFonts w:ascii="Arial" w:hAnsi="Arial" w:cs="Arial"/>
          <w:sz w:val="24"/>
          <w:szCs w:val="24"/>
        </w:rPr>
        <w:t xml:space="preserve"> using 1000 genomes project (</w:t>
      </w:r>
      <w:r w:rsidRPr="0042630F">
        <w:rPr>
          <w:rFonts w:ascii="Arial" w:hAnsi="Arial" w:cs="Arial"/>
          <w:color w:val="000000"/>
          <w:sz w:val="24"/>
          <w:szCs w:val="24"/>
        </w:rPr>
        <w:t>1KGP)</w:t>
      </w:r>
      <w:r w:rsidRPr="0050618C">
        <w:rPr>
          <w:rFonts w:ascii="Arial" w:hAnsi="Arial" w:cs="Times"/>
          <w:color w:val="000000"/>
          <w:sz w:val="24"/>
          <w:szCs w:val="17"/>
        </w:rPr>
        <w:t xml:space="preserve"> data of 280 CEU individuals as the reference panel (December 2010 phase 1 interim release). </w:t>
      </w:r>
      <w:r w:rsidR="00EE4EA5" w:rsidRPr="00FF37D0">
        <w:rPr>
          <w:rFonts w:ascii="Arial" w:hAnsi="Arial"/>
          <w:bCs/>
          <w:sz w:val="24"/>
        </w:rPr>
        <w:t xml:space="preserve">Following imputation, </w:t>
      </w:r>
      <w:r w:rsidR="00EE4EA5">
        <w:rPr>
          <w:rFonts w:ascii="Arial" w:hAnsi="Arial"/>
          <w:bCs/>
          <w:sz w:val="24"/>
        </w:rPr>
        <w:t>SNPs</w:t>
      </w:r>
      <w:r w:rsidR="00EE4EA5" w:rsidRPr="00FF37D0">
        <w:rPr>
          <w:rFonts w:ascii="Arial" w:hAnsi="Arial"/>
          <w:bCs/>
          <w:sz w:val="24"/>
        </w:rPr>
        <w:t xml:space="preserve"> with minor allele frequency (MAF</w:t>
      </w:r>
      <w:r w:rsidR="00A10A93" w:rsidRPr="00FF37D0">
        <w:rPr>
          <w:rFonts w:ascii="Arial" w:hAnsi="Arial"/>
          <w:bCs/>
          <w:sz w:val="24"/>
        </w:rPr>
        <w:t>) &lt;</w:t>
      </w:r>
      <w:r w:rsidR="00EE4EA5" w:rsidRPr="00FF37D0">
        <w:rPr>
          <w:rFonts w:ascii="Arial" w:hAnsi="Arial"/>
          <w:bCs/>
          <w:sz w:val="24"/>
        </w:rPr>
        <w:t>0.01, minor allele count &lt;10 and im</w:t>
      </w:r>
      <w:r w:rsidR="00EE4EA5">
        <w:rPr>
          <w:rFonts w:ascii="Arial" w:hAnsi="Arial"/>
          <w:bCs/>
          <w:sz w:val="24"/>
        </w:rPr>
        <w:t xml:space="preserve">putation information score &lt;0.4 were excluded.  </w:t>
      </w:r>
      <w:r w:rsidR="00A10A93">
        <w:rPr>
          <w:rFonts w:ascii="Arial" w:hAnsi="Arial"/>
          <w:bCs/>
          <w:sz w:val="24"/>
        </w:rPr>
        <w:t>A</w:t>
      </w:r>
      <w:r w:rsidR="00A10A93" w:rsidRPr="00FF37D0">
        <w:rPr>
          <w:rFonts w:ascii="Arial" w:hAnsi="Arial"/>
          <w:bCs/>
          <w:sz w:val="24"/>
        </w:rPr>
        <w:t>ddition</w:t>
      </w:r>
      <w:r w:rsidR="00A10A93">
        <w:rPr>
          <w:rFonts w:ascii="Arial" w:hAnsi="Arial"/>
          <w:bCs/>
          <w:sz w:val="24"/>
        </w:rPr>
        <w:t>ally</w:t>
      </w:r>
      <w:r w:rsidR="00EE4EA5" w:rsidRPr="00FF37D0">
        <w:rPr>
          <w:rFonts w:ascii="Arial" w:hAnsi="Arial"/>
          <w:bCs/>
          <w:sz w:val="24"/>
        </w:rPr>
        <w:t>, directly-typed</w:t>
      </w:r>
      <w:r w:rsidR="00EE4EA5">
        <w:rPr>
          <w:rFonts w:ascii="Arial" w:hAnsi="Arial"/>
          <w:bCs/>
          <w:sz w:val="24"/>
        </w:rPr>
        <w:t xml:space="preserve"> (DT)</w:t>
      </w:r>
      <w:r w:rsidR="00EE4EA5" w:rsidRPr="00FF37D0">
        <w:rPr>
          <w:rFonts w:ascii="Arial" w:hAnsi="Arial"/>
          <w:bCs/>
          <w:sz w:val="24"/>
        </w:rPr>
        <w:t xml:space="preserve"> SNP genotype intensity plots 100kb either side of the top signals</w:t>
      </w:r>
      <w:r w:rsidR="00EE4EA5">
        <w:rPr>
          <w:rFonts w:ascii="Arial" w:hAnsi="Arial"/>
          <w:bCs/>
          <w:sz w:val="24"/>
        </w:rPr>
        <w:t xml:space="preserve"> (</w:t>
      </w:r>
      <w:r w:rsidR="00EE4EA5" w:rsidRPr="0050618C">
        <w:rPr>
          <w:rFonts w:ascii="Arial" w:hAnsi="Arial" w:cs="Times"/>
          <w:color w:val="000000"/>
          <w:sz w:val="24"/>
          <w:szCs w:val="17"/>
        </w:rPr>
        <w:t xml:space="preserve">all </w:t>
      </w:r>
      <w:r w:rsidR="00EE4EA5">
        <w:rPr>
          <w:rFonts w:ascii="Arial" w:hAnsi="Arial" w:cs="Times"/>
          <w:color w:val="000000"/>
          <w:sz w:val="24"/>
          <w:szCs w:val="17"/>
        </w:rPr>
        <w:t xml:space="preserve">DT </w:t>
      </w:r>
      <w:r w:rsidR="00EE4EA5" w:rsidRPr="0050618C">
        <w:rPr>
          <w:rFonts w:ascii="Arial" w:hAnsi="Arial" w:cs="Times"/>
          <w:color w:val="000000"/>
          <w:sz w:val="24"/>
          <w:szCs w:val="17"/>
        </w:rPr>
        <w:t xml:space="preserve">SNPs with p </w:t>
      </w:r>
      <w:r w:rsidR="00EE4EA5" w:rsidRPr="0050618C">
        <w:rPr>
          <w:rFonts w:ascii="Arial" w:hAnsi="Arial" w:cs="Helvetica"/>
          <w:color w:val="000000"/>
          <w:sz w:val="24"/>
          <w:szCs w:val="17"/>
        </w:rPr>
        <w:t xml:space="preserve">&lt; </w:t>
      </w:r>
      <w:r w:rsidR="00EE4EA5" w:rsidRPr="0050618C">
        <w:rPr>
          <w:rFonts w:ascii="Arial" w:hAnsi="Arial" w:cs="Times"/>
          <w:color w:val="000000"/>
          <w:sz w:val="24"/>
          <w:szCs w:val="17"/>
        </w:rPr>
        <w:t>10</w:t>
      </w:r>
      <w:r w:rsidR="00EE4EA5" w:rsidRPr="0050618C">
        <w:rPr>
          <w:rFonts w:ascii="Arial" w:hAnsi="Arial" w:cs="Times"/>
          <w:color w:val="000000"/>
          <w:sz w:val="24"/>
          <w:szCs w:val="17"/>
          <w:vertAlign w:val="superscript"/>
        </w:rPr>
        <w:t>-6</w:t>
      </w:r>
      <w:r w:rsidR="00EE4EA5" w:rsidRPr="0050618C">
        <w:rPr>
          <w:rFonts w:ascii="Arial" w:hAnsi="Arial" w:cs="Times"/>
          <w:color w:val="000000"/>
          <w:sz w:val="24"/>
          <w:szCs w:val="12"/>
        </w:rPr>
        <w:t xml:space="preserve"> </w:t>
      </w:r>
      <w:r w:rsidR="00EE4EA5" w:rsidRPr="0050618C">
        <w:rPr>
          <w:rFonts w:ascii="Arial" w:hAnsi="Arial" w:cs="Times"/>
          <w:color w:val="000000"/>
          <w:sz w:val="24"/>
          <w:szCs w:val="17"/>
        </w:rPr>
        <w:t>in the association tests</w:t>
      </w:r>
      <w:r w:rsidR="00EE4EA5">
        <w:rPr>
          <w:rFonts w:ascii="Arial" w:hAnsi="Arial" w:cs="Times"/>
          <w:color w:val="000000"/>
          <w:sz w:val="24"/>
          <w:szCs w:val="17"/>
        </w:rPr>
        <w:t>),</w:t>
      </w:r>
      <w:r w:rsidR="00EE4EA5" w:rsidRPr="0050618C">
        <w:rPr>
          <w:rFonts w:ascii="Arial" w:hAnsi="Arial" w:cs="Times"/>
          <w:color w:val="000000"/>
          <w:sz w:val="24"/>
          <w:szCs w:val="17"/>
        </w:rPr>
        <w:t xml:space="preserve"> </w:t>
      </w:r>
      <w:r w:rsidR="00EE4EA5" w:rsidRPr="00FF37D0">
        <w:rPr>
          <w:rFonts w:ascii="Arial" w:hAnsi="Arial"/>
          <w:bCs/>
          <w:sz w:val="24"/>
        </w:rPr>
        <w:t xml:space="preserve">were inspected manually, excluding those </w:t>
      </w:r>
      <w:r w:rsidR="00EE4EA5">
        <w:rPr>
          <w:rFonts w:ascii="Arial" w:hAnsi="Arial"/>
          <w:bCs/>
          <w:sz w:val="24"/>
        </w:rPr>
        <w:t>DT</w:t>
      </w:r>
      <w:r w:rsidR="00EE4EA5" w:rsidRPr="00FF37D0">
        <w:rPr>
          <w:rFonts w:ascii="Arial" w:hAnsi="Arial"/>
          <w:bCs/>
          <w:sz w:val="24"/>
        </w:rPr>
        <w:t xml:space="preserve"> SNPs that were poorly genotyped.  Re-imputation of these regions was then performed </w:t>
      </w:r>
      <w:r w:rsidR="00EE4EA5">
        <w:rPr>
          <w:rFonts w:ascii="Arial" w:hAnsi="Arial"/>
          <w:bCs/>
          <w:sz w:val="24"/>
        </w:rPr>
        <w:t>and the association analysis repeated.</w:t>
      </w:r>
    </w:p>
    <w:p w:rsidR="00061765" w:rsidRPr="00BE5F46" w:rsidRDefault="00A8586E" w:rsidP="000A1686">
      <w:pPr>
        <w:spacing w:line="360" w:lineRule="auto"/>
        <w:jc w:val="both"/>
        <w:rPr>
          <w:rFonts w:ascii="Arial" w:hAnsi="Arial" w:cs="Arial"/>
          <w:bCs/>
          <w:sz w:val="24"/>
          <w:szCs w:val="24"/>
        </w:rPr>
      </w:pPr>
      <w:r w:rsidRPr="0042630F">
        <w:rPr>
          <w:rFonts w:ascii="Arial" w:hAnsi="Arial" w:cs="Arial"/>
          <w:bCs/>
          <w:sz w:val="24"/>
          <w:szCs w:val="24"/>
        </w:rPr>
        <w:t xml:space="preserve">The population-based controls used in the studies in this thesis comprised 6,500 population-based subjects previously included in the arcOGEN GWAS: The Wellcome Trust Case Control Consortium 2 study 1958 Birth Cohort, the UK National Blood Donor Service, and the Type 1 Diabetes Genetics Consortium (arcOGEN Consortium et al. 2012). </w:t>
      </w:r>
    </w:p>
    <w:p w:rsidR="00061765" w:rsidRDefault="00061765" w:rsidP="000A1686">
      <w:pPr>
        <w:spacing w:line="360" w:lineRule="auto"/>
        <w:jc w:val="both"/>
        <w:rPr>
          <w:rFonts w:ascii="Arial" w:hAnsi="Arial"/>
          <w:bCs/>
          <w:sz w:val="24"/>
        </w:rPr>
        <w:sectPr w:rsidR="00061765">
          <w:headerReference w:type="default" r:id="rId45"/>
          <w:footerReference w:type="default" r:id="rId46"/>
          <w:pgSz w:w="11906" w:h="16838"/>
          <w:pgMar w:top="1440" w:right="1440" w:bottom="1440" w:left="1440" w:header="709" w:footer="709" w:gutter="0"/>
          <w:cols w:space="708"/>
          <w:docGrid w:linePitch="360"/>
        </w:sectPr>
      </w:pPr>
    </w:p>
    <w:p w:rsidR="00E41678" w:rsidRDefault="006E6D00" w:rsidP="008B3F90">
      <w:pPr>
        <w:keepNext/>
        <w:spacing w:line="360" w:lineRule="auto"/>
        <w:jc w:val="center"/>
      </w:pPr>
      <w:r w:rsidRPr="006E6D00">
        <w:rPr>
          <w:rFonts w:ascii="Arial" w:hAnsi="Arial"/>
          <w:bCs/>
          <w:noProof/>
          <w:sz w:val="24"/>
          <w:lang w:val="en-US"/>
        </w:rPr>
        <w:pict>
          <v:shape id="Text Box 53" o:spid="_x0000_s1030" type="#_x0000_t202" style="position:absolute;left:0;text-align:left;margin-left:38.5pt;margin-top:-9pt;width:616pt;height:394.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" fillcolor="white [3212]" strokecolor="black [3213]" strokeweight="2pt">
            <v:fill opacity="0"/>
            <v:textbox inset=",7.2pt,,7.2pt">
              <w:txbxContent>
                <w:p w:rsidR="001060C0" w:rsidRDefault="001060C0"/>
              </w:txbxContent>
            </v:textbox>
          </v:shape>
        </w:pict>
      </w:r>
      <w:r w:rsidR="00061765" w:rsidRPr="00061765">
        <w:rPr>
          <w:rFonts w:ascii="Arial" w:hAnsi="Arial"/>
          <w:bCs/>
          <w:noProof/>
          <w:sz w:val="24"/>
          <w:lang w:val="en-US"/>
        </w:rPr>
        <w:drawing>
          <wp:inline distT="0" distB="0" distL="0" distR="0">
            <wp:extent cx="4133251" cy="4867275"/>
            <wp:effectExtent l="25400" t="0" r="6949" b="0"/>
            <wp:docPr id="74" name="Picture 43" descr="arcogen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ogen 1.tiff"/>
                    <pic:cNvPicPr/>
                  </pic:nvPicPr>
                  <pic:blipFill>
                    <a:blip r:embed="rId47" cstate="print"/>
                    <a:stretch>
                      <a:fillRect/>
                    </a:stretch>
                  </pic:blipFill>
                  <pic:spPr>
                    <a:xfrm>
                      <a:off x="0" y="0"/>
                      <a:ext cx="4133251" cy="4867275"/>
                    </a:xfrm>
                    <a:prstGeom prst="rect">
                      <a:avLst/>
                    </a:prstGeom>
                    <a:ln w="25400">
                      <a:noFill/>
                    </a:ln>
                  </pic:spPr>
                </pic:pic>
              </a:graphicData>
            </a:graphic>
          </wp:inline>
        </w:drawing>
      </w:r>
      <w:r w:rsidR="00E41678" w:rsidRPr="00061765">
        <w:rPr>
          <w:rFonts w:ascii="Arial" w:hAnsi="Arial"/>
          <w:bCs/>
          <w:noProof/>
          <w:sz w:val="24"/>
          <w:lang w:val="en-US"/>
        </w:rPr>
        <w:drawing>
          <wp:inline distT="0" distB="0" distL="0" distR="0">
            <wp:extent cx="3376739" cy="1961284"/>
            <wp:effectExtent l="25400" t="0" r="1461" b="0"/>
            <wp:docPr id="121" name="Picture 45" descr="arcogen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ogen2.tiff"/>
                    <pic:cNvPicPr/>
                  </pic:nvPicPr>
                  <pic:blipFill>
                    <a:blip r:embed="rId48" cstate="print"/>
                    <a:stretch>
                      <a:fillRect/>
                    </a:stretch>
                  </pic:blipFill>
                  <pic:spPr>
                    <a:xfrm>
                      <a:off x="0" y="0"/>
                      <a:ext cx="3384802" cy="1965967"/>
                    </a:xfrm>
                    <a:prstGeom prst="rect">
                      <a:avLst/>
                    </a:prstGeom>
                    <a:ln w="25400">
                      <a:noFill/>
                    </a:ln>
                  </pic:spPr>
                </pic:pic>
              </a:graphicData>
            </a:graphic>
          </wp:inline>
        </w:drawing>
      </w:r>
    </w:p>
    <w:p w:rsidR="00E41678" w:rsidRPr="002145F8" w:rsidRDefault="00E41678" w:rsidP="002145F8">
      <w:pPr>
        <w:pStyle w:val="Caption"/>
        <w:rPr>
          <w:sz w:val="24"/>
          <w:szCs w:val="24"/>
        </w:rPr>
      </w:pPr>
      <w:bookmarkStart w:id="113" w:name="_Ref479212255"/>
      <w:bookmarkStart w:id="114" w:name="_Toc479881963"/>
      <w:bookmarkStart w:id="115" w:name="_Toc495415861"/>
      <w:r w:rsidRPr="002145F8">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2</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w:t>
      </w:r>
      <w:r w:rsidR="006E6D00">
        <w:rPr>
          <w:sz w:val="24"/>
          <w:szCs w:val="24"/>
        </w:rPr>
        <w:fldChar w:fldCharType="end"/>
      </w:r>
      <w:bookmarkEnd w:id="113"/>
      <w:r w:rsidR="001E3F7B">
        <w:rPr>
          <w:sz w:val="24"/>
          <w:szCs w:val="24"/>
        </w:rPr>
        <w:t>: arcOGEN study d</w:t>
      </w:r>
      <w:r w:rsidRPr="002145F8">
        <w:rPr>
          <w:sz w:val="24"/>
          <w:szCs w:val="24"/>
        </w:rPr>
        <w:t>esign</w:t>
      </w:r>
      <w:bookmarkEnd w:id="114"/>
      <w:r w:rsidR="00283829">
        <w:rPr>
          <w:sz w:val="24"/>
          <w:szCs w:val="24"/>
        </w:rPr>
        <w:t>.</w:t>
      </w:r>
      <w:bookmarkEnd w:id="115"/>
    </w:p>
    <w:p w:rsidR="00061765" w:rsidRDefault="00061765" w:rsidP="000A1686">
      <w:pPr>
        <w:spacing w:line="360" w:lineRule="auto"/>
        <w:jc w:val="both"/>
        <w:rPr>
          <w:rFonts w:ascii="Arial" w:hAnsi="Arial"/>
          <w:bCs/>
          <w:sz w:val="24"/>
        </w:rPr>
        <w:sectPr w:rsidR="00061765">
          <w:headerReference w:type="default" r:id="rId49"/>
          <w:footerReference w:type="default" r:id="rId50"/>
          <w:pgSz w:w="16838" w:h="11906" w:orient="landscape"/>
          <w:pgMar w:top="1440" w:right="1440" w:bottom="1440" w:left="1440" w:header="709" w:footer="709" w:gutter="0"/>
          <w:cols w:space="708"/>
          <w:docGrid w:linePitch="360"/>
        </w:sectPr>
      </w:pPr>
    </w:p>
    <w:p w:rsidR="00284C77" w:rsidRPr="002145F8" w:rsidRDefault="00284C77" w:rsidP="00AA5767">
      <w:pPr>
        <w:pStyle w:val="Heading2"/>
        <w:spacing w:line="360" w:lineRule="auto"/>
        <w:rPr>
          <w:rFonts w:ascii="Arial" w:hAnsi="Arial" w:cs="Arial"/>
          <w:color w:val="auto"/>
        </w:rPr>
      </w:pPr>
      <w:bookmarkStart w:id="116" w:name="_Toc479709840"/>
      <w:bookmarkStart w:id="117" w:name="_Toc492995555"/>
      <w:r w:rsidRPr="002145F8">
        <w:rPr>
          <w:rFonts w:ascii="Arial" w:hAnsi="Arial" w:cs="Arial"/>
          <w:color w:val="auto"/>
        </w:rPr>
        <w:t>2.3: Thesis Study Populations</w:t>
      </w:r>
      <w:bookmarkEnd w:id="116"/>
      <w:bookmarkEnd w:id="117"/>
    </w:p>
    <w:p w:rsidR="004B7C4C" w:rsidRPr="0058252B" w:rsidRDefault="00E56BB0" w:rsidP="00AA5767">
      <w:pPr>
        <w:spacing w:line="360" w:lineRule="auto"/>
        <w:rPr>
          <w:rFonts w:ascii="Arial" w:hAnsi="Arial" w:cs="Arial"/>
          <w:sz w:val="24"/>
          <w:szCs w:val="24"/>
        </w:rPr>
      </w:pPr>
      <w:r w:rsidRPr="0058252B">
        <w:rPr>
          <w:rFonts w:ascii="Arial" w:hAnsi="Arial" w:cs="Arial"/>
          <w:sz w:val="24"/>
          <w:szCs w:val="24"/>
        </w:rPr>
        <w:t xml:space="preserve">Described below are the various </w:t>
      </w:r>
      <w:r w:rsidR="00A8586E">
        <w:rPr>
          <w:rFonts w:ascii="Arial" w:hAnsi="Arial" w:cs="Arial"/>
          <w:sz w:val="24"/>
          <w:szCs w:val="24"/>
        </w:rPr>
        <w:t>arcOGEN sub-</w:t>
      </w:r>
      <w:r w:rsidRPr="0058252B">
        <w:rPr>
          <w:rFonts w:ascii="Arial" w:hAnsi="Arial" w:cs="Arial"/>
          <w:sz w:val="24"/>
          <w:szCs w:val="24"/>
        </w:rPr>
        <w:t xml:space="preserve">study populations for each </w:t>
      </w:r>
      <w:r w:rsidR="00A8586E">
        <w:rPr>
          <w:rFonts w:ascii="Arial" w:hAnsi="Arial" w:cs="Arial"/>
          <w:sz w:val="24"/>
          <w:szCs w:val="24"/>
        </w:rPr>
        <w:t xml:space="preserve">analysis </w:t>
      </w:r>
      <w:r w:rsidRPr="0058252B">
        <w:rPr>
          <w:rFonts w:ascii="Arial" w:hAnsi="Arial" w:cs="Arial"/>
          <w:sz w:val="24"/>
          <w:szCs w:val="24"/>
        </w:rPr>
        <w:t>within this thesis.</w:t>
      </w:r>
    </w:p>
    <w:p w:rsidR="00284C77" w:rsidRDefault="00284C77" w:rsidP="00AA5767">
      <w:pPr>
        <w:pStyle w:val="Heading2"/>
        <w:spacing w:line="360" w:lineRule="auto"/>
      </w:pPr>
    </w:p>
    <w:p w:rsidR="004B7C4C" w:rsidRPr="002145F8" w:rsidRDefault="00A66AE4" w:rsidP="00AA5767">
      <w:pPr>
        <w:pStyle w:val="Heading3"/>
        <w:spacing w:line="360" w:lineRule="auto"/>
        <w:jc w:val="both"/>
        <w:rPr>
          <w:rFonts w:ascii="Arial" w:hAnsi="Arial" w:cs="Arial"/>
        </w:rPr>
      </w:pPr>
      <w:bookmarkStart w:id="118" w:name="_Toc479709841"/>
      <w:bookmarkStart w:id="119" w:name="_Toc492995556"/>
      <w:r w:rsidRPr="002145F8">
        <w:rPr>
          <w:rFonts w:ascii="Arial" w:hAnsi="Arial" w:cs="Arial"/>
        </w:rPr>
        <w:t xml:space="preserve">The Relationship </w:t>
      </w:r>
      <w:r w:rsidR="0073241B" w:rsidRPr="002145F8">
        <w:rPr>
          <w:rFonts w:ascii="Arial" w:hAnsi="Arial" w:cs="Arial"/>
        </w:rPr>
        <w:t>between</w:t>
      </w:r>
      <w:r w:rsidRPr="002145F8">
        <w:rPr>
          <w:rFonts w:ascii="Arial" w:hAnsi="Arial" w:cs="Arial"/>
        </w:rPr>
        <w:t xml:space="preserve"> Hip Morphology </w:t>
      </w:r>
      <w:r w:rsidR="0073241B" w:rsidRPr="002145F8">
        <w:rPr>
          <w:rFonts w:ascii="Arial" w:hAnsi="Arial" w:cs="Arial"/>
        </w:rPr>
        <w:t>and</w:t>
      </w:r>
      <w:r w:rsidRPr="002145F8">
        <w:rPr>
          <w:rFonts w:ascii="Arial" w:hAnsi="Arial" w:cs="Arial"/>
        </w:rPr>
        <w:t xml:space="preserve"> Hip Osteoarthritis Endophenotypes</w:t>
      </w:r>
      <w:bookmarkEnd w:id="118"/>
      <w:bookmarkEnd w:id="119"/>
    </w:p>
    <w:p w:rsidR="00284C77" w:rsidRDefault="00E52652" w:rsidP="00AA5767">
      <w:pPr>
        <w:spacing w:line="360" w:lineRule="auto"/>
        <w:jc w:val="both"/>
        <w:rPr>
          <w:rFonts w:ascii="Arial" w:hAnsi="Arial"/>
          <w:bCs/>
          <w:sz w:val="24"/>
        </w:rPr>
      </w:pPr>
      <w:r>
        <w:rPr>
          <w:rFonts w:ascii="Arial" w:hAnsi="Arial"/>
          <w:bCs/>
          <w:sz w:val="24"/>
        </w:rPr>
        <w:t xml:space="preserve">For this study we used </w:t>
      </w:r>
      <w:r w:rsidR="00A66AE4" w:rsidRPr="003D5C37">
        <w:rPr>
          <w:rFonts w:ascii="Arial" w:hAnsi="Arial"/>
          <w:bCs/>
          <w:sz w:val="24"/>
        </w:rPr>
        <w:t xml:space="preserve">816 </w:t>
      </w:r>
      <w:r>
        <w:rPr>
          <w:rFonts w:ascii="Arial" w:hAnsi="Arial"/>
          <w:bCs/>
          <w:sz w:val="24"/>
        </w:rPr>
        <w:t xml:space="preserve">cases with hip OA and radiographic data </w:t>
      </w:r>
      <w:r w:rsidR="00A66AE4">
        <w:rPr>
          <w:rFonts w:ascii="Arial" w:hAnsi="Arial" w:cs="Times"/>
          <w:color w:val="000000"/>
          <w:sz w:val="24"/>
          <w:szCs w:val="17"/>
        </w:rPr>
        <w:t xml:space="preserve">from </w:t>
      </w:r>
      <w:r w:rsidR="00A66AE4" w:rsidRPr="003D5C37">
        <w:rPr>
          <w:rFonts w:ascii="Arial" w:hAnsi="Arial"/>
          <w:bCs/>
          <w:sz w:val="24"/>
        </w:rPr>
        <w:t xml:space="preserve">the arcOGEN </w:t>
      </w:r>
      <w:r>
        <w:rPr>
          <w:rFonts w:ascii="Arial" w:hAnsi="Arial"/>
          <w:bCs/>
          <w:sz w:val="24"/>
        </w:rPr>
        <w:t>cohort</w:t>
      </w:r>
      <w:r w:rsidR="00A66AE4">
        <w:rPr>
          <w:rFonts w:ascii="Arial" w:hAnsi="Arial"/>
          <w:bCs/>
          <w:sz w:val="24"/>
        </w:rPr>
        <w:t xml:space="preserve">.  </w:t>
      </w:r>
      <w:r w:rsidR="00284C77" w:rsidRPr="00A66AE4">
        <w:rPr>
          <w:rFonts w:ascii="Arial" w:hAnsi="Arial" w:cs="Arial"/>
          <w:sz w:val="24"/>
          <w:szCs w:val="24"/>
        </w:rPr>
        <w:t xml:space="preserve">Patients were selected based upon </w:t>
      </w:r>
      <w:r w:rsidR="00284C77">
        <w:rPr>
          <w:rFonts w:ascii="Arial" w:hAnsi="Arial" w:cs="Arial"/>
          <w:sz w:val="24"/>
          <w:szCs w:val="24"/>
        </w:rPr>
        <w:t>e</w:t>
      </w:r>
      <w:r w:rsidR="00284C77" w:rsidRPr="003D5C37">
        <w:rPr>
          <w:rFonts w:ascii="Arial" w:hAnsi="Arial" w:cs="Arial"/>
          <w:sz w:val="24"/>
          <w:szCs w:val="24"/>
        </w:rPr>
        <w:t>xistence of unilateral hip OA</w:t>
      </w:r>
      <w:r w:rsidR="00284C77">
        <w:rPr>
          <w:rFonts w:ascii="Arial" w:hAnsi="Arial" w:cs="Arial"/>
          <w:sz w:val="24"/>
          <w:szCs w:val="24"/>
        </w:rPr>
        <w:t xml:space="preserve"> (defined as K</w:t>
      </w:r>
      <w:r w:rsidR="00284C77" w:rsidRPr="003D5C37">
        <w:rPr>
          <w:rFonts w:ascii="Arial" w:hAnsi="Arial" w:cs="Arial"/>
          <w:sz w:val="24"/>
          <w:szCs w:val="24"/>
        </w:rPr>
        <w:t>L</w:t>
      </w:r>
      <w:r w:rsidR="00284C77" w:rsidRPr="003D5C37">
        <w:rPr>
          <w:rFonts w:ascii="Arial" w:hAnsi="Arial" w:cs="Arial"/>
          <w:sz w:val="24"/>
          <w:szCs w:val="24"/>
        </w:rPr>
        <w:sym w:font="Symbol" w:char="F0B3"/>
      </w:r>
      <w:r w:rsidR="00284C77" w:rsidRPr="003D5C37">
        <w:rPr>
          <w:rFonts w:ascii="Arial" w:hAnsi="Arial" w:cs="Arial"/>
          <w:sz w:val="24"/>
          <w:szCs w:val="24"/>
        </w:rPr>
        <w:t>2</w:t>
      </w:r>
      <w:r w:rsidR="00284C77">
        <w:rPr>
          <w:rFonts w:ascii="Arial" w:hAnsi="Arial" w:cs="Arial"/>
          <w:sz w:val="24"/>
          <w:szCs w:val="24"/>
        </w:rPr>
        <w:t>L).</w:t>
      </w:r>
      <w:r w:rsidR="00284C77">
        <w:rPr>
          <w:rFonts w:ascii="Arial" w:hAnsi="Arial"/>
          <w:sz w:val="24"/>
        </w:rPr>
        <w:t xml:space="preserve">  </w:t>
      </w:r>
    </w:p>
    <w:p w:rsidR="004B7C4C" w:rsidRDefault="004B7C4C" w:rsidP="00AA5767">
      <w:pPr>
        <w:spacing w:line="360" w:lineRule="auto"/>
        <w:jc w:val="both"/>
      </w:pPr>
    </w:p>
    <w:p w:rsidR="004B7C4C" w:rsidRPr="002145F8" w:rsidRDefault="004D6E20" w:rsidP="00AA5767">
      <w:pPr>
        <w:pStyle w:val="Heading3"/>
        <w:spacing w:line="360" w:lineRule="auto"/>
        <w:jc w:val="both"/>
        <w:rPr>
          <w:rFonts w:ascii="Arial" w:hAnsi="Arial" w:cs="Arial"/>
        </w:rPr>
      </w:pPr>
      <w:bookmarkStart w:id="120" w:name="_Toc479709842"/>
      <w:bookmarkStart w:id="121" w:name="_Toc492995557"/>
      <w:r w:rsidRPr="002145F8">
        <w:rPr>
          <w:rFonts w:ascii="Arial" w:hAnsi="Arial" w:cs="Arial"/>
        </w:rPr>
        <w:t xml:space="preserve">Radiographic </w:t>
      </w:r>
      <w:r w:rsidR="00401BFB" w:rsidRPr="002145F8">
        <w:rPr>
          <w:rFonts w:ascii="Arial" w:hAnsi="Arial" w:cs="Arial"/>
        </w:rPr>
        <w:t xml:space="preserve">Endophenotyping </w:t>
      </w:r>
      <w:r w:rsidR="0073241B" w:rsidRPr="002145F8">
        <w:rPr>
          <w:rFonts w:ascii="Arial" w:hAnsi="Arial" w:cs="Arial"/>
        </w:rPr>
        <w:t>in</w:t>
      </w:r>
      <w:r w:rsidR="00401BFB" w:rsidRPr="002145F8">
        <w:rPr>
          <w:rFonts w:ascii="Arial" w:hAnsi="Arial" w:cs="Arial"/>
        </w:rPr>
        <w:t xml:space="preserve"> Hip Osteoarthritis Improves </w:t>
      </w:r>
      <w:r w:rsidR="0073241B" w:rsidRPr="002145F8">
        <w:rPr>
          <w:rFonts w:ascii="Arial" w:hAnsi="Arial" w:cs="Arial"/>
        </w:rPr>
        <w:t>the</w:t>
      </w:r>
      <w:r w:rsidR="00401BFB" w:rsidRPr="002145F8">
        <w:rPr>
          <w:rFonts w:ascii="Arial" w:hAnsi="Arial" w:cs="Arial"/>
        </w:rPr>
        <w:t xml:space="preserve"> Precision </w:t>
      </w:r>
      <w:r w:rsidR="0073241B" w:rsidRPr="002145F8">
        <w:rPr>
          <w:rFonts w:ascii="Arial" w:hAnsi="Arial" w:cs="Arial"/>
        </w:rPr>
        <w:t>of</w:t>
      </w:r>
      <w:r w:rsidR="00401BFB" w:rsidRPr="002145F8">
        <w:rPr>
          <w:rFonts w:ascii="Arial" w:hAnsi="Arial" w:cs="Arial"/>
        </w:rPr>
        <w:t xml:space="preserve"> Genetic Association Analysis</w:t>
      </w:r>
      <w:bookmarkEnd w:id="120"/>
      <w:bookmarkEnd w:id="121"/>
      <w:r w:rsidR="00401BFB" w:rsidRPr="002145F8">
        <w:rPr>
          <w:rFonts w:ascii="Arial" w:hAnsi="Arial" w:cs="Arial"/>
        </w:rPr>
        <w:t xml:space="preserve"> </w:t>
      </w:r>
    </w:p>
    <w:p w:rsidR="00A92B6F" w:rsidRPr="0042630F" w:rsidRDefault="00E52652" w:rsidP="00AA5767">
      <w:pPr>
        <w:spacing w:line="360" w:lineRule="auto"/>
        <w:jc w:val="both"/>
        <w:rPr>
          <w:rFonts w:ascii="Arial" w:hAnsi="Arial" w:cs="Arial"/>
          <w:bCs/>
          <w:sz w:val="24"/>
          <w:szCs w:val="24"/>
        </w:rPr>
      </w:pPr>
      <w:r w:rsidRPr="0042630F">
        <w:rPr>
          <w:rFonts w:ascii="Arial" w:hAnsi="Arial" w:cs="Arial"/>
          <w:bCs/>
          <w:sz w:val="24"/>
          <w:szCs w:val="24"/>
        </w:rPr>
        <w:t xml:space="preserve">For this analysis we used </w:t>
      </w:r>
      <w:r w:rsidR="00122ADC" w:rsidRPr="0042630F">
        <w:rPr>
          <w:rFonts w:ascii="Arial" w:hAnsi="Arial" w:cs="Arial"/>
          <w:bCs/>
          <w:sz w:val="24"/>
          <w:szCs w:val="24"/>
        </w:rPr>
        <w:t>1,817 (arcOGEN set 1</w:t>
      </w:r>
      <w:r w:rsidR="00CF02C0" w:rsidRPr="0042630F">
        <w:rPr>
          <w:rFonts w:ascii="Arial" w:hAnsi="Arial" w:cs="Arial"/>
          <w:bCs/>
          <w:sz w:val="24"/>
          <w:szCs w:val="24"/>
        </w:rPr>
        <w:t>) and 301 (</w:t>
      </w:r>
      <w:r w:rsidR="00122ADC" w:rsidRPr="0042630F">
        <w:rPr>
          <w:rFonts w:ascii="Arial" w:hAnsi="Arial" w:cs="Arial"/>
          <w:bCs/>
          <w:sz w:val="24"/>
          <w:szCs w:val="24"/>
        </w:rPr>
        <w:t>arcOGEN set 2</w:t>
      </w:r>
      <w:r w:rsidR="00CF02C0" w:rsidRPr="0042630F">
        <w:rPr>
          <w:rFonts w:ascii="Arial" w:hAnsi="Arial" w:cs="Arial"/>
          <w:bCs/>
          <w:sz w:val="24"/>
          <w:szCs w:val="24"/>
        </w:rPr>
        <w:t>)</w:t>
      </w:r>
      <w:r w:rsidRPr="0042630F">
        <w:rPr>
          <w:rFonts w:ascii="Arial" w:hAnsi="Arial" w:cs="Arial"/>
          <w:bCs/>
          <w:sz w:val="24"/>
          <w:szCs w:val="24"/>
        </w:rPr>
        <w:t xml:space="preserve"> cases</w:t>
      </w:r>
      <w:r w:rsidR="00CF02C0" w:rsidRPr="0042630F">
        <w:rPr>
          <w:rFonts w:ascii="Arial" w:hAnsi="Arial" w:cs="Arial"/>
          <w:bCs/>
          <w:sz w:val="24"/>
          <w:szCs w:val="24"/>
        </w:rPr>
        <w:t xml:space="preserve">, providing a total of 2,118 </w:t>
      </w:r>
      <w:r w:rsidR="00CF02C0" w:rsidRPr="0042630F">
        <w:rPr>
          <w:rFonts w:ascii="Arial" w:hAnsi="Arial" w:cs="Arial"/>
          <w:color w:val="000000"/>
          <w:sz w:val="24"/>
          <w:szCs w:val="24"/>
        </w:rPr>
        <w:t xml:space="preserve">unrelated individuals of European ancestry </w:t>
      </w:r>
      <w:r w:rsidR="00CF02C0" w:rsidRPr="0042630F">
        <w:rPr>
          <w:rFonts w:ascii="Arial" w:hAnsi="Arial" w:cs="Arial"/>
          <w:bCs/>
          <w:sz w:val="24"/>
          <w:szCs w:val="24"/>
        </w:rPr>
        <w:t>individuals from within the arcOGEN study</w:t>
      </w:r>
      <w:r w:rsidR="00544882" w:rsidRPr="0042630F">
        <w:rPr>
          <w:rFonts w:ascii="Arial" w:hAnsi="Arial" w:cs="Arial"/>
          <w:bCs/>
          <w:sz w:val="24"/>
          <w:szCs w:val="24"/>
        </w:rPr>
        <w:t>, all with radiographic evidence of hip OA.</w:t>
      </w:r>
      <w:r w:rsidR="00A92B6F" w:rsidRPr="0042630F">
        <w:rPr>
          <w:rFonts w:ascii="Arial" w:hAnsi="Arial" w:cs="Arial"/>
          <w:bCs/>
          <w:sz w:val="24"/>
          <w:szCs w:val="24"/>
        </w:rPr>
        <w:t xml:space="preserve"> </w:t>
      </w:r>
      <w:r w:rsidR="00EE4EA5" w:rsidRPr="0042630F">
        <w:rPr>
          <w:rFonts w:ascii="Arial" w:hAnsi="Arial" w:cs="Arial"/>
          <w:bCs/>
          <w:sz w:val="24"/>
          <w:szCs w:val="24"/>
        </w:rPr>
        <w:t xml:space="preserve"> </w:t>
      </w:r>
      <w:r w:rsidR="00391D57" w:rsidRPr="0042630F">
        <w:rPr>
          <w:rFonts w:ascii="Arial" w:hAnsi="Arial" w:cs="Arial"/>
          <w:bCs/>
          <w:sz w:val="24"/>
          <w:szCs w:val="24"/>
        </w:rPr>
        <w:t>In th</w:t>
      </w:r>
      <w:r w:rsidR="007E435B" w:rsidRPr="0042630F">
        <w:rPr>
          <w:rFonts w:ascii="Arial" w:hAnsi="Arial" w:cs="Arial"/>
          <w:bCs/>
          <w:sz w:val="24"/>
          <w:szCs w:val="24"/>
        </w:rPr>
        <w:t>is</w:t>
      </w:r>
      <w:r w:rsidR="00A8586E">
        <w:rPr>
          <w:rFonts w:ascii="Arial" w:hAnsi="Arial" w:cs="Arial"/>
          <w:bCs/>
          <w:sz w:val="24"/>
          <w:szCs w:val="24"/>
        </w:rPr>
        <w:t xml:space="preserve"> </w:t>
      </w:r>
      <w:r w:rsidR="00391D57" w:rsidRPr="0042630F">
        <w:rPr>
          <w:rFonts w:ascii="Arial" w:hAnsi="Arial" w:cs="Arial"/>
          <w:bCs/>
          <w:sz w:val="24"/>
          <w:szCs w:val="24"/>
        </w:rPr>
        <w:t>analysis, a series of stratified GW</w:t>
      </w:r>
      <w:r w:rsidR="0006152B" w:rsidRPr="0042630F">
        <w:rPr>
          <w:rFonts w:ascii="Arial" w:hAnsi="Arial" w:cs="Arial"/>
          <w:bCs/>
          <w:sz w:val="24"/>
          <w:szCs w:val="24"/>
        </w:rPr>
        <w:t>AS</w:t>
      </w:r>
      <w:r w:rsidR="006F43C8" w:rsidRPr="0042630F">
        <w:rPr>
          <w:rFonts w:ascii="Arial" w:hAnsi="Arial" w:cs="Arial"/>
          <w:bCs/>
          <w:sz w:val="24"/>
          <w:szCs w:val="24"/>
        </w:rPr>
        <w:t xml:space="preserve"> (by site of maximum JSN and bone remodelling response)</w:t>
      </w:r>
      <w:r w:rsidR="0006152B" w:rsidRPr="0042630F">
        <w:rPr>
          <w:rFonts w:ascii="Arial" w:hAnsi="Arial" w:cs="Arial"/>
          <w:bCs/>
          <w:sz w:val="24"/>
          <w:szCs w:val="24"/>
        </w:rPr>
        <w:t xml:space="preserve"> were conducted within the individuals with hip OA</w:t>
      </w:r>
      <w:r w:rsidR="00391D57" w:rsidRPr="0042630F">
        <w:rPr>
          <w:rFonts w:ascii="Arial" w:hAnsi="Arial" w:cs="Arial"/>
          <w:bCs/>
          <w:sz w:val="24"/>
          <w:szCs w:val="24"/>
        </w:rPr>
        <w:t>.</w:t>
      </w:r>
      <w:r w:rsidR="0006152B" w:rsidRPr="0042630F">
        <w:rPr>
          <w:rFonts w:ascii="Arial" w:hAnsi="Arial" w:cs="Arial"/>
          <w:bCs/>
          <w:sz w:val="24"/>
          <w:szCs w:val="24"/>
        </w:rPr>
        <w:t xml:space="preserve">  The second</w:t>
      </w:r>
      <w:r w:rsidR="007E435B" w:rsidRPr="0042630F">
        <w:rPr>
          <w:rFonts w:ascii="Arial" w:hAnsi="Arial" w:cs="Arial"/>
          <w:bCs/>
          <w:sz w:val="24"/>
          <w:szCs w:val="24"/>
        </w:rPr>
        <w:t>ary analysis was a</w:t>
      </w:r>
      <w:r w:rsidR="0006152B" w:rsidRPr="0042630F">
        <w:rPr>
          <w:rFonts w:ascii="Arial" w:hAnsi="Arial" w:cs="Arial"/>
          <w:bCs/>
          <w:sz w:val="24"/>
          <w:szCs w:val="24"/>
        </w:rPr>
        <w:t xml:space="preserve"> series of stratified and a non-stratified sensitivity GWAS, performed</w:t>
      </w:r>
      <w:r w:rsidR="001973F6" w:rsidRPr="0042630F">
        <w:rPr>
          <w:rFonts w:ascii="Arial" w:hAnsi="Arial" w:cs="Arial"/>
          <w:bCs/>
          <w:sz w:val="24"/>
          <w:szCs w:val="24"/>
        </w:rPr>
        <w:t xml:space="preserve"> </w:t>
      </w:r>
      <w:r w:rsidR="0006152B" w:rsidRPr="0042630F">
        <w:rPr>
          <w:rFonts w:ascii="Arial" w:hAnsi="Arial" w:cs="Arial"/>
          <w:bCs/>
          <w:sz w:val="24"/>
          <w:szCs w:val="24"/>
        </w:rPr>
        <w:t>against population-based controls (n=6500).</w:t>
      </w:r>
      <w:r w:rsidR="007E435B" w:rsidRPr="0042630F">
        <w:rPr>
          <w:rFonts w:ascii="Arial" w:hAnsi="Arial" w:cs="Arial"/>
          <w:bCs/>
          <w:sz w:val="24"/>
          <w:szCs w:val="24"/>
        </w:rPr>
        <w:t xml:space="preserve"> The study design is shown below (</w:t>
      </w:r>
      <w:fldSimple w:instr=" REF _Ref479212381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2</w:t>
        </w:r>
        <w:r w:rsidR="001060C0" w:rsidRPr="001060C0">
          <w:rPr>
            <w:rFonts w:ascii="Arial" w:hAnsi="Arial" w:cs="Arial"/>
            <w:noProof/>
            <w:sz w:val="24"/>
            <w:szCs w:val="24"/>
          </w:rPr>
          <w:noBreakHyphen/>
          <w:t>2</w:t>
        </w:r>
      </w:fldSimple>
      <w:r w:rsidR="007E435B" w:rsidRPr="0042630F">
        <w:rPr>
          <w:rFonts w:ascii="Arial" w:hAnsi="Arial" w:cs="Arial"/>
          <w:bCs/>
          <w:sz w:val="24"/>
          <w:szCs w:val="24"/>
        </w:rPr>
        <w:t xml:space="preserve">).  </w:t>
      </w:r>
    </w:p>
    <w:p w:rsidR="00CF02C0" w:rsidRPr="0042630F" w:rsidRDefault="00A92B6F" w:rsidP="00AA5767">
      <w:pPr>
        <w:spacing w:line="360" w:lineRule="auto"/>
        <w:jc w:val="both"/>
        <w:rPr>
          <w:rFonts w:ascii="Arial" w:hAnsi="Arial" w:cs="Arial"/>
          <w:sz w:val="24"/>
          <w:szCs w:val="24"/>
        </w:rPr>
      </w:pPr>
      <w:r w:rsidRPr="0042630F">
        <w:rPr>
          <w:rFonts w:ascii="Arial" w:hAnsi="Arial" w:cs="Arial"/>
          <w:sz w:val="24"/>
          <w:szCs w:val="24"/>
        </w:rPr>
        <w:t>The population characteristics of the 2118 individuals with hip OA are detailed below</w:t>
      </w:r>
      <w:r w:rsidR="00BB79A0" w:rsidRPr="0042630F">
        <w:rPr>
          <w:rFonts w:ascii="Arial" w:hAnsi="Arial" w:cs="Arial"/>
          <w:sz w:val="24"/>
          <w:szCs w:val="24"/>
        </w:rPr>
        <w:t xml:space="preserve"> (</w:t>
      </w:r>
      <w:fldSimple w:instr=" REF _Ref479212395 \h  \* MERGEFORMAT ">
        <w:r w:rsidR="001060C0" w:rsidRPr="001060C0">
          <w:rPr>
            <w:rFonts w:ascii="Arial" w:hAnsi="Arial" w:cs="Arial"/>
            <w:sz w:val="24"/>
            <w:szCs w:val="24"/>
          </w:rPr>
          <w:t xml:space="preserve">Table </w:t>
        </w:r>
        <w:r w:rsidR="001060C0" w:rsidRPr="001060C0">
          <w:rPr>
            <w:rFonts w:ascii="Arial" w:hAnsi="Arial" w:cs="Arial"/>
            <w:noProof/>
            <w:sz w:val="24"/>
            <w:szCs w:val="24"/>
          </w:rPr>
          <w:t>2</w:t>
        </w:r>
        <w:r w:rsidR="001060C0" w:rsidRPr="001060C0">
          <w:rPr>
            <w:rFonts w:ascii="Arial" w:hAnsi="Arial" w:cs="Arial"/>
            <w:noProof/>
            <w:sz w:val="24"/>
            <w:szCs w:val="24"/>
          </w:rPr>
          <w:noBreakHyphen/>
          <w:t>1</w:t>
        </w:r>
      </w:fldSimple>
      <w:r w:rsidR="00F130B2" w:rsidRPr="0042630F">
        <w:rPr>
          <w:rFonts w:ascii="Arial" w:hAnsi="Arial" w:cs="Arial"/>
          <w:sz w:val="24"/>
          <w:szCs w:val="24"/>
        </w:rPr>
        <w:t>)</w:t>
      </w:r>
      <w:r w:rsidRPr="0042630F">
        <w:rPr>
          <w:rFonts w:ascii="Arial" w:hAnsi="Arial" w:cs="Arial"/>
          <w:sz w:val="24"/>
          <w:szCs w:val="24"/>
        </w:rPr>
        <w:t>.</w:t>
      </w:r>
    </w:p>
    <w:p w:rsidR="00724D8B" w:rsidRDefault="00724D8B" w:rsidP="006C0D19">
      <w:pPr>
        <w:pStyle w:val="Caption"/>
      </w:pPr>
    </w:p>
    <w:p w:rsidR="00724D8B" w:rsidRDefault="00724D8B" w:rsidP="006C0D19">
      <w:pPr>
        <w:pStyle w:val="Caption"/>
      </w:pPr>
    </w:p>
    <w:p w:rsidR="00724D8B" w:rsidRDefault="00724D8B" w:rsidP="006C0D19">
      <w:pPr>
        <w:pStyle w:val="Caption"/>
      </w:pPr>
    </w:p>
    <w:p w:rsidR="00724D8B" w:rsidRDefault="00724D8B" w:rsidP="006C0D19">
      <w:pPr>
        <w:pStyle w:val="Caption"/>
      </w:pPr>
    </w:p>
    <w:p w:rsidR="00724D8B" w:rsidRDefault="00724D8B" w:rsidP="006C0D19">
      <w:pPr>
        <w:pStyle w:val="Caption"/>
      </w:pPr>
    </w:p>
    <w:p w:rsidR="00724D8B" w:rsidRDefault="00724D8B" w:rsidP="006C0D19">
      <w:pPr>
        <w:pStyle w:val="Caption"/>
      </w:pPr>
    </w:p>
    <w:p w:rsidR="0002735A" w:rsidRDefault="0002735A" w:rsidP="006C0D19">
      <w:pPr>
        <w:pStyle w:val="Caption"/>
      </w:pPr>
    </w:p>
    <w:p w:rsidR="0002735A" w:rsidRDefault="0002735A" w:rsidP="006C0D19">
      <w:pPr>
        <w:pStyle w:val="Caption"/>
      </w:pPr>
    </w:p>
    <w:p w:rsidR="0002735A" w:rsidRDefault="0002735A" w:rsidP="006C0D19">
      <w:pPr>
        <w:pStyle w:val="Caption"/>
      </w:pPr>
    </w:p>
    <w:p w:rsidR="00B235B7" w:rsidRDefault="006E6D00" w:rsidP="006C0D19">
      <w:pPr>
        <w:pStyle w:val="Caption"/>
      </w:pPr>
      <w:r>
        <w:rPr>
          <w:noProof/>
          <w:lang w:val="en-US"/>
        </w:rPr>
        <w:pict>
          <v:shape id="Text Box 155" o:spid="_x0000_s1031" type="#_x0000_t202" style="position:absolute;left:0;text-align:left;margin-left:-13.2pt;margin-top:362.45pt;width:479.05pt;height:184.9pt;z-index:25167257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3 0 -33 21425 21600 21425 21600 0 -3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" stroked="f">
            <v:textbox inset="0,0,0,0">
              <w:txbxContent>
                <w:p w:rsidR="001060C0" w:rsidRDefault="001060C0" w:rsidP="00724D8B">
                  <w:pPr>
                    <w:pStyle w:val="Caption"/>
                    <w:spacing w:line="360" w:lineRule="auto"/>
                    <w:rPr>
                      <w:sz w:val="24"/>
                      <w:szCs w:val="24"/>
                    </w:rPr>
                  </w:pPr>
                  <w:bookmarkStart w:id="122" w:name="_Ref479212381"/>
                  <w:bookmarkStart w:id="123" w:name="_Toc478239006"/>
                  <w:bookmarkStart w:id="124" w:name="_Toc479881964"/>
                  <w:bookmarkStart w:id="125" w:name="_Toc495415862"/>
                  <w:r w:rsidRPr="002145F8">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2</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2</w:t>
                  </w:r>
                  <w:r>
                    <w:rPr>
                      <w:sz w:val="24"/>
                      <w:szCs w:val="24"/>
                    </w:rPr>
                    <w:fldChar w:fldCharType="end"/>
                  </w:r>
                  <w:bookmarkEnd w:id="122"/>
                  <w:r w:rsidRPr="002145F8">
                    <w:rPr>
                      <w:sz w:val="24"/>
                      <w:szCs w:val="24"/>
                    </w:rPr>
                    <w:t>: Hip OA endophenotype study design</w:t>
                  </w:r>
                  <w:bookmarkEnd w:id="123"/>
                  <w:bookmarkEnd w:id="124"/>
                  <w:r>
                    <w:rPr>
                      <w:sz w:val="24"/>
                      <w:szCs w:val="24"/>
                    </w:rPr>
                    <w:t>.</w:t>
                  </w:r>
                  <w:bookmarkEnd w:id="125"/>
                  <w:r>
                    <w:rPr>
                      <w:sz w:val="24"/>
                      <w:szCs w:val="24"/>
                    </w:rPr>
                    <w:t xml:space="preserve">  </w:t>
                  </w:r>
                </w:p>
                <w:p w:rsidR="001060C0" w:rsidRDefault="001060C0" w:rsidP="00724D8B">
                  <w:pPr>
                    <w:pStyle w:val="Caption"/>
                    <w:spacing w:line="360" w:lineRule="auto"/>
                    <w:rPr>
                      <w:sz w:val="24"/>
                      <w:szCs w:val="24"/>
                    </w:rPr>
                  </w:pPr>
                  <w:r>
                    <w:rPr>
                      <w:sz w:val="24"/>
                      <w:szCs w:val="24"/>
                    </w:rPr>
                    <w:t xml:space="preserve">SVNS = superior JSN hip OA vs non-superior JSN hip OA; AMVNAM = axial/medial JSN hip OA vs non-axial/medial JSN hip OA; HVNH = hypertrophic hip OA vs non-hypertrophic hip OA; AVNA = atrophic hip OA vs non-atrophic hip OA; SVCON = superior JSN hip OA vs Population-based controls (PBC); AMVCON = axial/medial JSN hip OA vs PBC; HVCON = hypertrophic hip OA vs PBC; AVCON = atrophic hip OA vs PBC; HIPVCON = all hip OA vs PBC.    </w:t>
                  </w:r>
                </w:p>
                <w:p w:rsidR="001060C0" w:rsidRPr="002145F8" w:rsidRDefault="001060C0" w:rsidP="00E41678">
                  <w:pPr>
                    <w:pStyle w:val="Caption"/>
                    <w:rPr>
                      <w:sz w:val="24"/>
                      <w:szCs w:val="24"/>
                    </w:rPr>
                  </w:pPr>
                </w:p>
                <w:p w:rsidR="001060C0" w:rsidRPr="00094FB1" w:rsidRDefault="001060C0" w:rsidP="00E41678">
                  <w:pPr>
                    <w:pStyle w:val="Caption"/>
                    <w:rPr>
                      <w:noProof/>
                    </w:rPr>
                  </w:pPr>
                </w:p>
              </w:txbxContent>
            </v:textbox>
            <w10:wrap type="tight"/>
          </v:shape>
        </w:pict>
      </w:r>
      <w:r>
        <w:rPr>
          <w:noProof/>
          <w:lang w:val="en-US"/>
        </w:rPr>
        <w:pict>
          <v:shape id="Text Box 61" o:spid="_x0000_s1032" type="#_x0000_t202" style="position:absolute;left:0;text-align:left;margin-left:-13.2pt;margin-top:-9.05pt;width:466.8pt;height:367pt;z-index:25164800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4 -44 -34 21600 21669 21600 21669 -44 -34 -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" fillcolor="white [3212]" strokecolor="black [3213]" strokeweight="2pt">
            <v:fill opacity="0"/>
            <v:textbox inset=",7.2pt,,7.2pt">
              <w:txbxContent>
                <w:p w:rsidR="001060C0" w:rsidRDefault="001060C0" w:rsidP="00A92B6F">
                  <w:r w:rsidRPr="001834E6">
                    <w:rPr>
                      <w:noProof/>
                      <w:lang w:val="en-US"/>
                    </w:rPr>
                    <w:drawing>
                      <wp:inline distT="0" distB="0" distL="0" distR="0">
                        <wp:extent cx="5720080" cy="2701453"/>
                        <wp:effectExtent l="2540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a:stretch>
                                  <a:fillRect/>
                                </a:stretch>
                              </pic:blipFill>
                              <pic:spPr bwMode="auto">
                                <a:xfrm>
                                  <a:off x="0" y="0"/>
                                  <a:ext cx="5720080" cy="2701453"/>
                                </a:xfrm>
                                <a:prstGeom prst="rect">
                                  <a:avLst/>
                                </a:prstGeom>
                                <a:noFill/>
                                <a:ln w="9525">
                                  <a:noFill/>
                                  <a:miter lim="800000"/>
                                  <a:headEnd/>
                                  <a:tailEnd/>
                                </a:ln>
                              </pic:spPr>
                            </pic:pic>
                          </a:graphicData>
                        </a:graphic>
                      </wp:inline>
                    </w:drawing>
                  </w:r>
                  <w:r w:rsidRPr="001834E6">
                    <w:rPr>
                      <w:noProof/>
                      <w:lang w:val="en-US"/>
                    </w:rPr>
                    <w:drawing>
                      <wp:inline distT="0" distB="0" distL="0" distR="0">
                        <wp:extent cx="4083050" cy="1819621"/>
                        <wp:effectExtent l="25400" t="0" r="6350"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4084016" cy="1820051"/>
                                </a:xfrm>
                                <a:prstGeom prst="rect">
                                  <a:avLst/>
                                </a:prstGeom>
                                <a:noFill/>
                                <a:ln w="9525">
                                  <a:noFill/>
                                  <a:miter lim="800000"/>
                                  <a:headEnd/>
                                  <a:tailEnd/>
                                </a:ln>
                              </pic:spPr>
                            </pic:pic>
                          </a:graphicData>
                        </a:graphic>
                      </wp:inline>
                    </w:drawing>
                  </w:r>
                  <w:r w:rsidRPr="004D1857">
                    <w:rPr>
                      <w:noProof/>
                      <w:lang w:val="en-US"/>
                    </w:rPr>
                    <w:drawing>
                      <wp:inline distT="0" distB="0" distL="0" distR="0">
                        <wp:extent cx="4089400" cy="1837933"/>
                        <wp:effectExtent l="2540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srcRect/>
                                <a:stretch>
                                  <a:fillRect/>
                                </a:stretch>
                              </pic:blipFill>
                              <pic:spPr bwMode="auto">
                                <a:xfrm>
                                  <a:off x="0" y="0"/>
                                  <a:ext cx="4089400" cy="1837933"/>
                                </a:xfrm>
                                <a:prstGeom prst="rect">
                                  <a:avLst/>
                                </a:prstGeom>
                                <a:noFill/>
                                <a:ln w="9525">
                                  <a:noFill/>
                                  <a:miter lim="800000"/>
                                  <a:headEnd/>
                                  <a:tailEnd/>
                                </a:ln>
                              </pic:spPr>
                            </pic:pic>
                          </a:graphicData>
                        </a:graphic>
                      </wp:inline>
                    </w:drawing>
                  </w:r>
                </w:p>
              </w:txbxContent>
            </v:textbox>
            <w10:wrap type="tight"/>
          </v:shape>
        </w:pict>
      </w:r>
    </w:p>
    <w:p w:rsidR="00E41678" w:rsidRPr="002145F8" w:rsidRDefault="00E41678" w:rsidP="00E41678">
      <w:pPr>
        <w:pStyle w:val="Caption"/>
        <w:keepNext/>
        <w:rPr>
          <w:sz w:val="24"/>
          <w:szCs w:val="24"/>
        </w:rPr>
      </w:pPr>
      <w:bookmarkStart w:id="126" w:name="_Ref479212395"/>
      <w:bookmarkStart w:id="127" w:name="_Toc479882016"/>
      <w:bookmarkStart w:id="128" w:name="_Toc492996420"/>
      <w:r w:rsidRPr="002145F8">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2</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1</w:t>
      </w:r>
      <w:r w:rsidR="006E6D00">
        <w:rPr>
          <w:sz w:val="24"/>
          <w:szCs w:val="24"/>
        </w:rPr>
        <w:fldChar w:fldCharType="end"/>
      </w:r>
      <w:bookmarkEnd w:id="126"/>
      <w:r w:rsidRPr="002145F8">
        <w:rPr>
          <w:sz w:val="24"/>
          <w:szCs w:val="24"/>
        </w:rPr>
        <w:t>: Population characteristics of Hip OA cohort.</w:t>
      </w:r>
      <w:bookmarkEnd w:id="127"/>
      <w:bookmarkEnd w:id="128"/>
    </w:p>
    <w:tbl>
      <w:tblPr>
        <w:tblpPr w:leftFromText="180" w:rightFromText="180" w:vertAnchor="text" w:horzAnchor="margin" w:tblpY="1402"/>
        <w:tblW w:w="9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98"/>
        <w:gridCol w:w="1487"/>
        <w:gridCol w:w="1103"/>
        <w:gridCol w:w="1259"/>
        <w:gridCol w:w="1253"/>
        <w:gridCol w:w="1253"/>
        <w:gridCol w:w="1253"/>
      </w:tblGrid>
      <w:tr w:rsidR="00A90BF7" w:rsidRPr="002145F8">
        <w:trPr>
          <w:trHeight w:val="1244"/>
        </w:trPr>
        <w:tc>
          <w:tcPr>
            <w:tcW w:w="1598"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 xml:space="preserve">arcOGEN </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set 1</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N (m/f)</w:t>
            </w:r>
          </w:p>
        </w:tc>
        <w:tc>
          <w:tcPr>
            <w:tcW w:w="1487"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arcOGEN set 2</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N (m/f)</w:t>
            </w:r>
          </w:p>
        </w:tc>
        <w:tc>
          <w:tcPr>
            <w:tcW w:w="1103"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N_total</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(m/f)</w:t>
            </w:r>
          </w:p>
        </w:tc>
        <w:tc>
          <w:tcPr>
            <w:tcW w:w="1259"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arcOGEN set 1</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Age Mean (SD)</w:t>
            </w:r>
          </w:p>
        </w:tc>
        <w:tc>
          <w:tcPr>
            <w:tcW w:w="1253"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 xml:space="preserve">arcOGEN set 1 </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BMI Mean (SD)</w:t>
            </w:r>
          </w:p>
        </w:tc>
        <w:tc>
          <w:tcPr>
            <w:tcW w:w="1253"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arcOGEN set 2</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Age Mean (SD)</w:t>
            </w:r>
          </w:p>
        </w:tc>
        <w:tc>
          <w:tcPr>
            <w:tcW w:w="1253" w:type="dxa"/>
          </w:tcPr>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arcOGEN set 2</w:t>
            </w:r>
          </w:p>
          <w:p w:rsidR="00A90BF7" w:rsidRPr="00B34D27" w:rsidRDefault="00A90BF7" w:rsidP="00E41678">
            <w:pPr>
              <w:spacing w:before="2" w:after="2"/>
              <w:rPr>
                <w:rFonts w:asciiTheme="majorHAnsi" w:hAnsiTheme="majorHAnsi" w:cstheme="majorHAnsi"/>
                <w:b/>
                <w:sz w:val="18"/>
                <w:szCs w:val="18"/>
              </w:rPr>
            </w:pPr>
            <w:r w:rsidRPr="00B34D27">
              <w:rPr>
                <w:rFonts w:asciiTheme="majorHAnsi" w:hAnsiTheme="majorHAnsi" w:cstheme="majorHAnsi"/>
                <w:b/>
                <w:sz w:val="18"/>
                <w:szCs w:val="18"/>
              </w:rPr>
              <w:t>BMI Mean (SD)</w:t>
            </w:r>
          </w:p>
          <w:p w:rsidR="00A90BF7" w:rsidRPr="00B34D27" w:rsidRDefault="00A90BF7" w:rsidP="00E41678">
            <w:pPr>
              <w:spacing w:before="2" w:after="2"/>
              <w:rPr>
                <w:rFonts w:asciiTheme="majorHAnsi" w:hAnsiTheme="majorHAnsi" w:cstheme="majorHAnsi"/>
                <w:b/>
                <w:sz w:val="18"/>
                <w:szCs w:val="18"/>
              </w:rPr>
            </w:pPr>
          </w:p>
        </w:tc>
      </w:tr>
      <w:tr w:rsidR="00A90BF7" w:rsidRPr="002145F8">
        <w:trPr>
          <w:trHeight w:val="301"/>
        </w:trPr>
        <w:tc>
          <w:tcPr>
            <w:tcW w:w="1598"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1817 (776/1041)</w:t>
            </w:r>
          </w:p>
        </w:tc>
        <w:tc>
          <w:tcPr>
            <w:tcW w:w="1487"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301 (125/176)</w:t>
            </w:r>
          </w:p>
        </w:tc>
        <w:tc>
          <w:tcPr>
            <w:tcW w:w="1103"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 xml:space="preserve">2118 </w:t>
            </w:r>
          </w:p>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(901/1217)</w:t>
            </w:r>
          </w:p>
        </w:tc>
        <w:tc>
          <w:tcPr>
            <w:tcW w:w="1259"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65.71 (9.76)</w:t>
            </w:r>
          </w:p>
        </w:tc>
        <w:tc>
          <w:tcPr>
            <w:tcW w:w="1253"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28.7 (5.72)</w:t>
            </w:r>
          </w:p>
        </w:tc>
        <w:tc>
          <w:tcPr>
            <w:tcW w:w="1253"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66.72 (8.48)</w:t>
            </w:r>
          </w:p>
        </w:tc>
        <w:tc>
          <w:tcPr>
            <w:tcW w:w="1253" w:type="dxa"/>
            <w:vAlign w:val="center"/>
          </w:tcPr>
          <w:p w:rsidR="00A90BF7" w:rsidRPr="00B34D27" w:rsidRDefault="00A90BF7" w:rsidP="00E41678">
            <w:pPr>
              <w:spacing w:before="2" w:after="2" w:line="240" w:lineRule="auto"/>
              <w:jc w:val="center"/>
              <w:rPr>
                <w:rFonts w:asciiTheme="majorHAnsi" w:hAnsiTheme="majorHAnsi" w:cstheme="majorHAnsi"/>
                <w:sz w:val="18"/>
                <w:szCs w:val="18"/>
              </w:rPr>
            </w:pPr>
            <w:r w:rsidRPr="00B34D27">
              <w:rPr>
                <w:rFonts w:asciiTheme="majorHAnsi" w:hAnsiTheme="majorHAnsi" w:cstheme="majorHAnsi"/>
                <w:sz w:val="18"/>
                <w:szCs w:val="18"/>
              </w:rPr>
              <w:t>28.53 (5.92)</w:t>
            </w:r>
          </w:p>
        </w:tc>
      </w:tr>
    </w:tbl>
    <w:p w:rsidR="00627C68" w:rsidRDefault="00E41678" w:rsidP="00AF4748">
      <w:pPr>
        <w:spacing w:line="360" w:lineRule="auto"/>
        <w:jc w:val="both"/>
        <w:rPr>
          <w:rFonts w:ascii="Arial" w:hAnsi="Arial" w:cs="Arial"/>
          <w:sz w:val="24"/>
          <w:szCs w:val="24"/>
        </w:rPr>
      </w:pPr>
      <w:r w:rsidRPr="002145F8">
        <w:rPr>
          <w:rFonts w:ascii="Arial" w:hAnsi="Arial" w:cs="Arial"/>
          <w:bCs/>
          <w:sz w:val="24"/>
          <w:szCs w:val="24"/>
        </w:rPr>
        <w:t>A</w:t>
      </w:r>
      <w:r w:rsidR="00627C68" w:rsidRPr="002145F8">
        <w:rPr>
          <w:rFonts w:ascii="Arial" w:hAnsi="Arial" w:cs="Arial"/>
          <w:bCs/>
          <w:sz w:val="24"/>
          <w:szCs w:val="24"/>
        </w:rPr>
        <w:t>ge and BMI characteristics</w:t>
      </w:r>
      <w:r w:rsidR="00A445DB" w:rsidRPr="002145F8">
        <w:rPr>
          <w:rFonts w:ascii="Arial" w:hAnsi="Arial" w:cs="Arial"/>
          <w:sz w:val="24"/>
          <w:szCs w:val="24"/>
        </w:rPr>
        <w:t xml:space="preserve"> of arcOGEN Set 1 and arcOGEN</w:t>
      </w:r>
      <w:r w:rsidR="00627C68" w:rsidRPr="002145F8">
        <w:rPr>
          <w:rFonts w:ascii="Arial" w:hAnsi="Arial" w:cs="Arial"/>
          <w:sz w:val="24"/>
          <w:szCs w:val="24"/>
        </w:rPr>
        <w:t xml:space="preserve"> </w:t>
      </w:r>
      <w:r w:rsidR="00A445DB" w:rsidRPr="002145F8">
        <w:rPr>
          <w:rFonts w:ascii="Arial" w:hAnsi="Arial" w:cs="Arial"/>
          <w:sz w:val="24"/>
          <w:szCs w:val="24"/>
        </w:rPr>
        <w:t xml:space="preserve">Set </w:t>
      </w:r>
      <w:r w:rsidR="00627C68" w:rsidRPr="002145F8">
        <w:rPr>
          <w:rFonts w:ascii="Arial" w:hAnsi="Arial" w:cs="Arial"/>
          <w:sz w:val="24"/>
          <w:szCs w:val="24"/>
        </w:rPr>
        <w:t>2 cohorts. BMI=body mass index (kg/m</w:t>
      </w:r>
      <w:r w:rsidR="00627C68" w:rsidRPr="002145F8">
        <w:rPr>
          <w:rFonts w:ascii="Arial" w:hAnsi="Arial" w:cs="Arial"/>
          <w:sz w:val="24"/>
          <w:szCs w:val="24"/>
          <w:vertAlign w:val="superscript"/>
        </w:rPr>
        <w:t>2</w:t>
      </w:r>
      <w:r w:rsidR="00627C68" w:rsidRPr="002145F8">
        <w:rPr>
          <w:rFonts w:ascii="Arial" w:hAnsi="Arial" w:cs="Arial"/>
          <w:sz w:val="24"/>
          <w:szCs w:val="24"/>
        </w:rPr>
        <w:t xml:space="preserve">). Age (years).  </w:t>
      </w:r>
    </w:p>
    <w:p w:rsidR="00AF4748" w:rsidRPr="00627C68" w:rsidRDefault="00AF4748" w:rsidP="00AF4748">
      <w:pPr>
        <w:spacing w:line="360" w:lineRule="auto"/>
        <w:jc w:val="both"/>
      </w:pPr>
    </w:p>
    <w:p w:rsidR="0002735A" w:rsidRDefault="0002735A" w:rsidP="00AA5767">
      <w:pPr>
        <w:pStyle w:val="Heading3"/>
        <w:spacing w:line="360" w:lineRule="auto"/>
        <w:jc w:val="both"/>
        <w:rPr>
          <w:rFonts w:ascii="Arial" w:hAnsi="Arial" w:cs="Arial"/>
        </w:rPr>
      </w:pPr>
      <w:bookmarkStart w:id="129" w:name="_Toc479709843"/>
    </w:p>
    <w:p w:rsidR="004B7C4C" w:rsidRPr="002145F8" w:rsidRDefault="004D6E20" w:rsidP="00AA5767">
      <w:pPr>
        <w:pStyle w:val="Heading3"/>
        <w:spacing w:line="360" w:lineRule="auto"/>
        <w:jc w:val="both"/>
        <w:rPr>
          <w:rFonts w:ascii="Arial" w:hAnsi="Arial" w:cs="Arial"/>
        </w:rPr>
      </w:pPr>
      <w:bookmarkStart w:id="130" w:name="_Toc492995558"/>
      <w:r w:rsidRPr="002145F8">
        <w:rPr>
          <w:rFonts w:ascii="Arial" w:hAnsi="Arial" w:cs="Arial"/>
        </w:rPr>
        <w:t xml:space="preserve">Radiographic </w:t>
      </w:r>
      <w:r w:rsidR="00401BFB" w:rsidRPr="002145F8">
        <w:rPr>
          <w:rFonts w:ascii="Arial" w:hAnsi="Arial" w:cs="Arial"/>
        </w:rPr>
        <w:t xml:space="preserve">Endophenotyping </w:t>
      </w:r>
      <w:r w:rsidR="0073241B" w:rsidRPr="002145F8">
        <w:rPr>
          <w:rFonts w:ascii="Arial" w:hAnsi="Arial" w:cs="Arial"/>
        </w:rPr>
        <w:t>by</w:t>
      </w:r>
      <w:r w:rsidR="00401BFB" w:rsidRPr="002145F8">
        <w:rPr>
          <w:rFonts w:ascii="Arial" w:hAnsi="Arial" w:cs="Arial"/>
        </w:rPr>
        <w:t xml:space="preserve"> Dominant Compartment Involvement </w:t>
      </w:r>
      <w:r w:rsidR="0073241B" w:rsidRPr="002145F8">
        <w:rPr>
          <w:rFonts w:ascii="Arial" w:hAnsi="Arial" w:cs="Arial"/>
        </w:rPr>
        <w:t>in</w:t>
      </w:r>
      <w:r w:rsidR="00401BFB" w:rsidRPr="002145F8">
        <w:rPr>
          <w:rFonts w:ascii="Arial" w:hAnsi="Arial" w:cs="Arial"/>
        </w:rPr>
        <w:t xml:space="preserve"> Knee Osteoarthritis Enhances Heritability Estimation </w:t>
      </w:r>
      <w:r w:rsidR="0073241B" w:rsidRPr="002145F8">
        <w:rPr>
          <w:rFonts w:ascii="Arial" w:hAnsi="Arial" w:cs="Arial"/>
        </w:rPr>
        <w:t>and</w:t>
      </w:r>
      <w:r w:rsidR="00401BFB" w:rsidRPr="002145F8">
        <w:rPr>
          <w:rFonts w:ascii="Arial" w:hAnsi="Arial" w:cs="Arial"/>
        </w:rPr>
        <w:t xml:space="preserve"> Improves </w:t>
      </w:r>
      <w:r w:rsidR="0073241B" w:rsidRPr="002145F8">
        <w:rPr>
          <w:rFonts w:ascii="Arial" w:hAnsi="Arial" w:cs="Arial"/>
        </w:rPr>
        <w:t>the</w:t>
      </w:r>
      <w:r w:rsidR="00401BFB" w:rsidRPr="002145F8">
        <w:rPr>
          <w:rFonts w:ascii="Arial" w:hAnsi="Arial" w:cs="Arial"/>
        </w:rPr>
        <w:t xml:space="preserve"> Resolution </w:t>
      </w:r>
      <w:r w:rsidR="00A445DB" w:rsidRPr="002145F8">
        <w:rPr>
          <w:rFonts w:ascii="Arial" w:hAnsi="Arial" w:cs="Arial"/>
        </w:rPr>
        <w:t>of</w:t>
      </w:r>
      <w:r w:rsidR="00401BFB" w:rsidRPr="002145F8">
        <w:rPr>
          <w:rFonts w:ascii="Arial" w:hAnsi="Arial" w:cs="Arial"/>
        </w:rPr>
        <w:t xml:space="preserve"> Genetic Association Analysis</w:t>
      </w:r>
      <w:bookmarkEnd w:id="129"/>
      <w:bookmarkEnd w:id="130"/>
    </w:p>
    <w:p w:rsidR="00544882" w:rsidRPr="0042630F" w:rsidRDefault="004302E6" w:rsidP="00AA5767">
      <w:pPr>
        <w:spacing w:line="360" w:lineRule="auto"/>
        <w:jc w:val="both"/>
        <w:rPr>
          <w:rFonts w:ascii="Arial" w:hAnsi="Arial" w:cs="Arial"/>
          <w:bCs/>
          <w:sz w:val="24"/>
          <w:szCs w:val="24"/>
        </w:rPr>
      </w:pPr>
      <w:r w:rsidRPr="0042630F">
        <w:rPr>
          <w:rFonts w:ascii="Arial" w:hAnsi="Arial" w:cs="Arial"/>
          <w:bCs/>
          <w:sz w:val="24"/>
          <w:szCs w:val="24"/>
        </w:rPr>
        <w:t>For these studies we used</w:t>
      </w:r>
      <w:r w:rsidR="00544882" w:rsidRPr="0042630F">
        <w:rPr>
          <w:rFonts w:ascii="Arial" w:hAnsi="Arial" w:cs="Arial"/>
          <w:bCs/>
          <w:sz w:val="24"/>
          <w:szCs w:val="24"/>
        </w:rPr>
        <w:t xml:space="preserve"> 2,010 individuals (arcOGEN set 1) </w:t>
      </w:r>
      <w:r w:rsidR="00D456CF" w:rsidRPr="0042630F">
        <w:rPr>
          <w:rFonts w:ascii="Arial" w:hAnsi="Arial" w:cs="Arial"/>
          <w:bCs/>
          <w:sz w:val="24"/>
          <w:szCs w:val="24"/>
        </w:rPr>
        <w:t>with radiographic evidence of knee OA.</w:t>
      </w:r>
      <w:r w:rsidR="00544882" w:rsidRPr="0042630F">
        <w:rPr>
          <w:rFonts w:ascii="Arial" w:hAnsi="Arial" w:cs="Arial"/>
          <w:bCs/>
          <w:sz w:val="24"/>
          <w:szCs w:val="24"/>
        </w:rPr>
        <w:t xml:space="preserve"> The study design is shown below</w:t>
      </w:r>
      <w:r w:rsidR="00BB79A0" w:rsidRPr="0042630F">
        <w:rPr>
          <w:rFonts w:ascii="Arial" w:hAnsi="Arial" w:cs="Arial"/>
          <w:bCs/>
          <w:sz w:val="24"/>
          <w:szCs w:val="24"/>
        </w:rPr>
        <w:t xml:space="preserve"> (</w:t>
      </w:r>
      <w:fldSimple w:instr=" REF _Ref479212419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2</w:t>
        </w:r>
        <w:r w:rsidR="001060C0" w:rsidRPr="001060C0">
          <w:rPr>
            <w:rFonts w:ascii="Arial" w:hAnsi="Arial" w:cs="Arial"/>
            <w:noProof/>
            <w:sz w:val="24"/>
            <w:szCs w:val="24"/>
          </w:rPr>
          <w:noBreakHyphen/>
          <w:t>3</w:t>
        </w:r>
      </w:fldSimple>
      <w:r w:rsidR="00F130B2" w:rsidRPr="0042630F">
        <w:rPr>
          <w:rFonts w:ascii="Arial" w:hAnsi="Arial" w:cs="Arial"/>
          <w:bCs/>
          <w:sz w:val="24"/>
          <w:szCs w:val="24"/>
        </w:rPr>
        <w:t>)</w:t>
      </w:r>
      <w:r w:rsidR="00544882" w:rsidRPr="0042630F">
        <w:rPr>
          <w:rFonts w:ascii="Arial" w:hAnsi="Arial" w:cs="Arial"/>
          <w:bCs/>
          <w:sz w:val="24"/>
          <w:szCs w:val="24"/>
        </w:rPr>
        <w:t xml:space="preserve">.  A series of stratified </w:t>
      </w:r>
      <w:r w:rsidR="00D456CF" w:rsidRPr="0042630F">
        <w:rPr>
          <w:rFonts w:ascii="Arial" w:hAnsi="Arial" w:cs="Arial"/>
          <w:bCs/>
          <w:sz w:val="24"/>
          <w:szCs w:val="24"/>
        </w:rPr>
        <w:t xml:space="preserve">(by dominant compartment involvement) </w:t>
      </w:r>
      <w:r w:rsidR="00544882" w:rsidRPr="0042630F">
        <w:rPr>
          <w:rFonts w:ascii="Arial" w:hAnsi="Arial" w:cs="Arial"/>
          <w:bCs/>
          <w:sz w:val="24"/>
          <w:szCs w:val="24"/>
        </w:rPr>
        <w:t>and a non-stratified GWAS was performed against population-based controls (n=6,500)</w:t>
      </w:r>
      <w:r w:rsidRPr="0042630F">
        <w:rPr>
          <w:rFonts w:ascii="Arial" w:hAnsi="Arial" w:cs="Arial"/>
          <w:bCs/>
          <w:sz w:val="24"/>
          <w:szCs w:val="24"/>
        </w:rPr>
        <w:t xml:space="preserve"> used in the arcOGEN study</w:t>
      </w:r>
      <w:r w:rsidR="00544882" w:rsidRPr="0042630F">
        <w:rPr>
          <w:rFonts w:ascii="Arial" w:hAnsi="Arial" w:cs="Arial"/>
          <w:bCs/>
          <w:sz w:val="24"/>
          <w:szCs w:val="24"/>
        </w:rPr>
        <w:t>.</w:t>
      </w:r>
    </w:p>
    <w:p w:rsidR="001060C0" w:rsidRPr="001060C0" w:rsidRDefault="00544882" w:rsidP="001060C0">
      <w:pPr>
        <w:spacing w:line="360" w:lineRule="auto"/>
        <w:rPr>
          <w:rFonts w:ascii="Arial" w:hAnsi="Arial" w:cs="Arial"/>
          <w:sz w:val="24"/>
          <w:szCs w:val="24"/>
        </w:rPr>
      </w:pPr>
      <w:r w:rsidRPr="0042630F">
        <w:rPr>
          <w:rFonts w:ascii="Arial" w:hAnsi="Arial" w:cs="Arial"/>
          <w:sz w:val="24"/>
          <w:szCs w:val="24"/>
        </w:rPr>
        <w:t>The population characteristics of the 2,010 individuals with knee OA are detailed below</w:t>
      </w:r>
      <w:r w:rsidR="00BB79A0" w:rsidRPr="0042630F">
        <w:rPr>
          <w:rFonts w:ascii="Arial" w:hAnsi="Arial" w:cs="Arial"/>
          <w:sz w:val="24"/>
          <w:szCs w:val="24"/>
        </w:rPr>
        <w:t xml:space="preserve"> (</w:t>
      </w:r>
      <w:r w:rsidR="006E6D00">
        <w:fldChar w:fldCharType="begin"/>
      </w:r>
      <w:r w:rsidR="00C039A8">
        <w:instrText xml:space="preserve"> REF _Ref479212431 \h  \* MERGEFORMAT </w:instrText>
      </w:r>
      <w:r w:rsidR="006E6D00">
        <w:fldChar w:fldCharType="separate"/>
      </w:r>
    </w:p>
    <w:p w:rsidR="00544882" w:rsidRDefault="001060C0" w:rsidP="000D6E6F">
      <w:pPr>
        <w:spacing w:line="360" w:lineRule="auto"/>
        <w:rPr>
          <w:rFonts w:ascii="Arial" w:hAnsi="Arial" w:cs="Arial"/>
          <w:sz w:val="24"/>
          <w:szCs w:val="24"/>
        </w:rPr>
      </w:pPr>
      <w:r w:rsidRPr="001060C0">
        <w:rPr>
          <w:rFonts w:ascii="Arial" w:hAnsi="Arial" w:cs="Arial"/>
          <w:noProof/>
          <w:sz w:val="24"/>
          <w:szCs w:val="24"/>
        </w:rPr>
        <w:t>Table</w:t>
      </w:r>
      <w:r w:rsidRPr="002145F8">
        <w:rPr>
          <w:noProof/>
          <w:sz w:val="24"/>
          <w:szCs w:val="24"/>
        </w:rPr>
        <w:t xml:space="preserve"> </w:t>
      </w:r>
      <w:r>
        <w:rPr>
          <w:noProof/>
          <w:sz w:val="24"/>
          <w:szCs w:val="24"/>
        </w:rPr>
        <w:t>2</w:t>
      </w:r>
      <w:r>
        <w:rPr>
          <w:noProof/>
          <w:sz w:val="24"/>
          <w:szCs w:val="24"/>
        </w:rPr>
        <w:noBreakHyphen/>
        <w:t>2</w:t>
      </w:r>
      <w:r w:rsidR="006E6D00">
        <w:fldChar w:fldCharType="end"/>
      </w:r>
      <w:r w:rsidR="00F130B2" w:rsidRPr="0042630F">
        <w:rPr>
          <w:rFonts w:ascii="Arial" w:hAnsi="Arial" w:cs="Arial"/>
          <w:sz w:val="24"/>
          <w:szCs w:val="24"/>
        </w:rPr>
        <w:t>)</w:t>
      </w:r>
      <w:r w:rsidR="00544882" w:rsidRPr="0042630F">
        <w:rPr>
          <w:rFonts w:ascii="Arial" w:hAnsi="Arial" w:cs="Arial"/>
          <w:sz w:val="24"/>
          <w:szCs w:val="24"/>
        </w:rPr>
        <w:t>.</w:t>
      </w:r>
    </w:p>
    <w:p w:rsidR="00AF4748" w:rsidRDefault="00AF4748" w:rsidP="00AF4748">
      <w:pPr>
        <w:pStyle w:val="Caption"/>
        <w:rPr>
          <w:sz w:val="24"/>
          <w:szCs w:val="24"/>
        </w:rPr>
      </w:pPr>
      <w:bookmarkStart w:id="131" w:name="_Ref479212431"/>
      <w:bookmarkStart w:id="132" w:name="_Toc479882017"/>
    </w:p>
    <w:p w:rsidR="00AF4748" w:rsidRDefault="00AF4748" w:rsidP="00AF4748">
      <w:pPr>
        <w:pStyle w:val="Caption"/>
        <w:rPr>
          <w:sz w:val="24"/>
          <w:szCs w:val="24"/>
        </w:rPr>
      </w:pPr>
      <w:bookmarkStart w:id="133" w:name="_Toc492996421"/>
      <w:r w:rsidRPr="002145F8">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2</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2</w:t>
      </w:r>
      <w:r w:rsidR="006E6D00">
        <w:rPr>
          <w:sz w:val="24"/>
          <w:szCs w:val="24"/>
        </w:rPr>
        <w:fldChar w:fldCharType="end"/>
      </w:r>
      <w:bookmarkEnd w:id="131"/>
      <w:r w:rsidRPr="002145F8">
        <w:rPr>
          <w:sz w:val="24"/>
          <w:szCs w:val="24"/>
        </w:rPr>
        <w:t>: Population characteristics of knee OA cases</w:t>
      </w:r>
      <w:bookmarkEnd w:id="132"/>
      <w:bookmarkEnd w:id="133"/>
    </w:p>
    <w:p w:rsidR="00AF4748" w:rsidRPr="00AF4748" w:rsidRDefault="00AF4748" w:rsidP="00AF4748"/>
    <w:tbl>
      <w:tblPr>
        <w:tblpPr w:leftFromText="180" w:rightFromText="180" w:vertAnchor="text" w:horzAnchor="page" w:tblpX="2809" w:tblpY="120"/>
        <w:tblW w:w="5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18"/>
        <w:gridCol w:w="1859"/>
        <w:gridCol w:w="1843"/>
      </w:tblGrid>
      <w:tr w:rsidR="00AF4748" w:rsidRPr="00627C68">
        <w:trPr>
          <w:trHeight w:val="1334"/>
        </w:trPr>
        <w:tc>
          <w:tcPr>
            <w:tcW w:w="2218" w:type="dxa"/>
          </w:tcPr>
          <w:p w:rsidR="00AF4748" w:rsidRPr="00627C68" w:rsidRDefault="00AF4748" w:rsidP="00914D65">
            <w:pPr>
              <w:spacing w:before="2" w:after="2"/>
              <w:rPr>
                <w:rFonts w:asciiTheme="majorHAnsi" w:hAnsiTheme="majorHAnsi"/>
                <w:b/>
                <w:sz w:val="18"/>
                <w:szCs w:val="18"/>
              </w:rPr>
            </w:pPr>
            <w:r w:rsidRPr="00627C68">
              <w:rPr>
                <w:rFonts w:asciiTheme="majorHAnsi" w:hAnsiTheme="majorHAnsi"/>
                <w:b/>
                <w:sz w:val="18"/>
                <w:szCs w:val="18"/>
              </w:rPr>
              <w:t>arcOGEN set 1</w:t>
            </w:r>
          </w:p>
          <w:p w:rsidR="00AF4748" w:rsidRPr="00627C68" w:rsidRDefault="00AF4748" w:rsidP="00914D65">
            <w:pPr>
              <w:spacing w:before="2" w:after="2"/>
              <w:rPr>
                <w:rFonts w:asciiTheme="majorHAnsi" w:hAnsiTheme="majorHAnsi"/>
                <w:b/>
                <w:sz w:val="18"/>
                <w:szCs w:val="18"/>
              </w:rPr>
            </w:pPr>
            <w:r w:rsidRPr="00627C68">
              <w:rPr>
                <w:rFonts w:asciiTheme="majorHAnsi" w:hAnsiTheme="majorHAnsi"/>
                <w:b/>
                <w:sz w:val="18"/>
                <w:szCs w:val="18"/>
              </w:rPr>
              <w:t>N (m/f)</w:t>
            </w:r>
          </w:p>
        </w:tc>
        <w:tc>
          <w:tcPr>
            <w:tcW w:w="1859" w:type="dxa"/>
          </w:tcPr>
          <w:p w:rsidR="00AF4748" w:rsidRPr="00627C68" w:rsidRDefault="00AF4748" w:rsidP="00914D65">
            <w:pPr>
              <w:spacing w:before="2" w:after="2"/>
              <w:rPr>
                <w:rFonts w:asciiTheme="majorHAnsi" w:hAnsiTheme="majorHAnsi"/>
                <w:b/>
                <w:sz w:val="18"/>
                <w:szCs w:val="18"/>
              </w:rPr>
            </w:pPr>
            <w:r w:rsidRPr="00627C68">
              <w:rPr>
                <w:rFonts w:asciiTheme="majorHAnsi" w:hAnsiTheme="majorHAnsi"/>
                <w:b/>
                <w:sz w:val="18"/>
                <w:szCs w:val="18"/>
              </w:rPr>
              <w:t>arcOGEN set 1</w:t>
            </w:r>
          </w:p>
          <w:p w:rsidR="00AF4748" w:rsidRPr="00627C68" w:rsidRDefault="00AF4748" w:rsidP="00914D65">
            <w:pPr>
              <w:spacing w:before="2" w:after="2"/>
              <w:rPr>
                <w:rFonts w:asciiTheme="majorHAnsi" w:hAnsiTheme="majorHAnsi"/>
                <w:b/>
                <w:sz w:val="18"/>
                <w:szCs w:val="18"/>
              </w:rPr>
            </w:pPr>
            <w:r w:rsidRPr="00627C68">
              <w:rPr>
                <w:rFonts w:asciiTheme="majorHAnsi" w:hAnsiTheme="majorHAnsi"/>
                <w:b/>
                <w:sz w:val="18"/>
                <w:szCs w:val="18"/>
              </w:rPr>
              <w:t>Age Mean (SD)</w:t>
            </w:r>
          </w:p>
        </w:tc>
        <w:tc>
          <w:tcPr>
            <w:tcW w:w="1843" w:type="dxa"/>
          </w:tcPr>
          <w:p w:rsidR="00AF4748" w:rsidRPr="00627C68" w:rsidRDefault="00AF4748" w:rsidP="00914D65">
            <w:pPr>
              <w:spacing w:before="2" w:after="2"/>
              <w:rPr>
                <w:rFonts w:asciiTheme="majorHAnsi" w:hAnsiTheme="majorHAnsi"/>
                <w:b/>
                <w:sz w:val="18"/>
                <w:szCs w:val="18"/>
              </w:rPr>
            </w:pPr>
            <w:r w:rsidRPr="00627C68">
              <w:rPr>
                <w:rFonts w:asciiTheme="majorHAnsi" w:hAnsiTheme="majorHAnsi"/>
                <w:b/>
                <w:sz w:val="18"/>
                <w:szCs w:val="18"/>
              </w:rPr>
              <w:t xml:space="preserve">arcOGEN set 1 </w:t>
            </w:r>
          </w:p>
          <w:p w:rsidR="00AF4748" w:rsidRPr="00627C68" w:rsidRDefault="00AF4748" w:rsidP="00914D65">
            <w:pPr>
              <w:spacing w:before="2" w:after="2"/>
              <w:rPr>
                <w:rFonts w:asciiTheme="majorHAnsi" w:hAnsiTheme="majorHAnsi"/>
                <w:b/>
                <w:sz w:val="18"/>
                <w:szCs w:val="18"/>
              </w:rPr>
            </w:pPr>
            <w:r w:rsidRPr="00627C68">
              <w:rPr>
                <w:rFonts w:asciiTheme="majorHAnsi" w:hAnsiTheme="majorHAnsi"/>
                <w:b/>
                <w:sz w:val="18"/>
                <w:szCs w:val="18"/>
              </w:rPr>
              <w:t>BMI Mean (SD)</w:t>
            </w:r>
          </w:p>
        </w:tc>
      </w:tr>
      <w:tr w:rsidR="00AF4748" w:rsidRPr="00627C68">
        <w:trPr>
          <w:trHeight w:val="323"/>
        </w:trPr>
        <w:tc>
          <w:tcPr>
            <w:tcW w:w="2218" w:type="dxa"/>
            <w:vAlign w:val="center"/>
          </w:tcPr>
          <w:p w:rsidR="00AF4748" w:rsidRPr="00627C68" w:rsidRDefault="00AF4748" w:rsidP="00914D65">
            <w:pPr>
              <w:spacing w:before="2" w:after="2" w:line="240" w:lineRule="auto"/>
              <w:jc w:val="center"/>
              <w:rPr>
                <w:rFonts w:asciiTheme="majorHAnsi" w:hAnsiTheme="majorHAnsi"/>
                <w:sz w:val="18"/>
                <w:szCs w:val="18"/>
              </w:rPr>
            </w:pPr>
            <w:r w:rsidRPr="00627C68">
              <w:rPr>
                <w:rFonts w:asciiTheme="majorHAnsi" w:hAnsiTheme="majorHAnsi"/>
                <w:sz w:val="18"/>
                <w:szCs w:val="18"/>
              </w:rPr>
              <w:t>2,010</w:t>
            </w:r>
          </w:p>
          <w:p w:rsidR="00AF4748" w:rsidRPr="00627C68" w:rsidRDefault="00AF4748" w:rsidP="00914D65">
            <w:pPr>
              <w:spacing w:before="2" w:after="2" w:line="240" w:lineRule="auto"/>
              <w:jc w:val="center"/>
              <w:rPr>
                <w:rFonts w:asciiTheme="majorHAnsi" w:hAnsiTheme="majorHAnsi"/>
                <w:sz w:val="18"/>
                <w:szCs w:val="18"/>
              </w:rPr>
            </w:pPr>
            <w:r w:rsidRPr="00627C68">
              <w:rPr>
                <w:rFonts w:asciiTheme="majorHAnsi" w:hAnsiTheme="majorHAnsi"/>
                <w:sz w:val="18"/>
                <w:szCs w:val="18"/>
              </w:rPr>
              <w:t>(869/1141)</w:t>
            </w:r>
          </w:p>
        </w:tc>
        <w:tc>
          <w:tcPr>
            <w:tcW w:w="1859" w:type="dxa"/>
            <w:vAlign w:val="center"/>
          </w:tcPr>
          <w:p w:rsidR="00AF4748" w:rsidRPr="00627C68" w:rsidRDefault="00AF4748" w:rsidP="00914D65">
            <w:pPr>
              <w:spacing w:before="2" w:after="2" w:line="240" w:lineRule="auto"/>
              <w:jc w:val="center"/>
              <w:rPr>
                <w:rFonts w:asciiTheme="majorHAnsi" w:hAnsiTheme="majorHAnsi"/>
                <w:sz w:val="18"/>
                <w:szCs w:val="18"/>
              </w:rPr>
            </w:pPr>
            <w:r w:rsidRPr="00627C68">
              <w:rPr>
                <w:rFonts w:asciiTheme="majorHAnsi" w:hAnsiTheme="majorHAnsi"/>
                <w:sz w:val="18"/>
                <w:szCs w:val="18"/>
              </w:rPr>
              <w:t>68.01</w:t>
            </w:r>
          </w:p>
          <w:p w:rsidR="00AF4748" w:rsidRPr="00627C68" w:rsidRDefault="00AF4748" w:rsidP="00914D65">
            <w:pPr>
              <w:spacing w:before="2" w:after="2" w:line="240" w:lineRule="auto"/>
              <w:jc w:val="center"/>
              <w:rPr>
                <w:rFonts w:asciiTheme="majorHAnsi" w:hAnsiTheme="majorHAnsi"/>
                <w:sz w:val="18"/>
                <w:szCs w:val="18"/>
              </w:rPr>
            </w:pPr>
            <w:r w:rsidRPr="00627C68">
              <w:rPr>
                <w:rFonts w:asciiTheme="majorHAnsi" w:hAnsiTheme="majorHAnsi"/>
                <w:sz w:val="18"/>
                <w:szCs w:val="18"/>
              </w:rPr>
              <w:t>(8.7)</w:t>
            </w:r>
          </w:p>
        </w:tc>
        <w:tc>
          <w:tcPr>
            <w:tcW w:w="1843" w:type="dxa"/>
            <w:vAlign w:val="center"/>
          </w:tcPr>
          <w:p w:rsidR="00AF4748" w:rsidRPr="00627C68" w:rsidRDefault="00AF4748" w:rsidP="00914D65">
            <w:pPr>
              <w:spacing w:before="2" w:after="2" w:line="240" w:lineRule="auto"/>
              <w:jc w:val="center"/>
              <w:rPr>
                <w:rFonts w:asciiTheme="majorHAnsi" w:hAnsiTheme="majorHAnsi"/>
                <w:sz w:val="18"/>
                <w:szCs w:val="18"/>
              </w:rPr>
            </w:pPr>
          </w:p>
          <w:p w:rsidR="00AF4748" w:rsidRPr="00627C68" w:rsidRDefault="00AF4748" w:rsidP="00914D65">
            <w:pPr>
              <w:spacing w:before="2" w:after="2" w:line="240" w:lineRule="auto"/>
              <w:jc w:val="center"/>
              <w:rPr>
                <w:rFonts w:asciiTheme="majorHAnsi" w:hAnsiTheme="majorHAnsi"/>
                <w:sz w:val="18"/>
                <w:szCs w:val="18"/>
              </w:rPr>
            </w:pPr>
            <w:r w:rsidRPr="00627C68">
              <w:rPr>
                <w:rFonts w:asciiTheme="majorHAnsi" w:hAnsiTheme="majorHAnsi"/>
                <w:sz w:val="18"/>
                <w:szCs w:val="18"/>
              </w:rPr>
              <w:t>30.38 (6.09)</w:t>
            </w:r>
          </w:p>
        </w:tc>
      </w:tr>
    </w:tbl>
    <w:p w:rsidR="00AF4748" w:rsidRDefault="00AF4748" w:rsidP="00AF4748">
      <w:pPr>
        <w:pStyle w:val="Caption"/>
        <w:keepNext/>
      </w:pPr>
    </w:p>
    <w:p w:rsidR="00AF4748" w:rsidRDefault="00AF4748" w:rsidP="00AF4748"/>
    <w:p w:rsidR="00AF4748" w:rsidRPr="00544882" w:rsidRDefault="00AF4748" w:rsidP="00AF4748"/>
    <w:p w:rsidR="00AF4748" w:rsidRDefault="00AF4748" w:rsidP="00AA5767">
      <w:pPr>
        <w:spacing w:line="360" w:lineRule="auto"/>
        <w:jc w:val="both"/>
        <w:rPr>
          <w:rFonts w:ascii="Arial" w:hAnsi="Arial" w:cs="Arial"/>
          <w:sz w:val="24"/>
          <w:szCs w:val="24"/>
        </w:rPr>
      </w:pPr>
    </w:p>
    <w:p w:rsidR="00AF4748" w:rsidRPr="0042630F" w:rsidRDefault="00AF4748" w:rsidP="00AA5767">
      <w:pPr>
        <w:spacing w:line="360" w:lineRule="auto"/>
        <w:jc w:val="both"/>
        <w:rPr>
          <w:rFonts w:ascii="Arial" w:hAnsi="Arial" w:cs="Arial"/>
          <w:sz w:val="24"/>
          <w:szCs w:val="24"/>
        </w:rPr>
      </w:pPr>
    </w:p>
    <w:p w:rsidR="00E41678" w:rsidRDefault="001834E6" w:rsidP="00E41678">
      <w:pPr>
        <w:keepNext/>
      </w:pPr>
      <w:r>
        <w:rPr>
          <w:noProof/>
          <w:lang w:val="en-US"/>
        </w:rPr>
        <w:drawing>
          <wp:inline distT="0" distB="0" distL="0" distR="0">
            <wp:extent cx="5731510" cy="2536214"/>
            <wp:effectExtent l="50800" t="25400" r="34290" b="3786"/>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srcRect/>
                    <a:stretch>
                      <a:fillRect/>
                    </a:stretch>
                  </pic:blipFill>
                  <pic:spPr bwMode="auto">
                    <a:xfrm>
                      <a:off x="0" y="0"/>
                      <a:ext cx="5731510" cy="2536214"/>
                    </a:xfrm>
                    <a:prstGeom prst="rect">
                      <a:avLst/>
                    </a:prstGeom>
                    <a:noFill/>
                    <a:ln w="25400">
                      <a:solidFill>
                        <a:schemeClr val="tx1"/>
                      </a:solidFill>
                      <a:miter lim="800000"/>
                      <a:headEnd/>
                      <a:tailEnd/>
                    </a:ln>
                  </pic:spPr>
                </pic:pic>
              </a:graphicData>
            </a:graphic>
          </wp:inline>
        </w:drawing>
      </w:r>
    </w:p>
    <w:p w:rsidR="00CF02C0" w:rsidRDefault="00E41678" w:rsidP="002145F8">
      <w:pPr>
        <w:pStyle w:val="Caption"/>
        <w:rPr>
          <w:sz w:val="24"/>
          <w:szCs w:val="24"/>
        </w:rPr>
      </w:pPr>
      <w:bookmarkStart w:id="134" w:name="_Ref479212419"/>
      <w:bookmarkStart w:id="135" w:name="_Ref479212410"/>
      <w:bookmarkStart w:id="136" w:name="_Toc479881965"/>
      <w:bookmarkStart w:id="137" w:name="_Toc495415863"/>
      <w:r w:rsidRPr="002145F8">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2</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3</w:t>
      </w:r>
      <w:r w:rsidR="006E6D00">
        <w:rPr>
          <w:sz w:val="24"/>
          <w:szCs w:val="24"/>
        </w:rPr>
        <w:fldChar w:fldCharType="end"/>
      </w:r>
      <w:bookmarkEnd w:id="134"/>
      <w:r w:rsidRPr="002145F8">
        <w:rPr>
          <w:sz w:val="24"/>
          <w:szCs w:val="24"/>
        </w:rPr>
        <w:t>:  Knee OA endophenotype study design</w:t>
      </w:r>
      <w:bookmarkEnd w:id="135"/>
      <w:bookmarkEnd w:id="136"/>
      <w:r w:rsidR="00AF4748">
        <w:rPr>
          <w:sz w:val="24"/>
          <w:szCs w:val="24"/>
        </w:rPr>
        <w:t>.</w:t>
      </w:r>
      <w:bookmarkEnd w:id="137"/>
    </w:p>
    <w:p w:rsidR="00AF4748" w:rsidRPr="00AF4748" w:rsidRDefault="00AF4748" w:rsidP="00AF4748">
      <w:pPr>
        <w:spacing w:line="360" w:lineRule="auto"/>
        <w:jc w:val="both"/>
        <w:rPr>
          <w:rFonts w:ascii="Arial" w:hAnsi="Arial" w:cs="Arial"/>
          <w:sz w:val="24"/>
          <w:szCs w:val="24"/>
        </w:rPr>
      </w:pPr>
      <w:r w:rsidRPr="00AF4748">
        <w:rPr>
          <w:rFonts w:ascii="Arial" w:hAnsi="Arial" w:cs="Arial"/>
          <w:sz w:val="24"/>
          <w:szCs w:val="24"/>
        </w:rPr>
        <w:t>MVCON</w:t>
      </w:r>
      <w:r w:rsidR="007A2008">
        <w:rPr>
          <w:rFonts w:ascii="Arial" w:hAnsi="Arial" w:cs="Arial"/>
          <w:sz w:val="24"/>
          <w:szCs w:val="24"/>
        </w:rPr>
        <w:t xml:space="preserve"> =</w:t>
      </w:r>
      <w:r w:rsidRPr="00AF4748">
        <w:rPr>
          <w:rFonts w:ascii="Arial" w:hAnsi="Arial" w:cs="Arial"/>
          <w:sz w:val="24"/>
          <w:szCs w:val="24"/>
        </w:rPr>
        <w:t xml:space="preserve"> M</w:t>
      </w:r>
      <w:r w:rsidR="007A2008">
        <w:rPr>
          <w:rFonts w:ascii="Arial" w:hAnsi="Arial" w:cs="Arial"/>
          <w:sz w:val="24"/>
          <w:szCs w:val="24"/>
        </w:rPr>
        <w:t xml:space="preserve">edial tibiofemoral </w:t>
      </w:r>
      <w:r w:rsidRPr="00AF4748">
        <w:rPr>
          <w:rFonts w:ascii="Arial" w:hAnsi="Arial" w:cs="Arial"/>
          <w:sz w:val="24"/>
          <w:szCs w:val="24"/>
        </w:rPr>
        <w:t>OA vs P</w:t>
      </w:r>
      <w:r w:rsidR="007A2008">
        <w:rPr>
          <w:rFonts w:ascii="Arial" w:hAnsi="Arial" w:cs="Arial"/>
          <w:sz w:val="24"/>
          <w:szCs w:val="24"/>
        </w:rPr>
        <w:t>opulation-based controls (PBC)</w:t>
      </w:r>
      <w:r w:rsidRPr="00AF4748">
        <w:rPr>
          <w:rFonts w:ascii="Arial" w:hAnsi="Arial" w:cs="Arial"/>
          <w:sz w:val="24"/>
          <w:szCs w:val="24"/>
        </w:rPr>
        <w:t>; LVCON</w:t>
      </w:r>
      <w:r w:rsidR="007A2008">
        <w:rPr>
          <w:rFonts w:ascii="Arial" w:hAnsi="Arial" w:cs="Arial"/>
          <w:sz w:val="24"/>
          <w:szCs w:val="24"/>
        </w:rPr>
        <w:t xml:space="preserve"> =</w:t>
      </w:r>
      <w:r w:rsidRPr="00AF4748">
        <w:rPr>
          <w:rFonts w:ascii="Arial" w:hAnsi="Arial" w:cs="Arial"/>
          <w:sz w:val="24"/>
          <w:szCs w:val="24"/>
        </w:rPr>
        <w:t xml:space="preserve"> </w:t>
      </w:r>
      <w:r w:rsidR="007A2008">
        <w:rPr>
          <w:rFonts w:ascii="Arial" w:hAnsi="Arial" w:cs="Arial"/>
          <w:sz w:val="24"/>
          <w:szCs w:val="24"/>
        </w:rPr>
        <w:t>Lateral tibiofemoral</w:t>
      </w:r>
      <w:r w:rsidRPr="00AF4748">
        <w:rPr>
          <w:rFonts w:ascii="Arial" w:hAnsi="Arial" w:cs="Arial"/>
          <w:sz w:val="24"/>
          <w:szCs w:val="24"/>
        </w:rPr>
        <w:t xml:space="preserve"> OA vs PBC; PVCON</w:t>
      </w:r>
      <w:r w:rsidR="007A2008">
        <w:rPr>
          <w:rFonts w:ascii="Arial" w:hAnsi="Arial" w:cs="Arial"/>
          <w:sz w:val="24"/>
          <w:szCs w:val="24"/>
        </w:rPr>
        <w:t xml:space="preserve"> =</w:t>
      </w:r>
      <w:r w:rsidRPr="00AF4748">
        <w:rPr>
          <w:rFonts w:ascii="Arial" w:hAnsi="Arial" w:cs="Arial"/>
          <w:sz w:val="24"/>
          <w:szCs w:val="24"/>
        </w:rPr>
        <w:t xml:space="preserve"> P</w:t>
      </w:r>
      <w:r w:rsidR="007A2008">
        <w:rPr>
          <w:rFonts w:ascii="Arial" w:hAnsi="Arial" w:cs="Arial"/>
          <w:sz w:val="24"/>
          <w:szCs w:val="24"/>
        </w:rPr>
        <w:t>atellofemoral</w:t>
      </w:r>
      <w:r w:rsidRPr="00AF4748">
        <w:rPr>
          <w:rFonts w:ascii="Arial" w:hAnsi="Arial" w:cs="Arial"/>
          <w:sz w:val="24"/>
          <w:szCs w:val="24"/>
        </w:rPr>
        <w:t xml:space="preserve"> OA vs PBC; MCVCON</w:t>
      </w:r>
      <w:r w:rsidR="007A2008">
        <w:rPr>
          <w:rFonts w:ascii="Arial" w:hAnsi="Arial" w:cs="Arial"/>
          <w:sz w:val="24"/>
          <w:szCs w:val="24"/>
        </w:rPr>
        <w:t xml:space="preserve"> = multicompartment</w:t>
      </w:r>
      <w:r w:rsidRPr="00AF4748">
        <w:rPr>
          <w:rFonts w:ascii="Arial" w:hAnsi="Arial" w:cs="Arial"/>
          <w:sz w:val="24"/>
          <w:szCs w:val="24"/>
        </w:rPr>
        <w:t xml:space="preserve"> OA vs PBC; KNEEVCON</w:t>
      </w:r>
      <w:r w:rsidR="007A2008">
        <w:rPr>
          <w:rFonts w:ascii="Arial" w:hAnsi="Arial" w:cs="Arial"/>
          <w:sz w:val="24"/>
          <w:szCs w:val="24"/>
        </w:rPr>
        <w:t xml:space="preserve"> =</w:t>
      </w:r>
      <w:r w:rsidRPr="00AF4748">
        <w:rPr>
          <w:rFonts w:ascii="Arial" w:hAnsi="Arial" w:cs="Arial"/>
          <w:sz w:val="24"/>
          <w:szCs w:val="24"/>
        </w:rPr>
        <w:t xml:space="preserve"> all knee OA vs PBC.</w:t>
      </w:r>
    </w:p>
    <w:p w:rsidR="006D0234" w:rsidRDefault="006D0234" w:rsidP="00CF02C0">
      <w:pPr>
        <w:pStyle w:val="Heading3"/>
      </w:pPr>
    </w:p>
    <w:p w:rsidR="004B7C4C" w:rsidRPr="002145F8" w:rsidRDefault="004D6E20" w:rsidP="00AA5767">
      <w:pPr>
        <w:pStyle w:val="Heading3"/>
        <w:spacing w:line="360" w:lineRule="auto"/>
        <w:jc w:val="both"/>
        <w:rPr>
          <w:rFonts w:ascii="Arial" w:hAnsi="Arial" w:cs="Arial"/>
        </w:rPr>
      </w:pPr>
      <w:bookmarkStart w:id="138" w:name="_Toc479709844"/>
      <w:bookmarkStart w:id="139" w:name="_Toc492995559"/>
      <w:r w:rsidRPr="002145F8">
        <w:rPr>
          <w:rFonts w:ascii="Arial" w:hAnsi="Arial" w:cs="Arial"/>
        </w:rPr>
        <w:t xml:space="preserve">The </w:t>
      </w:r>
      <w:r w:rsidR="00401BFB" w:rsidRPr="002145F8">
        <w:rPr>
          <w:rFonts w:ascii="Arial" w:hAnsi="Arial" w:cs="Arial"/>
        </w:rPr>
        <w:t xml:space="preserve">Genetic Determinants </w:t>
      </w:r>
      <w:r w:rsidR="0073241B" w:rsidRPr="002145F8">
        <w:rPr>
          <w:rFonts w:ascii="Arial" w:hAnsi="Arial" w:cs="Arial"/>
        </w:rPr>
        <w:t>of</w:t>
      </w:r>
      <w:r w:rsidR="00401BFB" w:rsidRPr="002145F8">
        <w:rPr>
          <w:rFonts w:ascii="Arial" w:hAnsi="Arial" w:cs="Arial"/>
        </w:rPr>
        <w:t xml:space="preserve"> Hip Shape: A Genome-Wide Association Study</w:t>
      </w:r>
      <w:bookmarkEnd w:id="138"/>
      <w:bookmarkEnd w:id="139"/>
      <w:r w:rsidR="00401BFB" w:rsidRPr="002145F8">
        <w:rPr>
          <w:rFonts w:ascii="Arial" w:hAnsi="Arial" w:cs="Arial"/>
        </w:rPr>
        <w:t xml:space="preserve"> </w:t>
      </w:r>
    </w:p>
    <w:p w:rsidR="004302E6" w:rsidRDefault="004302E6" w:rsidP="000A1686">
      <w:pPr>
        <w:spacing w:line="360" w:lineRule="auto"/>
        <w:jc w:val="both"/>
        <w:rPr>
          <w:rFonts w:ascii="Arial" w:hAnsi="Arial"/>
          <w:bCs/>
          <w:sz w:val="24"/>
        </w:rPr>
        <w:sectPr w:rsidR="004302E6">
          <w:headerReference w:type="default" r:id="rId55"/>
          <w:footerReference w:type="default" r:id="rId56"/>
          <w:pgSz w:w="11906" w:h="16838"/>
          <w:pgMar w:top="1440" w:right="1440" w:bottom="1440" w:left="1440" w:header="709" w:footer="709" w:gutter="0"/>
          <w:cols w:space="708"/>
          <w:docGrid w:linePitch="360"/>
        </w:sectPr>
      </w:pPr>
      <w:r w:rsidRPr="0042630F">
        <w:rPr>
          <w:rFonts w:ascii="Arial" w:hAnsi="Arial" w:cs="Arial"/>
          <w:bCs/>
          <w:sz w:val="24"/>
          <w:szCs w:val="24"/>
        </w:rPr>
        <w:t>For these analyses we used</w:t>
      </w:r>
      <w:r w:rsidR="00704903" w:rsidRPr="0042630F">
        <w:rPr>
          <w:rFonts w:ascii="Arial" w:hAnsi="Arial" w:cs="Arial"/>
          <w:bCs/>
          <w:sz w:val="24"/>
          <w:szCs w:val="24"/>
        </w:rPr>
        <w:t xml:space="preserve"> 823 (arcOGEN set 1) and 110 (arcOGEN set 2) </w:t>
      </w:r>
      <w:r w:rsidRPr="0042630F">
        <w:rPr>
          <w:rFonts w:ascii="Arial" w:hAnsi="Arial" w:cs="Arial"/>
          <w:bCs/>
          <w:sz w:val="24"/>
          <w:szCs w:val="24"/>
        </w:rPr>
        <w:t xml:space="preserve">cases, </w:t>
      </w:r>
      <w:r w:rsidR="00704903" w:rsidRPr="0042630F">
        <w:rPr>
          <w:rFonts w:ascii="Arial" w:hAnsi="Arial" w:cs="Arial"/>
          <w:bCs/>
          <w:sz w:val="24"/>
          <w:szCs w:val="24"/>
        </w:rPr>
        <w:t>providing a total of 933 individuals from within the arcOGEN study</w:t>
      </w:r>
      <w:r w:rsidR="006F43C8" w:rsidRPr="0042630F">
        <w:rPr>
          <w:rFonts w:ascii="Arial" w:hAnsi="Arial" w:cs="Arial"/>
          <w:bCs/>
          <w:sz w:val="24"/>
          <w:szCs w:val="24"/>
        </w:rPr>
        <w:t xml:space="preserve"> </w:t>
      </w:r>
      <w:r w:rsidR="006F43C8" w:rsidRPr="0042630F">
        <w:rPr>
          <w:rFonts w:ascii="Arial" w:hAnsi="Arial" w:cs="Arial"/>
          <w:sz w:val="24"/>
          <w:szCs w:val="24"/>
        </w:rPr>
        <w:t>(</w:t>
      </w:r>
      <w:fldSimple w:instr=" REF _Ref479212445 \h  \* MERGEFORMAT ">
        <w:r w:rsidR="001060C0" w:rsidRPr="001060C0">
          <w:rPr>
            <w:rFonts w:ascii="Arial" w:hAnsi="Arial" w:cs="Arial"/>
            <w:sz w:val="24"/>
            <w:szCs w:val="24"/>
          </w:rPr>
          <w:t xml:space="preserve">Table </w:t>
        </w:r>
        <w:r w:rsidR="001060C0" w:rsidRPr="001060C0">
          <w:rPr>
            <w:rFonts w:ascii="Arial" w:hAnsi="Arial" w:cs="Arial"/>
            <w:noProof/>
            <w:sz w:val="24"/>
            <w:szCs w:val="24"/>
          </w:rPr>
          <w:t>2</w:t>
        </w:r>
        <w:r w:rsidR="001060C0" w:rsidRPr="001060C0">
          <w:rPr>
            <w:rFonts w:ascii="Arial" w:hAnsi="Arial" w:cs="Arial"/>
            <w:noProof/>
            <w:sz w:val="24"/>
            <w:szCs w:val="24"/>
          </w:rPr>
          <w:noBreakHyphen/>
          <w:t>3</w:t>
        </w:r>
      </w:fldSimple>
      <w:r w:rsidR="006F43C8" w:rsidRPr="0042630F">
        <w:rPr>
          <w:rFonts w:ascii="Arial" w:hAnsi="Arial" w:cs="Arial"/>
          <w:sz w:val="24"/>
          <w:szCs w:val="24"/>
        </w:rPr>
        <w:t xml:space="preserve">). </w:t>
      </w:r>
      <w:r w:rsidR="006F43C8" w:rsidRPr="0042630F">
        <w:rPr>
          <w:rFonts w:ascii="Arial" w:hAnsi="Arial" w:cs="Arial"/>
          <w:bCs/>
          <w:sz w:val="24"/>
          <w:szCs w:val="24"/>
        </w:rPr>
        <w:t xml:space="preserve">   All had evidence of unilateral hip OA.</w:t>
      </w:r>
      <w:r w:rsidR="00704903" w:rsidRPr="0042630F">
        <w:rPr>
          <w:rFonts w:ascii="Arial" w:hAnsi="Arial" w:cs="Arial"/>
          <w:bCs/>
          <w:sz w:val="24"/>
          <w:szCs w:val="24"/>
        </w:rPr>
        <w:t xml:space="preserve"> </w:t>
      </w:r>
      <w:r w:rsidR="006F43C8" w:rsidRPr="0042630F">
        <w:rPr>
          <w:rFonts w:ascii="Arial" w:hAnsi="Arial" w:cs="Arial"/>
          <w:bCs/>
          <w:sz w:val="24"/>
          <w:szCs w:val="24"/>
        </w:rPr>
        <w:t xml:space="preserve"> </w:t>
      </w:r>
      <w:r w:rsidR="00704903" w:rsidRPr="0042630F">
        <w:rPr>
          <w:rFonts w:ascii="Arial" w:hAnsi="Arial" w:cs="Arial"/>
          <w:bCs/>
          <w:sz w:val="24"/>
          <w:szCs w:val="24"/>
        </w:rPr>
        <w:t>The study design is shown in the schematic below</w:t>
      </w:r>
      <w:r w:rsidR="00F130B2" w:rsidRPr="0042630F">
        <w:rPr>
          <w:rFonts w:ascii="Arial" w:hAnsi="Arial" w:cs="Arial"/>
          <w:bCs/>
          <w:sz w:val="24"/>
          <w:szCs w:val="24"/>
        </w:rPr>
        <w:t xml:space="preserve"> (</w:t>
      </w:r>
      <w:fldSimple w:instr=" REF _Ref47921245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2</w:t>
        </w:r>
        <w:r w:rsidR="001060C0" w:rsidRPr="001060C0">
          <w:rPr>
            <w:rFonts w:ascii="Arial" w:hAnsi="Arial" w:cs="Arial"/>
            <w:noProof/>
            <w:sz w:val="24"/>
            <w:szCs w:val="24"/>
          </w:rPr>
          <w:noBreakHyphen/>
          <w:t>4</w:t>
        </w:r>
      </w:fldSimple>
      <w:r w:rsidR="00F130B2" w:rsidRPr="0042630F">
        <w:rPr>
          <w:rFonts w:ascii="Arial" w:hAnsi="Arial" w:cs="Arial"/>
          <w:bCs/>
          <w:sz w:val="24"/>
          <w:szCs w:val="24"/>
        </w:rPr>
        <w:t>)</w:t>
      </w:r>
      <w:r w:rsidR="00704903" w:rsidRPr="0042630F">
        <w:rPr>
          <w:rFonts w:ascii="Arial" w:hAnsi="Arial" w:cs="Arial"/>
          <w:bCs/>
          <w:sz w:val="24"/>
          <w:szCs w:val="24"/>
        </w:rPr>
        <w:t>.  A series of quantitative trait GWAS was performed</w:t>
      </w:r>
      <w:r w:rsidR="00E325C5" w:rsidRPr="0042630F">
        <w:rPr>
          <w:rFonts w:ascii="Arial" w:hAnsi="Arial" w:cs="Arial"/>
          <w:bCs/>
          <w:sz w:val="24"/>
          <w:szCs w:val="24"/>
        </w:rPr>
        <w:t xml:space="preserve"> </w:t>
      </w:r>
      <w:r w:rsidRPr="0042630F">
        <w:rPr>
          <w:rFonts w:ascii="Arial" w:hAnsi="Arial" w:cs="Arial"/>
          <w:bCs/>
          <w:sz w:val="24"/>
          <w:szCs w:val="24"/>
        </w:rPr>
        <w:t xml:space="preserve">within each arcOGEN set </w:t>
      </w:r>
      <w:r w:rsidR="00E325C5" w:rsidRPr="0042630F">
        <w:rPr>
          <w:rFonts w:ascii="Arial" w:hAnsi="Arial" w:cs="Arial"/>
          <w:bCs/>
          <w:sz w:val="24"/>
          <w:szCs w:val="24"/>
        </w:rPr>
        <w:t>for 9 acetabular and proximal femoral parameters</w:t>
      </w:r>
      <w:r w:rsidR="00704903" w:rsidRPr="0042630F">
        <w:rPr>
          <w:rFonts w:ascii="Arial" w:hAnsi="Arial" w:cs="Arial"/>
          <w:bCs/>
          <w:sz w:val="24"/>
          <w:szCs w:val="24"/>
        </w:rPr>
        <w:t>, with subsequent meta-analysis of both arcOGEN datasets for each morphological parameter.</w:t>
      </w:r>
      <w:r w:rsidR="00E325C5" w:rsidRPr="0042630F">
        <w:rPr>
          <w:rFonts w:ascii="Arial" w:hAnsi="Arial" w:cs="Arial"/>
          <w:bCs/>
          <w:sz w:val="24"/>
          <w:szCs w:val="24"/>
        </w:rPr>
        <w:t xml:space="preserve">  The an</w:t>
      </w:r>
      <w:r w:rsidR="00F130B2" w:rsidRPr="0042630F">
        <w:rPr>
          <w:rFonts w:ascii="Arial" w:hAnsi="Arial" w:cs="Arial"/>
          <w:bCs/>
          <w:sz w:val="24"/>
          <w:szCs w:val="24"/>
        </w:rPr>
        <w:t xml:space="preserve">alysis of alpha angle was </w:t>
      </w:r>
      <w:r w:rsidR="00A10A93" w:rsidRPr="0042630F">
        <w:rPr>
          <w:rFonts w:ascii="Arial" w:hAnsi="Arial" w:cs="Arial"/>
          <w:bCs/>
          <w:sz w:val="24"/>
          <w:szCs w:val="24"/>
        </w:rPr>
        <w:t>performed</w:t>
      </w:r>
      <w:r w:rsidR="00E325C5" w:rsidRPr="0042630F">
        <w:rPr>
          <w:rFonts w:ascii="Arial" w:hAnsi="Arial" w:cs="Arial"/>
          <w:bCs/>
          <w:sz w:val="24"/>
          <w:szCs w:val="24"/>
        </w:rPr>
        <w:t xml:space="preserve"> as a </w:t>
      </w:r>
      <w:r w:rsidRPr="0042630F">
        <w:rPr>
          <w:rFonts w:ascii="Arial" w:hAnsi="Arial" w:cs="Arial"/>
          <w:bCs/>
          <w:sz w:val="24"/>
          <w:szCs w:val="24"/>
        </w:rPr>
        <w:t>binary variable (defined as alpha angle greater or less than 50.5 degrees) as the phenotype did not follow a normal distribution, despite various approaches to normalisation</w:t>
      </w:r>
      <w:r w:rsidR="00E325C5" w:rsidRPr="0042630F">
        <w:rPr>
          <w:rFonts w:ascii="Arial" w:hAnsi="Arial" w:cs="Arial"/>
          <w:bCs/>
          <w:sz w:val="24"/>
          <w:szCs w:val="24"/>
        </w:rPr>
        <w:t>.</w:t>
      </w:r>
      <w:r w:rsidR="009323B9" w:rsidRPr="0042630F">
        <w:rPr>
          <w:rFonts w:ascii="Arial" w:hAnsi="Arial" w:cs="Arial"/>
          <w:bCs/>
          <w:sz w:val="24"/>
          <w:szCs w:val="24"/>
        </w:rPr>
        <w:t xml:space="preserve">  An alpha angle of greater than 50.5 degrees is deemed cam-positive </w:t>
      </w:r>
      <w:r w:rsidR="006E6D00" w:rsidRPr="0042630F">
        <w:rPr>
          <w:rFonts w:ascii="Arial" w:hAnsi="Arial" w:cs="Arial"/>
          <w:bCs/>
          <w:sz w:val="24"/>
          <w:szCs w:val="24"/>
        </w:rPr>
        <w:fldChar w:fldCharType="begin"/>
      </w:r>
      <w:r w:rsidR="00C80667" w:rsidRPr="0042630F">
        <w:rPr>
          <w:rFonts w:ascii="Arial" w:hAnsi="Arial" w:cs="Arial"/>
          <w:bCs/>
          <w:sz w:val="24"/>
          <w:szCs w:val="24"/>
        </w:rPr>
        <w:instrText xml:space="preserve"> ADDIN PAPERS2_CITATIONS &lt;citation&gt;&lt;uuid&gt;0C0F2A14-F609-489B-98BE-3EEC5CA9E1AE&lt;/uuid&gt;&lt;priority&gt;0&lt;/priority&gt;&lt;publications&gt;&lt;publication&gt;&lt;uuid&gt;45D02392-92B2-4AFB-8C61-43D1843FA5F4&lt;/uuid&gt;&lt;volume&gt;188&lt;/volume&gt;&lt;doi&gt;10.2214/AJR.06.0921&lt;/doi&gt;&lt;version&gt;2007/05/23&lt;/version&gt;&lt;startpage&gt;1540&lt;/startpage&gt;&lt;publication_date&gt;99200706001200000000220000&lt;/publication_date&gt;&lt;url&gt;http://www.ncbi.nlm.nih.gov/pubmed/17515374&lt;/url&gt;&lt;citekey&gt;Tannast:2007gf&lt;/citekey&gt;&lt;type&gt;400&lt;/type&gt;&lt;title&gt;Femoroacetabular impingement: radiographic diagnosis--what the radiologist should know&lt;/title&gt;&lt;location&gt;&amp;lt;html&amp;gt;&amp;lt;head&amp;gt;&amp;lt;meta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Inselspital, University of Bern, Switzerland.&lt;/institution&gt;&lt;number&gt;6&lt;/number&gt;&lt;subtype&gt;400&lt;/subtype&gt;&lt;endpage&gt;1552&lt;/endpage&gt;&lt;bundle&gt;&lt;publication&gt;&lt;title&gt;AJR Am J Roentgenol&lt;/title&gt;&lt;type&gt;-100&lt;/type&gt;&lt;subtype&gt;-100&lt;/subtype&gt;&lt;uuid&gt;CDE88ED5-CE5F-4DE9-8193-6D2A5A077207&lt;/uuid&gt;&lt;/publication&gt;&lt;/bundle&gt;&lt;authors&gt;&lt;author&gt;&lt;firstName&gt;M&lt;/firstName&gt;&lt;lastName&gt;Tannast&lt;/lastName&gt;&lt;/author&gt;&lt;author&gt;&lt;firstName&gt;K&lt;/firstName&gt;&lt;middleNames&gt;A&lt;/middleNames&gt;&lt;lastName&gt;Siebenrock&lt;/lastName&gt;&lt;/author&gt;&lt;author&gt;&lt;firstName&gt;S&lt;/firstName&gt;&lt;middleNames&gt;E&lt;/middleNames&gt;&lt;lastName&gt;Anderson&lt;/lastName&gt;&lt;/author&gt;&lt;/authors&gt;&lt;/publication&gt;&lt;/publications&gt;&lt;cites&gt;&lt;/cites&gt;&lt;/citation&gt;</w:instrText>
      </w:r>
      <w:r w:rsidR="006E6D00" w:rsidRPr="0042630F">
        <w:rPr>
          <w:rFonts w:ascii="Arial" w:hAnsi="Arial" w:cs="Arial"/>
          <w:bCs/>
          <w:sz w:val="24"/>
          <w:szCs w:val="24"/>
        </w:rPr>
        <w:fldChar w:fldCharType="separate"/>
      </w:r>
      <w:r w:rsidR="00DD15C3" w:rsidRPr="0042630F">
        <w:rPr>
          <w:rFonts w:ascii="Arial" w:hAnsi="Arial" w:cs="Arial"/>
          <w:sz w:val="24"/>
          <w:szCs w:val="24"/>
          <w:lang w:val="en-US"/>
        </w:rPr>
        <w:t>(Tannast et al. 2007)</w:t>
      </w:r>
      <w:r w:rsidR="006E6D00" w:rsidRPr="0042630F">
        <w:rPr>
          <w:rFonts w:ascii="Arial" w:hAnsi="Arial" w:cs="Arial"/>
          <w:bCs/>
          <w:sz w:val="24"/>
          <w:szCs w:val="24"/>
        </w:rPr>
        <w:fldChar w:fldCharType="end"/>
      </w:r>
      <w:r w:rsidR="009323B9" w:rsidRPr="0042630F">
        <w:rPr>
          <w:rFonts w:ascii="Arial" w:hAnsi="Arial" w:cs="Arial"/>
          <w:bCs/>
          <w:sz w:val="24"/>
          <w:szCs w:val="24"/>
        </w:rPr>
        <w:t>.</w:t>
      </w:r>
      <w:r w:rsidR="00E325C5" w:rsidRPr="0042630F">
        <w:rPr>
          <w:rFonts w:ascii="Arial" w:hAnsi="Arial" w:cs="Arial"/>
          <w:bCs/>
          <w:sz w:val="24"/>
          <w:szCs w:val="24"/>
        </w:rPr>
        <w:t xml:space="preserve"> </w:t>
      </w:r>
    </w:p>
    <w:p w:rsidR="00544882" w:rsidRPr="004000B0" w:rsidRDefault="001834E6" w:rsidP="002C2EDA">
      <w:pPr>
        <w:spacing w:line="360" w:lineRule="auto"/>
        <w:jc w:val="both"/>
        <w:rPr>
          <w:rFonts w:ascii="Arial" w:hAnsi="Arial" w:cs="Arial"/>
          <w:sz w:val="24"/>
          <w:szCs w:val="24"/>
        </w:rPr>
      </w:pPr>
      <w:r>
        <w:rPr>
          <w:rFonts w:ascii="Arial" w:hAnsi="Arial"/>
          <w:bCs/>
          <w:noProof/>
          <w:sz w:val="24"/>
          <w:lang w:val="en-US"/>
        </w:rPr>
        <w:drawing>
          <wp:inline distT="0" distB="0" distL="0" distR="0">
            <wp:extent cx="5731510" cy="5080867"/>
            <wp:effectExtent l="50800" t="25400" r="34290" b="24533"/>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5731510" cy="5080867"/>
                    </a:xfrm>
                    <a:prstGeom prst="rect">
                      <a:avLst/>
                    </a:prstGeom>
                    <a:noFill/>
                    <a:ln w="25400">
                      <a:solidFill>
                        <a:schemeClr val="tx1"/>
                      </a:solidFill>
                      <a:miter lim="800000"/>
                      <a:headEnd/>
                      <a:tailEnd/>
                    </a:ln>
                  </pic:spPr>
                </pic:pic>
              </a:graphicData>
            </a:graphic>
          </wp:inline>
        </w:drawing>
      </w:r>
    </w:p>
    <w:p w:rsidR="00E41678" w:rsidRDefault="001834E6" w:rsidP="00E41678">
      <w:pPr>
        <w:keepNext/>
        <w:spacing w:line="480" w:lineRule="auto"/>
        <w:jc w:val="both"/>
      </w:pPr>
      <w:r>
        <w:rPr>
          <w:noProof/>
          <w:lang w:val="en-US"/>
        </w:rPr>
        <w:drawing>
          <wp:inline distT="0" distB="0" distL="0" distR="0">
            <wp:extent cx="5731510" cy="2076120"/>
            <wp:effectExtent l="50800" t="25400" r="34290" b="6680"/>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5731510" cy="2076120"/>
                    </a:xfrm>
                    <a:prstGeom prst="rect">
                      <a:avLst/>
                    </a:prstGeom>
                    <a:noFill/>
                    <a:ln w="25400">
                      <a:solidFill>
                        <a:schemeClr val="tx1"/>
                      </a:solidFill>
                      <a:miter lim="800000"/>
                      <a:headEnd/>
                      <a:tailEnd/>
                    </a:ln>
                  </pic:spPr>
                </pic:pic>
              </a:graphicData>
            </a:graphic>
          </wp:inline>
        </w:drawing>
      </w:r>
    </w:p>
    <w:p w:rsidR="00FD53CD" w:rsidRDefault="00E41678" w:rsidP="00FD53CD">
      <w:pPr>
        <w:pStyle w:val="Caption"/>
        <w:spacing w:line="360" w:lineRule="auto"/>
        <w:rPr>
          <w:sz w:val="24"/>
          <w:szCs w:val="24"/>
        </w:rPr>
      </w:pPr>
      <w:bookmarkStart w:id="140" w:name="_Ref479212457"/>
      <w:bookmarkStart w:id="141" w:name="_Toc479881966"/>
      <w:bookmarkStart w:id="142" w:name="_Toc495415864"/>
      <w:r w:rsidRPr="002145F8">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2</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4</w:t>
      </w:r>
      <w:r w:rsidR="006E6D00">
        <w:rPr>
          <w:sz w:val="24"/>
          <w:szCs w:val="24"/>
        </w:rPr>
        <w:fldChar w:fldCharType="end"/>
      </w:r>
      <w:bookmarkEnd w:id="140"/>
      <w:r w:rsidRPr="002145F8">
        <w:rPr>
          <w:bCs/>
          <w:sz w:val="24"/>
          <w:szCs w:val="24"/>
        </w:rPr>
        <w:t xml:space="preserve">: </w:t>
      </w:r>
      <w:r w:rsidR="0004153C" w:rsidRPr="002145F8">
        <w:rPr>
          <w:sz w:val="24"/>
          <w:szCs w:val="24"/>
        </w:rPr>
        <w:t>Hip shape variation study design</w:t>
      </w:r>
      <w:r w:rsidR="001834E6">
        <w:rPr>
          <w:sz w:val="24"/>
          <w:szCs w:val="24"/>
        </w:rPr>
        <w:t>.</w:t>
      </w:r>
      <w:bookmarkEnd w:id="141"/>
      <w:bookmarkEnd w:id="142"/>
    </w:p>
    <w:p w:rsidR="00BB24C8" w:rsidRDefault="00726B0C">
      <w:pPr>
        <w:spacing w:line="360" w:lineRule="auto"/>
        <w:rPr>
          <w:rFonts w:ascii="Arial" w:hAnsi="Arial"/>
          <w:sz w:val="24"/>
        </w:rPr>
      </w:pPr>
      <w:r w:rsidRPr="00726B0C">
        <w:rPr>
          <w:rFonts w:ascii="Arial" w:hAnsi="Arial"/>
          <w:sz w:val="24"/>
        </w:rPr>
        <w:t>AIDWR = acetabular depth to width ration; H</w:t>
      </w:r>
      <w:r w:rsidR="00FD53CD">
        <w:rPr>
          <w:rFonts w:ascii="Arial" w:hAnsi="Arial"/>
          <w:sz w:val="24"/>
        </w:rPr>
        <w:t>T</w:t>
      </w:r>
      <w:r w:rsidRPr="00726B0C">
        <w:rPr>
          <w:rFonts w:ascii="Arial" w:hAnsi="Arial"/>
          <w:sz w:val="24"/>
        </w:rPr>
        <w:t xml:space="preserve">E = horizontal toit externa; LCEA = lateral center-edge angle; SA = Sharp’s angle; AT = acetabular tilt; FHFNR = femoral head to femoral neck wdth ratio; FNSA = femoral neck shaft angle; MPFA = modified proximal femoral angle; FNLWR = femoral neck length to wdth ratio. </w:t>
      </w:r>
      <w:r w:rsidR="00FD53CD">
        <w:rPr>
          <w:rFonts w:ascii="Arial" w:hAnsi="Arial"/>
          <w:sz w:val="24"/>
        </w:rPr>
        <w:t xml:space="preserve"> </w:t>
      </w:r>
      <w:r w:rsidR="001834E6" w:rsidRPr="001834E6">
        <w:rPr>
          <w:rFonts w:ascii="Arial" w:hAnsi="Arial"/>
          <w:sz w:val="24"/>
        </w:rPr>
        <w:t>ALPHAVNA</w:t>
      </w:r>
      <w:r w:rsidR="00FD53CD">
        <w:rPr>
          <w:rFonts w:ascii="Arial" w:hAnsi="Arial"/>
          <w:sz w:val="24"/>
        </w:rPr>
        <w:t xml:space="preserve"> =</w:t>
      </w:r>
      <w:r w:rsidR="001834E6" w:rsidRPr="001834E6">
        <w:rPr>
          <w:rFonts w:ascii="Arial" w:hAnsi="Arial"/>
          <w:sz w:val="24"/>
        </w:rPr>
        <w:t>, cases (alpha angle &gt;50.5 degrees) versus controls (alpha angle &lt;50.5 degrees).</w:t>
      </w:r>
    </w:p>
    <w:p w:rsidR="00E41678" w:rsidRPr="002145F8" w:rsidRDefault="00E41678" w:rsidP="00D34E5F">
      <w:pPr>
        <w:pStyle w:val="TOC1"/>
      </w:pPr>
      <w:bookmarkStart w:id="143" w:name="_Ref479212445"/>
      <w:bookmarkStart w:id="144" w:name="_Toc479882018"/>
      <w:bookmarkStart w:id="145" w:name="_Toc492996422"/>
      <w:r w:rsidRPr="002145F8">
        <w:t xml:space="preserve">Table </w:t>
      </w:r>
      <w:r w:rsidR="006E6D00">
        <w:fldChar w:fldCharType="begin"/>
      </w:r>
      <w:r w:rsidR="005B67E2">
        <w:instrText xml:space="preserve"> STYLEREF 1 \s </w:instrText>
      </w:r>
      <w:r w:rsidR="006E6D00">
        <w:fldChar w:fldCharType="separate"/>
      </w:r>
      <w:r w:rsidR="001060C0">
        <w:rPr>
          <w:noProof/>
        </w:rPr>
        <w:t>2</w:t>
      </w:r>
      <w:r w:rsidR="006E6D00">
        <w:fldChar w:fldCharType="end"/>
      </w:r>
      <w:r w:rsidR="005B67E2">
        <w:noBreakHyphen/>
      </w:r>
      <w:r w:rsidR="006E6D00">
        <w:fldChar w:fldCharType="begin"/>
      </w:r>
      <w:r w:rsidR="005B67E2">
        <w:instrText xml:space="preserve"> SEQ Table \* ARABIC \s 1 </w:instrText>
      </w:r>
      <w:r w:rsidR="006E6D00">
        <w:fldChar w:fldCharType="separate"/>
      </w:r>
      <w:r w:rsidR="001060C0">
        <w:rPr>
          <w:noProof/>
        </w:rPr>
        <w:t>3</w:t>
      </w:r>
      <w:r w:rsidR="006E6D00">
        <w:fldChar w:fldCharType="end"/>
      </w:r>
      <w:bookmarkEnd w:id="143"/>
      <w:r w:rsidRPr="002145F8">
        <w:t>:  Population characteristics of hip shape cohort.</w:t>
      </w:r>
      <w:bookmarkEnd w:id="144"/>
      <w:bookmarkEnd w:id="145"/>
    </w:p>
    <w:tbl>
      <w:tblPr>
        <w:tblpPr w:leftFromText="180" w:rightFromText="180" w:vertAnchor="text" w:horzAnchor="margin" w:tblpY="247"/>
        <w:tblW w:w="9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0"/>
        <w:gridCol w:w="1212"/>
        <w:gridCol w:w="1290"/>
        <w:gridCol w:w="1357"/>
        <w:gridCol w:w="1377"/>
        <w:gridCol w:w="1358"/>
        <w:gridCol w:w="1357"/>
      </w:tblGrid>
      <w:tr w:rsidR="00E41678" w:rsidRPr="00627C68">
        <w:trPr>
          <w:trHeight w:val="1247"/>
        </w:trPr>
        <w:tc>
          <w:tcPr>
            <w:tcW w:w="1290"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 xml:space="preserve">arcOGEN </w:t>
            </w:r>
          </w:p>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set 1</w:t>
            </w:r>
          </w:p>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N (m/f)</w:t>
            </w:r>
          </w:p>
        </w:tc>
        <w:tc>
          <w:tcPr>
            <w:tcW w:w="1212"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arcOGEN set 2</w:t>
            </w:r>
          </w:p>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N (m/f)</w:t>
            </w:r>
          </w:p>
        </w:tc>
        <w:tc>
          <w:tcPr>
            <w:tcW w:w="1290"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N_total</w:t>
            </w:r>
          </w:p>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(m/f)</w:t>
            </w:r>
          </w:p>
        </w:tc>
        <w:tc>
          <w:tcPr>
            <w:tcW w:w="1357"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arcOGEN set 1</w:t>
            </w:r>
          </w:p>
          <w:p w:rsidR="00E41678" w:rsidRPr="00627C68" w:rsidRDefault="00E41678" w:rsidP="00E41678">
            <w:pPr>
              <w:spacing w:before="2" w:after="2"/>
              <w:rPr>
                <w:rFonts w:asciiTheme="majorHAnsi" w:hAnsiTheme="majorHAnsi"/>
                <w:b/>
                <w:sz w:val="18"/>
                <w:szCs w:val="18"/>
              </w:rPr>
            </w:pPr>
            <w:r>
              <w:rPr>
                <w:rFonts w:asciiTheme="majorHAnsi" w:hAnsiTheme="majorHAnsi"/>
                <w:b/>
                <w:sz w:val="18"/>
                <w:szCs w:val="18"/>
              </w:rPr>
              <w:t>Age Mean (SD)</w:t>
            </w:r>
          </w:p>
        </w:tc>
        <w:tc>
          <w:tcPr>
            <w:tcW w:w="1377"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arcOGEN set</w:t>
            </w:r>
            <w:r>
              <w:rPr>
                <w:rFonts w:asciiTheme="majorHAnsi" w:hAnsiTheme="majorHAnsi"/>
                <w:b/>
                <w:sz w:val="18"/>
                <w:szCs w:val="18"/>
              </w:rPr>
              <w:t xml:space="preserve"> </w:t>
            </w:r>
            <w:r w:rsidRPr="00627C68">
              <w:rPr>
                <w:rFonts w:asciiTheme="majorHAnsi" w:hAnsiTheme="majorHAnsi"/>
                <w:b/>
                <w:sz w:val="18"/>
                <w:szCs w:val="18"/>
              </w:rPr>
              <w:t xml:space="preserve">1 </w:t>
            </w:r>
          </w:p>
          <w:p w:rsidR="00E41678" w:rsidRPr="00627C68" w:rsidRDefault="00E41678" w:rsidP="00E41678">
            <w:pPr>
              <w:spacing w:before="2" w:after="2"/>
              <w:rPr>
                <w:rFonts w:asciiTheme="majorHAnsi" w:hAnsiTheme="majorHAnsi"/>
                <w:b/>
                <w:sz w:val="18"/>
                <w:szCs w:val="18"/>
              </w:rPr>
            </w:pPr>
            <w:r>
              <w:rPr>
                <w:rFonts w:asciiTheme="majorHAnsi" w:hAnsiTheme="majorHAnsi"/>
                <w:b/>
                <w:sz w:val="18"/>
                <w:szCs w:val="18"/>
              </w:rPr>
              <w:t>BMI Mean (SD)</w:t>
            </w:r>
          </w:p>
        </w:tc>
        <w:tc>
          <w:tcPr>
            <w:tcW w:w="1358"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arcOGEN set 2</w:t>
            </w:r>
          </w:p>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Age Mean (SD)</w:t>
            </w:r>
          </w:p>
        </w:tc>
        <w:tc>
          <w:tcPr>
            <w:tcW w:w="1357" w:type="dxa"/>
          </w:tcPr>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arcoGEN set 2</w:t>
            </w:r>
          </w:p>
          <w:p w:rsidR="00E41678" w:rsidRPr="00627C68" w:rsidRDefault="00E41678" w:rsidP="00E41678">
            <w:pPr>
              <w:spacing w:before="2" w:after="2"/>
              <w:rPr>
                <w:rFonts w:asciiTheme="majorHAnsi" w:hAnsiTheme="majorHAnsi"/>
                <w:b/>
                <w:sz w:val="18"/>
                <w:szCs w:val="18"/>
              </w:rPr>
            </w:pPr>
            <w:r w:rsidRPr="00627C68">
              <w:rPr>
                <w:rFonts w:asciiTheme="majorHAnsi" w:hAnsiTheme="majorHAnsi"/>
                <w:b/>
                <w:sz w:val="18"/>
                <w:szCs w:val="18"/>
              </w:rPr>
              <w:t>BMI Mean (SD)</w:t>
            </w:r>
          </w:p>
          <w:p w:rsidR="00E41678" w:rsidRPr="00627C68" w:rsidRDefault="00E41678" w:rsidP="00E41678">
            <w:pPr>
              <w:spacing w:before="2" w:after="2"/>
              <w:rPr>
                <w:rFonts w:asciiTheme="majorHAnsi" w:hAnsiTheme="majorHAnsi"/>
                <w:b/>
                <w:sz w:val="18"/>
                <w:szCs w:val="18"/>
              </w:rPr>
            </w:pPr>
          </w:p>
        </w:tc>
      </w:tr>
      <w:tr w:rsidR="00E41678" w:rsidRPr="00627C68">
        <w:trPr>
          <w:trHeight w:val="302"/>
        </w:trPr>
        <w:tc>
          <w:tcPr>
            <w:tcW w:w="1290" w:type="dxa"/>
          </w:tcPr>
          <w:p w:rsidR="00E41678" w:rsidRPr="00627C68" w:rsidRDefault="00E41678" w:rsidP="00E41678">
            <w:pPr>
              <w:spacing w:before="2" w:after="2"/>
              <w:rPr>
                <w:rFonts w:asciiTheme="majorHAnsi" w:hAnsiTheme="majorHAnsi"/>
                <w:sz w:val="18"/>
                <w:szCs w:val="18"/>
              </w:rPr>
            </w:pPr>
            <w:r w:rsidRPr="00627C68">
              <w:rPr>
                <w:rFonts w:asciiTheme="majorHAnsi" w:hAnsiTheme="majorHAnsi"/>
                <w:sz w:val="18"/>
                <w:szCs w:val="18"/>
              </w:rPr>
              <w:t>823 (263/560)</w:t>
            </w:r>
          </w:p>
        </w:tc>
        <w:tc>
          <w:tcPr>
            <w:tcW w:w="1212" w:type="dxa"/>
          </w:tcPr>
          <w:p w:rsidR="00E41678" w:rsidRPr="00627C68" w:rsidRDefault="00E41678" w:rsidP="00E41678">
            <w:pPr>
              <w:rPr>
                <w:rFonts w:asciiTheme="majorHAnsi" w:hAnsiTheme="majorHAnsi"/>
                <w:sz w:val="18"/>
                <w:szCs w:val="18"/>
              </w:rPr>
            </w:pPr>
            <w:r w:rsidRPr="00627C68">
              <w:rPr>
                <w:rFonts w:asciiTheme="majorHAnsi" w:hAnsiTheme="majorHAnsi"/>
                <w:sz w:val="18"/>
                <w:szCs w:val="18"/>
              </w:rPr>
              <w:t>110 (25/85)</w:t>
            </w:r>
          </w:p>
        </w:tc>
        <w:tc>
          <w:tcPr>
            <w:tcW w:w="1290" w:type="dxa"/>
          </w:tcPr>
          <w:p w:rsidR="00E41678" w:rsidRPr="00627C68" w:rsidRDefault="00E41678" w:rsidP="00E41678">
            <w:pPr>
              <w:spacing w:before="2" w:after="2"/>
              <w:rPr>
                <w:rFonts w:asciiTheme="majorHAnsi" w:hAnsiTheme="majorHAnsi"/>
                <w:sz w:val="18"/>
                <w:szCs w:val="18"/>
              </w:rPr>
            </w:pPr>
            <w:r w:rsidRPr="00627C68">
              <w:rPr>
                <w:rFonts w:asciiTheme="majorHAnsi" w:hAnsiTheme="majorHAnsi"/>
                <w:sz w:val="18"/>
                <w:szCs w:val="18"/>
              </w:rPr>
              <w:t>9</w:t>
            </w:r>
            <w:r>
              <w:rPr>
                <w:rFonts w:asciiTheme="majorHAnsi" w:hAnsiTheme="majorHAnsi"/>
                <w:sz w:val="18"/>
                <w:szCs w:val="18"/>
              </w:rPr>
              <w:t>33 (288/64</w:t>
            </w:r>
            <w:r w:rsidRPr="00627C68">
              <w:rPr>
                <w:rFonts w:asciiTheme="majorHAnsi" w:hAnsiTheme="majorHAnsi"/>
                <w:sz w:val="18"/>
                <w:szCs w:val="18"/>
              </w:rPr>
              <w:t>5)</w:t>
            </w:r>
          </w:p>
        </w:tc>
        <w:tc>
          <w:tcPr>
            <w:tcW w:w="1357" w:type="dxa"/>
          </w:tcPr>
          <w:p w:rsidR="00E41678" w:rsidRPr="00627C68" w:rsidRDefault="00E41678" w:rsidP="00E41678">
            <w:pPr>
              <w:spacing w:before="2" w:after="2"/>
              <w:rPr>
                <w:rFonts w:asciiTheme="majorHAnsi" w:hAnsiTheme="majorHAnsi"/>
                <w:sz w:val="18"/>
                <w:szCs w:val="18"/>
              </w:rPr>
            </w:pPr>
            <w:r w:rsidRPr="00627C68">
              <w:rPr>
                <w:rFonts w:asciiTheme="majorHAnsi" w:hAnsiTheme="majorHAnsi"/>
                <w:sz w:val="18"/>
                <w:szCs w:val="18"/>
              </w:rPr>
              <w:t>66.67 (9.06)</w:t>
            </w:r>
          </w:p>
        </w:tc>
        <w:tc>
          <w:tcPr>
            <w:tcW w:w="1377" w:type="dxa"/>
          </w:tcPr>
          <w:p w:rsidR="00E41678" w:rsidRPr="00627C68" w:rsidRDefault="00E41678" w:rsidP="00E41678">
            <w:pPr>
              <w:spacing w:before="2" w:after="2"/>
              <w:rPr>
                <w:rFonts w:asciiTheme="majorHAnsi" w:hAnsiTheme="majorHAnsi"/>
                <w:sz w:val="18"/>
                <w:szCs w:val="18"/>
              </w:rPr>
            </w:pPr>
            <w:r w:rsidRPr="00627C68">
              <w:rPr>
                <w:rFonts w:asciiTheme="majorHAnsi" w:hAnsiTheme="majorHAnsi"/>
                <w:sz w:val="18"/>
                <w:szCs w:val="18"/>
              </w:rPr>
              <w:t>29.32 (6.5)</w:t>
            </w:r>
          </w:p>
        </w:tc>
        <w:tc>
          <w:tcPr>
            <w:tcW w:w="1358" w:type="dxa"/>
          </w:tcPr>
          <w:p w:rsidR="00E41678" w:rsidRPr="00627C68" w:rsidRDefault="00E41678" w:rsidP="00E41678">
            <w:pPr>
              <w:spacing w:before="2" w:after="2"/>
              <w:rPr>
                <w:rFonts w:asciiTheme="majorHAnsi" w:hAnsiTheme="majorHAnsi"/>
                <w:sz w:val="18"/>
                <w:szCs w:val="18"/>
              </w:rPr>
            </w:pPr>
            <w:r w:rsidRPr="00627C68">
              <w:rPr>
                <w:rFonts w:asciiTheme="majorHAnsi" w:hAnsiTheme="majorHAnsi"/>
                <w:sz w:val="18"/>
                <w:szCs w:val="18"/>
              </w:rPr>
              <w:t>67.75 (8.37)</w:t>
            </w:r>
          </w:p>
        </w:tc>
        <w:tc>
          <w:tcPr>
            <w:tcW w:w="1357" w:type="dxa"/>
          </w:tcPr>
          <w:p w:rsidR="00E41678" w:rsidRPr="00627C68" w:rsidRDefault="00E41678" w:rsidP="00E41678">
            <w:pPr>
              <w:spacing w:before="2" w:after="2"/>
              <w:rPr>
                <w:rFonts w:asciiTheme="majorHAnsi" w:hAnsiTheme="majorHAnsi"/>
                <w:sz w:val="18"/>
                <w:szCs w:val="18"/>
              </w:rPr>
            </w:pPr>
            <w:r w:rsidRPr="00627C68">
              <w:rPr>
                <w:rFonts w:asciiTheme="majorHAnsi" w:hAnsiTheme="majorHAnsi"/>
                <w:sz w:val="18"/>
                <w:szCs w:val="18"/>
              </w:rPr>
              <w:t>27.65 (4.65)</w:t>
            </w:r>
          </w:p>
        </w:tc>
      </w:tr>
    </w:tbl>
    <w:p w:rsidR="00E41678" w:rsidRDefault="00E41678" w:rsidP="00E41678">
      <w:pPr>
        <w:pStyle w:val="Caption"/>
        <w:keepNext/>
      </w:pPr>
    </w:p>
    <w:p w:rsidR="00AF4748" w:rsidRDefault="00AF4748" w:rsidP="00AA5767">
      <w:pPr>
        <w:pStyle w:val="Heading3"/>
        <w:spacing w:line="360" w:lineRule="auto"/>
        <w:jc w:val="both"/>
        <w:rPr>
          <w:rFonts w:ascii="Arial" w:hAnsi="Arial" w:cs="Arial"/>
        </w:rPr>
      </w:pPr>
      <w:bookmarkStart w:id="146" w:name="_Toc479709845"/>
    </w:p>
    <w:p w:rsidR="00E41678" w:rsidRDefault="00E41678" w:rsidP="00E41678">
      <w:pPr>
        <w:pStyle w:val="Heading2"/>
      </w:pPr>
      <w:bookmarkStart w:id="147" w:name="_Toc466919614"/>
      <w:bookmarkEnd w:id="146"/>
    </w:p>
    <w:p w:rsidR="00401BFB" w:rsidRPr="002145F8" w:rsidRDefault="00401BFB" w:rsidP="00AA5767">
      <w:pPr>
        <w:pStyle w:val="Heading2"/>
        <w:spacing w:line="360" w:lineRule="auto"/>
        <w:jc w:val="both"/>
        <w:rPr>
          <w:rFonts w:ascii="Arial" w:hAnsi="Arial" w:cs="Arial"/>
          <w:color w:val="auto"/>
        </w:rPr>
      </w:pPr>
      <w:bookmarkStart w:id="148" w:name="_Toc479709846"/>
      <w:bookmarkStart w:id="149" w:name="_Toc492995560"/>
      <w:bookmarkEnd w:id="147"/>
      <w:r w:rsidRPr="002145F8">
        <w:rPr>
          <w:rFonts w:ascii="Arial" w:hAnsi="Arial" w:cs="Arial"/>
          <w:color w:val="auto"/>
        </w:rPr>
        <w:t>2.</w:t>
      </w:r>
      <w:r w:rsidR="00C81C1C" w:rsidRPr="002145F8">
        <w:rPr>
          <w:rFonts w:ascii="Arial" w:hAnsi="Arial" w:cs="Arial"/>
          <w:color w:val="auto"/>
        </w:rPr>
        <w:t>4</w:t>
      </w:r>
      <w:r w:rsidRPr="002145F8">
        <w:rPr>
          <w:rFonts w:ascii="Arial" w:hAnsi="Arial" w:cs="Arial"/>
          <w:color w:val="auto"/>
        </w:rPr>
        <w:t xml:space="preserve">:  </w:t>
      </w:r>
      <w:r w:rsidR="006F43C8" w:rsidRPr="002145F8">
        <w:rPr>
          <w:rFonts w:ascii="Arial" w:hAnsi="Arial" w:cs="Arial"/>
          <w:color w:val="auto"/>
        </w:rPr>
        <w:t>Replication Cohort</w:t>
      </w:r>
      <w:r w:rsidR="008F2D8B" w:rsidRPr="002145F8">
        <w:rPr>
          <w:rFonts w:ascii="Arial" w:hAnsi="Arial" w:cs="Arial"/>
          <w:color w:val="auto"/>
        </w:rPr>
        <w:t xml:space="preserve"> 1</w:t>
      </w:r>
      <w:r w:rsidR="006F43C8" w:rsidRPr="002145F8">
        <w:rPr>
          <w:rFonts w:ascii="Arial" w:hAnsi="Arial" w:cs="Arial"/>
          <w:color w:val="auto"/>
        </w:rPr>
        <w:t>: Genetics of Osteoarthritis and Lifestyle (</w:t>
      </w:r>
      <w:r w:rsidR="00DB3ED5" w:rsidRPr="002145F8">
        <w:rPr>
          <w:rFonts w:ascii="Arial" w:hAnsi="Arial" w:cs="Arial"/>
          <w:color w:val="auto"/>
        </w:rPr>
        <w:t>G</w:t>
      </w:r>
      <w:r w:rsidR="00447C16" w:rsidRPr="002145F8">
        <w:rPr>
          <w:rFonts w:ascii="Arial" w:hAnsi="Arial" w:cs="Arial"/>
          <w:color w:val="auto"/>
        </w:rPr>
        <w:t>OAL</w:t>
      </w:r>
      <w:r w:rsidR="006F43C8" w:rsidRPr="002145F8">
        <w:rPr>
          <w:rFonts w:ascii="Arial" w:hAnsi="Arial" w:cs="Arial"/>
          <w:color w:val="auto"/>
        </w:rPr>
        <w:t>)</w:t>
      </w:r>
      <w:bookmarkEnd w:id="148"/>
      <w:bookmarkEnd w:id="149"/>
    </w:p>
    <w:p w:rsidR="008F2D8B" w:rsidRDefault="00851A4C" w:rsidP="00AA5767">
      <w:pPr>
        <w:spacing w:line="360" w:lineRule="auto"/>
        <w:jc w:val="both"/>
        <w:rPr>
          <w:rFonts w:ascii="Arial" w:hAnsi="Arial" w:cs="Arial"/>
          <w:color w:val="211E1E"/>
          <w:sz w:val="24"/>
          <w:szCs w:val="24"/>
        </w:rPr>
      </w:pPr>
      <w:r>
        <w:rPr>
          <w:rFonts w:ascii="Arial" w:hAnsi="Arial" w:cs="Arial"/>
          <w:color w:val="211E1E"/>
          <w:sz w:val="24"/>
          <w:szCs w:val="24"/>
        </w:rPr>
        <w:t xml:space="preserve">GOAL was used as the replication population in the dominant compartment knee OA endophenotyping GWAS.  </w:t>
      </w:r>
      <w:r w:rsidR="00447C16" w:rsidRPr="007C278D">
        <w:rPr>
          <w:rFonts w:ascii="Arial" w:hAnsi="Arial" w:cs="Arial"/>
          <w:color w:val="211E1E"/>
          <w:sz w:val="24"/>
          <w:szCs w:val="24"/>
        </w:rPr>
        <w:t>GOAL is a case–control study of Caucasian adults, age</w:t>
      </w:r>
      <w:r w:rsidR="00594FF3">
        <w:rPr>
          <w:rFonts w:ascii="Arial" w:hAnsi="Arial" w:cs="Arial"/>
          <w:color w:val="211E1E"/>
          <w:sz w:val="24"/>
          <w:szCs w:val="24"/>
        </w:rPr>
        <w:t>d</w:t>
      </w:r>
      <w:r w:rsidR="00447C16" w:rsidRPr="007C278D">
        <w:rPr>
          <w:rFonts w:ascii="Arial" w:hAnsi="Arial" w:cs="Arial"/>
          <w:color w:val="211E1E"/>
          <w:sz w:val="24"/>
          <w:szCs w:val="24"/>
        </w:rPr>
        <w:t xml:space="preserve"> 45–80 years, involving 1,891 knee OA cases, and 1,386 asymptomatic controls without radiographic knee or hip OA </w:t>
      </w:r>
      <w:r w:rsidR="006E6D00" w:rsidRPr="007C278D">
        <w:rPr>
          <w:rFonts w:ascii="Arial" w:hAnsi="Arial" w:cs="Arial"/>
          <w:color w:val="211E1E"/>
          <w:sz w:val="24"/>
          <w:szCs w:val="24"/>
        </w:rPr>
        <w:fldChar w:fldCharType="begin"/>
      </w:r>
      <w:r w:rsidR="00C80667">
        <w:rPr>
          <w:rFonts w:ascii="Arial" w:hAnsi="Arial" w:cs="Arial"/>
          <w:color w:val="211E1E"/>
          <w:sz w:val="24"/>
          <w:szCs w:val="24"/>
        </w:rPr>
        <w:instrText xml:space="preserve"> ADDIN PAPERS2_CITATIONS &lt;citation&gt;&lt;uuid&gt;4234FC1D-EFCF-43A5-BC18-9C9F9A3276C2&lt;/uuid&gt;&lt;priority&gt;0&lt;/priority&gt;&lt;publications&gt;&lt;publication&gt;&lt;volume&gt;19&lt;/volume&gt;&lt;publication_date&gt;99201101001200000000220000&lt;/publication_date&gt;&lt;number&gt;1&lt;/number&gt;&lt;startpage&gt;37&lt;/startpage&gt;&lt;title&gt;Lifetime body mass index, other anthropometric measures of obesity and risk of knee or hip osteoarthritis in the GOAL case-control study&lt;/title&gt;&lt;uuid&gt;507FF15E-84DE-4F1C-9410-D5C068B7FCAD&lt;/uuid&gt;&lt;subtype&gt;400&lt;/subtype&gt;&lt;endpage&gt;43&lt;/endpage&gt;&lt;type&gt;400&lt;/type&gt;&lt;url&gt;http://linkinghub.elsevier.com/retrieve/pii/S1063458410003559&lt;/url&gt;&lt;bundle&gt;&lt;publication&gt;&lt;publisher&gt;Elsevier Ltd&lt;/publisher&gt;&lt;title&gt;Osteoarthritis and Cartilage&lt;/title&gt;&lt;type&gt;-100&lt;/type&gt;&lt;subtype&gt;-100&lt;/subtype&gt;&lt;uuid&gt;62E5B38F-2BBA-46D4-9598-94F3214C592B&lt;/uuid&gt;&lt;/publication&gt;&lt;/bundle&gt;&lt;authors&gt;&lt;author&gt;&lt;firstName&gt;K&lt;/firstName&gt;&lt;middleNames&gt;L&lt;/middleNames&gt;&lt;lastName&gt;Holliday&lt;/lastName&gt;&lt;/author&gt;&lt;author&gt;&lt;firstName&gt;D&lt;/firstName&gt;&lt;middleNames&gt;F&lt;/middleNames&gt;&lt;lastName&gt;McWilliams&lt;/lastName&gt;&lt;/author&gt;&lt;author&gt;&lt;firstName&gt;R&lt;/firstName&gt;&lt;middleNames&gt;A&lt;/middleNames&gt;&lt;lastName&gt;Maciewicz&lt;/lastName&gt;&lt;/author&gt;&lt;author&gt;&lt;firstName&gt;K&lt;/firstName&gt;&lt;middleNames&gt;R&lt;/middleNames&gt;&lt;lastName&gt;Muir&lt;/lastName&gt;&lt;/author&gt;&lt;author&gt;&lt;firstName&gt;W&lt;/firstName&gt;&lt;lastName&gt;Zhang&lt;/lastName&gt;&lt;/author&gt;&lt;author&gt;&lt;firstName&gt;M&lt;/firstName&gt;&lt;lastName&gt;Doherty&lt;/lastName&gt;&lt;/author&gt;&lt;/authors&gt;&lt;/publication&gt;&lt;/publications&gt;&lt;cites&gt;&lt;/cites&gt;&lt;/citation&gt;</w:instrText>
      </w:r>
      <w:r w:rsidR="006E6D00" w:rsidRPr="007C278D">
        <w:rPr>
          <w:rFonts w:ascii="Arial" w:hAnsi="Arial" w:cs="Arial"/>
          <w:color w:val="211E1E"/>
          <w:sz w:val="24"/>
          <w:szCs w:val="24"/>
        </w:rPr>
        <w:fldChar w:fldCharType="separate"/>
      </w:r>
      <w:r w:rsidR="00FC2737">
        <w:rPr>
          <w:rFonts w:ascii="Arial" w:hAnsi="Arial" w:cs="Arial"/>
          <w:sz w:val="24"/>
          <w:szCs w:val="24"/>
          <w:lang w:val="en-US"/>
        </w:rPr>
        <w:t>(Holliday et al. 2011)</w:t>
      </w:r>
      <w:r w:rsidR="006E6D00" w:rsidRPr="007C278D">
        <w:rPr>
          <w:rFonts w:ascii="Arial" w:hAnsi="Arial" w:cs="Arial"/>
          <w:color w:val="211E1E"/>
          <w:sz w:val="24"/>
          <w:szCs w:val="24"/>
        </w:rPr>
        <w:fldChar w:fldCharType="end"/>
      </w:r>
      <w:r w:rsidR="00447C16" w:rsidRPr="007C278D">
        <w:rPr>
          <w:rFonts w:ascii="Arial" w:hAnsi="Arial" w:cs="Arial"/>
          <w:color w:val="211E1E"/>
          <w:sz w:val="24"/>
          <w:szCs w:val="24"/>
        </w:rPr>
        <w:t xml:space="preserve">.  </w:t>
      </w:r>
      <w:r w:rsidR="008F2D8B">
        <w:rPr>
          <w:rFonts w:ascii="Arial" w:hAnsi="Arial" w:cs="Arial"/>
          <w:color w:val="000000"/>
          <w:sz w:val="24"/>
          <w:szCs w:val="24"/>
        </w:rPr>
        <w:t>D</w:t>
      </w:r>
      <w:r w:rsidR="008F2D8B" w:rsidRPr="007C278D">
        <w:rPr>
          <w:rFonts w:ascii="Arial" w:hAnsi="Arial" w:cs="Arial"/>
          <w:color w:val="000000"/>
          <w:sz w:val="24"/>
          <w:szCs w:val="24"/>
        </w:rPr>
        <w:t xml:space="preserve">e-novo genotyping in </w:t>
      </w:r>
      <w:r w:rsidR="008F2D8B" w:rsidRPr="007C278D">
        <w:rPr>
          <w:rFonts w:ascii="Arial" w:hAnsi="Arial" w:cs="Arial"/>
          <w:color w:val="211E1E"/>
          <w:sz w:val="24"/>
          <w:szCs w:val="24"/>
        </w:rPr>
        <w:t>the GOAL study cohort</w:t>
      </w:r>
      <w:r w:rsidR="008F2D8B" w:rsidRPr="007C278D">
        <w:rPr>
          <w:rFonts w:ascii="Arial" w:hAnsi="Arial" w:cs="Arial"/>
          <w:color w:val="000000"/>
          <w:sz w:val="24"/>
          <w:szCs w:val="24"/>
        </w:rPr>
        <w:t xml:space="preserve"> </w:t>
      </w:r>
      <w:r w:rsidR="008F2D8B">
        <w:rPr>
          <w:rFonts w:ascii="Arial" w:hAnsi="Arial" w:cs="Arial"/>
          <w:color w:val="000000"/>
          <w:sz w:val="24"/>
          <w:szCs w:val="24"/>
        </w:rPr>
        <w:t xml:space="preserve">was performed </w:t>
      </w:r>
      <w:r w:rsidR="008F2D8B" w:rsidRPr="007C278D">
        <w:rPr>
          <w:rFonts w:ascii="Arial" w:hAnsi="Arial" w:cs="Arial"/>
          <w:color w:val="000000"/>
          <w:sz w:val="24"/>
          <w:szCs w:val="24"/>
        </w:rPr>
        <w:t>using the KASP assay (LGC Genomics, Middlesex, UK)</w:t>
      </w:r>
      <w:r w:rsidR="008F2D8B" w:rsidRPr="007C278D">
        <w:rPr>
          <w:rFonts w:ascii="Arial" w:hAnsi="Arial" w:cs="Arial"/>
          <w:color w:val="211E1E"/>
          <w:sz w:val="24"/>
          <w:szCs w:val="24"/>
        </w:rPr>
        <w:t xml:space="preserve">.  </w:t>
      </w:r>
      <w:r w:rsidR="006F43C8">
        <w:rPr>
          <w:rFonts w:ascii="Arial" w:hAnsi="Arial" w:cs="Arial"/>
          <w:color w:val="211E1E"/>
          <w:sz w:val="24"/>
          <w:szCs w:val="24"/>
        </w:rPr>
        <w:t>The dominant c</w:t>
      </w:r>
      <w:r w:rsidR="00447C16" w:rsidRPr="007C278D">
        <w:rPr>
          <w:rFonts w:ascii="Arial" w:hAnsi="Arial" w:cs="Arial"/>
          <w:color w:val="211E1E"/>
          <w:sz w:val="24"/>
          <w:szCs w:val="24"/>
        </w:rPr>
        <w:t xml:space="preserve">ompartmental phenotype radiographic </w:t>
      </w:r>
      <w:r w:rsidR="006F43C8">
        <w:rPr>
          <w:rFonts w:ascii="Arial" w:hAnsi="Arial" w:cs="Arial"/>
          <w:color w:val="211E1E"/>
          <w:sz w:val="24"/>
          <w:szCs w:val="24"/>
        </w:rPr>
        <w:t>classification</w:t>
      </w:r>
      <w:r w:rsidR="00447C16" w:rsidRPr="007C278D">
        <w:rPr>
          <w:rFonts w:ascii="Arial" w:hAnsi="Arial" w:cs="Arial"/>
          <w:color w:val="211E1E"/>
          <w:sz w:val="24"/>
          <w:szCs w:val="24"/>
        </w:rPr>
        <w:t xml:space="preserve"> was made using the same photographic and line drawing atlases used in </w:t>
      </w:r>
      <w:r w:rsidR="00594FF3">
        <w:rPr>
          <w:rFonts w:ascii="Arial" w:hAnsi="Arial" w:cs="Arial"/>
          <w:color w:val="211E1E"/>
          <w:sz w:val="24"/>
          <w:szCs w:val="24"/>
        </w:rPr>
        <w:t>our</w:t>
      </w:r>
      <w:r w:rsidR="00447C16" w:rsidRPr="007C278D">
        <w:rPr>
          <w:rFonts w:ascii="Arial" w:hAnsi="Arial" w:cs="Arial"/>
          <w:color w:val="211E1E"/>
          <w:sz w:val="24"/>
          <w:szCs w:val="24"/>
        </w:rPr>
        <w:t xml:space="preserve"> discovery cohort.  </w:t>
      </w:r>
    </w:p>
    <w:p w:rsidR="00447C16" w:rsidRDefault="00447C16" w:rsidP="00AA5767">
      <w:pPr>
        <w:spacing w:line="360" w:lineRule="auto"/>
        <w:jc w:val="both"/>
      </w:pPr>
      <w:r>
        <w:rPr>
          <w:rFonts w:asciiTheme="minorHAnsi" w:hAnsiTheme="minorHAnsi" w:cs="Times"/>
          <w:color w:val="000000"/>
          <w:sz w:val="24"/>
        </w:rPr>
        <w:t xml:space="preserve">  </w:t>
      </w:r>
    </w:p>
    <w:p w:rsidR="00F37309" w:rsidRPr="00266F82" w:rsidRDefault="00F37309" w:rsidP="00F37309">
      <w:pPr>
        <w:autoSpaceDE w:val="0"/>
        <w:autoSpaceDN w:val="0"/>
        <w:adjustRightInd w:val="0"/>
        <w:spacing w:before="240" w:after="0"/>
        <w:rPr>
          <w:rFonts w:ascii="Times New Roman" w:hAnsi="Times New Roman"/>
          <w:color w:val="FF0000"/>
          <w:szCs w:val="24"/>
        </w:rPr>
      </w:pPr>
    </w:p>
    <w:p w:rsidR="00F37309" w:rsidRPr="00236BAE" w:rsidRDefault="00F37309" w:rsidP="00F37309"/>
    <w:p w:rsidR="000E5E74" w:rsidRDefault="00DB3ED5">
      <w:pPr>
        <w:spacing w:after="0" w:line="240" w:lineRule="auto"/>
      </w:pPr>
      <w:r>
        <w:br w:type="page"/>
      </w: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0E5E74" w:rsidRDefault="000E5E74">
      <w:pPr>
        <w:spacing w:after="0" w:line="240" w:lineRule="auto"/>
      </w:pPr>
    </w:p>
    <w:p w:rsidR="00D07372" w:rsidRDefault="00D07372">
      <w:pPr>
        <w:spacing w:after="0" w:line="240" w:lineRule="auto"/>
      </w:pPr>
    </w:p>
    <w:p w:rsidR="00401BFB" w:rsidRDefault="00401BFB">
      <w:pPr>
        <w:spacing w:after="0" w:line="240" w:lineRule="auto"/>
      </w:pPr>
    </w:p>
    <w:p w:rsidR="00DB3ED5" w:rsidRPr="0076794F" w:rsidRDefault="00DB3ED5" w:rsidP="0076794F">
      <w:pPr>
        <w:pStyle w:val="Heading1"/>
        <w:jc w:val="both"/>
        <w:rPr>
          <w:rFonts w:ascii="Arial" w:hAnsi="Arial" w:cs="Arial"/>
          <w:color w:val="auto"/>
        </w:rPr>
      </w:pPr>
      <w:bookmarkStart w:id="150" w:name="_Toc479709848"/>
      <w:bookmarkStart w:id="151" w:name="_Toc492995561"/>
      <w:r w:rsidRPr="0076794F">
        <w:rPr>
          <w:rFonts w:ascii="Arial" w:hAnsi="Arial" w:cs="Arial"/>
          <w:color w:val="auto"/>
        </w:rPr>
        <w:t>:  METHODS</w:t>
      </w:r>
      <w:bookmarkEnd w:id="150"/>
      <w:bookmarkEnd w:id="151"/>
    </w:p>
    <w:p w:rsidR="007A04D0" w:rsidRPr="0076794F" w:rsidRDefault="007A04D0" w:rsidP="0076794F">
      <w:pPr>
        <w:rPr>
          <w:rFonts w:ascii="Arial" w:hAnsi="Arial" w:cs="Arial"/>
        </w:rPr>
      </w:pPr>
    </w:p>
    <w:p w:rsidR="007A04D0" w:rsidRPr="0076794F" w:rsidRDefault="007A04D0" w:rsidP="00AA5767">
      <w:pPr>
        <w:pStyle w:val="Heading2"/>
        <w:spacing w:line="360" w:lineRule="auto"/>
        <w:rPr>
          <w:rFonts w:ascii="Arial" w:hAnsi="Arial" w:cs="Arial"/>
          <w:color w:val="auto"/>
        </w:rPr>
      </w:pPr>
      <w:bookmarkStart w:id="152" w:name="_Toc479709849"/>
      <w:bookmarkStart w:id="153" w:name="_Toc492995562"/>
      <w:r w:rsidRPr="0076794F">
        <w:rPr>
          <w:rFonts w:ascii="Arial" w:hAnsi="Arial" w:cs="Arial"/>
          <w:color w:val="auto"/>
        </w:rPr>
        <w:t>3.1:  Overview:</w:t>
      </w:r>
      <w:bookmarkEnd w:id="152"/>
      <w:bookmarkEnd w:id="153"/>
    </w:p>
    <w:p w:rsidR="00594FF3" w:rsidRDefault="00594FF3" w:rsidP="00EA61FA">
      <w:pPr>
        <w:spacing w:line="360" w:lineRule="auto"/>
        <w:jc w:val="both"/>
        <w:rPr>
          <w:rFonts w:ascii="Arial" w:hAnsi="Arial" w:cs="Arial"/>
          <w:sz w:val="24"/>
          <w:szCs w:val="24"/>
        </w:rPr>
      </w:pPr>
      <w:r w:rsidRPr="00594FF3">
        <w:rPr>
          <w:rFonts w:ascii="Arial" w:hAnsi="Arial" w:cs="Arial"/>
          <w:sz w:val="24"/>
          <w:szCs w:val="24"/>
        </w:rPr>
        <w:t>This chapter outlines the methodolog</w:t>
      </w:r>
      <w:r w:rsidR="0090249C">
        <w:rPr>
          <w:rFonts w:ascii="Arial" w:hAnsi="Arial" w:cs="Arial"/>
          <w:sz w:val="24"/>
          <w:szCs w:val="24"/>
        </w:rPr>
        <w:t xml:space="preserve">ies </w:t>
      </w:r>
      <w:r w:rsidRPr="00594FF3">
        <w:rPr>
          <w:rFonts w:ascii="Arial" w:hAnsi="Arial" w:cs="Arial"/>
          <w:sz w:val="24"/>
          <w:szCs w:val="24"/>
        </w:rPr>
        <w:t>employed within this thesis.</w:t>
      </w:r>
      <w:r w:rsidR="009344A7">
        <w:rPr>
          <w:rFonts w:ascii="Arial" w:hAnsi="Arial" w:cs="Arial"/>
          <w:sz w:val="24"/>
          <w:szCs w:val="24"/>
        </w:rPr>
        <w:t xml:space="preserve">  The first part </w:t>
      </w:r>
      <w:r w:rsidR="00EA61FA">
        <w:rPr>
          <w:rFonts w:ascii="Arial" w:hAnsi="Arial" w:cs="Arial"/>
          <w:sz w:val="24"/>
          <w:szCs w:val="24"/>
        </w:rPr>
        <w:t>details the radio</w:t>
      </w:r>
      <w:r w:rsidR="007B5F04">
        <w:rPr>
          <w:rFonts w:ascii="Arial" w:hAnsi="Arial" w:cs="Arial"/>
          <w:sz w:val="24"/>
          <w:szCs w:val="24"/>
        </w:rPr>
        <w:t xml:space="preserve">logical </w:t>
      </w:r>
      <w:r w:rsidR="00402928">
        <w:rPr>
          <w:rFonts w:ascii="Arial" w:hAnsi="Arial" w:cs="Arial"/>
          <w:sz w:val="24"/>
          <w:szCs w:val="24"/>
        </w:rPr>
        <w:t>imaging</w:t>
      </w:r>
      <w:r w:rsidR="007B5F04">
        <w:rPr>
          <w:rFonts w:ascii="Arial" w:hAnsi="Arial" w:cs="Arial"/>
          <w:sz w:val="24"/>
          <w:szCs w:val="24"/>
        </w:rPr>
        <w:t xml:space="preserve">, including </w:t>
      </w:r>
      <w:r w:rsidR="00EA61FA">
        <w:rPr>
          <w:rFonts w:ascii="Arial" w:hAnsi="Arial" w:cs="Arial"/>
          <w:sz w:val="24"/>
          <w:szCs w:val="24"/>
        </w:rPr>
        <w:t>acquisition and protocols employed.  The various hip and knee OA radiographic classification tools</w:t>
      </w:r>
      <w:r w:rsidR="009344A7">
        <w:rPr>
          <w:rFonts w:ascii="Arial" w:hAnsi="Arial" w:cs="Arial"/>
          <w:sz w:val="24"/>
          <w:szCs w:val="24"/>
        </w:rPr>
        <w:t xml:space="preserve"> are then described</w:t>
      </w:r>
      <w:r w:rsidR="00EA61FA">
        <w:rPr>
          <w:rFonts w:ascii="Arial" w:hAnsi="Arial" w:cs="Arial"/>
          <w:sz w:val="24"/>
          <w:szCs w:val="24"/>
        </w:rPr>
        <w:t xml:space="preserve">. We present results of intra- and inter-observer repeatability studies </w:t>
      </w:r>
      <w:r w:rsidR="007B5F04">
        <w:rPr>
          <w:rFonts w:ascii="Arial" w:hAnsi="Arial" w:cs="Arial"/>
          <w:sz w:val="24"/>
          <w:szCs w:val="24"/>
        </w:rPr>
        <w:t xml:space="preserve">for the </w:t>
      </w:r>
      <w:r w:rsidR="009344A7">
        <w:rPr>
          <w:rFonts w:ascii="Arial" w:hAnsi="Arial" w:cs="Arial"/>
          <w:sz w:val="24"/>
          <w:szCs w:val="24"/>
        </w:rPr>
        <w:t xml:space="preserve">radiological </w:t>
      </w:r>
      <w:r w:rsidR="007B5F04">
        <w:rPr>
          <w:rFonts w:ascii="Arial" w:hAnsi="Arial" w:cs="Arial"/>
          <w:sz w:val="24"/>
          <w:szCs w:val="24"/>
        </w:rPr>
        <w:t xml:space="preserve">classification methods.  </w:t>
      </w:r>
      <w:r w:rsidR="009344A7">
        <w:rPr>
          <w:rFonts w:ascii="Arial" w:hAnsi="Arial" w:cs="Arial"/>
          <w:sz w:val="24"/>
          <w:szCs w:val="24"/>
        </w:rPr>
        <w:t>In view of the inferior</w:t>
      </w:r>
      <w:r w:rsidR="007B5F04" w:rsidRPr="00414A2F">
        <w:rPr>
          <w:rFonts w:ascii="Arial" w:hAnsi="Arial" w:cs="Arial"/>
          <w:sz w:val="24"/>
          <w:szCs w:val="24"/>
        </w:rPr>
        <w:t xml:space="preserve"> repeatability of </w:t>
      </w:r>
      <w:r w:rsidR="009344A7">
        <w:rPr>
          <w:rFonts w:ascii="Arial" w:hAnsi="Arial" w:cs="Arial"/>
          <w:sz w:val="24"/>
          <w:szCs w:val="24"/>
        </w:rPr>
        <w:t>several</w:t>
      </w:r>
      <w:r w:rsidR="007B5F04">
        <w:rPr>
          <w:rFonts w:ascii="Arial" w:hAnsi="Arial" w:cs="Arial"/>
          <w:sz w:val="24"/>
          <w:szCs w:val="24"/>
        </w:rPr>
        <w:t xml:space="preserve"> of the tools</w:t>
      </w:r>
      <w:r w:rsidR="007B5F04" w:rsidRPr="00414A2F">
        <w:rPr>
          <w:rFonts w:ascii="Arial" w:hAnsi="Arial" w:cs="Arial"/>
          <w:sz w:val="24"/>
          <w:szCs w:val="24"/>
        </w:rPr>
        <w:t xml:space="preserve">, the decision was taken to perform </w:t>
      </w:r>
      <w:r w:rsidR="007B5F04" w:rsidRPr="00414A2F">
        <w:rPr>
          <w:rFonts w:ascii="Arial" w:hAnsi="Arial" w:cs="Helvetica"/>
          <w:bCs/>
          <w:color w:val="141413"/>
          <w:sz w:val="24"/>
          <w:szCs w:val="19"/>
        </w:rPr>
        <w:t>two independent assessments</w:t>
      </w:r>
      <w:r w:rsidR="007B5F04">
        <w:rPr>
          <w:rFonts w:ascii="Arial" w:hAnsi="Arial" w:cs="Helvetica"/>
          <w:bCs/>
          <w:color w:val="141413"/>
          <w:sz w:val="24"/>
          <w:szCs w:val="19"/>
        </w:rPr>
        <w:t>,</w:t>
      </w:r>
      <w:r w:rsidR="007B5F04" w:rsidRPr="00414A2F">
        <w:rPr>
          <w:rFonts w:ascii="Arial" w:hAnsi="Arial" w:cs="Helvetica"/>
          <w:bCs/>
          <w:color w:val="141413"/>
          <w:sz w:val="24"/>
          <w:szCs w:val="19"/>
        </w:rPr>
        <w:t xml:space="preserve"> by two clinically-trained observers</w:t>
      </w:r>
      <w:r w:rsidR="007B5F04">
        <w:rPr>
          <w:rFonts w:ascii="Arial" w:hAnsi="Arial" w:cs="Helvetica"/>
          <w:bCs/>
          <w:color w:val="141413"/>
          <w:sz w:val="24"/>
          <w:szCs w:val="19"/>
        </w:rPr>
        <w:t xml:space="preserve">, </w:t>
      </w:r>
      <w:r w:rsidR="007B5F04" w:rsidRPr="00414A2F">
        <w:rPr>
          <w:rFonts w:ascii="Arial" w:hAnsi="Arial" w:cs="Helvetica"/>
          <w:bCs/>
          <w:color w:val="141413"/>
          <w:sz w:val="24"/>
          <w:szCs w:val="19"/>
        </w:rPr>
        <w:t xml:space="preserve">for </w:t>
      </w:r>
      <w:r w:rsidR="007B5F04">
        <w:rPr>
          <w:rFonts w:ascii="Arial" w:hAnsi="Arial" w:cs="Helvetica"/>
          <w:bCs/>
          <w:color w:val="141413"/>
          <w:sz w:val="24"/>
          <w:szCs w:val="19"/>
        </w:rPr>
        <w:t xml:space="preserve">each hip and knee radiograph in </w:t>
      </w:r>
      <w:r w:rsidR="007B5F04" w:rsidRPr="00414A2F">
        <w:rPr>
          <w:rFonts w:ascii="Arial" w:hAnsi="Arial" w:cs="Helvetica"/>
          <w:bCs/>
          <w:color w:val="141413"/>
          <w:sz w:val="24"/>
          <w:szCs w:val="19"/>
        </w:rPr>
        <w:t>the main study</w:t>
      </w:r>
      <w:r w:rsidR="007B5F04">
        <w:rPr>
          <w:rFonts w:ascii="Arial" w:hAnsi="Arial" w:cs="Helvetica"/>
          <w:bCs/>
          <w:color w:val="141413"/>
          <w:sz w:val="24"/>
          <w:szCs w:val="19"/>
        </w:rPr>
        <w:t>.</w:t>
      </w:r>
      <w:r w:rsidR="007B5F04" w:rsidRPr="00414A2F">
        <w:rPr>
          <w:rFonts w:ascii="Arial" w:hAnsi="Arial" w:cs="Helvetica"/>
          <w:bCs/>
          <w:color w:val="141413"/>
          <w:sz w:val="24"/>
          <w:szCs w:val="19"/>
        </w:rPr>
        <w:t xml:space="preserve"> </w:t>
      </w:r>
      <w:r w:rsidR="007B5F04">
        <w:rPr>
          <w:rFonts w:ascii="Arial" w:hAnsi="Arial" w:cs="Helvetica"/>
          <w:bCs/>
          <w:color w:val="141413"/>
          <w:sz w:val="24"/>
          <w:szCs w:val="19"/>
        </w:rPr>
        <w:t xml:space="preserve"> </w:t>
      </w:r>
      <w:r w:rsidR="007B5F04">
        <w:rPr>
          <w:rFonts w:ascii="Arial" w:hAnsi="Arial"/>
          <w:bCs/>
          <w:sz w:val="24"/>
        </w:rPr>
        <w:t>For those radiographs</w:t>
      </w:r>
      <w:r w:rsidR="007B5F04" w:rsidRPr="00414A2F">
        <w:rPr>
          <w:rFonts w:ascii="Arial" w:hAnsi="Arial"/>
          <w:bCs/>
          <w:sz w:val="24"/>
        </w:rPr>
        <w:t xml:space="preserve"> where discrepancy arose </w:t>
      </w:r>
      <w:r w:rsidR="007B5F04">
        <w:rPr>
          <w:rFonts w:ascii="Arial" w:hAnsi="Arial"/>
          <w:bCs/>
          <w:sz w:val="24"/>
        </w:rPr>
        <w:t xml:space="preserve">a third clinical observer would </w:t>
      </w:r>
      <w:r w:rsidR="007B5F04" w:rsidRPr="00414A2F">
        <w:rPr>
          <w:rFonts w:ascii="Arial" w:hAnsi="Arial"/>
          <w:bCs/>
          <w:sz w:val="24"/>
        </w:rPr>
        <w:t xml:space="preserve">adjudicate.  </w:t>
      </w:r>
      <w:r w:rsidR="007B5F04">
        <w:rPr>
          <w:rFonts w:ascii="Arial" w:hAnsi="Arial" w:cs="Arial"/>
          <w:sz w:val="24"/>
          <w:szCs w:val="24"/>
        </w:rPr>
        <w:t>Detailed definitions of each of the OA endophenotypes to be used in the main study are d</w:t>
      </w:r>
      <w:r w:rsidR="009344A7">
        <w:rPr>
          <w:rFonts w:ascii="Arial" w:hAnsi="Arial" w:cs="Arial"/>
          <w:sz w:val="24"/>
          <w:szCs w:val="24"/>
        </w:rPr>
        <w:t>escribed</w:t>
      </w:r>
      <w:r w:rsidR="007B5F04">
        <w:rPr>
          <w:rFonts w:ascii="Arial" w:hAnsi="Arial" w:cs="Arial"/>
          <w:sz w:val="24"/>
          <w:szCs w:val="24"/>
        </w:rPr>
        <w:t xml:space="preserve">.  </w:t>
      </w:r>
    </w:p>
    <w:p w:rsidR="009344A7" w:rsidRPr="00E14E36" w:rsidRDefault="007B5F04" w:rsidP="00E14E36">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 xml:space="preserve">We </w:t>
      </w:r>
      <w:r>
        <w:rPr>
          <w:rFonts w:ascii="Arial" w:hAnsi="Arial" w:cs="Arial"/>
          <w:sz w:val="24"/>
          <w:szCs w:val="24"/>
        </w:rPr>
        <w:t xml:space="preserve">then </w:t>
      </w:r>
      <w:r w:rsidRPr="00006D75">
        <w:rPr>
          <w:rFonts w:ascii="Arial" w:hAnsi="Arial" w:cs="Arial"/>
          <w:sz w:val="24"/>
          <w:szCs w:val="24"/>
        </w:rPr>
        <w:t xml:space="preserve">report the </w:t>
      </w:r>
      <w:r w:rsidR="009344A7">
        <w:rPr>
          <w:rFonts w:ascii="Arial" w:hAnsi="Arial" w:cs="Arial"/>
          <w:sz w:val="24"/>
          <w:szCs w:val="24"/>
        </w:rPr>
        <w:t xml:space="preserve">development and validation of a </w:t>
      </w:r>
      <w:r>
        <w:rPr>
          <w:rFonts w:ascii="Arial" w:hAnsi="Arial" w:cs="Arial"/>
          <w:sz w:val="24"/>
          <w:szCs w:val="24"/>
        </w:rPr>
        <w:t xml:space="preserve">semi-automated </w:t>
      </w:r>
      <w:r w:rsidRPr="00006D75">
        <w:rPr>
          <w:rFonts w:ascii="Arial" w:hAnsi="Arial" w:cs="Arial"/>
          <w:sz w:val="24"/>
          <w:szCs w:val="24"/>
        </w:rPr>
        <w:t xml:space="preserve">computer </w:t>
      </w:r>
      <w:r w:rsidR="009344A7">
        <w:rPr>
          <w:rFonts w:ascii="Arial" w:hAnsi="Arial" w:cs="Arial"/>
          <w:sz w:val="24"/>
          <w:szCs w:val="24"/>
        </w:rPr>
        <w:t>programme</w:t>
      </w:r>
      <w:r>
        <w:rPr>
          <w:rFonts w:ascii="Arial" w:hAnsi="Arial" w:cs="Arial"/>
          <w:sz w:val="24"/>
          <w:szCs w:val="24"/>
        </w:rPr>
        <w:t xml:space="preserve"> </w:t>
      </w:r>
      <w:r w:rsidR="009344A7">
        <w:rPr>
          <w:rFonts w:ascii="Arial" w:hAnsi="Arial" w:cs="Arial"/>
          <w:sz w:val="24"/>
          <w:szCs w:val="24"/>
        </w:rPr>
        <w:t xml:space="preserve">(SHIPS) </w:t>
      </w:r>
      <w:r w:rsidRPr="00006D75">
        <w:rPr>
          <w:rFonts w:ascii="Arial" w:hAnsi="Arial" w:cs="Arial"/>
          <w:sz w:val="24"/>
          <w:szCs w:val="24"/>
        </w:rPr>
        <w:t>that calculates</w:t>
      </w:r>
      <w:r>
        <w:rPr>
          <w:rFonts w:ascii="Arial" w:hAnsi="Arial" w:cs="Arial"/>
          <w:sz w:val="24"/>
          <w:szCs w:val="24"/>
        </w:rPr>
        <w:t xml:space="preserve"> 10 </w:t>
      </w:r>
      <w:r w:rsidRPr="00006D75">
        <w:rPr>
          <w:rFonts w:ascii="Arial" w:hAnsi="Arial" w:cs="Arial"/>
          <w:sz w:val="24"/>
          <w:szCs w:val="24"/>
        </w:rPr>
        <w:t>morphological risk facto</w:t>
      </w:r>
      <w:r>
        <w:rPr>
          <w:rFonts w:ascii="Arial" w:hAnsi="Arial" w:cs="Arial"/>
          <w:sz w:val="24"/>
          <w:szCs w:val="24"/>
        </w:rPr>
        <w:t>rs for OA of the hip using digitised</w:t>
      </w:r>
      <w:r w:rsidRPr="00006D75">
        <w:rPr>
          <w:rFonts w:ascii="Arial" w:hAnsi="Arial" w:cs="Arial"/>
          <w:sz w:val="24"/>
          <w:szCs w:val="24"/>
        </w:rPr>
        <w:t xml:space="preserve"> pelvic radiographs. The accuracy and repeatability of the software under ideal, simulated clinical, and actual clinical conditions were good for all angular and linear measurements, with the exception of HTE that should be used with caution. </w:t>
      </w:r>
    </w:p>
    <w:p w:rsidR="009344A7" w:rsidRDefault="009344A7" w:rsidP="00EA61FA">
      <w:pPr>
        <w:spacing w:line="360" w:lineRule="auto"/>
        <w:jc w:val="both"/>
        <w:rPr>
          <w:rFonts w:ascii="Arial" w:hAnsi="Arial"/>
          <w:bCs/>
          <w:sz w:val="24"/>
        </w:rPr>
      </w:pPr>
      <w:r>
        <w:rPr>
          <w:rFonts w:ascii="Arial" w:hAnsi="Arial"/>
          <w:bCs/>
          <w:sz w:val="24"/>
        </w:rPr>
        <w:t>The final part of this chapter is dedicated to outlining the genetic methodology used in this thesis, including software to</w:t>
      </w:r>
      <w:r w:rsidR="00402928">
        <w:rPr>
          <w:rFonts w:ascii="Arial" w:hAnsi="Arial"/>
          <w:bCs/>
          <w:sz w:val="24"/>
        </w:rPr>
        <w:t xml:space="preserve"> perform the </w:t>
      </w:r>
      <w:r w:rsidR="004C4AD8">
        <w:rPr>
          <w:rFonts w:ascii="Arial" w:hAnsi="Arial"/>
          <w:bCs/>
          <w:sz w:val="24"/>
        </w:rPr>
        <w:t xml:space="preserve">power calculations, </w:t>
      </w:r>
      <w:r>
        <w:rPr>
          <w:rFonts w:ascii="Arial" w:hAnsi="Arial"/>
          <w:bCs/>
          <w:sz w:val="24"/>
        </w:rPr>
        <w:t>association analyses, imputation, meta-analysis, and validation of signals.</w:t>
      </w:r>
    </w:p>
    <w:p w:rsidR="007B5F04" w:rsidRPr="007B5F04" w:rsidRDefault="007B5F04" w:rsidP="00EA61FA">
      <w:pPr>
        <w:spacing w:line="360" w:lineRule="auto"/>
        <w:jc w:val="both"/>
        <w:rPr>
          <w:rFonts w:ascii="Arial" w:hAnsi="Arial"/>
          <w:bCs/>
          <w:sz w:val="24"/>
        </w:rPr>
      </w:pPr>
    </w:p>
    <w:p w:rsidR="00594FF3" w:rsidRPr="00594FF3" w:rsidRDefault="00594FF3" w:rsidP="00AA5767">
      <w:pPr>
        <w:spacing w:line="360" w:lineRule="auto"/>
        <w:rPr>
          <w:rFonts w:ascii="Arial" w:hAnsi="Arial" w:cs="Arial"/>
          <w:sz w:val="24"/>
          <w:szCs w:val="24"/>
        </w:rPr>
      </w:pPr>
    </w:p>
    <w:p w:rsidR="00A66AE4" w:rsidRPr="0076794F" w:rsidRDefault="007A04D0" w:rsidP="00AA5767">
      <w:pPr>
        <w:pStyle w:val="Heading2"/>
        <w:spacing w:line="360" w:lineRule="auto"/>
        <w:rPr>
          <w:rFonts w:ascii="Arial" w:hAnsi="Arial" w:cs="Arial"/>
          <w:color w:val="auto"/>
        </w:rPr>
      </w:pPr>
      <w:bookmarkStart w:id="154" w:name="_Toc479709850"/>
      <w:bookmarkStart w:id="155" w:name="_Toc492995563"/>
      <w:r w:rsidRPr="0076794F">
        <w:rPr>
          <w:rFonts w:ascii="Arial" w:hAnsi="Arial" w:cs="Arial"/>
          <w:color w:val="auto"/>
        </w:rPr>
        <w:t>3.</w:t>
      </w:r>
      <w:r w:rsidR="00EE6761" w:rsidRPr="0076794F">
        <w:rPr>
          <w:rFonts w:ascii="Arial" w:hAnsi="Arial" w:cs="Arial"/>
          <w:color w:val="auto"/>
        </w:rPr>
        <w:t>2</w:t>
      </w:r>
      <w:r w:rsidRPr="0076794F">
        <w:rPr>
          <w:rFonts w:ascii="Arial" w:hAnsi="Arial" w:cs="Arial"/>
          <w:color w:val="auto"/>
        </w:rPr>
        <w:t xml:space="preserve">:  </w:t>
      </w:r>
      <w:r w:rsidR="00A66AE4" w:rsidRPr="0076794F">
        <w:rPr>
          <w:rFonts w:ascii="Arial" w:hAnsi="Arial" w:cs="Arial"/>
          <w:color w:val="auto"/>
        </w:rPr>
        <w:t>Radiograph Acquisition</w:t>
      </w:r>
      <w:r w:rsidR="00A14676">
        <w:rPr>
          <w:rFonts w:ascii="Arial" w:hAnsi="Arial" w:cs="Arial"/>
          <w:color w:val="auto"/>
        </w:rPr>
        <w:t xml:space="preserve"> in arcOGEN P</w:t>
      </w:r>
      <w:r w:rsidR="0090249C" w:rsidRPr="0076794F">
        <w:rPr>
          <w:rFonts w:ascii="Arial" w:hAnsi="Arial" w:cs="Arial"/>
          <w:color w:val="auto"/>
        </w:rPr>
        <w:t>opulation</w:t>
      </w:r>
      <w:bookmarkEnd w:id="154"/>
      <w:bookmarkEnd w:id="155"/>
    </w:p>
    <w:p w:rsidR="00A66AE4" w:rsidRDefault="00A66AE4" w:rsidP="00AA5767">
      <w:pPr>
        <w:spacing w:line="360" w:lineRule="auto"/>
        <w:jc w:val="both"/>
        <w:rPr>
          <w:rFonts w:ascii="Arial" w:hAnsi="Arial" w:cs="Arial"/>
          <w:sz w:val="24"/>
          <w:szCs w:val="24"/>
        </w:rPr>
      </w:pPr>
      <w:r>
        <w:rPr>
          <w:rFonts w:ascii="Arial" w:hAnsi="Arial" w:cs="Arial"/>
          <w:sz w:val="24"/>
          <w:szCs w:val="24"/>
        </w:rPr>
        <w:t>T</w:t>
      </w:r>
      <w:r w:rsidRPr="00C57E96">
        <w:rPr>
          <w:rFonts w:ascii="Arial" w:hAnsi="Arial" w:cs="Arial"/>
          <w:sz w:val="24"/>
          <w:szCs w:val="24"/>
        </w:rPr>
        <w:t xml:space="preserve">he most </w:t>
      </w:r>
      <w:r w:rsidR="0090249C">
        <w:rPr>
          <w:rFonts w:ascii="Arial" w:hAnsi="Arial" w:cs="Arial"/>
          <w:sz w:val="24"/>
          <w:szCs w:val="24"/>
        </w:rPr>
        <w:t xml:space="preserve">immediate routinely-collected pre-operative radiographs </w:t>
      </w:r>
      <w:r>
        <w:rPr>
          <w:rFonts w:ascii="Arial" w:hAnsi="Arial" w:cs="Arial"/>
          <w:sz w:val="24"/>
          <w:szCs w:val="24"/>
        </w:rPr>
        <w:t>(digitised in</w:t>
      </w:r>
      <w:r w:rsidR="00594FF3">
        <w:rPr>
          <w:rFonts w:ascii="Arial" w:hAnsi="Arial" w:cs="Arial"/>
          <w:sz w:val="24"/>
          <w:szCs w:val="24"/>
        </w:rPr>
        <w:t xml:space="preserve"> ‘JPEG’ or ‘TIF’ </w:t>
      </w:r>
      <w:r>
        <w:rPr>
          <w:rFonts w:ascii="Arial" w:hAnsi="Arial" w:cs="Arial"/>
          <w:sz w:val="24"/>
          <w:szCs w:val="24"/>
        </w:rPr>
        <w:t>format)</w:t>
      </w:r>
      <w:r w:rsidRPr="00C57E96">
        <w:rPr>
          <w:rFonts w:ascii="Arial" w:hAnsi="Arial" w:cs="Arial"/>
          <w:sz w:val="24"/>
          <w:szCs w:val="24"/>
        </w:rPr>
        <w:t xml:space="preserve"> </w:t>
      </w:r>
      <w:r w:rsidR="0090249C">
        <w:rPr>
          <w:rFonts w:ascii="Arial" w:hAnsi="Arial" w:cs="Arial"/>
          <w:sz w:val="24"/>
          <w:szCs w:val="24"/>
        </w:rPr>
        <w:t>were studied.</w:t>
      </w:r>
      <w:r w:rsidR="00FB42FC">
        <w:rPr>
          <w:rFonts w:ascii="Arial" w:hAnsi="Arial" w:cs="Arial"/>
          <w:sz w:val="24"/>
          <w:szCs w:val="24"/>
        </w:rPr>
        <w:t xml:space="preserve"> </w:t>
      </w:r>
      <w:r w:rsidRPr="00C57E96">
        <w:rPr>
          <w:rFonts w:ascii="Arial" w:hAnsi="Arial" w:cs="Arial"/>
          <w:sz w:val="24"/>
          <w:szCs w:val="24"/>
        </w:rPr>
        <w:t xml:space="preserve">Due to the retrospective nature of the radiograph collection, </w:t>
      </w:r>
      <w:r w:rsidR="0090249C">
        <w:rPr>
          <w:rFonts w:ascii="Arial" w:hAnsi="Arial" w:cs="Arial"/>
          <w:sz w:val="24"/>
          <w:szCs w:val="24"/>
        </w:rPr>
        <w:t>many</w:t>
      </w:r>
      <w:r w:rsidRPr="00C57E96">
        <w:rPr>
          <w:rFonts w:ascii="Arial" w:hAnsi="Arial" w:cs="Arial"/>
          <w:sz w:val="24"/>
          <w:szCs w:val="24"/>
        </w:rPr>
        <w:t xml:space="preserve"> patients did not have </w:t>
      </w:r>
      <w:r>
        <w:rPr>
          <w:rFonts w:ascii="Arial" w:hAnsi="Arial" w:cs="Arial"/>
          <w:sz w:val="24"/>
          <w:szCs w:val="24"/>
        </w:rPr>
        <w:t xml:space="preserve">available </w:t>
      </w:r>
      <w:r w:rsidRPr="00C57E96">
        <w:rPr>
          <w:rFonts w:ascii="Arial" w:hAnsi="Arial" w:cs="Arial"/>
          <w:sz w:val="24"/>
          <w:szCs w:val="24"/>
        </w:rPr>
        <w:t>radiogra</w:t>
      </w:r>
      <w:r>
        <w:rPr>
          <w:rFonts w:ascii="Arial" w:hAnsi="Arial" w:cs="Arial"/>
          <w:sz w:val="24"/>
          <w:szCs w:val="24"/>
        </w:rPr>
        <w:t>phs.</w:t>
      </w:r>
    </w:p>
    <w:p w:rsidR="00A66AE4" w:rsidRDefault="00A66AE4" w:rsidP="00AA5767">
      <w:pPr>
        <w:spacing w:line="360" w:lineRule="auto"/>
        <w:jc w:val="both"/>
        <w:rPr>
          <w:rFonts w:ascii="Arial" w:hAnsi="Arial" w:cs="Arial"/>
          <w:sz w:val="24"/>
          <w:szCs w:val="24"/>
        </w:rPr>
      </w:pPr>
      <w:r w:rsidRPr="00DB3ED5">
        <w:rPr>
          <w:rFonts w:ascii="Arial" w:hAnsi="Arial" w:cs="Arial"/>
          <w:sz w:val="24"/>
          <w:szCs w:val="24"/>
        </w:rPr>
        <w:t>For the hip, an antero</w:t>
      </w:r>
      <w:r w:rsidRPr="00CF6C0D">
        <w:rPr>
          <w:rFonts w:ascii="Arial" w:hAnsi="Arial" w:cs="Arial"/>
          <w:sz w:val="24"/>
          <w:szCs w:val="24"/>
        </w:rPr>
        <w:t>-posterior (AP) pelvis radiograph for each patient</w:t>
      </w:r>
      <w:r>
        <w:rPr>
          <w:rFonts w:ascii="Arial" w:hAnsi="Arial" w:cs="Arial"/>
          <w:sz w:val="24"/>
          <w:szCs w:val="24"/>
        </w:rPr>
        <w:t xml:space="preserve"> was </w:t>
      </w:r>
      <w:r w:rsidR="0090249C">
        <w:rPr>
          <w:rFonts w:ascii="Arial" w:hAnsi="Arial" w:cs="Arial"/>
          <w:sz w:val="24"/>
          <w:szCs w:val="24"/>
        </w:rPr>
        <w:t>used</w:t>
      </w:r>
      <w:r w:rsidRPr="00CF6C0D">
        <w:rPr>
          <w:rFonts w:ascii="Arial" w:hAnsi="Arial" w:cs="Arial"/>
          <w:sz w:val="24"/>
          <w:szCs w:val="24"/>
        </w:rPr>
        <w:t xml:space="preserve">.  </w:t>
      </w:r>
      <w:r w:rsidR="00FB42FC">
        <w:rPr>
          <w:rFonts w:ascii="Arial" w:hAnsi="Arial" w:cs="Arial"/>
          <w:sz w:val="24"/>
          <w:szCs w:val="24"/>
        </w:rPr>
        <w:t>Where</w:t>
      </w:r>
      <w:r w:rsidRPr="00CF6C0D">
        <w:rPr>
          <w:rFonts w:ascii="Arial" w:hAnsi="Arial" w:cs="Arial"/>
          <w:sz w:val="24"/>
          <w:szCs w:val="24"/>
        </w:rPr>
        <w:t xml:space="preserve"> the AP pelvis view was unavailable, an AP view of the hip was </w:t>
      </w:r>
      <w:r w:rsidR="0090249C">
        <w:rPr>
          <w:rFonts w:ascii="Arial" w:hAnsi="Arial" w:cs="Arial"/>
          <w:sz w:val="24"/>
          <w:szCs w:val="24"/>
        </w:rPr>
        <w:t>used</w:t>
      </w:r>
      <w:r w:rsidRPr="00CF6C0D">
        <w:rPr>
          <w:rFonts w:ascii="Arial" w:hAnsi="Arial" w:cs="Arial"/>
          <w:sz w:val="24"/>
          <w:szCs w:val="24"/>
        </w:rPr>
        <w:t xml:space="preserve">.  </w:t>
      </w:r>
      <w:r>
        <w:rPr>
          <w:rFonts w:ascii="Arial" w:hAnsi="Arial" w:cs="Arial"/>
          <w:sz w:val="24"/>
          <w:szCs w:val="24"/>
        </w:rPr>
        <w:t xml:space="preserve">For the knee, </w:t>
      </w:r>
      <w:r w:rsidR="00661353">
        <w:rPr>
          <w:rFonts w:ascii="Arial" w:hAnsi="Arial" w:cs="Arial"/>
          <w:sz w:val="24"/>
          <w:szCs w:val="24"/>
        </w:rPr>
        <w:t xml:space="preserve">weight-bearing or non-weight-bearing </w:t>
      </w:r>
      <w:r w:rsidRPr="00CF6C0D">
        <w:rPr>
          <w:rFonts w:ascii="Arial" w:hAnsi="Arial" w:cs="Arial"/>
          <w:sz w:val="24"/>
          <w:szCs w:val="24"/>
        </w:rPr>
        <w:t xml:space="preserve">antero-posterior (AP) view (tibio-femoral joint), and a lateral and/or skyline view </w:t>
      </w:r>
      <w:r>
        <w:rPr>
          <w:rFonts w:ascii="Arial" w:hAnsi="Arial" w:cs="Arial"/>
          <w:sz w:val="24"/>
          <w:szCs w:val="24"/>
        </w:rPr>
        <w:t xml:space="preserve">of the OA knee joint were </w:t>
      </w:r>
      <w:r w:rsidR="0090249C">
        <w:rPr>
          <w:rFonts w:ascii="Arial" w:hAnsi="Arial" w:cs="Arial"/>
          <w:sz w:val="24"/>
          <w:szCs w:val="24"/>
        </w:rPr>
        <w:t>used</w:t>
      </w:r>
      <w:r>
        <w:rPr>
          <w:rFonts w:ascii="Arial" w:hAnsi="Arial" w:cs="Arial"/>
          <w:sz w:val="24"/>
          <w:szCs w:val="24"/>
        </w:rPr>
        <w:t xml:space="preserve">. </w:t>
      </w:r>
    </w:p>
    <w:p w:rsidR="00A66AE4" w:rsidRDefault="00A66AE4" w:rsidP="00AA5767">
      <w:pPr>
        <w:spacing w:line="360" w:lineRule="auto"/>
        <w:jc w:val="both"/>
        <w:rPr>
          <w:rFonts w:ascii="Arial" w:hAnsi="Arial" w:cs="Arial"/>
          <w:sz w:val="24"/>
          <w:szCs w:val="24"/>
        </w:rPr>
      </w:pPr>
      <w:r w:rsidRPr="0056752A">
        <w:rPr>
          <w:rFonts w:ascii="Arial" w:hAnsi="Arial" w:cs="Arial"/>
          <w:sz w:val="24"/>
          <w:szCs w:val="24"/>
        </w:rPr>
        <w:t>The initial radiographic quality control</w:t>
      </w:r>
      <w:r w:rsidR="00F83B17">
        <w:rPr>
          <w:rFonts w:ascii="Arial" w:hAnsi="Arial" w:cs="Arial"/>
          <w:sz w:val="24"/>
          <w:szCs w:val="24"/>
        </w:rPr>
        <w:t xml:space="preserve"> (QC)</w:t>
      </w:r>
      <w:r w:rsidRPr="0056752A">
        <w:rPr>
          <w:rFonts w:ascii="Arial" w:hAnsi="Arial" w:cs="Arial"/>
          <w:sz w:val="24"/>
          <w:szCs w:val="24"/>
        </w:rPr>
        <w:t xml:space="preserve"> procedure took place in Sheffield</w:t>
      </w:r>
      <w:r>
        <w:rPr>
          <w:rFonts w:ascii="Arial" w:hAnsi="Arial" w:cs="Arial"/>
          <w:sz w:val="24"/>
          <w:szCs w:val="24"/>
        </w:rPr>
        <w:t xml:space="preserve"> and involved (i) verification of</w:t>
      </w:r>
      <w:r w:rsidRPr="0056752A">
        <w:rPr>
          <w:rFonts w:ascii="Arial" w:hAnsi="Arial" w:cs="Arial"/>
          <w:sz w:val="24"/>
          <w:szCs w:val="24"/>
        </w:rPr>
        <w:t xml:space="preserve"> the correct radiog</w:t>
      </w:r>
      <w:r>
        <w:rPr>
          <w:rFonts w:ascii="Arial" w:hAnsi="Arial" w:cs="Arial"/>
          <w:sz w:val="24"/>
          <w:szCs w:val="24"/>
        </w:rPr>
        <w:t>raphs</w:t>
      </w:r>
      <w:r w:rsidRPr="0056752A">
        <w:rPr>
          <w:rFonts w:ascii="Arial" w:hAnsi="Arial" w:cs="Arial"/>
          <w:sz w:val="24"/>
          <w:szCs w:val="24"/>
        </w:rPr>
        <w:t xml:space="preserve"> for the appropriate patient</w:t>
      </w:r>
      <w:r>
        <w:rPr>
          <w:rFonts w:ascii="Arial" w:hAnsi="Arial" w:cs="Arial"/>
          <w:sz w:val="24"/>
          <w:szCs w:val="24"/>
        </w:rPr>
        <w:t>, (ii) ensuring</w:t>
      </w:r>
      <w:r w:rsidRPr="0056752A">
        <w:rPr>
          <w:rFonts w:ascii="Arial" w:hAnsi="Arial" w:cs="Arial"/>
          <w:sz w:val="24"/>
          <w:szCs w:val="24"/>
        </w:rPr>
        <w:t xml:space="preserve"> </w:t>
      </w:r>
      <w:r>
        <w:rPr>
          <w:rFonts w:ascii="Arial" w:hAnsi="Arial" w:cs="Arial"/>
          <w:sz w:val="24"/>
          <w:szCs w:val="24"/>
        </w:rPr>
        <w:t xml:space="preserve">anonymisation of all radiographs, and (iii) </w:t>
      </w:r>
      <w:r w:rsidRPr="0056752A">
        <w:rPr>
          <w:rFonts w:ascii="Arial" w:hAnsi="Arial" w:cs="Arial"/>
          <w:sz w:val="24"/>
          <w:szCs w:val="24"/>
        </w:rPr>
        <w:t>ensuring ad</w:t>
      </w:r>
      <w:r>
        <w:rPr>
          <w:rFonts w:ascii="Arial" w:hAnsi="Arial" w:cs="Arial"/>
          <w:sz w:val="24"/>
          <w:szCs w:val="24"/>
        </w:rPr>
        <w:t xml:space="preserve">equate penetration and exposure to enable analysis.  </w:t>
      </w:r>
      <w:r w:rsidRPr="0056752A">
        <w:rPr>
          <w:rFonts w:ascii="Arial" w:hAnsi="Arial" w:cs="Arial"/>
          <w:sz w:val="24"/>
          <w:szCs w:val="24"/>
        </w:rPr>
        <w:t xml:space="preserve">All radiographs that passed this stage of QC were added </w:t>
      </w:r>
      <w:r w:rsidR="00F83B17">
        <w:rPr>
          <w:rFonts w:ascii="Arial" w:hAnsi="Arial" w:cs="Arial"/>
          <w:sz w:val="24"/>
          <w:szCs w:val="24"/>
        </w:rPr>
        <w:t>to a secure database</w:t>
      </w:r>
      <w:r w:rsidRPr="0056752A">
        <w:rPr>
          <w:rFonts w:ascii="Arial" w:hAnsi="Arial" w:cs="Arial"/>
          <w:sz w:val="24"/>
          <w:szCs w:val="24"/>
        </w:rPr>
        <w:t>.</w:t>
      </w:r>
    </w:p>
    <w:p w:rsidR="00A66AE4" w:rsidRDefault="00A66AE4" w:rsidP="0081257F">
      <w:pPr>
        <w:pStyle w:val="Heading2"/>
      </w:pPr>
    </w:p>
    <w:p w:rsidR="0081257F" w:rsidRPr="0076794F" w:rsidRDefault="00EE6761" w:rsidP="0081257F">
      <w:pPr>
        <w:pStyle w:val="Heading2"/>
        <w:rPr>
          <w:rFonts w:ascii="Arial" w:hAnsi="Arial" w:cs="Arial"/>
          <w:color w:val="auto"/>
        </w:rPr>
      </w:pPr>
      <w:bookmarkStart w:id="156" w:name="_Toc479709851"/>
      <w:bookmarkStart w:id="157" w:name="_Toc492995564"/>
      <w:r w:rsidRPr="0076794F">
        <w:rPr>
          <w:rFonts w:ascii="Arial" w:hAnsi="Arial" w:cs="Arial"/>
          <w:color w:val="auto"/>
        </w:rPr>
        <w:t>3.3</w:t>
      </w:r>
      <w:r w:rsidR="007A04D0" w:rsidRPr="0076794F">
        <w:rPr>
          <w:rFonts w:ascii="Arial" w:hAnsi="Arial" w:cs="Arial"/>
          <w:color w:val="auto"/>
        </w:rPr>
        <w:t xml:space="preserve">:  </w:t>
      </w:r>
      <w:r w:rsidR="0081257F" w:rsidRPr="0076794F">
        <w:rPr>
          <w:rFonts w:ascii="Arial" w:hAnsi="Arial" w:cs="Arial"/>
          <w:color w:val="auto"/>
        </w:rPr>
        <w:t xml:space="preserve">Hip </w:t>
      </w:r>
      <w:r w:rsidR="00A445DB" w:rsidRPr="0076794F">
        <w:rPr>
          <w:rFonts w:ascii="Arial" w:hAnsi="Arial" w:cs="Arial"/>
          <w:color w:val="auto"/>
        </w:rPr>
        <w:t>and</w:t>
      </w:r>
      <w:r w:rsidR="0081257F" w:rsidRPr="0076794F">
        <w:rPr>
          <w:rFonts w:ascii="Arial" w:hAnsi="Arial" w:cs="Arial"/>
          <w:color w:val="auto"/>
        </w:rPr>
        <w:t xml:space="preserve"> Knee Osteoarthritis Radiographic Classification Tools</w:t>
      </w:r>
      <w:bookmarkEnd w:id="156"/>
      <w:bookmarkEnd w:id="157"/>
    </w:p>
    <w:p w:rsidR="00AA5767" w:rsidRDefault="00AA5767" w:rsidP="00AA5767">
      <w:pPr>
        <w:pStyle w:val="Heading3"/>
        <w:spacing w:line="360" w:lineRule="auto"/>
        <w:rPr>
          <w:rFonts w:ascii="Arial" w:hAnsi="Arial" w:cs="Arial"/>
        </w:rPr>
      </w:pPr>
      <w:bookmarkStart w:id="158" w:name="_Toc276042176"/>
    </w:p>
    <w:p w:rsidR="0081257F" w:rsidRPr="0076794F" w:rsidRDefault="0081257F" w:rsidP="00AA5767">
      <w:pPr>
        <w:pStyle w:val="Heading3"/>
        <w:spacing w:line="360" w:lineRule="auto"/>
        <w:rPr>
          <w:rFonts w:ascii="Arial" w:hAnsi="Arial" w:cs="Arial"/>
        </w:rPr>
      </w:pPr>
      <w:bookmarkStart w:id="159" w:name="_Toc479709852"/>
      <w:bookmarkStart w:id="160" w:name="_Toc492995565"/>
      <w:r w:rsidRPr="0076794F">
        <w:rPr>
          <w:rFonts w:ascii="Arial" w:hAnsi="Arial" w:cs="Arial"/>
        </w:rPr>
        <w:t>Introduction</w:t>
      </w:r>
      <w:bookmarkEnd w:id="159"/>
      <w:bookmarkEnd w:id="160"/>
    </w:p>
    <w:p w:rsidR="0081257F" w:rsidRPr="00273530" w:rsidRDefault="0081257F" w:rsidP="00AA5767">
      <w:pPr>
        <w:spacing w:line="360" w:lineRule="auto"/>
        <w:jc w:val="both"/>
        <w:rPr>
          <w:rFonts w:ascii="Arial" w:hAnsi="Arial"/>
          <w:sz w:val="24"/>
        </w:rPr>
      </w:pPr>
      <w:r w:rsidRPr="00273530">
        <w:rPr>
          <w:rFonts w:ascii="Arial" w:hAnsi="Arial"/>
          <w:sz w:val="24"/>
        </w:rPr>
        <w:t xml:space="preserve">This </w:t>
      </w:r>
      <w:r w:rsidR="00EE6761">
        <w:rPr>
          <w:rFonts w:ascii="Arial" w:hAnsi="Arial"/>
          <w:sz w:val="24"/>
        </w:rPr>
        <w:t>section</w:t>
      </w:r>
      <w:r w:rsidRPr="00273530">
        <w:rPr>
          <w:rFonts w:ascii="Arial" w:hAnsi="Arial"/>
          <w:sz w:val="24"/>
        </w:rPr>
        <w:t xml:space="preserve"> outlines the methodology behind selection of classification tools to characterise hip OA </w:t>
      </w:r>
      <w:r w:rsidR="00F83B17">
        <w:rPr>
          <w:rFonts w:ascii="Arial" w:hAnsi="Arial"/>
          <w:sz w:val="24"/>
        </w:rPr>
        <w:t xml:space="preserve">by </w:t>
      </w:r>
      <w:r>
        <w:rPr>
          <w:rFonts w:ascii="Arial" w:hAnsi="Arial"/>
          <w:sz w:val="24"/>
        </w:rPr>
        <w:t>site of maximal JSN</w:t>
      </w:r>
      <w:r w:rsidRPr="00273530">
        <w:rPr>
          <w:rFonts w:ascii="Arial" w:hAnsi="Arial"/>
          <w:sz w:val="24"/>
        </w:rPr>
        <w:t xml:space="preserve">, and local bone </w:t>
      </w:r>
      <w:r>
        <w:rPr>
          <w:rFonts w:ascii="Arial" w:hAnsi="Arial"/>
          <w:sz w:val="24"/>
        </w:rPr>
        <w:t>remodelling response</w:t>
      </w:r>
      <w:r w:rsidR="00EE6761">
        <w:rPr>
          <w:rFonts w:ascii="Arial" w:hAnsi="Arial"/>
          <w:sz w:val="24"/>
        </w:rPr>
        <w:t>s</w:t>
      </w:r>
      <w:r>
        <w:rPr>
          <w:rFonts w:ascii="Arial" w:hAnsi="Arial"/>
          <w:sz w:val="24"/>
        </w:rPr>
        <w:t xml:space="preserve">, and knee OA </w:t>
      </w:r>
      <w:r w:rsidR="00F83B17">
        <w:rPr>
          <w:rFonts w:ascii="Arial" w:hAnsi="Arial"/>
          <w:sz w:val="24"/>
        </w:rPr>
        <w:t xml:space="preserve">by </w:t>
      </w:r>
      <w:r>
        <w:rPr>
          <w:rFonts w:ascii="Arial" w:hAnsi="Arial"/>
          <w:sz w:val="24"/>
        </w:rPr>
        <w:t>dominant compartmental involvement.</w:t>
      </w:r>
    </w:p>
    <w:p w:rsidR="0081257F" w:rsidRPr="00273530" w:rsidRDefault="0081257F" w:rsidP="0081257F">
      <w:pPr>
        <w:spacing w:line="360" w:lineRule="auto"/>
      </w:pPr>
    </w:p>
    <w:p w:rsidR="0081257F" w:rsidRPr="0076794F" w:rsidRDefault="0081257F" w:rsidP="00AA5767">
      <w:pPr>
        <w:pStyle w:val="Heading3"/>
        <w:spacing w:line="360" w:lineRule="auto"/>
        <w:rPr>
          <w:rFonts w:ascii="Arial" w:hAnsi="Arial" w:cs="Arial"/>
        </w:rPr>
      </w:pPr>
      <w:bookmarkStart w:id="161" w:name="_Toc479709853"/>
      <w:bookmarkStart w:id="162" w:name="_Toc492995566"/>
      <w:r w:rsidRPr="0076794F">
        <w:rPr>
          <w:rFonts w:ascii="Arial" w:hAnsi="Arial" w:cs="Arial"/>
        </w:rPr>
        <w:t>Objectives</w:t>
      </w:r>
      <w:bookmarkEnd w:id="161"/>
      <w:bookmarkEnd w:id="162"/>
    </w:p>
    <w:p w:rsidR="0081257F" w:rsidRPr="00273530" w:rsidRDefault="00A445DB" w:rsidP="00AA5767">
      <w:pPr>
        <w:spacing w:line="360" w:lineRule="auto"/>
        <w:jc w:val="both"/>
        <w:rPr>
          <w:rFonts w:ascii="Arial" w:hAnsi="Arial"/>
          <w:sz w:val="24"/>
        </w:rPr>
      </w:pPr>
      <w:r>
        <w:rPr>
          <w:rFonts w:ascii="Arial" w:hAnsi="Arial"/>
          <w:sz w:val="24"/>
        </w:rPr>
        <w:t>We aimed</w:t>
      </w:r>
      <w:r w:rsidR="0081257F">
        <w:rPr>
          <w:rFonts w:ascii="Arial" w:hAnsi="Arial"/>
          <w:sz w:val="24"/>
        </w:rPr>
        <w:t xml:space="preserve"> </w:t>
      </w:r>
      <w:r w:rsidR="0081257F" w:rsidRPr="00273530">
        <w:rPr>
          <w:rFonts w:ascii="Arial" w:hAnsi="Arial"/>
          <w:sz w:val="24"/>
        </w:rPr>
        <w:t xml:space="preserve">to </w:t>
      </w:r>
      <w:r w:rsidR="0081257F">
        <w:rPr>
          <w:rFonts w:ascii="Arial" w:hAnsi="Arial"/>
          <w:sz w:val="24"/>
        </w:rPr>
        <w:t>select and internally validate radiolog</w:t>
      </w:r>
      <w:r w:rsidR="00CE4221">
        <w:rPr>
          <w:rFonts w:ascii="Arial" w:hAnsi="Arial"/>
          <w:sz w:val="24"/>
        </w:rPr>
        <w:t xml:space="preserve">ical classification tools </w:t>
      </w:r>
      <w:r w:rsidR="0081257F">
        <w:rPr>
          <w:rFonts w:ascii="Arial" w:hAnsi="Arial"/>
          <w:sz w:val="24"/>
        </w:rPr>
        <w:t>to characterise hip and knee OA</w:t>
      </w:r>
      <w:r w:rsidR="00CE4221">
        <w:rPr>
          <w:rFonts w:ascii="Arial" w:hAnsi="Arial"/>
          <w:sz w:val="24"/>
        </w:rPr>
        <w:t xml:space="preserve"> endophenotypes</w:t>
      </w:r>
      <w:r w:rsidR="0081257F">
        <w:rPr>
          <w:rFonts w:ascii="Arial" w:hAnsi="Arial"/>
          <w:sz w:val="24"/>
        </w:rPr>
        <w:t xml:space="preserve">.  This was </w:t>
      </w:r>
      <w:r w:rsidR="0081257F" w:rsidRPr="00273530">
        <w:rPr>
          <w:rFonts w:ascii="Arial" w:hAnsi="Arial"/>
          <w:sz w:val="24"/>
        </w:rPr>
        <w:t>based upon sufficient intra-</w:t>
      </w:r>
      <w:r w:rsidR="00CE4221">
        <w:rPr>
          <w:rFonts w:ascii="Arial" w:hAnsi="Arial"/>
          <w:sz w:val="24"/>
        </w:rPr>
        <w:t xml:space="preserve"> and inter-</w:t>
      </w:r>
      <w:r w:rsidR="0081257F" w:rsidRPr="00273530">
        <w:rPr>
          <w:rFonts w:ascii="Arial" w:hAnsi="Arial"/>
          <w:sz w:val="24"/>
        </w:rPr>
        <w:t>observer reliability as defined by the kappa score.</w:t>
      </w:r>
      <w:r w:rsidR="0081257F">
        <w:rPr>
          <w:rFonts w:ascii="Arial" w:hAnsi="Arial"/>
          <w:sz w:val="24"/>
        </w:rPr>
        <w:t xml:space="preserve">  </w:t>
      </w:r>
    </w:p>
    <w:bookmarkEnd w:id="158"/>
    <w:p w:rsidR="0081257F" w:rsidRPr="00C13E2C" w:rsidRDefault="0081257F" w:rsidP="0081257F">
      <w:pPr>
        <w:spacing w:line="360" w:lineRule="auto"/>
        <w:jc w:val="both"/>
        <w:rPr>
          <w:rFonts w:ascii="Arial" w:hAnsi="Arial" w:cs="Arial"/>
          <w:sz w:val="24"/>
          <w:szCs w:val="24"/>
        </w:rPr>
      </w:pPr>
      <w:r w:rsidRPr="00C13E2C">
        <w:rPr>
          <w:rFonts w:ascii="Arial" w:hAnsi="Arial" w:cs="Arial"/>
          <w:sz w:val="24"/>
          <w:szCs w:val="24"/>
        </w:rPr>
        <w:t xml:space="preserve"> </w:t>
      </w:r>
      <w:r>
        <w:rPr>
          <w:rFonts w:ascii="Arial" w:hAnsi="Arial" w:cs="Arial"/>
          <w:sz w:val="24"/>
          <w:szCs w:val="24"/>
        </w:rPr>
        <w:t xml:space="preserve"> </w:t>
      </w:r>
      <w:r w:rsidRPr="00C13E2C">
        <w:rPr>
          <w:rFonts w:ascii="Arial" w:hAnsi="Arial" w:cs="Arial"/>
          <w:sz w:val="24"/>
          <w:szCs w:val="24"/>
        </w:rPr>
        <w:t xml:space="preserve"> </w:t>
      </w:r>
    </w:p>
    <w:p w:rsidR="0081257F" w:rsidRDefault="0081257F" w:rsidP="00AA5767">
      <w:pPr>
        <w:pStyle w:val="Heading4"/>
        <w:spacing w:line="360" w:lineRule="auto"/>
        <w:rPr>
          <w:rFonts w:ascii="Arial" w:hAnsi="Arial" w:cs="Arial"/>
          <w:sz w:val="26"/>
          <w:szCs w:val="26"/>
        </w:rPr>
      </w:pPr>
      <w:bookmarkStart w:id="163" w:name="_Toc276042177"/>
      <w:r w:rsidRPr="00D664DC">
        <w:rPr>
          <w:rFonts w:ascii="Arial" w:hAnsi="Arial" w:cs="Arial"/>
          <w:sz w:val="26"/>
          <w:szCs w:val="26"/>
        </w:rPr>
        <w:t>OA Pattern and Severity Classification</w:t>
      </w:r>
      <w:bookmarkEnd w:id="163"/>
      <w:r w:rsidRPr="00D664DC">
        <w:rPr>
          <w:rFonts w:ascii="Arial" w:hAnsi="Arial" w:cs="Arial"/>
          <w:sz w:val="26"/>
          <w:szCs w:val="26"/>
        </w:rPr>
        <w:t xml:space="preserve"> </w:t>
      </w:r>
    </w:p>
    <w:p w:rsidR="00594FF3" w:rsidRDefault="003A1B98" w:rsidP="00AA5767">
      <w:pPr>
        <w:spacing w:line="360" w:lineRule="auto"/>
        <w:jc w:val="both"/>
        <w:rPr>
          <w:rFonts w:ascii="Arial" w:hAnsi="Arial" w:cs="Arial"/>
          <w:sz w:val="24"/>
        </w:rPr>
      </w:pPr>
      <w:r>
        <w:rPr>
          <w:rFonts w:ascii="Arial" w:hAnsi="Arial" w:cs="Arial"/>
          <w:sz w:val="24"/>
          <w:szCs w:val="24"/>
        </w:rPr>
        <w:t>H</w:t>
      </w:r>
      <w:r w:rsidR="0081257F" w:rsidRPr="00C13E2C">
        <w:rPr>
          <w:rFonts w:ascii="Arial" w:hAnsi="Arial" w:cs="Arial"/>
          <w:sz w:val="24"/>
          <w:szCs w:val="24"/>
        </w:rPr>
        <w:t xml:space="preserve">ip OA </w:t>
      </w:r>
      <w:r>
        <w:rPr>
          <w:rFonts w:ascii="Arial" w:hAnsi="Arial" w:cs="Arial"/>
          <w:sz w:val="24"/>
          <w:szCs w:val="24"/>
        </w:rPr>
        <w:t>characterisation include</w:t>
      </w:r>
      <w:r w:rsidR="00661353">
        <w:rPr>
          <w:rFonts w:ascii="Arial" w:hAnsi="Arial" w:cs="Arial"/>
          <w:sz w:val="24"/>
          <w:szCs w:val="24"/>
        </w:rPr>
        <w:t>d</w:t>
      </w:r>
      <w:r>
        <w:rPr>
          <w:rFonts w:ascii="Arial" w:hAnsi="Arial" w:cs="Arial"/>
          <w:sz w:val="24"/>
          <w:szCs w:val="24"/>
        </w:rPr>
        <w:t xml:space="preserve"> description of</w:t>
      </w:r>
      <w:r w:rsidR="0081257F" w:rsidRPr="00C13E2C">
        <w:rPr>
          <w:rFonts w:ascii="Arial" w:hAnsi="Arial" w:cs="Arial"/>
          <w:sz w:val="24"/>
          <w:szCs w:val="24"/>
        </w:rPr>
        <w:t xml:space="preserve"> the </w:t>
      </w:r>
      <w:r w:rsidR="0081257F">
        <w:rPr>
          <w:rFonts w:ascii="Arial" w:hAnsi="Arial" w:cs="Arial"/>
          <w:sz w:val="24"/>
          <w:szCs w:val="24"/>
        </w:rPr>
        <w:t>site of maximal joint space</w:t>
      </w:r>
      <w:r>
        <w:rPr>
          <w:rFonts w:ascii="Arial" w:hAnsi="Arial" w:cs="Arial"/>
          <w:sz w:val="24"/>
          <w:szCs w:val="24"/>
        </w:rPr>
        <w:t xml:space="preserve"> narrowing</w:t>
      </w:r>
      <w:r w:rsidR="0081257F" w:rsidRPr="00C13E2C">
        <w:rPr>
          <w:rFonts w:ascii="Arial" w:hAnsi="Arial" w:cs="Arial"/>
          <w:sz w:val="24"/>
          <w:szCs w:val="24"/>
        </w:rPr>
        <w:t xml:space="preserve">.  </w:t>
      </w:r>
      <w:r w:rsidR="00CE4221">
        <w:rPr>
          <w:rFonts w:ascii="Arial" w:hAnsi="Arial" w:cs="Arial"/>
          <w:sz w:val="24"/>
          <w:szCs w:val="24"/>
        </w:rPr>
        <w:t>T</w:t>
      </w:r>
      <w:r w:rsidR="0081257F" w:rsidRPr="00C13E2C">
        <w:rPr>
          <w:rFonts w:ascii="Arial" w:hAnsi="Arial" w:cs="Arial"/>
          <w:sz w:val="24"/>
          <w:szCs w:val="24"/>
        </w:rPr>
        <w:t>he most widely used</w:t>
      </w:r>
      <w:r w:rsidR="00CE4221">
        <w:rPr>
          <w:rFonts w:ascii="Arial" w:hAnsi="Arial" w:cs="Arial"/>
          <w:sz w:val="24"/>
          <w:szCs w:val="24"/>
        </w:rPr>
        <w:t xml:space="preserve"> classification</w:t>
      </w:r>
      <w:r w:rsidR="0081257F" w:rsidRPr="00C13E2C">
        <w:rPr>
          <w:rFonts w:ascii="Arial" w:hAnsi="Arial" w:cs="Arial"/>
          <w:sz w:val="24"/>
          <w:szCs w:val="24"/>
        </w:rPr>
        <w:t xml:space="preserve"> has four basic patterns:  superior, axial, medial, and concentric</w:t>
      </w:r>
      <w:r w:rsidR="0081257F">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7C438A62-C3D5-4F9D-95D1-6F4C42DD8E9E&lt;/uuid&gt;&lt;priority&gt;99&lt;/priority&gt;&lt;publications&gt;&lt;publication&gt;&lt;uuid&gt;76273B24-4278-4488-BA6F-88F6BFC0C1DC&lt;/uuid&gt;&lt;volume&gt;124&lt;/volume&gt;&lt;startpage&gt;62&lt;/startpage&gt;&lt;version&gt;1975/05/01&lt;/version&gt;&lt;publication_date&gt;99197505001200000000220000&lt;/publication_date&gt;&lt;url&gt;http://www.ncbi.nlm.nih.gov/pubmed/1147164&lt;/url&gt;&lt;citekey&gt;Resnick:1975uza&lt;/citekey&gt;&lt;type&gt;400&lt;/type&gt;&lt;title&gt;Patterns of migration of the femoral head in osteoarthritis of the hip. Roentgenographic-pathologic correlation and comparison with rheumatoid arthritis&lt;/title&gt;&lt;number&gt;1&lt;/number&gt;&lt;subtype&gt;400&lt;/subtype&gt;&lt;endpage&gt;74&lt;/endpage&gt;&lt;bundle&gt;&lt;publication&gt;&lt;title&gt;The American journal of roentgenology, radium therapy, and nuclear medicine&lt;/title&gt;&lt;type&gt;-100&lt;/type&gt;&lt;subtype&gt;-100&lt;/subtype&gt;&lt;uuid&gt;8BB1813F-C977-4C79-808D-751F01FF84E2&lt;/uuid&gt;&lt;/publication&gt;&lt;/bundle&gt;&lt;authors&gt;&lt;author&gt;&lt;firstName&gt;D&lt;/firstName&gt;&lt;lastName&gt;Resnick&lt;/lastName&gt;&lt;/author&gt;&lt;/authors&gt;&lt;/publication&gt;&lt;publication&gt;&lt;uuid&gt;754BE27C-03F8-4E63-8E5B-4E28BBA02D1C&lt;/uuid&gt;&lt;volume&gt;15 Suppl A&lt;/volume&gt;&lt;doi&gt;10.1016/j.joca.2006.11.009&lt;/doi&gt;&lt;version&gt;2007/02/27&lt;/version&gt;&lt;startpage&gt;A1&lt;/startpage&gt;&lt;publication_date&gt;99200700001200000000200000&lt;/publication_date&gt;&lt;url&gt;http://www.ncbi.nlm.nih.gov/pubmed/17320422&lt;/url&gt;&lt;citekey&gt;Altman:2007gqa&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Pr>
          <w:rFonts w:ascii="Arial" w:hAnsi="Arial" w:cs="Arial"/>
          <w:sz w:val="24"/>
          <w:szCs w:val="24"/>
        </w:rPr>
        <w:fldChar w:fldCharType="separate"/>
      </w:r>
      <w:r w:rsidR="0081257F">
        <w:rPr>
          <w:rFonts w:ascii="Arial" w:hAnsi="Arial" w:cs="Arial"/>
          <w:sz w:val="24"/>
          <w:szCs w:val="24"/>
          <w:lang w:val="en-US"/>
        </w:rPr>
        <w:t>(R</w:t>
      </w:r>
      <w:r w:rsidR="00AB2970">
        <w:rPr>
          <w:rFonts w:ascii="Arial" w:hAnsi="Arial" w:cs="Arial"/>
          <w:sz w:val="24"/>
          <w:szCs w:val="24"/>
          <w:lang w:val="en-US"/>
        </w:rPr>
        <w:t>esnick 1975; Altman &amp; Gold 2007</w:t>
      </w:r>
      <w:r w:rsidR="0081257F">
        <w:rPr>
          <w:rFonts w:ascii="Arial" w:hAnsi="Arial" w:cs="Arial"/>
          <w:sz w:val="24"/>
          <w:szCs w:val="24"/>
          <w:lang w:val="en-US"/>
        </w:rPr>
        <w:t>)</w:t>
      </w:r>
      <w:r w:rsidR="006E6D00">
        <w:rPr>
          <w:rFonts w:ascii="Arial" w:hAnsi="Arial" w:cs="Arial"/>
          <w:sz w:val="24"/>
          <w:szCs w:val="24"/>
        </w:rPr>
        <w:fldChar w:fldCharType="end"/>
      </w:r>
      <w:r w:rsidR="0081257F" w:rsidRPr="00C13E2C">
        <w:rPr>
          <w:rFonts w:ascii="Arial" w:hAnsi="Arial" w:cs="Arial"/>
          <w:sz w:val="24"/>
          <w:szCs w:val="24"/>
        </w:rPr>
        <w:t xml:space="preserve">.   </w:t>
      </w:r>
      <w:r w:rsidR="0081257F">
        <w:rPr>
          <w:rFonts w:ascii="Arial" w:hAnsi="Arial" w:cs="Arial"/>
          <w:sz w:val="24"/>
        </w:rPr>
        <w:t xml:space="preserve">If there </w:t>
      </w:r>
      <w:r w:rsidR="00661353">
        <w:rPr>
          <w:rFonts w:ascii="Arial" w:hAnsi="Arial" w:cs="Arial"/>
          <w:sz w:val="24"/>
        </w:rPr>
        <w:t>was</w:t>
      </w:r>
      <w:r w:rsidR="0081257F">
        <w:rPr>
          <w:rFonts w:ascii="Arial" w:hAnsi="Arial" w:cs="Arial"/>
          <w:sz w:val="24"/>
        </w:rPr>
        <w:t xml:space="preserve"> no identifiable area of narrowing (in the presence of other signs of OA), this </w:t>
      </w:r>
      <w:r w:rsidR="00661353">
        <w:rPr>
          <w:rFonts w:ascii="Arial" w:hAnsi="Arial" w:cs="Arial"/>
          <w:sz w:val="24"/>
        </w:rPr>
        <w:t>was</w:t>
      </w:r>
      <w:r w:rsidR="0081257F">
        <w:rPr>
          <w:rFonts w:ascii="Arial" w:hAnsi="Arial" w:cs="Arial"/>
          <w:sz w:val="24"/>
        </w:rPr>
        <w:t xml:space="preserve"> classified as “</w:t>
      </w:r>
      <w:r w:rsidR="0081257F" w:rsidRPr="005228B9">
        <w:rPr>
          <w:rFonts w:ascii="Arial" w:hAnsi="Arial" w:cs="Arial"/>
          <w:sz w:val="24"/>
          <w:szCs w:val="24"/>
        </w:rPr>
        <w:t>indeterminate”</w:t>
      </w:r>
      <w:r w:rsidR="00251783" w:rsidRPr="005228B9">
        <w:rPr>
          <w:rFonts w:ascii="Arial" w:hAnsi="Arial" w:cs="Arial"/>
          <w:sz w:val="24"/>
          <w:szCs w:val="24"/>
        </w:rPr>
        <w:t xml:space="preserve"> (</w:t>
      </w:r>
      <w:fldSimple w:instr=" REF _Ref47921253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1</w:t>
        </w:r>
      </w:fldSimple>
      <w:r w:rsidR="005C4406" w:rsidRPr="005228B9">
        <w:rPr>
          <w:rFonts w:ascii="Arial" w:hAnsi="Arial" w:cs="Arial"/>
          <w:sz w:val="24"/>
          <w:szCs w:val="24"/>
        </w:rPr>
        <w:t xml:space="preserve"> and </w:t>
      </w:r>
      <w:fldSimple w:instr=" REF _Ref479212568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3</w:t>
        </w:r>
        <w:r w:rsidR="001060C0" w:rsidRPr="001060C0">
          <w:rPr>
            <w:rFonts w:ascii="Arial" w:hAnsi="Arial" w:cs="Arial"/>
            <w:noProof/>
            <w:sz w:val="24"/>
            <w:szCs w:val="24"/>
          </w:rPr>
          <w:noBreakHyphen/>
          <w:t>1</w:t>
        </w:r>
      </w:fldSimple>
      <w:r w:rsidR="008E5810" w:rsidRPr="005228B9">
        <w:rPr>
          <w:rFonts w:ascii="Arial" w:hAnsi="Arial" w:cs="Arial"/>
          <w:sz w:val="24"/>
          <w:szCs w:val="24"/>
        </w:rPr>
        <w:t>)</w:t>
      </w:r>
      <w:r w:rsidR="0081257F" w:rsidRPr="005228B9">
        <w:rPr>
          <w:rFonts w:ascii="Arial" w:hAnsi="Arial" w:cs="Arial"/>
          <w:sz w:val="24"/>
          <w:szCs w:val="24"/>
        </w:rPr>
        <w:t>.</w:t>
      </w:r>
      <w:r w:rsidR="0081257F">
        <w:rPr>
          <w:rFonts w:ascii="Arial" w:hAnsi="Arial" w:cs="Arial"/>
          <w:sz w:val="24"/>
        </w:rPr>
        <w:t xml:space="preserve">  </w:t>
      </w:r>
    </w:p>
    <w:p w:rsidR="0081257F" w:rsidRPr="00C13E2C" w:rsidRDefault="00594FF3" w:rsidP="00AA5767">
      <w:pPr>
        <w:spacing w:line="360" w:lineRule="auto"/>
        <w:jc w:val="both"/>
        <w:rPr>
          <w:rFonts w:ascii="Arial" w:hAnsi="Arial" w:cs="Arial"/>
          <w:sz w:val="24"/>
          <w:szCs w:val="24"/>
        </w:rPr>
      </w:pPr>
      <w:r>
        <w:rPr>
          <w:rFonts w:ascii="Arial" w:hAnsi="Arial" w:cs="Arial"/>
          <w:sz w:val="24"/>
        </w:rPr>
        <w:t>T</w:t>
      </w:r>
      <w:r w:rsidR="0081257F" w:rsidRPr="00C13E2C">
        <w:rPr>
          <w:rFonts w:ascii="Arial" w:hAnsi="Arial" w:cs="Arial"/>
          <w:sz w:val="24"/>
          <w:szCs w:val="24"/>
        </w:rPr>
        <w:t>he severit</w:t>
      </w:r>
      <w:r w:rsidR="0081257F">
        <w:rPr>
          <w:rFonts w:ascii="Arial" w:hAnsi="Arial" w:cs="Arial"/>
          <w:sz w:val="24"/>
          <w:szCs w:val="24"/>
        </w:rPr>
        <w:t>y of JSN</w:t>
      </w:r>
      <w:r w:rsidR="0081257F" w:rsidRPr="00C13E2C">
        <w:rPr>
          <w:rFonts w:ascii="Arial" w:hAnsi="Arial" w:cs="Arial"/>
          <w:sz w:val="24"/>
          <w:szCs w:val="24"/>
        </w:rPr>
        <w:t xml:space="preserve"> </w:t>
      </w:r>
      <w:r w:rsidR="00661353">
        <w:rPr>
          <w:rFonts w:ascii="Arial" w:hAnsi="Arial" w:cs="Arial"/>
          <w:sz w:val="24"/>
          <w:szCs w:val="24"/>
        </w:rPr>
        <w:t>was</w:t>
      </w:r>
      <w:r w:rsidR="0081257F" w:rsidRPr="00C13E2C">
        <w:rPr>
          <w:rFonts w:ascii="Arial" w:hAnsi="Arial" w:cs="Arial"/>
          <w:sz w:val="24"/>
          <w:szCs w:val="24"/>
        </w:rPr>
        <w:t xml:space="preserve"> quantified by measurement of the minimum joint space width (mm) on an AP pelvis radiograph</w:t>
      </w:r>
      <w:r w:rsidR="0081257F">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A71F61A2-E11C-454C-A41B-EF26043322E3&lt;/uuid&gt;&lt;priority&gt;100&lt;/priority&gt;&lt;publications&gt;&lt;publication&gt;&lt;uuid&gt;4FCAA794-871E-4331-8797-151F76848B23&lt;/uuid&gt;&lt;volume&gt;132&lt;/volume&gt;&lt;startpage&gt;514&lt;/startpage&gt;&lt;version&gt;1990/09/01&lt;/version&gt;&lt;publication_date&gt;99199009001200000000220000&lt;/publication_date&gt;&lt;url&gt;http://www.ncbi.nlm.nih.gov/pubmed/2389755&lt;/url&gt;&lt;citekey&gt;Croft:1990uf&lt;/citekey&gt;&lt;type&gt;400&lt;/type&gt;&lt;title&gt;Defining osteoarthritis of the hip for epidemiologic studies&lt;/title&gt;&lt;location&gt;&amp;lt;html&amp;gt;&amp;lt;head&amp;gt;&amp;lt;meta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Home&amp;lt;/a&amp;gt;&amp;lt;/div&amp;gt;&amp;lt;/body&amp;gt;&amp;lt;/html&amp;gt;&lt;/location&gt;&lt;institution&gt;MRC Environmental Epidemiology Unit, University of Southampton, Southampton General Hospital, England.&lt;/institution&gt;&lt;number&gt;3&lt;/number&gt;&lt;subtype&gt;400&lt;/subtype&gt;&lt;endpage&gt;522&lt;/endpage&gt;&lt;bundle&gt;&lt;publication&gt;&lt;title&gt;Am J Epidemiol&lt;/title&gt;&lt;type&gt;-100&lt;/type&gt;&lt;subtype&gt;-100&lt;/subtype&gt;&lt;uuid&gt;504455F4-6A36-47F5-BFD4-3A775943B144&lt;/uuid&gt;&lt;/publication&gt;&lt;/bundle&gt;&lt;authors&gt;&lt;author&gt;&lt;firstName&gt;P&lt;/firstName&gt;&lt;lastName&gt;Croft&lt;/lastName&gt;&lt;/author&gt;&lt;author&gt;&lt;firstName&gt;C&lt;/firstName&gt;&lt;lastName&gt;Cooper&lt;/lastName&gt;&lt;/author&gt;&lt;author&gt;&lt;firstName&gt;C&lt;/firstName&gt;&lt;lastName&gt;Wickham&lt;/lastName&gt;&lt;/author&gt;&lt;author&gt;&lt;firstName&gt;D&lt;/firstName&gt;&lt;lastName&gt;Coggon&lt;/lastName&gt;&lt;/author&gt;&lt;/authors&gt;&lt;/publication&gt;&lt;/publications&gt;&lt;cites&gt;&lt;/cites&gt;&lt;/citation&gt;</w:instrText>
      </w:r>
      <w:r w:rsidR="006E6D00">
        <w:rPr>
          <w:rFonts w:ascii="Arial" w:hAnsi="Arial" w:cs="Arial"/>
          <w:sz w:val="24"/>
          <w:szCs w:val="24"/>
        </w:rPr>
        <w:fldChar w:fldCharType="separate"/>
      </w:r>
      <w:r w:rsidR="0081257F" w:rsidRPr="005A7E0F">
        <w:rPr>
          <w:rFonts w:ascii="Arial" w:hAnsi="Arial" w:cs="Arial"/>
          <w:sz w:val="24"/>
          <w:szCs w:val="24"/>
          <w:lang w:val="en-US"/>
        </w:rPr>
        <w:t>(Croft et al. 1990)</w:t>
      </w:r>
      <w:r w:rsidR="006E6D00">
        <w:rPr>
          <w:rFonts w:ascii="Arial" w:hAnsi="Arial" w:cs="Arial"/>
          <w:sz w:val="24"/>
          <w:szCs w:val="24"/>
        </w:rPr>
        <w:fldChar w:fldCharType="end"/>
      </w:r>
      <w:r w:rsidR="0081257F" w:rsidRPr="00C13E2C">
        <w:rPr>
          <w:rFonts w:ascii="Arial" w:hAnsi="Arial" w:cs="Arial"/>
          <w:sz w:val="24"/>
          <w:szCs w:val="24"/>
        </w:rPr>
        <w:t xml:space="preserve">.  </w:t>
      </w:r>
      <w:r w:rsidR="00CE4221">
        <w:rPr>
          <w:rFonts w:ascii="Arial" w:hAnsi="Arial" w:cs="Arial"/>
          <w:sz w:val="24"/>
          <w:szCs w:val="24"/>
        </w:rPr>
        <w:t>L</w:t>
      </w:r>
      <w:r w:rsidR="0081257F" w:rsidRPr="00C13E2C">
        <w:rPr>
          <w:rFonts w:ascii="Arial" w:hAnsi="Arial" w:cs="Arial"/>
          <w:sz w:val="24"/>
          <w:szCs w:val="24"/>
        </w:rPr>
        <w:t xml:space="preserve">ack of calibration in the majority of radiographs collected in this study </w:t>
      </w:r>
      <w:r w:rsidR="00CE4221">
        <w:rPr>
          <w:rFonts w:ascii="Arial" w:hAnsi="Arial" w:cs="Arial"/>
          <w:sz w:val="24"/>
          <w:szCs w:val="24"/>
        </w:rPr>
        <w:t xml:space="preserve">meant </w:t>
      </w:r>
      <w:r w:rsidR="0081257F" w:rsidRPr="00C13E2C">
        <w:rPr>
          <w:rFonts w:ascii="Arial" w:hAnsi="Arial" w:cs="Arial"/>
          <w:sz w:val="24"/>
          <w:szCs w:val="24"/>
        </w:rPr>
        <w:t xml:space="preserve">this measurement could not be performed.    </w:t>
      </w:r>
      <w:r w:rsidR="0081257F">
        <w:rPr>
          <w:rFonts w:ascii="Arial" w:hAnsi="Arial" w:cs="Arial"/>
          <w:sz w:val="24"/>
          <w:szCs w:val="24"/>
        </w:rPr>
        <w:t>Semi-quantification of</w:t>
      </w:r>
      <w:r w:rsidR="0081257F" w:rsidRPr="00C13E2C">
        <w:rPr>
          <w:rFonts w:ascii="Arial" w:hAnsi="Arial" w:cs="Arial"/>
          <w:sz w:val="24"/>
          <w:szCs w:val="24"/>
        </w:rPr>
        <w:t xml:space="preserve"> JSN </w:t>
      </w:r>
      <w:r w:rsidR="00661353">
        <w:rPr>
          <w:rFonts w:ascii="Arial" w:hAnsi="Arial" w:cs="Arial"/>
          <w:sz w:val="24"/>
          <w:szCs w:val="24"/>
        </w:rPr>
        <w:t>was</w:t>
      </w:r>
      <w:r w:rsidR="0081257F" w:rsidRPr="00C13E2C">
        <w:rPr>
          <w:rFonts w:ascii="Arial" w:hAnsi="Arial" w:cs="Arial"/>
          <w:sz w:val="24"/>
          <w:szCs w:val="24"/>
        </w:rPr>
        <w:t xml:space="preserve"> performed by grading the narrowing according to the OARSI </w:t>
      </w:r>
      <w:r>
        <w:rPr>
          <w:rFonts w:ascii="Arial" w:hAnsi="Arial" w:cs="Arial"/>
          <w:sz w:val="24"/>
          <w:szCs w:val="24"/>
        </w:rPr>
        <w:t>photographic</w:t>
      </w:r>
      <w:r w:rsidR="0081257F" w:rsidRPr="00C13E2C">
        <w:rPr>
          <w:rFonts w:ascii="Arial" w:hAnsi="Arial" w:cs="Arial"/>
          <w:sz w:val="24"/>
          <w:szCs w:val="24"/>
        </w:rPr>
        <w:t xml:space="preserve"> atlas</w:t>
      </w:r>
      <w:r w:rsidR="0081257F">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&lt;citation&gt;&lt;uuid&gt;00ABD501-3479-4579-A103-C86BC8E8158B&lt;/uuid&gt;&lt;priority&gt;101&lt;/priority&gt;&lt;publications&gt;&lt;publication&gt;&lt;uuid&gt;754BE27C-03F8-4E63-8E5B-4E28BBA02D1C&lt;/uuid&gt;&lt;volume&gt;15 Suppl A&lt;/volume&gt;&lt;doi&gt;10.1016/j.joca.2006.11.009&lt;/doi&gt;&lt;version&gt;2007/02/27&lt;/version&gt;&lt;startpage&gt;A1&lt;/startpage&gt;&lt;publication_date&gt;99200700001200000000200000&lt;/publication_date&gt;&lt;url&gt;http://www.ncbi.nlm.nih.gov/pubmed/17320422&lt;/url&gt;&lt;citekey&gt;Altman:2007gqa&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Pr>
          <w:rFonts w:ascii="Arial" w:hAnsi="Arial" w:cs="Arial"/>
          <w:sz w:val="24"/>
          <w:szCs w:val="24"/>
        </w:rPr>
        <w:fldChar w:fldCharType="separate"/>
      </w:r>
      <w:r w:rsidR="00AB2970">
        <w:rPr>
          <w:rFonts w:ascii="Arial" w:hAnsi="Arial" w:cs="Arial"/>
          <w:sz w:val="24"/>
          <w:szCs w:val="24"/>
          <w:lang w:val="en-US"/>
        </w:rPr>
        <w:t>(Altman &amp; Gold 2007</w:t>
      </w:r>
      <w:r w:rsidR="0081257F">
        <w:rPr>
          <w:rFonts w:ascii="Arial" w:hAnsi="Arial" w:cs="Arial"/>
          <w:sz w:val="24"/>
          <w:szCs w:val="24"/>
          <w:lang w:val="en-US"/>
        </w:rPr>
        <w:t>)</w:t>
      </w:r>
      <w:r w:rsidR="006E6D00">
        <w:rPr>
          <w:rFonts w:ascii="Arial" w:hAnsi="Arial" w:cs="Arial"/>
          <w:sz w:val="24"/>
          <w:szCs w:val="24"/>
        </w:rPr>
        <w:fldChar w:fldCharType="end"/>
      </w:r>
      <w:r w:rsidR="0081257F" w:rsidRPr="00C13E2C">
        <w:rPr>
          <w:rFonts w:ascii="Arial" w:hAnsi="Arial" w:cs="Arial"/>
          <w:sz w:val="24"/>
          <w:szCs w:val="24"/>
        </w:rPr>
        <w:t xml:space="preserve">.  JSN </w:t>
      </w:r>
      <w:r w:rsidR="00661353">
        <w:rPr>
          <w:rFonts w:ascii="Arial" w:hAnsi="Arial" w:cs="Arial"/>
          <w:sz w:val="24"/>
          <w:szCs w:val="24"/>
        </w:rPr>
        <w:t>was</w:t>
      </w:r>
      <w:r w:rsidR="0081257F" w:rsidRPr="00C13E2C">
        <w:rPr>
          <w:rFonts w:ascii="Arial" w:hAnsi="Arial" w:cs="Arial"/>
          <w:sz w:val="24"/>
          <w:szCs w:val="24"/>
        </w:rPr>
        <w:t xml:space="preserve"> assessed at the superior lateral femoroacetabular space and medial femoroacetabular joint space, and graded from 0 – 3 (0 being normal, and 3 severe)</w:t>
      </w:r>
      <w:r w:rsidR="0081257F">
        <w:rPr>
          <w:rFonts w:ascii="Arial" w:hAnsi="Arial" w:cs="Arial"/>
          <w:sz w:val="24"/>
          <w:szCs w:val="24"/>
        </w:rPr>
        <w:t>.</w:t>
      </w:r>
    </w:p>
    <w:p w:rsidR="0081257F" w:rsidRPr="00C13E2C" w:rsidRDefault="0081257F" w:rsidP="00AA5767">
      <w:pPr>
        <w:spacing w:line="360" w:lineRule="auto"/>
        <w:jc w:val="both"/>
        <w:rPr>
          <w:rFonts w:ascii="Arial" w:hAnsi="Arial" w:cs="Arial"/>
          <w:sz w:val="24"/>
          <w:szCs w:val="24"/>
        </w:rPr>
      </w:pPr>
      <w:r w:rsidRPr="00C13E2C">
        <w:rPr>
          <w:rFonts w:ascii="Arial" w:hAnsi="Arial" w:cs="Arial"/>
          <w:sz w:val="24"/>
          <w:szCs w:val="24"/>
        </w:rPr>
        <w:t xml:space="preserve">The severity of osteophytosis </w:t>
      </w:r>
      <w:r w:rsidR="00661353">
        <w:rPr>
          <w:rFonts w:ascii="Arial" w:hAnsi="Arial" w:cs="Arial"/>
          <w:sz w:val="24"/>
          <w:szCs w:val="24"/>
        </w:rPr>
        <w:t>was</w:t>
      </w:r>
      <w:r w:rsidRPr="00C13E2C">
        <w:rPr>
          <w:rFonts w:ascii="Arial" w:hAnsi="Arial" w:cs="Arial"/>
          <w:sz w:val="24"/>
          <w:szCs w:val="24"/>
        </w:rPr>
        <w:t xml:space="preserve"> semi-quantified using the </w:t>
      </w:r>
      <w:r w:rsidR="00594FF3">
        <w:rPr>
          <w:rFonts w:ascii="Arial" w:hAnsi="Arial" w:cs="Arial"/>
          <w:sz w:val="24"/>
          <w:szCs w:val="24"/>
        </w:rPr>
        <w:t>OARSI</w:t>
      </w:r>
      <w:r w:rsidRPr="00C13E2C">
        <w:rPr>
          <w:rFonts w:ascii="Arial" w:hAnsi="Arial" w:cs="Arial"/>
          <w:sz w:val="24"/>
          <w:szCs w:val="24"/>
        </w:rPr>
        <w:t xml:space="preserve"> atlas</w:t>
      </w:r>
      <w:r>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&lt;citation&gt;&lt;uuid&gt;4DCB3933-3029-4583-9F33-7C5D16E95BA6&lt;/uuid&gt;&lt;priority&gt;102&lt;/priority&gt;&lt;publications&gt;&lt;publication&gt;&lt;uuid&gt;754BE27C-03F8-4E63-8E5B-4E28BBA02D1C&lt;/uuid&gt;&lt;volume&gt;15 Suppl A&lt;/volume&gt;&lt;doi&gt;10.1016/j.joca.2006.11.009&lt;/doi&gt;&lt;version&gt;2007/02/27&lt;/version&gt;&lt;startpage&gt;A1&lt;/startpage&gt;&lt;publication_date&gt;99200700001200000000200000&lt;/publication_date&gt;&lt;url&gt;http://www.ncbi.nlm.nih.gov/pubmed/17320422&lt;/url&gt;&lt;citekey&gt;Altman:2007gqa&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Pr>
          <w:rFonts w:ascii="Arial" w:hAnsi="Arial" w:cs="Arial"/>
          <w:sz w:val="24"/>
          <w:szCs w:val="24"/>
        </w:rPr>
        <w:fldChar w:fldCharType="separate"/>
      </w:r>
      <w:r w:rsidR="00AB2970">
        <w:rPr>
          <w:rFonts w:ascii="Arial" w:hAnsi="Arial" w:cs="Arial"/>
          <w:sz w:val="24"/>
          <w:szCs w:val="24"/>
          <w:lang w:val="en-US"/>
        </w:rPr>
        <w:t>(Altman &amp; Gold 2007</w:t>
      </w:r>
      <w:r>
        <w:rPr>
          <w:rFonts w:ascii="Arial" w:hAnsi="Arial" w:cs="Arial"/>
          <w:sz w:val="24"/>
          <w:szCs w:val="24"/>
          <w:lang w:val="en-US"/>
        </w:rPr>
        <w:t>)</w:t>
      </w:r>
      <w:r w:rsidR="006E6D00">
        <w:rPr>
          <w:rFonts w:ascii="Arial" w:hAnsi="Arial" w:cs="Arial"/>
          <w:sz w:val="24"/>
          <w:szCs w:val="24"/>
        </w:rPr>
        <w:fldChar w:fldCharType="end"/>
      </w:r>
      <w:r w:rsidRPr="00C13E2C">
        <w:rPr>
          <w:rFonts w:ascii="Arial" w:hAnsi="Arial" w:cs="Arial"/>
          <w:sz w:val="24"/>
          <w:szCs w:val="24"/>
        </w:rPr>
        <w:t xml:space="preserve">.  </w:t>
      </w:r>
      <w:r w:rsidR="00594FF3">
        <w:rPr>
          <w:rFonts w:ascii="Arial" w:hAnsi="Arial" w:cs="Arial"/>
          <w:sz w:val="24"/>
          <w:szCs w:val="24"/>
        </w:rPr>
        <w:t>O</w:t>
      </w:r>
      <w:r w:rsidRPr="00C13E2C">
        <w:rPr>
          <w:rFonts w:ascii="Arial" w:hAnsi="Arial" w:cs="Arial"/>
          <w:sz w:val="24"/>
          <w:szCs w:val="24"/>
        </w:rPr>
        <w:t>steophytosis in three loc</w:t>
      </w:r>
      <w:r w:rsidR="00594FF3">
        <w:rPr>
          <w:rFonts w:ascii="Arial" w:hAnsi="Arial" w:cs="Arial"/>
          <w:sz w:val="24"/>
          <w:szCs w:val="24"/>
        </w:rPr>
        <w:t xml:space="preserve">ations </w:t>
      </w:r>
      <w:r w:rsidR="00661353">
        <w:rPr>
          <w:rFonts w:ascii="Arial" w:hAnsi="Arial" w:cs="Arial"/>
          <w:sz w:val="24"/>
          <w:szCs w:val="24"/>
        </w:rPr>
        <w:t>were</w:t>
      </w:r>
      <w:r w:rsidR="00594FF3">
        <w:rPr>
          <w:rFonts w:ascii="Arial" w:hAnsi="Arial" w:cs="Arial"/>
          <w:sz w:val="24"/>
          <w:szCs w:val="24"/>
        </w:rPr>
        <w:t xml:space="preserve"> graded from 0 - 3</w:t>
      </w:r>
      <w:r w:rsidRPr="00C13E2C">
        <w:rPr>
          <w:rFonts w:ascii="Arial" w:hAnsi="Arial" w:cs="Arial"/>
          <w:sz w:val="24"/>
          <w:szCs w:val="24"/>
        </w:rPr>
        <w:t xml:space="preserve">, namely: the superolateral edge of the acetabulum, the superior femoral head-neck junction, and the inferior femoral head-neck junction.  The presence of osteophytosis at the inferior acetabular lip </w:t>
      </w:r>
      <w:r w:rsidR="00661353">
        <w:rPr>
          <w:rFonts w:ascii="Arial" w:hAnsi="Arial" w:cs="Arial"/>
          <w:sz w:val="24"/>
          <w:szCs w:val="24"/>
        </w:rPr>
        <w:t>was</w:t>
      </w:r>
      <w:r w:rsidRPr="00C13E2C">
        <w:rPr>
          <w:rFonts w:ascii="Arial" w:hAnsi="Arial" w:cs="Arial"/>
          <w:sz w:val="24"/>
          <w:szCs w:val="24"/>
        </w:rPr>
        <w:t xml:space="preserve"> recorded as a dichotomous variable.</w:t>
      </w:r>
    </w:p>
    <w:p w:rsidR="0081257F" w:rsidRDefault="0081257F" w:rsidP="00AA5767">
      <w:pPr>
        <w:spacing w:line="360" w:lineRule="auto"/>
        <w:jc w:val="both"/>
        <w:rPr>
          <w:rFonts w:ascii="Arial" w:hAnsi="Arial" w:cs="Arial"/>
          <w:sz w:val="24"/>
          <w:szCs w:val="24"/>
        </w:rPr>
      </w:pPr>
      <w:r w:rsidRPr="00D04A95">
        <w:rPr>
          <w:rFonts w:ascii="Arial" w:hAnsi="Arial" w:cs="Arial"/>
          <w:sz w:val="24"/>
          <w:szCs w:val="24"/>
        </w:rPr>
        <w:t xml:space="preserve">Additional features of OA </w:t>
      </w:r>
      <w:r w:rsidR="00661353">
        <w:rPr>
          <w:rFonts w:ascii="Arial" w:hAnsi="Arial" w:cs="Arial"/>
          <w:sz w:val="24"/>
          <w:szCs w:val="24"/>
        </w:rPr>
        <w:t>were</w:t>
      </w:r>
      <w:r w:rsidRPr="00D04A95">
        <w:rPr>
          <w:rFonts w:ascii="Arial" w:hAnsi="Arial" w:cs="Arial"/>
          <w:sz w:val="24"/>
          <w:szCs w:val="24"/>
        </w:rPr>
        <w:t xml:space="preserve"> marked as either present or absent, including </w:t>
      </w:r>
      <w:r>
        <w:rPr>
          <w:rFonts w:ascii="Arial" w:hAnsi="Arial" w:cs="Arial"/>
          <w:sz w:val="24"/>
          <w:szCs w:val="24"/>
        </w:rPr>
        <w:t xml:space="preserve">subchondral cyst formation, </w:t>
      </w:r>
      <w:r w:rsidRPr="00D04A95">
        <w:rPr>
          <w:rFonts w:ascii="Arial" w:hAnsi="Arial" w:cs="Arial"/>
          <w:sz w:val="24"/>
          <w:szCs w:val="24"/>
        </w:rPr>
        <w:t>subchondral sclerosis (acetabular and femoral), femoral head flattening, and thickening of the medial cortex or calcar (buttressing)</w:t>
      </w:r>
      <w:r>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&lt;citation&gt;&lt;uuid&gt;2AB53571-5D4B-4208-8F4D-1B9504D736FA&lt;/uuid&gt;&lt;priority&gt;103&lt;/priority&gt;&lt;publications&gt;&lt;publication&gt;&lt;uuid&gt;754BE27C-03F8-4E63-8E5B-4E28BBA02D1C&lt;/uuid&gt;&lt;volume&gt;15 Suppl A&lt;/volume&gt;&lt;doi&gt;10.1016/j.joca.2006.11.009&lt;/doi&gt;&lt;version&gt;2007/02/27&lt;/version&gt;&lt;startpage&gt;A1&lt;/startpage&gt;&lt;publication_date&gt;99200700001200000000200000&lt;/publication_date&gt;&lt;url&gt;http://www.ncbi.nlm.nih.gov/pubmed/17320422&lt;/url&gt;&lt;citekey&gt;Altman:2007gqa&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Pr>
          <w:rFonts w:ascii="Arial" w:hAnsi="Arial" w:cs="Arial"/>
          <w:sz w:val="24"/>
          <w:szCs w:val="24"/>
        </w:rPr>
        <w:fldChar w:fldCharType="separate"/>
      </w:r>
      <w:r w:rsidR="00AB2970">
        <w:rPr>
          <w:rFonts w:ascii="Arial" w:hAnsi="Arial" w:cs="Arial"/>
          <w:sz w:val="24"/>
          <w:szCs w:val="24"/>
          <w:lang w:val="en-US"/>
        </w:rPr>
        <w:t>(Altman &amp; Gold 2007</w:t>
      </w:r>
      <w:r>
        <w:rPr>
          <w:rFonts w:ascii="Arial" w:hAnsi="Arial" w:cs="Arial"/>
          <w:sz w:val="24"/>
          <w:szCs w:val="24"/>
          <w:lang w:val="en-US"/>
        </w:rPr>
        <w:t>)</w:t>
      </w:r>
      <w:r w:rsidR="006E6D00">
        <w:rPr>
          <w:rFonts w:ascii="Arial" w:hAnsi="Arial" w:cs="Arial"/>
          <w:sz w:val="24"/>
          <w:szCs w:val="24"/>
        </w:rPr>
        <w:fldChar w:fldCharType="end"/>
      </w:r>
      <w:r w:rsidRPr="00D04A95">
        <w:rPr>
          <w:rFonts w:ascii="Arial" w:hAnsi="Arial" w:cs="Arial"/>
          <w:sz w:val="24"/>
          <w:szCs w:val="24"/>
        </w:rPr>
        <w:t xml:space="preserve">.  </w:t>
      </w:r>
    </w:p>
    <w:p w:rsidR="0081257F" w:rsidRDefault="00CE4221" w:rsidP="00AA5767">
      <w:pPr>
        <w:autoSpaceDE w:val="0"/>
        <w:autoSpaceDN w:val="0"/>
        <w:adjustRightInd w:val="0"/>
        <w:spacing w:after="0" w:line="360" w:lineRule="auto"/>
        <w:jc w:val="both"/>
        <w:rPr>
          <w:rFonts w:ascii="Arial" w:hAnsi="Arial" w:cs="Arial"/>
          <w:sz w:val="24"/>
          <w:szCs w:val="24"/>
        </w:rPr>
      </w:pPr>
      <w:r>
        <w:rPr>
          <w:rFonts w:ascii="Arial" w:hAnsi="Arial" w:cs="Arial"/>
          <w:sz w:val="24"/>
          <w:szCs w:val="24"/>
        </w:rPr>
        <w:t>H</w:t>
      </w:r>
      <w:r w:rsidR="0081257F">
        <w:rPr>
          <w:rFonts w:ascii="Arial" w:hAnsi="Arial" w:cs="Arial"/>
          <w:sz w:val="24"/>
          <w:szCs w:val="24"/>
        </w:rPr>
        <w:t xml:space="preserve">ip OA severity </w:t>
      </w:r>
      <w:r w:rsidR="00661353">
        <w:rPr>
          <w:rFonts w:ascii="Arial" w:hAnsi="Arial" w:cs="Arial"/>
          <w:sz w:val="24"/>
          <w:szCs w:val="24"/>
        </w:rPr>
        <w:t>wa</w:t>
      </w:r>
      <w:r w:rsidR="00AA21CC">
        <w:rPr>
          <w:rFonts w:ascii="Arial" w:hAnsi="Arial" w:cs="Arial"/>
          <w:sz w:val="24"/>
          <w:szCs w:val="24"/>
        </w:rPr>
        <w:t>s</w:t>
      </w:r>
      <w:r w:rsidR="0081257F">
        <w:rPr>
          <w:rFonts w:ascii="Arial" w:hAnsi="Arial" w:cs="Arial"/>
          <w:sz w:val="24"/>
          <w:szCs w:val="24"/>
        </w:rPr>
        <w:t xml:space="preserve"> graded using the Kellgren and Lawrence system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A331C494-21A7-4BE0-898A-299F17BD9C1C&lt;/uuid&gt;&lt;priority&gt;104&lt;/priority&gt;&lt;publications&gt;&lt;publication&gt;&lt;uuid&gt;BE587C79-799E-409E-8BA8-17DFA6BC38E5&lt;/uuid&gt;&lt;volume&gt;16&lt;/volume&gt;&lt;startpage&gt;494&lt;/startpage&gt;&lt;version&gt;1957/12/01&lt;/version&gt;&lt;publication_date&gt;99195712001200000000220000&lt;/publication_date&gt;&lt;url&gt;http://www.ncbi.nlm.nih.gov/pubmed/13498604&lt;/url&gt;&lt;citekey&gt;Kellgren:1957tja&lt;/citekey&gt;&lt;type&gt;400&lt;/type&gt;&lt;title&gt;Radiological assessment of osteo-arthrosis&lt;/title&gt;&lt;number&gt;4&lt;/number&gt;&lt;subtype&gt;400&lt;/subtype&gt;&lt;endpage&gt;502&lt;/endpage&gt;&lt;bundle&gt;&lt;publication&gt;&lt;title&gt;Ann Rheum Dis&lt;/title&gt;&lt;type&gt;-100&lt;/type&gt;&lt;subtype&gt;-100&lt;/subtype&gt;&lt;uuid&gt;C6707A34-E3FD-4E88-9C8F-77329A22D1DB&lt;/uuid&gt;&lt;/publication&gt;&lt;/bundle&gt;&lt;authors&gt;&lt;author&gt;&lt;firstName&gt;J&lt;/firstName&gt;&lt;middleNames&gt;H&lt;/middleNames&gt;&lt;lastName&gt;Kellgren&lt;/lastName&gt;&lt;/author&gt;&lt;author&gt;&lt;firstName&gt;J&lt;/firstName&gt;&lt;middleNames&gt;S&lt;/middleNames&gt;&lt;lastName&gt;Lawrence&lt;/lastName&gt;&lt;/author&gt;&lt;/authors&gt;&lt;/publication&gt;&lt;/publications&gt;&lt;cites&gt;&lt;/cites&gt;&lt;/citation&gt;</w:instrText>
      </w:r>
      <w:r w:rsidR="006E6D00">
        <w:rPr>
          <w:rFonts w:ascii="Arial" w:hAnsi="Arial" w:cs="Arial"/>
          <w:sz w:val="24"/>
          <w:szCs w:val="24"/>
        </w:rPr>
        <w:fldChar w:fldCharType="separate"/>
      </w:r>
      <w:r w:rsidR="0081257F" w:rsidRPr="005A7E0F">
        <w:rPr>
          <w:rFonts w:ascii="Arial" w:hAnsi="Arial" w:cs="Arial"/>
          <w:sz w:val="24"/>
          <w:szCs w:val="24"/>
          <w:lang w:val="en-US"/>
        </w:rPr>
        <w:t>(Kellgren &amp; Lawrence 1957)</w:t>
      </w:r>
      <w:r w:rsidR="006E6D00">
        <w:rPr>
          <w:rFonts w:ascii="Arial" w:hAnsi="Arial" w:cs="Arial"/>
          <w:sz w:val="24"/>
          <w:szCs w:val="24"/>
        </w:rPr>
        <w:fldChar w:fldCharType="end"/>
      </w:r>
      <w:r w:rsidR="0081257F">
        <w:rPr>
          <w:rFonts w:ascii="Arial" w:hAnsi="Arial" w:cs="Arial"/>
          <w:sz w:val="24"/>
          <w:szCs w:val="24"/>
        </w:rPr>
        <w:t xml:space="preserve">.  Despite its limitations, it remains the most widely used grading system for OA epidemiological studies and has a reliability comparable to that of the minimum joint space measurement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62A0DBEE-3902-48E1-81FE-EF1F8656C17E&lt;/uuid&gt;&lt;priority&gt;105&lt;/priority&gt;&lt;publications&gt;&lt;publication&gt;&lt;uuid&gt;BCBDA643-38AC-4C5D-8A19-85D94A5F5A68&lt;/uuid&gt;&lt;volume&gt;63&lt;/volume&gt;&lt;doi&gt;10.1136/ard.2003.016477&lt;/doi&gt;&lt;version&gt;2004/10/14&lt;/version&gt;&lt;startpage&gt;1427&lt;/startpage&gt;&lt;publication_date&gt;99200411001200000000220000&lt;/publication_date&gt;&lt;url&gt;http://www.ncbi.nlm.nih.gov/pubmed/15479891&lt;/url&gt;&lt;citekey&gt;Reijman:2004cu&lt;/citekey&gt;&lt;type&gt;400&lt;/type&gt;&lt;title&gt;Validity and reliability of three definitions of hip osteoarthritis: cross sectional and longitudinal approach&lt;/title&gt;&lt;location&gt;&amp;lt;html&amp;gt;&amp;lt;head&amp;gt;&amp;lt;meta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General Practice, Erasmus MC, PO Box 1738, 3000 DR Rotterdam, Netherlands. m.reijman@erasmusmc.nl&lt;/institution&gt;&lt;number&gt;11&lt;/number&gt;&lt;subtype&gt;400&lt;/subtype&gt;&lt;endpage&gt;1433&lt;/endpage&gt;&lt;bundle&gt;&lt;publication&gt;&lt;title&gt;Ann Rheum Dis&lt;/title&gt;&lt;type&gt;-100&lt;/type&gt;&lt;subtype&gt;-100&lt;/subtype&gt;&lt;uuid&gt;C6707A34-E3FD-4E88-9C8F-77329A22D1DB&lt;/uuid&gt;&lt;/publication&gt;&lt;/bundle&gt;&lt;authors&gt;&lt;author&gt;&lt;firstName&gt;M&lt;/firstName&gt;&lt;lastName&gt;Reijman&lt;/lastName&gt;&lt;/author&gt;&lt;author&gt;&lt;firstName&gt;J&lt;/firstName&gt;&lt;middleNames&gt;M&lt;/middleNames&gt;&lt;lastName&gt;Hazes&lt;/lastName&gt;&lt;/author&gt;&lt;author&gt;&lt;firstName&gt;H&lt;/firstName&gt;&lt;middleNames&gt;A&lt;/middleNames&gt;&lt;lastName&gt;Pols&lt;/lastName&gt;&lt;/author&gt;&lt;author&gt;&lt;firstName&gt;R&lt;/firstName&gt;&lt;middleNames&gt;M&lt;/middleNames&gt;&lt;lastName&gt;Bernsen&lt;/lastName&gt;&lt;/author&gt;&lt;author&gt;&lt;firstName&gt;B&lt;/firstName&gt;&lt;middleNames&gt;W&lt;/middleNames&gt;&lt;lastName&gt;Koes&lt;/lastName&gt;&lt;/author&gt;&lt;author&gt;&lt;firstName&gt;S&lt;/firstName&gt;&lt;middleNames&gt;M&lt;/middleNames&gt;&lt;lastName&gt;Bierma-Zeinstra&lt;/lastName&gt;&lt;/author&gt;&lt;/authors&gt;&lt;/publication&gt;&lt;/publications&gt;&lt;cites&gt;&lt;/cites&gt;&lt;/citation&gt;</w:instrText>
      </w:r>
      <w:r w:rsidR="006E6D00">
        <w:rPr>
          <w:rFonts w:ascii="Arial" w:hAnsi="Arial" w:cs="Arial"/>
          <w:sz w:val="24"/>
          <w:szCs w:val="24"/>
        </w:rPr>
        <w:fldChar w:fldCharType="separate"/>
      </w:r>
      <w:r w:rsidR="0081257F" w:rsidRPr="005A7E0F">
        <w:rPr>
          <w:rFonts w:ascii="Arial" w:hAnsi="Arial" w:cs="Arial"/>
          <w:sz w:val="24"/>
          <w:szCs w:val="24"/>
          <w:lang w:val="en-US"/>
        </w:rPr>
        <w:t>(Reijman et al. 2004)</w:t>
      </w:r>
      <w:r w:rsidR="006E6D00">
        <w:rPr>
          <w:rFonts w:ascii="Arial" w:hAnsi="Arial" w:cs="Arial"/>
          <w:sz w:val="24"/>
          <w:szCs w:val="24"/>
        </w:rPr>
        <w:fldChar w:fldCharType="end"/>
      </w:r>
      <w:r w:rsidR="0081257F">
        <w:rPr>
          <w:rFonts w:ascii="Arial" w:hAnsi="Arial" w:cs="Arial"/>
          <w:sz w:val="24"/>
          <w:szCs w:val="24"/>
        </w:rPr>
        <w:t xml:space="preserve">.  </w:t>
      </w:r>
    </w:p>
    <w:p w:rsidR="0081257F" w:rsidRDefault="0081257F" w:rsidP="00AA5767">
      <w:pPr>
        <w:pStyle w:val="Caption"/>
        <w:spacing w:line="360" w:lineRule="auto"/>
      </w:pPr>
    </w:p>
    <w:p w:rsidR="0081257F" w:rsidRPr="00D664DC" w:rsidRDefault="0081257F" w:rsidP="00AA5767">
      <w:pPr>
        <w:pStyle w:val="Heading4"/>
        <w:spacing w:line="360" w:lineRule="auto"/>
        <w:rPr>
          <w:rFonts w:ascii="Arial" w:hAnsi="Arial" w:cs="Arial"/>
          <w:sz w:val="26"/>
          <w:szCs w:val="26"/>
        </w:rPr>
      </w:pPr>
      <w:bookmarkStart w:id="164" w:name="_Toc276042178"/>
      <w:r w:rsidRPr="00D664DC">
        <w:rPr>
          <w:rFonts w:ascii="Arial" w:hAnsi="Arial" w:cs="Arial"/>
          <w:sz w:val="26"/>
          <w:szCs w:val="26"/>
        </w:rPr>
        <w:t>Local Bone Response to OA Classification</w:t>
      </w:r>
      <w:bookmarkEnd w:id="164"/>
    </w:p>
    <w:p w:rsidR="003C6173" w:rsidRDefault="0081257F" w:rsidP="00AA5767">
      <w:pPr>
        <w:spacing w:line="360" w:lineRule="auto"/>
        <w:jc w:val="both"/>
      </w:pPr>
      <w:r w:rsidRPr="0086086B">
        <w:rPr>
          <w:rFonts w:ascii="Arial" w:hAnsi="Arial" w:cs="Arial"/>
          <w:sz w:val="24"/>
          <w:szCs w:val="24"/>
        </w:rPr>
        <w:t xml:space="preserve">The </w:t>
      </w:r>
      <w:r w:rsidR="00CE4221">
        <w:rPr>
          <w:rFonts w:ascii="Arial" w:hAnsi="Arial" w:cs="Arial"/>
          <w:sz w:val="24"/>
          <w:szCs w:val="24"/>
        </w:rPr>
        <w:t>bone remodelling response</w:t>
      </w:r>
      <w:r w:rsidRPr="0086086B">
        <w:rPr>
          <w:rFonts w:ascii="Arial" w:hAnsi="Arial" w:cs="Arial"/>
          <w:sz w:val="24"/>
          <w:szCs w:val="24"/>
        </w:rPr>
        <w:t xml:space="preserve"> to degenerative change </w:t>
      </w:r>
      <w:r w:rsidR="00CE4221">
        <w:rPr>
          <w:rFonts w:ascii="Arial" w:hAnsi="Arial" w:cs="Arial"/>
          <w:sz w:val="24"/>
          <w:szCs w:val="24"/>
        </w:rPr>
        <w:t xml:space="preserve">at the hip </w:t>
      </w:r>
      <w:r w:rsidRPr="0086086B">
        <w:rPr>
          <w:rFonts w:ascii="Arial" w:hAnsi="Arial" w:cs="Arial"/>
          <w:sz w:val="24"/>
          <w:szCs w:val="24"/>
        </w:rPr>
        <w:t xml:space="preserve">was classified by Bombelli as: atrophic, normotrophic (or intermediate), </w:t>
      </w:r>
      <w:r w:rsidR="00CE4221">
        <w:rPr>
          <w:rFonts w:ascii="Arial" w:hAnsi="Arial" w:cs="Arial"/>
          <w:sz w:val="24"/>
          <w:szCs w:val="24"/>
        </w:rPr>
        <w:t xml:space="preserve">and </w:t>
      </w:r>
      <w:r w:rsidRPr="0086086B">
        <w:rPr>
          <w:rFonts w:ascii="Arial" w:hAnsi="Arial" w:cs="Arial"/>
          <w:sz w:val="24"/>
          <w:szCs w:val="24"/>
        </w:rPr>
        <w:t>hypertrophic</w:t>
      </w:r>
      <w:r w:rsidR="007274F3">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13428558-726F-4B02-A0F4-9EB24A6E0E97&lt;/uuid&gt;&lt;priority&gt;106&lt;/priority&gt;&lt;publications&gt;&lt;publication&gt;&lt;uuid&gt;E024240A-BDC0-4DF7-A350-9E5CC911735E&lt;/uuid&gt;&lt;volume&gt;72&lt;/volume&gt;&lt;startpage&gt;653&lt;/startpage&gt;&lt;version&gt;1990/07/01&lt;/version&gt;&lt;publication_date&gt;99199007001200000000220000&lt;/publication_date&gt;&lt;url&gt;http://www.ncbi.nlm.nih.gov/pubmed/2380222&lt;/url&gt;&lt;citekey&gt;Maistrelli:1990wp&lt;/citekey&gt;&lt;type&gt;400&lt;/type&gt;&lt;title&gt;Valgus-extension osteotomy for osteoarthritis of the hip. Indications and long-term results&lt;/title&gt;&lt;location&gt;&amp;lt;html&amp;gt;&amp;lt;head&amp;gt;&amp;lt;meta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Home&amp;lt;/a&amp;gt;&amp;lt;/div&amp;gt;&amp;lt;/body&amp;gt;&amp;lt;/html&amp;gt;&lt;/location&gt;&lt;institution&gt;Busto Arsizio General Hospital, Italy.&lt;/institution&gt;&lt;number&gt;4&lt;/number&gt;&lt;subtype&gt;400&lt;/subtype&gt;&lt;endpage&gt;657&lt;/endpage&gt;&lt;bundle&gt;&lt;publication&gt;&lt;title&gt;The Journal of bone and joint surgery. British volume&lt;/title&gt;&lt;type&gt;-100&lt;/type&gt;&lt;subtype&gt;-100&lt;/subtype&gt;&lt;uuid&gt;00BE6B44-ED20-41B2-8D2E-4D5D632F6785&lt;/uuid&gt;&lt;/publication&gt;&lt;/bundle&gt;&lt;authors&gt;&lt;author&gt;&lt;firstName&gt;G&lt;/firstName&gt;&lt;middleNames&gt;L&lt;/middleNames&gt;&lt;lastName&gt;Maistrelli&lt;/lastName&gt;&lt;/author&gt;&lt;author&gt;&lt;firstName&gt;M&lt;/firstName&gt;&lt;lastName&gt;Gerundini&lt;/lastName&gt;&lt;/author&gt;&lt;author&gt;&lt;firstName&gt;U&lt;/firstName&gt;&lt;lastName&gt;Fusco&lt;/lastName&gt;&lt;/author&gt;&lt;author&gt;&lt;firstName&gt;R&lt;/firstName&gt;&lt;lastName&gt;Bombelli&lt;/lastName&gt;&lt;/author&gt;&lt;author&gt;&lt;firstName&gt;M&lt;/firstName&gt;&lt;lastName&gt;Bombelli&lt;/lastName&gt;&lt;/author&gt;&lt;author&gt;&lt;firstName&gt;A&lt;/firstName&gt;&lt;lastName&gt;Avai&lt;/lastName&gt;&lt;/author&gt;&lt;/authors&gt;&lt;/publication&gt;&lt;/publications&gt;&lt;cites&gt;&lt;/cites&gt;&lt;/citation&gt;</w:instrText>
      </w:r>
      <w:r w:rsidR="006E6D00">
        <w:rPr>
          <w:rFonts w:ascii="Arial" w:hAnsi="Arial" w:cs="Arial"/>
          <w:sz w:val="24"/>
          <w:szCs w:val="24"/>
        </w:rPr>
        <w:fldChar w:fldCharType="separate"/>
      </w:r>
      <w:r w:rsidR="007274F3">
        <w:rPr>
          <w:rFonts w:ascii="Arial" w:hAnsi="Arial" w:cs="Arial"/>
          <w:sz w:val="24"/>
          <w:szCs w:val="24"/>
          <w:lang w:val="en-US"/>
        </w:rPr>
        <w:t xml:space="preserve">(Maistrelli et al. </w:t>
      </w:r>
      <w:r w:rsidR="009C0394">
        <w:rPr>
          <w:rFonts w:ascii="Arial" w:hAnsi="Arial" w:cs="Arial"/>
          <w:sz w:val="24"/>
          <w:szCs w:val="24"/>
          <w:lang w:val="en-US"/>
        </w:rPr>
        <w:t>1990</w:t>
      </w:r>
      <w:r>
        <w:rPr>
          <w:rFonts w:ascii="Arial" w:hAnsi="Arial" w:cs="Arial"/>
          <w:sz w:val="24"/>
          <w:szCs w:val="24"/>
          <w:lang w:val="en-US"/>
        </w:rPr>
        <w:t>)</w:t>
      </w:r>
      <w:r w:rsidR="006E6D00">
        <w:rPr>
          <w:rFonts w:ascii="Arial" w:hAnsi="Arial" w:cs="Arial"/>
          <w:sz w:val="24"/>
          <w:szCs w:val="24"/>
        </w:rPr>
        <w:fldChar w:fldCharType="end"/>
      </w:r>
      <w:r w:rsidRPr="0086086B">
        <w:rPr>
          <w:rFonts w:ascii="Arial" w:hAnsi="Arial" w:cs="Arial"/>
          <w:sz w:val="24"/>
          <w:szCs w:val="24"/>
        </w:rPr>
        <w:t xml:space="preserve">.  </w:t>
      </w:r>
    </w:p>
    <w:p w:rsidR="00AA5767" w:rsidRDefault="00AA5767" w:rsidP="00AA5767">
      <w:pPr>
        <w:pStyle w:val="Heading3"/>
        <w:spacing w:line="360" w:lineRule="auto"/>
        <w:rPr>
          <w:rFonts w:ascii="Arial" w:hAnsi="Arial" w:cs="Arial"/>
        </w:rPr>
      </w:pPr>
    </w:p>
    <w:p w:rsidR="0081257F" w:rsidRDefault="00A14676" w:rsidP="00AA5767">
      <w:pPr>
        <w:pStyle w:val="Heading3"/>
        <w:spacing w:line="360" w:lineRule="auto"/>
        <w:rPr>
          <w:rFonts w:ascii="Arial" w:hAnsi="Arial" w:cs="Arial"/>
        </w:rPr>
      </w:pPr>
      <w:bookmarkStart w:id="165" w:name="_Toc479709854"/>
      <w:bookmarkStart w:id="166" w:name="_Toc492995567"/>
      <w:r>
        <w:rPr>
          <w:rFonts w:ascii="Arial" w:hAnsi="Arial" w:cs="Arial"/>
        </w:rPr>
        <w:t>Classification M</w:t>
      </w:r>
      <w:r w:rsidR="0081257F" w:rsidRPr="0076794F">
        <w:rPr>
          <w:rFonts w:ascii="Arial" w:hAnsi="Arial" w:cs="Arial"/>
        </w:rPr>
        <w:t>ethods for Knee OA</w:t>
      </w:r>
      <w:bookmarkEnd w:id="165"/>
      <w:bookmarkEnd w:id="166"/>
    </w:p>
    <w:p w:rsidR="0081257F" w:rsidRPr="008D35FA" w:rsidRDefault="0081257F" w:rsidP="00AA5767">
      <w:pPr>
        <w:spacing w:line="360" w:lineRule="auto"/>
        <w:jc w:val="both"/>
        <w:rPr>
          <w:rFonts w:ascii="Arial" w:hAnsi="Arial" w:cs="Arial"/>
          <w:sz w:val="24"/>
          <w:szCs w:val="24"/>
        </w:rPr>
      </w:pPr>
      <w:r w:rsidRPr="008D35FA">
        <w:rPr>
          <w:rFonts w:ascii="Arial" w:hAnsi="Arial" w:cs="Arial"/>
          <w:sz w:val="24"/>
          <w:szCs w:val="24"/>
        </w:rPr>
        <w:t xml:space="preserve">The two key features of radiographic knee OA are </w:t>
      </w:r>
      <w:r>
        <w:rPr>
          <w:rFonts w:ascii="Arial" w:hAnsi="Arial" w:cs="Arial"/>
          <w:sz w:val="24"/>
          <w:szCs w:val="24"/>
        </w:rPr>
        <w:t>JSN</w:t>
      </w:r>
      <w:r w:rsidRPr="008D35FA">
        <w:rPr>
          <w:rFonts w:ascii="Arial" w:hAnsi="Arial" w:cs="Arial"/>
          <w:sz w:val="24"/>
          <w:szCs w:val="24"/>
        </w:rPr>
        <w:t xml:space="preserve"> and osteophytosis.  Osteophyte is the radiographic feature on which the diagnosis of knee OA may be made and correlates best with knee pain</w:t>
      </w:r>
      <w:r>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65FC7BFB-3DA5-4493-B1D6-EC2F593E9C2F&lt;/uuid&gt;&lt;priority&gt;113&lt;/priority&gt;&lt;publications&gt;&lt;publication&gt;&lt;uuid&gt;E3FE834C-6D7B-412C-B6C3-A2F14BB97D10&lt;/uuid&gt;&lt;volume&gt;52&lt;/volume&gt;&lt;doi&gt;10.1136/ard.52.11.790&lt;/doi&gt;&lt;startpage&gt;790&lt;/startpage&gt;&lt;publication_date&gt;99199311011200000000222000&lt;/publication_date&gt;&lt;url&gt;http://ard.bmj.com/cgi/doi/10.1136/ard.52.11.790&lt;/url&gt;&lt;citekey&gt;Spector:1993bb&lt;/citekey&gt;&lt;type&gt;400&lt;/type&gt;&lt;title&gt;Definition of osteoarthritis of the knee for epidemiological studies.&lt;/title&gt;&lt;number&gt;11&lt;/number&gt;&lt;subtype&gt;400&lt;/subtype&gt;&lt;endpage&gt;794&lt;/endpage&gt;&lt;bundle&gt;&lt;publication&gt;&lt;publisher&gt;BMJ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T&lt;/firstName&gt;&lt;middleNames&gt;D&lt;/middleNames&gt;&lt;lastName&gt;Spector&lt;/lastName&gt;&lt;/author&gt;&lt;author&gt;&lt;firstName&gt;D&lt;/firstName&gt;&lt;middleNames&gt;J&lt;/middleNames&gt;&lt;lastName&gt;Hart&lt;/lastName&gt;&lt;/author&gt;&lt;author&gt;&lt;firstName&gt;J&lt;/firstName&gt;&lt;lastName&gt;Byrne&lt;/lastName&gt;&lt;/author&gt;&lt;author&gt;&lt;firstName&gt;P&lt;/firstName&gt;&lt;middleNames&gt;A&lt;/middleNames&gt;&lt;lastName&gt;Harris&lt;/lastName&gt;&lt;/author&gt;&lt;author&gt;&lt;firstName&gt;J&lt;/firstName&gt;&lt;middleNames&gt;E&lt;/middleNames&gt;&lt;lastName&gt;Dacre&lt;/lastName&gt;&lt;/author&gt;&lt;author&gt;&lt;firstName&gt;D&lt;/firstName&gt;&lt;middleNames&gt;V&lt;/middleNames&gt;&lt;lastName&gt;Doyle&lt;/lastName&gt;&lt;/author&gt;&lt;/authors&gt;&lt;/publication&gt;&lt;/publications&gt;&lt;cites&gt;&lt;/cites&gt;&lt;/citation&gt;</w:instrText>
      </w:r>
      <w:r w:rsidR="006E6D00">
        <w:rPr>
          <w:rFonts w:ascii="Arial" w:hAnsi="Arial" w:cs="Arial"/>
          <w:sz w:val="24"/>
          <w:szCs w:val="24"/>
        </w:rPr>
        <w:fldChar w:fldCharType="separate"/>
      </w:r>
      <w:r w:rsidRPr="005A7E0F">
        <w:rPr>
          <w:rFonts w:ascii="Arial" w:hAnsi="Arial" w:cs="Arial"/>
          <w:sz w:val="24"/>
          <w:szCs w:val="24"/>
          <w:lang w:val="en-US"/>
        </w:rPr>
        <w:t>(Spector et al. 1993)</w:t>
      </w:r>
      <w:r w:rsidR="006E6D00">
        <w:rPr>
          <w:rFonts w:ascii="Arial" w:hAnsi="Arial" w:cs="Arial"/>
          <w:sz w:val="24"/>
          <w:szCs w:val="24"/>
        </w:rPr>
        <w:fldChar w:fldCharType="end"/>
      </w:r>
      <w:r w:rsidRPr="008D35FA">
        <w:rPr>
          <w:rFonts w:ascii="Arial" w:hAnsi="Arial" w:cs="Arial"/>
          <w:sz w:val="24"/>
          <w:szCs w:val="24"/>
        </w:rPr>
        <w:t>.  JSN possesses face validity as a surrogate marker for cartilage thickness and also correlates well with clinical progression</w:t>
      </w:r>
      <w:r>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D6C6A9F1-9D78-4995-BEB9-B89CA354A3DC&lt;/uuid&gt;&lt;priority&gt;114&lt;/priority&gt;&lt;publications&gt;&lt;publication&gt;&lt;uuid&gt;B621955D-D029-4FDE-8021-FD6018FCFE94&lt;/uuid&gt;&lt;volume&gt;54&lt;/volume&gt;&lt;startpage&gt;53&lt;/startpage&gt;&lt;version&gt;1995/01/01&lt;/version&gt;&lt;publication_date&gt;99199501001200000000220000&lt;/publication_date&gt;&lt;url&gt;http://www.ncbi.nlm.nih.gov/pubmed/7880123&lt;/url&gt;&lt;citekey&gt;Ledingham:1995wj&lt;/citekey&gt;&lt;type&gt;400&lt;/type&gt;&lt;title&gt;Factors affecting radiographic progression of knee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Home&amp;lt;/a&amp;gt;&amp;lt;/div&amp;gt;&amp;lt;/body&amp;gt;&amp;lt;/html&amp;gt;&lt;/location&gt;&lt;institution&gt;Rheumatology Unit, City Hospital, Nottingham.&lt;/institution&gt;&lt;number&gt;1&lt;/number&gt;&lt;subtype&gt;400&lt;/subtype&gt;&lt;endpage&gt;58&lt;/endpage&gt;&lt;bundle&gt;&lt;publication&gt;&lt;title&gt;Ann Rheum Dis&lt;/title&gt;&lt;type&gt;-100&lt;/type&gt;&lt;subtype&gt;-100&lt;/subtype&gt;&lt;uuid&gt;C6707A34-E3FD-4E88-9C8F-77329A22D1DB&lt;/uuid&gt;&lt;/publication&gt;&lt;/bundle&gt;&lt;authors&gt;&lt;author&gt;&lt;firstName&gt;J&lt;/firstName&gt;&lt;lastName&gt;Ledingham&lt;/lastName&gt;&lt;/author&gt;&lt;author&gt;&lt;firstName&gt;M&lt;/firstName&gt;&lt;lastName&gt;Regan&lt;/lastName&gt;&lt;/author&gt;&lt;author&gt;&lt;firstName&gt;A&lt;/firstName&gt;&lt;lastName&gt;Jones&lt;/lastName&gt;&lt;/author&gt;&lt;author&gt;&lt;firstName&gt;M&lt;/firstName&gt;&lt;lastName&gt;Doherty&lt;/lastName&gt;&lt;/author&gt;&lt;/authors&gt;&lt;/publication&gt;&lt;/publications&gt;&lt;cites&gt;&lt;/cites&gt;&lt;/citation&gt;</w:instrText>
      </w:r>
      <w:r w:rsidR="006E6D00">
        <w:rPr>
          <w:rFonts w:ascii="Arial" w:hAnsi="Arial" w:cs="Arial"/>
          <w:sz w:val="24"/>
          <w:szCs w:val="24"/>
        </w:rPr>
        <w:fldChar w:fldCharType="separate"/>
      </w:r>
      <w:r w:rsidRPr="005A7E0F">
        <w:rPr>
          <w:rFonts w:ascii="Arial" w:hAnsi="Arial" w:cs="Arial"/>
          <w:sz w:val="24"/>
          <w:szCs w:val="24"/>
          <w:lang w:val="en-US"/>
        </w:rPr>
        <w:t>(Ledingham et al. 1995)</w:t>
      </w:r>
      <w:r w:rsidR="006E6D00">
        <w:rPr>
          <w:rFonts w:ascii="Arial" w:hAnsi="Arial" w:cs="Arial"/>
          <w:sz w:val="24"/>
          <w:szCs w:val="24"/>
        </w:rPr>
        <w:fldChar w:fldCharType="end"/>
      </w:r>
      <w:r w:rsidRPr="008D35FA">
        <w:rPr>
          <w:rFonts w:ascii="Arial" w:hAnsi="Arial" w:cs="Arial"/>
          <w:sz w:val="24"/>
          <w:szCs w:val="24"/>
        </w:rPr>
        <w:t>.   In addition, both JSN and osteophyte show more acceptable repeatability when compared to other radiographic features of OA</w:t>
      </w:r>
      <w:r>
        <w:rPr>
          <w:rFonts w:ascii="Arial" w:hAnsi="Arial" w:cs="Arial"/>
          <w:sz w:val="24"/>
          <w:szCs w:val="24"/>
        </w:rPr>
        <w:t xml:space="preserve"> </w:t>
      </w:r>
      <w:r w:rsidR="006E6D00">
        <w:rPr>
          <w:rFonts w:ascii="Arial" w:hAnsi="Arial" w:cs="Arial"/>
          <w:sz w:val="24"/>
          <w:szCs w:val="24"/>
        </w:rPr>
        <w:fldChar w:fldCharType="begin" w:fldLock="1"/>
      </w:r>
      <w:r w:rsidR="00C80667">
        <w:rPr>
          <w:rFonts w:ascii="Arial" w:hAnsi="Arial" w:cs="Arial"/>
          <w:sz w:val="24"/>
          <w:szCs w:val="24"/>
        </w:rPr>
        <w:instrText xml:space="preserve"> ADDIN PAPERS2_CITATIONS &lt;citation&gt;&lt;uuid&gt;072D41F9-A2B7-451F-95EC-BEF7646F280C&lt;/uuid&gt;&lt;priority&gt;115&lt;/priority&gt;&lt;publications&gt;&lt;publication&gt;&lt;uuid&gt;D0DE2AB6-2776-427E-A39E-3A5366CCD3F9&lt;/uuid&gt;&lt;volume&gt;30&lt;/volume&gt;&lt;startpage&gt;1214&lt;/startpage&gt;&lt;version&gt;1987/11/01&lt;/version&gt;&lt;publication_date&gt;99198711001200000000220000&lt;/publication_date&gt;&lt;url&gt;http://www.ncbi.nlm.nih.gov/pubmed/3689459&lt;/url&gt;&lt;citekey&gt;Altman:1987vy&lt;/citekey&gt;&lt;type&gt;400&lt;/type&gt;&lt;title&gt;Radiographic assessment of progression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Medicine, University of Miami, FL 33101.&lt;/institution&gt;&lt;number&gt;11&lt;/number&gt;&lt;subtype&gt;400&lt;/subtype&gt;&lt;endpage&gt;1225&lt;/endpage&gt;&lt;bundle&gt;&lt;publication&gt;&lt;title&gt;Arthritis &amp;amp; Rheumatism&lt;/title&gt;&lt;type&gt;-100&lt;/type&gt;&lt;subtype&gt;-100&lt;/subtype&gt;&lt;uuid&gt;6DE24E3A-87BC-45C8-ABD5-2D496EAC6CE5&lt;/uuid&gt;&lt;/publication&gt;&lt;/bundle&gt;&lt;authors&gt;&lt;author&gt;&lt;firstName&gt;R&lt;/firstName&gt;&lt;middleNames&gt;D&lt;/middleNames&gt;&lt;lastName&gt;Altman&lt;/lastName&gt;&lt;/author&gt;&lt;author&gt;&lt;firstName&gt;J&lt;/firstName&gt;&lt;middleNames&gt;F&lt;/middleNames&gt;&lt;lastName&gt;Fries&lt;/lastName&gt;&lt;/author&gt;&lt;author&gt;&lt;firstName&gt;D&lt;/firstName&gt;&lt;middleNames&gt;A&lt;/middleNames&gt;&lt;lastName&gt;Bloch&lt;/lastName&gt;&lt;/author&gt;&lt;author&gt;&lt;firstName&gt;J&lt;/firstName&gt;&lt;lastName&gt;Carstens&lt;/lastName&gt;&lt;/author&gt;&lt;author&gt;&lt;firstName&gt;T&lt;/firstName&gt;&lt;middleNames&gt;D&lt;/middleNames&gt;&lt;lastName&gt;Cooke&lt;/lastName&gt;&lt;/author&gt;&lt;author&gt;&lt;firstName&gt;H&lt;/firstName&gt;&lt;lastName&gt;Genant&lt;/lastName&gt;&lt;/author&gt;&lt;author&gt;&lt;firstName&gt;P&lt;/firstName&gt;&lt;lastName&gt;Gofton&lt;/lastName&gt;&lt;/author&gt;&lt;author&gt;&lt;firstName&gt;H&lt;/firstName&gt;&lt;lastName&gt;Groth&lt;/lastName&gt;&lt;/author&gt;&lt;author&gt;&lt;firstName&gt;D&lt;/firstName&gt;&lt;middleNames&gt;J&lt;/middleNames&gt;&lt;lastName&gt;McShane&lt;/lastName&gt;&lt;/author&gt;&lt;author&gt;&lt;firstName&gt;W&lt;/firstName&gt;&lt;middleNames&gt;A&lt;/middleNames&gt;&lt;lastName&gt;Murphy&lt;/lastName&gt;&lt;/author&gt;&lt;author&gt;&lt;lastName&gt;et al&lt;/lastName&gt;&lt;/author&gt;&lt;/authors&gt;&lt;/publication&gt;&lt;/publications&gt;&lt;cites&gt;&lt;/cites&gt;&lt;/citation&gt;</w:instrText>
      </w:r>
      <w:r w:rsidR="006E6D00">
        <w:rPr>
          <w:rFonts w:ascii="Arial" w:hAnsi="Arial" w:cs="Arial"/>
          <w:sz w:val="24"/>
          <w:szCs w:val="24"/>
        </w:rPr>
        <w:fldChar w:fldCharType="separate"/>
      </w:r>
      <w:r w:rsidRPr="005A7E0F">
        <w:rPr>
          <w:rFonts w:ascii="Arial" w:hAnsi="Arial" w:cs="Arial"/>
          <w:sz w:val="24"/>
          <w:szCs w:val="24"/>
          <w:lang w:val="en-US"/>
        </w:rPr>
        <w:t>(Altman et al. 1987)</w:t>
      </w:r>
      <w:r w:rsidR="006E6D00">
        <w:rPr>
          <w:rFonts w:ascii="Arial" w:hAnsi="Arial" w:cs="Arial"/>
          <w:sz w:val="24"/>
          <w:szCs w:val="24"/>
        </w:rPr>
        <w:fldChar w:fldCharType="end"/>
      </w:r>
      <w:r w:rsidRPr="008D35FA">
        <w:rPr>
          <w:rFonts w:ascii="Arial" w:hAnsi="Arial" w:cs="Arial"/>
          <w:sz w:val="24"/>
          <w:szCs w:val="24"/>
        </w:rPr>
        <w:t xml:space="preserve">.  </w:t>
      </w:r>
    </w:p>
    <w:p w:rsidR="00AA5767" w:rsidRPr="0032275E" w:rsidRDefault="0081257F" w:rsidP="0032275E">
      <w:pPr>
        <w:spacing w:line="360" w:lineRule="auto"/>
        <w:jc w:val="both"/>
        <w:rPr>
          <w:rFonts w:ascii="Arial" w:hAnsi="Arial"/>
          <w:color w:val="000000"/>
          <w:sz w:val="24"/>
        </w:rPr>
      </w:pPr>
      <w:r w:rsidRPr="000A2E3A">
        <w:rPr>
          <w:rFonts w:ascii="Arial" w:hAnsi="Arial"/>
          <w:sz w:val="24"/>
        </w:rPr>
        <w:t xml:space="preserve">Quantitative measurement </w:t>
      </w:r>
      <w:r w:rsidR="00AA21CC">
        <w:rPr>
          <w:rFonts w:ascii="Arial" w:hAnsi="Arial"/>
          <w:sz w:val="24"/>
        </w:rPr>
        <w:t xml:space="preserve">of JSN </w:t>
      </w:r>
      <w:r w:rsidRPr="000A2E3A">
        <w:rPr>
          <w:rFonts w:ascii="Arial" w:hAnsi="Arial"/>
          <w:sz w:val="24"/>
        </w:rPr>
        <w:t xml:space="preserve">involves direct measurement of the narrowest joint space width.  Due to lack of calibration of radiographs included in this study, accurate measurement of knee joint space width was not possible.  Semi-quantitative measurement of JSN </w:t>
      </w:r>
      <w:r w:rsidR="00661353">
        <w:rPr>
          <w:rFonts w:ascii="Arial" w:hAnsi="Arial"/>
          <w:sz w:val="24"/>
        </w:rPr>
        <w:t>wa</w:t>
      </w:r>
      <w:r w:rsidRPr="000A2E3A">
        <w:rPr>
          <w:rFonts w:ascii="Arial" w:hAnsi="Arial"/>
          <w:sz w:val="24"/>
        </w:rPr>
        <w:t xml:space="preserve">s made using </w:t>
      </w:r>
      <w:r w:rsidR="00AA21CC">
        <w:rPr>
          <w:rFonts w:ascii="Arial" w:hAnsi="Arial"/>
          <w:sz w:val="24"/>
        </w:rPr>
        <w:t>the OARSI atlas</w:t>
      </w:r>
      <w:r w:rsidRPr="000A2E3A">
        <w:rPr>
          <w:rFonts w:ascii="Arial" w:hAnsi="Arial"/>
          <w:sz w:val="24"/>
        </w:rPr>
        <w:t xml:space="preserve"> or a logically devised line drawing atlas (LDA).  The OARS</w:t>
      </w:r>
      <w:r w:rsidR="00AA21CC">
        <w:rPr>
          <w:rFonts w:ascii="Arial" w:hAnsi="Arial"/>
          <w:sz w:val="24"/>
        </w:rPr>
        <w:t>I</w:t>
      </w:r>
      <w:r w:rsidRPr="000A2E3A">
        <w:rPr>
          <w:rFonts w:ascii="Arial" w:hAnsi="Arial"/>
          <w:sz w:val="24"/>
        </w:rPr>
        <w:t xml:space="preserve"> atlas grades a number of individual features in all three </w:t>
      </w:r>
      <w:r w:rsidR="00AA21CC">
        <w:rPr>
          <w:rFonts w:ascii="Arial" w:hAnsi="Arial"/>
          <w:sz w:val="24"/>
        </w:rPr>
        <w:t xml:space="preserve">knee </w:t>
      </w:r>
      <w:r w:rsidRPr="000A2E3A">
        <w:rPr>
          <w:rFonts w:ascii="Arial" w:hAnsi="Arial"/>
          <w:sz w:val="24"/>
        </w:rPr>
        <w:t xml:space="preserve">compartments </w:t>
      </w:r>
      <w:r w:rsidR="006E6D00" w:rsidRPr="000A2E3A">
        <w:rPr>
          <w:rFonts w:ascii="Arial" w:hAnsi="Arial"/>
          <w:sz w:val="24"/>
        </w:rPr>
        <w:fldChar w:fldCharType="begin" w:fldLock="1"/>
      </w:r>
      <w:r w:rsidR="00C80667">
        <w:rPr>
          <w:rFonts w:ascii="Arial" w:hAnsi="Arial"/>
          <w:sz w:val="24"/>
        </w:rPr>
        <w:instrText xml:space="preserve"> ADDIN PAPERS2_CITATIONS &lt;citation&gt;&lt;uuid&gt;570F43FD-DF9D-4B30-AA15-034EF9651FB9&lt;/uuid&gt;&lt;priority&gt;116&lt;/priority&gt;&lt;publications&gt;&lt;publication&gt;&lt;uuid&gt;880D8D0D-B7D2-4329-856A-F3F5AAFB280C&lt;/uuid&gt;&lt;volume&gt;15 Suppl A&lt;/volume&gt;&lt;doi&gt;10.1016/j.joca.2006.11.009&lt;/doi&gt;&lt;version&gt;2007/02/27&lt;/version&gt;&lt;startpage&gt;A1&lt;/startpage&gt;&lt;publication_date&gt;99200700001200000000200000&lt;/publication_date&gt;&lt;url&gt;http://www.ncbi.nlm.nih.gov/pubmed/17320422&lt;/url&gt;&lt;citekey&gt;Altman:2007gq&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sidRPr="000A2E3A">
        <w:rPr>
          <w:rFonts w:ascii="Arial" w:hAnsi="Arial"/>
          <w:sz w:val="24"/>
        </w:rPr>
        <w:fldChar w:fldCharType="separate"/>
      </w:r>
      <w:r w:rsidR="00D93C0A">
        <w:rPr>
          <w:rFonts w:ascii="Arial" w:hAnsi="Arial" w:cs="Arial"/>
          <w:sz w:val="24"/>
          <w:szCs w:val="24"/>
          <w:lang w:val="en-US"/>
        </w:rPr>
        <w:t>(Altman &amp; Gold 2007</w:t>
      </w:r>
      <w:r>
        <w:rPr>
          <w:rFonts w:ascii="Arial" w:hAnsi="Arial" w:cs="Arial"/>
          <w:sz w:val="24"/>
          <w:szCs w:val="24"/>
          <w:lang w:val="en-US"/>
        </w:rPr>
        <w:t>)</w:t>
      </w:r>
      <w:r w:rsidR="006E6D00" w:rsidRPr="000A2E3A">
        <w:rPr>
          <w:rFonts w:ascii="Arial" w:hAnsi="Arial"/>
          <w:sz w:val="24"/>
        </w:rPr>
        <w:fldChar w:fldCharType="end"/>
      </w:r>
      <w:r w:rsidRPr="000A2E3A">
        <w:rPr>
          <w:rFonts w:ascii="Arial" w:hAnsi="Arial"/>
          <w:sz w:val="24"/>
        </w:rPr>
        <w:t xml:space="preserve">.  </w:t>
      </w:r>
      <w:r w:rsidRPr="000A2E3A">
        <w:rPr>
          <w:rFonts w:ascii="Arial" w:hAnsi="Arial"/>
          <w:color w:val="000000"/>
          <w:sz w:val="24"/>
        </w:rPr>
        <w:t xml:space="preserve">Knee </w:t>
      </w:r>
      <w:r w:rsidR="00AA21CC">
        <w:rPr>
          <w:rFonts w:ascii="Arial" w:hAnsi="Arial"/>
          <w:color w:val="000000"/>
          <w:sz w:val="24"/>
        </w:rPr>
        <w:t>radiographs</w:t>
      </w:r>
      <w:r w:rsidRPr="000A2E3A">
        <w:rPr>
          <w:rFonts w:ascii="Arial" w:hAnsi="Arial"/>
          <w:color w:val="000000"/>
          <w:sz w:val="24"/>
        </w:rPr>
        <w:t xml:space="preserve"> </w:t>
      </w:r>
      <w:r w:rsidR="00661353">
        <w:rPr>
          <w:rFonts w:ascii="Arial" w:hAnsi="Arial"/>
          <w:color w:val="000000"/>
          <w:sz w:val="24"/>
        </w:rPr>
        <w:t>we</w:t>
      </w:r>
      <w:r w:rsidRPr="000A2E3A">
        <w:rPr>
          <w:rFonts w:ascii="Arial" w:hAnsi="Arial"/>
          <w:color w:val="000000"/>
          <w:sz w:val="24"/>
        </w:rPr>
        <w:t xml:space="preserve">re graded as 0-3 for marginal osteophytes of the medial femur, medial tibial plateau, lateral femur and lateral tibial plateau. JSN, </w:t>
      </w:r>
      <w:r w:rsidR="00661353">
        <w:rPr>
          <w:rFonts w:ascii="Arial" w:hAnsi="Arial"/>
          <w:color w:val="000000"/>
          <w:sz w:val="24"/>
        </w:rPr>
        <w:t>wa</w:t>
      </w:r>
      <w:r w:rsidR="00AA21CC">
        <w:rPr>
          <w:rFonts w:ascii="Arial" w:hAnsi="Arial"/>
          <w:color w:val="000000"/>
          <w:sz w:val="24"/>
        </w:rPr>
        <w:t xml:space="preserve">s </w:t>
      </w:r>
      <w:r w:rsidRPr="000A2E3A">
        <w:rPr>
          <w:rFonts w:ascii="Arial" w:hAnsi="Arial"/>
          <w:color w:val="000000"/>
          <w:sz w:val="24"/>
        </w:rPr>
        <w:t xml:space="preserve">graded 0-3 for the medial </w:t>
      </w:r>
      <w:r>
        <w:rPr>
          <w:rFonts w:ascii="Arial" w:hAnsi="Arial"/>
          <w:color w:val="000000"/>
          <w:sz w:val="24"/>
        </w:rPr>
        <w:t xml:space="preserve">and lateral </w:t>
      </w:r>
      <w:r w:rsidRPr="000A2E3A">
        <w:rPr>
          <w:rFonts w:ascii="Arial" w:hAnsi="Arial"/>
          <w:color w:val="000000"/>
          <w:sz w:val="24"/>
        </w:rPr>
        <w:t xml:space="preserve">tibiofemoral </w:t>
      </w:r>
      <w:r w:rsidR="005228B9">
        <w:rPr>
          <w:rFonts w:ascii="Arial" w:hAnsi="Arial"/>
          <w:color w:val="000000"/>
          <w:sz w:val="24"/>
        </w:rPr>
        <w:t>joints (MTF and LTF)</w:t>
      </w:r>
      <w:r w:rsidRPr="000A2E3A">
        <w:rPr>
          <w:rFonts w:ascii="Arial" w:hAnsi="Arial"/>
          <w:color w:val="000000"/>
          <w:sz w:val="24"/>
        </w:rPr>
        <w:t xml:space="preserve">.  Additional </w:t>
      </w:r>
      <w:r w:rsidR="00AA21CC">
        <w:rPr>
          <w:rFonts w:ascii="Arial" w:hAnsi="Arial"/>
          <w:color w:val="000000"/>
          <w:sz w:val="24"/>
        </w:rPr>
        <w:t xml:space="preserve">dichotomous </w:t>
      </w:r>
      <w:r w:rsidRPr="000A2E3A">
        <w:rPr>
          <w:rFonts w:ascii="Arial" w:hAnsi="Arial"/>
          <w:color w:val="000000"/>
          <w:sz w:val="24"/>
        </w:rPr>
        <w:t xml:space="preserve"> </w:t>
      </w:r>
      <w:r w:rsidR="00AA21CC">
        <w:rPr>
          <w:rFonts w:ascii="Arial" w:hAnsi="Arial"/>
          <w:color w:val="000000"/>
          <w:sz w:val="24"/>
        </w:rPr>
        <w:t xml:space="preserve">features that </w:t>
      </w:r>
      <w:r w:rsidR="00661353">
        <w:rPr>
          <w:rFonts w:ascii="Arial" w:hAnsi="Arial"/>
          <w:color w:val="000000"/>
          <w:sz w:val="24"/>
        </w:rPr>
        <w:t>we</w:t>
      </w:r>
      <w:r w:rsidR="00AA21CC">
        <w:rPr>
          <w:rFonts w:ascii="Arial" w:hAnsi="Arial"/>
          <w:color w:val="000000"/>
          <w:sz w:val="24"/>
        </w:rPr>
        <w:t>re marked as present/</w:t>
      </w:r>
      <w:r w:rsidR="00A10A93">
        <w:rPr>
          <w:rFonts w:ascii="Arial" w:hAnsi="Arial"/>
          <w:color w:val="000000"/>
          <w:sz w:val="24"/>
        </w:rPr>
        <w:t>absent</w:t>
      </w:r>
      <w:r w:rsidR="00AA21CC">
        <w:rPr>
          <w:rFonts w:ascii="Arial" w:hAnsi="Arial"/>
          <w:color w:val="000000"/>
          <w:sz w:val="24"/>
        </w:rPr>
        <w:t xml:space="preserve"> include</w:t>
      </w:r>
      <w:r w:rsidR="00661353">
        <w:rPr>
          <w:rFonts w:ascii="Arial" w:hAnsi="Arial"/>
          <w:color w:val="000000"/>
          <w:sz w:val="24"/>
        </w:rPr>
        <w:t>d</w:t>
      </w:r>
      <w:r w:rsidR="00AA21CC">
        <w:rPr>
          <w:rFonts w:ascii="Arial" w:hAnsi="Arial"/>
          <w:color w:val="000000"/>
          <w:sz w:val="24"/>
        </w:rPr>
        <w:t xml:space="preserve"> </w:t>
      </w:r>
      <w:r w:rsidRPr="000A2E3A">
        <w:rPr>
          <w:rFonts w:ascii="Arial" w:hAnsi="Arial"/>
          <w:color w:val="000000"/>
          <w:sz w:val="24"/>
        </w:rPr>
        <w:t xml:space="preserve">medial tibial attrition, medial tibial sclerosis and lateral femoral sclerosis </w:t>
      </w:r>
      <w:r w:rsidR="006E6D00" w:rsidRPr="000A2E3A">
        <w:rPr>
          <w:rFonts w:ascii="Arial" w:hAnsi="Arial"/>
          <w:color w:val="000000"/>
          <w:sz w:val="24"/>
        </w:rPr>
        <w:fldChar w:fldCharType="begin" w:fldLock="1"/>
      </w:r>
      <w:r w:rsidR="00C80667">
        <w:rPr>
          <w:rFonts w:ascii="Arial" w:hAnsi="Arial"/>
          <w:color w:val="000000"/>
          <w:sz w:val="24"/>
        </w:rPr>
        <w:instrText xml:space="preserve"> ADDIN PAPERS2_CITATIONS &lt;citation&gt;&lt;uuid&gt;0FBBC886-92D4-4627-B45B-7794EACC5293&lt;/uuid&gt;&lt;priority&gt;117&lt;/priority&gt;&lt;publications&gt;&lt;publication&gt;&lt;uuid&gt;880D8D0D-B7D2-4329-856A-F3F5AAFB280C&lt;/uuid&gt;&lt;volume&gt;15 Suppl A&lt;/volume&gt;&lt;doi&gt;10.1016/j.joca.2006.11.009&lt;/doi&gt;&lt;version&gt;2007/02/27&lt;/version&gt;&lt;startpage&gt;A1&lt;/startpage&gt;&lt;publication_date&gt;99200700001200000000200000&lt;/publication_date&gt;&lt;url&gt;http://www.ncbi.nlm.nih.gov/pubmed/17320422&lt;/url&gt;&lt;citekey&gt;Altman:2007gq&lt;/citekey&gt;&lt;type&gt;400&lt;/type&gt;&lt;title&gt;Atlas of individual radiographic features in osteoarthritis, revised&lt;/title&gt;&lt;location&gt;&amp;lt;html&amp;gt;&amp;lt;head&amp;gt;&amp;lt;meta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Home&amp;lt;/a&amp;gt;&amp;lt;/div&amp;gt;&amp;lt;/body&amp;gt;&amp;lt;/html&amp;gt;&lt;/location&gt;&lt;institution&gt;The David Geffen School of Medicine, The University of California at Los Angeles, Los Angeles, CA 91390, USA. journals@royaltman.com &amp;lt;journals@royaltman.com&amp;gt;&lt;/institution&gt;&lt;subtype&gt;400&lt;/subtype&gt;&lt;endpage&gt;56&lt;/endpage&gt;&lt;bundle&gt;&lt;publication&gt;&lt;title&gt;Osteoarthritis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G&lt;/firstName&gt;&lt;middleNames&gt;E&lt;/middleNames&gt;&lt;lastName&gt;Gold&lt;/lastName&gt;&lt;/author&gt;&lt;/authors&gt;&lt;/publication&gt;&lt;/publications&gt;&lt;cites&gt;&lt;/cites&gt;&lt;/citation&gt;</w:instrText>
      </w:r>
      <w:r w:rsidR="006E6D00" w:rsidRPr="000A2E3A">
        <w:rPr>
          <w:rFonts w:ascii="Arial" w:hAnsi="Arial"/>
          <w:color w:val="000000"/>
          <w:sz w:val="24"/>
        </w:rPr>
        <w:fldChar w:fldCharType="separate"/>
      </w:r>
      <w:r w:rsidR="00D93C0A">
        <w:rPr>
          <w:rFonts w:ascii="Arial" w:hAnsi="Arial" w:cs="Arial"/>
          <w:sz w:val="24"/>
          <w:szCs w:val="24"/>
          <w:lang w:val="en-US"/>
        </w:rPr>
        <w:t>(Altman &amp; Gold 2007</w:t>
      </w:r>
      <w:r>
        <w:rPr>
          <w:rFonts w:ascii="Arial" w:hAnsi="Arial" w:cs="Arial"/>
          <w:sz w:val="24"/>
          <w:szCs w:val="24"/>
          <w:lang w:val="en-US"/>
        </w:rPr>
        <w:t>)</w:t>
      </w:r>
      <w:r w:rsidR="006E6D00" w:rsidRPr="000A2E3A">
        <w:rPr>
          <w:rFonts w:ascii="Arial" w:hAnsi="Arial"/>
          <w:color w:val="000000"/>
          <w:sz w:val="24"/>
        </w:rPr>
        <w:fldChar w:fldCharType="end"/>
      </w:r>
      <w:r w:rsidRPr="000A2E3A">
        <w:rPr>
          <w:rFonts w:ascii="Arial" w:hAnsi="Arial"/>
          <w:color w:val="000000"/>
          <w:sz w:val="24"/>
        </w:rPr>
        <w:t xml:space="preserve">.  The previous OARSI atlas included </w:t>
      </w:r>
      <w:r w:rsidRPr="0042630F">
        <w:rPr>
          <w:rFonts w:ascii="Arial" w:hAnsi="Arial" w:cs="Arial"/>
          <w:color w:val="000000"/>
          <w:sz w:val="24"/>
          <w:szCs w:val="24"/>
        </w:rPr>
        <w:t xml:space="preserve">the patello-femoral joint (PFJ) </w:t>
      </w:r>
      <w:r w:rsidR="006E6D00" w:rsidRPr="0042630F">
        <w:rPr>
          <w:rFonts w:ascii="Arial" w:hAnsi="Arial" w:cs="Arial"/>
          <w:color w:val="000000"/>
          <w:sz w:val="24"/>
          <w:szCs w:val="24"/>
        </w:rPr>
        <w:fldChar w:fldCharType="begin" w:fldLock="1"/>
      </w:r>
      <w:r w:rsidR="00C80667" w:rsidRPr="0042630F">
        <w:rPr>
          <w:rFonts w:ascii="Arial" w:hAnsi="Arial" w:cs="Arial"/>
          <w:color w:val="000000"/>
          <w:sz w:val="24"/>
          <w:szCs w:val="24"/>
        </w:rPr>
        <w:instrText xml:space="preserve"> ADDIN PAPERS2_CITATIONS &lt;citation&gt;&lt;uuid&gt;847801B4-0E5C-4AD0-8687-96238DE74528&lt;/uuid&gt;&lt;priority&gt;118&lt;/priority&gt;&lt;publications&gt;&lt;publication&gt;&lt;uuid&gt;BAB47AD7-3731-4E41-A953-F5A51BF41803&lt;/uuid&gt;&lt;volume&gt;3 Suppl A&lt;/volume&gt;&lt;startpage&gt;3&lt;/startpage&gt;&lt;version&gt;1995/09/01&lt;/version&gt;&lt;publication_date&gt;99199509001200000000220000&lt;/publication_date&gt;&lt;url&gt;http://www.ncbi.nlm.nih.gov/pubmed/8581752&lt;/url&gt;&lt;citekey&gt;Altman:1995vtb&lt;/citekey&gt;&lt;type&gt;400&lt;/type&gt;&lt;title&gt;Atlas of individual radiographic features in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Home&amp;lt;/a&amp;gt;&amp;lt;/div&amp;gt;&amp;lt;/body&amp;gt;&amp;lt;/html&amp;gt;&lt;/location&gt;&lt;institution&gt;Geriatric Research, Education and Clinical Center, Miami Department of Veterans Affairs Hospital, Miami, Florida, USA.&lt;/institution&gt;&lt;subtype&gt;400&lt;/subtype&gt;&lt;endpage&gt;70&lt;/endpage&gt;&lt;bundle&gt;&lt;publication&gt;&lt;title&gt;Osteoarthritis and cartilage / OARS, Osteoarthritis Research Society&lt;/title&gt;&lt;type&gt;-100&lt;/type&gt;&lt;subtype&gt;-100&lt;/subtype&gt;&lt;uuid&gt;53FDE10B-29A4-48D2-99FE-4014209D9CA5&lt;/uuid&gt;&lt;/publication&gt;&lt;/bundle&gt;&lt;authors&gt;&lt;author&gt;&lt;firstName&gt;R&lt;/firstName&gt;&lt;middleNames&gt;D&lt;/middleNames&gt;&lt;lastName&gt;Altman&lt;/lastName&gt;&lt;/author&gt;&lt;author&gt;&lt;firstName&gt;M&lt;/firstName&gt;&lt;lastName&gt;Hochberg&lt;/lastName&gt;&lt;/author&gt;&lt;author&gt;&lt;firstName&gt;W&lt;/firstName&gt;&lt;middleNames&gt;A Jr&lt;/middleNames&gt;&lt;lastName&gt;Murphy&lt;/lastName&gt;&lt;/author&gt;&lt;author&gt;&lt;firstName&gt;F&lt;/firstName&gt;&lt;lastName&gt;Wolfe&lt;/lastName&gt;&lt;/author&gt;&lt;author&gt;&lt;firstName&gt;M&lt;/firstName&gt;&lt;lastName&gt;Lequesne&lt;/lastName&gt;&lt;/author&gt;&lt;/authors&gt;&lt;/publication&gt;&lt;/publications&gt;&lt;cites&gt;&lt;/cites&gt;&lt;/citation&gt;</w:instrText>
      </w:r>
      <w:r w:rsidR="006E6D00" w:rsidRPr="0042630F">
        <w:rPr>
          <w:rFonts w:ascii="Arial" w:hAnsi="Arial" w:cs="Arial"/>
          <w:color w:val="000000"/>
          <w:sz w:val="24"/>
          <w:szCs w:val="24"/>
        </w:rPr>
        <w:fldChar w:fldCharType="separate"/>
      </w:r>
      <w:r w:rsidRPr="0042630F">
        <w:rPr>
          <w:rFonts w:ascii="Arial" w:hAnsi="Arial" w:cs="Arial"/>
          <w:sz w:val="24"/>
          <w:szCs w:val="24"/>
          <w:lang w:val="en-US"/>
        </w:rPr>
        <w:t>(Altman et al. 1995)</w:t>
      </w:r>
      <w:r w:rsidR="006E6D00" w:rsidRPr="0042630F">
        <w:rPr>
          <w:rFonts w:ascii="Arial" w:hAnsi="Arial" w:cs="Arial"/>
          <w:color w:val="000000"/>
          <w:sz w:val="24"/>
          <w:szCs w:val="24"/>
        </w:rPr>
        <w:fldChar w:fldCharType="end"/>
      </w:r>
      <w:r w:rsidRPr="0042630F">
        <w:rPr>
          <w:rFonts w:ascii="Arial" w:hAnsi="Arial" w:cs="Arial"/>
          <w:color w:val="000000"/>
          <w:sz w:val="24"/>
          <w:szCs w:val="24"/>
        </w:rPr>
        <w:t xml:space="preserve">.  The LDA </w:t>
      </w:r>
      <w:r w:rsidR="00AA21CC" w:rsidRPr="0042630F">
        <w:rPr>
          <w:rFonts w:ascii="Arial" w:hAnsi="Arial" w:cs="Arial"/>
          <w:color w:val="000000"/>
          <w:sz w:val="24"/>
          <w:szCs w:val="24"/>
        </w:rPr>
        <w:t>is</w:t>
      </w:r>
      <w:r w:rsidRPr="0042630F">
        <w:rPr>
          <w:rFonts w:ascii="Arial" w:hAnsi="Arial" w:cs="Arial"/>
          <w:color w:val="000000"/>
          <w:sz w:val="24"/>
          <w:szCs w:val="24"/>
        </w:rPr>
        <w:t xml:space="preserve"> a series of line drawings of the extended anteroposterior view of the </w:t>
      </w:r>
      <w:r w:rsidR="005228B9">
        <w:rPr>
          <w:rFonts w:ascii="Arial" w:hAnsi="Arial" w:cs="Arial"/>
          <w:color w:val="000000"/>
          <w:sz w:val="24"/>
          <w:szCs w:val="24"/>
        </w:rPr>
        <w:t>MTF and LTF</w:t>
      </w:r>
      <w:r w:rsidRPr="0042630F">
        <w:rPr>
          <w:rFonts w:ascii="Arial" w:hAnsi="Arial" w:cs="Arial"/>
          <w:color w:val="000000"/>
          <w:sz w:val="24"/>
          <w:szCs w:val="24"/>
        </w:rPr>
        <w:t xml:space="preserve"> and skyline view of the PFJ for grading joint space width and osteophyte </w:t>
      </w:r>
      <w:r w:rsidR="006E6D00" w:rsidRPr="0042630F">
        <w:rPr>
          <w:rFonts w:ascii="Arial" w:hAnsi="Arial" w:cs="Arial"/>
          <w:color w:val="000000"/>
          <w:sz w:val="24"/>
          <w:szCs w:val="24"/>
        </w:rPr>
        <w:fldChar w:fldCharType="begin" w:fldLock="1"/>
      </w:r>
      <w:r w:rsidR="00C80667" w:rsidRPr="0042630F">
        <w:rPr>
          <w:rFonts w:ascii="Arial" w:hAnsi="Arial" w:cs="Arial"/>
          <w:color w:val="000000"/>
          <w:sz w:val="24"/>
          <w:szCs w:val="24"/>
        </w:rPr>
        <w:instrText xml:space="preserve"> ADDIN PAPERS2_CITATIONS &lt;citation&gt;&lt;uuid&gt;A8A25DA9-B405-44D2-A0E5-A517E4D2BED5&lt;/uuid&gt;&lt;priority&gt;119&lt;/priority&gt;&lt;publications&gt;&lt;publication&gt;&lt;uuid&gt;F5014C7F-0117-483D-A66C-A24D551C3255&lt;/uuid&gt;&lt;volume&gt;64&lt;/volume&gt;&lt;doi&gt;10.1136/ard.2004.033282&lt;/doi&gt;&lt;startpage&gt;1467&lt;/startpage&gt;&lt;publication_date&gt;99200510011200000000222000&lt;/publication_date&gt;&lt;url&gt;http://ard.bmj.com/cgi/doi/10.1136/ard.2004.033282&lt;/url&gt;&lt;citekey&gt;Wilkinson:2005in&lt;/citekey&gt;&lt;type&gt;400&lt;/type&gt;&lt;title&gt;Does increasing the grades of the knee osteoarthritis line drawing atlas alter its clinimetric properties?&lt;/title&gt;&lt;number&gt;10&lt;/number&gt;&lt;subtype&gt;400&lt;/subtype&gt;&lt;endpage&gt;1473&lt;/endpage&gt;&lt;bundle&gt;&lt;publication&gt;&lt;publisher&gt;BMJ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C&lt;/firstName&gt;&lt;middleNames&gt;E&lt;/middleNames&gt;&lt;lastName&gt;Wilkinson&lt;/lastName&gt;&lt;/author&gt;&lt;/authors&gt;&lt;/publication&gt;&lt;/publications&gt;&lt;cites&gt;&lt;/cites&gt;&lt;/citation&gt;</w:instrText>
      </w:r>
      <w:r w:rsidR="006E6D00" w:rsidRPr="0042630F">
        <w:rPr>
          <w:rFonts w:ascii="Arial" w:hAnsi="Arial" w:cs="Arial"/>
          <w:color w:val="000000"/>
          <w:sz w:val="24"/>
          <w:szCs w:val="24"/>
        </w:rPr>
        <w:fldChar w:fldCharType="separate"/>
      </w:r>
      <w:r w:rsidR="00E147B5" w:rsidRPr="0042630F">
        <w:rPr>
          <w:rFonts w:ascii="Arial" w:hAnsi="Arial" w:cs="Arial"/>
          <w:sz w:val="24"/>
          <w:szCs w:val="24"/>
          <w:lang w:val="en-US"/>
        </w:rPr>
        <w:t>(C. E. Wilkinson 2005)</w:t>
      </w:r>
      <w:r w:rsidR="006E6D00" w:rsidRPr="0042630F">
        <w:rPr>
          <w:rFonts w:ascii="Arial" w:hAnsi="Arial" w:cs="Arial"/>
          <w:color w:val="000000"/>
          <w:sz w:val="24"/>
          <w:szCs w:val="24"/>
        </w:rPr>
        <w:fldChar w:fldCharType="end"/>
      </w:r>
      <w:r w:rsidRPr="0042630F">
        <w:rPr>
          <w:rFonts w:ascii="Arial" w:hAnsi="Arial" w:cs="Arial"/>
          <w:color w:val="000000"/>
          <w:sz w:val="24"/>
          <w:szCs w:val="24"/>
        </w:rPr>
        <w:t xml:space="preserve">.  The illustrations </w:t>
      </w:r>
      <w:r w:rsidR="00661353" w:rsidRPr="0042630F">
        <w:rPr>
          <w:rFonts w:ascii="Arial" w:hAnsi="Arial" w:cs="Arial"/>
          <w:color w:val="000000"/>
          <w:sz w:val="24"/>
          <w:szCs w:val="24"/>
        </w:rPr>
        <w:t>we</w:t>
      </w:r>
      <w:r w:rsidRPr="0042630F">
        <w:rPr>
          <w:rFonts w:ascii="Arial" w:hAnsi="Arial" w:cs="Arial"/>
          <w:color w:val="000000"/>
          <w:sz w:val="24"/>
          <w:szCs w:val="24"/>
        </w:rPr>
        <w:t xml:space="preserve">re graded from -1 to +5 (in advancing severity, grade 0 representing “normal” subjects).  </w:t>
      </w:r>
      <w:r w:rsidRPr="0042630F">
        <w:rPr>
          <w:rFonts w:ascii="Arial" w:hAnsi="Arial" w:cs="Arial"/>
          <w:sz w:val="24"/>
          <w:szCs w:val="24"/>
        </w:rPr>
        <w:t xml:space="preserve">The anatomic pattern of knee OA </w:t>
      </w:r>
      <w:r w:rsidR="00661353" w:rsidRPr="0042630F">
        <w:rPr>
          <w:rFonts w:ascii="Arial" w:hAnsi="Arial" w:cs="Arial"/>
          <w:sz w:val="24"/>
          <w:szCs w:val="24"/>
        </w:rPr>
        <w:t>wa</w:t>
      </w:r>
      <w:r w:rsidR="009D5A79" w:rsidRPr="0042630F">
        <w:rPr>
          <w:rFonts w:ascii="Arial" w:hAnsi="Arial" w:cs="Arial"/>
          <w:sz w:val="24"/>
          <w:szCs w:val="24"/>
        </w:rPr>
        <w:t>s</w:t>
      </w:r>
      <w:r w:rsidR="00661353" w:rsidRPr="0042630F">
        <w:rPr>
          <w:rFonts w:ascii="Arial" w:hAnsi="Arial" w:cs="Arial"/>
          <w:sz w:val="24"/>
          <w:szCs w:val="24"/>
        </w:rPr>
        <w:t xml:space="preserve"> then</w:t>
      </w:r>
      <w:r w:rsidR="009D5A79" w:rsidRPr="0042630F">
        <w:rPr>
          <w:rFonts w:ascii="Arial" w:hAnsi="Arial" w:cs="Arial"/>
          <w:sz w:val="24"/>
          <w:szCs w:val="24"/>
        </w:rPr>
        <w:t xml:space="preserve"> </w:t>
      </w:r>
      <w:r w:rsidRPr="0042630F">
        <w:rPr>
          <w:rFonts w:ascii="Arial" w:hAnsi="Arial" w:cs="Arial"/>
          <w:sz w:val="24"/>
          <w:szCs w:val="24"/>
        </w:rPr>
        <w:t xml:space="preserve">characterised by describing the site of predominant </w:t>
      </w:r>
      <w:r w:rsidR="009D5A79" w:rsidRPr="0042630F">
        <w:rPr>
          <w:rFonts w:ascii="Arial" w:hAnsi="Arial" w:cs="Arial"/>
          <w:sz w:val="24"/>
          <w:szCs w:val="24"/>
        </w:rPr>
        <w:t>compartment</w:t>
      </w:r>
      <w:r w:rsidRPr="0042630F">
        <w:rPr>
          <w:rFonts w:ascii="Arial" w:hAnsi="Arial" w:cs="Arial"/>
          <w:sz w:val="24"/>
          <w:szCs w:val="24"/>
        </w:rPr>
        <w:t xml:space="preserve"> involvement within the joint; </w:t>
      </w:r>
      <w:r w:rsidR="005228B9">
        <w:rPr>
          <w:rFonts w:ascii="Arial" w:hAnsi="Arial" w:cs="Arial"/>
          <w:sz w:val="24"/>
          <w:szCs w:val="24"/>
        </w:rPr>
        <w:t>namely, MTF, L</w:t>
      </w:r>
      <w:r w:rsidR="00AA21CC" w:rsidRPr="0042630F">
        <w:rPr>
          <w:rFonts w:ascii="Arial" w:hAnsi="Arial" w:cs="Arial"/>
          <w:sz w:val="24"/>
          <w:szCs w:val="24"/>
        </w:rPr>
        <w:t>TF</w:t>
      </w:r>
      <w:r w:rsidRPr="0042630F">
        <w:rPr>
          <w:rFonts w:ascii="Arial" w:hAnsi="Arial" w:cs="Arial"/>
          <w:sz w:val="24"/>
          <w:szCs w:val="24"/>
        </w:rPr>
        <w:t>,</w:t>
      </w:r>
      <w:r w:rsidR="00AA21CC" w:rsidRPr="0042630F">
        <w:rPr>
          <w:rFonts w:ascii="Arial" w:hAnsi="Arial" w:cs="Arial"/>
          <w:sz w:val="24"/>
          <w:szCs w:val="24"/>
        </w:rPr>
        <w:t xml:space="preserve"> </w:t>
      </w:r>
      <w:r w:rsidRPr="0042630F">
        <w:rPr>
          <w:rFonts w:ascii="Arial" w:hAnsi="Arial" w:cs="Arial"/>
          <w:sz w:val="24"/>
          <w:szCs w:val="24"/>
        </w:rPr>
        <w:t>PFJ</w:t>
      </w:r>
      <w:r w:rsidR="00AA21CC" w:rsidRPr="0042630F">
        <w:rPr>
          <w:rFonts w:ascii="Arial" w:hAnsi="Arial" w:cs="Arial"/>
          <w:sz w:val="24"/>
          <w:szCs w:val="24"/>
        </w:rPr>
        <w:t>, or multicompartmental</w:t>
      </w:r>
      <w:r w:rsidR="005228B9">
        <w:rPr>
          <w:rFonts w:ascii="Arial" w:hAnsi="Arial" w:cs="Arial"/>
          <w:sz w:val="24"/>
          <w:szCs w:val="24"/>
        </w:rPr>
        <w:t xml:space="preserve"> (MC)</w:t>
      </w:r>
      <w:r w:rsidR="00AA21CC" w:rsidRPr="0042630F">
        <w:rPr>
          <w:rFonts w:ascii="Arial" w:hAnsi="Arial" w:cs="Arial"/>
          <w:sz w:val="24"/>
          <w:szCs w:val="24"/>
        </w:rPr>
        <w:t xml:space="preserve"> </w:t>
      </w:r>
      <w:r w:rsidRPr="0042630F">
        <w:rPr>
          <w:rFonts w:ascii="Arial" w:hAnsi="Arial" w:cs="Arial"/>
          <w:color w:val="000000"/>
          <w:sz w:val="24"/>
          <w:szCs w:val="24"/>
        </w:rPr>
        <w:t>(</w:t>
      </w:r>
      <w:fldSimple w:instr=" REF _Ref47921254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2</w:t>
        </w:r>
      </w:fldSimple>
      <w:r w:rsidR="005C4406" w:rsidRPr="0042630F">
        <w:rPr>
          <w:rFonts w:ascii="Arial" w:hAnsi="Arial" w:cs="Arial"/>
          <w:color w:val="000000"/>
          <w:sz w:val="24"/>
          <w:szCs w:val="24"/>
        </w:rPr>
        <w:t xml:space="preserve"> and </w:t>
      </w:r>
      <w:fldSimple w:instr=" REF _Ref479212598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3</w:t>
        </w:r>
        <w:r w:rsidR="001060C0" w:rsidRPr="001060C0">
          <w:rPr>
            <w:rFonts w:ascii="Arial" w:hAnsi="Arial" w:cs="Arial"/>
            <w:noProof/>
            <w:sz w:val="24"/>
            <w:szCs w:val="24"/>
          </w:rPr>
          <w:noBreakHyphen/>
          <w:t>2</w:t>
        </w:r>
      </w:fldSimple>
      <w:r w:rsidRPr="0042630F">
        <w:rPr>
          <w:rFonts w:ascii="Arial" w:hAnsi="Arial" w:cs="Arial"/>
          <w:color w:val="000000"/>
          <w:sz w:val="24"/>
          <w:szCs w:val="24"/>
        </w:rPr>
        <w:t>)</w:t>
      </w:r>
      <w:r w:rsidRPr="0042630F">
        <w:rPr>
          <w:rFonts w:ascii="Arial" w:hAnsi="Arial" w:cs="Arial"/>
          <w:sz w:val="24"/>
          <w:szCs w:val="24"/>
        </w:rPr>
        <w:t>.</w:t>
      </w:r>
      <w:r w:rsidRPr="008D35FA">
        <w:rPr>
          <w:rFonts w:ascii="Arial" w:hAnsi="Arial" w:cs="Arial"/>
          <w:sz w:val="24"/>
          <w:szCs w:val="24"/>
        </w:rPr>
        <w:t xml:space="preserve"> </w:t>
      </w:r>
      <w:bookmarkStart w:id="167" w:name="_Toc276042179"/>
    </w:p>
    <w:p w:rsidR="0081257F" w:rsidRPr="0076794F" w:rsidRDefault="0081257F" w:rsidP="00AA5767">
      <w:pPr>
        <w:pStyle w:val="Heading3"/>
        <w:spacing w:line="360" w:lineRule="auto"/>
        <w:rPr>
          <w:rFonts w:ascii="Arial" w:hAnsi="Arial" w:cs="Arial"/>
        </w:rPr>
      </w:pPr>
      <w:bookmarkStart w:id="168" w:name="_Toc479709855"/>
      <w:bookmarkStart w:id="169" w:name="_Toc492995568"/>
      <w:r w:rsidRPr="0076794F">
        <w:rPr>
          <w:rFonts w:ascii="Arial" w:hAnsi="Arial" w:cs="Arial"/>
        </w:rPr>
        <w:t>Repeatability Studies</w:t>
      </w:r>
      <w:bookmarkEnd w:id="167"/>
      <w:bookmarkEnd w:id="168"/>
      <w:bookmarkEnd w:id="169"/>
    </w:p>
    <w:p w:rsidR="00DA12C1" w:rsidRDefault="00DA12C1" w:rsidP="00AA5767">
      <w:pPr>
        <w:spacing w:line="360" w:lineRule="auto"/>
        <w:jc w:val="both"/>
        <w:rPr>
          <w:rFonts w:ascii="Arial" w:hAnsi="Arial" w:cs="Arial"/>
          <w:sz w:val="24"/>
          <w:szCs w:val="24"/>
        </w:rPr>
      </w:pPr>
    </w:p>
    <w:p w:rsidR="0081257F" w:rsidRDefault="009D5A79" w:rsidP="0081257F">
      <w:pPr>
        <w:spacing w:line="360" w:lineRule="auto"/>
        <w:jc w:val="both"/>
        <w:rPr>
          <w:rFonts w:ascii="Arial" w:hAnsi="Arial" w:cs="Arial"/>
          <w:sz w:val="24"/>
          <w:szCs w:val="24"/>
        </w:rPr>
      </w:pPr>
      <w:r w:rsidRPr="0042630F">
        <w:rPr>
          <w:rFonts w:ascii="Arial" w:hAnsi="Arial" w:cs="Arial"/>
          <w:sz w:val="24"/>
          <w:szCs w:val="24"/>
        </w:rPr>
        <w:t>Intra-</w:t>
      </w:r>
      <w:r w:rsidR="0081257F" w:rsidRPr="0042630F">
        <w:rPr>
          <w:rFonts w:ascii="Arial" w:hAnsi="Arial" w:cs="Arial"/>
          <w:sz w:val="24"/>
          <w:szCs w:val="24"/>
        </w:rPr>
        <w:t xml:space="preserve"> and inter-observer </w:t>
      </w:r>
      <w:r w:rsidRPr="0042630F">
        <w:rPr>
          <w:rFonts w:ascii="Arial" w:hAnsi="Arial" w:cs="Arial"/>
          <w:sz w:val="24"/>
          <w:szCs w:val="24"/>
        </w:rPr>
        <w:t>repeatability studies were</w:t>
      </w:r>
      <w:r w:rsidR="0081257F" w:rsidRPr="0042630F">
        <w:rPr>
          <w:rFonts w:ascii="Arial" w:hAnsi="Arial" w:cs="Arial"/>
          <w:sz w:val="24"/>
          <w:szCs w:val="24"/>
        </w:rPr>
        <w:t xml:space="preserve"> performed as detailed below.  </w:t>
      </w:r>
      <w:r w:rsidRPr="0042630F">
        <w:rPr>
          <w:rFonts w:ascii="Arial" w:hAnsi="Arial" w:cs="Arial"/>
          <w:sz w:val="24"/>
          <w:szCs w:val="24"/>
        </w:rPr>
        <w:t>We aim</w:t>
      </w:r>
      <w:r w:rsidR="00044865" w:rsidRPr="0042630F">
        <w:rPr>
          <w:rFonts w:ascii="Arial" w:hAnsi="Arial" w:cs="Arial"/>
          <w:sz w:val="24"/>
          <w:szCs w:val="24"/>
        </w:rPr>
        <w:t>ed</w:t>
      </w:r>
      <w:r w:rsidRPr="0042630F">
        <w:rPr>
          <w:rFonts w:ascii="Arial" w:hAnsi="Arial" w:cs="Arial"/>
          <w:sz w:val="24"/>
          <w:szCs w:val="24"/>
        </w:rPr>
        <w:t xml:space="preserve"> to identify</w:t>
      </w:r>
      <w:r w:rsidR="0081257F" w:rsidRPr="0042630F">
        <w:rPr>
          <w:rFonts w:ascii="Arial" w:hAnsi="Arial" w:cs="Arial"/>
          <w:sz w:val="24"/>
          <w:szCs w:val="24"/>
        </w:rPr>
        <w:t xml:space="preserve"> </w:t>
      </w:r>
      <w:r w:rsidR="00044865" w:rsidRPr="0042630F">
        <w:rPr>
          <w:rFonts w:ascii="Arial" w:hAnsi="Arial" w:cs="Arial"/>
          <w:sz w:val="24"/>
          <w:szCs w:val="24"/>
        </w:rPr>
        <w:t>tools</w:t>
      </w:r>
      <w:r w:rsidR="0081257F" w:rsidRPr="0042630F">
        <w:rPr>
          <w:rFonts w:ascii="Arial" w:hAnsi="Arial" w:cs="Arial"/>
          <w:sz w:val="24"/>
          <w:szCs w:val="24"/>
        </w:rPr>
        <w:t xml:space="preserve"> with </w:t>
      </w:r>
      <w:r w:rsidRPr="0042630F">
        <w:rPr>
          <w:rFonts w:ascii="Arial" w:hAnsi="Arial" w:cs="Arial"/>
          <w:sz w:val="24"/>
          <w:szCs w:val="24"/>
        </w:rPr>
        <w:t xml:space="preserve">the </w:t>
      </w:r>
      <w:r w:rsidR="0081257F" w:rsidRPr="0042630F">
        <w:rPr>
          <w:rFonts w:ascii="Arial" w:hAnsi="Arial" w:cs="Arial"/>
          <w:sz w:val="24"/>
          <w:szCs w:val="24"/>
        </w:rPr>
        <w:t>necessary reliability and reproducibil</w:t>
      </w:r>
      <w:r w:rsidR="00044865" w:rsidRPr="0042630F">
        <w:rPr>
          <w:rFonts w:ascii="Arial" w:hAnsi="Arial" w:cs="Arial"/>
          <w:sz w:val="24"/>
          <w:szCs w:val="24"/>
        </w:rPr>
        <w:t>ity</w:t>
      </w:r>
      <w:r w:rsidRPr="0042630F">
        <w:rPr>
          <w:rFonts w:ascii="Arial" w:hAnsi="Arial" w:cs="Arial"/>
          <w:sz w:val="24"/>
          <w:szCs w:val="24"/>
        </w:rPr>
        <w:t xml:space="preserve"> to </w:t>
      </w:r>
      <w:r w:rsidR="00044865" w:rsidRPr="0042630F">
        <w:rPr>
          <w:rFonts w:ascii="Arial" w:hAnsi="Arial" w:cs="Arial"/>
          <w:sz w:val="24"/>
          <w:szCs w:val="24"/>
        </w:rPr>
        <w:t>aid in classification of</w:t>
      </w:r>
      <w:r w:rsidRPr="0042630F">
        <w:rPr>
          <w:rFonts w:ascii="Arial" w:hAnsi="Arial" w:cs="Arial"/>
          <w:sz w:val="24"/>
          <w:szCs w:val="24"/>
        </w:rPr>
        <w:t xml:space="preserve"> each hip and knee endophenotype</w:t>
      </w:r>
      <w:r w:rsidR="008E5810" w:rsidRPr="0042630F">
        <w:rPr>
          <w:rFonts w:ascii="Arial" w:hAnsi="Arial" w:cs="Arial"/>
          <w:sz w:val="24"/>
          <w:szCs w:val="24"/>
        </w:rPr>
        <w:t xml:space="preserve"> (</w:t>
      </w:r>
      <w:fldSimple w:instr=" REF _Ref479212649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3</w:t>
        </w:r>
      </w:fldSimple>
      <w:r w:rsidR="005C4406" w:rsidRPr="0042630F">
        <w:rPr>
          <w:rFonts w:ascii="Arial" w:hAnsi="Arial" w:cs="Arial"/>
          <w:sz w:val="24"/>
          <w:szCs w:val="24"/>
        </w:rPr>
        <w:t>-3.5</w:t>
      </w:r>
      <w:r w:rsidR="008E5810" w:rsidRPr="0042630F">
        <w:rPr>
          <w:rFonts w:ascii="Arial" w:hAnsi="Arial" w:cs="Arial"/>
          <w:sz w:val="24"/>
          <w:szCs w:val="24"/>
        </w:rPr>
        <w:t>)</w:t>
      </w:r>
      <w:r w:rsidRPr="0042630F">
        <w:rPr>
          <w:rFonts w:ascii="Arial" w:hAnsi="Arial" w:cs="Arial"/>
          <w:sz w:val="24"/>
          <w:szCs w:val="24"/>
        </w:rPr>
        <w:t>.</w:t>
      </w:r>
      <w:r w:rsidR="0081257F" w:rsidRPr="0042630F">
        <w:rPr>
          <w:rFonts w:ascii="Arial" w:hAnsi="Arial" w:cs="Arial"/>
          <w:sz w:val="24"/>
          <w:szCs w:val="24"/>
        </w:rPr>
        <w:t xml:space="preserve"> </w:t>
      </w:r>
    </w:p>
    <w:p w:rsidR="003C6173" w:rsidRDefault="003C6173" w:rsidP="006C0D19">
      <w:pPr>
        <w:pStyle w:val="Caption"/>
      </w:pPr>
    </w:p>
    <w:p w:rsidR="00E41678" w:rsidRPr="007068FD" w:rsidRDefault="00E41678" w:rsidP="00D34E5F">
      <w:pPr>
        <w:pStyle w:val="TOC1"/>
      </w:pPr>
      <w:bookmarkStart w:id="170" w:name="_Ref479212532"/>
      <w:bookmarkStart w:id="171" w:name="_Toc479882019"/>
      <w:bookmarkStart w:id="172" w:name="_Toc492996423"/>
      <w:r>
        <w:t xml:space="preserve">Table </w:t>
      </w:r>
      <w:r w:rsidR="006E6D00">
        <w:fldChar w:fldCharType="begin"/>
      </w:r>
      <w:r w:rsidR="005B67E2">
        <w:instrText xml:space="preserve"> STYLEREF 1 \s </w:instrText>
      </w:r>
      <w:r w:rsidR="006E6D00">
        <w:fldChar w:fldCharType="separate"/>
      </w:r>
      <w:r w:rsidR="001060C0">
        <w:rPr>
          <w:noProof/>
        </w:rPr>
        <w:t>3</w:t>
      </w:r>
      <w:r w:rsidR="006E6D00">
        <w:fldChar w:fldCharType="end"/>
      </w:r>
      <w:r w:rsidR="005B67E2">
        <w:noBreakHyphen/>
      </w:r>
      <w:r w:rsidR="006E6D00">
        <w:fldChar w:fldCharType="begin"/>
      </w:r>
      <w:r w:rsidR="005B67E2">
        <w:instrText xml:space="preserve"> SEQ Table \* ARABIC \s 1 </w:instrText>
      </w:r>
      <w:r w:rsidR="006E6D00">
        <w:fldChar w:fldCharType="separate"/>
      </w:r>
      <w:r w:rsidR="001060C0">
        <w:rPr>
          <w:noProof/>
        </w:rPr>
        <w:t>1</w:t>
      </w:r>
      <w:r w:rsidR="006E6D00">
        <w:fldChar w:fldCharType="end"/>
      </w:r>
      <w:bookmarkEnd w:id="170"/>
      <w:r w:rsidR="001E3F7B">
        <w:t>: Final h</w:t>
      </w:r>
      <w:r>
        <w:t>ip OA endophenotype definitions</w:t>
      </w:r>
      <w:bookmarkEnd w:id="171"/>
      <w:bookmarkEnd w:id="172"/>
    </w:p>
    <w:tbl>
      <w:tblPr>
        <w:tblW w:w="8671" w:type="dxa"/>
        <w:jc w:val="center"/>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1"/>
        <w:gridCol w:w="5610"/>
      </w:tblGrid>
      <w:tr w:rsidR="0081257F" w:rsidRPr="003C6173">
        <w:trPr>
          <w:trHeight w:val="839"/>
          <w:jc w:val="center"/>
        </w:trPr>
        <w:tc>
          <w:tcPr>
            <w:tcW w:w="3061" w:type="dxa"/>
          </w:tcPr>
          <w:p w:rsidR="0081257F" w:rsidRPr="003C6173" w:rsidRDefault="0081257F" w:rsidP="00CA1BC5">
            <w:pPr>
              <w:spacing w:before="2" w:after="2"/>
              <w:rPr>
                <w:rFonts w:ascii="Arial" w:hAnsi="Arial"/>
                <w:b/>
                <w:sz w:val="20"/>
                <w:szCs w:val="20"/>
              </w:rPr>
            </w:pPr>
            <w:r w:rsidRPr="003C6173">
              <w:rPr>
                <w:rFonts w:ascii="Arial" w:hAnsi="Arial"/>
                <w:b/>
                <w:sz w:val="20"/>
                <w:szCs w:val="20"/>
              </w:rPr>
              <w:t xml:space="preserve">Stratified Hip OA Phenotype </w:t>
            </w:r>
          </w:p>
        </w:tc>
        <w:tc>
          <w:tcPr>
            <w:tcW w:w="5610" w:type="dxa"/>
          </w:tcPr>
          <w:p w:rsidR="0081257F" w:rsidRPr="003C6173" w:rsidRDefault="0081257F" w:rsidP="00CA1BC5">
            <w:pPr>
              <w:spacing w:before="2" w:after="2"/>
              <w:jc w:val="center"/>
              <w:rPr>
                <w:rFonts w:ascii="Arial" w:hAnsi="Arial"/>
                <w:b/>
                <w:sz w:val="20"/>
                <w:szCs w:val="20"/>
              </w:rPr>
            </w:pPr>
            <w:r w:rsidRPr="003C6173">
              <w:rPr>
                <w:rFonts w:ascii="Arial" w:hAnsi="Arial"/>
                <w:b/>
                <w:sz w:val="20"/>
                <w:szCs w:val="20"/>
              </w:rPr>
              <w:t xml:space="preserve">Definition </w:t>
            </w:r>
          </w:p>
        </w:tc>
      </w:tr>
      <w:tr w:rsidR="0081257F" w:rsidRPr="003C6173">
        <w:trPr>
          <w:trHeight w:val="279"/>
          <w:jc w:val="center"/>
        </w:trPr>
        <w:tc>
          <w:tcPr>
            <w:tcW w:w="3061" w:type="dxa"/>
          </w:tcPr>
          <w:p w:rsidR="0081257F" w:rsidRPr="003C6173" w:rsidRDefault="0081257F" w:rsidP="00CA1BC5">
            <w:pPr>
              <w:spacing w:before="2" w:after="2"/>
              <w:rPr>
                <w:rFonts w:ascii="Arial" w:hAnsi="Arial"/>
                <w:sz w:val="20"/>
                <w:szCs w:val="20"/>
              </w:rPr>
            </w:pPr>
            <w:r w:rsidRPr="003C6173">
              <w:rPr>
                <w:rFonts w:ascii="Arial" w:hAnsi="Arial"/>
                <w:sz w:val="20"/>
                <w:szCs w:val="20"/>
              </w:rPr>
              <w:t>Superior maxJSN</w:t>
            </w:r>
          </w:p>
        </w:tc>
        <w:tc>
          <w:tcPr>
            <w:tcW w:w="5610" w:type="dxa"/>
          </w:tcPr>
          <w:p w:rsidR="0081257F" w:rsidRPr="003C6173" w:rsidRDefault="009D5A79" w:rsidP="00CA1BC5">
            <w:pPr>
              <w:spacing w:before="2" w:after="2"/>
              <w:jc w:val="both"/>
              <w:rPr>
                <w:rFonts w:ascii="Arial" w:hAnsi="Arial"/>
                <w:sz w:val="20"/>
                <w:szCs w:val="20"/>
              </w:rPr>
            </w:pPr>
            <w:r w:rsidRPr="003C6173">
              <w:rPr>
                <w:rFonts w:ascii="Arial" w:hAnsi="Arial"/>
                <w:sz w:val="20"/>
                <w:szCs w:val="20"/>
              </w:rPr>
              <w:t>M</w:t>
            </w:r>
            <w:r w:rsidR="0081257F" w:rsidRPr="003C6173">
              <w:rPr>
                <w:rFonts w:ascii="Arial" w:hAnsi="Arial"/>
                <w:sz w:val="20"/>
                <w:szCs w:val="20"/>
              </w:rPr>
              <w:t>aximal JSN occurs in the</w:t>
            </w:r>
            <w:r w:rsidR="00251783">
              <w:rPr>
                <w:rFonts w:ascii="Arial" w:hAnsi="Arial"/>
                <w:sz w:val="20"/>
                <w:szCs w:val="20"/>
              </w:rPr>
              <w:t xml:space="preserve"> superior zone (see Figure 3.-1</w:t>
            </w:r>
            <w:r w:rsidR="008E5810">
              <w:rPr>
                <w:rFonts w:ascii="Arial" w:hAnsi="Arial"/>
                <w:sz w:val="20"/>
                <w:szCs w:val="20"/>
              </w:rPr>
              <w:t>a</w:t>
            </w:r>
            <w:r w:rsidR="0081257F" w:rsidRPr="003C6173">
              <w:rPr>
                <w:rFonts w:ascii="Arial" w:hAnsi="Arial"/>
                <w:sz w:val="20"/>
                <w:szCs w:val="20"/>
              </w:rPr>
              <w:t>)</w:t>
            </w:r>
          </w:p>
        </w:tc>
      </w:tr>
      <w:tr w:rsidR="0081257F" w:rsidRPr="003C6173">
        <w:trPr>
          <w:trHeight w:val="279"/>
          <w:jc w:val="center"/>
        </w:trPr>
        <w:tc>
          <w:tcPr>
            <w:tcW w:w="3061" w:type="dxa"/>
          </w:tcPr>
          <w:p w:rsidR="0081257F" w:rsidRPr="003C6173" w:rsidRDefault="0081257F" w:rsidP="00CA1BC5">
            <w:pPr>
              <w:spacing w:before="2" w:after="2"/>
              <w:rPr>
                <w:rFonts w:ascii="Arial" w:hAnsi="Arial"/>
                <w:sz w:val="20"/>
                <w:szCs w:val="20"/>
              </w:rPr>
            </w:pPr>
            <w:r w:rsidRPr="003C6173">
              <w:rPr>
                <w:rFonts w:ascii="Arial" w:hAnsi="Arial"/>
                <w:sz w:val="20"/>
                <w:szCs w:val="20"/>
              </w:rPr>
              <w:t>Axial or medial maxJSN</w:t>
            </w:r>
          </w:p>
        </w:tc>
        <w:tc>
          <w:tcPr>
            <w:tcW w:w="5610" w:type="dxa"/>
          </w:tcPr>
          <w:p w:rsidR="0081257F" w:rsidRPr="003C6173" w:rsidRDefault="009D5A79" w:rsidP="00CA1BC5">
            <w:pPr>
              <w:spacing w:before="2" w:after="2"/>
              <w:jc w:val="both"/>
              <w:rPr>
                <w:rFonts w:ascii="Arial" w:hAnsi="Arial"/>
                <w:sz w:val="20"/>
                <w:szCs w:val="20"/>
              </w:rPr>
            </w:pPr>
            <w:r w:rsidRPr="003C6173">
              <w:rPr>
                <w:rFonts w:ascii="Arial" w:hAnsi="Arial"/>
                <w:sz w:val="20"/>
                <w:szCs w:val="20"/>
              </w:rPr>
              <w:t>M</w:t>
            </w:r>
            <w:r w:rsidR="0081257F" w:rsidRPr="003C6173">
              <w:rPr>
                <w:rFonts w:ascii="Arial" w:hAnsi="Arial"/>
                <w:sz w:val="20"/>
                <w:szCs w:val="20"/>
              </w:rPr>
              <w:t>aximal JSN occurs in either the ax</w:t>
            </w:r>
            <w:r w:rsidR="008E5810">
              <w:rPr>
                <w:rFonts w:ascii="Arial" w:hAnsi="Arial"/>
                <w:sz w:val="20"/>
                <w:szCs w:val="20"/>
              </w:rPr>
              <w:t>ial</w:t>
            </w:r>
            <w:r w:rsidR="00251783">
              <w:rPr>
                <w:rFonts w:ascii="Arial" w:hAnsi="Arial"/>
                <w:sz w:val="20"/>
                <w:szCs w:val="20"/>
              </w:rPr>
              <w:t xml:space="preserve"> or medial zone (see Figure 3-1</w:t>
            </w:r>
            <w:r w:rsidR="0081257F" w:rsidRPr="003C6173">
              <w:rPr>
                <w:rFonts w:ascii="Arial" w:hAnsi="Arial"/>
                <w:sz w:val="20"/>
                <w:szCs w:val="20"/>
              </w:rPr>
              <w:t>b)</w:t>
            </w:r>
          </w:p>
        </w:tc>
      </w:tr>
      <w:tr w:rsidR="0081257F" w:rsidRPr="003C6173">
        <w:trPr>
          <w:trHeight w:val="279"/>
          <w:jc w:val="center"/>
        </w:trPr>
        <w:tc>
          <w:tcPr>
            <w:tcW w:w="3061" w:type="dxa"/>
          </w:tcPr>
          <w:p w:rsidR="0081257F" w:rsidRPr="003C6173" w:rsidRDefault="0081257F" w:rsidP="00CA1BC5">
            <w:pPr>
              <w:spacing w:before="2" w:after="2"/>
              <w:rPr>
                <w:rFonts w:ascii="Arial" w:hAnsi="Arial"/>
                <w:sz w:val="20"/>
                <w:szCs w:val="20"/>
              </w:rPr>
            </w:pPr>
            <w:r w:rsidRPr="003C6173">
              <w:rPr>
                <w:rFonts w:ascii="Arial" w:hAnsi="Arial"/>
                <w:sz w:val="20"/>
                <w:szCs w:val="20"/>
              </w:rPr>
              <w:t>Atrophic OA</w:t>
            </w:r>
          </w:p>
        </w:tc>
        <w:tc>
          <w:tcPr>
            <w:tcW w:w="5610" w:type="dxa"/>
          </w:tcPr>
          <w:p w:rsidR="0081257F" w:rsidRPr="003C6173" w:rsidRDefault="009D5A79" w:rsidP="009D5A79">
            <w:pPr>
              <w:jc w:val="both"/>
              <w:rPr>
                <w:rFonts w:ascii="Arial" w:hAnsi="Arial"/>
                <w:sz w:val="20"/>
                <w:szCs w:val="20"/>
              </w:rPr>
            </w:pPr>
            <w:r w:rsidRPr="003C6173">
              <w:rPr>
                <w:rFonts w:ascii="Arial" w:hAnsi="Arial"/>
                <w:sz w:val="20"/>
                <w:szCs w:val="20"/>
              </w:rPr>
              <w:t xml:space="preserve">Characterised </w:t>
            </w:r>
            <w:r w:rsidR="0081257F" w:rsidRPr="003C6173">
              <w:rPr>
                <w:rFonts w:ascii="Arial" w:hAnsi="Arial"/>
                <w:sz w:val="20"/>
                <w:szCs w:val="20"/>
              </w:rPr>
              <w:t>by absence of osteophytosis, subchondral cysts and femo</w:t>
            </w:r>
            <w:r w:rsidR="008E5810">
              <w:rPr>
                <w:rFonts w:ascii="Arial" w:hAnsi="Arial"/>
                <w:sz w:val="20"/>
                <w:szCs w:val="20"/>
              </w:rPr>
              <w:t>ral</w:t>
            </w:r>
            <w:r w:rsidR="00251783">
              <w:rPr>
                <w:rFonts w:ascii="Arial" w:hAnsi="Arial"/>
                <w:sz w:val="20"/>
                <w:szCs w:val="20"/>
              </w:rPr>
              <w:t xml:space="preserve"> head attrition (see Figure 3-1</w:t>
            </w:r>
            <w:r w:rsidR="0081257F" w:rsidRPr="003C6173">
              <w:rPr>
                <w:rFonts w:ascii="Arial" w:hAnsi="Arial"/>
                <w:sz w:val="20"/>
                <w:szCs w:val="20"/>
              </w:rPr>
              <w:t>c)</w:t>
            </w:r>
          </w:p>
        </w:tc>
      </w:tr>
      <w:tr w:rsidR="0081257F" w:rsidRPr="003C6173">
        <w:trPr>
          <w:trHeight w:val="279"/>
          <w:jc w:val="center"/>
        </w:trPr>
        <w:tc>
          <w:tcPr>
            <w:tcW w:w="3061" w:type="dxa"/>
          </w:tcPr>
          <w:p w:rsidR="0081257F" w:rsidRPr="003C6173" w:rsidRDefault="0081257F" w:rsidP="00CA1BC5">
            <w:pPr>
              <w:spacing w:before="2" w:after="2"/>
              <w:rPr>
                <w:rFonts w:ascii="Arial" w:hAnsi="Arial"/>
                <w:sz w:val="20"/>
                <w:szCs w:val="20"/>
              </w:rPr>
            </w:pPr>
            <w:r w:rsidRPr="003C6173">
              <w:rPr>
                <w:rFonts w:ascii="Arial" w:hAnsi="Arial"/>
                <w:sz w:val="20"/>
                <w:szCs w:val="20"/>
              </w:rPr>
              <w:t>Hypertrophic OA</w:t>
            </w:r>
          </w:p>
        </w:tc>
        <w:tc>
          <w:tcPr>
            <w:tcW w:w="5610" w:type="dxa"/>
          </w:tcPr>
          <w:p w:rsidR="0081257F" w:rsidRPr="003C6173" w:rsidRDefault="009D5A79" w:rsidP="00CA1BC5">
            <w:pPr>
              <w:jc w:val="both"/>
              <w:rPr>
                <w:rFonts w:ascii="Arial" w:hAnsi="Arial"/>
                <w:sz w:val="20"/>
                <w:szCs w:val="20"/>
              </w:rPr>
            </w:pPr>
            <w:r w:rsidRPr="003C6173">
              <w:rPr>
                <w:rFonts w:ascii="Arial" w:hAnsi="Arial"/>
                <w:sz w:val="20"/>
                <w:szCs w:val="20"/>
              </w:rPr>
              <w:t>C</w:t>
            </w:r>
            <w:r w:rsidR="0081257F" w:rsidRPr="003C6173">
              <w:rPr>
                <w:rFonts w:ascii="Arial" w:hAnsi="Arial"/>
                <w:sz w:val="20"/>
                <w:szCs w:val="20"/>
              </w:rPr>
              <w:t xml:space="preserve">haracterised by a Grade 3 osteophyte at either the supero-lateral rim of the acetabulum, superior femoral head-neck junction, or inferior femoral </w:t>
            </w:r>
            <w:r w:rsidR="008E5810">
              <w:rPr>
                <w:rFonts w:ascii="Arial" w:hAnsi="Arial"/>
                <w:sz w:val="20"/>
                <w:szCs w:val="20"/>
              </w:rPr>
              <w:t>hea</w:t>
            </w:r>
            <w:r w:rsidR="00251783">
              <w:rPr>
                <w:rFonts w:ascii="Arial" w:hAnsi="Arial"/>
                <w:sz w:val="20"/>
                <w:szCs w:val="20"/>
              </w:rPr>
              <w:t>d-neck junction (see Figure 3-1</w:t>
            </w:r>
            <w:r w:rsidR="0081257F" w:rsidRPr="003C6173">
              <w:rPr>
                <w:rFonts w:ascii="Arial" w:hAnsi="Arial"/>
                <w:sz w:val="20"/>
                <w:szCs w:val="20"/>
              </w:rPr>
              <w:t>d)</w:t>
            </w:r>
          </w:p>
        </w:tc>
      </w:tr>
    </w:tbl>
    <w:p w:rsidR="0081257F" w:rsidRDefault="0081257F" w:rsidP="0081257F">
      <w:pPr>
        <w:autoSpaceDE w:val="0"/>
        <w:autoSpaceDN w:val="0"/>
        <w:adjustRightInd w:val="0"/>
        <w:spacing w:after="0" w:line="480" w:lineRule="auto"/>
        <w:jc w:val="both"/>
        <w:rPr>
          <w:rFonts w:ascii="Arial" w:hAnsi="Arial" w:cs="Arial"/>
          <w:sz w:val="24"/>
          <w:szCs w:val="24"/>
        </w:rPr>
      </w:pPr>
    </w:p>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0E5E74" w:rsidRDefault="000E5E74" w:rsidP="008E5810"/>
    <w:p w:rsidR="008E5810" w:rsidRDefault="006E6D00" w:rsidP="008E5810">
      <w:r w:rsidRPr="006E6D00">
        <w:rPr>
          <w:rFonts w:ascii="Arial" w:hAnsi="Arial"/>
          <w:noProof/>
          <w:sz w:val="24"/>
          <w:lang w:val="en-US"/>
        </w:rPr>
        <w:pict>
          <v:shape id="Text Box 70" o:spid="_x0000_s1033" type="#_x0000_t202" style="position:absolute;margin-left:36pt;margin-top:43.65pt;width:18pt;height:27pt;z-index:25165721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" fillcolor="white [3212]" stroked="f">
            <v:textbox inset=",7.2pt,,7.2pt">
              <w:txbxContent>
                <w:p w:rsidR="001060C0" w:rsidRPr="00AE47E8" w:rsidRDefault="001060C0" w:rsidP="0081257F">
                  <w:pPr>
                    <w:rPr>
                      <w:sz w:val="24"/>
                    </w:rPr>
                  </w:pPr>
                  <w:r w:rsidRPr="00AE47E8">
                    <w:rPr>
                      <w:sz w:val="24"/>
                    </w:rPr>
                    <w:t>a</w:t>
                  </w:r>
                </w:p>
              </w:txbxContent>
            </v:textbox>
            <w10:wrap type="tight"/>
          </v:shape>
        </w:pict>
      </w:r>
      <w:r w:rsidRPr="006E6D00">
        <w:rPr>
          <w:rFonts w:ascii="Arial" w:hAnsi="Arial"/>
          <w:noProof/>
          <w:sz w:val="24"/>
          <w:lang w:val="en-US"/>
        </w:rPr>
        <w:pict>
          <v:shape id="Text Box 71" o:spid="_x0000_s1034" type="#_x0000_t202" style="position:absolute;margin-left:378pt;margin-top:43.65pt;width:18pt;height:27pt;z-index:25165824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" fillcolor="white [3212]" stroked="f">
            <v:textbox inset=",7.2pt,,7.2pt">
              <w:txbxContent>
                <w:p w:rsidR="001060C0" w:rsidRPr="00AE47E8" w:rsidRDefault="001060C0" w:rsidP="0081257F">
                  <w:pPr>
                    <w:rPr>
                      <w:sz w:val="24"/>
                    </w:rPr>
                  </w:pPr>
                  <w:r>
                    <w:rPr>
                      <w:sz w:val="24"/>
                    </w:rPr>
                    <w:t>b</w:t>
                  </w:r>
                  <w:r w:rsidRPr="00AE47E8">
                    <w:rPr>
                      <w:sz w:val="24"/>
                    </w:rPr>
                    <w:t>a</w:t>
                  </w:r>
                </w:p>
              </w:txbxContent>
            </v:textbox>
            <w10:wrap type="tight"/>
          </v:shape>
        </w:pict>
      </w:r>
      <w:r w:rsidRPr="006E6D00">
        <w:rPr>
          <w:rFonts w:ascii="Arial" w:hAnsi="Arial"/>
          <w:noProof/>
          <w:sz w:val="24"/>
          <w:lang w:val="en-US"/>
        </w:rPr>
        <w:pict>
          <v:shape id="Text Box 65" o:spid="_x0000_s1035" type="#_x0000_t202" style="position:absolute;margin-left:-9pt;margin-top:15.55pt;width:449pt;height:233pt;z-index:25165516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6 -69 -36 21600 21672 21600 21672 -69 -36 -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" fillcolor="white [3212]" strokecolor="black [3213]" strokeweight="2pt">
            <v:fill opacity="0"/>
            <v:textbox inset=",7.2pt,,7.2pt">
              <w:txbxContent>
                <w:p w:rsidR="001060C0" w:rsidRDefault="001060C0" w:rsidP="0081257F">
                  <w:r w:rsidRPr="00231F41">
                    <w:rPr>
                      <w:noProof/>
                      <w:lang w:val="en-US"/>
                    </w:rPr>
                    <w:drawing>
                      <wp:inline distT="0" distB="0" distL="0" distR="0">
                        <wp:extent cx="2580163" cy="2717800"/>
                        <wp:effectExtent l="25400" t="0" r="10637" b="0"/>
                        <wp:docPr id="1" name="P 4"/>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59"/>
                                <a:stretch>
                                  <a:fillRect/>
                                </a:stretch>
                              </pic:blipFill>
                              <pic:spPr>
                                <a:xfrm>
                                  <a:off x="0" y="0"/>
                                  <a:ext cx="2583048" cy="2720839"/>
                                </a:xfrm>
                                <a:prstGeom prst="rect">
                                  <a:avLst/>
                                </a:prstGeom>
                              </pic:spPr>
                            </pic:pic>
                          </a:graphicData>
                        </a:graphic>
                      </wp:inline>
                    </w:drawing>
                  </w:r>
                  <w:r w:rsidRPr="00231F41">
                    <w:rPr>
                      <w:noProof/>
                      <w:lang w:val="en-US"/>
                    </w:rPr>
                    <w:drawing>
                      <wp:inline distT="0" distB="0" distL="0" distR="0">
                        <wp:extent cx="2743200" cy="2705100"/>
                        <wp:effectExtent l="25400" t="0" r="0" b="0"/>
                        <wp:docPr id="49" name="P 5"/>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60"/>
                                <a:stretch>
                                  <a:fillRect/>
                                </a:stretch>
                              </pic:blipFill>
                              <pic:spPr>
                                <a:xfrm>
                                  <a:off x="0" y="0"/>
                                  <a:ext cx="2749460" cy="2711273"/>
                                </a:xfrm>
                                <a:prstGeom prst="rect">
                                  <a:avLst/>
                                </a:prstGeom>
                              </pic:spPr>
                            </pic:pic>
                          </a:graphicData>
                        </a:graphic>
                      </wp:inline>
                    </w:drawing>
                  </w:r>
                </w:p>
              </w:txbxContent>
            </v:textbox>
            <w10:wrap type="tight"/>
          </v:shape>
        </w:pict>
      </w:r>
    </w:p>
    <w:p w:rsidR="0081257F" w:rsidRDefault="006E6D00" w:rsidP="0081257F">
      <w:r w:rsidRPr="006E6D00">
        <w:rPr>
          <w:noProof/>
          <w:sz w:val="24"/>
          <w:lang w:val="en-US"/>
        </w:rPr>
        <w:pict>
          <v:shape id="Text Box 73" o:spid="_x0000_s1036" type="#_x0000_t202" style="position:absolute;margin-left:378pt;margin-top:13.6pt;width:18pt;height:27pt;z-index:25166028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" fillcolor="white [3212]" stroked="f">
            <v:textbox inset=",7.2pt,,7.2pt">
              <w:txbxContent>
                <w:p w:rsidR="001060C0" w:rsidRPr="00AE47E8" w:rsidRDefault="001060C0" w:rsidP="0081257F">
                  <w:pPr>
                    <w:rPr>
                      <w:sz w:val="24"/>
                    </w:rPr>
                  </w:pPr>
                  <w:r>
                    <w:rPr>
                      <w:sz w:val="24"/>
                    </w:rPr>
                    <w:t>d</w:t>
                  </w:r>
                  <w:r w:rsidRPr="00AE47E8">
                    <w:rPr>
                      <w:sz w:val="24"/>
                    </w:rPr>
                    <w:t>a</w:t>
                  </w:r>
                </w:p>
              </w:txbxContent>
            </v:textbox>
            <w10:wrap type="tight"/>
          </v:shape>
        </w:pict>
      </w:r>
      <w:r w:rsidRPr="006E6D00">
        <w:rPr>
          <w:noProof/>
          <w:sz w:val="24"/>
          <w:lang w:val="en-US"/>
        </w:rPr>
        <w:pict>
          <v:shape id="Text Box 72" o:spid="_x0000_s1037" type="#_x0000_t202" style="position:absolute;margin-left:27pt;margin-top:13.6pt;width:18pt;height:27pt;z-index:25165926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" fillcolor="white [3212]" stroked="f">
            <v:textbox inset=",7.2pt,,7.2pt">
              <w:txbxContent>
                <w:p w:rsidR="001060C0" w:rsidRPr="00AE47E8" w:rsidRDefault="001060C0" w:rsidP="0081257F">
                  <w:pPr>
                    <w:rPr>
                      <w:sz w:val="24"/>
                    </w:rPr>
                  </w:pPr>
                  <w:r>
                    <w:rPr>
                      <w:sz w:val="24"/>
                    </w:rPr>
                    <w:t>c</w:t>
                  </w:r>
                  <w:r w:rsidRPr="00AE47E8">
                    <w:rPr>
                      <w:sz w:val="24"/>
                    </w:rPr>
                    <w:t>a</w:t>
                  </w:r>
                </w:p>
              </w:txbxContent>
            </v:textbox>
            <w10:wrap type="tight"/>
          </v:shape>
        </w:pict>
      </w:r>
      <w:r>
        <w:rPr>
          <w:noProof/>
          <w:lang w:val="en-US"/>
        </w:rPr>
        <w:pict>
          <v:shape id="Text Box 156" o:spid="_x0000_s1038" type="#_x0000_t202" style="position:absolute;margin-left:-9pt;margin-top:236.7pt;width:449pt;height:107.55pt;z-index:25167360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6 0 -36 21297 21600 21297 21600 0 -3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" stroked="f">
            <v:textbox style="mso-fit-shape-to-text:t" inset="0,0,0,0">
              <w:txbxContent>
                <w:p w:rsidR="001060C0" w:rsidRPr="00D664DC" w:rsidRDefault="001060C0" w:rsidP="000762D6">
                  <w:pPr>
                    <w:pStyle w:val="Caption"/>
                    <w:spacing w:line="360" w:lineRule="auto"/>
                    <w:rPr>
                      <w:sz w:val="24"/>
                      <w:szCs w:val="24"/>
                    </w:rPr>
                  </w:pPr>
                  <w:bookmarkStart w:id="173" w:name="_Ref479212568"/>
                  <w:bookmarkStart w:id="174" w:name="_Toc478239010"/>
                  <w:bookmarkStart w:id="175" w:name="_Toc479881968"/>
                  <w:bookmarkStart w:id="176" w:name="_Toc495415865"/>
                  <w:r w:rsidRPr="00D664DC">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3</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1</w:t>
                  </w:r>
                  <w:r>
                    <w:rPr>
                      <w:sz w:val="24"/>
                      <w:szCs w:val="24"/>
                    </w:rPr>
                    <w:fldChar w:fldCharType="end"/>
                  </w:r>
                  <w:bookmarkEnd w:id="173"/>
                  <w:r w:rsidRPr="00D664DC">
                    <w:rPr>
                      <w:sz w:val="24"/>
                      <w:szCs w:val="24"/>
                    </w:rPr>
                    <w:t>: Radiographs of the hip OA endophenotypes</w:t>
                  </w:r>
                  <w:bookmarkEnd w:id="174"/>
                  <w:bookmarkEnd w:id="175"/>
                  <w:bookmarkEnd w:id="176"/>
                </w:p>
                <w:p w:rsidR="001060C0" w:rsidRPr="00D664DC" w:rsidRDefault="001060C0" w:rsidP="000762D6">
                  <w:pPr>
                    <w:spacing w:line="360" w:lineRule="auto"/>
                    <w:jc w:val="both"/>
                    <w:rPr>
                      <w:rFonts w:ascii="Arial" w:hAnsi="Arial" w:cs="Arial"/>
                      <w:sz w:val="24"/>
                      <w:szCs w:val="24"/>
                    </w:rPr>
                  </w:pPr>
                  <w:r w:rsidRPr="00D664DC">
                    <w:rPr>
                      <w:rFonts w:ascii="Arial" w:hAnsi="Arial" w:cs="Arial"/>
                      <w:sz w:val="24"/>
                      <w:szCs w:val="24"/>
                    </w:rPr>
                    <w:t>(a) Superior maxJSN, (b) Axial/Medial maxJSN, (c) Atrophic OA and (d) Hypertrophic OA.</w:t>
                  </w:r>
                </w:p>
                <w:p w:rsidR="001060C0" w:rsidRPr="00E41678" w:rsidRDefault="001060C0" w:rsidP="00E41678"/>
              </w:txbxContent>
            </v:textbox>
            <w10:wrap type="tight"/>
          </v:shape>
        </w:pict>
      </w:r>
      <w:r w:rsidRPr="006E6D00">
        <w:rPr>
          <w:noProof/>
          <w:sz w:val="24"/>
          <w:lang w:val="en-US"/>
        </w:rPr>
        <w:pict>
          <v:shape id="Text Box 66" o:spid="_x0000_s1039" type="#_x0000_t202" style="position:absolute;margin-left:-9pt;margin-top:-.8pt;width:449pt;height:233pt;z-index:25165619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6 -69 -36 21600 21672 21600 21672 -69 -36 -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" fillcolor="white [3212]" strokecolor="black [3213]" strokeweight="2pt">
            <v:fill opacity="0"/>
            <v:textbox inset=",7.2pt,,7.2pt">
              <w:txbxContent>
                <w:p w:rsidR="001060C0" w:rsidRDefault="001060C0" w:rsidP="0081257F">
                  <w:r w:rsidRPr="00231F41">
                    <w:rPr>
                      <w:noProof/>
                      <w:lang w:val="en-US"/>
                    </w:rPr>
                    <w:drawing>
                      <wp:inline distT="0" distB="0" distL="0" distR="0">
                        <wp:extent cx="2616200" cy="2603500"/>
                        <wp:effectExtent l="25400" t="0" r="0" b="0"/>
                        <wp:docPr id="42" name="P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61"/>
                                <a:srcRect b="23624"/>
                                <a:stretch>
                                  <a:fillRect/>
                                </a:stretch>
                              </pic:blipFill>
                              <pic:spPr bwMode="auto">
                                <a:xfrm>
                                  <a:off x="0" y="0"/>
                                  <a:ext cx="2616200" cy="2603500"/>
                                </a:xfrm>
                                <a:prstGeom prst="rect">
                                  <a:avLst/>
                                </a:prstGeom>
                                <a:noFill/>
                                <a:ln w="9525">
                                  <a:noFill/>
                                  <a:miter lim="800000"/>
                                  <a:headEnd/>
                                  <a:tailEnd/>
                                </a:ln>
                              </pic:spPr>
                            </pic:pic>
                          </a:graphicData>
                        </a:graphic>
                      </wp:inline>
                    </w:drawing>
                  </w:r>
                  <w:r w:rsidRPr="00231F41">
                    <w:rPr>
                      <w:noProof/>
                      <w:lang w:val="en-US"/>
                    </w:rPr>
                    <w:drawing>
                      <wp:inline distT="0" distB="0" distL="0" distR="0">
                        <wp:extent cx="2628900" cy="2628900"/>
                        <wp:effectExtent l="25400" t="0" r="0" b="0"/>
                        <wp:docPr id="47" name="P 3"/>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srcRect/>
                                <a:stretch>
                                  <a:fillRect/>
                                </a:stretch>
                              </pic:blipFill>
                              <pic:spPr bwMode="auto">
                                <a:xfrm>
                                  <a:off x="0" y="0"/>
                                  <a:ext cx="2630479" cy="2630479"/>
                                </a:xfrm>
                                <a:prstGeom prst="rect">
                                  <a:avLst/>
                                </a:prstGeom>
                                <a:noFill/>
                                <a:ln w="9525">
                                  <a:noFill/>
                                  <a:miter lim="800000"/>
                                  <a:headEnd/>
                                  <a:tailEnd/>
                                </a:ln>
                              </pic:spPr>
                            </pic:pic>
                          </a:graphicData>
                        </a:graphic>
                      </wp:inline>
                    </w:drawing>
                  </w:r>
                </w:p>
                <w:p w:rsidR="001060C0" w:rsidRDefault="001060C0" w:rsidP="0081257F"/>
              </w:txbxContent>
            </v:textbox>
            <w10:wrap type="tight"/>
          </v:shape>
        </w:pict>
      </w:r>
      <w:r w:rsidR="0081257F" w:rsidRPr="007068FD">
        <w:t xml:space="preserve">  </w:t>
      </w:r>
    </w:p>
    <w:p w:rsidR="007274F3" w:rsidRDefault="007274F3" w:rsidP="0081257F"/>
    <w:p w:rsidR="007274F3" w:rsidRPr="007068FD" w:rsidRDefault="007274F3" w:rsidP="0081257F"/>
    <w:p w:rsidR="00E41678" w:rsidRPr="00D664DC" w:rsidRDefault="00E41678" w:rsidP="00E41678">
      <w:pPr>
        <w:pStyle w:val="Caption"/>
        <w:rPr>
          <w:sz w:val="24"/>
          <w:szCs w:val="24"/>
          <w:highlight w:val="yellow"/>
        </w:rPr>
      </w:pPr>
      <w:bookmarkStart w:id="177" w:name="_Ref479212542"/>
      <w:bookmarkStart w:id="178" w:name="_Toc479882020"/>
      <w:bookmarkStart w:id="179" w:name="_Toc492996424"/>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2</w:t>
      </w:r>
      <w:r w:rsidR="006E6D00">
        <w:rPr>
          <w:sz w:val="24"/>
          <w:szCs w:val="24"/>
        </w:rPr>
        <w:fldChar w:fldCharType="end"/>
      </w:r>
      <w:bookmarkEnd w:id="177"/>
      <w:r w:rsidRPr="00D664DC">
        <w:rPr>
          <w:sz w:val="24"/>
          <w:szCs w:val="24"/>
        </w:rPr>
        <w:t>:  Final knee OA endophenotype definitions</w:t>
      </w:r>
      <w:bookmarkEnd w:id="178"/>
      <w:bookmarkEnd w:id="179"/>
    </w:p>
    <w:tbl>
      <w:tblPr>
        <w:tblW w:w="9176" w:type="dxa"/>
        <w:jc w:val="center"/>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8"/>
        <w:gridCol w:w="5948"/>
      </w:tblGrid>
      <w:tr w:rsidR="0081257F" w:rsidRPr="003C6173">
        <w:trPr>
          <w:trHeight w:val="843"/>
          <w:jc w:val="center"/>
        </w:trPr>
        <w:tc>
          <w:tcPr>
            <w:tcW w:w="3228" w:type="dxa"/>
          </w:tcPr>
          <w:p w:rsidR="0081257F" w:rsidRPr="003C6173" w:rsidRDefault="0081257F" w:rsidP="00CA1BC5">
            <w:pPr>
              <w:spacing w:before="2" w:after="2"/>
              <w:rPr>
                <w:rFonts w:ascii="Arial" w:hAnsi="Arial"/>
                <w:b/>
                <w:sz w:val="20"/>
                <w:szCs w:val="20"/>
              </w:rPr>
            </w:pPr>
            <w:r w:rsidRPr="003C6173">
              <w:rPr>
                <w:rFonts w:ascii="Arial" w:hAnsi="Arial"/>
                <w:b/>
                <w:sz w:val="20"/>
                <w:szCs w:val="20"/>
              </w:rPr>
              <w:t xml:space="preserve">Stratified Knee OA Phenotype </w:t>
            </w:r>
          </w:p>
        </w:tc>
        <w:tc>
          <w:tcPr>
            <w:tcW w:w="5948" w:type="dxa"/>
          </w:tcPr>
          <w:p w:rsidR="0081257F" w:rsidRPr="003C6173" w:rsidRDefault="0081257F" w:rsidP="00CA1BC5">
            <w:pPr>
              <w:spacing w:before="2" w:after="2"/>
              <w:jc w:val="center"/>
              <w:rPr>
                <w:rFonts w:ascii="Arial" w:hAnsi="Arial"/>
                <w:b/>
                <w:sz w:val="20"/>
                <w:szCs w:val="20"/>
              </w:rPr>
            </w:pPr>
            <w:r w:rsidRPr="003C6173">
              <w:rPr>
                <w:rFonts w:ascii="Arial" w:hAnsi="Arial"/>
                <w:b/>
                <w:sz w:val="20"/>
                <w:szCs w:val="20"/>
              </w:rPr>
              <w:t xml:space="preserve">Definition </w:t>
            </w:r>
          </w:p>
        </w:tc>
      </w:tr>
      <w:tr w:rsidR="0081257F" w:rsidRPr="003C6173">
        <w:trPr>
          <w:trHeight w:val="280"/>
          <w:jc w:val="center"/>
        </w:trPr>
        <w:tc>
          <w:tcPr>
            <w:tcW w:w="3228" w:type="dxa"/>
          </w:tcPr>
          <w:p w:rsidR="0081257F" w:rsidRPr="003C6173" w:rsidRDefault="0081257F" w:rsidP="00CA1BC5">
            <w:pPr>
              <w:spacing w:before="2" w:after="2"/>
              <w:rPr>
                <w:rFonts w:ascii="Arial" w:hAnsi="Arial"/>
                <w:sz w:val="20"/>
                <w:szCs w:val="20"/>
              </w:rPr>
            </w:pPr>
            <w:r w:rsidRPr="003C6173">
              <w:rPr>
                <w:rFonts w:ascii="Arial" w:hAnsi="Arial"/>
                <w:sz w:val="20"/>
                <w:szCs w:val="20"/>
              </w:rPr>
              <w:t>Medial TF OA</w:t>
            </w:r>
          </w:p>
        </w:tc>
        <w:tc>
          <w:tcPr>
            <w:tcW w:w="5948" w:type="dxa"/>
          </w:tcPr>
          <w:p w:rsidR="0081257F" w:rsidRPr="003C6173" w:rsidRDefault="009D5A79" w:rsidP="00CA1BC5">
            <w:pPr>
              <w:spacing w:before="2" w:after="2"/>
              <w:jc w:val="both"/>
              <w:rPr>
                <w:rFonts w:ascii="Arial" w:hAnsi="Arial"/>
                <w:sz w:val="20"/>
                <w:szCs w:val="20"/>
              </w:rPr>
            </w:pPr>
            <w:r w:rsidRPr="003C6173">
              <w:rPr>
                <w:rFonts w:ascii="Arial" w:hAnsi="Arial"/>
                <w:sz w:val="20"/>
                <w:szCs w:val="20"/>
              </w:rPr>
              <w:t>D</w:t>
            </w:r>
            <w:r w:rsidR="0081257F" w:rsidRPr="003C6173">
              <w:rPr>
                <w:rFonts w:ascii="Arial" w:hAnsi="Arial"/>
                <w:sz w:val="20"/>
                <w:szCs w:val="20"/>
              </w:rPr>
              <w:t>ominant compartment involvement is medial T</w:t>
            </w:r>
            <w:r w:rsidR="00251783">
              <w:rPr>
                <w:rFonts w:ascii="Arial" w:hAnsi="Arial"/>
                <w:sz w:val="20"/>
                <w:szCs w:val="20"/>
              </w:rPr>
              <w:t>F (see Figure 3-2</w:t>
            </w:r>
            <w:r w:rsidR="0081257F" w:rsidRPr="003C6173">
              <w:rPr>
                <w:rFonts w:ascii="Arial" w:hAnsi="Arial"/>
                <w:sz w:val="20"/>
                <w:szCs w:val="20"/>
              </w:rPr>
              <w:t>a)</w:t>
            </w:r>
          </w:p>
        </w:tc>
      </w:tr>
      <w:tr w:rsidR="0081257F" w:rsidRPr="003C6173">
        <w:trPr>
          <w:trHeight w:val="280"/>
          <w:jc w:val="center"/>
        </w:trPr>
        <w:tc>
          <w:tcPr>
            <w:tcW w:w="3228" w:type="dxa"/>
          </w:tcPr>
          <w:p w:rsidR="0081257F" w:rsidRPr="003C6173" w:rsidRDefault="0081257F" w:rsidP="00CA1BC5">
            <w:pPr>
              <w:spacing w:before="2" w:after="2"/>
              <w:rPr>
                <w:rFonts w:ascii="Arial" w:hAnsi="Arial"/>
                <w:sz w:val="20"/>
                <w:szCs w:val="20"/>
              </w:rPr>
            </w:pPr>
            <w:r w:rsidRPr="003C6173">
              <w:rPr>
                <w:rFonts w:ascii="Arial" w:hAnsi="Arial"/>
                <w:sz w:val="20"/>
                <w:szCs w:val="20"/>
              </w:rPr>
              <w:t>Lateral TF OA</w:t>
            </w:r>
          </w:p>
        </w:tc>
        <w:tc>
          <w:tcPr>
            <w:tcW w:w="5948" w:type="dxa"/>
          </w:tcPr>
          <w:p w:rsidR="0081257F" w:rsidRPr="003C6173" w:rsidRDefault="009D5A79" w:rsidP="00CA1BC5">
            <w:pPr>
              <w:spacing w:before="2" w:after="2"/>
              <w:jc w:val="both"/>
              <w:rPr>
                <w:rFonts w:ascii="Arial" w:hAnsi="Arial"/>
                <w:sz w:val="20"/>
                <w:szCs w:val="20"/>
              </w:rPr>
            </w:pPr>
            <w:r w:rsidRPr="003C6173">
              <w:rPr>
                <w:rFonts w:ascii="Arial" w:hAnsi="Arial"/>
                <w:sz w:val="20"/>
                <w:szCs w:val="20"/>
              </w:rPr>
              <w:t>D</w:t>
            </w:r>
            <w:r w:rsidR="0081257F" w:rsidRPr="003C6173">
              <w:rPr>
                <w:rFonts w:ascii="Arial" w:hAnsi="Arial"/>
                <w:sz w:val="20"/>
                <w:szCs w:val="20"/>
              </w:rPr>
              <w:t>ominant compartment involvemen</w:t>
            </w:r>
            <w:r w:rsidR="00251783">
              <w:rPr>
                <w:rFonts w:ascii="Arial" w:hAnsi="Arial"/>
                <w:sz w:val="20"/>
                <w:szCs w:val="20"/>
              </w:rPr>
              <w:t>t is lateral TF (see Figure 3-2</w:t>
            </w:r>
            <w:r w:rsidR="0081257F" w:rsidRPr="003C6173">
              <w:rPr>
                <w:rFonts w:ascii="Arial" w:hAnsi="Arial"/>
                <w:sz w:val="20"/>
                <w:szCs w:val="20"/>
              </w:rPr>
              <w:t>b)</w:t>
            </w:r>
          </w:p>
        </w:tc>
      </w:tr>
      <w:tr w:rsidR="0081257F" w:rsidRPr="003C6173">
        <w:trPr>
          <w:trHeight w:val="280"/>
          <w:jc w:val="center"/>
        </w:trPr>
        <w:tc>
          <w:tcPr>
            <w:tcW w:w="3228" w:type="dxa"/>
          </w:tcPr>
          <w:p w:rsidR="0081257F" w:rsidRPr="003C6173" w:rsidRDefault="0081257F" w:rsidP="00CA1BC5">
            <w:pPr>
              <w:spacing w:before="2" w:after="2"/>
              <w:rPr>
                <w:rFonts w:ascii="Arial" w:hAnsi="Arial"/>
                <w:sz w:val="20"/>
                <w:szCs w:val="20"/>
              </w:rPr>
            </w:pPr>
            <w:r w:rsidRPr="003C6173">
              <w:rPr>
                <w:rFonts w:ascii="Arial" w:hAnsi="Arial"/>
                <w:sz w:val="20"/>
                <w:szCs w:val="20"/>
              </w:rPr>
              <w:t>Patellofemoral OA</w:t>
            </w:r>
          </w:p>
        </w:tc>
        <w:tc>
          <w:tcPr>
            <w:tcW w:w="5948" w:type="dxa"/>
          </w:tcPr>
          <w:p w:rsidR="0081257F" w:rsidRPr="003C6173" w:rsidRDefault="009D5A79" w:rsidP="00CA1BC5">
            <w:pPr>
              <w:jc w:val="both"/>
              <w:rPr>
                <w:rFonts w:ascii="Arial" w:hAnsi="Arial"/>
                <w:sz w:val="20"/>
                <w:szCs w:val="20"/>
              </w:rPr>
            </w:pPr>
            <w:r w:rsidRPr="003C6173">
              <w:rPr>
                <w:rFonts w:ascii="Arial" w:hAnsi="Arial"/>
                <w:sz w:val="20"/>
                <w:szCs w:val="20"/>
              </w:rPr>
              <w:t>D</w:t>
            </w:r>
            <w:r w:rsidR="0081257F" w:rsidRPr="003C6173">
              <w:rPr>
                <w:rFonts w:ascii="Arial" w:hAnsi="Arial"/>
                <w:sz w:val="20"/>
                <w:szCs w:val="20"/>
              </w:rPr>
              <w:t>ominant compartment involvement is</w:t>
            </w:r>
            <w:r w:rsidR="00251783">
              <w:rPr>
                <w:rFonts w:ascii="Arial" w:hAnsi="Arial"/>
                <w:sz w:val="20"/>
                <w:szCs w:val="20"/>
              </w:rPr>
              <w:t xml:space="preserve"> patellofemoral (see Figure 3-2</w:t>
            </w:r>
            <w:r w:rsidR="0081257F" w:rsidRPr="003C6173">
              <w:rPr>
                <w:rFonts w:ascii="Arial" w:hAnsi="Arial"/>
                <w:sz w:val="20"/>
                <w:szCs w:val="20"/>
              </w:rPr>
              <w:t>d)</w:t>
            </w:r>
          </w:p>
        </w:tc>
      </w:tr>
      <w:tr w:rsidR="0081257F" w:rsidRPr="003C6173">
        <w:trPr>
          <w:trHeight w:val="280"/>
          <w:jc w:val="center"/>
        </w:trPr>
        <w:tc>
          <w:tcPr>
            <w:tcW w:w="3228" w:type="dxa"/>
          </w:tcPr>
          <w:p w:rsidR="0081257F" w:rsidRPr="003C6173" w:rsidRDefault="0081257F" w:rsidP="00CA1BC5">
            <w:pPr>
              <w:spacing w:before="2" w:after="2"/>
              <w:rPr>
                <w:rFonts w:ascii="Arial" w:hAnsi="Arial"/>
                <w:sz w:val="20"/>
                <w:szCs w:val="20"/>
              </w:rPr>
            </w:pPr>
            <w:r w:rsidRPr="003C6173">
              <w:rPr>
                <w:rFonts w:ascii="Arial" w:hAnsi="Arial"/>
                <w:sz w:val="20"/>
                <w:szCs w:val="20"/>
              </w:rPr>
              <w:t>Multicompartmental OA</w:t>
            </w:r>
          </w:p>
        </w:tc>
        <w:tc>
          <w:tcPr>
            <w:tcW w:w="5948" w:type="dxa"/>
          </w:tcPr>
          <w:p w:rsidR="0081257F" w:rsidRPr="003C6173" w:rsidRDefault="002F484C" w:rsidP="00CA1BC5">
            <w:pPr>
              <w:jc w:val="both"/>
              <w:rPr>
                <w:rFonts w:ascii="Arial" w:hAnsi="Arial"/>
                <w:sz w:val="20"/>
                <w:szCs w:val="20"/>
              </w:rPr>
            </w:pPr>
            <w:r w:rsidRPr="003C6173">
              <w:rPr>
                <w:rFonts w:ascii="Arial" w:hAnsi="Arial"/>
                <w:sz w:val="20"/>
                <w:szCs w:val="20"/>
              </w:rPr>
              <w:t>Two</w:t>
            </w:r>
            <w:r w:rsidR="0081257F" w:rsidRPr="003C6173">
              <w:rPr>
                <w:rFonts w:ascii="Arial" w:hAnsi="Arial"/>
                <w:sz w:val="20"/>
                <w:szCs w:val="20"/>
              </w:rPr>
              <w:t xml:space="preserve"> or more compartments are of equal seve</w:t>
            </w:r>
            <w:r w:rsidR="00251783">
              <w:rPr>
                <w:rFonts w:ascii="Arial" w:hAnsi="Arial"/>
                <w:sz w:val="20"/>
                <w:szCs w:val="20"/>
              </w:rPr>
              <w:t>rity (see Figure 3-2</w:t>
            </w:r>
            <w:r w:rsidR="0081257F" w:rsidRPr="003C6173">
              <w:rPr>
                <w:rFonts w:ascii="Arial" w:hAnsi="Arial"/>
                <w:sz w:val="20"/>
                <w:szCs w:val="20"/>
              </w:rPr>
              <w:t>c)</w:t>
            </w:r>
          </w:p>
        </w:tc>
      </w:tr>
    </w:tbl>
    <w:p w:rsidR="0081257F" w:rsidRPr="00B235B7" w:rsidRDefault="0081257F" w:rsidP="0081257F">
      <w:pPr>
        <w:rPr>
          <w:rFonts w:ascii="Arial" w:hAnsi="Arial"/>
          <w:sz w:val="24"/>
          <w:highlight w:val="yellow"/>
        </w:rPr>
      </w:pPr>
    </w:p>
    <w:p w:rsidR="0081257F" w:rsidRPr="00B235B7" w:rsidRDefault="006E6D00" w:rsidP="0081257F">
      <w:pPr>
        <w:jc w:val="center"/>
        <w:rPr>
          <w:rFonts w:ascii="Arial" w:hAnsi="Arial"/>
          <w:sz w:val="24"/>
          <w:highlight w:val="yellow"/>
        </w:rPr>
      </w:pPr>
      <w:r>
        <w:rPr>
          <w:rFonts w:ascii="Arial" w:hAnsi="Arial"/>
          <w:noProof/>
          <w:sz w:val="24"/>
          <w:lang w:val="en-US"/>
        </w:rPr>
        <w:pict>
          <v:shape id="Text Box 74" o:spid="_x0000_s1040" type="#_x0000_t202" style="position:absolute;left:0;text-align:left;margin-left:81pt;margin-top:16.85pt;width:287pt;height:350pt;z-index:25166131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56 -46 -56 21600 21712 21600 21712 -46 -56 -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" fillcolor="#eeece1 [3214]" strokecolor="black [3213]" strokeweight="2pt">
            <v:fill opacity="0"/>
            <v:textbox inset=",7.2pt,,7.2pt">
              <w:txbxContent>
                <w:p w:rsidR="001060C0" w:rsidRDefault="001060C0" w:rsidP="00362133">
                  <w:pPr>
                    <w:jc w:val="center"/>
                  </w:pPr>
                  <w:r w:rsidRPr="00C14A29">
                    <w:rPr>
                      <w:rFonts w:ascii="Arial" w:hAnsi="Arial"/>
                      <w:noProof/>
                      <w:sz w:val="24"/>
                      <w:lang w:val="en-US"/>
                    </w:rPr>
                    <w:drawing>
                      <wp:inline distT="0" distB="0" distL="0" distR="0">
                        <wp:extent cx="1714500" cy="1866899"/>
                        <wp:effectExtent l="25400" t="0" r="0" b="0"/>
                        <wp:docPr id="48" name="P 6"/>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63"/>
                                <a:srcRect/>
                                <a:stretch>
                                  <a:fillRect/>
                                </a:stretch>
                              </pic:blipFill>
                              <pic:spPr bwMode="auto">
                                <a:xfrm>
                                  <a:off x="0" y="0"/>
                                  <a:ext cx="1716228" cy="1868780"/>
                                </a:xfrm>
                                <a:prstGeom prst="rect">
                                  <a:avLst/>
                                </a:prstGeom>
                                <a:noFill/>
                                <a:ln w="9525">
                                  <a:noFill/>
                                  <a:miter lim="800000"/>
                                  <a:headEnd/>
                                  <a:tailEnd/>
                                </a:ln>
                              </pic:spPr>
                            </pic:pic>
                          </a:graphicData>
                        </a:graphic>
                      </wp:inline>
                    </w:drawing>
                  </w:r>
                  <w:r w:rsidRPr="00E2312E">
                    <w:rPr>
                      <w:rFonts w:ascii="Arial" w:hAnsi="Arial"/>
                      <w:noProof/>
                      <w:sz w:val="24"/>
                      <w:lang w:val="en-US"/>
                    </w:rPr>
                    <w:drawing>
                      <wp:inline distT="0" distB="0" distL="0" distR="0">
                        <wp:extent cx="1625600" cy="1866900"/>
                        <wp:effectExtent l="25400" t="0" r="0" b="0"/>
                        <wp:docPr id="50" name="P 7"/>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64"/>
                                <a:srcRect/>
                                <a:stretch>
                                  <a:fillRect/>
                                </a:stretch>
                              </pic:blipFill>
                              <pic:spPr bwMode="auto">
                                <a:xfrm>
                                  <a:off x="0" y="0"/>
                                  <a:ext cx="1628151" cy="1869829"/>
                                </a:xfrm>
                                <a:prstGeom prst="rect">
                                  <a:avLst/>
                                </a:prstGeom>
                                <a:noFill/>
                                <a:ln w="9525">
                                  <a:noFill/>
                                  <a:miter lim="800000"/>
                                  <a:headEnd/>
                                  <a:tailEnd/>
                                </a:ln>
                              </pic:spPr>
                            </pic:pic>
                          </a:graphicData>
                        </a:graphic>
                      </wp:inline>
                    </w:drawing>
                  </w:r>
                  <w:r w:rsidRPr="00C14A29">
                    <w:rPr>
                      <w:rFonts w:ascii="Arial" w:hAnsi="Arial"/>
                      <w:noProof/>
                      <w:sz w:val="24"/>
                      <w:lang w:val="en-US"/>
                    </w:rPr>
                    <w:drawing>
                      <wp:inline distT="0" distB="0" distL="0" distR="0">
                        <wp:extent cx="1357746" cy="2288771"/>
                        <wp:effectExtent l="19050" t="0" r="0" b="0"/>
                        <wp:docPr id="51" name="P 9" descr="tricomp-2.tiff"/>
                        <wp:cNvGraphicFramePr/>
                        <a:graphic xmlns:a="http://schemas.openxmlformats.org/drawingml/2006/main">
                          <a:graphicData uri="http://schemas.openxmlformats.org/drawingml/2006/picture">
                            <pic:pic xmlns:pic="http://schemas.openxmlformats.org/drawingml/2006/picture">
                              <pic:nvPicPr>
                                <pic:cNvPr id="0" name="Picture 12" descr="tricomp-2.tiff"/>
                                <pic:cNvPicPr>
                                  <a:picLocks noChangeAspect="1"/>
                                </pic:cNvPicPr>
                              </pic:nvPicPr>
                              <pic:blipFill>
                                <a:blip r:embed="rId65"/>
                                <a:stretch>
                                  <a:fillRect/>
                                </a:stretch>
                              </pic:blipFill>
                              <pic:spPr>
                                <a:xfrm>
                                  <a:off x="0" y="0"/>
                                  <a:ext cx="1359356" cy="2291484"/>
                                </a:xfrm>
                                <a:prstGeom prst="rect">
                                  <a:avLst/>
                                </a:prstGeom>
                              </pic:spPr>
                            </pic:pic>
                          </a:graphicData>
                        </a:graphic>
                      </wp:inline>
                    </w:drawing>
                  </w:r>
                  <w:r w:rsidRPr="00C14A29">
                    <w:rPr>
                      <w:rFonts w:ascii="Arial" w:hAnsi="Arial"/>
                      <w:noProof/>
                      <w:sz w:val="24"/>
                      <w:lang w:val="en-US"/>
                    </w:rPr>
                    <w:drawing>
                      <wp:inline distT="0" distB="0" distL="0" distR="0">
                        <wp:extent cx="1637954" cy="997528"/>
                        <wp:effectExtent l="19050" t="0" r="346" b="0"/>
                        <wp:docPr id="52" name="P 8" descr="tricomp-oa-1.tiff"/>
                        <wp:cNvGraphicFramePr/>
                        <a:graphic xmlns:a="http://schemas.openxmlformats.org/drawingml/2006/main">
                          <a:graphicData uri="http://schemas.openxmlformats.org/drawingml/2006/picture">
                            <pic:pic xmlns:pic="http://schemas.openxmlformats.org/drawingml/2006/picture">
                              <pic:nvPicPr>
                                <pic:cNvPr id="0" name="Picture 11" descr="tricomp-oa-1.tiff"/>
                                <pic:cNvPicPr>
                                  <a:picLocks noChangeAspect="1"/>
                                </pic:cNvPicPr>
                              </pic:nvPicPr>
                              <pic:blipFill>
                                <a:blip r:embed="rId66"/>
                                <a:stretch>
                                  <a:fillRect/>
                                </a:stretch>
                              </pic:blipFill>
                              <pic:spPr>
                                <a:xfrm>
                                  <a:off x="0" y="0"/>
                                  <a:ext cx="1637954" cy="997528"/>
                                </a:xfrm>
                                <a:prstGeom prst="rect">
                                  <a:avLst/>
                                </a:prstGeom>
                              </pic:spPr>
                            </pic:pic>
                          </a:graphicData>
                        </a:graphic>
                      </wp:inline>
                    </w:drawing>
                  </w:r>
                </w:p>
              </w:txbxContent>
            </v:textbox>
            <w10:wrap type="tight"/>
          </v:shape>
        </w:pict>
      </w:r>
    </w:p>
    <w:p w:rsidR="0081257F" w:rsidRPr="00B235B7" w:rsidRDefault="006E6D00" w:rsidP="0081257F">
      <w:pPr>
        <w:rPr>
          <w:rFonts w:ascii="Arial" w:hAnsi="Arial"/>
          <w:sz w:val="24"/>
          <w:highlight w:val="yellow"/>
        </w:rPr>
      </w:pPr>
      <w:r>
        <w:rPr>
          <w:rFonts w:ascii="Arial" w:hAnsi="Arial"/>
          <w:noProof/>
          <w:sz w:val="24"/>
          <w:lang w:val="en-US"/>
        </w:rPr>
        <w:pict>
          <v:shape id="Text Box 76" o:spid="_x0000_s1041" type="#_x0000_t202" style="position:absolute;margin-left:99pt;margin-top:9pt;width:18pt;height:27pt;z-index:25166336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" fillcolor="white [3212]" stroked="f">
            <v:textbox inset=",7.2pt,,7.2pt">
              <w:txbxContent>
                <w:p w:rsidR="001060C0" w:rsidRPr="00AE47E8" w:rsidRDefault="001060C0" w:rsidP="0081257F">
                  <w:pPr>
                    <w:rPr>
                      <w:sz w:val="24"/>
                    </w:rPr>
                  </w:pPr>
                  <w:r>
                    <w:rPr>
                      <w:sz w:val="24"/>
                    </w:rPr>
                    <w:t>aa</w:t>
                  </w:r>
                  <w:r w:rsidRPr="00AE47E8">
                    <w:rPr>
                      <w:sz w:val="24"/>
                    </w:rPr>
                    <w:t>a</w:t>
                  </w:r>
                </w:p>
              </w:txbxContent>
            </v:textbox>
            <w10:wrap type="tight"/>
          </v:shape>
        </w:pict>
      </w:r>
      <w:r>
        <w:rPr>
          <w:rFonts w:ascii="Arial" w:hAnsi="Arial"/>
          <w:noProof/>
          <w:sz w:val="24"/>
          <w:lang w:val="en-US"/>
        </w:rPr>
        <w:pict>
          <v:shape id="Text Box 75" o:spid="_x0000_s1042" type="#_x0000_t202" style="position:absolute;margin-left:243pt;margin-top:18pt;width:18pt;height:27pt;z-index:25166233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" fillcolor="white [3212]" stroked="f">
            <v:textbox inset=",7.2pt,,7.2pt">
              <w:txbxContent>
                <w:p w:rsidR="001060C0" w:rsidRPr="00AE47E8" w:rsidRDefault="001060C0" w:rsidP="0081257F">
                  <w:pPr>
                    <w:rPr>
                      <w:sz w:val="24"/>
                    </w:rPr>
                  </w:pPr>
                  <w:r>
                    <w:rPr>
                      <w:sz w:val="24"/>
                    </w:rPr>
                    <w:t>b</w:t>
                  </w:r>
                  <w:r w:rsidRPr="00AE47E8">
                    <w:rPr>
                      <w:sz w:val="24"/>
                    </w:rPr>
                    <w:t>a</w:t>
                  </w:r>
                </w:p>
              </w:txbxContent>
            </v:textbox>
            <w10:wrap type="tight"/>
          </v:shape>
        </w:pict>
      </w:r>
    </w:p>
    <w:p w:rsidR="0081257F" w:rsidRPr="00B235B7" w:rsidRDefault="0081257F" w:rsidP="0081257F">
      <w:pPr>
        <w:rPr>
          <w:rFonts w:ascii="Arial" w:hAnsi="Arial"/>
          <w:sz w:val="24"/>
          <w:highlight w:val="yellow"/>
        </w:rPr>
      </w:pPr>
    </w:p>
    <w:p w:rsidR="0081257F" w:rsidRPr="00B235B7" w:rsidRDefault="0081257F" w:rsidP="0081257F">
      <w:pPr>
        <w:rPr>
          <w:rFonts w:ascii="Arial" w:hAnsi="Arial"/>
          <w:sz w:val="24"/>
          <w:highlight w:val="yellow"/>
        </w:rPr>
      </w:pPr>
    </w:p>
    <w:p w:rsidR="0081257F" w:rsidRPr="00B235B7" w:rsidRDefault="0081257F" w:rsidP="0081257F">
      <w:pPr>
        <w:rPr>
          <w:rFonts w:ascii="Arial" w:hAnsi="Arial"/>
          <w:sz w:val="24"/>
          <w:highlight w:val="yellow"/>
        </w:rPr>
      </w:pPr>
    </w:p>
    <w:p w:rsidR="0081257F" w:rsidRPr="00B235B7" w:rsidRDefault="0081257F" w:rsidP="0081257F">
      <w:pPr>
        <w:rPr>
          <w:rFonts w:ascii="Arial" w:hAnsi="Arial"/>
          <w:sz w:val="24"/>
          <w:highlight w:val="yellow"/>
        </w:rPr>
      </w:pPr>
    </w:p>
    <w:p w:rsidR="0081257F" w:rsidRPr="00B235B7" w:rsidRDefault="006E6D00" w:rsidP="0081257F">
      <w:pPr>
        <w:rPr>
          <w:rFonts w:ascii="Arial" w:hAnsi="Arial"/>
          <w:sz w:val="24"/>
          <w:highlight w:val="yellow"/>
        </w:rPr>
      </w:pPr>
      <w:r>
        <w:rPr>
          <w:rFonts w:ascii="Arial" w:hAnsi="Arial"/>
          <w:noProof/>
          <w:sz w:val="24"/>
          <w:lang w:val="en-US"/>
        </w:rPr>
        <w:pict>
          <v:shape id="Text Box 77" o:spid="_x0000_s1043" type="#_x0000_t202" style="position:absolute;margin-left:125.2pt;margin-top:24.45pt;width:18pt;height:27pt;z-index:25166438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" fillcolor="white [3212]" stroked="f">
            <v:textbox inset=",7.2pt,,7.2pt">
              <w:txbxContent>
                <w:p w:rsidR="001060C0" w:rsidRPr="00AE47E8" w:rsidRDefault="001060C0" w:rsidP="0081257F">
                  <w:pPr>
                    <w:rPr>
                      <w:sz w:val="24"/>
                    </w:rPr>
                  </w:pPr>
                  <w:r>
                    <w:rPr>
                      <w:sz w:val="24"/>
                    </w:rPr>
                    <w:t>cc</w:t>
                  </w:r>
                  <w:r w:rsidRPr="00AE47E8">
                    <w:rPr>
                      <w:sz w:val="24"/>
                    </w:rPr>
                    <w:t>a</w:t>
                  </w:r>
                </w:p>
              </w:txbxContent>
            </v:textbox>
            <w10:wrap type="tight"/>
          </v:shape>
        </w:pict>
      </w:r>
    </w:p>
    <w:p w:rsidR="0081257F" w:rsidRPr="00B235B7" w:rsidRDefault="0081257F" w:rsidP="0081257F">
      <w:pPr>
        <w:rPr>
          <w:rFonts w:ascii="Arial" w:hAnsi="Arial"/>
          <w:sz w:val="24"/>
          <w:highlight w:val="yellow"/>
        </w:rPr>
      </w:pPr>
    </w:p>
    <w:p w:rsidR="0081257F" w:rsidRPr="00B235B7" w:rsidRDefault="0081257F" w:rsidP="0081257F">
      <w:pPr>
        <w:rPr>
          <w:rFonts w:ascii="Arial" w:hAnsi="Arial"/>
          <w:sz w:val="24"/>
          <w:highlight w:val="yellow"/>
        </w:rPr>
      </w:pPr>
    </w:p>
    <w:p w:rsidR="0081257F" w:rsidRPr="00B235B7" w:rsidRDefault="0081257F" w:rsidP="0081257F">
      <w:pPr>
        <w:rPr>
          <w:rFonts w:ascii="Arial" w:hAnsi="Arial"/>
          <w:sz w:val="24"/>
          <w:highlight w:val="yellow"/>
        </w:rPr>
      </w:pPr>
    </w:p>
    <w:p w:rsidR="0081257F" w:rsidRPr="00B235B7" w:rsidRDefault="006E6D00" w:rsidP="0081257F">
      <w:pPr>
        <w:rPr>
          <w:rFonts w:ascii="Arial" w:hAnsi="Arial"/>
          <w:sz w:val="24"/>
          <w:highlight w:val="yellow"/>
        </w:rPr>
      </w:pPr>
      <w:r>
        <w:rPr>
          <w:rFonts w:ascii="Arial" w:hAnsi="Arial"/>
          <w:noProof/>
          <w:sz w:val="24"/>
          <w:lang w:val="en-US"/>
        </w:rPr>
        <w:pict>
          <v:shape id="Text Box 80" o:spid="_x0000_s1044" type="#_x0000_t202" style="position:absolute;margin-left:218.05pt;margin-top:18.75pt;width:18pt;height:27pt;z-index:25166540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900 0 -900 20400 21600 20400 21600 0 -9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" fillcolor="white [3212]" stroked="f">
            <v:textbox inset=",7.2pt,,7.2pt">
              <w:txbxContent>
                <w:p w:rsidR="001060C0" w:rsidRPr="00AE47E8" w:rsidRDefault="001060C0" w:rsidP="0081257F">
                  <w:pPr>
                    <w:rPr>
                      <w:sz w:val="24"/>
                    </w:rPr>
                  </w:pPr>
                  <w:r>
                    <w:rPr>
                      <w:sz w:val="24"/>
                    </w:rPr>
                    <w:t>d</w:t>
                  </w:r>
                </w:p>
              </w:txbxContent>
            </v:textbox>
            <w10:wrap type="tight"/>
          </v:shape>
        </w:pict>
      </w:r>
    </w:p>
    <w:p w:rsidR="0081257F" w:rsidRPr="00B235B7" w:rsidRDefault="0081257F" w:rsidP="0081257F">
      <w:pPr>
        <w:rPr>
          <w:rFonts w:ascii="Arial" w:hAnsi="Arial"/>
          <w:sz w:val="24"/>
          <w:highlight w:val="yellow"/>
        </w:rPr>
      </w:pPr>
    </w:p>
    <w:p w:rsidR="0081257F" w:rsidRPr="00B235B7" w:rsidRDefault="0081257F" w:rsidP="0081257F">
      <w:pPr>
        <w:jc w:val="center"/>
        <w:rPr>
          <w:rFonts w:ascii="Arial" w:hAnsi="Arial"/>
          <w:sz w:val="24"/>
          <w:highlight w:val="yellow"/>
        </w:rPr>
      </w:pPr>
    </w:p>
    <w:p w:rsidR="0081257F" w:rsidRPr="00B235B7" w:rsidRDefault="0081257F" w:rsidP="0081257F">
      <w:pPr>
        <w:rPr>
          <w:rFonts w:ascii="Arial" w:hAnsi="Arial"/>
          <w:sz w:val="24"/>
          <w:highlight w:val="yellow"/>
        </w:rPr>
      </w:pPr>
    </w:p>
    <w:p w:rsidR="0081257F" w:rsidRPr="00B235B7" w:rsidRDefault="006E6D00" w:rsidP="0081257F">
      <w:pPr>
        <w:rPr>
          <w:rFonts w:ascii="Arial" w:hAnsi="Arial"/>
          <w:sz w:val="24"/>
          <w:highlight w:val="yellow"/>
        </w:rPr>
      </w:pPr>
      <w:r w:rsidRPr="006E6D00">
        <w:rPr>
          <w:noProof/>
          <w:lang w:val="en-US"/>
        </w:rPr>
        <w:pict>
          <v:shape id="Text Box 157" o:spid="_x0000_s1045" type="#_x0000_t202" style="position:absolute;margin-left:81pt;margin-top:9.2pt;width:287pt;height:48.65pt;z-index:25167462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56 0 -56 20935 21600 20935 21600 0 -5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" stroked="f">
            <v:textbox inset="0,0,0,0">
              <w:txbxContent>
                <w:p w:rsidR="001060C0" w:rsidRPr="00D664DC" w:rsidRDefault="001060C0" w:rsidP="000762D6">
                  <w:pPr>
                    <w:pStyle w:val="Caption"/>
                    <w:spacing w:line="360" w:lineRule="auto"/>
                    <w:rPr>
                      <w:sz w:val="24"/>
                      <w:szCs w:val="24"/>
                    </w:rPr>
                  </w:pPr>
                  <w:bookmarkStart w:id="180" w:name="_Ref479212598"/>
                  <w:bookmarkStart w:id="181" w:name="_Toc478239011"/>
                  <w:bookmarkStart w:id="182" w:name="_Toc479881969"/>
                  <w:bookmarkStart w:id="183" w:name="_Toc495415866"/>
                  <w:r w:rsidRPr="00D664DC">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3</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2</w:t>
                  </w:r>
                  <w:r>
                    <w:rPr>
                      <w:sz w:val="24"/>
                      <w:szCs w:val="24"/>
                    </w:rPr>
                    <w:fldChar w:fldCharType="end"/>
                  </w:r>
                  <w:bookmarkEnd w:id="180"/>
                  <w:r w:rsidRPr="00D664DC">
                    <w:rPr>
                      <w:sz w:val="24"/>
                      <w:szCs w:val="24"/>
                    </w:rPr>
                    <w:t>:  Knee OA radiographic endophenotypes</w:t>
                  </w:r>
                  <w:bookmarkEnd w:id="181"/>
                  <w:bookmarkEnd w:id="182"/>
                  <w:bookmarkEnd w:id="183"/>
                </w:p>
                <w:p w:rsidR="001060C0" w:rsidRPr="00D664DC" w:rsidRDefault="001060C0" w:rsidP="000762D6">
                  <w:pPr>
                    <w:pStyle w:val="Caption"/>
                    <w:spacing w:line="360" w:lineRule="auto"/>
                    <w:rPr>
                      <w:sz w:val="24"/>
                      <w:szCs w:val="24"/>
                    </w:rPr>
                  </w:pPr>
                  <w:r w:rsidRPr="00D664DC">
                    <w:rPr>
                      <w:sz w:val="24"/>
                      <w:szCs w:val="24"/>
                    </w:rPr>
                    <w:t>(a) MTF OA, (b) LTF OA, (c) MC OA, (d) PFJ OA.</w:t>
                  </w:r>
                </w:p>
                <w:p w:rsidR="001060C0" w:rsidRPr="00E41678" w:rsidRDefault="001060C0" w:rsidP="00E41678"/>
              </w:txbxContent>
            </v:textbox>
            <w10:wrap type="tight"/>
          </v:shape>
        </w:pict>
      </w:r>
    </w:p>
    <w:p w:rsidR="0081257F" w:rsidRPr="007C278D" w:rsidRDefault="0081257F" w:rsidP="006C0D19">
      <w:pPr>
        <w:pStyle w:val="Caption"/>
      </w:pPr>
      <w:r w:rsidRPr="007C278D">
        <w:t>.</w:t>
      </w:r>
    </w:p>
    <w:p w:rsidR="0081257F" w:rsidRPr="008918BD" w:rsidRDefault="0081257F" w:rsidP="0081257F">
      <w:pPr>
        <w:spacing w:line="360" w:lineRule="auto"/>
        <w:jc w:val="both"/>
        <w:rPr>
          <w:rFonts w:ascii="Arial" w:hAnsi="Arial" w:cs="Arial"/>
          <w:sz w:val="24"/>
          <w:szCs w:val="24"/>
        </w:rPr>
      </w:pPr>
    </w:p>
    <w:p w:rsidR="00C746A2" w:rsidRPr="00D664DC" w:rsidRDefault="0081257F" w:rsidP="00AA5767">
      <w:pPr>
        <w:pStyle w:val="Heading3"/>
        <w:spacing w:line="360" w:lineRule="auto"/>
        <w:rPr>
          <w:rFonts w:ascii="Arial" w:hAnsi="Arial" w:cs="Arial"/>
        </w:rPr>
      </w:pPr>
      <w:bookmarkStart w:id="184" w:name="_Toc276042180"/>
      <w:bookmarkStart w:id="185" w:name="_Toc479709856"/>
      <w:bookmarkStart w:id="186" w:name="_Toc492995569"/>
      <w:r w:rsidRPr="00D664DC">
        <w:rPr>
          <w:rFonts w:ascii="Arial" w:hAnsi="Arial" w:cs="Arial"/>
        </w:rPr>
        <w:t>Intra-observer and Inter-Observer Repeatability Stud</w:t>
      </w:r>
      <w:bookmarkEnd w:id="184"/>
      <w:r w:rsidRPr="00D664DC">
        <w:rPr>
          <w:rFonts w:ascii="Arial" w:hAnsi="Arial" w:cs="Arial"/>
        </w:rPr>
        <w:t>ies</w:t>
      </w:r>
      <w:bookmarkEnd w:id="185"/>
      <w:bookmarkEnd w:id="186"/>
    </w:p>
    <w:p w:rsidR="0081257F" w:rsidRPr="005D270D" w:rsidRDefault="0081257F" w:rsidP="00AA5767">
      <w:pPr>
        <w:spacing w:line="360" w:lineRule="auto"/>
        <w:jc w:val="both"/>
        <w:rPr>
          <w:rFonts w:ascii="Arial" w:hAnsi="Arial" w:cs="Arial"/>
          <w:color w:val="000000"/>
          <w:sz w:val="24"/>
          <w:szCs w:val="24"/>
        </w:rPr>
      </w:pPr>
      <w:r w:rsidRPr="005D270D">
        <w:rPr>
          <w:rFonts w:ascii="Arial" w:hAnsi="Arial" w:cs="Arial"/>
          <w:color w:val="000000"/>
          <w:sz w:val="24"/>
          <w:szCs w:val="24"/>
        </w:rPr>
        <w:t>All repeatabilit</w:t>
      </w:r>
      <w:r w:rsidR="000F2C2E">
        <w:rPr>
          <w:rFonts w:ascii="Arial" w:hAnsi="Arial" w:cs="Arial"/>
          <w:color w:val="000000"/>
          <w:sz w:val="24"/>
          <w:szCs w:val="24"/>
        </w:rPr>
        <w:t>y analysis were</w:t>
      </w:r>
      <w:r>
        <w:rPr>
          <w:rFonts w:ascii="Arial" w:hAnsi="Arial" w:cs="Arial"/>
          <w:color w:val="000000"/>
          <w:sz w:val="24"/>
          <w:szCs w:val="24"/>
        </w:rPr>
        <w:t xml:space="preserve"> performed on degenerate hip joints </w:t>
      </w:r>
      <w:r w:rsidR="002F484C">
        <w:rPr>
          <w:rFonts w:ascii="Arial" w:hAnsi="Arial" w:cs="Arial"/>
          <w:color w:val="000000"/>
          <w:sz w:val="24"/>
          <w:szCs w:val="24"/>
        </w:rPr>
        <w:t>(</w:t>
      </w:r>
      <w:r>
        <w:rPr>
          <w:rFonts w:ascii="Arial" w:hAnsi="Arial" w:cs="Arial"/>
          <w:color w:val="000000"/>
          <w:sz w:val="24"/>
          <w:szCs w:val="24"/>
        </w:rPr>
        <w:t xml:space="preserve">(KL) grade ≥2).  In total, 50 AP pelvic radiographs (from 50 individuals) and 50 weight-bearing AP and patello-femoral view (lateral and skyline) </w:t>
      </w:r>
      <w:r w:rsidRPr="005D270D">
        <w:rPr>
          <w:rFonts w:ascii="Arial" w:hAnsi="Arial" w:cs="Arial"/>
          <w:color w:val="000000"/>
          <w:sz w:val="24"/>
          <w:szCs w:val="24"/>
        </w:rPr>
        <w:t>radiographs</w:t>
      </w:r>
      <w:r>
        <w:rPr>
          <w:rFonts w:ascii="Arial" w:hAnsi="Arial" w:cs="Arial"/>
          <w:color w:val="000000"/>
          <w:sz w:val="24"/>
          <w:szCs w:val="24"/>
        </w:rPr>
        <w:t xml:space="preserve"> (from 50</w:t>
      </w:r>
      <w:r w:rsidRPr="005D270D">
        <w:rPr>
          <w:rFonts w:ascii="Arial" w:hAnsi="Arial" w:cs="Arial"/>
          <w:color w:val="000000"/>
          <w:sz w:val="24"/>
          <w:szCs w:val="24"/>
        </w:rPr>
        <w:t xml:space="preserve"> patients</w:t>
      </w:r>
      <w:r>
        <w:rPr>
          <w:rFonts w:ascii="Arial" w:hAnsi="Arial" w:cs="Arial"/>
          <w:color w:val="000000"/>
          <w:sz w:val="24"/>
          <w:szCs w:val="24"/>
        </w:rPr>
        <w:t>)</w:t>
      </w:r>
      <w:r w:rsidRPr="005D270D">
        <w:rPr>
          <w:rFonts w:ascii="Arial" w:hAnsi="Arial" w:cs="Arial"/>
          <w:color w:val="000000"/>
          <w:sz w:val="24"/>
          <w:szCs w:val="24"/>
        </w:rPr>
        <w:t xml:space="preserve"> were analysed.  </w:t>
      </w:r>
    </w:p>
    <w:p w:rsidR="0081257F" w:rsidRDefault="0081257F" w:rsidP="00AA576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24"/>
          <w:szCs w:val="24"/>
        </w:rPr>
      </w:pPr>
      <w:r>
        <w:rPr>
          <w:rFonts w:ascii="Arial" w:hAnsi="Arial" w:cs="Arial"/>
          <w:color w:val="000000"/>
          <w:sz w:val="24"/>
          <w:szCs w:val="24"/>
        </w:rPr>
        <w:t>All</w:t>
      </w:r>
      <w:r w:rsidRPr="005D270D">
        <w:rPr>
          <w:rFonts w:ascii="Arial" w:hAnsi="Arial" w:cs="Arial"/>
          <w:color w:val="000000"/>
          <w:sz w:val="24"/>
          <w:szCs w:val="24"/>
        </w:rPr>
        <w:t xml:space="preserve"> radiographs were </w:t>
      </w:r>
      <w:r>
        <w:rPr>
          <w:rFonts w:ascii="Arial" w:hAnsi="Arial" w:cs="Arial"/>
          <w:color w:val="000000"/>
          <w:sz w:val="24"/>
          <w:szCs w:val="24"/>
        </w:rPr>
        <w:t>analysed</w:t>
      </w:r>
      <w:r w:rsidRPr="005D270D">
        <w:rPr>
          <w:rFonts w:ascii="Arial" w:hAnsi="Arial" w:cs="Arial"/>
          <w:color w:val="000000"/>
          <w:sz w:val="24"/>
          <w:szCs w:val="24"/>
        </w:rPr>
        <w:t xml:space="preserve"> </w:t>
      </w:r>
      <w:r>
        <w:rPr>
          <w:rFonts w:ascii="Arial" w:hAnsi="Arial" w:cs="Arial"/>
          <w:color w:val="000000"/>
          <w:sz w:val="24"/>
          <w:szCs w:val="24"/>
        </w:rPr>
        <w:t xml:space="preserve">by ST </w:t>
      </w:r>
      <w:r w:rsidRPr="005D270D">
        <w:rPr>
          <w:rFonts w:ascii="Arial" w:hAnsi="Arial" w:cs="Arial"/>
          <w:color w:val="000000"/>
          <w:sz w:val="24"/>
          <w:szCs w:val="24"/>
        </w:rPr>
        <w:t>on two separate occasions</w:t>
      </w:r>
      <w:r>
        <w:rPr>
          <w:rFonts w:ascii="Arial" w:hAnsi="Arial" w:cs="Arial"/>
          <w:color w:val="000000"/>
          <w:sz w:val="24"/>
          <w:szCs w:val="24"/>
        </w:rPr>
        <w:t>,</w:t>
      </w:r>
      <w:r w:rsidRPr="005D270D">
        <w:rPr>
          <w:rFonts w:ascii="Arial" w:hAnsi="Arial" w:cs="Arial"/>
          <w:color w:val="000000"/>
          <w:sz w:val="24"/>
          <w:szCs w:val="24"/>
        </w:rPr>
        <w:t xml:space="preserve"> blinded, in a random order, and one week apart.  Intra-observer variability was assessed for each </w:t>
      </w:r>
      <w:r>
        <w:rPr>
          <w:rFonts w:ascii="Arial" w:hAnsi="Arial" w:cs="Arial"/>
          <w:color w:val="000000"/>
          <w:sz w:val="24"/>
          <w:szCs w:val="24"/>
        </w:rPr>
        <w:t>variable</w:t>
      </w:r>
      <w:r w:rsidRPr="005D270D">
        <w:rPr>
          <w:rFonts w:ascii="Arial" w:hAnsi="Arial" w:cs="Arial"/>
          <w:color w:val="000000"/>
          <w:sz w:val="24"/>
          <w:szCs w:val="24"/>
        </w:rPr>
        <w:t xml:space="preserve"> by calculating the </w:t>
      </w:r>
      <w:r>
        <w:rPr>
          <w:rFonts w:ascii="Arial" w:hAnsi="Arial" w:cs="Arial"/>
          <w:color w:val="000000"/>
          <w:sz w:val="24"/>
          <w:szCs w:val="24"/>
        </w:rPr>
        <w:t>Cohen’s kappa coefficient</w:t>
      </w:r>
      <w:r w:rsidRPr="005D270D">
        <w:rPr>
          <w:rFonts w:ascii="Arial" w:hAnsi="Arial" w:cs="Arial"/>
          <w:color w:val="000000"/>
          <w:sz w:val="24"/>
          <w:szCs w:val="24"/>
        </w:rPr>
        <w:t xml:space="preserve">.  </w:t>
      </w:r>
      <w:r>
        <w:rPr>
          <w:rFonts w:ascii="Arial" w:hAnsi="Arial" w:cs="Arial"/>
          <w:color w:val="000000"/>
          <w:sz w:val="24"/>
          <w:szCs w:val="24"/>
        </w:rPr>
        <w:t>The same 50 radiographs were then analysed by an independent reader (SM) who had received prior training on the various classification tools employed.  Again, all analyses were performed blinded and in a random order.</w:t>
      </w:r>
      <w:r w:rsidRPr="005D270D">
        <w:rPr>
          <w:rFonts w:ascii="Arial" w:hAnsi="Arial" w:cs="Arial"/>
          <w:color w:val="000000"/>
          <w:sz w:val="24"/>
          <w:szCs w:val="24"/>
        </w:rPr>
        <w:t xml:space="preserve"> </w:t>
      </w:r>
      <w:r>
        <w:rPr>
          <w:rFonts w:ascii="Arial" w:hAnsi="Arial" w:cs="Arial"/>
          <w:color w:val="000000"/>
          <w:sz w:val="24"/>
          <w:szCs w:val="24"/>
        </w:rPr>
        <w:t xml:space="preserve"> The output was subsequently analysed against ST’s initial data, providing inter-observer variability.</w:t>
      </w:r>
    </w:p>
    <w:p w:rsidR="002F484C" w:rsidRDefault="002F484C">
      <w:pPr>
        <w:spacing w:after="0" w:line="240" w:lineRule="auto"/>
        <w:rPr>
          <w:rFonts w:ascii="Cambria" w:eastAsia="Times New Roman" w:hAnsi="Cambria"/>
          <w:b/>
          <w:bCs/>
          <w:sz w:val="26"/>
          <w:szCs w:val="26"/>
        </w:rPr>
      </w:pPr>
      <w:r>
        <w:br w:type="page"/>
      </w:r>
    </w:p>
    <w:p w:rsidR="00C746A2" w:rsidRPr="00D664DC" w:rsidRDefault="0081257F" w:rsidP="00661353">
      <w:pPr>
        <w:pStyle w:val="Heading3"/>
        <w:rPr>
          <w:rFonts w:ascii="Arial" w:hAnsi="Arial" w:cs="Arial"/>
        </w:rPr>
      </w:pPr>
      <w:bookmarkStart w:id="187" w:name="_Toc479709857"/>
      <w:bookmarkStart w:id="188" w:name="_Toc492995570"/>
      <w:r w:rsidRPr="00D664DC">
        <w:rPr>
          <w:rFonts w:ascii="Arial" w:hAnsi="Arial" w:cs="Arial"/>
        </w:rPr>
        <w:t>Results of Repeatability Studies</w:t>
      </w:r>
      <w:bookmarkEnd w:id="187"/>
      <w:bookmarkEnd w:id="188"/>
    </w:p>
    <w:p w:rsidR="0081257F" w:rsidRDefault="0081257F" w:rsidP="0081257F">
      <w:pPr>
        <w:spacing w:line="360" w:lineRule="auto"/>
      </w:pPr>
    </w:p>
    <w:p w:rsidR="00CC1641" w:rsidRPr="009B27CD" w:rsidRDefault="00E41678" w:rsidP="009B27CD">
      <w:pPr>
        <w:pStyle w:val="Caption"/>
        <w:spacing w:line="360" w:lineRule="auto"/>
        <w:rPr>
          <w:b/>
          <w:sz w:val="24"/>
          <w:szCs w:val="24"/>
        </w:rPr>
      </w:pPr>
      <w:bookmarkStart w:id="189" w:name="_Ref479212649"/>
      <w:bookmarkStart w:id="190" w:name="_Toc479882021"/>
      <w:bookmarkStart w:id="191" w:name="_Toc492996425"/>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3</w:t>
      </w:r>
      <w:r w:rsidR="006E6D00">
        <w:rPr>
          <w:sz w:val="24"/>
          <w:szCs w:val="24"/>
        </w:rPr>
        <w:fldChar w:fldCharType="end"/>
      </w:r>
      <w:bookmarkEnd w:id="189"/>
      <w:r w:rsidRPr="00D664DC">
        <w:rPr>
          <w:sz w:val="24"/>
          <w:szCs w:val="24"/>
        </w:rPr>
        <w:t>: Results of intra-observer and inter-observer repeatability study for hip OA pattern and severity, and bone response.</w:t>
      </w:r>
      <w:bookmarkEnd w:id="190"/>
      <w:bookmarkEnd w:id="191"/>
    </w:p>
    <w:tbl>
      <w:tblPr>
        <w:tblStyle w:val="TableGrid"/>
        <w:tblW w:w="9478" w:type="dxa"/>
        <w:jc w:val="center"/>
        <w:tblLook w:val="00A0"/>
      </w:tblPr>
      <w:tblGrid>
        <w:gridCol w:w="3793"/>
        <w:gridCol w:w="490"/>
        <w:gridCol w:w="1939"/>
        <w:gridCol w:w="1612"/>
        <w:gridCol w:w="1644"/>
      </w:tblGrid>
      <w:tr w:rsidR="00CC1641" w:rsidRPr="00BD4068">
        <w:trPr>
          <w:trHeight w:hRule="exact" w:val="567"/>
          <w:jc w:val="center"/>
        </w:trPr>
        <w:tc>
          <w:tcPr>
            <w:tcW w:w="3793" w:type="dxa"/>
            <w:tcBorders>
              <w:bottom w:val="single" w:sz="4" w:space="0" w:color="auto"/>
              <w:right w:val="single" w:sz="4" w:space="0" w:color="auto"/>
            </w:tcBorders>
            <w:vAlign w:val="center"/>
          </w:tcPr>
          <w:p w:rsidR="00CC1641" w:rsidRPr="00BD4068" w:rsidRDefault="00CC1641" w:rsidP="007A2008">
            <w:pPr>
              <w:jc w:val="center"/>
              <w:rPr>
                <w:b/>
                <w:sz w:val="18"/>
              </w:rPr>
            </w:pPr>
            <w:r>
              <w:rPr>
                <w:b/>
                <w:sz w:val="18"/>
              </w:rPr>
              <w:t xml:space="preserve">Hip </w:t>
            </w:r>
            <w:r w:rsidRPr="00BD4068">
              <w:rPr>
                <w:b/>
                <w:sz w:val="18"/>
              </w:rPr>
              <w:t>OA Variable</w:t>
            </w:r>
            <w:r>
              <w:rPr>
                <w:b/>
                <w:sz w:val="18"/>
              </w:rPr>
              <w:t xml:space="preserve"> (grading system)</w:t>
            </w:r>
          </w:p>
        </w:tc>
        <w:tc>
          <w:tcPr>
            <w:tcW w:w="490" w:type="dxa"/>
            <w:tcBorders>
              <w:left w:val="single" w:sz="4" w:space="0" w:color="auto"/>
              <w:bottom w:val="single" w:sz="4" w:space="0" w:color="auto"/>
              <w:right w:val="single" w:sz="4" w:space="0" w:color="auto"/>
            </w:tcBorders>
            <w:vAlign w:val="center"/>
          </w:tcPr>
          <w:p w:rsidR="00CC1641" w:rsidRPr="00BD4068" w:rsidRDefault="00CC1641" w:rsidP="007A2008">
            <w:pPr>
              <w:jc w:val="center"/>
              <w:rPr>
                <w:b/>
                <w:sz w:val="18"/>
              </w:rPr>
            </w:pPr>
            <w:r w:rsidRPr="00BD4068">
              <w:rPr>
                <w:b/>
                <w:sz w:val="18"/>
              </w:rPr>
              <w:t>N</w:t>
            </w:r>
          </w:p>
        </w:tc>
        <w:tc>
          <w:tcPr>
            <w:tcW w:w="1939" w:type="dxa"/>
            <w:tcBorders>
              <w:left w:val="single" w:sz="4" w:space="0" w:color="auto"/>
              <w:bottom w:val="single" w:sz="4" w:space="0" w:color="auto"/>
              <w:right w:val="single" w:sz="4" w:space="0" w:color="auto"/>
            </w:tcBorders>
            <w:vAlign w:val="center"/>
          </w:tcPr>
          <w:p w:rsidR="00CC1641" w:rsidRPr="00BD4068" w:rsidRDefault="00CC1641" w:rsidP="007A2008">
            <w:pPr>
              <w:jc w:val="center"/>
              <w:rPr>
                <w:b/>
                <w:sz w:val="18"/>
              </w:rPr>
            </w:pPr>
            <w:r>
              <w:rPr>
                <w:b/>
                <w:sz w:val="18"/>
              </w:rPr>
              <w:t xml:space="preserve">Prevalence </w:t>
            </w:r>
            <w:r w:rsidRPr="00BD4068">
              <w:rPr>
                <w:b/>
                <w:sz w:val="18"/>
              </w:rPr>
              <w:t>per variable grade</w:t>
            </w:r>
            <w:r>
              <w:rPr>
                <w:b/>
                <w:sz w:val="18"/>
              </w:rPr>
              <w:t xml:space="preserve"> (%)</w:t>
            </w:r>
          </w:p>
        </w:tc>
        <w:tc>
          <w:tcPr>
            <w:tcW w:w="1612" w:type="dxa"/>
            <w:tcBorders>
              <w:left w:val="single" w:sz="4" w:space="0" w:color="auto"/>
              <w:bottom w:val="single" w:sz="4" w:space="0" w:color="auto"/>
              <w:right w:val="single" w:sz="4" w:space="0" w:color="auto"/>
            </w:tcBorders>
            <w:vAlign w:val="center"/>
          </w:tcPr>
          <w:p w:rsidR="00CC1641" w:rsidRPr="00BD4068" w:rsidRDefault="00CC1641" w:rsidP="007A2008">
            <w:pPr>
              <w:jc w:val="center"/>
              <w:rPr>
                <w:b/>
                <w:sz w:val="18"/>
              </w:rPr>
            </w:pPr>
            <w:r>
              <w:rPr>
                <w:b/>
                <w:sz w:val="18"/>
              </w:rPr>
              <w:t xml:space="preserve">Intra-Kappa score </w:t>
            </w:r>
            <w:r w:rsidRPr="00BD4068">
              <w:rPr>
                <w:b/>
                <w:sz w:val="18"/>
              </w:rPr>
              <w:t>(k)</w:t>
            </w:r>
          </w:p>
        </w:tc>
        <w:tc>
          <w:tcPr>
            <w:tcW w:w="1644" w:type="dxa"/>
            <w:tcBorders>
              <w:left w:val="single" w:sz="4" w:space="0" w:color="auto"/>
              <w:bottom w:val="single" w:sz="4" w:space="0" w:color="auto"/>
            </w:tcBorders>
            <w:vAlign w:val="center"/>
          </w:tcPr>
          <w:p w:rsidR="00CC1641" w:rsidRPr="00BD4068" w:rsidRDefault="00CC1641" w:rsidP="007A2008">
            <w:pPr>
              <w:jc w:val="center"/>
              <w:rPr>
                <w:b/>
                <w:sz w:val="18"/>
              </w:rPr>
            </w:pPr>
            <w:r w:rsidRPr="00BD4068">
              <w:rPr>
                <w:b/>
                <w:sz w:val="18"/>
              </w:rPr>
              <w:t>Inter-Kappa score (k)</w:t>
            </w:r>
          </w:p>
        </w:tc>
      </w:tr>
      <w:tr w:rsidR="00CC1641" w:rsidRPr="00BD4068">
        <w:trPr>
          <w:trHeight w:hRule="exact" w:val="869"/>
          <w:jc w:val="center"/>
        </w:trPr>
        <w:tc>
          <w:tcPr>
            <w:tcW w:w="3793" w:type="dxa"/>
            <w:tcBorders>
              <w:top w:val="single" w:sz="4" w:space="0" w:color="auto"/>
              <w:bottom w:val="nil"/>
              <w:right w:val="single" w:sz="4" w:space="0" w:color="auto"/>
            </w:tcBorders>
            <w:vAlign w:val="center"/>
          </w:tcPr>
          <w:p w:rsidR="00CC1641" w:rsidRPr="005A5CC5"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Theme="majorHAnsi" w:hAnsiTheme="majorHAnsi" w:cs="Arial"/>
                <w:bCs/>
                <w:color w:val="000000"/>
                <w:sz w:val="18"/>
                <w:szCs w:val="18"/>
              </w:rPr>
            </w:pPr>
            <w:r>
              <w:rPr>
                <w:rFonts w:asciiTheme="majorHAnsi" w:hAnsiTheme="majorHAnsi" w:cs="Arial"/>
                <w:bCs/>
                <w:color w:val="000000"/>
                <w:sz w:val="18"/>
                <w:szCs w:val="18"/>
              </w:rPr>
              <w:t>Site of Maximal JSN (Sup, Ax/Med, Conc)</w:t>
            </w:r>
          </w:p>
        </w:tc>
        <w:tc>
          <w:tcPr>
            <w:tcW w:w="490" w:type="dxa"/>
            <w:tcBorders>
              <w:top w:val="single" w:sz="4" w:space="0" w:color="auto"/>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50</w:t>
            </w:r>
          </w:p>
        </w:tc>
        <w:tc>
          <w:tcPr>
            <w:tcW w:w="1939" w:type="dxa"/>
            <w:tcBorders>
              <w:top w:val="single" w:sz="4" w:space="0" w:color="auto"/>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Sup=56%; Ax/Med=32%; Conc=12%</w:t>
            </w:r>
          </w:p>
        </w:tc>
        <w:tc>
          <w:tcPr>
            <w:tcW w:w="1612" w:type="dxa"/>
            <w:tcBorders>
              <w:top w:val="single" w:sz="4" w:space="0" w:color="auto"/>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0.74</w:t>
            </w:r>
          </w:p>
        </w:tc>
        <w:tc>
          <w:tcPr>
            <w:tcW w:w="1644" w:type="dxa"/>
            <w:tcBorders>
              <w:top w:val="single" w:sz="4" w:space="0" w:color="auto"/>
              <w:left w:val="single" w:sz="4" w:space="0" w:color="000000" w:themeColor="text1"/>
              <w:bottom w:val="nil"/>
            </w:tcBorders>
            <w:vAlign w:val="center"/>
          </w:tcPr>
          <w:p w:rsidR="00CC1641" w:rsidRPr="00BD4068" w:rsidRDefault="00CC1641" w:rsidP="007A2008">
            <w:pPr>
              <w:jc w:val="center"/>
              <w:rPr>
                <w:sz w:val="18"/>
              </w:rPr>
            </w:pPr>
            <w:r>
              <w:rPr>
                <w:sz w:val="18"/>
              </w:rPr>
              <w:t>0.38</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5A5CC5"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Theme="majorHAnsi" w:hAnsiTheme="majorHAnsi" w:cs="Arial"/>
                <w:bCs/>
                <w:color w:val="000000"/>
                <w:sz w:val="18"/>
                <w:szCs w:val="18"/>
              </w:rPr>
            </w:pPr>
            <w:r>
              <w:rPr>
                <w:rFonts w:asciiTheme="majorHAnsi" w:hAnsiTheme="majorHAnsi" w:cs="Arial"/>
                <w:bCs/>
                <w:color w:val="000000"/>
                <w:sz w:val="18"/>
                <w:szCs w:val="18"/>
              </w:rPr>
              <w:t>JSN Superiorly (0-3) OARSI</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0=11%; 1=26%; 2=20%; 3=43%</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0.84</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0.47</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5A5CC5"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Theme="majorHAnsi" w:hAnsiTheme="majorHAnsi" w:cs="Arial"/>
                <w:bCs/>
                <w:color w:val="000000"/>
                <w:sz w:val="18"/>
                <w:szCs w:val="18"/>
              </w:rPr>
            </w:pPr>
            <w:r>
              <w:rPr>
                <w:rFonts w:asciiTheme="majorHAnsi" w:hAnsiTheme="majorHAnsi" w:cs="Arial"/>
                <w:bCs/>
                <w:color w:val="000000"/>
                <w:sz w:val="18"/>
                <w:szCs w:val="18"/>
              </w:rPr>
              <w:t>JSN Medially (0-3) (OARSI)</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0=30%; 1=33%; 2=27%; 3=10%</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0.62</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0.12</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5A5CC5"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Theme="majorHAnsi" w:hAnsiTheme="majorHAnsi" w:cs="Arial"/>
                <w:bCs/>
                <w:color w:val="000000"/>
                <w:sz w:val="18"/>
                <w:szCs w:val="18"/>
              </w:rPr>
            </w:pPr>
            <w:r w:rsidRPr="005A5CC5">
              <w:rPr>
                <w:rFonts w:asciiTheme="majorHAnsi" w:hAnsiTheme="majorHAnsi" w:cs="Arial"/>
                <w:bCs/>
                <w:color w:val="000000"/>
                <w:sz w:val="18"/>
                <w:szCs w:val="18"/>
              </w:rPr>
              <w:t>Osteophyte Grade (OARSI)</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jc w:val="center"/>
              <w:rPr>
                <w:sz w:val="18"/>
              </w:rPr>
            </w:pPr>
            <w:r w:rsidRPr="003C6173">
              <w:rPr>
                <w:rFonts w:asciiTheme="majorHAnsi" w:hAnsiTheme="majorHAnsi" w:cs="Arial"/>
                <w:bCs/>
                <w:color w:val="000000"/>
                <w:sz w:val="18"/>
                <w:szCs w:val="18"/>
              </w:rPr>
              <w:t>Sup Acetabular Osteophyte (0 – 3)</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0=32%; 1=38%; 2=19%; 3=11%</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0.35</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0.30</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
                <w:bCs/>
                <w:sz w:val="18"/>
                <w:szCs w:val="18"/>
              </w:rPr>
            </w:pPr>
            <w:r w:rsidRPr="003C6173">
              <w:rPr>
                <w:rFonts w:asciiTheme="majorHAnsi" w:hAnsiTheme="majorHAnsi" w:cs="Arial"/>
                <w:bCs/>
                <w:color w:val="000000"/>
                <w:sz w:val="18"/>
                <w:szCs w:val="18"/>
              </w:rPr>
              <w:t>Femoral Head Osteophyte (0 – 3)</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0=22%; 1=27%; 2=29%; 3=22%</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0.70</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0.32</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3C6173">
              <w:rPr>
                <w:rFonts w:asciiTheme="majorHAnsi" w:hAnsiTheme="majorHAnsi" w:cs="Arial"/>
                <w:bCs/>
                <w:color w:val="000000"/>
                <w:sz w:val="18"/>
                <w:szCs w:val="18"/>
              </w:rPr>
              <w:t>Femoral Neck Osteophyte (0 – 3)</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0=50%; 1=17%; 2=20%; 3=13%</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0.67</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0.28</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3C6173">
              <w:rPr>
                <w:rFonts w:asciiTheme="majorHAnsi" w:hAnsiTheme="majorHAnsi" w:cs="Arial"/>
                <w:bCs/>
                <w:color w:val="000000"/>
                <w:sz w:val="18"/>
                <w:szCs w:val="18"/>
              </w:rPr>
              <w:t>Infer</w:t>
            </w:r>
            <w:r>
              <w:rPr>
                <w:rFonts w:asciiTheme="majorHAnsi" w:hAnsiTheme="majorHAnsi" w:cs="Arial"/>
                <w:bCs/>
                <w:color w:val="000000"/>
                <w:sz w:val="18"/>
                <w:szCs w:val="18"/>
              </w:rPr>
              <w:t>ior Acetabular Osteophyte (Absent/Present)</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Absent=64%; Present=36%</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0.60</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0.37</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3C6173">
              <w:rPr>
                <w:rFonts w:asciiTheme="majorHAnsi" w:hAnsiTheme="majorHAnsi" w:cs="Arial"/>
                <w:bCs/>
                <w:color w:val="000000"/>
                <w:sz w:val="18"/>
                <w:szCs w:val="18"/>
              </w:rPr>
              <w:t>Bombelli Classification</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Nor=61%; Hyp=23%; Atr=16%</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0.56</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0.41</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Pr>
                <w:rFonts w:asciiTheme="majorHAnsi" w:hAnsiTheme="majorHAnsi" w:cs="Arial"/>
                <w:bCs/>
                <w:color w:val="000000"/>
                <w:sz w:val="18"/>
                <w:szCs w:val="18"/>
              </w:rPr>
              <w:t>Acetabular Subchondral Cyst (Absent/Present)</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Absent=66%; Present=34%</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0.74</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0.56</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3C6173">
              <w:rPr>
                <w:rFonts w:asciiTheme="majorHAnsi" w:hAnsiTheme="majorHAnsi" w:cs="Arial"/>
                <w:bCs/>
                <w:color w:val="000000"/>
                <w:sz w:val="18"/>
                <w:szCs w:val="18"/>
              </w:rPr>
              <w:t xml:space="preserve">Femoral Head Subchondral Cyst </w:t>
            </w:r>
            <w:r>
              <w:rPr>
                <w:rFonts w:asciiTheme="majorHAnsi" w:hAnsiTheme="majorHAnsi" w:cs="Arial"/>
                <w:bCs/>
                <w:color w:val="000000"/>
                <w:sz w:val="18"/>
                <w:szCs w:val="18"/>
              </w:rPr>
              <w:t>(Absent/Present)</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Absent=43%; Present=57%</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0.62</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0.36</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jc w:val="center"/>
              <w:rPr>
                <w:rFonts w:cs="Arial"/>
                <w:bCs/>
                <w:sz w:val="18"/>
                <w:szCs w:val="18"/>
              </w:rPr>
            </w:pPr>
            <w:r w:rsidRPr="003C6173">
              <w:rPr>
                <w:rFonts w:asciiTheme="majorHAnsi" w:hAnsiTheme="majorHAnsi" w:cs="Arial"/>
                <w:bCs/>
                <w:color w:val="000000"/>
                <w:sz w:val="18"/>
                <w:szCs w:val="18"/>
              </w:rPr>
              <w:t xml:space="preserve">Acetabular Sclerosis </w:t>
            </w:r>
            <w:r>
              <w:rPr>
                <w:rFonts w:asciiTheme="majorHAnsi" w:hAnsiTheme="majorHAnsi" w:cs="Arial"/>
                <w:bCs/>
                <w:color w:val="000000"/>
                <w:sz w:val="18"/>
                <w:szCs w:val="18"/>
              </w:rPr>
              <w:t>(Absent/Present)</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spacing w:line="240" w:lineRule="auto"/>
              <w:jc w:val="center"/>
              <w:rPr>
                <w:sz w:val="18"/>
              </w:rPr>
            </w:pPr>
            <w:r>
              <w:rPr>
                <w:sz w:val="18"/>
              </w:rPr>
              <w:t>Absent=69%;  Present=31%</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0.56</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0.49</w:t>
            </w:r>
          </w:p>
        </w:tc>
      </w:tr>
      <w:tr w:rsidR="00CC1641" w:rsidRPr="00BD4068">
        <w:trPr>
          <w:trHeight w:hRule="exact" w:val="567"/>
          <w:jc w:val="center"/>
        </w:trPr>
        <w:tc>
          <w:tcPr>
            <w:tcW w:w="3793" w:type="dxa"/>
            <w:tcBorders>
              <w:top w:val="nil"/>
              <w:bottom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3C6173">
              <w:rPr>
                <w:rFonts w:asciiTheme="majorHAnsi" w:hAnsiTheme="majorHAnsi" w:cs="Arial"/>
                <w:bCs/>
                <w:color w:val="000000"/>
                <w:sz w:val="18"/>
                <w:szCs w:val="18"/>
              </w:rPr>
              <w:t xml:space="preserve">Femoral Head Sclerosis </w:t>
            </w:r>
            <w:r>
              <w:rPr>
                <w:rFonts w:asciiTheme="majorHAnsi" w:hAnsiTheme="majorHAnsi" w:cs="Arial"/>
                <w:bCs/>
                <w:color w:val="000000"/>
                <w:sz w:val="18"/>
                <w:szCs w:val="18"/>
              </w:rPr>
              <w:t>(Absent/Present)</w:t>
            </w:r>
          </w:p>
        </w:tc>
        <w:tc>
          <w:tcPr>
            <w:tcW w:w="490"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sidRPr="00BD4068">
              <w:rPr>
                <w:sz w:val="18"/>
              </w:rPr>
              <w:t>50</w:t>
            </w:r>
          </w:p>
        </w:tc>
        <w:tc>
          <w:tcPr>
            <w:tcW w:w="1939" w:type="dxa"/>
            <w:tcBorders>
              <w:top w:val="nil"/>
              <w:left w:val="single" w:sz="4" w:space="0" w:color="auto"/>
              <w:bottom w:val="nil"/>
              <w:right w:val="single" w:sz="4" w:space="0" w:color="auto"/>
            </w:tcBorders>
            <w:vAlign w:val="center"/>
          </w:tcPr>
          <w:p w:rsidR="00CC1641" w:rsidRPr="00BD4068" w:rsidRDefault="00CC1641" w:rsidP="007A2008">
            <w:pPr>
              <w:jc w:val="center"/>
              <w:rPr>
                <w:sz w:val="18"/>
              </w:rPr>
            </w:pPr>
            <w:r>
              <w:rPr>
                <w:sz w:val="18"/>
              </w:rPr>
              <w:t>Absent=68%; Present=32%</w:t>
            </w:r>
          </w:p>
        </w:tc>
        <w:tc>
          <w:tcPr>
            <w:tcW w:w="1612" w:type="dxa"/>
            <w:tcBorders>
              <w:top w:val="nil"/>
              <w:left w:val="single" w:sz="4" w:space="0" w:color="auto"/>
              <w:bottom w:val="nil"/>
              <w:right w:val="single" w:sz="4" w:space="0" w:color="000000" w:themeColor="text1"/>
            </w:tcBorders>
            <w:vAlign w:val="center"/>
          </w:tcPr>
          <w:p w:rsidR="00CC1641" w:rsidRPr="00BD4068" w:rsidRDefault="00CC1641" w:rsidP="007A2008">
            <w:pPr>
              <w:jc w:val="center"/>
              <w:rPr>
                <w:sz w:val="18"/>
              </w:rPr>
            </w:pPr>
            <w:r>
              <w:rPr>
                <w:sz w:val="18"/>
              </w:rPr>
              <w:t>0.40</w:t>
            </w:r>
          </w:p>
        </w:tc>
        <w:tc>
          <w:tcPr>
            <w:tcW w:w="1644" w:type="dxa"/>
            <w:tcBorders>
              <w:top w:val="nil"/>
              <w:left w:val="single" w:sz="4" w:space="0" w:color="000000" w:themeColor="text1"/>
              <w:bottom w:val="nil"/>
            </w:tcBorders>
            <w:vAlign w:val="center"/>
          </w:tcPr>
          <w:p w:rsidR="00CC1641" w:rsidRPr="00BD4068" w:rsidRDefault="00CC1641" w:rsidP="007A2008">
            <w:pPr>
              <w:jc w:val="center"/>
              <w:rPr>
                <w:sz w:val="18"/>
              </w:rPr>
            </w:pPr>
            <w:r>
              <w:rPr>
                <w:sz w:val="18"/>
              </w:rPr>
              <w:t>0.55</w:t>
            </w:r>
          </w:p>
        </w:tc>
      </w:tr>
      <w:tr w:rsidR="00CC1641" w:rsidRPr="00BD4068">
        <w:trPr>
          <w:trHeight w:hRule="exact" w:val="567"/>
          <w:jc w:val="center"/>
        </w:trPr>
        <w:tc>
          <w:tcPr>
            <w:tcW w:w="3793" w:type="dxa"/>
            <w:tcBorders>
              <w:top w:val="nil"/>
              <w:right w:val="single" w:sz="4" w:space="0" w:color="auto"/>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
                <w:bCs/>
                <w:sz w:val="18"/>
                <w:szCs w:val="18"/>
              </w:rPr>
            </w:pPr>
            <w:r w:rsidRPr="003C6173">
              <w:rPr>
                <w:rFonts w:asciiTheme="majorHAnsi" w:hAnsiTheme="majorHAnsi" w:cs="Arial"/>
                <w:bCs/>
                <w:color w:val="000000"/>
                <w:sz w:val="18"/>
                <w:szCs w:val="18"/>
              </w:rPr>
              <w:t xml:space="preserve">Femoral Head Flattening </w:t>
            </w:r>
            <w:r>
              <w:rPr>
                <w:rFonts w:asciiTheme="majorHAnsi" w:hAnsiTheme="majorHAnsi" w:cs="Arial"/>
                <w:bCs/>
                <w:color w:val="000000"/>
                <w:sz w:val="18"/>
                <w:szCs w:val="18"/>
              </w:rPr>
              <w:t>(Absent/Present)</w:t>
            </w:r>
          </w:p>
        </w:tc>
        <w:tc>
          <w:tcPr>
            <w:tcW w:w="490" w:type="dxa"/>
            <w:tcBorders>
              <w:top w:val="nil"/>
              <w:left w:val="single" w:sz="4" w:space="0" w:color="auto"/>
              <w:right w:val="single" w:sz="4" w:space="0" w:color="auto"/>
            </w:tcBorders>
            <w:vAlign w:val="center"/>
          </w:tcPr>
          <w:p w:rsidR="00CC1641" w:rsidRPr="00BD4068" w:rsidRDefault="00CC1641" w:rsidP="007A2008">
            <w:pPr>
              <w:jc w:val="center"/>
              <w:rPr>
                <w:sz w:val="18"/>
              </w:rPr>
            </w:pPr>
            <w:r>
              <w:rPr>
                <w:sz w:val="18"/>
              </w:rPr>
              <w:t>50</w:t>
            </w:r>
          </w:p>
        </w:tc>
        <w:tc>
          <w:tcPr>
            <w:tcW w:w="1939" w:type="dxa"/>
            <w:tcBorders>
              <w:top w:val="nil"/>
              <w:left w:val="single" w:sz="4" w:space="0" w:color="auto"/>
              <w:right w:val="single" w:sz="4" w:space="0" w:color="auto"/>
            </w:tcBorders>
            <w:vAlign w:val="center"/>
          </w:tcPr>
          <w:p w:rsidR="00CC1641" w:rsidRPr="00BD4068" w:rsidRDefault="00CC1641" w:rsidP="007A2008">
            <w:pPr>
              <w:jc w:val="center"/>
              <w:rPr>
                <w:sz w:val="18"/>
              </w:rPr>
            </w:pPr>
            <w:r>
              <w:rPr>
                <w:sz w:val="18"/>
              </w:rPr>
              <w:t>Absent=59%; Present=41%</w:t>
            </w:r>
          </w:p>
        </w:tc>
        <w:tc>
          <w:tcPr>
            <w:tcW w:w="1612" w:type="dxa"/>
            <w:tcBorders>
              <w:top w:val="nil"/>
              <w:left w:val="single" w:sz="4" w:space="0" w:color="auto"/>
              <w:right w:val="single" w:sz="4" w:space="0" w:color="000000" w:themeColor="text1"/>
            </w:tcBorders>
            <w:vAlign w:val="center"/>
          </w:tcPr>
          <w:p w:rsidR="00CC1641" w:rsidRPr="00BD4068" w:rsidRDefault="00CC1641" w:rsidP="007A2008">
            <w:pPr>
              <w:jc w:val="center"/>
              <w:rPr>
                <w:sz w:val="18"/>
              </w:rPr>
            </w:pPr>
            <w:r>
              <w:rPr>
                <w:sz w:val="18"/>
              </w:rPr>
              <w:t>0.79</w:t>
            </w:r>
          </w:p>
        </w:tc>
        <w:tc>
          <w:tcPr>
            <w:tcW w:w="1644" w:type="dxa"/>
            <w:tcBorders>
              <w:top w:val="nil"/>
              <w:left w:val="single" w:sz="4" w:space="0" w:color="000000" w:themeColor="text1"/>
            </w:tcBorders>
            <w:vAlign w:val="center"/>
          </w:tcPr>
          <w:p w:rsidR="00CC1641" w:rsidRPr="00BD4068" w:rsidRDefault="00CC1641" w:rsidP="007A2008">
            <w:pPr>
              <w:jc w:val="center"/>
              <w:rPr>
                <w:sz w:val="18"/>
              </w:rPr>
            </w:pPr>
            <w:r>
              <w:rPr>
                <w:sz w:val="18"/>
              </w:rPr>
              <w:t>0.77</w:t>
            </w:r>
          </w:p>
        </w:tc>
      </w:tr>
    </w:tbl>
    <w:p w:rsidR="0081257F" w:rsidRPr="00B13761" w:rsidRDefault="0081257F" w:rsidP="0081257F">
      <w:pPr>
        <w:jc w:val="both"/>
        <w:rPr>
          <w:rFonts w:ascii="Arial" w:hAnsi="Arial" w:cs="Arial"/>
          <w:sz w:val="24"/>
          <w:szCs w:val="24"/>
        </w:rPr>
      </w:pPr>
    </w:p>
    <w:p w:rsidR="002F484C" w:rsidRDefault="002F484C" w:rsidP="006C0D19">
      <w:pPr>
        <w:pStyle w:val="Caption"/>
      </w:pPr>
    </w:p>
    <w:p w:rsidR="002F484C" w:rsidRDefault="002F484C" w:rsidP="006C0D19">
      <w:pPr>
        <w:pStyle w:val="Caption"/>
      </w:pPr>
    </w:p>
    <w:p w:rsidR="003C6173" w:rsidRDefault="003C6173" w:rsidP="006C0D19">
      <w:pPr>
        <w:pStyle w:val="Caption"/>
      </w:pPr>
    </w:p>
    <w:p w:rsidR="003C6173" w:rsidRDefault="003C6173" w:rsidP="006C0D19">
      <w:pPr>
        <w:pStyle w:val="Caption"/>
      </w:pPr>
    </w:p>
    <w:p w:rsidR="0081257F" w:rsidRPr="003320A5" w:rsidRDefault="0081257F" w:rsidP="006C0D19">
      <w:pPr>
        <w:pStyle w:val="Caption"/>
        <w:rPr>
          <w:b/>
        </w:rPr>
      </w:pPr>
    </w:p>
    <w:p w:rsidR="00E41678" w:rsidRPr="00D664DC" w:rsidRDefault="00E41678" w:rsidP="00E41678">
      <w:pPr>
        <w:pStyle w:val="Caption"/>
        <w:keepNext/>
        <w:rPr>
          <w:sz w:val="24"/>
          <w:szCs w:val="24"/>
        </w:rPr>
      </w:pPr>
      <w:bookmarkStart w:id="192" w:name="_Ref479212693"/>
      <w:bookmarkStart w:id="193" w:name="_Toc479882022"/>
      <w:bookmarkStart w:id="194" w:name="_Toc492996426"/>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4</w:t>
      </w:r>
      <w:r w:rsidR="006E6D00">
        <w:rPr>
          <w:sz w:val="24"/>
          <w:szCs w:val="24"/>
        </w:rPr>
        <w:fldChar w:fldCharType="end"/>
      </w:r>
      <w:bookmarkEnd w:id="192"/>
      <w:r w:rsidRPr="00D664DC">
        <w:rPr>
          <w:sz w:val="24"/>
          <w:szCs w:val="24"/>
        </w:rPr>
        <w:t>: Kappa coefficient result interpretation table.</w:t>
      </w:r>
      <w:bookmarkEnd w:id="193"/>
      <w:bookmarkEnd w:id="194"/>
    </w:p>
    <w:tbl>
      <w:tblPr>
        <w:tblW w:w="5239"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526"/>
        <w:gridCol w:w="3713"/>
      </w:tblGrid>
      <w:tr w:rsidR="0081257F" w:rsidRPr="002F484C">
        <w:trPr>
          <w:trHeight w:val="304"/>
          <w:jc w:val="center"/>
        </w:trPr>
        <w:tc>
          <w:tcPr>
            <w:tcW w:w="1526" w:type="dxa"/>
            <w:shd w:val="clear" w:color="auto" w:fill="auto"/>
          </w:tcPr>
          <w:p w:rsidR="0081257F" w:rsidRPr="00283829" w:rsidRDefault="0081257F" w:rsidP="00CA1BC5">
            <w:pPr>
              <w:keepNext/>
              <w:keepLines/>
              <w:spacing w:before="480"/>
              <w:jc w:val="center"/>
              <w:outlineLvl w:val="0"/>
              <w:rPr>
                <w:rFonts w:asciiTheme="majorHAnsi" w:hAnsiTheme="majorHAnsi" w:cs="Arial"/>
                <w:b/>
                <w:bCs/>
                <w:sz w:val="20"/>
                <w:szCs w:val="20"/>
              </w:rPr>
            </w:pPr>
            <w:bookmarkStart w:id="195" w:name="_Toc477986957"/>
            <w:bookmarkStart w:id="196" w:name="_Toc477987319"/>
            <w:bookmarkStart w:id="197" w:name="_Toc478239126"/>
            <w:bookmarkStart w:id="198" w:name="_Toc479284989"/>
            <w:bookmarkStart w:id="199" w:name="_Toc479630233"/>
            <w:bookmarkStart w:id="200" w:name="_Toc479709862"/>
            <w:bookmarkStart w:id="201" w:name="_Toc492995373"/>
            <w:bookmarkStart w:id="202" w:name="_Toc492995571"/>
            <w:r w:rsidRPr="00283829">
              <w:rPr>
                <w:rFonts w:asciiTheme="majorHAnsi" w:hAnsiTheme="majorHAnsi" w:cs="Arial"/>
                <w:b/>
                <w:bCs/>
                <w:sz w:val="20"/>
                <w:szCs w:val="20"/>
              </w:rPr>
              <w:t>Kappa</w:t>
            </w:r>
            <w:bookmarkEnd w:id="195"/>
            <w:bookmarkEnd w:id="196"/>
            <w:bookmarkEnd w:id="197"/>
            <w:bookmarkEnd w:id="198"/>
            <w:bookmarkEnd w:id="199"/>
            <w:bookmarkEnd w:id="200"/>
            <w:bookmarkEnd w:id="201"/>
            <w:bookmarkEnd w:id="202"/>
          </w:p>
        </w:tc>
        <w:tc>
          <w:tcPr>
            <w:tcW w:w="3713" w:type="dxa"/>
            <w:shd w:val="clear" w:color="auto" w:fill="auto"/>
          </w:tcPr>
          <w:p w:rsidR="0081257F" w:rsidRPr="00283829" w:rsidRDefault="0081257F" w:rsidP="00CA1BC5">
            <w:pPr>
              <w:keepNext/>
              <w:keepLines/>
              <w:spacing w:before="480"/>
              <w:jc w:val="center"/>
              <w:outlineLvl w:val="0"/>
              <w:rPr>
                <w:rFonts w:asciiTheme="majorHAnsi" w:hAnsiTheme="majorHAnsi" w:cs="Arial"/>
                <w:b/>
                <w:bCs/>
                <w:sz w:val="20"/>
                <w:szCs w:val="20"/>
              </w:rPr>
            </w:pPr>
            <w:bookmarkStart w:id="203" w:name="_Toc477986958"/>
            <w:bookmarkStart w:id="204" w:name="_Toc477987320"/>
            <w:bookmarkStart w:id="205" w:name="_Toc478239127"/>
            <w:bookmarkStart w:id="206" w:name="_Toc479284990"/>
            <w:bookmarkStart w:id="207" w:name="_Toc479630234"/>
            <w:bookmarkStart w:id="208" w:name="_Toc479709863"/>
            <w:bookmarkStart w:id="209" w:name="_Toc492995374"/>
            <w:bookmarkStart w:id="210" w:name="_Toc492995572"/>
            <w:r w:rsidRPr="00283829">
              <w:rPr>
                <w:rFonts w:asciiTheme="majorHAnsi" w:hAnsiTheme="majorHAnsi" w:cs="Arial"/>
                <w:b/>
                <w:bCs/>
                <w:sz w:val="20"/>
                <w:szCs w:val="20"/>
              </w:rPr>
              <w:t>Agreement</w:t>
            </w:r>
            <w:bookmarkEnd w:id="203"/>
            <w:bookmarkEnd w:id="204"/>
            <w:bookmarkEnd w:id="205"/>
            <w:bookmarkEnd w:id="206"/>
            <w:bookmarkEnd w:id="207"/>
            <w:bookmarkEnd w:id="208"/>
            <w:bookmarkEnd w:id="209"/>
            <w:bookmarkEnd w:id="210"/>
          </w:p>
        </w:tc>
      </w:tr>
      <w:tr w:rsidR="0081257F" w:rsidRPr="002F484C">
        <w:trPr>
          <w:trHeight w:val="2459"/>
          <w:jc w:val="center"/>
        </w:trPr>
        <w:tc>
          <w:tcPr>
            <w:tcW w:w="1526" w:type="dxa"/>
            <w:shd w:val="clear" w:color="auto" w:fill="auto"/>
          </w:tcPr>
          <w:p w:rsidR="00CB7360" w:rsidRPr="00283829" w:rsidRDefault="00CB7360" w:rsidP="00CA1BC5">
            <w:pPr>
              <w:jc w:val="center"/>
              <w:rPr>
                <w:rFonts w:asciiTheme="majorHAnsi" w:hAnsiTheme="majorHAnsi" w:cs="Arial"/>
                <w:b/>
                <w:bCs/>
                <w:sz w:val="20"/>
                <w:szCs w:val="20"/>
                <w:lang w:val="en-US"/>
              </w:rPr>
            </w:pPr>
          </w:p>
          <w:p w:rsidR="0081257F" w:rsidRPr="00283829" w:rsidRDefault="0081257F" w:rsidP="00CA1BC5">
            <w:pPr>
              <w:jc w:val="center"/>
              <w:rPr>
                <w:rFonts w:asciiTheme="majorHAnsi" w:hAnsiTheme="majorHAnsi" w:cs="Arial"/>
                <w:bCs/>
                <w:sz w:val="20"/>
                <w:szCs w:val="20"/>
              </w:rPr>
            </w:pPr>
            <w:r w:rsidRPr="00283829">
              <w:rPr>
                <w:rFonts w:asciiTheme="majorHAnsi" w:hAnsiTheme="majorHAnsi" w:cs="Arial"/>
                <w:bCs/>
                <w:sz w:val="20"/>
                <w:szCs w:val="20"/>
                <w:lang w:val="en-US"/>
              </w:rPr>
              <w:t>0</w:t>
            </w:r>
          </w:p>
          <w:p w:rsidR="0081257F" w:rsidRPr="00283829" w:rsidRDefault="0081257F" w:rsidP="00CA1BC5">
            <w:pPr>
              <w:jc w:val="center"/>
              <w:rPr>
                <w:rFonts w:asciiTheme="majorHAnsi" w:hAnsiTheme="majorHAnsi" w:cs="Arial"/>
                <w:bCs/>
                <w:sz w:val="20"/>
                <w:szCs w:val="20"/>
                <w:lang w:val="en-US"/>
              </w:rPr>
            </w:pPr>
            <w:r w:rsidRPr="00283829">
              <w:rPr>
                <w:rFonts w:asciiTheme="majorHAnsi" w:hAnsiTheme="majorHAnsi" w:cs="Arial"/>
                <w:bCs/>
                <w:sz w:val="20"/>
                <w:szCs w:val="20"/>
                <w:lang w:val="en-US"/>
              </w:rPr>
              <w:t>0.01-0.2</w:t>
            </w:r>
          </w:p>
          <w:p w:rsidR="0081257F" w:rsidRPr="00283829" w:rsidRDefault="0081257F" w:rsidP="00CA1BC5">
            <w:pPr>
              <w:jc w:val="center"/>
              <w:rPr>
                <w:rFonts w:asciiTheme="majorHAnsi" w:hAnsiTheme="majorHAnsi" w:cs="Arial"/>
                <w:bCs/>
                <w:sz w:val="20"/>
                <w:szCs w:val="20"/>
                <w:lang w:val="en-US"/>
              </w:rPr>
            </w:pPr>
            <w:r w:rsidRPr="00283829">
              <w:rPr>
                <w:rFonts w:asciiTheme="majorHAnsi" w:hAnsiTheme="majorHAnsi" w:cs="Arial"/>
                <w:bCs/>
                <w:sz w:val="20"/>
                <w:szCs w:val="20"/>
                <w:lang w:val="en-US"/>
              </w:rPr>
              <w:t>0.21-0.4</w:t>
            </w:r>
          </w:p>
          <w:p w:rsidR="0081257F" w:rsidRPr="00283829" w:rsidRDefault="0081257F" w:rsidP="00CA1BC5">
            <w:pPr>
              <w:jc w:val="center"/>
              <w:rPr>
                <w:rFonts w:asciiTheme="majorHAnsi" w:hAnsiTheme="majorHAnsi" w:cs="Arial"/>
                <w:bCs/>
                <w:sz w:val="20"/>
                <w:szCs w:val="20"/>
                <w:lang w:val="en-US"/>
              </w:rPr>
            </w:pPr>
            <w:r w:rsidRPr="00283829">
              <w:rPr>
                <w:rFonts w:asciiTheme="majorHAnsi" w:hAnsiTheme="majorHAnsi" w:cs="Arial"/>
                <w:bCs/>
                <w:sz w:val="20"/>
                <w:szCs w:val="20"/>
                <w:lang w:val="en-US"/>
              </w:rPr>
              <w:t>0.41-0.6</w:t>
            </w:r>
          </w:p>
          <w:p w:rsidR="0081257F" w:rsidRPr="00283829" w:rsidRDefault="0081257F" w:rsidP="00CA1BC5">
            <w:pPr>
              <w:jc w:val="center"/>
              <w:rPr>
                <w:rFonts w:asciiTheme="majorHAnsi" w:hAnsiTheme="majorHAnsi" w:cs="Arial"/>
                <w:bCs/>
                <w:sz w:val="20"/>
                <w:szCs w:val="20"/>
              </w:rPr>
            </w:pPr>
            <w:r w:rsidRPr="00283829">
              <w:rPr>
                <w:rFonts w:asciiTheme="majorHAnsi" w:hAnsiTheme="majorHAnsi" w:cs="Arial"/>
                <w:bCs/>
                <w:sz w:val="20"/>
                <w:szCs w:val="20"/>
                <w:lang w:val="en-US"/>
              </w:rPr>
              <w:t>0.61-0.8</w:t>
            </w:r>
          </w:p>
          <w:p w:rsidR="0081257F" w:rsidRPr="00283829" w:rsidRDefault="0081257F" w:rsidP="00CA1BC5">
            <w:pPr>
              <w:jc w:val="center"/>
              <w:rPr>
                <w:rFonts w:asciiTheme="majorHAnsi" w:hAnsiTheme="majorHAnsi" w:cs="Arial"/>
                <w:bCs/>
                <w:sz w:val="20"/>
                <w:szCs w:val="20"/>
              </w:rPr>
            </w:pPr>
            <w:r w:rsidRPr="00283829">
              <w:rPr>
                <w:rFonts w:asciiTheme="majorHAnsi" w:hAnsiTheme="majorHAnsi" w:cs="Arial"/>
                <w:bCs/>
                <w:sz w:val="20"/>
                <w:szCs w:val="20"/>
                <w:lang w:val="en-US"/>
              </w:rPr>
              <w:t>0.81-0.99</w:t>
            </w:r>
          </w:p>
          <w:p w:rsidR="0081257F" w:rsidRPr="00283829" w:rsidRDefault="0081257F" w:rsidP="00CA1BC5">
            <w:pPr>
              <w:jc w:val="center"/>
              <w:rPr>
                <w:rFonts w:asciiTheme="majorHAnsi" w:hAnsiTheme="majorHAnsi" w:cs="Arial"/>
                <w:b/>
                <w:bCs/>
                <w:sz w:val="20"/>
                <w:szCs w:val="20"/>
              </w:rPr>
            </w:pPr>
          </w:p>
        </w:tc>
        <w:tc>
          <w:tcPr>
            <w:tcW w:w="3713" w:type="dxa"/>
            <w:shd w:val="clear" w:color="auto" w:fill="auto"/>
          </w:tcPr>
          <w:p w:rsidR="00CB7360" w:rsidRPr="00283829" w:rsidRDefault="00CB7360" w:rsidP="00CA1BC5">
            <w:pPr>
              <w:jc w:val="center"/>
              <w:rPr>
                <w:rFonts w:asciiTheme="majorHAnsi" w:hAnsiTheme="majorHAnsi" w:cs="Arial"/>
                <w:sz w:val="20"/>
                <w:szCs w:val="20"/>
                <w:lang w:val="en-US"/>
              </w:rPr>
            </w:pPr>
          </w:p>
          <w:p w:rsidR="0081257F" w:rsidRPr="00283829" w:rsidRDefault="0081257F" w:rsidP="00CA1BC5">
            <w:pPr>
              <w:jc w:val="center"/>
              <w:rPr>
                <w:rFonts w:asciiTheme="majorHAnsi" w:hAnsiTheme="majorHAnsi" w:cs="Arial"/>
                <w:sz w:val="20"/>
                <w:szCs w:val="20"/>
                <w:lang w:val="en-US"/>
              </w:rPr>
            </w:pPr>
            <w:r w:rsidRPr="00283829">
              <w:rPr>
                <w:rFonts w:asciiTheme="majorHAnsi" w:hAnsiTheme="majorHAnsi" w:cs="Arial"/>
                <w:sz w:val="20"/>
                <w:szCs w:val="20"/>
                <w:lang w:val="en-US"/>
              </w:rPr>
              <w:t>Less than chance</w:t>
            </w:r>
          </w:p>
          <w:p w:rsidR="0081257F" w:rsidRPr="00283829" w:rsidRDefault="0081257F" w:rsidP="00CA1BC5">
            <w:pPr>
              <w:jc w:val="center"/>
              <w:rPr>
                <w:rFonts w:asciiTheme="majorHAnsi" w:hAnsiTheme="majorHAnsi" w:cs="Arial"/>
                <w:sz w:val="20"/>
                <w:szCs w:val="20"/>
                <w:lang w:val="en-US"/>
              </w:rPr>
            </w:pPr>
            <w:r w:rsidRPr="00283829">
              <w:rPr>
                <w:rFonts w:asciiTheme="majorHAnsi" w:hAnsiTheme="majorHAnsi" w:cs="Arial"/>
                <w:sz w:val="20"/>
                <w:szCs w:val="20"/>
                <w:lang w:val="en-US"/>
              </w:rPr>
              <w:t>Slight</w:t>
            </w:r>
          </w:p>
          <w:p w:rsidR="0081257F" w:rsidRPr="00283829" w:rsidRDefault="0081257F" w:rsidP="00CA1BC5">
            <w:pPr>
              <w:jc w:val="center"/>
              <w:rPr>
                <w:rFonts w:asciiTheme="majorHAnsi" w:hAnsiTheme="majorHAnsi" w:cs="Arial"/>
                <w:sz w:val="20"/>
                <w:szCs w:val="20"/>
              </w:rPr>
            </w:pPr>
            <w:r w:rsidRPr="00283829">
              <w:rPr>
                <w:rFonts w:asciiTheme="majorHAnsi" w:hAnsiTheme="majorHAnsi" w:cs="Arial"/>
                <w:sz w:val="20"/>
                <w:szCs w:val="20"/>
                <w:lang w:val="en-US"/>
              </w:rPr>
              <w:t>Fair</w:t>
            </w:r>
          </w:p>
          <w:p w:rsidR="0081257F" w:rsidRPr="00283829" w:rsidRDefault="0081257F" w:rsidP="00CA1BC5">
            <w:pPr>
              <w:jc w:val="center"/>
              <w:rPr>
                <w:rFonts w:asciiTheme="majorHAnsi" w:hAnsiTheme="majorHAnsi" w:cs="Arial"/>
                <w:sz w:val="20"/>
                <w:szCs w:val="20"/>
                <w:lang w:val="en-US"/>
              </w:rPr>
            </w:pPr>
            <w:r w:rsidRPr="00283829">
              <w:rPr>
                <w:rFonts w:asciiTheme="majorHAnsi" w:hAnsiTheme="majorHAnsi" w:cs="Arial"/>
                <w:sz w:val="20"/>
                <w:szCs w:val="20"/>
                <w:lang w:val="en-US"/>
              </w:rPr>
              <w:t>Moderate</w:t>
            </w:r>
          </w:p>
          <w:p w:rsidR="0081257F" w:rsidRPr="00283829" w:rsidRDefault="0081257F" w:rsidP="00CA1BC5">
            <w:pPr>
              <w:jc w:val="center"/>
              <w:rPr>
                <w:rFonts w:asciiTheme="majorHAnsi" w:hAnsiTheme="majorHAnsi" w:cs="Arial"/>
                <w:sz w:val="20"/>
                <w:szCs w:val="20"/>
                <w:lang w:val="en-US"/>
              </w:rPr>
            </w:pPr>
            <w:r w:rsidRPr="00283829">
              <w:rPr>
                <w:rFonts w:asciiTheme="majorHAnsi" w:hAnsiTheme="majorHAnsi" w:cs="Arial"/>
                <w:sz w:val="20"/>
                <w:szCs w:val="20"/>
                <w:lang w:val="en-US"/>
              </w:rPr>
              <w:t>Substantial</w:t>
            </w:r>
          </w:p>
          <w:p w:rsidR="0081257F" w:rsidRPr="00283829" w:rsidRDefault="0081257F" w:rsidP="00CA1BC5">
            <w:pPr>
              <w:jc w:val="center"/>
              <w:rPr>
                <w:rFonts w:asciiTheme="majorHAnsi" w:hAnsiTheme="majorHAnsi" w:cs="Arial"/>
                <w:sz w:val="20"/>
                <w:szCs w:val="20"/>
              </w:rPr>
            </w:pPr>
            <w:r w:rsidRPr="00283829">
              <w:rPr>
                <w:rFonts w:asciiTheme="majorHAnsi" w:hAnsiTheme="majorHAnsi" w:cs="Arial"/>
                <w:sz w:val="20"/>
                <w:szCs w:val="20"/>
                <w:lang w:val="en-US"/>
              </w:rPr>
              <w:t>Almost perfect</w:t>
            </w:r>
          </w:p>
        </w:tc>
      </w:tr>
    </w:tbl>
    <w:p w:rsidR="0081257F" w:rsidRDefault="0081257F" w:rsidP="00977BE7">
      <w:pPr>
        <w:jc w:val="center"/>
        <w:rPr>
          <w:rFonts w:ascii="Arial" w:hAnsi="Arial" w:cs="Arial"/>
          <w:sz w:val="24"/>
          <w:szCs w:val="24"/>
        </w:rPr>
      </w:pPr>
    </w:p>
    <w:p w:rsidR="0081257F" w:rsidRDefault="0081257F" w:rsidP="0081257F">
      <w:pPr>
        <w:rPr>
          <w:rFonts w:ascii="Arial" w:hAnsi="Arial" w:cs="Arial"/>
          <w:b/>
        </w:rPr>
      </w:pPr>
    </w:p>
    <w:p w:rsidR="0032275E" w:rsidRDefault="0032275E" w:rsidP="0032275E">
      <w:pPr>
        <w:spacing w:after="0" w:line="240" w:lineRule="auto"/>
      </w:pPr>
      <w:bookmarkStart w:id="211" w:name="_Ref479212722"/>
      <w:bookmarkStart w:id="212" w:name="_Toc479882023"/>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32275E" w:rsidRDefault="0032275E" w:rsidP="0032275E">
      <w:pPr>
        <w:spacing w:after="0" w:line="240" w:lineRule="auto"/>
      </w:pPr>
    </w:p>
    <w:p w:rsidR="00D07372" w:rsidRDefault="00D07372" w:rsidP="0032275E">
      <w:pPr>
        <w:spacing w:after="0" w:line="240" w:lineRule="auto"/>
        <w:rPr>
          <w:sz w:val="24"/>
          <w:szCs w:val="24"/>
        </w:rPr>
      </w:pPr>
    </w:p>
    <w:p w:rsidR="0052263E" w:rsidRDefault="0052263E" w:rsidP="0032275E">
      <w:pPr>
        <w:spacing w:after="0" w:line="240" w:lineRule="auto"/>
        <w:rPr>
          <w:sz w:val="24"/>
          <w:szCs w:val="24"/>
        </w:rPr>
      </w:pPr>
    </w:p>
    <w:p w:rsidR="008D5ACF" w:rsidRDefault="008D5ACF" w:rsidP="0032275E">
      <w:pPr>
        <w:spacing w:after="0" w:line="240" w:lineRule="auto"/>
        <w:rPr>
          <w:sz w:val="24"/>
          <w:szCs w:val="24"/>
        </w:rPr>
      </w:pPr>
    </w:p>
    <w:p w:rsidR="0052263E" w:rsidRDefault="0052263E" w:rsidP="0032275E">
      <w:pPr>
        <w:spacing w:after="0" w:line="240" w:lineRule="auto"/>
        <w:rPr>
          <w:sz w:val="24"/>
          <w:szCs w:val="24"/>
        </w:rPr>
      </w:pPr>
    </w:p>
    <w:p w:rsidR="009B27CD" w:rsidRDefault="00E41678" w:rsidP="009B27CD">
      <w:pPr>
        <w:spacing w:after="0" w:line="240" w:lineRule="auto"/>
        <w:rPr>
          <w:sz w:val="24"/>
          <w:szCs w:val="24"/>
        </w:rPr>
      </w:pPr>
      <w:bookmarkStart w:id="213" w:name="_Toc492996427"/>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5</w:t>
      </w:r>
      <w:r w:rsidR="006E6D00">
        <w:rPr>
          <w:sz w:val="24"/>
          <w:szCs w:val="24"/>
        </w:rPr>
        <w:fldChar w:fldCharType="end"/>
      </w:r>
      <w:bookmarkEnd w:id="211"/>
      <w:r w:rsidRPr="00D664DC">
        <w:rPr>
          <w:sz w:val="24"/>
          <w:szCs w:val="24"/>
        </w:rPr>
        <w:t>: Results of knee OA repeatability studies</w:t>
      </w:r>
      <w:bookmarkStart w:id="214" w:name="_Toc276042182"/>
      <w:bookmarkStart w:id="215" w:name="_Toc479709867"/>
      <w:bookmarkEnd w:id="212"/>
      <w:bookmarkEnd w:id="213"/>
    </w:p>
    <w:p w:rsidR="00496E73" w:rsidRPr="009B27CD" w:rsidRDefault="00496E73" w:rsidP="009B27CD">
      <w:pPr>
        <w:spacing w:after="0" w:line="240" w:lineRule="auto"/>
        <w:rPr>
          <w:rFonts w:ascii="Arial" w:hAnsi="Arial" w:cs="Arial"/>
          <w:b/>
        </w:rPr>
      </w:pPr>
    </w:p>
    <w:tbl>
      <w:tblPr>
        <w:tblStyle w:val="TableGrid"/>
        <w:tblW w:w="9377" w:type="dxa"/>
        <w:tblLook w:val="00A0"/>
      </w:tblPr>
      <w:tblGrid>
        <w:gridCol w:w="3888"/>
        <w:gridCol w:w="477"/>
        <w:gridCol w:w="2549"/>
        <w:gridCol w:w="1268"/>
        <w:gridCol w:w="1195"/>
      </w:tblGrid>
      <w:tr w:rsidR="00CC1641" w:rsidRPr="00BD4068">
        <w:trPr>
          <w:trHeight w:val="701"/>
        </w:trPr>
        <w:tc>
          <w:tcPr>
            <w:tcW w:w="3888" w:type="dxa"/>
            <w:tcBorders>
              <w:bottom w:val="single" w:sz="4" w:space="0" w:color="auto"/>
            </w:tcBorders>
            <w:vAlign w:val="center"/>
          </w:tcPr>
          <w:p w:rsidR="00CC1641" w:rsidRPr="00BD4068" w:rsidRDefault="00CC1641" w:rsidP="007A2008">
            <w:pPr>
              <w:jc w:val="center"/>
              <w:rPr>
                <w:b/>
                <w:sz w:val="18"/>
              </w:rPr>
            </w:pPr>
            <w:r w:rsidRPr="00BD4068">
              <w:rPr>
                <w:b/>
                <w:sz w:val="18"/>
              </w:rPr>
              <w:t>Knee OA Variable</w:t>
            </w:r>
            <w:r>
              <w:rPr>
                <w:b/>
                <w:sz w:val="18"/>
              </w:rPr>
              <w:t xml:space="preserve"> (grading system)</w:t>
            </w:r>
          </w:p>
        </w:tc>
        <w:tc>
          <w:tcPr>
            <w:tcW w:w="477" w:type="dxa"/>
            <w:tcBorders>
              <w:bottom w:val="single" w:sz="4" w:space="0" w:color="auto"/>
            </w:tcBorders>
            <w:vAlign w:val="center"/>
          </w:tcPr>
          <w:p w:rsidR="00CC1641" w:rsidRPr="00BD4068" w:rsidRDefault="00CC1641" w:rsidP="007A2008">
            <w:pPr>
              <w:jc w:val="center"/>
              <w:rPr>
                <w:b/>
                <w:sz w:val="18"/>
              </w:rPr>
            </w:pPr>
            <w:r w:rsidRPr="00BD4068">
              <w:rPr>
                <w:b/>
                <w:sz w:val="18"/>
              </w:rPr>
              <w:t>N</w:t>
            </w:r>
          </w:p>
        </w:tc>
        <w:tc>
          <w:tcPr>
            <w:tcW w:w="2549" w:type="dxa"/>
            <w:tcBorders>
              <w:bottom w:val="single" w:sz="4" w:space="0" w:color="auto"/>
            </w:tcBorders>
            <w:vAlign w:val="center"/>
          </w:tcPr>
          <w:p w:rsidR="00CC1641" w:rsidRPr="00BD4068" w:rsidRDefault="00CC1641" w:rsidP="007A2008">
            <w:pPr>
              <w:jc w:val="center"/>
              <w:rPr>
                <w:b/>
                <w:sz w:val="18"/>
              </w:rPr>
            </w:pPr>
            <w:r>
              <w:rPr>
                <w:b/>
                <w:sz w:val="18"/>
              </w:rPr>
              <w:t xml:space="preserve">Prevalence </w:t>
            </w:r>
            <w:r w:rsidRPr="00BD4068">
              <w:rPr>
                <w:b/>
                <w:sz w:val="18"/>
              </w:rPr>
              <w:t>per variable grade</w:t>
            </w:r>
            <w:r>
              <w:rPr>
                <w:b/>
                <w:sz w:val="18"/>
              </w:rPr>
              <w:t xml:space="preserve"> (%)</w:t>
            </w:r>
          </w:p>
        </w:tc>
        <w:tc>
          <w:tcPr>
            <w:tcW w:w="1268" w:type="dxa"/>
            <w:tcBorders>
              <w:bottom w:val="single" w:sz="4" w:space="0" w:color="auto"/>
            </w:tcBorders>
            <w:vAlign w:val="center"/>
          </w:tcPr>
          <w:p w:rsidR="00CC1641" w:rsidRPr="00BD4068" w:rsidRDefault="00CC1641" w:rsidP="007A2008">
            <w:pPr>
              <w:jc w:val="center"/>
              <w:rPr>
                <w:b/>
                <w:sz w:val="18"/>
              </w:rPr>
            </w:pPr>
            <w:r w:rsidRPr="00BD4068">
              <w:rPr>
                <w:b/>
                <w:sz w:val="18"/>
              </w:rPr>
              <w:t>Intra-Kappa score (k)</w:t>
            </w:r>
          </w:p>
        </w:tc>
        <w:tc>
          <w:tcPr>
            <w:tcW w:w="1195" w:type="dxa"/>
            <w:tcBorders>
              <w:bottom w:val="single" w:sz="4" w:space="0" w:color="auto"/>
            </w:tcBorders>
            <w:vAlign w:val="center"/>
          </w:tcPr>
          <w:p w:rsidR="00CC1641" w:rsidRPr="00BD4068" w:rsidRDefault="00CC1641" w:rsidP="007A2008">
            <w:pPr>
              <w:jc w:val="center"/>
              <w:rPr>
                <w:b/>
                <w:sz w:val="18"/>
              </w:rPr>
            </w:pPr>
            <w:r w:rsidRPr="00BD4068">
              <w:rPr>
                <w:b/>
                <w:sz w:val="18"/>
              </w:rPr>
              <w:t>Inter-Kappa score (k)</w:t>
            </w:r>
          </w:p>
        </w:tc>
      </w:tr>
      <w:tr w:rsidR="00CC1641" w:rsidRPr="00BD4068">
        <w:trPr>
          <w:trHeight w:hRule="exact" w:val="518"/>
        </w:trPr>
        <w:tc>
          <w:tcPr>
            <w:tcW w:w="3888" w:type="dxa"/>
            <w:tcBorders>
              <w:top w:val="single" w:sz="4" w:space="0" w:color="auto"/>
              <w:bottom w:val="nil"/>
              <w:right w:val="single" w:sz="4" w:space="0" w:color="000000" w:themeColor="text1"/>
            </w:tcBorders>
            <w:vAlign w:val="center"/>
          </w:tcPr>
          <w:p w:rsidR="00CC1641" w:rsidRPr="00BD4068" w:rsidRDefault="00CC1641" w:rsidP="007A2008">
            <w:pPr>
              <w:jc w:val="center"/>
              <w:rPr>
                <w:b/>
                <w:sz w:val="18"/>
              </w:rPr>
            </w:pPr>
            <w:r w:rsidRPr="00BD4068">
              <w:rPr>
                <w:b/>
                <w:sz w:val="18"/>
              </w:rPr>
              <w:t>Joint Space Narrowing</w:t>
            </w:r>
            <w:r>
              <w:rPr>
                <w:b/>
                <w:sz w:val="18"/>
              </w:rPr>
              <w:t xml:space="preserve"> (JSN)</w:t>
            </w:r>
          </w:p>
        </w:tc>
        <w:tc>
          <w:tcPr>
            <w:tcW w:w="477" w:type="dxa"/>
            <w:tcBorders>
              <w:top w:val="single" w:sz="4" w:space="0" w:color="auto"/>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2549" w:type="dxa"/>
            <w:tcBorders>
              <w:top w:val="single" w:sz="4" w:space="0" w:color="auto"/>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1268" w:type="dxa"/>
            <w:tcBorders>
              <w:top w:val="single" w:sz="4" w:space="0" w:color="auto"/>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1195" w:type="dxa"/>
            <w:tcBorders>
              <w:top w:val="single" w:sz="4" w:space="0" w:color="auto"/>
              <w:left w:val="single" w:sz="4" w:space="0" w:color="000000" w:themeColor="text1"/>
              <w:bottom w:val="nil"/>
            </w:tcBorders>
            <w:vAlign w:val="center"/>
          </w:tcPr>
          <w:p w:rsidR="00CC1641" w:rsidRPr="00BD4068" w:rsidRDefault="00CC1641" w:rsidP="007A2008">
            <w:pPr>
              <w:jc w:val="center"/>
              <w:rPr>
                <w:sz w:val="18"/>
              </w:rPr>
            </w:pPr>
          </w:p>
        </w:tc>
      </w:tr>
      <w:tr w:rsidR="00CC1641" w:rsidRPr="00BD4068">
        <w:trPr>
          <w:trHeight w:hRule="exact" w:val="430"/>
        </w:trPr>
        <w:tc>
          <w:tcPr>
            <w:tcW w:w="3888" w:type="dxa"/>
            <w:tcBorders>
              <w:top w:val="nil"/>
              <w:bottom w:val="nil"/>
              <w:right w:val="single" w:sz="4" w:space="0" w:color="000000" w:themeColor="text1"/>
            </w:tcBorders>
            <w:vAlign w:val="center"/>
          </w:tcPr>
          <w:p w:rsidR="00CC1641" w:rsidRPr="00BD4068" w:rsidRDefault="00CC1641" w:rsidP="007A2008">
            <w:pPr>
              <w:jc w:val="center"/>
              <w:rPr>
                <w:sz w:val="18"/>
              </w:rPr>
            </w:pPr>
            <w:r w:rsidRPr="00BD4068">
              <w:rPr>
                <w:sz w:val="18"/>
              </w:rPr>
              <w:t>Lateral OARSI photographic atlas</w:t>
            </w:r>
            <w:r>
              <w:rPr>
                <w:sz w:val="18"/>
              </w:rPr>
              <w:t xml:space="preserve"> (0-3)</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0=42%; 1=24%; 2=15%; 3=19</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framePr w:hSpace="180" w:wrap="around" w:vAnchor="text" w:hAnchor="page" w:x="829" w:y="246"/>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0.</w:t>
            </w:r>
            <w:r>
              <w:rPr>
                <w:rFonts w:cs="Arial"/>
                <w:bCs/>
                <w:sz w:val="18"/>
                <w:szCs w:val="18"/>
              </w:rPr>
              <w:t>7</w:t>
            </w:r>
          </w:p>
          <w:p w:rsidR="00CC1641" w:rsidRPr="00BD4068" w:rsidRDefault="00CC1641" w:rsidP="007A2008">
            <w:pPr>
              <w:jc w:val="center"/>
              <w:rPr>
                <w:sz w:val="18"/>
              </w:rPr>
            </w:pP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0.29</w:t>
            </w:r>
          </w:p>
        </w:tc>
      </w:tr>
      <w:tr w:rsidR="00CC1641" w:rsidRPr="00BD4068">
        <w:trPr>
          <w:trHeight w:hRule="exact" w:val="422"/>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Medial OARSI photographic atlas (0-3)</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0=40%; 1=14%; 2=16%; 3=30%</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framePr w:hSpace="180" w:wrap="around" w:vAnchor="text" w:hAnchor="page" w:x="829" w:y="246"/>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0.7</w:t>
            </w:r>
          </w:p>
          <w:p w:rsidR="00CC1641" w:rsidRPr="00BD4068" w:rsidRDefault="00CC1641" w:rsidP="007A2008">
            <w:pPr>
              <w:jc w:val="center"/>
              <w:rPr>
                <w:sz w:val="18"/>
              </w:rPr>
            </w:pP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0.49</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Lateral LDA JSN atlas (-1-5)</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-1=10%; 0=44%; 1=10%; 4=8%; 5=28%</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framePr w:hSpace="180" w:wrap="around" w:vAnchor="text" w:hAnchor="page" w:x="829" w:y="246"/>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0.46</w:t>
            </w:r>
          </w:p>
          <w:p w:rsidR="00CC1641" w:rsidRPr="00BD4068" w:rsidRDefault="00CC1641" w:rsidP="007A2008">
            <w:pPr>
              <w:jc w:val="center"/>
              <w:rPr>
                <w:sz w:val="18"/>
              </w:rPr>
            </w:pP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0.35</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Medial LDA JSN atlas (-1-5)</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0=36%; 1=12%; 3=8%; 4=14%; 5=30%</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0.63</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0.33</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PFJ Joint space narrowing (0-3) (Lateral view)</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0=60%; 1=23%; 2=7%; 3=10%</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0.45</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0.44</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PFJ Lateral facet JSN LDA atlas (-1-5) (Skyline view)</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0=72</w:t>
            </w:r>
            <w:r>
              <w:rPr>
                <w:sz w:val="18"/>
              </w:rPr>
              <w:t>%</w:t>
            </w:r>
            <w:r w:rsidRPr="00BD4068">
              <w:rPr>
                <w:sz w:val="18"/>
              </w:rPr>
              <w:t>; 1=7</w:t>
            </w:r>
            <w:r>
              <w:rPr>
                <w:sz w:val="18"/>
              </w:rPr>
              <w:t>%</w:t>
            </w:r>
            <w:r w:rsidRPr="00BD4068">
              <w:rPr>
                <w:sz w:val="18"/>
              </w:rPr>
              <w:t>; 2=5</w:t>
            </w:r>
            <w:r>
              <w:rPr>
                <w:sz w:val="18"/>
              </w:rPr>
              <w:t>%</w:t>
            </w:r>
            <w:r w:rsidRPr="00BD4068">
              <w:rPr>
                <w:sz w:val="18"/>
              </w:rPr>
              <w:t>; 3=3</w:t>
            </w:r>
            <w:r>
              <w:rPr>
                <w:sz w:val="18"/>
              </w:rPr>
              <w:t>%</w:t>
            </w:r>
            <w:r w:rsidRPr="00BD4068">
              <w:rPr>
                <w:sz w:val="18"/>
              </w:rPr>
              <w:t>; 4=5</w:t>
            </w:r>
            <w:r>
              <w:rPr>
                <w:sz w:val="18"/>
              </w:rPr>
              <w:t>%</w:t>
            </w:r>
            <w:r w:rsidRPr="00BD4068">
              <w:rPr>
                <w:sz w:val="18"/>
              </w:rPr>
              <w:t>; 5=8</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0.63</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0.45</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jc w:val="center"/>
              <w:rPr>
                <w:sz w:val="18"/>
              </w:rPr>
            </w:pPr>
            <w:r w:rsidRPr="00BD4068">
              <w:rPr>
                <w:rFonts w:cs="Arial"/>
                <w:bCs/>
                <w:sz w:val="18"/>
                <w:szCs w:val="18"/>
              </w:rPr>
              <w:t>PFJ Medial facet JSN LDA atlas (-1-5) (Skyline view)</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-1=2</w:t>
            </w:r>
            <w:r>
              <w:rPr>
                <w:sz w:val="18"/>
              </w:rPr>
              <w:t>%</w:t>
            </w:r>
            <w:r w:rsidRPr="00BD4068">
              <w:rPr>
                <w:sz w:val="18"/>
              </w:rPr>
              <w:t>; 0=77</w:t>
            </w:r>
            <w:r>
              <w:rPr>
                <w:sz w:val="18"/>
              </w:rPr>
              <w:t>%</w:t>
            </w:r>
            <w:r w:rsidRPr="00BD4068">
              <w:rPr>
                <w:sz w:val="18"/>
              </w:rPr>
              <w:t>; 1=7</w:t>
            </w:r>
            <w:r>
              <w:rPr>
                <w:sz w:val="18"/>
              </w:rPr>
              <w:t>%</w:t>
            </w:r>
            <w:r w:rsidRPr="00BD4068">
              <w:rPr>
                <w:sz w:val="18"/>
              </w:rPr>
              <w:t>; 2=5</w:t>
            </w:r>
            <w:r>
              <w:rPr>
                <w:sz w:val="18"/>
              </w:rPr>
              <w:t>%</w:t>
            </w:r>
            <w:r w:rsidRPr="00BD4068">
              <w:rPr>
                <w:sz w:val="18"/>
              </w:rPr>
              <w:t>; 3=5</w:t>
            </w:r>
            <w:r>
              <w:rPr>
                <w:sz w:val="18"/>
              </w:rPr>
              <w:t>%</w:t>
            </w:r>
            <w:r w:rsidRPr="00BD4068">
              <w:rPr>
                <w:sz w:val="18"/>
              </w:rPr>
              <w:t>; 5=4</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0.41</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0.23</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
                <w:bCs/>
                <w:sz w:val="18"/>
                <w:szCs w:val="18"/>
              </w:rPr>
            </w:pPr>
            <w:r w:rsidRPr="00BD4068">
              <w:rPr>
                <w:rFonts w:cs="Arial"/>
                <w:b/>
                <w:bCs/>
                <w:sz w:val="18"/>
                <w:szCs w:val="18"/>
              </w:rPr>
              <w:t>Osteophyte Grade (OARSI atlas)</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Lateral femoral condyle osteophyte size (0-3)</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0=39</w:t>
            </w:r>
            <w:r>
              <w:rPr>
                <w:sz w:val="18"/>
              </w:rPr>
              <w:t>%</w:t>
            </w:r>
            <w:r w:rsidRPr="00BD4068">
              <w:rPr>
                <w:sz w:val="18"/>
              </w:rPr>
              <w:t>; 1=27</w:t>
            </w:r>
            <w:r>
              <w:rPr>
                <w:sz w:val="18"/>
              </w:rPr>
              <w:t>%</w:t>
            </w:r>
            <w:r w:rsidRPr="00BD4068">
              <w:rPr>
                <w:sz w:val="18"/>
              </w:rPr>
              <w:t>; 2=12</w:t>
            </w:r>
            <w:r>
              <w:rPr>
                <w:sz w:val="18"/>
              </w:rPr>
              <w:t>%</w:t>
            </w:r>
            <w:r w:rsidRPr="00BD4068">
              <w:rPr>
                <w:sz w:val="18"/>
              </w:rPr>
              <w:t>; 3=22</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0.45</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0.26</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Lateral tibial plateau osteophyte size (0-3)</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0=27</w:t>
            </w:r>
            <w:r>
              <w:rPr>
                <w:sz w:val="18"/>
              </w:rPr>
              <w:t>%</w:t>
            </w:r>
            <w:r w:rsidRPr="00BD4068">
              <w:rPr>
                <w:sz w:val="18"/>
              </w:rPr>
              <w:t>; 1=25</w:t>
            </w:r>
            <w:r>
              <w:rPr>
                <w:sz w:val="18"/>
              </w:rPr>
              <w:t>%</w:t>
            </w:r>
            <w:r w:rsidRPr="00BD4068">
              <w:rPr>
                <w:sz w:val="18"/>
              </w:rPr>
              <w:t>; 2=17</w:t>
            </w:r>
            <w:r>
              <w:rPr>
                <w:sz w:val="18"/>
              </w:rPr>
              <w:t>%</w:t>
            </w:r>
            <w:r w:rsidRPr="00BD4068">
              <w:rPr>
                <w:sz w:val="18"/>
              </w:rPr>
              <w:t>; 3=21</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0.69</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0.49</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Medial femoral condyle osteophyte size (0-3)</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0=48</w:t>
            </w:r>
            <w:r>
              <w:rPr>
                <w:sz w:val="18"/>
              </w:rPr>
              <w:t>%</w:t>
            </w:r>
            <w:r w:rsidRPr="00BD4068">
              <w:rPr>
                <w:sz w:val="18"/>
              </w:rPr>
              <w:t>; 1=19</w:t>
            </w:r>
            <w:r>
              <w:rPr>
                <w:sz w:val="18"/>
              </w:rPr>
              <w:t>%</w:t>
            </w:r>
            <w:r w:rsidRPr="00BD4068">
              <w:rPr>
                <w:sz w:val="18"/>
              </w:rPr>
              <w:t>; 2=13</w:t>
            </w:r>
            <w:r>
              <w:rPr>
                <w:sz w:val="18"/>
              </w:rPr>
              <w:t>%</w:t>
            </w:r>
            <w:r w:rsidRPr="00BD4068">
              <w:rPr>
                <w:sz w:val="18"/>
              </w:rPr>
              <w:t>; 3=20</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0.54</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0.34</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Medial tibial plateau osteophyte size (0-3)</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0=47</w:t>
            </w:r>
            <w:r>
              <w:rPr>
                <w:sz w:val="18"/>
              </w:rPr>
              <w:t>%</w:t>
            </w:r>
            <w:r w:rsidRPr="00BD4068">
              <w:rPr>
                <w:sz w:val="18"/>
              </w:rPr>
              <w:t>; 1=31</w:t>
            </w:r>
            <w:r>
              <w:rPr>
                <w:sz w:val="18"/>
              </w:rPr>
              <w:t>%</w:t>
            </w:r>
            <w:r w:rsidRPr="00BD4068">
              <w:rPr>
                <w:sz w:val="18"/>
              </w:rPr>
              <w:t>; 2=16</w:t>
            </w:r>
            <w:r>
              <w:rPr>
                <w:sz w:val="18"/>
              </w:rPr>
              <w:t>%</w:t>
            </w:r>
            <w:r w:rsidRPr="00BD4068">
              <w:rPr>
                <w:sz w:val="18"/>
              </w:rPr>
              <w:t>; 3=6</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0.53</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0.27</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PFJ Osteophytosis (0-3) (Lateral view)</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0=28</w:t>
            </w:r>
            <w:r>
              <w:rPr>
                <w:sz w:val="18"/>
              </w:rPr>
              <w:t>%</w:t>
            </w:r>
            <w:r w:rsidRPr="00BD4068">
              <w:rPr>
                <w:sz w:val="18"/>
              </w:rPr>
              <w:t>; 1=35</w:t>
            </w:r>
            <w:r>
              <w:rPr>
                <w:sz w:val="18"/>
              </w:rPr>
              <w:t>%</w:t>
            </w:r>
            <w:r w:rsidRPr="00BD4068">
              <w:rPr>
                <w:sz w:val="18"/>
              </w:rPr>
              <w:t>; 2=23</w:t>
            </w:r>
            <w:r>
              <w:rPr>
                <w:sz w:val="18"/>
              </w:rPr>
              <w:t>%</w:t>
            </w:r>
            <w:r w:rsidRPr="00BD4068">
              <w:rPr>
                <w:sz w:val="18"/>
              </w:rPr>
              <w:t>; 3=14</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0.63</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0.48</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PFJ Osteophytosis LDA (0-5) (Skyline view)</w:t>
            </w:r>
          </w:p>
          <w:p w:rsidR="00CC1641" w:rsidRPr="00BD4068" w:rsidRDefault="00CC1641" w:rsidP="007A2008">
            <w:pPr>
              <w:jc w:val="center"/>
              <w:rPr>
                <w:rFonts w:cs="Arial"/>
                <w:bCs/>
                <w:sz w:val="18"/>
                <w:szCs w:val="18"/>
              </w:rPr>
            </w:pP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0=61</w:t>
            </w:r>
            <w:r>
              <w:rPr>
                <w:sz w:val="18"/>
              </w:rPr>
              <w:t>%</w:t>
            </w:r>
            <w:r w:rsidRPr="00BD4068">
              <w:rPr>
                <w:sz w:val="18"/>
              </w:rPr>
              <w:t>; 1=16</w:t>
            </w:r>
            <w:r>
              <w:rPr>
                <w:sz w:val="18"/>
              </w:rPr>
              <w:t>%</w:t>
            </w:r>
            <w:r w:rsidRPr="00BD4068">
              <w:rPr>
                <w:sz w:val="18"/>
              </w:rPr>
              <w:t>; 2=4</w:t>
            </w:r>
            <w:r>
              <w:rPr>
                <w:sz w:val="18"/>
              </w:rPr>
              <w:t>%</w:t>
            </w:r>
            <w:r w:rsidRPr="00BD4068">
              <w:rPr>
                <w:sz w:val="18"/>
              </w:rPr>
              <w:t>; 3=7</w:t>
            </w:r>
            <w:r>
              <w:rPr>
                <w:sz w:val="18"/>
              </w:rPr>
              <w:t>%</w:t>
            </w:r>
            <w:r w:rsidRPr="00BD4068">
              <w:rPr>
                <w:sz w:val="18"/>
              </w:rPr>
              <w:t>; 4=9</w:t>
            </w:r>
            <w:r>
              <w:rPr>
                <w:sz w:val="18"/>
              </w:rPr>
              <w:t>%</w:t>
            </w:r>
            <w:r w:rsidRPr="00BD4068">
              <w:rPr>
                <w:sz w:val="18"/>
              </w:rPr>
              <w:t>; 5=3</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0.42</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0.31</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Femor</w:t>
            </w:r>
            <w:r>
              <w:rPr>
                <w:rFonts w:cs="Arial"/>
                <w:bCs/>
                <w:sz w:val="18"/>
                <w:szCs w:val="18"/>
              </w:rPr>
              <w:t>al trochlea osteophyte (</w:t>
            </w:r>
            <w:r w:rsidRPr="00BD4068">
              <w:rPr>
                <w:rFonts w:cs="Arial"/>
                <w:bCs/>
                <w:sz w:val="18"/>
                <w:szCs w:val="18"/>
              </w:rPr>
              <w:t>Absent)</w:t>
            </w:r>
            <w:r>
              <w:rPr>
                <w:rFonts w:cs="Arial"/>
                <w:bCs/>
                <w:sz w:val="18"/>
                <w:szCs w:val="18"/>
              </w:rPr>
              <w:t>/Present)</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Absent=68</w:t>
            </w:r>
            <w:r>
              <w:rPr>
                <w:sz w:val="18"/>
              </w:rPr>
              <w:t>%; Present=32%</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0.67</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0.32</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
                <w:bCs/>
                <w:sz w:val="18"/>
                <w:szCs w:val="18"/>
              </w:rPr>
            </w:pPr>
            <w:r w:rsidRPr="00BD4068">
              <w:rPr>
                <w:rFonts w:cs="Arial"/>
                <w:b/>
                <w:bCs/>
                <w:sz w:val="18"/>
                <w:szCs w:val="18"/>
              </w:rPr>
              <w:t>OA Severity (Kellgren-Lawrence)</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Tibio-Femoral KL Grade (0-4)</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1=1</w:t>
            </w:r>
            <w:r>
              <w:rPr>
                <w:sz w:val="18"/>
              </w:rPr>
              <w:t>%</w:t>
            </w:r>
            <w:r w:rsidRPr="00BD4068">
              <w:rPr>
                <w:sz w:val="18"/>
              </w:rPr>
              <w:t>; 2=23</w:t>
            </w:r>
            <w:r>
              <w:rPr>
                <w:sz w:val="18"/>
              </w:rPr>
              <w:t>%</w:t>
            </w:r>
            <w:r w:rsidRPr="00BD4068">
              <w:rPr>
                <w:sz w:val="18"/>
              </w:rPr>
              <w:t>; 3=38</w:t>
            </w:r>
            <w:r>
              <w:rPr>
                <w:sz w:val="18"/>
              </w:rPr>
              <w:t>%</w:t>
            </w:r>
            <w:r w:rsidRPr="00BD4068">
              <w:rPr>
                <w:sz w:val="18"/>
              </w:rPr>
              <w:t>; 4=38</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0.4</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0.33</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PFJ KL Grade (0-4) (Skyline view)</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0=60</w:t>
            </w:r>
            <w:r>
              <w:rPr>
                <w:sz w:val="18"/>
              </w:rPr>
              <w:t>%</w:t>
            </w:r>
            <w:r w:rsidRPr="00BD4068">
              <w:rPr>
                <w:sz w:val="18"/>
              </w:rPr>
              <w:t>; 1=2</w:t>
            </w:r>
            <w:r>
              <w:rPr>
                <w:sz w:val="18"/>
              </w:rPr>
              <w:t>%</w:t>
            </w:r>
            <w:r w:rsidRPr="00BD4068">
              <w:rPr>
                <w:sz w:val="18"/>
              </w:rPr>
              <w:t>; 2=11</w:t>
            </w:r>
            <w:r>
              <w:rPr>
                <w:sz w:val="18"/>
              </w:rPr>
              <w:t>%</w:t>
            </w:r>
            <w:r w:rsidRPr="00BD4068">
              <w:rPr>
                <w:sz w:val="18"/>
              </w:rPr>
              <w:t>; 3=14</w:t>
            </w:r>
            <w:r>
              <w:rPr>
                <w:sz w:val="18"/>
              </w:rPr>
              <w:t>%</w:t>
            </w:r>
            <w:r w:rsidRPr="00BD4068">
              <w:rPr>
                <w:sz w:val="18"/>
              </w:rPr>
              <w:t>; 4=13</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0.55</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0.27</w:t>
            </w:r>
          </w:p>
        </w:tc>
      </w:tr>
      <w:tr w:rsidR="00CC1641" w:rsidRPr="00BD4068">
        <w:trPr>
          <w:trHeight w:hRule="exact" w:val="568"/>
        </w:trPr>
        <w:tc>
          <w:tcPr>
            <w:tcW w:w="3888" w:type="dxa"/>
            <w:tcBorders>
              <w:top w:val="nil"/>
              <w:bottom w:val="nil"/>
              <w:right w:val="single" w:sz="4" w:space="0" w:color="000000" w:themeColor="text1"/>
            </w:tcBorders>
            <w:vAlign w:val="center"/>
          </w:tcPr>
          <w:p w:rsidR="00CC1641" w:rsidRPr="00BD4068" w:rsidRDefault="00CC1641" w:rsidP="007A20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cs="Arial"/>
                <w:bCs/>
                <w:sz w:val="18"/>
                <w:szCs w:val="18"/>
              </w:rPr>
            </w:pPr>
            <w:r w:rsidRPr="00BD4068">
              <w:rPr>
                <w:rFonts w:cs="Arial"/>
                <w:bCs/>
                <w:sz w:val="18"/>
                <w:szCs w:val="18"/>
              </w:rPr>
              <w:t>PFJ KL Grade (0-4) (Lateral view)</w:t>
            </w:r>
          </w:p>
        </w:tc>
        <w:tc>
          <w:tcPr>
            <w:tcW w:w="477"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0=26</w:t>
            </w:r>
            <w:r>
              <w:rPr>
                <w:sz w:val="18"/>
              </w:rPr>
              <w:t>%</w:t>
            </w:r>
            <w:r w:rsidRPr="00BD4068">
              <w:rPr>
                <w:sz w:val="18"/>
              </w:rPr>
              <w:t>; 1=21</w:t>
            </w:r>
            <w:r>
              <w:rPr>
                <w:sz w:val="18"/>
              </w:rPr>
              <w:t>%</w:t>
            </w:r>
            <w:r w:rsidRPr="00BD4068">
              <w:rPr>
                <w:sz w:val="18"/>
              </w:rPr>
              <w:t>; 2=19</w:t>
            </w:r>
            <w:r>
              <w:rPr>
                <w:sz w:val="18"/>
              </w:rPr>
              <w:t>%</w:t>
            </w:r>
            <w:r w:rsidRPr="00BD4068">
              <w:rPr>
                <w:sz w:val="18"/>
              </w:rPr>
              <w:t>; 3=22</w:t>
            </w:r>
            <w:r>
              <w:rPr>
                <w:sz w:val="18"/>
              </w:rPr>
              <w:t>%</w:t>
            </w:r>
            <w:r w:rsidRPr="00BD4068">
              <w:rPr>
                <w:sz w:val="18"/>
              </w:rPr>
              <w:t>; 4=12</w:t>
            </w:r>
            <w:r>
              <w:rPr>
                <w:sz w:val="18"/>
              </w:rPr>
              <w:t>%</w:t>
            </w:r>
          </w:p>
        </w:tc>
        <w:tc>
          <w:tcPr>
            <w:tcW w:w="1268" w:type="dxa"/>
            <w:tcBorders>
              <w:top w:val="nil"/>
              <w:left w:val="single" w:sz="4" w:space="0" w:color="000000" w:themeColor="text1"/>
              <w:bottom w:val="nil"/>
              <w:right w:val="single" w:sz="4" w:space="0" w:color="000000" w:themeColor="text1"/>
            </w:tcBorders>
            <w:vAlign w:val="center"/>
          </w:tcPr>
          <w:p w:rsidR="00CC1641" w:rsidRPr="00BD4068" w:rsidRDefault="00CC1641" w:rsidP="007A2008">
            <w:pPr>
              <w:jc w:val="center"/>
              <w:rPr>
                <w:sz w:val="18"/>
              </w:rPr>
            </w:pPr>
            <w:r w:rsidRPr="00BD4068">
              <w:rPr>
                <w:sz w:val="18"/>
              </w:rPr>
              <w:t>0.33</w:t>
            </w:r>
          </w:p>
        </w:tc>
        <w:tc>
          <w:tcPr>
            <w:tcW w:w="1195" w:type="dxa"/>
            <w:tcBorders>
              <w:top w:val="nil"/>
              <w:left w:val="single" w:sz="4" w:space="0" w:color="000000" w:themeColor="text1"/>
              <w:bottom w:val="nil"/>
            </w:tcBorders>
            <w:vAlign w:val="center"/>
          </w:tcPr>
          <w:p w:rsidR="00CC1641" w:rsidRPr="00BD4068" w:rsidRDefault="00CC1641" w:rsidP="007A2008">
            <w:pPr>
              <w:jc w:val="center"/>
              <w:rPr>
                <w:sz w:val="18"/>
              </w:rPr>
            </w:pPr>
            <w:r w:rsidRPr="00BD4068">
              <w:rPr>
                <w:sz w:val="18"/>
              </w:rPr>
              <w:t>0.39</w:t>
            </w:r>
          </w:p>
        </w:tc>
      </w:tr>
      <w:tr w:rsidR="00CC1641" w:rsidRPr="00BD4068">
        <w:trPr>
          <w:trHeight w:hRule="exact" w:val="568"/>
        </w:trPr>
        <w:tc>
          <w:tcPr>
            <w:tcW w:w="3888" w:type="dxa"/>
            <w:tcBorders>
              <w:top w:val="nil"/>
              <w:right w:val="single" w:sz="4" w:space="0" w:color="000000" w:themeColor="text1"/>
            </w:tcBorders>
            <w:vAlign w:val="center"/>
          </w:tcPr>
          <w:p w:rsidR="00CC1641" w:rsidRPr="00BD4068" w:rsidRDefault="00CC1641" w:rsidP="007A2008">
            <w:pPr>
              <w:jc w:val="center"/>
              <w:rPr>
                <w:rFonts w:cs="Arial"/>
                <w:bCs/>
                <w:sz w:val="18"/>
                <w:szCs w:val="18"/>
              </w:rPr>
            </w:pPr>
            <w:r w:rsidRPr="00BD4068">
              <w:rPr>
                <w:rFonts w:cs="Arial"/>
                <w:b/>
                <w:bCs/>
                <w:sz w:val="18"/>
                <w:szCs w:val="18"/>
              </w:rPr>
              <w:t>Dominant Compartment Involvement</w:t>
            </w:r>
          </w:p>
        </w:tc>
        <w:tc>
          <w:tcPr>
            <w:tcW w:w="477" w:type="dxa"/>
            <w:tcBorders>
              <w:top w:val="nil"/>
              <w:left w:val="single" w:sz="4" w:space="0" w:color="000000" w:themeColor="text1"/>
              <w:right w:val="single" w:sz="4" w:space="0" w:color="000000" w:themeColor="text1"/>
            </w:tcBorders>
            <w:vAlign w:val="center"/>
          </w:tcPr>
          <w:p w:rsidR="00CC1641" w:rsidRPr="00BD4068" w:rsidRDefault="00CC1641" w:rsidP="007A2008">
            <w:pPr>
              <w:jc w:val="center"/>
              <w:rPr>
                <w:sz w:val="18"/>
              </w:rPr>
            </w:pPr>
            <w:r w:rsidRPr="00BD4068">
              <w:rPr>
                <w:sz w:val="18"/>
              </w:rPr>
              <w:t>50</w:t>
            </w:r>
          </w:p>
        </w:tc>
        <w:tc>
          <w:tcPr>
            <w:tcW w:w="2549" w:type="dxa"/>
            <w:tcBorders>
              <w:top w:val="nil"/>
              <w:left w:val="single" w:sz="4" w:space="0" w:color="000000" w:themeColor="text1"/>
              <w:right w:val="single" w:sz="4" w:space="0" w:color="000000" w:themeColor="text1"/>
            </w:tcBorders>
            <w:vAlign w:val="center"/>
          </w:tcPr>
          <w:p w:rsidR="00CC1641" w:rsidRPr="00BD4068" w:rsidRDefault="00CC1641" w:rsidP="007A2008">
            <w:pPr>
              <w:jc w:val="center"/>
              <w:rPr>
                <w:sz w:val="18"/>
              </w:rPr>
            </w:pPr>
            <w:r w:rsidRPr="00BD4068">
              <w:rPr>
                <w:sz w:val="18"/>
              </w:rPr>
              <w:t>L=34</w:t>
            </w:r>
            <w:r>
              <w:rPr>
                <w:sz w:val="18"/>
              </w:rPr>
              <w:t>%</w:t>
            </w:r>
            <w:r w:rsidRPr="00BD4068">
              <w:rPr>
                <w:sz w:val="18"/>
              </w:rPr>
              <w:t>; M=45</w:t>
            </w:r>
            <w:r>
              <w:rPr>
                <w:sz w:val="18"/>
              </w:rPr>
              <w:t>%</w:t>
            </w:r>
            <w:r w:rsidRPr="00BD4068">
              <w:rPr>
                <w:sz w:val="18"/>
              </w:rPr>
              <w:t>; M</w:t>
            </w:r>
            <w:r>
              <w:rPr>
                <w:sz w:val="18"/>
              </w:rPr>
              <w:t>C</w:t>
            </w:r>
            <w:r w:rsidRPr="00BD4068">
              <w:rPr>
                <w:sz w:val="18"/>
              </w:rPr>
              <w:t>=17</w:t>
            </w:r>
            <w:r>
              <w:rPr>
                <w:sz w:val="18"/>
              </w:rPr>
              <w:t>%</w:t>
            </w:r>
            <w:r w:rsidRPr="00BD4068">
              <w:rPr>
                <w:sz w:val="18"/>
              </w:rPr>
              <w:t>; P</w:t>
            </w:r>
            <w:r>
              <w:rPr>
                <w:sz w:val="18"/>
              </w:rPr>
              <w:t>FJ</w:t>
            </w:r>
            <w:r w:rsidRPr="00BD4068">
              <w:rPr>
                <w:sz w:val="18"/>
              </w:rPr>
              <w:t>=4</w:t>
            </w:r>
            <w:r>
              <w:rPr>
                <w:sz w:val="18"/>
              </w:rPr>
              <w:t>%</w:t>
            </w:r>
          </w:p>
        </w:tc>
        <w:tc>
          <w:tcPr>
            <w:tcW w:w="1268" w:type="dxa"/>
            <w:tcBorders>
              <w:top w:val="nil"/>
              <w:left w:val="single" w:sz="4" w:space="0" w:color="000000" w:themeColor="text1"/>
              <w:right w:val="single" w:sz="4" w:space="0" w:color="000000" w:themeColor="text1"/>
            </w:tcBorders>
            <w:vAlign w:val="center"/>
          </w:tcPr>
          <w:p w:rsidR="00CC1641" w:rsidRPr="00BD4068" w:rsidRDefault="00CC1641" w:rsidP="007A2008">
            <w:pPr>
              <w:jc w:val="center"/>
              <w:rPr>
                <w:sz w:val="18"/>
              </w:rPr>
            </w:pPr>
            <w:r w:rsidRPr="00BD4068">
              <w:rPr>
                <w:sz w:val="18"/>
              </w:rPr>
              <w:t>0.92</w:t>
            </w:r>
          </w:p>
        </w:tc>
        <w:tc>
          <w:tcPr>
            <w:tcW w:w="1195" w:type="dxa"/>
            <w:tcBorders>
              <w:top w:val="nil"/>
              <w:left w:val="single" w:sz="4" w:space="0" w:color="000000" w:themeColor="text1"/>
            </w:tcBorders>
            <w:vAlign w:val="center"/>
          </w:tcPr>
          <w:p w:rsidR="00CC1641" w:rsidRPr="00BD4068" w:rsidRDefault="00CC1641" w:rsidP="007A2008">
            <w:pPr>
              <w:jc w:val="center"/>
              <w:rPr>
                <w:sz w:val="18"/>
              </w:rPr>
            </w:pPr>
            <w:r w:rsidRPr="00BD4068">
              <w:rPr>
                <w:sz w:val="18"/>
              </w:rPr>
              <w:t>0.74</w:t>
            </w:r>
          </w:p>
        </w:tc>
      </w:tr>
    </w:tbl>
    <w:p w:rsidR="00C746A2" w:rsidRPr="00CC1641" w:rsidRDefault="0081257F" w:rsidP="00CC1641">
      <w:pPr>
        <w:pStyle w:val="Heading3"/>
        <w:spacing w:line="360" w:lineRule="auto"/>
        <w:rPr>
          <w:rFonts w:ascii="Arial" w:hAnsi="Arial" w:cs="Arial"/>
        </w:rPr>
      </w:pPr>
      <w:bookmarkStart w:id="216" w:name="_Toc492995573"/>
      <w:r w:rsidRPr="00CC1641">
        <w:rPr>
          <w:rFonts w:ascii="Arial" w:hAnsi="Arial" w:cs="Arial"/>
        </w:rPr>
        <w:t xml:space="preserve">Inclusion Criteria for Classification </w:t>
      </w:r>
      <w:r w:rsidR="00EE6761" w:rsidRPr="00CC1641">
        <w:rPr>
          <w:rFonts w:ascii="Arial" w:hAnsi="Arial" w:cs="Arial"/>
        </w:rPr>
        <w:t>Tools</w:t>
      </w:r>
      <w:r w:rsidRPr="00CC1641">
        <w:rPr>
          <w:rFonts w:ascii="Arial" w:hAnsi="Arial" w:cs="Arial"/>
        </w:rPr>
        <w:t xml:space="preserve"> in </w:t>
      </w:r>
      <w:r w:rsidR="00EE6761" w:rsidRPr="00CC1641">
        <w:rPr>
          <w:rFonts w:ascii="Arial" w:hAnsi="Arial" w:cs="Arial"/>
        </w:rPr>
        <w:t>Stratified Hip OA</w:t>
      </w:r>
      <w:r w:rsidRPr="00CC1641">
        <w:rPr>
          <w:rFonts w:ascii="Arial" w:hAnsi="Arial" w:cs="Arial"/>
        </w:rPr>
        <w:t xml:space="preserve"> Study</w:t>
      </w:r>
      <w:bookmarkEnd w:id="214"/>
      <w:bookmarkEnd w:id="215"/>
      <w:bookmarkEnd w:id="216"/>
    </w:p>
    <w:p w:rsidR="0081257F" w:rsidRPr="000F428A" w:rsidRDefault="0081257F" w:rsidP="00AA5767">
      <w:pPr>
        <w:spacing w:line="360" w:lineRule="auto"/>
        <w:jc w:val="both"/>
        <w:rPr>
          <w:rFonts w:ascii="Arial" w:hAnsi="Arial" w:cs="Arial"/>
          <w:bCs/>
          <w:color w:val="000000"/>
          <w:sz w:val="24"/>
          <w:szCs w:val="24"/>
        </w:rPr>
      </w:pPr>
      <w:r w:rsidRPr="000F428A">
        <w:rPr>
          <w:rFonts w:ascii="Arial" w:hAnsi="Arial" w:cs="Arial"/>
          <w:sz w:val="24"/>
          <w:szCs w:val="24"/>
        </w:rPr>
        <w:t xml:space="preserve">Cohen’s kappa statistic was interpreted using the table </w:t>
      </w:r>
      <w:r w:rsidR="002F484C" w:rsidRPr="000F428A">
        <w:rPr>
          <w:rFonts w:ascii="Arial" w:hAnsi="Arial" w:cs="Arial"/>
          <w:sz w:val="24"/>
          <w:szCs w:val="24"/>
        </w:rPr>
        <w:t>above</w:t>
      </w:r>
      <w:r w:rsidR="00251783" w:rsidRPr="000F428A">
        <w:rPr>
          <w:rFonts w:ascii="Arial" w:hAnsi="Arial" w:cs="Arial"/>
          <w:sz w:val="24"/>
          <w:szCs w:val="24"/>
        </w:rPr>
        <w:t xml:space="preserve"> (</w:t>
      </w:r>
      <w:fldSimple w:instr=" REF _Ref47921269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4</w:t>
        </w:r>
      </w:fldSimple>
      <w:r w:rsidRPr="000F428A">
        <w:rPr>
          <w:rFonts w:ascii="Arial" w:hAnsi="Arial" w:cs="Arial"/>
          <w:sz w:val="24"/>
          <w:szCs w:val="24"/>
        </w:rPr>
        <w:t xml:space="preserve">). The following </w:t>
      </w:r>
      <w:r w:rsidR="00044865" w:rsidRPr="000F428A">
        <w:rPr>
          <w:rFonts w:ascii="Arial" w:hAnsi="Arial" w:cs="Arial"/>
          <w:sz w:val="24"/>
          <w:szCs w:val="24"/>
        </w:rPr>
        <w:t>tools</w:t>
      </w:r>
      <w:r w:rsidRPr="000F428A">
        <w:rPr>
          <w:rFonts w:ascii="Arial" w:hAnsi="Arial" w:cs="Arial"/>
          <w:sz w:val="24"/>
          <w:szCs w:val="24"/>
        </w:rPr>
        <w:t xml:space="preserve"> demonstrated “substantial” or greater intra-observer repeatability:  </w:t>
      </w:r>
      <w:r w:rsidRPr="000F428A">
        <w:rPr>
          <w:rFonts w:ascii="Arial" w:hAnsi="Arial" w:cs="Arial"/>
          <w:bCs/>
          <w:color w:val="000000"/>
          <w:sz w:val="24"/>
          <w:szCs w:val="24"/>
        </w:rPr>
        <w:t>site of maximal JSN, JSN superiorly and medially, femoral head and neck osteophyte, acetabular and femoral cysts, and femoral head flattening</w:t>
      </w:r>
      <w:r w:rsidR="00251783" w:rsidRPr="000F428A">
        <w:rPr>
          <w:rFonts w:ascii="Arial" w:hAnsi="Arial" w:cs="Arial"/>
          <w:bCs/>
          <w:color w:val="000000"/>
          <w:sz w:val="24"/>
          <w:szCs w:val="24"/>
        </w:rPr>
        <w:t xml:space="preserve"> (</w:t>
      </w:r>
      <w:fldSimple w:instr=" REF _Ref479212649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3</w:t>
        </w:r>
      </w:fldSimple>
      <w:r w:rsidRPr="000F428A">
        <w:rPr>
          <w:rFonts w:ascii="Arial" w:hAnsi="Arial" w:cs="Arial"/>
          <w:bCs/>
          <w:color w:val="000000"/>
          <w:sz w:val="24"/>
          <w:szCs w:val="24"/>
        </w:rPr>
        <w:t>).  Intra- and inter-observer repeatability of the bone remodelling response classification was deem</w:t>
      </w:r>
      <w:r w:rsidR="00251783" w:rsidRPr="000F428A">
        <w:rPr>
          <w:rFonts w:ascii="Arial" w:hAnsi="Arial" w:cs="Arial"/>
          <w:bCs/>
          <w:color w:val="000000"/>
          <w:sz w:val="24"/>
          <w:szCs w:val="24"/>
        </w:rPr>
        <w:t>ed as “moderate” (</w:t>
      </w:r>
      <w:fldSimple w:instr=" REF _Ref479212649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3</w:t>
        </w:r>
      </w:fldSimple>
      <w:r w:rsidRPr="000F428A">
        <w:rPr>
          <w:rFonts w:ascii="Arial" w:hAnsi="Arial" w:cs="Arial"/>
          <w:bCs/>
          <w:color w:val="000000"/>
          <w:sz w:val="24"/>
          <w:szCs w:val="24"/>
        </w:rPr>
        <w:t xml:space="preserve">).  </w:t>
      </w:r>
    </w:p>
    <w:p w:rsidR="0081257F" w:rsidRDefault="0081257F" w:rsidP="00AA5767">
      <w:pPr>
        <w:spacing w:line="360" w:lineRule="auto"/>
        <w:jc w:val="both"/>
        <w:rPr>
          <w:rFonts w:ascii="Arial" w:hAnsi="Arial" w:cs="Arial"/>
          <w:sz w:val="24"/>
          <w:szCs w:val="24"/>
        </w:rPr>
      </w:pPr>
      <w:r w:rsidRPr="0042630F">
        <w:rPr>
          <w:rFonts w:ascii="Arial" w:hAnsi="Arial" w:cs="Arial"/>
          <w:sz w:val="24"/>
          <w:szCs w:val="24"/>
        </w:rPr>
        <w:t>All variables with the exception of the superior acetabular osteophyte (SAO) (k=0.35) and femoral head sclerosi</w:t>
      </w:r>
      <w:r w:rsidR="000013E7">
        <w:rPr>
          <w:rFonts w:ascii="Arial" w:hAnsi="Arial" w:cs="Arial"/>
          <w:sz w:val="24"/>
          <w:szCs w:val="24"/>
        </w:rPr>
        <w:t>s</w:t>
      </w:r>
      <w:r w:rsidRPr="0042630F">
        <w:rPr>
          <w:rFonts w:ascii="Arial" w:hAnsi="Arial" w:cs="Arial"/>
          <w:sz w:val="24"/>
          <w:szCs w:val="24"/>
        </w:rPr>
        <w:t xml:space="preserve"> (k=0.4) showed “moderate” or better intra-user repeatability.  </w:t>
      </w:r>
      <w:r w:rsidR="002F484C" w:rsidRPr="0042630F">
        <w:rPr>
          <w:rFonts w:ascii="Arial" w:hAnsi="Arial" w:cs="Arial"/>
          <w:sz w:val="24"/>
          <w:szCs w:val="24"/>
        </w:rPr>
        <w:t xml:space="preserve">The </w:t>
      </w:r>
      <w:r w:rsidR="000013E7">
        <w:rPr>
          <w:rFonts w:ascii="Arial" w:hAnsi="Arial" w:cs="Arial"/>
          <w:sz w:val="24"/>
          <w:szCs w:val="24"/>
        </w:rPr>
        <w:t>superior acetabular osteophyte</w:t>
      </w:r>
      <w:r w:rsidRPr="0042630F">
        <w:rPr>
          <w:rFonts w:ascii="Arial" w:hAnsi="Arial" w:cs="Arial"/>
          <w:sz w:val="24"/>
          <w:szCs w:val="24"/>
        </w:rPr>
        <w:t xml:space="preserve"> </w:t>
      </w:r>
      <w:r w:rsidR="002F484C" w:rsidRPr="0042630F">
        <w:rPr>
          <w:rFonts w:ascii="Arial" w:hAnsi="Arial" w:cs="Arial"/>
          <w:sz w:val="24"/>
          <w:szCs w:val="24"/>
        </w:rPr>
        <w:t>is</w:t>
      </w:r>
      <w:r w:rsidRPr="0042630F">
        <w:rPr>
          <w:rFonts w:ascii="Arial" w:hAnsi="Arial" w:cs="Arial"/>
          <w:sz w:val="24"/>
          <w:szCs w:val="24"/>
        </w:rPr>
        <w:t xml:space="preserve"> difficult to interpret as there is considerable variation in size of the superior acetabular lip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570FD405-4DD4-4C92-8AE9-2F6F5C027B5C&lt;/uuid&gt;&lt;priority&gt;109&lt;/priority&gt;&lt;publications&gt;&lt;publication&gt;&lt;uuid&gt;6A1C217E-3051-444E-AE51-5B2311D888CA&lt;/uuid&gt;&lt;volume&gt;41&lt;/volume&gt;&lt;doi&gt;10.1002/1529-0131(199802)41:2&amp;lt;361::AID-ART21&amp;gt;3.0.CO;2-2&lt;/doi&gt;&lt;version&gt;1998/03/04&lt;/version&gt;&lt;startpage&gt;361&lt;/startpage&gt;&lt;publication_date&gt;99199802001200000000220000&lt;/publication_date&gt;&lt;url&gt;http://www.ncbi.nlm.nih.gov/pubmed/9485095&lt;/url&gt;&lt;citekey&gt;Hirsch:1998ge&lt;/citekey&gt;&lt;type&gt;400&lt;/type&gt;&lt;title&gt;Hip osteoarthritis prevalence estimates by three radiographic scoring systems&lt;/title&gt;&lt;location&gt;&amp;lt;html&amp;gt;&amp;lt;head&amp;gt;&amp;lt;meta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Home&amp;lt;/a&amp;gt;&amp;lt;/div&amp;gt;&amp;lt;/body&amp;gt;&amp;lt;/html&amp;gt;&lt;/location&gt;&lt;institution&gt;National Institute of Arthritis and Musculoskeletal and Skin Diseases, Bethesda, Maryland 20892-3675, USA.&lt;/institution&gt;&lt;number&gt;2&lt;/number&gt;&lt;subtype&gt;400&lt;/subtype&gt;&lt;endpage&gt;368&lt;/endpage&gt;&lt;bundle&gt;&lt;publication&gt;&lt;title&gt;Arthritis &amp;amp; Rheumatism&lt;/title&gt;&lt;type&gt;-100&lt;/type&gt;&lt;subtype&gt;-100&lt;/subtype&gt;&lt;uuid&gt;6DE24E3A-87BC-45C8-ABD5-2D496EAC6CE5&lt;/uuid&gt;&lt;/publication&gt;&lt;/bundle&gt;&lt;authors&gt;&lt;author&gt;&lt;firstName&gt;R&lt;/firstName&gt;&lt;lastName&gt;Hirsch&lt;/lastName&gt;&lt;/author&gt;&lt;author&gt;&lt;firstName&gt;R&lt;/firstName&gt;&lt;middleNames&gt;J&lt;/middleNames&gt;&lt;lastName&gt;Fernandes&lt;/lastName&gt;&lt;/author&gt;&lt;author&gt;&lt;firstName&gt;S&lt;/firstName&gt;&lt;middleNames&gt;R&lt;/middleNames&gt;&lt;lastName&gt;Pillemer&lt;/lastName&gt;&lt;/author&gt;&lt;author&gt;&lt;firstName&gt;M&lt;/firstName&gt;&lt;middleNames&gt;C&lt;/middleNames&gt;&lt;lastName&gt;Hochberg&lt;/lastName&gt;&lt;/author&gt;&lt;author&gt;&lt;firstName&gt;N&lt;/firstName&gt;&lt;middleNames&gt;E&lt;/middleNames&gt;&lt;lastName&gt;Lane&lt;/lastName&gt;&lt;/author&gt;&lt;author&gt;&lt;firstName&gt;R&lt;/firstName&gt;&lt;middleNames&gt;D&lt;/middleNames&gt;&lt;lastName&gt;Altman&lt;/lastName&gt;&lt;/author&gt;&lt;author&gt;&lt;firstName&gt;D&lt;/firstName&gt;&lt;middleNames&gt;A&lt;/middleNames&gt;&lt;lastName&gt;Bloch&lt;/lastName&gt;&lt;/author&gt;&lt;author&gt;&lt;firstName&gt;W&lt;/firstName&gt;&lt;middleNames&gt;C&lt;/middleNames&gt;&lt;lastName&gt;Knowler&lt;/lastName&gt;&lt;/author&gt;&lt;author&gt;&lt;firstName&gt;P&lt;/firstName&gt;&lt;middleNames&gt;H&lt;/middleNames&gt;&lt;lastName&gt;Bennett&lt;/lastName&gt;&lt;/author&gt;&lt;/authors&gt;&lt;/publication&gt;&lt;/publications&gt;&lt;cites&gt;&lt;/cites&gt;&lt;/citation&gt;</w:instrText>
      </w:r>
      <w:r w:rsidR="006E6D00" w:rsidRPr="0042630F">
        <w:rPr>
          <w:rFonts w:ascii="Arial" w:hAnsi="Arial" w:cs="Arial"/>
          <w:sz w:val="24"/>
          <w:szCs w:val="24"/>
        </w:rPr>
        <w:fldChar w:fldCharType="separate"/>
      </w:r>
      <w:r w:rsidRPr="0042630F">
        <w:rPr>
          <w:rFonts w:ascii="Arial" w:hAnsi="Arial" w:cs="Arial"/>
          <w:sz w:val="24"/>
          <w:szCs w:val="24"/>
          <w:lang w:val="en-US"/>
        </w:rPr>
        <w:t>(Hirsch et al. 1998)</w:t>
      </w:r>
      <w:r w:rsidR="006E6D00" w:rsidRPr="0042630F">
        <w:rPr>
          <w:rFonts w:ascii="Arial" w:hAnsi="Arial" w:cs="Arial"/>
          <w:sz w:val="24"/>
          <w:szCs w:val="24"/>
        </w:rPr>
        <w:fldChar w:fldCharType="end"/>
      </w:r>
      <w:r w:rsidRPr="0042630F">
        <w:rPr>
          <w:rFonts w:ascii="Arial" w:hAnsi="Arial" w:cs="Arial"/>
          <w:sz w:val="24"/>
          <w:szCs w:val="24"/>
        </w:rPr>
        <w:t xml:space="preserve">.  </w:t>
      </w:r>
      <w:r w:rsidR="002F484C" w:rsidRPr="0042630F">
        <w:rPr>
          <w:rFonts w:ascii="Arial" w:hAnsi="Arial" w:cs="Arial"/>
          <w:sz w:val="24"/>
          <w:szCs w:val="24"/>
        </w:rPr>
        <w:t xml:space="preserve">This </w:t>
      </w:r>
      <w:r w:rsidRPr="0042630F">
        <w:rPr>
          <w:rFonts w:ascii="Arial" w:hAnsi="Arial" w:cs="Arial"/>
          <w:sz w:val="24"/>
          <w:szCs w:val="24"/>
        </w:rPr>
        <w:t xml:space="preserve">lower reproducibility should be considered when reporting such results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4CCAD764-63EF-4792-B7A2-0290128DA8C7&lt;/uuid&gt;&lt;priority&gt;110&lt;/priority&gt;&lt;publications&gt;&lt;publication&gt;&lt;uuid&gt;6FEE11EC-4FC3-4577-A33E-73950ED918A1&lt;/uuid&gt;&lt;volume&gt;7&lt;/volume&gt;&lt;doi&gt;10.1053/joca.1998.0152&lt;/doi&gt;&lt;version&gt;1999/05/01&lt;/version&gt;&lt;startpage&gt;239&lt;/startpage&gt;&lt;publication_date&gt;99199903001200000000220000&lt;/publication_date&gt;&lt;url&gt;http://www.ncbi.nlm.nih.gov/pubmed/10222223&lt;/url&gt;&lt;citekey&gt;Gunther:1999go&lt;/citekey&gt;&lt;type&gt;400&lt;/type&gt;&lt;title&gt;Reliability of radiographic assessment in hip and knee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(RKU), University of Ulm, Germany.&lt;/institution&gt;&lt;number&gt;2&lt;/number&gt;&lt;subtype&gt;400&lt;/subtype&gt;&lt;endpage&gt;246&lt;/endpage&gt;&lt;bundle&gt;&lt;publication&gt;&lt;title&gt;Osteoarthritis and cartilage / OARS, Osteoarthritis Research Society&lt;/title&gt;&lt;type&gt;-100&lt;/type&gt;&lt;subtype&gt;-100&lt;/subtype&gt;&lt;uuid&gt;53FDE10B-29A4-48D2-99FE-4014209D9CA5&lt;/uuid&gt;&lt;/publication&gt;&lt;/bundle&gt;&lt;authors&gt;&lt;author&gt;&lt;firstName&gt;K&lt;/firstName&gt;&lt;middleNames&gt;P&lt;/middleNames&gt;&lt;lastName&gt;Gunther&lt;/lastName&gt;&lt;/author&gt;&lt;author&gt;&lt;firstName&gt;Y&lt;/firstName&gt;&lt;lastName&gt;Sun&lt;/lastName&gt;&lt;/author&gt;&lt;/authors&gt;&lt;/publication&gt;&lt;/publications&gt;&lt;cites&gt;&lt;/cites&gt;&lt;/citation&gt;</w:instrText>
      </w:r>
      <w:r w:rsidR="006E6D00" w:rsidRPr="0042630F">
        <w:rPr>
          <w:rFonts w:ascii="Arial" w:hAnsi="Arial" w:cs="Arial"/>
          <w:sz w:val="24"/>
          <w:szCs w:val="24"/>
        </w:rPr>
        <w:fldChar w:fldCharType="separate"/>
      </w:r>
      <w:r w:rsidRPr="0042630F">
        <w:rPr>
          <w:rFonts w:ascii="Arial" w:hAnsi="Arial" w:cs="Arial"/>
          <w:sz w:val="24"/>
          <w:szCs w:val="24"/>
          <w:lang w:val="en-US"/>
        </w:rPr>
        <w:t>(Gunther &amp; Sun 1999)</w:t>
      </w:r>
      <w:r w:rsidR="006E6D00" w:rsidRPr="0042630F">
        <w:rPr>
          <w:rFonts w:ascii="Arial" w:hAnsi="Arial" w:cs="Arial"/>
          <w:sz w:val="24"/>
          <w:szCs w:val="24"/>
        </w:rPr>
        <w:fldChar w:fldCharType="end"/>
      </w:r>
      <w:r w:rsidRPr="0042630F">
        <w:rPr>
          <w:rFonts w:ascii="Arial" w:hAnsi="Arial" w:cs="Arial"/>
          <w:sz w:val="24"/>
          <w:szCs w:val="24"/>
        </w:rPr>
        <w:t xml:space="preserve">.  </w:t>
      </w:r>
      <w:r w:rsidR="002F484C" w:rsidRPr="0042630F">
        <w:rPr>
          <w:rFonts w:ascii="Arial" w:hAnsi="Arial" w:cs="Arial"/>
          <w:sz w:val="24"/>
          <w:szCs w:val="24"/>
        </w:rPr>
        <w:t>S</w:t>
      </w:r>
      <w:r w:rsidRPr="0042630F">
        <w:rPr>
          <w:rFonts w:ascii="Arial" w:hAnsi="Arial" w:cs="Arial"/>
          <w:sz w:val="24"/>
          <w:szCs w:val="24"/>
        </w:rPr>
        <w:t xml:space="preserve">ubchondral sclerosis grading </w:t>
      </w:r>
      <w:r w:rsidR="002F484C" w:rsidRPr="0042630F">
        <w:rPr>
          <w:rFonts w:ascii="Arial" w:hAnsi="Arial" w:cs="Arial"/>
          <w:sz w:val="24"/>
          <w:szCs w:val="24"/>
        </w:rPr>
        <w:t>is not</w:t>
      </w:r>
      <w:r w:rsidRPr="0042630F">
        <w:rPr>
          <w:rFonts w:ascii="Arial" w:hAnsi="Arial" w:cs="Arial"/>
          <w:sz w:val="24"/>
          <w:szCs w:val="24"/>
        </w:rPr>
        <w:t xml:space="preserve"> recommended as a routine procedure due to its insufficient within and between observer reproducibility </w:t>
      </w:r>
      <w:r w:rsidR="006E6D00" w:rsidRPr="0042630F">
        <w:rPr>
          <w:rFonts w:ascii="Arial" w:hAnsi="Arial" w:cs="Arial"/>
          <w:sz w:val="24"/>
          <w:szCs w:val="24"/>
        </w:rPr>
        <w:fldChar w:fldCharType="begin" w:fldLock="1"/>
      </w:r>
      <w:r w:rsidR="00C80667" w:rsidRPr="0042630F">
        <w:rPr>
          <w:rFonts w:ascii="Arial" w:hAnsi="Arial" w:cs="Arial"/>
          <w:sz w:val="24"/>
          <w:szCs w:val="24"/>
        </w:rPr>
        <w:instrText xml:space="preserve"> ADDIN PAPERS2_CITATIONS &lt;citation&gt;&lt;uuid&gt;6926ECEC-CE90-400A-B09C-BA8054A6154A&lt;/uuid&gt;&lt;priority&gt;111&lt;/priority&gt;&lt;publications&gt;&lt;publication&gt;&lt;uuid&gt;6FEE11EC-4FC3-4577-A33E-73950ED918A1&lt;/uuid&gt;&lt;volume&gt;7&lt;/volume&gt;&lt;doi&gt;10.1053/joca.1998.0152&lt;/doi&gt;&lt;version&gt;1999/05/01&lt;/version&gt;&lt;startpage&gt;239&lt;/startpage&gt;&lt;publication_date&gt;99199903001200000000220000&lt;/publication_date&gt;&lt;url&gt;http://www.ncbi.nlm.nih.gov/pubmed/10222223&lt;/url&gt;&lt;citekey&gt;Gunther:1999go&lt;/citekey&gt;&lt;type&gt;400&lt;/type&gt;&lt;title&gt;Reliability of radiographic assessment in hip and knee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(RKU), University of Ulm, Germany.&lt;/institution&gt;&lt;number&gt;2&lt;/number&gt;&lt;subtype&gt;400&lt;/subtype&gt;&lt;endpage&gt;246&lt;/endpage&gt;&lt;bundle&gt;&lt;publication&gt;&lt;title&gt;Osteoarthritis and cartilage / OARS, Osteoarthritis Research Society&lt;/title&gt;&lt;type&gt;-100&lt;/type&gt;&lt;subtype&gt;-100&lt;/subtype&gt;&lt;uuid&gt;53FDE10B-29A4-48D2-99FE-4014209D9CA5&lt;/uuid&gt;&lt;/publication&gt;&lt;/bundle&gt;&lt;authors&gt;&lt;author&gt;&lt;firstName&gt;K&lt;/firstName&gt;&lt;middleNames&gt;P&lt;/middleNames&gt;&lt;lastName&gt;Gunther&lt;/lastName&gt;&lt;/author&gt;&lt;author&gt;&lt;firstName&gt;Y&lt;/firstName&gt;&lt;lastName&gt;Sun&lt;/lastName&gt;&lt;/author&gt;&lt;/authors&gt;&lt;/publication&gt;&lt;/publications&gt;&lt;cites&gt;&lt;/cites&gt;&lt;/citation&gt;</w:instrText>
      </w:r>
      <w:r w:rsidR="006E6D00" w:rsidRPr="0042630F">
        <w:rPr>
          <w:rFonts w:ascii="Arial" w:hAnsi="Arial" w:cs="Arial"/>
          <w:sz w:val="24"/>
          <w:szCs w:val="24"/>
        </w:rPr>
        <w:fldChar w:fldCharType="separate"/>
      </w:r>
      <w:r w:rsidRPr="0042630F">
        <w:rPr>
          <w:rFonts w:ascii="Arial" w:hAnsi="Arial" w:cs="Arial"/>
          <w:sz w:val="24"/>
          <w:szCs w:val="24"/>
          <w:lang w:val="en-US"/>
        </w:rPr>
        <w:t>(Gunther &amp; Sun 1999)</w:t>
      </w:r>
      <w:r w:rsidR="006E6D00" w:rsidRPr="0042630F">
        <w:rPr>
          <w:rFonts w:ascii="Arial" w:hAnsi="Arial" w:cs="Arial"/>
          <w:sz w:val="24"/>
          <w:szCs w:val="24"/>
        </w:rPr>
        <w:fldChar w:fldCharType="end"/>
      </w:r>
      <w:r w:rsidRPr="0042630F">
        <w:rPr>
          <w:rFonts w:ascii="Arial" w:hAnsi="Arial" w:cs="Arial"/>
          <w:sz w:val="24"/>
          <w:szCs w:val="24"/>
        </w:rPr>
        <w:t xml:space="preserve">.  Despite the inferior repeatability of the </w:t>
      </w:r>
      <w:r w:rsidR="000013E7">
        <w:rPr>
          <w:rFonts w:ascii="Arial" w:hAnsi="Arial" w:cs="Arial"/>
          <w:sz w:val="24"/>
          <w:szCs w:val="24"/>
        </w:rPr>
        <w:t>superior acetabular osteophyte</w:t>
      </w:r>
      <w:r w:rsidRPr="0042630F">
        <w:rPr>
          <w:rFonts w:ascii="Arial" w:hAnsi="Arial" w:cs="Arial"/>
          <w:sz w:val="24"/>
          <w:szCs w:val="24"/>
        </w:rPr>
        <w:t xml:space="preserve"> and </w:t>
      </w:r>
      <w:r w:rsidR="000013E7">
        <w:rPr>
          <w:rFonts w:ascii="Arial" w:hAnsi="Arial" w:cs="Arial"/>
          <w:sz w:val="24"/>
          <w:szCs w:val="24"/>
        </w:rPr>
        <w:t>femoral head sclerosis</w:t>
      </w:r>
      <w:r w:rsidRPr="0042630F">
        <w:rPr>
          <w:rFonts w:ascii="Arial" w:hAnsi="Arial" w:cs="Arial"/>
          <w:sz w:val="24"/>
          <w:szCs w:val="24"/>
        </w:rPr>
        <w:t xml:space="preserve"> it was decided to include these variables for use in the main study</w:t>
      </w:r>
      <w:r w:rsidR="00740F12">
        <w:rPr>
          <w:rFonts w:ascii="Arial" w:hAnsi="Arial" w:cs="Arial"/>
          <w:sz w:val="24"/>
          <w:szCs w:val="24"/>
        </w:rPr>
        <w:t>, with the caveat that all measurements would be made by two observers (please see Conclusion).</w:t>
      </w:r>
      <w:r w:rsidR="00711A8C">
        <w:rPr>
          <w:rFonts w:ascii="Arial" w:hAnsi="Arial" w:cs="Arial"/>
          <w:sz w:val="24"/>
          <w:szCs w:val="24"/>
        </w:rPr>
        <w:t xml:space="preserve">  </w:t>
      </w:r>
    </w:p>
    <w:p w:rsidR="00711A8C" w:rsidRPr="0042630F" w:rsidRDefault="00711A8C" w:rsidP="00AA5767">
      <w:pPr>
        <w:spacing w:line="360" w:lineRule="auto"/>
        <w:jc w:val="both"/>
        <w:rPr>
          <w:rFonts w:ascii="Arial" w:hAnsi="Arial" w:cs="Arial"/>
          <w:sz w:val="24"/>
          <w:szCs w:val="24"/>
        </w:rPr>
      </w:pPr>
    </w:p>
    <w:p w:rsidR="00C746A2" w:rsidRPr="00D664DC" w:rsidRDefault="0081257F" w:rsidP="00AA5767">
      <w:pPr>
        <w:pStyle w:val="Heading3"/>
        <w:spacing w:line="360" w:lineRule="auto"/>
        <w:rPr>
          <w:rFonts w:ascii="Arial" w:hAnsi="Arial" w:cs="Arial"/>
        </w:rPr>
      </w:pPr>
      <w:bookmarkStart w:id="217" w:name="_Toc479709868"/>
      <w:bookmarkStart w:id="218" w:name="_Toc492995574"/>
      <w:r w:rsidRPr="00D664DC">
        <w:rPr>
          <w:rFonts w:ascii="Arial" w:hAnsi="Arial" w:cs="Arial"/>
        </w:rPr>
        <w:t xml:space="preserve">Inclusion Criteria for Classification </w:t>
      </w:r>
      <w:r w:rsidR="00EE6761" w:rsidRPr="00D664DC">
        <w:rPr>
          <w:rFonts w:ascii="Arial" w:hAnsi="Arial" w:cs="Arial"/>
        </w:rPr>
        <w:t>Tools</w:t>
      </w:r>
      <w:r w:rsidRPr="00D664DC">
        <w:rPr>
          <w:rFonts w:ascii="Arial" w:hAnsi="Arial" w:cs="Arial"/>
        </w:rPr>
        <w:t xml:space="preserve"> in </w:t>
      </w:r>
      <w:r w:rsidR="00EE6761" w:rsidRPr="00D664DC">
        <w:rPr>
          <w:rFonts w:ascii="Arial" w:hAnsi="Arial" w:cs="Arial"/>
        </w:rPr>
        <w:t>Stratified Knee OA</w:t>
      </w:r>
      <w:r w:rsidRPr="00D664DC">
        <w:rPr>
          <w:rFonts w:ascii="Arial" w:hAnsi="Arial" w:cs="Arial"/>
        </w:rPr>
        <w:t xml:space="preserve"> Study</w:t>
      </w:r>
      <w:bookmarkEnd w:id="217"/>
      <w:bookmarkEnd w:id="218"/>
    </w:p>
    <w:p w:rsidR="00740F12" w:rsidRPr="00824BA6" w:rsidRDefault="00C63406" w:rsidP="00CC1641">
      <w:pPr>
        <w:spacing w:line="360" w:lineRule="auto"/>
        <w:jc w:val="both"/>
        <w:rPr>
          <w:rFonts w:ascii="Arial" w:hAnsi="Arial" w:cs="Arial"/>
          <w:sz w:val="24"/>
          <w:szCs w:val="24"/>
        </w:rPr>
      </w:pPr>
      <w:r w:rsidRPr="0042630F">
        <w:rPr>
          <w:rFonts w:ascii="Arial" w:hAnsi="Arial" w:cs="Arial"/>
          <w:sz w:val="24"/>
          <w:szCs w:val="24"/>
        </w:rPr>
        <w:t>In the repeatability study (n=50), t</w:t>
      </w:r>
      <w:r w:rsidR="0081257F" w:rsidRPr="0042630F">
        <w:rPr>
          <w:rFonts w:ascii="Arial" w:hAnsi="Arial" w:cs="Arial"/>
          <w:sz w:val="24"/>
          <w:szCs w:val="24"/>
        </w:rPr>
        <w:t>he OARSI atlas for tibiofemoral JSN demonstrated “substantial” intra-observer agreement, proving to be the most reliable classification tool for characterising JSN in the tibiofemoral joint</w:t>
      </w:r>
      <w:r w:rsidR="00251783" w:rsidRPr="0042630F">
        <w:rPr>
          <w:rFonts w:ascii="Arial" w:hAnsi="Arial" w:cs="Arial"/>
          <w:sz w:val="24"/>
          <w:szCs w:val="24"/>
        </w:rPr>
        <w:t xml:space="preserve"> </w:t>
      </w:r>
      <w:r w:rsidR="00824BA6">
        <w:rPr>
          <w:rFonts w:ascii="Arial" w:hAnsi="Arial" w:cs="Arial"/>
          <w:sz w:val="24"/>
          <w:szCs w:val="24"/>
        </w:rPr>
        <w:t xml:space="preserve">(Table </w:t>
      </w:r>
      <w:r w:rsidR="00824BA6" w:rsidRPr="00824BA6">
        <w:rPr>
          <w:rFonts w:ascii="Arial" w:hAnsi="Arial" w:cs="Arial"/>
          <w:sz w:val="24"/>
          <w:szCs w:val="24"/>
        </w:rPr>
        <w:t>3-5</w:t>
      </w:r>
      <w:r w:rsidR="0081257F" w:rsidRPr="00824BA6">
        <w:rPr>
          <w:rFonts w:ascii="Arial" w:hAnsi="Arial" w:cs="Arial"/>
          <w:sz w:val="24"/>
          <w:szCs w:val="24"/>
        </w:rPr>
        <w:t>).</w:t>
      </w:r>
      <w:r w:rsidR="0081257F" w:rsidRPr="0042630F">
        <w:rPr>
          <w:rFonts w:ascii="Arial" w:hAnsi="Arial" w:cs="Arial"/>
          <w:sz w:val="24"/>
          <w:szCs w:val="24"/>
        </w:rPr>
        <w:t xml:space="preserve">  As for the PFJ, the classification tools showed either “moderate” or “substantial” intra-observer agreeme</w:t>
      </w:r>
      <w:r w:rsidR="00033DC3" w:rsidRPr="0042630F">
        <w:rPr>
          <w:rFonts w:ascii="Arial" w:hAnsi="Arial" w:cs="Arial"/>
          <w:sz w:val="24"/>
          <w:szCs w:val="24"/>
        </w:rPr>
        <w:t>nt.  Osteophytosis grading,</w:t>
      </w:r>
      <w:r w:rsidR="0081257F" w:rsidRPr="0042630F">
        <w:rPr>
          <w:rFonts w:ascii="Arial" w:hAnsi="Arial" w:cs="Arial"/>
          <w:sz w:val="24"/>
          <w:szCs w:val="24"/>
        </w:rPr>
        <w:t xml:space="preserve"> demonstrated either “moderate” or “substantial” intra-observer repeatability.  Severity of OA, as graded by the KL grading demonstrated either “fair” or “moderate” agreement.  </w:t>
      </w:r>
      <w:r w:rsidR="00033DC3" w:rsidRPr="0042630F">
        <w:rPr>
          <w:rFonts w:ascii="Arial" w:hAnsi="Arial" w:cs="Arial"/>
          <w:sz w:val="24"/>
          <w:szCs w:val="24"/>
        </w:rPr>
        <w:t>I</w:t>
      </w:r>
      <w:r w:rsidR="0081257F" w:rsidRPr="0042630F">
        <w:rPr>
          <w:rFonts w:ascii="Arial" w:hAnsi="Arial" w:cs="Arial"/>
          <w:sz w:val="24"/>
          <w:szCs w:val="24"/>
        </w:rPr>
        <w:t>t was encouraging that the identification of the dominant compartment involved was highly repeatable both at an intra- and inter-observer level.</w:t>
      </w:r>
      <w:r w:rsidR="00CC1641">
        <w:rPr>
          <w:rFonts w:ascii="Arial" w:hAnsi="Arial" w:cs="Arial"/>
          <w:sz w:val="24"/>
          <w:szCs w:val="24"/>
        </w:rPr>
        <w:t xml:space="preserve">  The decision was therefore made to include all the classification tools for use in the main study.</w:t>
      </w:r>
      <w:bookmarkStart w:id="219" w:name="_Toc479709869"/>
    </w:p>
    <w:p w:rsidR="00044865" w:rsidRPr="00D664DC" w:rsidRDefault="00044865" w:rsidP="00AA5767">
      <w:pPr>
        <w:pStyle w:val="Heading3"/>
        <w:spacing w:line="360" w:lineRule="auto"/>
        <w:rPr>
          <w:rFonts w:ascii="Arial" w:hAnsi="Arial" w:cs="Arial"/>
        </w:rPr>
      </w:pPr>
      <w:bookmarkStart w:id="220" w:name="_Toc492995575"/>
      <w:r w:rsidRPr="00D664DC">
        <w:rPr>
          <w:rFonts w:ascii="Arial" w:hAnsi="Arial" w:cs="Arial"/>
        </w:rPr>
        <w:t>Conclusion</w:t>
      </w:r>
      <w:bookmarkEnd w:id="219"/>
      <w:bookmarkEnd w:id="220"/>
    </w:p>
    <w:p w:rsidR="00711A8C" w:rsidRDefault="00711A8C" w:rsidP="007F7F72">
      <w:pPr>
        <w:spacing w:line="360" w:lineRule="auto"/>
        <w:jc w:val="both"/>
        <w:rPr>
          <w:rFonts w:ascii="Arial" w:hAnsi="Arial" w:cs="Arial"/>
          <w:bCs/>
          <w:sz w:val="24"/>
          <w:szCs w:val="24"/>
        </w:rPr>
      </w:pPr>
    </w:p>
    <w:p w:rsidR="00FD53CD" w:rsidRDefault="00FD53CD" w:rsidP="007F7F72">
      <w:pPr>
        <w:spacing w:line="360" w:lineRule="auto"/>
        <w:jc w:val="both"/>
        <w:rPr>
          <w:rFonts w:ascii="Arial" w:hAnsi="Arial" w:cs="Arial"/>
          <w:bCs/>
          <w:sz w:val="24"/>
          <w:szCs w:val="24"/>
        </w:rPr>
      </w:pPr>
      <w:r>
        <w:rPr>
          <w:rFonts w:ascii="Arial" w:hAnsi="Arial" w:cs="Arial"/>
          <w:bCs/>
          <w:sz w:val="24"/>
          <w:szCs w:val="24"/>
        </w:rPr>
        <w:t>It was decided to take through all the radiological classification tools for use in the main study.  Despite individual low scores of repeatability for certain classification</w:t>
      </w:r>
      <w:r w:rsidR="004C4AD8">
        <w:rPr>
          <w:rFonts w:ascii="Arial" w:hAnsi="Arial" w:cs="Arial"/>
          <w:bCs/>
          <w:sz w:val="24"/>
          <w:szCs w:val="24"/>
        </w:rPr>
        <w:t xml:space="preserve"> tools</w:t>
      </w:r>
      <w:r>
        <w:rPr>
          <w:rFonts w:ascii="Arial" w:hAnsi="Arial" w:cs="Arial"/>
          <w:bCs/>
          <w:sz w:val="24"/>
          <w:szCs w:val="24"/>
        </w:rPr>
        <w:t>, this did not appear to deter from the final endophenotype being correctly selected.</w:t>
      </w:r>
      <w:r w:rsidR="000013E7">
        <w:rPr>
          <w:rFonts w:ascii="Arial" w:hAnsi="Arial" w:cs="Arial"/>
          <w:bCs/>
          <w:sz w:val="24"/>
          <w:szCs w:val="24"/>
        </w:rPr>
        <w:t xml:space="preserve">  For example, a disagreement between </w:t>
      </w:r>
      <w:r w:rsidR="004C4AD8">
        <w:rPr>
          <w:rFonts w:ascii="Arial" w:hAnsi="Arial" w:cs="Arial"/>
          <w:bCs/>
          <w:sz w:val="24"/>
          <w:szCs w:val="24"/>
        </w:rPr>
        <w:t xml:space="preserve">two observers regarding a superior acetabular osteophyte being </w:t>
      </w:r>
      <w:r w:rsidR="000013E7">
        <w:rPr>
          <w:rFonts w:ascii="Arial" w:hAnsi="Arial" w:cs="Arial"/>
          <w:bCs/>
          <w:sz w:val="24"/>
          <w:szCs w:val="24"/>
        </w:rPr>
        <w:t xml:space="preserve">a “Grade 1” </w:t>
      </w:r>
      <w:r w:rsidR="004C4AD8">
        <w:rPr>
          <w:rFonts w:ascii="Arial" w:hAnsi="Arial" w:cs="Arial"/>
          <w:bCs/>
          <w:sz w:val="24"/>
          <w:szCs w:val="24"/>
        </w:rPr>
        <w:t>or</w:t>
      </w:r>
      <w:r w:rsidR="000013E7">
        <w:rPr>
          <w:rFonts w:ascii="Arial" w:hAnsi="Arial" w:cs="Arial"/>
          <w:bCs/>
          <w:sz w:val="24"/>
          <w:szCs w:val="24"/>
        </w:rPr>
        <w:t xml:space="preserve"> a “Grade 2” osteophyte will manifest in a reduced Kappa score, however, its influence on determination of the final endophenotype (</w:t>
      </w:r>
      <w:r w:rsidR="004C4AD8">
        <w:rPr>
          <w:rFonts w:ascii="Arial" w:hAnsi="Arial" w:cs="Arial"/>
          <w:bCs/>
          <w:sz w:val="24"/>
          <w:szCs w:val="24"/>
        </w:rPr>
        <w:t xml:space="preserve">eg, </w:t>
      </w:r>
      <w:r w:rsidR="000013E7">
        <w:rPr>
          <w:rFonts w:ascii="Arial" w:hAnsi="Arial" w:cs="Arial"/>
          <w:bCs/>
          <w:sz w:val="24"/>
          <w:szCs w:val="24"/>
        </w:rPr>
        <w:t xml:space="preserve">bone remodelling response) will likely be minimal.   </w:t>
      </w:r>
    </w:p>
    <w:p w:rsidR="00740F12" w:rsidRDefault="007F7F72" w:rsidP="007F7F72">
      <w:pPr>
        <w:spacing w:line="360" w:lineRule="auto"/>
        <w:jc w:val="both"/>
        <w:rPr>
          <w:rFonts w:ascii="Arial" w:hAnsi="Arial" w:cs="Arial"/>
          <w:bCs/>
          <w:sz w:val="24"/>
          <w:szCs w:val="24"/>
        </w:rPr>
      </w:pPr>
      <w:r w:rsidRPr="007F7F72">
        <w:rPr>
          <w:rFonts w:ascii="Arial" w:hAnsi="Arial" w:cs="Arial"/>
          <w:bCs/>
          <w:sz w:val="24"/>
          <w:szCs w:val="24"/>
        </w:rPr>
        <w:t>The final radiographic hip and knee OA endophenotypes to be taken forward for genetic association analysis were selected based upon the following reasons.</w:t>
      </w:r>
      <w:r>
        <w:rPr>
          <w:rFonts w:ascii="Arial" w:hAnsi="Arial" w:cs="Arial"/>
          <w:bCs/>
          <w:sz w:val="24"/>
          <w:szCs w:val="24"/>
        </w:rPr>
        <w:t xml:space="preserve">  </w:t>
      </w:r>
      <w:r w:rsidR="0032275E">
        <w:rPr>
          <w:rFonts w:ascii="Arial" w:hAnsi="Arial" w:cs="Arial"/>
          <w:bCs/>
          <w:sz w:val="24"/>
          <w:szCs w:val="24"/>
        </w:rPr>
        <w:t xml:space="preserve">Firstly, </w:t>
      </w:r>
      <w:r>
        <w:rPr>
          <w:rFonts w:ascii="Arial" w:hAnsi="Arial" w:cs="Arial"/>
          <w:bCs/>
          <w:sz w:val="24"/>
          <w:szCs w:val="24"/>
        </w:rPr>
        <w:t xml:space="preserve">all </w:t>
      </w:r>
      <w:r w:rsidR="00740F12">
        <w:rPr>
          <w:rFonts w:ascii="Arial" w:hAnsi="Arial" w:cs="Arial"/>
          <w:bCs/>
          <w:sz w:val="24"/>
          <w:szCs w:val="24"/>
        </w:rPr>
        <w:t xml:space="preserve">the </w:t>
      </w:r>
      <w:r>
        <w:rPr>
          <w:rFonts w:ascii="Arial" w:hAnsi="Arial" w:cs="Arial"/>
          <w:bCs/>
          <w:sz w:val="24"/>
          <w:szCs w:val="24"/>
        </w:rPr>
        <w:t xml:space="preserve">endophenotypes </w:t>
      </w:r>
      <w:r w:rsidR="00711A8C">
        <w:rPr>
          <w:rFonts w:ascii="Arial" w:hAnsi="Arial" w:cs="Arial"/>
          <w:bCs/>
          <w:sz w:val="24"/>
          <w:szCs w:val="24"/>
        </w:rPr>
        <w:t>can be measured</w:t>
      </w:r>
      <w:r>
        <w:rPr>
          <w:rFonts w:ascii="Arial" w:hAnsi="Arial" w:cs="Arial"/>
          <w:bCs/>
          <w:sz w:val="24"/>
          <w:szCs w:val="24"/>
        </w:rPr>
        <w:t xml:space="preserve"> from the available radiographs and their specific views.</w:t>
      </w:r>
      <w:r w:rsidR="00740F12">
        <w:rPr>
          <w:rFonts w:ascii="Arial" w:hAnsi="Arial" w:cs="Arial"/>
          <w:bCs/>
          <w:sz w:val="24"/>
          <w:szCs w:val="24"/>
        </w:rPr>
        <w:t xml:space="preserve">  </w:t>
      </w:r>
    </w:p>
    <w:p w:rsidR="007F7F72" w:rsidRPr="00740F12" w:rsidRDefault="007F7F72" w:rsidP="007F7F72">
      <w:pPr>
        <w:spacing w:line="360" w:lineRule="auto"/>
        <w:jc w:val="both"/>
        <w:rPr>
          <w:rFonts w:ascii="Arial" w:hAnsi="Arial" w:cs="Arial"/>
          <w:bCs/>
          <w:sz w:val="24"/>
          <w:szCs w:val="24"/>
        </w:rPr>
      </w:pPr>
      <w:r>
        <w:rPr>
          <w:rFonts w:ascii="Arial" w:hAnsi="Arial" w:cs="Arial"/>
          <w:bCs/>
          <w:sz w:val="24"/>
          <w:szCs w:val="24"/>
        </w:rPr>
        <w:t xml:space="preserve">Secondly, all endophenotypes with the exception of the Bombelli bone remodelling response revealed at least “substantial” intra-observer agreement.  </w:t>
      </w:r>
      <w:r w:rsidRPr="00414A2F">
        <w:rPr>
          <w:rFonts w:ascii="Arial" w:hAnsi="Arial" w:cs="Arial"/>
          <w:sz w:val="24"/>
          <w:szCs w:val="24"/>
        </w:rPr>
        <w:t>In view of the “moderate” repeatability of the Bomb</w:t>
      </w:r>
      <w:r>
        <w:rPr>
          <w:rFonts w:ascii="Arial" w:hAnsi="Arial" w:cs="Arial"/>
          <w:sz w:val="24"/>
          <w:szCs w:val="24"/>
        </w:rPr>
        <w:t>elli classification</w:t>
      </w:r>
      <w:r w:rsidR="0032275E">
        <w:rPr>
          <w:rFonts w:ascii="Arial" w:hAnsi="Arial" w:cs="Arial"/>
          <w:sz w:val="24"/>
          <w:szCs w:val="24"/>
        </w:rPr>
        <w:t xml:space="preserve"> of the hip</w:t>
      </w:r>
      <w:r>
        <w:rPr>
          <w:rFonts w:ascii="Arial" w:hAnsi="Arial" w:cs="Arial"/>
          <w:sz w:val="24"/>
          <w:szCs w:val="24"/>
        </w:rPr>
        <w:t xml:space="preserve"> and the</w:t>
      </w:r>
      <w:r w:rsidRPr="00414A2F">
        <w:rPr>
          <w:rFonts w:ascii="Arial" w:hAnsi="Arial" w:cs="Arial"/>
          <w:sz w:val="24"/>
          <w:szCs w:val="24"/>
        </w:rPr>
        <w:t xml:space="preserve"> “fair” inter-observer repeatability of site of maximal JSN</w:t>
      </w:r>
      <w:r w:rsidR="0032275E">
        <w:rPr>
          <w:rFonts w:ascii="Arial" w:hAnsi="Arial" w:cs="Arial"/>
          <w:sz w:val="24"/>
          <w:szCs w:val="24"/>
        </w:rPr>
        <w:t xml:space="preserve"> in the hip</w:t>
      </w:r>
      <w:r w:rsidRPr="00414A2F">
        <w:rPr>
          <w:rFonts w:ascii="Arial" w:hAnsi="Arial" w:cs="Arial"/>
          <w:sz w:val="24"/>
          <w:szCs w:val="24"/>
        </w:rPr>
        <w:t xml:space="preserve">, the decision was taken to perform </w:t>
      </w:r>
      <w:r w:rsidRPr="00414A2F">
        <w:rPr>
          <w:rFonts w:ascii="Arial" w:hAnsi="Arial" w:cs="Helvetica"/>
          <w:bCs/>
          <w:color w:val="141413"/>
          <w:sz w:val="24"/>
          <w:szCs w:val="19"/>
        </w:rPr>
        <w:t>two independent assessments</w:t>
      </w:r>
      <w:r>
        <w:rPr>
          <w:rFonts w:ascii="Arial" w:hAnsi="Arial" w:cs="Helvetica"/>
          <w:bCs/>
          <w:color w:val="141413"/>
          <w:sz w:val="24"/>
          <w:szCs w:val="19"/>
        </w:rPr>
        <w:t>,</w:t>
      </w:r>
      <w:r w:rsidRPr="00414A2F">
        <w:rPr>
          <w:rFonts w:ascii="Arial" w:hAnsi="Arial" w:cs="Helvetica"/>
          <w:bCs/>
          <w:color w:val="141413"/>
          <w:sz w:val="24"/>
          <w:szCs w:val="19"/>
        </w:rPr>
        <w:t xml:space="preserve"> by two clinically-trained observers</w:t>
      </w:r>
      <w:r>
        <w:rPr>
          <w:rFonts w:ascii="Arial" w:hAnsi="Arial" w:cs="Helvetica"/>
          <w:bCs/>
          <w:color w:val="141413"/>
          <w:sz w:val="24"/>
          <w:szCs w:val="19"/>
        </w:rPr>
        <w:t xml:space="preserve"> (ST and EZ), </w:t>
      </w:r>
      <w:r w:rsidRPr="00414A2F">
        <w:rPr>
          <w:rFonts w:ascii="Arial" w:hAnsi="Arial" w:cs="Helvetica"/>
          <w:bCs/>
          <w:color w:val="141413"/>
          <w:sz w:val="24"/>
          <w:szCs w:val="19"/>
        </w:rPr>
        <w:t xml:space="preserve">for </w:t>
      </w:r>
      <w:r>
        <w:rPr>
          <w:rFonts w:ascii="Arial" w:hAnsi="Arial" w:cs="Helvetica"/>
          <w:bCs/>
          <w:color w:val="141413"/>
          <w:sz w:val="24"/>
          <w:szCs w:val="19"/>
        </w:rPr>
        <w:t xml:space="preserve">each hip and knee radiograph in </w:t>
      </w:r>
      <w:r w:rsidRPr="00414A2F">
        <w:rPr>
          <w:rFonts w:ascii="Arial" w:hAnsi="Arial" w:cs="Helvetica"/>
          <w:bCs/>
          <w:color w:val="141413"/>
          <w:sz w:val="24"/>
          <w:szCs w:val="19"/>
        </w:rPr>
        <w:t>the main study</w:t>
      </w:r>
      <w:r>
        <w:rPr>
          <w:rFonts w:ascii="Arial" w:hAnsi="Arial" w:cs="Helvetica"/>
          <w:bCs/>
          <w:color w:val="141413"/>
          <w:sz w:val="24"/>
          <w:szCs w:val="19"/>
        </w:rPr>
        <w:t>.</w:t>
      </w:r>
      <w:r w:rsidRPr="00414A2F">
        <w:rPr>
          <w:rFonts w:ascii="Arial" w:hAnsi="Arial" w:cs="Helvetica"/>
          <w:bCs/>
          <w:color w:val="141413"/>
          <w:sz w:val="24"/>
          <w:szCs w:val="19"/>
        </w:rPr>
        <w:t xml:space="preserve"> </w:t>
      </w:r>
      <w:r>
        <w:rPr>
          <w:rFonts w:ascii="Arial" w:hAnsi="Arial" w:cs="Helvetica"/>
          <w:bCs/>
          <w:color w:val="141413"/>
          <w:sz w:val="24"/>
          <w:szCs w:val="19"/>
        </w:rPr>
        <w:t xml:space="preserve"> </w:t>
      </w:r>
      <w:r w:rsidRPr="00414A2F">
        <w:rPr>
          <w:rFonts w:ascii="Arial" w:hAnsi="Arial"/>
          <w:bCs/>
          <w:sz w:val="24"/>
        </w:rPr>
        <w:t xml:space="preserve">For those </w:t>
      </w:r>
      <w:r w:rsidR="0032275E">
        <w:rPr>
          <w:rFonts w:ascii="Arial" w:hAnsi="Arial"/>
          <w:bCs/>
          <w:sz w:val="24"/>
        </w:rPr>
        <w:t>radiographs</w:t>
      </w:r>
      <w:r w:rsidRPr="00414A2F">
        <w:rPr>
          <w:rFonts w:ascii="Arial" w:hAnsi="Arial"/>
          <w:bCs/>
          <w:sz w:val="24"/>
        </w:rPr>
        <w:t xml:space="preserve"> where discrepancy arose between the two readers, a third clinical observer (JMW) adjudicate</w:t>
      </w:r>
      <w:r>
        <w:rPr>
          <w:rFonts w:ascii="Arial" w:hAnsi="Arial"/>
          <w:bCs/>
          <w:sz w:val="24"/>
        </w:rPr>
        <w:t>d</w:t>
      </w:r>
      <w:r w:rsidRPr="00414A2F">
        <w:rPr>
          <w:rFonts w:ascii="Arial" w:hAnsi="Arial"/>
          <w:bCs/>
          <w:sz w:val="24"/>
        </w:rPr>
        <w:t xml:space="preserve">. </w:t>
      </w:r>
    </w:p>
    <w:p w:rsidR="003721C7" w:rsidRDefault="007F7F72" w:rsidP="003721C7">
      <w:pPr>
        <w:spacing w:line="360" w:lineRule="auto"/>
        <w:jc w:val="both"/>
        <w:rPr>
          <w:rFonts w:ascii="Arial" w:hAnsi="Arial"/>
          <w:bCs/>
          <w:sz w:val="24"/>
        </w:rPr>
      </w:pPr>
      <w:r>
        <w:rPr>
          <w:rFonts w:ascii="Arial" w:hAnsi="Arial"/>
          <w:bCs/>
          <w:sz w:val="24"/>
        </w:rPr>
        <w:t xml:space="preserve">Lastly, these endophenotypes were chosen </w:t>
      </w:r>
      <w:r w:rsidR="0032275E">
        <w:rPr>
          <w:rFonts w:ascii="Arial" w:hAnsi="Arial"/>
          <w:bCs/>
          <w:sz w:val="24"/>
        </w:rPr>
        <w:t>because</w:t>
      </w:r>
      <w:r>
        <w:rPr>
          <w:rFonts w:ascii="Arial" w:hAnsi="Arial"/>
          <w:bCs/>
          <w:sz w:val="24"/>
        </w:rPr>
        <w:t xml:space="preserve"> epidemiological observations suggest these subsets of OA appear to have distinct incidences </w:t>
      </w:r>
      <w:r w:rsidR="0032275E">
        <w:rPr>
          <w:rFonts w:ascii="Arial" w:hAnsi="Arial"/>
          <w:bCs/>
          <w:sz w:val="24"/>
        </w:rPr>
        <w:t xml:space="preserve">and distributions within </w:t>
      </w:r>
      <w:r w:rsidR="00711A8C">
        <w:rPr>
          <w:rFonts w:ascii="Arial" w:hAnsi="Arial"/>
          <w:bCs/>
          <w:sz w:val="24"/>
        </w:rPr>
        <w:t>populations and therefore, may</w:t>
      </w:r>
      <w:r>
        <w:rPr>
          <w:rFonts w:ascii="Arial" w:hAnsi="Arial"/>
          <w:bCs/>
          <w:sz w:val="24"/>
        </w:rPr>
        <w:t xml:space="preserve"> represent different aetiological processes.</w:t>
      </w:r>
      <w:r w:rsidR="004C4AD8">
        <w:rPr>
          <w:rFonts w:ascii="Arial" w:hAnsi="Arial"/>
          <w:bCs/>
          <w:sz w:val="24"/>
        </w:rPr>
        <w:t xml:space="preserve">  By performing genetic association analyses on these endophenotypes we potentially provide a more direct link to a genetic underpinning.</w:t>
      </w:r>
    </w:p>
    <w:p w:rsidR="00A90BF7" w:rsidRDefault="00A90BF7" w:rsidP="003721C7">
      <w:pPr>
        <w:spacing w:line="360" w:lineRule="auto"/>
        <w:jc w:val="both"/>
      </w:pPr>
    </w:p>
    <w:p w:rsidR="00824BA6" w:rsidRDefault="00824BA6" w:rsidP="003721C7">
      <w:pPr>
        <w:spacing w:line="360" w:lineRule="auto"/>
        <w:jc w:val="both"/>
      </w:pPr>
    </w:p>
    <w:p w:rsidR="008D5ACF" w:rsidRPr="0081257F" w:rsidRDefault="008D5ACF" w:rsidP="003721C7">
      <w:pPr>
        <w:spacing w:line="360" w:lineRule="auto"/>
        <w:jc w:val="both"/>
      </w:pPr>
    </w:p>
    <w:p w:rsidR="000634DE" w:rsidRPr="00D664DC" w:rsidRDefault="00EE6761" w:rsidP="003721C7">
      <w:pPr>
        <w:pStyle w:val="Heading2"/>
        <w:numPr>
          <w:ilvl w:val="0"/>
          <w:numId w:val="0"/>
        </w:numPr>
        <w:spacing w:line="360" w:lineRule="auto"/>
        <w:rPr>
          <w:rFonts w:ascii="Arial" w:hAnsi="Arial" w:cs="Arial"/>
          <w:color w:val="auto"/>
        </w:rPr>
      </w:pPr>
      <w:bookmarkStart w:id="221" w:name="_Toc479709870"/>
      <w:bookmarkStart w:id="222" w:name="_Toc492995576"/>
      <w:r w:rsidRPr="00D664DC">
        <w:rPr>
          <w:rFonts w:ascii="Arial" w:hAnsi="Arial" w:cs="Arial"/>
          <w:color w:val="auto"/>
        </w:rPr>
        <w:t>3.4</w:t>
      </w:r>
      <w:r w:rsidR="007A04D0" w:rsidRPr="00D664DC">
        <w:rPr>
          <w:rFonts w:ascii="Arial" w:hAnsi="Arial" w:cs="Arial"/>
          <w:color w:val="auto"/>
        </w:rPr>
        <w:t xml:space="preserve">:  </w:t>
      </w:r>
      <w:r w:rsidR="00271119" w:rsidRPr="00D664DC">
        <w:rPr>
          <w:rFonts w:ascii="Arial" w:hAnsi="Arial" w:cs="Arial"/>
          <w:color w:val="auto"/>
        </w:rPr>
        <w:t xml:space="preserve">Development </w:t>
      </w:r>
      <w:r w:rsidR="00A14676" w:rsidRPr="00D664DC">
        <w:rPr>
          <w:rFonts w:ascii="Arial" w:hAnsi="Arial" w:cs="Arial"/>
          <w:color w:val="auto"/>
        </w:rPr>
        <w:t xml:space="preserve">of a </w:t>
      </w:r>
      <w:r w:rsidR="00271119" w:rsidRPr="00D664DC">
        <w:rPr>
          <w:rFonts w:ascii="Arial" w:hAnsi="Arial" w:cs="Arial"/>
          <w:color w:val="auto"/>
        </w:rPr>
        <w:t xml:space="preserve">Software Method </w:t>
      </w:r>
      <w:r w:rsidR="00A14676" w:rsidRPr="00D664DC">
        <w:rPr>
          <w:rFonts w:ascii="Arial" w:hAnsi="Arial" w:cs="Arial"/>
          <w:color w:val="auto"/>
        </w:rPr>
        <w:t xml:space="preserve">for </w:t>
      </w:r>
      <w:r w:rsidR="00271119" w:rsidRPr="00D664DC">
        <w:rPr>
          <w:rFonts w:ascii="Arial" w:hAnsi="Arial" w:cs="Arial"/>
          <w:color w:val="auto"/>
        </w:rPr>
        <w:t xml:space="preserve">Measuring Hip Morphology </w:t>
      </w:r>
      <w:r w:rsidR="00A14676" w:rsidRPr="00D664DC">
        <w:rPr>
          <w:rFonts w:ascii="Arial" w:hAnsi="Arial" w:cs="Arial"/>
          <w:color w:val="auto"/>
        </w:rPr>
        <w:t xml:space="preserve">from </w:t>
      </w:r>
      <w:r w:rsidR="00A66AE4" w:rsidRPr="00D664DC">
        <w:rPr>
          <w:rFonts w:ascii="Arial" w:hAnsi="Arial" w:cs="Arial"/>
          <w:color w:val="auto"/>
        </w:rPr>
        <w:t>Pelvic Radiographs</w:t>
      </w:r>
      <w:bookmarkEnd w:id="221"/>
      <w:bookmarkEnd w:id="222"/>
    </w:p>
    <w:p w:rsidR="000634DE" w:rsidRPr="00D664DC" w:rsidRDefault="000634DE" w:rsidP="00AA5767">
      <w:pPr>
        <w:spacing w:line="360" w:lineRule="auto"/>
        <w:rPr>
          <w:rFonts w:ascii="Arial" w:hAnsi="Arial" w:cs="Arial"/>
        </w:rPr>
      </w:pPr>
    </w:p>
    <w:p w:rsidR="000634DE" w:rsidRPr="00D664DC" w:rsidRDefault="00837C99" w:rsidP="00AA5767">
      <w:pPr>
        <w:pStyle w:val="Heading3"/>
        <w:spacing w:line="360" w:lineRule="auto"/>
        <w:rPr>
          <w:rFonts w:ascii="Arial" w:hAnsi="Arial" w:cs="Arial"/>
        </w:rPr>
      </w:pPr>
      <w:bookmarkStart w:id="223" w:name="_Toc479709871"/>
      <w:bookmarkStart w:id="224" w:name="_Toc492995577"/>
      <w:r w:rsidRPr="00D664DC">
        <w:rPr>
          <w:rFonts w:ascii="Arial" w:eastAsia="Calibri" w:hAnsi="Arial" w:cs="Arial"/>
        </w:rPr>
        <w:t>Introduction</w:t>
      </w:r>
      <w:bookmarkEnd w:id="223"/>
      <w:bookmarkEnd w:id="224"/>
    </w:p>
    <w:p w:rsidR="000C776F" w:rsidRDefault="00837C99" w:rsidP="00AA5767">
      <w:pPr>
        <w:autoSpaceDE w:val="0"/>
        <w:autoSpaceDN w:val="0"/>
        <w:adjustRightInd w:val="0"/>
        <w:spacing w:after="0" w:line="360" w:lineRule="auto"/>
        <w:jc w:val="both"/>
        <w:rPr>
          <w:rFonts w:ascii="Arial" w:hAnsi="Arial" w:cs="Arial"/>
          <w:sz w:val="24"/>
          <w:szCs w:val="24"/>
        </w:rPr>
      </w:pPr>
      <w:r w:rsidRPr="000C776F">
        <w:rPr>
          <w:rFonts w:ascii="Arial" w:hAnsi="Arial" w:cs="Arial"/>
          <w:sz w:val="24"/>
          <w:szCs w:val="24"/>
        </w:rPr>
        <w:t xml:space="preserve">Whilst hip morphology and OA-risk prediction may be accurately and reproducibly assessed using cross-sectional imaging and active-shape modelling (ASM) </w:t>
      </w:r>
      <w:r w:rsidR="00033DC3">
        <w:rPr>
          <w:rFonts w:ascii="Arial" w:hAnsi="Arial" w:cs="Arial"/>
          <w:sz w:val="24"/>
          <w:szCs w:val="24"/>
        </w:rPr>
        <w:t>(Barr RJ et al 2015)</w:t>
      </w:r>
      <w:r w:rsidRPr="000C776F">
        <w:rPr>
          <w:rFonts w:ascii="Arial" w:hAnsi="Arial" w:cs="Arial"/>
          <w:sz w:val="24"/>
          <w:szCs w:val="24"/>
        </w:rPr>
        <w:t>, validated computerised methods to quantify hip joint morphology</w:t>
      </w:r>
      <w:r w:rsidR="003034EA">
        <w:rPr>
          <w:rFonts w:ascii="Arial" w:hAnsi="Arial" w:cs="Arial"/>
          <w:sz w:val="24"/>
          <w:szCs w:val="24"/>
        </w:rPr>
        <w:t xml:space="preserve"> using conventional clinically-applied morphological descriptors performed on </w:t>
      </w:r>
      <w:r w:rsidRPr="000C776F">
        <w:rPr>
          <w:rFonts w:ascii="Arial" w:hAnsi="Arial" w:cs="Arial"/>
          <w:sz w:val="24"/>
          <w:szCs w:val="24"/>
        </w:rPr>
        <w:t>plain radiographs are lacking. This gap in software availability is important because large-scale studies examining risk factors for hip OA typically use plain radiographs rather than cross-sectional imaging. Whilst ASM of the proximal femur</w:t>
      </w:r>
      <w:r w:rsidR="000C776F">
        <w:rPr>
          <w:rFonts w:ascii="Arial" w:hAnsi="Arial" w:cs="Arial"/>
          <w:sz w:val="24"/>
          <w:szCs w:val="24"/>
        </w:rPr>
        <w:t xml:space="preserve"> </w:t>
      </w:r>
      <w:r w:rsidRPr="000C776F">
        <w:rPr>
          <w:rFonts w:ascii="Arial" w:hAnsi="Arial" w:cs="Arial"/>
          <w:sz w:val="24"/>
          <w:szCs w:val="24"/>
        </w:rPr>
        <w:t xml:space="preserve">has been shown to identify those individuals at high risk of developing radiographic OA </w:t>
      </w:r>
      <w:r w:rsidR="00033DC3">
        <w:rPr>
          <w:rFonts w:ascii="Arial" w:hAnsi="Arial" w:cs="Arial"/>
          <w:sz w:val="24"/>
          <w:szCs w:val="24"/>
        </w:rPr>
        <w:t>(Barr RJ et al)</w:t>
      </w:r>
      <w:r w:rsidRPr="000C776F">
        <w:rPr>
          <w:rFonts w:ascii="Arial" w:hAnsi="Arial" w:cs="Arial"/>
          <w:sz w:val="24"/>
          <w:szCs w:val="24"/>
        </w:rPr>
        <w:t xml:space="preserve">, its use in musculoskeletal clinics and pre-operative assessment has not succeeded traditional methods of hip morphology quantification. </w:t>
      </w:r>
    </w:p>
    <w:p w:rsidR="000C776F" w:rsidRDefault="000C776F" w:rsidP="00AA5767">
      <w:pPr>
        <w:autoSpaceDE w:val="0"/>
        <w:autoSpaceDN w:val="0"/>
        <w:adjustRightInd w:val="0"/>
        <w:spacing w:after="0" w:line="360" w:lineRule="auto"/>
        <w:jc w:val="both"/>
        <w:rPr>
          <w:rFonts w:ascii="Arial" w:hAnsi="Arial" w:cs="Arial"/>
          <w:sz w:val="24"/>
          <w:szCs w:val="24"/>
        </w:rPr>
      </w:pPr>
    </w:p>
    <w:p w:rsidR="000C776F" w:rsidRPr="00D664DC" w:rsidRDefault="000C776F" w:rsidP="00AA5767">
      <w:pPr>
        <w:pStyle w:val="Heading3"/>
        <w:spacing w:line="360" w:lineRule="auto"/>
        <w:rPr>
          <w:rFonts w:ascii="Arial" w:hAnsi="Arial" w:cs="Arial"/>
        </w:rPr>
      </w:pPr>
      <w:bookmarkStart w:id="225" w:name="_Toc479709872"/>
      <w:bookmarkStart w:id="226" w:name="_Toc492995578"/>
      <w:r w:rsidRPr="00D664DC">
        <w:rPr>
          <w:rFonts w:ascii="Arial" w:hAnsi="Arial" w:cs="Arial"/>
        </w:rPr>
        <w:t>Objectives</w:t>
      </w:r>
      <w:bookmarkEnd w:id="225"/>
      <w:bookmarkEnd w:id="226"/>
    </w:p>
    <w:p w:rsidR="00837C99" w:rsidRPr="009A65FD" w:rsidRDefault="000C776F" w:rsidP="00AA5767">
      <w:pPr>
        <w:spacing w:line="360" w:lineRule="auto"/>
        <w:jc w:val="both"/>
        <w:rPr>
          <w:rFonts w:ascii="Arial" w:hAnsi="Arial" w:cs="Arial"/>
          <w:i/>
          <w:iCs/>
          <w:color w:val="000000"/>
          <w:sz w:val="24"/>
          <w:szCs w:val="24"/>
        </w:rPr>
      </w:pPr>
      <w:r>
        <w:rPr>
          <w:rFonts w:ascii="Arial" w:hAnsi="Arial" w:cs="Arial"/>
          <w:sz w:val="24"/>
          <w:szCs w:val="24"/>
        </w:rPr>
        <w:t>We aimed to develop</w:t>
      </w:r>
      <w:r w:rsidR="00837C99" w:rsidRPr="000C776F">
        <w:rPr>
          <w:rFonts w:ascii="Arial" w:hAnsi="Arial" w:cs="Arial"/>
          <w:sz w:val="24"/>
          <w:szCs w:val="24"/>
        </w:rPr>
        <w:t xml:space="preserve"> a non-commercial</w:t>
      </w:r>
      <w:r w:rsidR="003034EA">
        <w:rPr>
          <w:rFonts w:ascii="Arial" w:hAnsi="Arial" w:cs="Arial"/>
          <w:sz w:val="24"/>
          <w:szCs w:val="24"/>
        </w:rPr>
        <w:t>,</w:t>
      </w:r>
      <w:r w:rsidR="00837C99" w:rsidRPr="000C776F">
        <w:rPr>
          <w:rFonts w:ascii="Arial" w:hAnsi="Arial" w:cs="Arial"/>
          <w:sz w:val="24"/>
          <w:szCs w:val="24"/>
        </w:rPr>
        <w:t xml:space="preserve"> Matlab</w:t>
      </w:r>
      <w:r>
        <w:rPr>
          <w:rFonts w:ascii="Arial" w:hAnsi="Arial" w:cs="Arial"/>
          <w:sz w:val="24"/>
          <w:szCs w:val="24"/>
        </w:rPr>
        <w:t xml:space="preserve"> </w:t>
      </w:r>
      <w:r w:rsidR="00837C99" w:rsidRPr="000C776F">
        <w:rPr>
          <w:rFonts w:ascii="Arial" w:hAnsi="Arial" w:cs="Arial"/>
          <w:sz w:val="24"/>
          <w:szCs w:val="24"/>
        </w:rPr>
        <w:t>based</w:t>
      </w:r>
      <w:r>
        <w:rPr>
          <w:rFonts w:ascii="Arial" w:hAnsi="Arial" w:cs="Arial"/>
          <w:sz w:val="24"/>
          <w:szCs w:val="24"/>
        </w:rPr>
        <w:t xml:space="preserve"> </w:t>
      </w:r>
      <w:r w:rsidR="00837C99" w:rsidRPr="000C776F">
        <w:rPr>
          <w:rFonts w:ascii="Arial" w:hAnsi="Arial" w:cs="Arial"/>
          <w:sz w:val="24"/>
          <w:szCs w:val="24"/>
        </w:rPr>
        <w:t>(MathWorks Inc, Cambridge, UK)</w:t>
      </w:r>
      <w:r w:rsidR="003034EA">
        <w:rPr>
          <w:rFonts w:ascii="Arial" w:hAnsi="Arial" w:cs="Arial"/>
          <w:sz w:val="24"/>
          <w:szCs w:val="24"/>
        </w:rPr>
        <w:t>,</w:t>
      </w:r>
      <w:r w:rsidR="00837C99" w:rsidRPr="000C776F">
        <w:rPr>
          <w:rFonts w:ascii="Arial" w:hAnsi="Arial" w:cs="Arial"/>
          <w:sz w:val="24"/>
          <w:szCs w:val="24"/>
        </w:rPr>
        <w:t xml:space="preserve"> semi-automated software programme, SHIPS (Semi-automated HIP morphology Software)</w:t>
      </w:r>
      <w:r w:rsidR="009A65FD">
        <w:rPr>
          <w:rFonts w:ascii="Arial" w:hAnsi="Arial" w:cs="Arial"/>
          <w:sz w:val="24"/>
          <w:szCs w:val="24"/>
        </w:rPr>
        <w:t xml:space="preserve"> </w:t>
      </w:r>
      <w:r w:rsidR="006E6D00">
        <w:rPr>
          <w:rFonts w:ascii="Arial" w:hAnsi="Arial" w:cs="Arial"/>
          <w:i/>
          <w:iCs/>
          <w:color w:val="000000"/>
          <w:sz w:val="24"/>
          <w:szCs w:val="24"/>
        </w:rPr>
        <w:fldChar w:fldCharType="begin" w:fldLock="1"/>
      </w:r>
      <w:r w:rsidR="00C80667">
        <w:rPr>
          <w:rFonts w:ascii="Arial" w:hAnsi="Arial" w:cs="Arial"/>
          <w:i/>
          <w:iCs/>
          <w:color w:val="000000"/>
          <w:sz w:val="24"/>
          <w:szCs w:val="24"/>
        </w:rPr>
        <w:instrText xml:space="preserve"> ADDIN PAPERS2_CITATIONS &lt;citation&gt;&lt;uuid&gt;097CD3A0-40F0-4A21-8DAC-504B2567AD81&lt;/uuid&gt;&lt;priority&gt;216&lt;/priority&gt;&lt;publications&gt;&lt;publication&gt;&lt;uuid&gt;B4837130-179F-48E8-BFC3-5FD38959050E&lt;/uuid&gt;&lt;volume&gt;23&lt;/volume&gt;&lt;accepted_date&gt;99201211291200000000222000&lt;/accepted_date&gt;&lt;doi&gt;10.5301/hipint.5000022&lt;/doi&gt;&lt;startpage&gt;330&lt;/startpage&gt;&lt;publication_date&gt;99201305001200000000220000&lt;/publication_date&gt;&lt;url&gt;http://eutils.ncbi.nlm.nih.gov/entrez/eutils/elink.fcgi?dbfrom=pubmed&amp;amp;id=23760748&amp;amp;retmode=ref&amp;amp;cmd=prlinks&lt;/url&gt;&lt;citekey&gt;Thiagarajah:2013ce&lt;/citekey&gt;&lt;type&gt;400&lt;/type&gt;&lt;title&gt;Quantifying the characteristics of the acetabulum and proximal femur using a semi-automated hip morphology software programme (SHIPS).&lt;/title&gt;&lt;institution&gt;Academic Unit of Bone Metabolism, Northern General Hospital, University of Sheffield, Sheffield, South Yorkshire, S5 7AU, UK. tshanks911@aol.com&lt;/institution&gt;&lt;number&gt;3&lt;/number&gt;&lt;subtype&gt;400&lt;/subtype&gt;&lt;endpage&gt;336&lt;/endpage&gt;&lt;bundle&gt;&lt;publication&gt;&lt;title&gt;Hip international : the journal of clinical and experimental research on hip pathology and therapy&lt;/title&gt;&lt;type&gt;-100&lt;/type&gt;&lt;subtype&gt;-100&lt;/subtype&gt;&lt;uuid&gt;611E1D96-B7D2-44D4-A5DE-B95020703FCB&lt;/uuid&gt;&lt;/publication&gt;&lt;/bundle&gt;&lt;authors&gt;&lt;author&gt;&lt;firstName&gt;Shankar&lt;/firstName&gt;&lt;lastName&gt;Thiagarajah&lt;/lastName&gt;&lt;/author&gt;&lt;author&gt;&lt;firstName&gt;Scott&lt;/firstName&gt;&lt;lastName&gt;Macinnes&lt;/lastName&gt;&lt;/author&gt;&lt;author&gt;&lt;firstName&gt;Lang&lt;/firstName&gt;&lt;lastName&gt;Yang&lt;/lastName&gt;&lt;/author&gt;&lt;author&gt;&lt;firstName&gt;Michael&lt;/firstName&gt;&lt;lastName&gt;Doherty&lt;/lastName&gt;&lt;/author&gt;&lt;author&gt;&lt;firstName&gt;Jeremy&lt;/firstName&gt;&lt;middleNames&gt;M&lt;/middleNames&gt;&lt;lastName&gt;Wilkinson&lt;/lastName&gt;&lt;/author&gt;&lt;/authors&gt;&lt;/publication&gt;&lt;/publications&gt;&lt;cites&gt;&lt;/cites&gt;&lt;/citation&gt;</w:instrText>
      </w:r>
      <w:r w:rsidR="006E6D00">
        <w:rPr>
          <w:rFonts w:ascii="Arial" w:hAnsi="Arial" w:cs="Arial"/>
          <w:i/>
          <w:iCs/>
          <w:color w:val="000000"/>
          <w:sz w:val="24"/>
          <w:szCs w:val="24"/>
        </w:rPr>
        <w:fldChar w:fldCharType="separate"/>
      </w:r>
      <w:r w:rsidR="009A65FD" w:rsidRPr="005A7E0F">
        <w:rPr>
          <w:rFonts w:ascii="Arial" w:hAnsi="Arial" w:cs="Arial"/>
          <w:sz w:val="24"/>
          <w:szCs w:val="24"/>
          <w:lang w:val="en-US"/>
        </w:rPr>
        <w:t>(Thiagarajah et al. 2013)</w:t>
      </w:r>
      <w:r w:rsidR="006E6D00">
        <w:rPr>
          <w:rFonts w:ascii="Arial" w:hAnsi="Arial" w:cs="Arial"/>
          <w:i/>
          <w:iCs/>
          <w:color w:val="000000"/>
          <w:sz w:val="24"/>
          <w:szCs w:val="24"/>
        </w:rPr>
        <w:fldChar w:fldCharType="end"/>
      </w:r>
      <w:r w:rsidR="00837C99" w:rsidRPr="000C776F">
        <w:rPr>
          <w:rFonts w:ascii="Arial" w:hAnsi="Arial" w:cs="Arial"/>
          <w:sz w:val="24"/>
          <w:szCs w:val="24"/>
        </w:rPr>
        <w:t xml:space="preserve"> that measures several </w:t>
      </w:r>
      <w:r w:rsidR="003034EA">
        <w:rPr>
          <w:rFonts w:ascii="Arial" w:hAnsi="Arial" w:cs="Arial"/>
          <w:sz w:val="24"/>
          <w:szCs w:val="24"/>
        </w:rPr>
        <w:t xml:space="preserve">hip </w:t>
      </w:r>
      <w:r w:rsidR="00837C99" w:rsidRPr="000C776F">
        <w:rPr>
          <w:rFonts w:ascii="Arial" w:hAnsi="Arial" w:cs="Arial"/>
          <w:sz w:val="24"/>
          <w:szCs w:val="24"/>
        </w:rPr>
        <w:t xml:space="preserve">morphologic characteristics on a digitised pelvic radiograph. </w:t>
      </w:r>
    </w:p>
    <w:p w:rsidR="00837C99" w:rsidRDefault="00837C99" w:rsidP="00AA5767">
      <w:pPr>
        <w:autoSpaceDE w:val="0"/>
        <w:autoSpaceDN w:val="0"/>
        <w:adjustRightInd w:val="0"/>
        <w:spacing w:after="0" w:line="360" w:lineRule="auto"/>
        <w:jc w:val="both"/>
        <w:rPr>
          <w:rFonts w:ascii="HelveticaNeue-Roman" w:hAnsi="HelveticaNeue-Roman" w:cs="HelveticaNeue-Roman"/>
          <w:sz w:val="23"/>
          <w:szCs w:val="23"/>
        </w:rPr>
      </w:pPr>
    </w:p>
    <w:p w:rsidR="00837C99" w:rsidRPr="00D664DC" w:rsidRDefault="00837C99" w:rsidP="00AA5767">
      <w:pPr>
        <w:pStyle w:val="Heading3"/>
        <w:spacing w:line="360" w:lineRule="auto"/>
        <w:rPr>
          <w:rFonts w:ascii="Arial" w:hAnsi="Arial" w:cs="Arial"/>
        </w:rPr>
      </w:pPr>
      <w:bookmarkStart w:id="227" w:name="_Toc479709873"/>
      <w:bookmarkStart w:id="228" w:name="_Toc492995579"/>
      <w:r w:rsidRPr="00D664DC">
        <w:rPr>
          <w:rFonts w:ascii="Arial" w:hAnsi="Arial" w:cs="Arial"/>
        </w:rPr>
        <w:t>Patients and Methods</w:t>
      </w:r>
      <w:bookmarkEnd w:id="227"/>
      <w:bookmarkEnd w:id="228"/>
    </w:p>
    <w:p w:rsidR="00837C99" w:rsidRDefault="00837C99" w:rsidP="00AA5767">
      <w:pPr>
        <w:autoSpaceDE w:val="0"/>
        <w:autoSpaceDN w:val="0"/>
        <w:adjustRightInd w:val="0"/>
        <w:spacing w:after="0" w:line="360" w:lineRule="auto"/>
        <w:jc w:val="both"/>
        <w:rPr>
          <w:rFonts w:ascii="HelveticaNeue-Italic" w:hAnsi="HelveticaNeue-Italic" w:cs="HelveticaNeue-Italic"/>
          <w:i/>
          <w:iCs/>
          <w:sz w:val="23"/>
          <w:szCs w:val="23"/>
        </w:rPr>
      </w:pPr>
    </w:p>
    <w:p w:rsidR="00837C99" w:rsidRPr="00D664DC" w:rsidRDefault="00837C99" w:rsidP="00AA5767">
      <w:pPr>
        <w:pStyle w:val="Heading4"/>
        <w:spacing w:line="360" w:lineRule="auto"/>
        <w:rPr>
          <w:rFonts w:ascii="Arial" w:hAnsi="Arial" w:cs="Arial"/>
          <w:sz w:val="26"/>
          <w:szCs w:val="26"/>
        </w:rPr>
      </w:pPr>
      <w:r w:rsidRPr="00D664DC">
        <w:rPr>
          <w:rFonts w:ascii="Arial" w:hAnsi="Arial" w:cs="Arial"/>
          <w:sz w:val="26"/>
          <w:szCs w:val="26"/>
        </w:rPr>
        <w:t>Software development</w:t>
      </w:r>
    </w:p>
    <w:p w:rsidR="00C746A2" w:rsidRPr="0042630F" w:rsidRDefault="00837C99" w:rsidP="00AA5767">
      <w:pPr>
        <w:autoSpaceDE w:val="0"/>
        <w:autoSpaceDN w:val="0"/>
        <w:adjustRightInd w:val="0"/>
        <w:spacing w:after="0" w:line="360" w:lineRule="auto"/>
        <w:jc w:val="both"/>
        <w:rPr>
          <w:rFonts w:ascii="Arial" w:hAnsi="Arial" w:cs="Arial"/>
          <w:sz w:val="24"/>
          <w:szCs w:val="24"/>
        </w:rPr>
      </w:pPr>
      <w:r w:rsidRPr="00671DA0">
        <w:rPr>
          <w:rFonts w:ascii="Arial" w:hAnsi="Arial" w:cs="Arial"/>
          <w:sz w:val="24"/>
          <w:szCs w:val="24"/>
        </w:rPr>
        <w:t xml:space="preserve">SHIPS was written using a Matlab-based programme (R2007b) and provides semi-automated measurement of 10 angular and ratio morphological characteristics at the hip joint (five acetabular, five proximal femoral), and is freely available at http://mellanbycentre.dept.shef.ac.uk/facilities/default.htm. Each radiograph is viewed digitally as a JPEG </w:t>
      </w:r>
      <w:r w:rsidR="00A10A93">
        <w:rPr>
          <w:rFonts w:ascii="Arial" w:hAnsi="Arial" w:cs="Arial"/>
          <w:sz w:val="24"/>
          <w:szCs w:val="24"/>
        </w:rPr>
        <w:t>or</w:t>
      </w:r>
      <w:r w:rsidR="00033DC3">
        <w:rPr>
          <w:rFonts w:ascii="Arial" w:hAnsi="Arial" w:cs="Arial"/>
          <w:sz w:val="24"/>
          <w:szCs w:val="24"/>
        </w:rPr>
        <w:t xml:space="preserve"> TIF </w:t>
      </w:r>
      <w:r w:rsidRPr="00671DA0">
        <w:rPr>
          <w:rFonts w:ascii="Arial" w:hAnsi="Arial" w:cs="Arial"/>
          <w:sz w:val="24"/>
          <w:szCs w:val="24"/>
        </w:rPr>
        <w:t xml:space="preserve">file (minimum size 2400 × 1800 pixels, resolution </w:t>
      </w:r>
      <w:r w:rsidRPr="0042630F">
        <w:rPr>
          <w:rFonts w:ascii="Arial" w:hAnsi="Arial" w:cs="Arial"/>
          <w:sz w:val="24"/>
          <w:szCs w:val="24"/>
        </w:rPr>
        <w:t>75 dpi). Radiograph measurements are made using ‘prompt-based’ on-screen instructions. Once the radiograph</w:t>
      </w:r>
      <w:r w:rsidR="00671DA0" w:rsidRPr="0042630F">
        <w:rPr>
          <w:rFonts w:ascii="Arial" w:hAnsi="Arial" w:cs="Arial"/>
          <w:sz w:val="24"/>
          <w:szCs w:val="24"/>
        </w:rPr>
        <w:t xml:space="preserve"> </w:t>
      </w:r>
      <w:r w:rsidRPr="0042630F">
        <w:rPr>
          <w:rFonts w:ascii="Arial" w:hAnsi="Arial" w:cs="Arial"/>
          <w:sz w:val="24"/>
          <w:szCs w:val="24"/>
        </w:rPr>
        <w:t xml:space="preserve">is selected, a series of prompts that instruct the user to select a variety of anatomical landmarks appears at the top of the screen. The programme then performs the necessary calculations to quantify the morphological characteristics for the pelvis, acetabulum and proximal femur. The calculated acetabular </w:t>
      </w:r>
      <w:r w:rsidR="00E53B08" w:rsidRPr="0042630F">
        <w:rPr>
          <w:rFonts w:ascii="Arial" w:hAnsi="Arial" w:cs="Arial"/>
          <w:sz w:val="24"/>
          <w:szCs w:val="24"/>
        </w:rPr>
        <w:t xml:space="preserve">and proximal femoral characteristics are </w:t>
      </w:r>
      <w:r w:rsidR="008E5810" w:rsidRPr="0042630F">
        <w:rPr>
          <w:rFonts w:ascii="Arial" w:hAnsi="Arial" w:cs="Arial"/>
          <w:sz w:val="24"/>
          <w:szCs w:val="24"/>
        </w:rPr>
        <w:t>deta</w:t>
      </w:r>
      <w:r w:rsidR="00251783" w:rsidRPr="0042630F">
        <w:rPr>
          <w:rFonts w:ascii="Arial" w:hAnsi="Arial" w:cs="Arial"/>
          <w:sz w:val="24"/>
          <w:szCs w:val="24"/>
        </w:rPr>
        <w:t xml:space="preserve">iled in </w:t>
      </w:r>
      <w:fldSimple w:instr=" REF _Ref479212740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6</w:t>
        </w:r>
      </w:fldSimple>
      <w:r w:rsidR="007113A7">
        <w:t xml:space="preserve"> </w:t>
      </w:r>
      <w:r w:rsidR="007360B9">
        <w:rPr>
          <w:rFonts w:ascii="Arial" w:hAnsi="Arial"/>
          <w:sz w:val="24"/>
        </w:rPr>
        <w:t>and Figure 3-3</w:t>
      </w:r>
      <w:r w:rsidR="00E53B08" w:rsidRPr="007113A7">
        <w:rPr>
          <w:rFonts w:ascii="Arial" w:hAnsi="Arial" w:cs="Arial"/>
          <w:sz w:val="24"/>
          <w:szCs w:val="24"/>
        </w:rPr>
        <w:t>.</w:t>
      </w:r>
    </w:p>
    <w:p w:rsidR="00033DC3" w:rsidRDefault="00033DC3">
      <w:pPr>
        <w:spacing w:after="0" w:line="240" w:lineRule="auto"/>
        <w:rPr>
          <w:rFonts w:ascii="Arial" w:hAnsi="Arial" w:cs="Arial"/>
          <w:b/>
        </w:rPr>
      </w:pPr>
      <w:r>
        <w:br w:type="page"/>
      </w:r>
    </w:p>
    <w:p w:rsidR="00E41678" w:rsidRPr="00D664DC" w:rsidRDefault="00E41678" w:rsidP="00E41678">
      <w:pPr>
        <w:pStyle w:val="Caption"/>
        <w:rPr>
          <w:sz w:val="24"/>
          <w:szCs w:val="24"/>
        </w:rPr>
      </w:pPr>
      <w:bookmarkStart w:id="229" w:name="_Ref479212740"/>
      <w:bookmarkStart w:id="230" w:name="_Toc479882024"/>
      <w:bookmarkStart w:id="231" w:name="_Toc492996428"/>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6</w:t>
      </w:r>
      <w:r w:rsidR="006E6D00">
        <w:rPr>
          <w:sz w:val="24"/>
          <w:szCs w:val="24"/>
        </w:rPr>
        <w:fldChar w:fldCharType="end"/>
      </w:r>
      <w:bookmarkEnd w:id="229"/>
      <w:r w:rsidRPr="00D664DC">
        <w:rPr>
          <w:sz w:val="24"/>
          <w:szCs w:val="24"/>
        </w:rPr>
        <w:t>: Hip morphological phenotype definitions</w:t>
      </w:r>
      <w:bookmarkEnd w:id="230"/>
      <w:bookmarkEnd w:id="231"/>
    </w:p>
    <w:tbl>
      <w:tblPr>
        <w:tblW w:w="8409" w:type="dxa"/>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25"/>
        <w:gridCol w:w="3784"/>
      </w:tblGrid>
      <w:tr w:rsidR="00C30D4F" w:rsidRPr="00EE6761">
        <w:trPr>
          <w:trHeight w:val="839"/>
        </w:trPr>
        <w:tc>
          <w:tcPr>
            <w:tcW w:w="4625" w:type="dxa"/>
          </w:tcPr>
          <w:p w:rsidR="00C30D4F" w:rsidRPr="00EE6761" w:rsidRDefault="00C30D4F" w:rsidP="00283829">
            <w:pPr>
              <w:spacing w:before="2" w:after="2"/>
              <w:jc w:val="center"/>
              <w:rPr>
                <w:rFonts w:asciiTheme="majorHAnsi" w:hAnsiTheme="majorHAnsi"/>
                <w:b/>
                <w:sz w:val="20"/>
                <w:szCs w:val="20"/>
              </w:rPr>
            </w:pPr>
            <w:r w:rsidRPr="00EE6761">
              <w:rPr>
                <w:rFonts w:asciiTheme="majorHAnsi" w:hAnsiTheme="majorHAnsi"/>
                <w:b/>
                <w:sz w:val="20"/>
                <w:szCs w:val="20"/>
              </w:rPr>
              <w:t>Hip Morphological Phenotype</w:t>
            </w:r>
          </w:p>
        </w:tc>
        <w:tc>
          <w:tcPr>
            <w:tcW w:w="3784" w:type="dxa"/>
          </w:tcPr>
          <w:p w:rsidR="00C30D4F" w:rsidRPr="00EE6761" w:rsidRDefault="00C30D4F" w:rsidP="00283829">
            <w:pPr>
              <w:spacing w:before="2" w:after="2"/>
              <w:jc w:val="center"/>
              <w:rPr>
                <w:rFonts w:asciiTheme="majorHAnsi" w:hAnsiTheme="majorHAnsi"/>
                <w:b/>
                <w:sz w:val="20"/>
                <w:szCs w:val="20"/>
              </w:rPr>
            </w:pPr>
            <w:r w:rsidRPr="00EE6761">
              <w:rPr>
                <w:rFonts w:asciiTheme="majorHAnsi" w:hAnsiTheme="majorHAnsi"/>
                <w:b/>
                <w:sz w:val="20"/>
                <w:szCs w:val="20"/>
              </w:rPr>
              <w:t>Definition</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b/>
                <w:sz w:val="20"/>
                <w:szCs w:val="20"/>
              </w:rPr>
            </w:pPr>
            <w:r w:rsidRPr="00EE6761">
              <w:rPr>
                <w:rFonts w:asciiTheme="majorHAnsi" w:hAnsiTheme="majorHAnsi"/>
                <w:b/>
                <w:sz w:val="20"/>
                <w:szCs w:val="20"/>
              </w:rPr>
              <w:t>ACETABULUM</w:t>
            </w:r>
          </w:p>
        </w:tc>
        <w:tc>
          <w:tcPr>
            <w:tcW w:w="3784" w:type="dxa"/>
          </w:tcPr>
          <w:p w:rsidR="00C30D4F" w:rsidRPr="00EE6761" w:rsidRDefault="00C30D4F" w:rsidP="00283829">
            <w:pPr>
              <w:spacing w:before="2" w:after="2"/>
              <w:jc w:val="center"/>
              <w:rPr>
                <w:rFonts w:asciiTheme="majorHAnsi" w:hAnsiTheme="majorHAnsi"/>
                <w:sz w:val="20"/>
                <w:szCs w:val="20"/>
              </w:rPr>
            </w:pP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Acetabular Index of Depth to Width Ratio</w:t>
            </w:r>
          </w:p>
        </w:tc>
        <w:tc>
          <w:tcPr>
            <w:tcW w:w="3784" w:type="dxa"/>
          </w:tcPr>
          <w:p w:rsidR="00C30D4F" w:rsidRPr="00EE6761" w:rsidRDefault="007113A7" w:rsidP="00283829">
            <w:pPr>
              <w:spacing w:before="2" w:after="2"/>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b</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HTE (degrees)</w:t>
            </w:r>
          </w:p>
        </w:tc>
        <w:tc>
          <w:tcPr>
            <w:tcW w:w="3784" w:type="dxa"/>
          </w:tcPr>
          <w:p w:rsidR="00C30D4F" w:rsidRPr="00EE6761" w:rsidRDefault="00C30D4F" w:rsidP="00283829">
            <w:pPr>
              <w:jc w:val="center"/>
              <w:rPr>
                <w:rFonts w:asciiTheme="majorHAnsi" w:hAnsiTheme="majorHAnsi"/>
                <w:sz w:val="20"/>
                <w:szCs w:val="20"/>
              </w:rPr>
            </w:pPr>
            <w:r w:rsidRPr="00EE6761">
              <w:rPr>
                <w:rFonts w:asciiTheme="majorHAnsi" w:hAnsiTheme="majorHAnsi"/>
                <w:sz w:val="20"/>
                <w:szCs w:val="20"/>
              </w:rPr>
              <w:t xml:space="preserve">See Fig </w:t>
            </w:r>
            <w:r w:rsidR="007113A7">
              <w:rPr>
                <w:rFonts w:asciiTheme="majorHAnsi" w:hAnsiTheme="majorHAnsi"/>
                <w:sz w:val="20"/>
                <w:szCs w:val="20"/>
              </w:rPr>
              <w:t>3-4</w:t>
            </w:r>
            <w:r w:rsidRPr="00EE6761">
              <w:rPr>
                <w:rFonts w:asciiTheme="majorHAnsi" w:hAnsiTheme="majorHAnsi"/>
                <w:sz w:val="20"/>
                <w:szCs w:val="20"/>
              </w:rPr>
              <w:t>a</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Lateral Center Edge Angle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c</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Sharp’s Angle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a</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Acetabular Tilt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a</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Lateral Center Edge Angle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c</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p>
        </w:tc>
        <w:tc>
          <w:tcPr>
            <w:tcW w:w="3784" w:type="dxa"/>
          </w:tcPr>
          <w:p w:rsidR="00C30D4F" w:rsidRPr="00EE6761" w:rsidRDefault="00C30D4F" w:rsidP="00283829">
            <w:pPr>
              <w:jc w:val="center"/>
              <w:rPr>
                <w:rFonts w:asciiTheme="majorHAnsi" w:hAnsiTheme="majorHAnsi"/>
                <w:sz w:val="20"/>
                <w:szCs w:val="20"/>
              </w:rPr>
            </w:pP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b/>
                <w:sz w:val="20"/>
                <w:szCs w:val="20"/>
              </w:rPr>
            </w:pPr>
            <w:r w:rsidRPr="00EE6761">
              <w:rPr>
                <w:rFonts w:asciiTheme="majorHAnsi" w:hAnsiTheme="majorHAnsi"/>
                <w:b/>
                <w:sz w:val="20"/>
                <w:szCs w:val="20"/>
              </w:rPr>
              <w:t>PROXIMAL FEMUR</w:t>
            </w:r>
          </w:p>
        </w:tc>
        <w:tc>
          <w:tcPr>
            <w:tcW w:w="3784" w:type="dxa"/>
          </w:tcPr>
          <w:p w:rsidR="00C30D4F" w:rsidRPr="00EE6761" w:rsidRDefault="00C30D4F" w:rsidP="00283829">
            <w:pPr>
              <w:jc w:val="center"/>
              <w:rPr>
                <w:rFonts w:asciiTheme="majorHAnsi" w:hAnsiTheme="majorHAnsi"/>
                <w:sz w:val="20"/>
                <w:szCs w:val="20"/>
              </w:rPr>
            </w:pPr>
          </w:p>
        </w:tc>
      </w:tr>
      <w:tr w:rsidR="00C30D4F" w:rsidRPr="00EE6761">
        <w:trPr>
          <w:trHeight w:val="976"/>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Alpha Angle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c,</w:t>
            </w:r>
          </w:p>
          <w:p w:rsidR="00C30D4F" w:rsidRPr="00EE6761" w:rsidRDefault="00C30D4F" w:rsidP="00283829">
            <w:pPr>
              <w:jc w:val="center"/>
              <w:rPr>
                <w:rFonts w:asciiTheme="majorHAnsi" w:hAnsiTheme="majorHAnsi"/>
                <w:sz w:val="20"/>
                <w:szCs w:val="20"/>
              </w:rPr>
            </w:pPr>
            <w:r w:rsidRPr="00EE6761">
              <w:rPr>
                <w:rFonts w:asciiTheme="majorHAnsi" w:hAnsiTheme="majorHAnsi"/>
                <w:sz w:val="20"/>
                <w:szCs w:val="20"/>
              </w:rPr>
              <w:t>Cases&gt;50.5 deg, Controls&lt;50.5 deg</w:t>
            </w:r>
          </w:p>
        </w:tc>
      </w:tr>
      <w:tr w:rsidR="00C30D4F" w:rsidRPr="00EE6761">
        <w:trPr>
          <w:trHeight w:val="300"/>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Femoral Head to Neck Ratio</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d</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Femoral Neck Shaft Angle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e</w:t>
            </w:r>
          </w:p>
        </w:tc>
      </w:tr>
      <w:tr w:rsidR="00C30D4F" w:rsidRPr="00EE6761">
        <w:trPr>
          <w:trHeight w:val="300"/>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Modified Proximal Femoral Angle (degrees)</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e</w:t>
            </w:r>
          </w:p>
        </w:tc>
      </w:tr>
      <w:tr w:rsidR="00C30D4F" w:rsidRPr="00EE6761">
        <w:trPr>
          <w:trHeight w:val="279"/>
        </w:trPr>
        <w:tc>
          <w:tcPr>
            <w:tcW w:w="4625" w:type="dxa"/>
          </w:tcPr>
          <w:p w:rsidR="00C30D4F" w:rsidRPr="00EE6761" w:rsidRDefault="00C30D4F" w:rsidP="00283829">
            <w:pPr>
              <w:spacing w:before="2" w:after="2"/>
              <w:jc w:val="center"/>
              <w:rPr>
                <w:rFonts w:asciiTheme="majorHAnsi" w:hAnsiTheme="majorHAnsi"/>
                <w:sz w:val="20"/>
                <w:szCs w:val="20"/>
              </w:rPr>
            </w:pPr>
            <w:r w:rsidRPr="00EE6761">
              <w:rPr>
                <w:rFonts w:asciiTheme="majorHAnsi" w:hAnsiTheme="majorHAnsi"/>
                <w:sz w:val="20"/>
                <w:szCs w:val="20"/>
              </w:rPr>
              <w:t>Femoral Neck length to neck width ratio</w:t>
            </w:r>
          </w:p>
        </w:tc>
        <w:tc>
          <w:tcPr>
            <w:tcW w:w="3784" w:type="dxa"/>
          </w:tcPr>
          <w:p w:rsidR="00C30D4F" w:rsidRPr="00EE6761" w:rsidRDefault="007113A7" w:rsidP="00283829">
            <w:pPr>
              <w:jc w:val="center"/>
              <w:rPr>
                <w:rFonts w:asciiTheme="majorHAnsi" w:hAnsiTheme="majorHAnsi"/>
                <w:sz w:val="20"/>
                <w:szCs w:val="20"/>
              </w:rPr>
            </w:pPr>
            <w:r>
              <w:rPr>
                <w:rFonts w:asciiTheme="majorHAnsi" w:hAnsiTheme="majorHAnsi"/>
                <w:sz w:val="20"/>
                <w:szCs w:val="20"/>
              </w:rPr>
              <w:t>See Fig 3-4</w:t>
            </w:r>
            <w:r w:rsidR="00C30D4F" w:rsidRPr="00EE6761">
              <w:rPr>
                <w:rFonts w:asciiTheme="majorHAnsi" w:hAnsiTheme="majorHAnsi"/>
                <w:sz w:val="20"/>
                <w:szCs w:val="20"/>
              </w:rPr>
              <w:t>d</w:t>
            </w:r>
          </w:p>
        </w:tc>
      </w:tr>
    </w:tbl>
    <w:p w:rsidR="00C30D4F" w:rsidRDefault="00C30D4F" w:rsidP="00C30D4F">
      <w:pPr>
        <w:spacing w:line="480" w:lineRule="auto"/>
        <w:jc w:val="both"/>
        <w:rPr>
          <w:rFonts w:ascii="Arial" w:hAnsi="Arial" w:cs="Arial"/>
          <w:iCs/>
          <w:color w:val="000000"/>
          <w:sz w:val="24"/>
          <w:szCs w:val="24"/>
        </w:rPr>
      </w:pPr>
    </w:p>
    <w:p w:rsidR="00FC218E" w:rsidRDefault="00FC218E" w:rsidP="00C30D4F">
      <w:pPr>
        <w:spacing w:line="480" w:lineRule="auto"/>
        <w:jc w:val="both"/>
        <w:rPr>
          <w:rFonts w:ascii="Arial" w:hAnsi="Arial" w:cs="Arial"/>
          <w:iCs/>
          <w:color w:val="000000"/>
          <w:sz w:val="24"/>
          <w:szCs w:val="24"/>
        </w:rPr>
      </w:pPr>
    </w:p>
    <w:p w:rsidR="00FC218E" w:rsidRPr="0042630F" w:rsidRDefault="00FC218E" w:rsidP="00FC218E">
      <w:pPr>
        <w:spacing w:line="360" w:lineRule="auto"/>
        <w:rPr>
          <w:rFonts w:ascii="Arial" w:hAnsi="Arial" w:cs="Arial"/>
          <w:sz w:val="24"/>
          <w:szCs w:val="24"/>
        </w:rPr>
      </w:pPr>
    </w:p>
    <w:p w:rsidR="00FC218E" w:rsidRDefault="006E6D00" w:rsidP="00FC218E">
      <w:pPr>
        <w:jc w:val="center"/>
      </w:pPr>
      <w:r>
        <w:rPr>
          <w:noProof/>
          <w:lang w:val="en-US"/>
        </w:rPr>
        <w:pict>
          <v:shape id="Text Box 57" o:spid="_x0000_s1046" type="#_x0000_t202" style="position:absolute;left:0;text-align:left;margin-left:104.65pt;margin-top:7.1pt;width:23.8pt;height:22.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" stroked="f">
            <v:textbox>
              <w:txbxContent>
                <w:p w:rsidR="001060C0" w:rsidRDefault="001060C0" w:rsidP="00FC218E">
                  <w:r>
                    <w:t>a</w:t>
                  </w:r>
                </w:p>
              </w:txbxContent>
            </v:textbox>
          </v:shape>
        </w:pict>
      </w:r>
      <w:r w:rsidR="001335E6">
        <w:rPr>
          <w:noProof/>
          <w:lang w:val="en-US"/>
        </w:rPr>
        <w:drawing>
          <wp:inline distT="0" distB="0" distL="0" distR="0">
            <wp:extent cx="3222682" cy="2419350"/>
            <wp:effectExtent l="19050" t="19050" r="15818" b="19050"/>
            <wp:docPr id="19" name="Picture 6" descr="Diag-new.jpg"/>
            <wp:cNvGraphicFramePr/>
            <a:graphic xmlns:a="http://schemas.openxmlformats.org/drawingml/2006/main">
              <a:graphicData uri="http://schemas.openxmlformats.org/drawingml/2006/picture">
                <pic:pic xmlns:pic="http://schemas.openxmlformats.org/drawingml/2006/picture">
                  <pic:nvPicPr>
                    <pic:cNvPr id="4" name="Picture 3" descr="Diag-new.jpg"/>
                    <pic:cNvPicPr>
                      <a:picLocks noChangeAspect="1"/>
                    </pic:cNvPicPr>
                  </pic:nvPicPr>
                  <pic:blipFill>
                    <a:blip r:embed="rId67" cstate="print"/>
                    <a:stretch>
                      <a:fillRect/>
                    </a:stretch>
                  </pic:blipFill>
                  <pic:spPr>
                    <a:xfrm>
                      <a:off x="0" y="0"/>
                      <a:ext cx="3223703" cy="2420117"/>
                    </a:xfrm>
                    <a:prstGeom prst="rect">
                      <a:avLst/>
                    </a:prstGeom>
                    <a:ln w="25400">
                      <a:solidFill>
                        <a:sysClr val="windowText" lastClr="000000"/>
                      </a:solidFill>
                    </a:ln>
                  </pic:spPr>
                </pic:pic>
              </a:graphicData>
            </a:graphic>
          </wp:inline>
        </w:drawing>
      </w:r>
    </w:p>
    <w:p w:rsidR="00FC218E" w:rsidRDefault="006E6D00" w:rsidP="00FC218E">
      <w:pPr>
        <w:jc w:val="center"/>
      </w:pPr>
      <w:r>
        <w:rPr>
          <w:noProof/>
          <w:lang w:val="en-US"/>
        </w:rPr>
        <w:pict>
          <v:shape id="Text Box 58" o:spid="_x0000_s1047" type="#_x0000_t202" style="position:absolute;left:0;text-align:left;margin-left:107.7pt;margin-top:10.75pt;width:23.8pt;height:22.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" stroked="f">
            <v:textbox>
              <w:txbxContent>
                <w:p w:rsidR="001060C0" w:rsidRDefault="001060C0" w:rsidP="00FC218E">
                  <w:r>
                    <w:t>b</w:t>
                  </w:r>
                </w:p>
              </w:txbxContent>
            </v:textbox>
          </v:shape>
        </w:pict>
      </w:r>
      <w:r w:rsidR="001335E6">
        <w:rPr>
          <w:noProof/>
          <w:lang w:val="en-US"/>
        </w:rPr>
        <w:drawing>
          <wp:inline distT="0" distB="0" distL="0" distR="0">
            <wp:extent cx="3220980" cy="2600889"/>
            <wp:effectExtent l="19050" t="19050" r="17520" b="28011"/>
            <wp:docPr id="224" name="Picture 2" descr="Diag-3.jpg"/>
            <wp:cNvGraphicFramePr/>
            <a:graphic xmlns:a="http://schemas.openxmlformats.org/drawingml/2006/main">
              <a:graphicData uri="http://schemas.openxmlformats.org/drawingml/2006/picture">
                <pic:pic xmlns:pic="http://schemas.openxmlformats.org/drawingml/2006/picture">
                  <pic:nvPicPr>
                    <pic:cNvPr id="5" name="Picture 4" descr="Diag-3.jpg"/>
                    <pic:cNvPicPr>
                      <a:picLocks noChangeAspect="1"/>
                    </pic:cNvPicPr>
                  </pic:nvPicPr>
                  <pic:blipFill>
                    <a:blip r:embed="rId68" cstate="print"/>
                    <a:stretch>
                      <a:fillRect/>
                    </a:stretch>
                  </pic:blipFill>
                  <pic:spPr>
                    <a:xfrm>
                      <a:off x="0" y="0"/>
                      <a:ext cx="3247083" cy="2621967"/>
                    </a:xfrm>
                    <a:prstGeom prst="rect">
                      <a:avLst/>
                    </a:prstGeom>
                    <a:ln w="25400">
                      <a:solidFill>
                        <a:sysClr val="windowText" lastClr="000000"/>
                      </a:solidFill>
                    </a:ln>
                  </pic:spPr>
                </pic:pic>
              </a:graphicData>
            </a:graphic>
          </wp:inline>
        </w:drawing>
      </w:r>
    </w:p>
    <w:p w:rsidR="00FC218E" w:rsidRDefault="006E6D00" w:rsidP="00FC218E">
      <w:pPr>
        <w:jc w:val="center"/>
      </w:pPr>
      <w:r>
        <w:rPr>
          <w:noProof/>
          <w:lang w:val="en-US"/>
        </w:rPr>
        <w:pict>
          <v:shape id="Text Box 59" o:spid="_x0000_s1048" type="#_x0000_t202" style="position:absolute;left:0;text-align:left;margin-left:110.6pt;margin-top:9.25pt;width:23.8pt;height:22.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" stroked="f">
            <v:textbox>
              <w:txbxContent>
                <w:p w:rsidR="001060C0" w:rsidRDefault="001060C0" w:rsidP="00FC218E">
                  <w:r>
                    <w:t>c</w:t>
                  </w:r>
                </w:p>
              </w:txbxContent>
            </v:textbox>
          </v:shape>
        </w:pict>
      </w:r>
      <w:r w:rsidR="001335E6">
        <w:rPr>
          <w:noProof/>
          <w:lang w:val="en-US"/>
        </w:rPr>
        <w:drawing>
          <wp:inline distT="0" distB="0" distL="0" distR="0">
            <wp:extent cx="3213547" cy="2588922"/>
            <wp:effectExtent l="19050" t="19050" r="24953" b="20928"/>
            <wp:docPr id="225" name="Picture 3" descr="Diag-1.jpg"/>
            <wp:cNvGraphicFramePr/>
            <a:graphic xmlns:a="http://schemas.openxmlformats.org/drawingml/2006/main">
              <a:graphicData uri="http://schemas.openxmlformats.org/drawingml/2006/picture">
                <pic:pic xmlns:pic="http://schemas.openxmlformats.org/drawingml/2006/picture">
                  <pic:nvPicPr>
                    <pic:cNvPr id="6" name="Picture 5" descr="Diag-1.jpg"/>
                    <pic:cNvPicPr>
                      <a:picLocks noChangeAspect="1"/>
                    </pic:cNvPicPr>
                  </pic:nvPicPr>
                  <pic:blipFill>
                    <a:blip r:embed="rId69" cstate="print"/>
                    <a:stretch>
                      <a:fillRect/>
                    </a:stretch>
                  </pic:blipFill>
                  <pic:spPr>
                    <a:xfrm>
                      <a:off x="0" y="0"/>
                      <a:ext cx="3224177" cy="2597486"/>
                    </a:xfrm>
                    <a:prstGeom prst="rect">
                      <a:avLst/>
                    </a:prstGeom>
                    <a:ln w="25400">
                      <a:solidFill>
                        <a:sysClr val="windowText" lastClr="000000"/>
                      </a:solidFill>
                    </a:ln>
                  </pic:spPr>
                </pic:pic>
              </a:graphicData>
            </a:graphic>
          </wp:inline>
        </w:drawing>
      </w:r>
    </w:p>
    <w:p w:rsidR="00FC218E" w:rsidRDefault="006E6D00" w:rsidP="00FC218E">
      <w:pPr>
        <w:jc w:val="center"/>
      </w:pPr>
      <w:r w:rsidRPr="006E6D00">
        <w:rPr>
          <w:b/>
          <w:noProof/>
          <w:lang w:val="en-US"/>
        </w:rPr>
        <w:pict>
          <v:shape id="Text Box 63" o:spid="_x0000_s1049" type="#_x0000_t202" style="position:absolute;left:0;text-align:left;margin-left:108.4pt;margin-top:7.6pt;width:23.8pt;height:22.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" stroked="f">
            <v:textbox>
              <w:txbxContent>
                <w:p w:rsidR="001060C0" w:rsidRDefault="001060C0" w:rsidP="00FC218E">
                  <w:r>
                    <w:t>d</w:t>
                  </w:r>
                </w:p>
              </w:txbxContent>
            </v:textbox>
          </v:shape>
        </w:pict>
      </w:r>
      <w:r w:rsidR="001335E6">
        <w:rPr>
          <w:b/>
          <w:noProof/>
          <w:lang w:val="en-US"/>
        </w:rPr>
        <w:drawing>
          <wp:inline distT="0" distB="0" distL="0" distR="0">
            <wp:extent cx="3209281" cy="2659478"/>
            <wp:effectExtent l="19050" t="19050" r="10169" b="26572"/>
            <wp:docPr id="226" name="Picture 7" descr="Diag-newB.jpg"/>
            <wp:cNvGraphicFramePr/>
            <a:graphic xmlns:a="http://schemas.openxmlformats.org/drawingml/2006/main">
              <a:graphicData uri="http://schemas.openxmlformats.org/drawingml/2006/picture">
                <pic:pic xmlns:pic="http://schemas.openxmlformats.org/drawingml/2006/picture">
                  <pic:nvPicPr>
                    <pic:cNvPr id="7" name="Picture 6" descr="Diag-newB.jpg"/>
                    <pic:cNvPicPr>
                      <a:picLocks noChangeAspect="1"/>
                    </pic:cNvPicPr>
                  </pic:nvPicPr>
                  <pic:blipFill>
                    <a:blip r:embed="rId70" cstate="print"/>
                    <a:stretch>
                      <a:fillRect/>
                    </a:stretch>
                  </pic:blipFill>
                  <pic:spPr>
                    <a:xfrm>
                      <a:off x="0" y="0"/>
                      <a:ext cx="3209742" cy="2659860"/>
                    </a:xfrm>
                    <a:prstGeom prst="rect">
                      <a:avLst/>
                    </a:prstGeom>
                    <a:ln w="25400">
                      <a:solidFill>
                        <a:sysClr val="windowText" lastClr="000000"/>
                      </a:solidFill>
                    </a:ln>
                  </pic:spPr>
                </pic:pic>
              </a:graphicData>
            </a:graphic>
          </wp:inline>
        </w:drawing>
      </w:r>
    </w:p>
    <w:p w:rsidR="000E5E74" w:rsidRDefault="006E6D00" w:rsidP="000E5E74">
      <w:pPr>
        <w:keepNext/>
        <w:jc w:val="center"/>
      </w:pPr>
      <w:r w:rsidRPr="006E6D00">
        <w:rPr>
          <w:b/>
          <w:noProof/>
          <w:lang w:val="en-US"/>
        </w:rPr>
        <w:pict>
          <v:shape id="Text Box 62" o:spid="_x0000_s1050" type="#_x0000_t202" style="position:absolute;left:0;text-align:left;margin-left:108.4pt;margin-top:9.25pt;width:23.8pt;height:22.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" stroked="f">
            <v:textbox>
              <w:txbxContent>
                <w:p w:rsidR="001060C0" w:rsidRDefault="001060C0" w:rsidP="00FC218E">
                  <w:r>
                    <w:t>e</w:t>
                  </w:r>
                </w:p>
              </w:txbxContent>
            </v:textbox>
          </v:shape>
        </w:pict>
      </w:r>
      <w:r w:rsidR="001335E6">
        <w:rPr>
          <w:noProof/>
          <w:lang w:val="en-US"/>
        </w:rPr>
        <w:drawing>
          <wp:inline distT="0" distB="0" distL="0" distR="0">
            <wp:extent cx="3220890" cy="2453694"/>
            <wp:effectExtent l="19050" t="19050" r="17610" b="22806"/>
            <wp:docPr id="227" name="Picture 5" descr="Diag-new C.jpg"/>
            <wp:cNvGraphicFramePr/>
            <a:graphic xmlns:a="http://schemas.openxmlformats.org/drawingml/2006/main">
              <a:graphicData uri="http://schemas.openxmlformats.org/drawingml/2006/picture">
                <pic:pic xmlns:pic="http://schemas.openxmlformats.org/drawingml/2006/picture">
                  <pic:nvPicPr>
                    <pic:cNvPr id="8" name="Picture 7" descr="Diag-new C.jpg"/>
                    <pic:cNvPicPr>
                      <a:picLocks noChangeAspect="1"/>
                    </pic:cNvPicPr>
                  </pic:nvPicPr>
                  <pic:blipFill>
                    <a:blip r:embed="rId71" cstate="print"/>
                    <a:stretch>
                      <a:fillRect/>
                    </a:stretch>
                  </pic:blipFill>
                  <pic:spPr>
                    <a:xfrm>
                      <a:off x="0" y="0"/>
                      <a:ext cx="3243610" cy="2471002"/>
                    </a:xfrm>
                    <a:prstGeom prst="rect">
                      <a:avLst/>
                    </a:prstGeom>
                    <a:ln w="25400">
                      <a:solidFill>
                        <a:sysClr val="windowText" lastClr="000000"/>
                      </a:solidFill>
                    </a:ln>
                  </pic:spPr>
                </pic:pic>
              </a:graphicData>
            </a:graphic>
          </wp:inline>
        </w:drawing>
      </w:r>
    </w:p>
    <w:p w:rsidR="005B67E2" w:rsidRPr="005B67E2" w:rsidRDefault="005B67E2" w:rsidP="005B67E2">
      <w:pPr>
        <w:pStyle w:val="Caption"/>
        <w:keepNext/>
        <w:jc w:val="left"/>
        <w:rPr>
          <w:sz w:val="24"/>
          <w:szCs w:val="24"/>
        </w:rPr>
      </w:pPr>
      <w:bookmarkStart w:id="232" w:name="_Toc495415867"/>
      <w:r w:rsidRPr="005B67E2">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3</w:t>
      </w:r>
      <w:r w:rsidR="006E6D00">
        <w:rPr>
          <w:sz w:val="24"/>
          <w:szCs w:val="24"/>
        </w:rPr>
        <w:fldChar w:fldCharType="end"/>
      </w:r>
      <w:r w:rsidRPr="005B67E2">
        <w:rPr>
          <w:sz w:val="24"/>
          <w:szCs w:val="24"/>
        </w:rPr>
        <w:t>:  Acetabular and proximal femoral morphological parameters measured by SHIPS.</w:t>
      </w:r>
      <w:bookmarkEnd w:id="232"/>
    </w:p>
    <w:p w:rsidR="005B67E2" w:rsidRDefault="005B67E2" w:rsidP="005B67E2">
      <w:pPr>
        <w:pStyle w:val="Caption"/>
        <w:jc w:val="left"/>
      </w:pPr>
    </w:p>
    <w:p w:rsidR="00FC218E" w:rsidRPr="00AA59B6" w:rsidRDefault="00FC218E" w:rsidP="00FC218E">
      <w:pPr>
        <w:pStyle w:val="Caption"/>
        <w:spacing w:line="360" w:lineRule="auto"/>
        <w:rPr>
          <w:sz w:val="24"/>
          <w:szCs w:val="24"/>
        </w:rPr>
      </w:pPr>
      <w:r w:rsidRPr="00AA59B6">
        <w:rPr>
          <w:rStyle w:val="BodyTextChar"/>
          <w:rFonts w:eastAsia="Calibri"/>
          <w:sz w:val="24"/>
          <w:szCs w:val="24"/>
        </w:rPr>
        <w:t>(a) HTE, Sharp’s angle, and A</w:t>
      </w:r>
      <w:r>
        <w:rPr>
          <w:rStyle w:val="BodyTextChar"/>
          <w:rFonts w:eastAsia="Calibri"/>
          <w:sz w:val="24"/>
          <w:szCs w:val="24"/>
        </w:rPr>
        <w:t xml:space="preserve">cetabular </w:t>
      </w:r>
      <w:r w:rsidRPr="00AA59B6">
        <w:rPr>
          <w:rStyle w:val="BodyTextChar"/>
          <w:rFonts w:eastAsia="Calibri"/>
          <w:sz w:val="24"/>
          <w:szCs w:val="24"/>
        </w:rPr>
        <w:t>T</w:t>
      </w:r>
      <w:r>
        <w:rPr>
          <w:rStyle w:val="BodyTextChar"/>
          <w:rFonts w:eastAsia="Calibri"/>
          <w:sz w:val="24"/>
          <w:szCs w:val="24"/>
        </w:rPr>
        <w:t>ilt</w:t>
      </w:r>
      <w:r w:rsidRPr="00AA59B6">
        <w:rPr>
          <w:rStyle w:val="BodyTextChar"/>
          <w:rFonts w:eastAsia="Calibri"/>
          <w:sz w:val="24"/>
          <w:szCs w:val="24"/>
        </w:rPr>
        <w:t xml:space="preserve"> (b) AIDWR (c) LCEA and AA (d) FHFNR and FNLWR, and (e) MPFA and FNSA.</w:t>
      </w:r>
    </w:p>
    <w:p w:rsidR="00837C99" w:rsidRPr="00D664DC" w:rsidRDefault="00837C99" w:rsidP="00AA5767">
      <w:pPr>
        <w:pStyle w:val="Heading4"/>
        <w:spacing w:line="360" w:lineRule="auto"/>
        <w:rPr>
          <w:rFonts w:ascii="Arial" w:hAnsi="Arial" w:cs="Arial"/>
          <w:sz w:val="26"/>
          <w:szCs w:val="26"/>
        </w:rPr>
      </w:pPr>
      <w:r w:rsidRPr="00D664DC">
        <w:rPr>
          <w:rFonts w:ascii="Arial" w:hAnsi="Arial" w:cs="Arial"/>
          <w:sz w:val="26"/>
          <w:szCs w:val="26"/>
        </w:rPr>
        <w:t>Software accuracy</w:t>
      </w:r>
    </w:p>
    <w:p w:rsidR="00837C99" w:rsidRDefault="00837C99" w:rsidP="00AA5767">
      <w:pPr>
        <w:autoSpaceDE w:val="0"/>
        <w:autoSpaceDN w:val="0"/>
        <w:adjustRightInd w:val="0"/>
        <w:spacing w:after="0" w:line="360" w:lineRule="auto"/>
        <w:rPr>
          <w:rFonts w:ascii="HelveticaNeue-Italic" w:hAnsi="HelveticaNeue-Italic" w:cs="HelveticaNeue-Italic"/>
          <w:i/>
          <w:iCs/>
          <w:sz w:val="20"/>
          <w:szCs w:val="20"/>
        </w:rPr>
      </w:pPr>
    </w:p>
    <w:p w:rsidR="00837C99" w:rsidRPr="00D664DC" w:rsidRDefault="00837C99" w:rsidP="00AA5767">
      <w:pPr>
        <w:pStyle w:val="Heading5"/>
        <w:rPr>
          <w:rFonts w:ascii="Arial" w:hAnsi="Arial" w:cs="Arial"/>
          <w:b/>
          <w:color w:val="auto"/>
        </w:rPr>
      </w:pPr>
      <w:r w:rsidRPr="00D664DC">
        <w:rPr>
          <w:rFonts w:ascii="Arial" w:hAnsi="Arial" w:cs="Arial"/>
          <w:b/>
          <w:color w:val="auto"/>
        </w:rPr>
        <w:t xml:space="preserve">Evaluation of </w:t>
      </w:r>
      <w:r w:rsidR="00A14676">
        <w:rPr>
          <w:rFonts w:ascii="Arial" w:hAnsi="Arial" w:cs="Arial"/>
          <w:b/>
          <w:color w:val="auto"/>
        </w:rPr>
        <w:t>Accuracy under Ideal C</w:t>
      </w:r>
      <w:r w:rsidRPr="00D664DC">
        <w:rPr>
          <w:rFonts w:ascii="Arial" w:hAnsi="Arial" w:cs="Arial"/>
          <w:b/>
          <w:color w:val="auto"/>
        </w:rPr>
        <w:t>onditions</w:t>
      </w:r>
    </w:p>
    <w:p w:rsidR="00837C99" w:rsidRPr="00671DA0" w:rsidRDefault="00837C99" w:rsidP="00AA5767">
      <w:pPr>
        <w:autoSpaceDE w:val="0"/>
        <w:autoSpaceDN w:val="0"/>
        <w:adjustRightInd w:val="0"/>
        <w:spacing w:after="0" w:line="360" w:lineRule="auto"/>
        <w:jc w:val="both"/>
        <w:rPr>
          <w:rFonts w:ascii="Arial" w:hAnsi="Arial" w:cs="Arial"/>
          <w:sz w:val="24"/>
          <w:szCs w:val="24"/>
        </w:rPr>
      </w:pPr>
      <w:r w:rsidRPr="00671DA0">
        <w:rPr>
          <w:rFonts w:ascii="Arial" w:hAnsi="Arial" w:cs="Arial"/>
          <w:sz w:val="24"/>
          <w:szCs w:val="24"/>
        </w:rPr>
        <w:t>A 35cm×43cm test radiograph containing a radio-opaque</w:t>
      </w:r>
      <w:r w:rsidR="003B20F0" w:rsidRPr="00671DA0">
        <w:rPr>
          <w:rFonts w:ascii="Arial" w:hAnsi="Arial" w:cs="Arial"/>
          <w:sz w:val="24"/>
          <w:szCs w:val="24"/>
        </w:rPr>
        <w:t xml:space="preserve"> </w:t>
      </w:r>
      <w:r w:rsidRPr="00671DA0">
        <w:rPr>
          <w:rFonts w:ascii="Arial" w:hAnsi="Arial" w:cs="Arial"/>
          <w:sz w:val="24"/>
          <w:szCs w:val="24"/>
        </w:rPr>
        <w:t>ruler (with 2 mm markings) and set-square with fixed angles</w:t>
      </w:r>
      <w:r w:rsidR="003B20F0" w:rsidRPr="00671DA0">
        <w:rPr>
          <w:rFonts w:ascii="Arial" w:hAnsi="Arial" w:cs="Arial"/>
          <w:sz w:val="24"/>
          <w:szCs w:val="24"/>
        </w:rPr>
        <w:t xml:space="preserve"> </w:t>
      </w:r>
      <w:r w:rsidRPr="00671DA0">
        <w:rPr>
          <w:rFonts w:ascii="Arial" w:hAnsi="Arial" w:cs="Arial"/>
          <w:sz w:val="24"/>
          <w:szCs w:val="24"/>
        </w:rPr>
        <w:t>(30°, 60° and 90°) was made using a Patient Archiving and Communications System (IMPAX 6.2.1.258, Agfa</w:t>
      </w:r>
      <w:r w:rsidR="003B20F0" w:rsidRPr="00671DA0">
        <w:rPr>
          <w:rFonts w:ascii="Arial" w:hAnsi="Arial" w:cs="Arial"/>
          <w:sz w:val="24"/>
          <w:szCs w:val="24"/>
        </w:rPr>
        <w:t xml:space="preserve"> </w:t>
      </w:r>
      <w:r w:rsidRPr="00671DA0">
        <w:rPr>
          <w:rFonts w:ascii="Arial" w:hAnsi="Arial" w:cs="Arial"/>
          <w:sz w:val="24"/>
          <w:szCs w:val="24"/>
        </w:rPr>
        <w:t>HealthCare, Brentford, UK). The radiograph was stored as</w:t>
      </w:r>
      <w:r w:rsidR="003B20F0" w:rsidRPr="00671DA0">
        <w:rPr>
          <w:rFonts w:ascii="Arial" w:hAnsi="Arial" w:cs="Arial"/>
          <w:sz w:val="24"/>
          <w:szCs w:val="24"/>
        </w:rPr>
        <w:t xml:space="preserve"> </w:t>
      </w:r>
      <w:r w:rsidRPr="00671DA0">
        <w:rPr>
          <w:rFonts w:ascii="Arial" w:hAnsi="Arial" w:cs="Arial"/>
          <w:sz w:val="24"/>
          <w:szCs w:val="24"/>
        </w:rPr>
        <w:t>a JPEG file (minimum size 2400 × 1800 pixels, resolution</w:t>
      </w:r>
      <w:r w:rsidR="003B20F0" w:rsidRPr="00671DA0">
        <w:rPr>
          <w:rFonts w:ascii="Arial" w:hAnsi="Arial" w:cs="Arial"/>
          <w:sz w:val="24"/>
          <w:szCs w:val="24"/>
        </w:rPr>
        <w:t xml:space="preserve"> </w:t>
      </w:r>
      <w:r w:rsidRPr="00671DA0">
        <w:rPr>
          <w:rFonts w:ascii="Arial" w:hAnsi="Arial" w:cs="Arial"/>
          <w:sz w:val="24"/>
          <w:szCs w:val="24"/>
        </w:rPr>
        <w:t xml:space="preserve">75 dpi) and analysed by </w:t>
      </w:r>
      <w:r w:rsidR="00C30D4F">
        <w:rPr>
          <w:rFonts w:ascii="Arial" w:hAnsi="Arial" w:cs="Arial"/>
          <w:sz w:val="24"/>
          <w:szCs w:val="24"/>
        </w:rPr>
        <w:t>ST</w:t>
      </w:r>
      <w:r w:rsidRPr="00671DA0">
        <w:rPr>
          <w:rFonts w:ascii="Arial" w:hAnsi="Arial" w:cs="Arial"/>
          <w:sz w:val="24"/>
          <w:szCs w:val="24"/>
        </w:rPr>
        <w:t xml:space="preserve"> using the</w:t>
      </w:r>
      <w:r w:rsidR="003B20F0" w:rsidRPr="00671DA0">
        <w:rPr>
          <w:rFonts w:ascii="Arial" w:hAnsi="Arial" w:cs="Arial"/>
          <w:sz w:val="24"/>
          <w:szCs w:val="24"/>
        </w:rPr>
        <w:t xml:space="preserve"> </w:t>
      </w:r>
      <w:r w:rsidRPr="00671DA0">
        <w:rPr>
          <w:rFonts w:ascii="Arial" w:hAnsi="Arial" w:cs="Arial"/>
          <w:sz w:val="24"/>
          <w:szCs w:val="24"/>
        </w:rPr>
        <w:t>software. All analyses were made using an Intel® Core™ 2</w:t>
      </w:r>
      <w:r w:rsidR="003B20F0" w:rsidRPr="00671DA0">
        <w:rPr>
          <w:rFonts w:ascii="Arial" w:hAnsi="Arial" w:cs="Arial"/>
          <w:sz w:val="24"/>
          <w:szCs w:val="24"/>
        </w:rPr>
        <w:t xml:space="preserve"> </w:t>
      </w:r>
      <w:r w:rsidRPr="00671DA0">
        <w:rPr>
          <w:rFonts w:ascii="Arial" w:hAnsi="Arial" w:cs="Arial"/>
          <w:sz w:val="24"/>
          <w:szCs w:val="24"/>
        </w:rPr>
        <w:t>Duo personal computer (standard 17-inch Toshiba monitor,</w:t>
      </w:r>
      <w:r w:rsidR="003B20F0" w:rsidRPr="00671DA0">
        <w:rPr>
          <w:rFonts w:ascii="Arial" w:hAnsi="Arial" w:cs="Arial"/>
          <w:sz w:val="24"/>
          <w:szCs w:val="24"/>
        </w:rPr>
        <w:t xml:space="preserve"> </w:t>
      </w:r>
      <w:r w:rsidRPr="00671DA0">
        <w:rPr>
          <w:rFonts w:ascii="Arial" w:hAnsi="Arial" w:cs="Arial"/>
          <w:sz w:val="24"/>
          <w:szCs w:val="24"/>
        </w:rPr>
        <w:t>resolution 1600 × 900 pixels, Toshiba Corporation, Houston,</w:t>
      </w:r>
      <w:r w:rsidR="003B20F0" w:rsidRPr="00671DA0">
        <w:rPr>
          <w:rFonts w:ascii="Arial" w:hAnsi="Arial" w:cs="Arial"/>
          <w:sz w:val="24"/>
          <w:szCs w:val="24"/>
        </w:rPr>
        <w:t xml:space="preserve"> </w:t>
      </w:r>
      <w:r w:rsidRPr="00671DA0">
        <w:rPr>
          <w:rFonts w:ascii="Arial" w:hAnsi="Arial" w:cs="Arial"/>
          <w:sz w:val="24"/>
          <w:szCs w:val="24"/>
        </w:rPr>
        <w:t>USA). The ratio of two fixed distances (10cm/15cm)</w:t>
      </w:r>
      <w:r w:rsidR="00671DA0">
        <w:rPr>
          <w:rFonts w:ascii="Arial" w:hAnsi="Arial" w:cs="Arial"/>
          <w:sz w:val="24"/>
          <w:szCs w:val="24"/>
        </w:rPr>
        <w:t xml:space="preserve"> </w:t>
      </w:r>
      <w:r w:rsidRPr="00671DA0">
        <w:rPr>
          <w:rFonts w:ascii="Arial" w:hAnsi="Arial" w:cs="Arial"/>
          <w:sz w:val="24"/>
          <w:szCs w:val="24"/>
        </w:rPr>
        <w:t>and three fixed angles (30°, 60° and 90°) were measured to</w:t>
      </w:r>
      <w:r w:rsidR="003B20F0" w:rsidRPr="00671DA0">
        <w:rPr>
          <w:rFonts w:ascii="Arial" w:hAnsi="Arial" w:cs="Arial"/>
          <w:sz w:val="24"/>
          <w:szCs w:val="24"/>
        </w:rPr>
        <w:t xml:space="preserve"> </w:t>
      </w:r>
      <w:r w:rsidRPr="00671DA0">
        <w:rPr>
          <w:rFonts w:ascii="Arial" w:hAnsi="Arial" w:cs="Arial"/>
          <w:sz w:val="24"/>
          <w:szCs w:val="24"/>
        </w:rPr>
        <w:t>define linear and angul</w:t>
      </w:r>
      <w:r w:rsidR="003B20F0" w:rsidRPr="00671DA0">
        <w:rPr>
          <w:rFonts w:ascii="Arial" w:hAnsi="Arial" w:cs="Arial"/>
          <w:sz w:val="24"/>
          <w:szCs w:val="24"/>
        </w:rPr>
        <w:t xml:space="preserve">ar measurement </w:t>
      </w:r>
      <w:r w:rsidRPr="00671DA0">
        <w:rPr>
          <w:rFonts w:ascii="Arial" w:hAnsi="Arial" w:cs="Arial"/>
          <w:sz w:val="24"/>
          <w:szCs w:val="24"/>
        </w:rPr>
        <w:t>accuracy, respectively.</w:t>
      </w:r>
      <w:r w:rsidR="003B20F0" w:rsidRPr="00671DA0">
        <w:rPr>
          <w:rFonts w:ascii="Arial" w:hAnsi="Arial" w:cs="Arial"/>
          <w:sz w:val="24"/>
          <w:szCs w:val="24"/>
        </w:rPr>
        <w:t xml:space="preserve"> </w:t>
      </w:r>
      <w:r w:rsidRPr="00671DA0">
        <w:rPr>
          <w:rFonts w:ascii="Arial" w:hAnsi="Arial" w:cs="Arial"/>
          <w:sz w:val="24"/>
          <w:szCs w:val="24"/>
        </w:rPr>
        <w:t>Measurement of each variable was repeated on 15</w:t>
      </w:r>
      <w:r w:rsidR="003B20F0" w:rsidRPr="00671DA0">
        <w:rPr>
          <w:rFonts w:ascii="Arial" w:hAnsi="Arial" w:cs="Arial"/>
          <w:sz w:val="24"/>
          <w:szCs w:val="24"/>
        </w:rPr>
        <w:t xml:space="preserve"> </w:t>
      </w:r>
      <w:r w:rsidRPr="00671DA0">
        <w:rPr>
          <w:rFonts w:ascii="Arial" w:hAnsi="Arial" w:cs="Arial"/>
          <w:sz w:val="24"/>
          <w:szCs w:val="24"/>
        </w:rPr>
        <w:t>occasions. Accuracy was expressed as the mean difference</w:t>
      </w:r>
      <w:r w:rsidR="003B20F0" w:rsidRPr="00671DA0">
        <w:rPr>
          <w:rFonts w:ascii="Arial" w:hAnsi="Arial" w:cs="Arial"/>
          <w:sz w:val="24"/>
          <w:szCs w:val="24"/>
        </w:rPr>
        <w:t xml:space="preserve"> </w:t>
      </w:r>
      <w:r w:rsidRPr="00671DA0">
        <w:rPr>
          <w:rFonts w:ascii="Arial" w:hAnsi="Arial" w:cs="Arial"/>
          <w:sz w:val="24"/>
          <w:szCs w:val="24"/>
        </w:rPr>
        <w:t>(95% confidence interval) between the mean of the</w:t>
      </w:r>
      <w:r w:rsidR="003B20F0" w:rsidRPr="00671DA0">
        <w:rPr>
          <w:rFonts w:ascii="Arial" w:hAnsi="Arial" w:cs="Arial"/>
          <w:sz w:val="24"/>
          <w:szCs w:val="24"/>
        </w:rPr>
        <w:t xml:space="preserve"> repeated </w:t>
      </w:r>
      <w:r w:rsidRPr="00671DA0">
        <w:rPr>
          <w:rFonts w:ascii="Arial" w:hAnsi="Arial" w:cs="Arial"/>
          <w:sz w:val="24"/>
          <w:szCs w:val="24"/>
        </w:rPr>
        <w:t>measurements and the expected mean, using a</w:t>
      </w:r>
      <w:r w:rsidR="003B20F0" w:rsidRPr="00671DA0">
        <w:rPr>
          <w:rFonts w:ascii="Arial" w:hAnsi="Arial" w:cs="Arial"/>
          <w:sz w:val="24"/>
          <w:szCs w:val="24"/>
        </w:rPr>
        <w:t xml:space="preserve"> </w:t>
      </w:r>
      <w:r w:rsidRPr="00671DA0">
        <w:rPr>
          <w:rFonts w:ascii="Arial" w:hAnsi="Arial" w:cs="Arial"/>
          <w:sz w:val="24"/>
          <w:szCs w:val="24"/>
        </w:rPr>
        <w:t xml:space="preserve">single-sample </w:t>
      </w:r>
      <w:r w:rsidRPr="00671DA0">
        <w:rPr>
          <w:rFonts w:ascii="Arial" w:hAnsi="Arial" w:cs="Arial"/>
          <w:i/>
          <w:iCs/>
          <w:sz w:val="24"/>
          <w:szCs w:val="24"/>
        </w:rPr>
        <w:t>t</w:t>
      </w:r>
      <w:r w:rsidRPr="00671DA0">
        <w:rPr>
          <w:rFonts w:ascii="Arial" w:hAnsi="Arial" w:cs="Arial"/>
          <w:sz w:val="24"/>
          <w:szCs w:val="24"/>
        </w:rPr>
        <w:t>-test.</w:t>
      </w:r>
    </w:p>
    <w:p w:rsidR="00837C99" w:rsidRDefault="00837C99" w:rsidP="00AA5767">
      <w:pPr>
        <w:autoSpaceDE w:val="0"/>
        <w:autoSpaceDN w:val="0"/>
        <w:adjustRightInd w:val="0"/>
        <w:spacing w:after="0" w:line="360" w:lineRule="auto"/>
        <w:jc w:val="both"/>
        <w:rPr>
          <w:rFonts w:ascii="HelveticaNeue-Roman" w:hAnsi="HelveticaNeue-Roman" w:cs="HelveticaNeue-Roman"/>
          <w:sz w:val="19"/>
          <w:szCs w:val="19"/>
        </w:rPr>
      </w:pPr>
    </w:p>
    <w:p w:rsidR="00837C99" w:rsidRPr="00D664DC" w:rsidRDefault="00A14676" w:rsidP="00AA5767">
      <w:pPr>
        <w:pStyle w:val="Heading5"/>
        <w:rPr>
          <w:rFonts w:ascii="Arial" w:hAnsi="Arial" w:cs="Arial"/>
          <w:b/>
          <w:color w:val="auto"/>
        </w:rPr>
      </w:pPr>
      <w:r>
        <w:rPr>
          <w:rFonts w:ascii="Arial" w:hAnsi="Arial" w:cs="Arial"/>
          <w:b/>
          <w:color w:val="auto"/>
        </w:rPr>
        <w:t>Evaluation of Accuracy under Simulated C</w:t>
      </w:r>
      <w:r w:rsidR="00837C99" w:rsidRPr="00D664DC">
        <w:rPr>
          <w:rFonts w:ascii="Arial" w:hAnsi="Arial" w:cs="Arial"/>
          <w:b/>
          <w:color w:val="auto"/>
        </w:rPr>
        <w:t>linical</w:t>
      </w:r>
      <w:r w:rsidR="003B20F0" w:rsidRPr="00D664DC">
        <w:rPr>
          <w:rFonts w:ascii="Arial" w:hAnsi="Arial" w:cs="Arial"/>
          <w:b/>
          <w:color w:val="auto"/>
        </w:rPr>
        <w:t xml:space="preserve"> </w:t>
      </w:r>
      <w:r>
        <w:rPr>
          <w:rFonts w:ascii="Arial" w:hAnsi="Arial" w:cs="Arial"/>
          <w:b/>
          <w:color w:val="auto"/>
        </w:rPr>
        <w:t>C</w:t>
      </w:r>
      <w:r w:rsidR="00837C99" w:rsidRPr="00D664DC">
        <w:rPr>
          <w:rFonts w:ascii="Arial" w:hAnsi="Arial" w:cs="Arial"/>
          <w:b/>
          <w:color w:val="auto"/>
        </w:rPr>
        <w:t>onditions</w:t>
      </w:r>
    </w:p>
    <w:p w:rsidR="00837C99" w:rsidRPr="00671DA0" w:rsidRDefault="00837C99" w:rsidP="00AA5767">
      <w:pPr>
        <w:autoSpaceDE w:val="0"/>
        <w:autoSpaceDN w:val="0"/>
        <w:adjustRightInd w:val="0"/>
        <w:spacing w:after="0" w:line="360" w:lineRule="auto"/>
        <w:jc w:val="both"/>
        <w:rPr>
          <w:rFonts w:ascii="Arial" w:hAnsi="Arial" w:cs="Arial"/>
          <w:sz w:val="24"/>
          <w:szCs w:val="24"/>
        </w:rPr>
      </w:pPr>
      <w:r w:rsidRPr="00671DA0">
        <w:rPr>
          <w:rFonts w:ascii="Arial" w:hAnsi="Arial" w:cs="Arial"/>
          <w:sz w:val="24"/>
          <w:szCs w:val="24"/>
        </w:rPr>
        <w:t>The effect of patient postural variation on software accuracy</w:t>
      </w:r>
      <w:r w:rsidR="003B20F0" w:rsidRPr="00671DA0">
        <w:rPr>
          <w:rFonts w:ascii="Arial" w:hAnsi="Arial" w:cs="Arial"/>
          <w:sz w:val="24"/>
          <w:szCs w:val="24"/>
        </w:rPr>
        <w:t xml:space="preserve"> </w:t>
      </w:r>
      <w:r w:rsidRPr="00671DA0">
        <w:rPr>
          <w:rFonts w:ascii="Arial" w:hAnsi="Arial" w:cs="Arial"/>
          <w:sz w:val="24"/>
          <w:szCs w:val="24"/>
        </w:rPr>
        <w:t>was assessed by quantifying the influence of rotation of</w:t>
      </w:r>
      <w:r w:rsidR="003B20F0" w:rsidRPr="00671DA0">
        <w:rPr>
          <w:rFonts w:ascii="Arial" w:hAnsi="Arial" w:cs="Arial"/>
          <w:sz w:val="24"/>
          <w:szCs w:val="24"/>
        </w:rPr>
        <w:t xml:space="preserve"> </w:t>
      </w:r>
      <w:r w:rsidRPr="00671DA0">
        <w:rPr>
          <w:rFonts w:ascii="Arial" w:hAnsi="Arial" w:cs="Arial"/>
          <w:sz w:val="24"/>
          <w:szCs w:val="24"/>
        </w:rPr>
        <w:t>the pelvis and proximal femur in the transverse and sagittal</w:t>
      </w:r>
      <w:r w:rsidR="003B20F0" w:rsidRPr="00671DA0">
        <w:rPr>
          <w:rFonts w:ascii="Arial" w:hAnsi="Arial" w:cs="Arial"/>
          <w:sz w:val="24"/>
          <w:szCs w:val="24"/>
        </w:rPr>
        <w:t xml:space="preserve"> </w:t>
      </w:r>
      <w:r w:rsidRPr="00671DA0">
        <w:rPr>
          <w:rFonts w:ascii="Arial" w:hAnsi="Arial" w:cs="Arial"/>
          <w:sz w:val="24"/>
          <w:szCs w:val="24"/>
        </w:rPr>
        <w:t>planes on the measur</w:t>
      </w:r>
      <w:r w:rsidR="00671DA0">
        <w:rPr>
          <w:rFonts w:ascii="Arial" w:hAnsi="Arial" w:cs="Arial"/>
          <w:sz w:val="24"/>
          <w:szCs w:val="24"/>
        </w:rPr>
        <w:t>ed hip morphology. A computeris</w:t>
      </w:r>
      <w:r w:rsidRPr="00671DA0">
        <w:rPr>
          <w:rFonts w:ascii="Arial" w:hAnsi="Arial" w:cs="Arial"/>
          <w:sz w:val="24"/>
          <w:szCs w:val="24"/>
        </w:rPr>
        <w:t>ed</w:t>
      </w:r>
      <w:r w:rsidR="003B20F0" w:rsidRPr="00671DA0">
        <w:rPr>
          <w:rFonts w:ascii="Arial" w:hAnsi="Arial" w:cs="Arial"/>
          <w:sz w:val="24"/>
          <w:szCs w:val="24"/>
        </w:rPr>
        <w:t xml:space="preserve"> </w:t>
      </w:r>
      <w:r w:rsidRPr="00671DA0">
        <w:rPr>
          <w:rFonts w:ascii="Arial" w:hAnsi="Arial" w:cs="Arial"/>
          <w:sz w:val="24"/>
          <w:szCs w:val="24"/>
        </w:rPr>
        <w:t>tomography (CT) scan of the pelvis of a healthy male volunteer</w:t>
      </w:r>
      <w:r w:rsidR="003B20F0" w:rsidRPr="00671DA0">
        <w:rPr>
          <w:rFonts w:ascii="Arial" w:hAnsi="Arial" w:cs="Arial"/>
          <w:sz w:val="24"/>
          <w:szCs w:val="24"/>
        </w:rPr>
        <w:t xml:space="preserve"> </w:t>
      </w:r>
      <w:r w:rsidRPr="00671DA0">
        <w:rPr>
          <w:rFonts w:ascii="Arial" w:hAnsi="Arial" w:cs="Arial"/>
          <w:sz w:val="24"/>
          <w:szCs w:val="24"/>
        </w:rPr>
        <w:t>was made (in-plane pixel size of 0.6mm×0.6mm and</w:t>
      </w:r>
      <w:r w:rsidR="003B20F0" w:rsidRPr="00671DA0">
        <w:rPr>
          <w:rFonts w:ascii="Arial" w:hAnsi="Arial" w:cs="Arial"/>
          <w:sz w:val="24"/>
          <w:szCs w:val="24"/>
        </w:rPr>
        <w:t xml:space="preserve"> </w:t>
      </w:r>
      <w:r w:rsidRPr="00671DA0">
        <w:rPr>
          <w:rFonts w:ascii="Arial" w:hAnsi="Arial" w:cs="Arial"/>
          <w:sz w:val="24"/>
          <w:szCs w:val="24"/>
        </w:rPr>
        <w:t>slice thickness of 0.6 mm). An AP radiograph was simulated</w:t>
      </w:r>
      <w:r w:rsidR="00033DC3">
        <w:rPr>
          <w:rFonts w:ascii="Arial" w:hAnsi="Arial" w:cs="Arial"/>
          <w:sz w:val="24"/>
          <w:szCs w:val="24"/>
        </w:rPr>
        <w:t xml:space="preserve"> </w:t>
      </w:r>
      <w:r w:rsidRPr="00671DA0">
        <w:rPr>
          <w:rFonts w:ascii="Arial" w:hAnsi="Arial" w:cs="Arial"/>
          <w:sz w:val="24"/>
          <w:szCs w:val="24"/>
        </w:rPr>
        <w:t>by projecting the CT scan in the coronal plane, and this radiograph</w:t>
      </w:r>
      <w:r w:rsidR="003B20F0" w:rsidRPr="00671DA0">
        <w:rPr>
          <w:rFonts w:ascii="Arial" w:hAnsi="Arial" w:cs="Arial"/>
          <w:sz w:val="24"/>
          <w:szCs w:val="24"/>
        </w:rPr>
        <w:t xml:space="preserve"> </w:t>
      </w:r>
      <w:r w:rsidRPr="00671DA0">
        <w:rPr>
          <w:rFonts w:ascii="Arial" w:hAnsi="Arial" w:cs="Arial"/>
          <w:sz w:val="24"/>
          <w:szCs w:val="24"/>
        </w:rPr>
        <w:t>was defined as the reference radiograph (0° in the</w:t>
      </w:r>
      <w:r w:rsidR="003B20F0" w:rsidRPr="00671DA0">
        <w:rPr>
          <w:rFonts w:ascii="Arial" w:hAnsi="Arial" w:cs="Arial"/>
          <w:sz w:val="24"/>
          <w:szCs w:val="24"/>
        </w:rPr>
        <w:t xml:space="preserve"> </w:t>
      </w:r>
      <w:r w:rsidRPr="00671DA0">
        <w:rPr>
          <w:rFonts w:ascii="Arial" w:hAnsi="Arial" w:cs="Arial"/>
          <w:sz w:val="24"/>
          <w:szCs w:val="24"/>
        </w:rPr>
        <w:t>sagittal, coronal and transverse planes). The scans were reformatted</w:t>
      </w:r>
      <w:r w:rsidR="003B20F0" w:rsidRPr="00671DA0">
        <w:rPr>
          <w:rFonts w:ascii="Arial" w:hAnsi="Arial" w:cs="Arial"/>
          <w:sz w:val="24"/>
          <w:szCs w:val="24"/>
        </w:rPr>
        <w:t xml:space="preserve"> </w:t>
      </w:r>
      <w:r w:rsidRPr="00671DA0">
        <w:rPr>
          <w:rFonts w:ascii="Arial" w:hAnsi="Arial" w:cs="Arial"/>
          <w:sz w:val="24"/>
          <w:szCs w:val="24"/>
        </w:rPr>
        <w:t>and digitally rotated in the transverse and sagittal</w:t>
      </w:r>
      <w:r w:rsidR="003B20F0" w:rsidRPr="00671DA0">
        <w:rPr>
          <w:rFonts w:ascii="Arial" w:hAnsi="Arial" w:cs="Arial"/>
          <w:sz w:val="24"/>
          <w:szCs w:val="24"/>
        </w:rPr>
        <w:t xml:space="preserve"> </w:t>
      </w:r>
      <w:r w:rsidRPr="00671DA0">
        <w:rPr>
          <w:rFonts w:ascii="Arial" w:hAnsi="Arial" w:cs="Arial"/>
          <w:sz w:val="24"/>
          <w:szCs w:val="24"/>
        </w:rPr>
        <w:t>planes at 2.5° increments over a ±15° range relative to the</w:t>
      </w:r>
      <w:r w:rsidR="003B20F0" w:rsidRPr="00671DA0">
        <w:rPr>
          <w:rFonts w:ascii="Arial" w:hAnsi="Arial" w:cs="Arial"/>
          <w:sz w:val="24"/>
          <w:szCs w:val="24"/>
        </w:rPr>
        <w:t xml:space="preserve"> </w:t>
      </w:r>
      <w:r w:rsidRPr="00671DA0">
        <w:rPr>
          <w:rFonts w:ascii="Arial" w:hAnsi="Arial" w:cs="Arial"/>
          <w:sz w:val="24"/>
          <w:szCs w:val="24"/>
        </w:rPr>
        <w:t>anatomic plane, and a simulated AP radiograph produced</w:t>
      </w:r>
      <w:r w:rsidR="003B20F0" w:rsidRPr="00671DA0">
        <w:rPr>
          <w:rFonts w:ascii="Arial" w:hAnsi="Arial" w:cs="Arial"/>
          <w:sz w:val="24"/>
          <w:szCs w:val="24"/>
        </w:rPr>
        <w:t xml:space="preserve"> </w:t>
      </w:r>
      <w:r w:rsidRPr="00671DA0">
        <w:rPr>
          <w:rFonts w:ascii="Arial" w:hAnsi="Arial" w:cs="Arial"/>
          <w:sz w:val="24"/>
          <w:szCs w:val="24"/>
        </w:rPr>
        <w:t>at each increment by projecting the rotated image in the</w:t>
      </w:r>
      <w:r w:rsidR="00671DA0">
        <w:rPr>
          <w:rFonts w:ascii="Arial" w:hAnsi="Arial" w:cs="Arial"/>
          <w:sz w:val="24"/>
          <w:szCs w:val="24"/>
        </w:rPr>
        <w:t xml:space="preserve"> </w:t>
      </w:r>
      <w:r w:rsidRPr="00671DA0">
        <w:rPr>
          <w:rFonts w:ascii="Arial" w:hAnsi="Arial" w:cs="Arial"/>
          <w:sz w:val="24"/>
          <w:szCs w:val="24"/>
        </w:rPr>
        <w:t>coronal plane. Analysis of each radiograph was made on</w:t>
      </w:r>
      <w:r w:rsidR="003B20F0" w:rsidRPr="00671DA0">
        <w:rPr>
          <w:rFonts w:ascii="Arial" w:hAnsi="Arial" w:cs="Arial"/>
          <w:sz w:val="24"/>
          <w:szCs w:val="24"/>
        </w:rPr>
        <w:t xml:space="preserve"> </w:t>
      </w:r>
      <w:r w:rsidRPr="00671DA0">
        <w:rPr>
          <w:rFonts w:ascii="Arial" w:hAnsi="Arial" w:cs="Arial"/>
          <w:sz w:val="24"/>
          <w:szCs w:val="24"/>
        </w:rPr>
        <w:t>6 separate occasions by the same observer. Accuracy was</w:t>
      </w:r>
      <w:r w:rsidR="003B20F0" w:rsidRPr="00671DA0">
        <w:rPr>
          <w:rFonts w:ascii="Arial" w:hAnsi="Arial" w:cs="Arial"/>
          <w:sz w:val="24"/>
          <w:szCs w:val="24"/>
        </w:rPr>
        <w:t xml:space="preserve"> </w:t>
      </w:r>
      <w:r w:rsidRPr="00671DA0">
        <w:rPr>
          <w:rFonts w:ascii="Arial" w:hAnsi="Arial" w:cs="Arial"/>
          <w:sz w:val="24"/>
          <w:szCs w:val="24"/>
        </w:rPr>
        <w:t>determined by measuring the mean difference between the</w:t>
      </w:r>
      <w:r w:rsidR="003B20F0" w:rsidRPr="00671DA0">
        <w:rPr>
          <w:rFonts w:ascii="Arial" w:hAnsi="Arial" w:cs="Arial"/>
          <w:sz w:val="24"/>
          <w:szCs w:val="24"/>
        </w:rPr>
        <w:t xml:space="preserve"> </w:t>
      </w:r>
      <w:r w:rsidRPr="00671DA0">
        <w:rPr>
          <w:rFonts w:ascii="Arial" w:hAnsi="Arial" w:cs="Arial"/>
          <w:sz w:val="24"/>
          <w:szCs w:val="24"/>
        </w:rPr>
        <w:t>measured characteristics at increasing rotations versus that</w:t>
      </w:r>
      <w:r w:rsidR="003B20F0" w:rsidRPr="00671DA0">
        <w:rPr>
          <w:rFonts w:ascii="Arial" w:hAnsi="Arial" w:cs="Arial"/>
          <w:sz w:val="24"/>
          <w:szCs w:val="24"/>
        </w:rPr>
        <w:t xml:space="preserve"> </w:t>
      </w:r>
      <w:r w:rsidRPr="00671DA0">
        <w:rPr>
          <w:rFonts w:ascii="Arial" w:hAnsi="Arial" w:cs="Arial"/>
          <w:sz w:val="24"/>
          <w:szCs w:val="24"/>
        </w:rPr>
        <w:t>measured on the reference radiograph</w:t>
      </w:r>
      <w:r>
        <w:rPr>
          <w:rFonts w:ascii="HelveticaNeue-Roman" w:hAnsi="HelveticaNeue-Roman" w:cs="HelveticaNeue-Roman"/>
          <w:sz w:val="19"/>
          <w:szCs w:val="19"/>
        </w:rPr>
        <w:t>.</w:t>
      </w:r>
    </w:p>
    <w:p w:rsidR="003B20F0" w:rsidRDefault="003B20F0" w:rsidP="00AA5767">
      <w:pPr>
        <w:autoSpaceDE w:val="0"/>
        <w:autoSpaceDN w:val="0"/>
        <w:adjustRightInd w:val="0"/>
        <w:spacing w:after="0" w:line="360" w:lineRule="auto"/>
        <w:rPr>
          <w:rFonts w:ascii="HelveticaNeue-Roman" w:hAnsi="HelveticaNeue-Roman" w:cs="HelveticaNeue-Roman"/>
          <w:sz w:val="19"/>
          <w:szCs w:val="19"/>
        </w:rPr>
      </w:pPr>
    </w:p>
    <w:p w:rsidR="003B20F0" w:rsidRPr="00D664DC" w:rsidRDefault="00A14676" w:rsidP="00AA5767">
      <w:pPr>
        <w:pStyle w:val="Heading4"/>
        <w:spacing w:line="360" w:lineRule="auto"/>
        <w:rPr>
          <w:rFonts w:ascii="Arial" w:hAnsi="Arial" w:cs="Arial"/>
          <w:sz w:val="26"/>
          <w:szCs w:val="26"/>
        </w:rPr>
      </w:pPr>
      <w:r>
        <w:rPr>
          <w:rFonts w:ascii="Arial" w:hAnsi="Arial" w:cs="Arial"/>
          <w:sz w:val="26"/>
          <w:szCs w:val="26"/>
        </w:rPr>
        <w:t>Software R</w:t>
      </w:r>
      <w:r w:rsidR="003B20F0" w:rsidRPr="00D664DC">
        <w:rPr>
          <w:rFonts w:ascii="Arial" w:hAnsi="Arial" w:cs="Arial"/>
          <w:sz w:val="26"/>
          <w:szCs w:val="26"/>
        </w:rPr>
        <w:t>epeatability</w:t>
      </w:r>
    </w:p>
    <w:p w:rsidR="003B20F0" w:rsidRPr="00D664DC" w:rsidRDefault="00A14676" w:rsidP="00AA5767">
      <w:pPr>
        <w:pStyle w:val="Heading5"/>
        <w:rPr>
          <w:rFonts w:ascii="Arial" w:hAnsi="Arial" w:cs="Arial"/>
          <w:b/>
          <w:color w:val="auto"/>
        </w:rPr>
      </w:pPr>
      <w:r>
        <w:rPr>
          <w:rFonts w:ascii="Arial" w:hAnsi="Arial" w:cs="Arial"/>
          <w:b/>
          <w:color w:val="auto"/>
        </w:rPr>
        <w:t>Radiograph A</w:t>
      </w:r>
      <w:r w:rsidR="003B20F0" w:rsidRPr="00D664DC">
        <w:rPr>
          <w:rFonts w:ascii="Arial" w:hAnsi="Arial" w:cs="Arial"/>
          <w:b/>
          <w:color w:val="auto"/>
        </w:rPr>
        <w:t>cquisition</w:t>
      </w:r>
    </w:p>
    <w:p w:rsidR="003B20F0" w:rsidRPr="00006D75" w:rsidRDefault="003B20F0"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The radiographs used to examine intra- and inter-observer repeatability were taken in 28 subjects (12 male, n = 30 hip joints) r</w:t>
      </w:r>
      <w:r w:rsidR="000C5969">
        <w:rPr>
          <w:rFonts w:ascii="Arial" w:hAnsi="Arial" w:cs="Arial"/>
          <w:sz w:val="24"/>
          <w:szCs w:val="24"/>
        </w:rPr>
        <w:t>ecruited to the arcOGEN study</w:t>
      </w:r>
      <w:r w:rsidRPr="00006D75">
        <w:rPr>
          <w:rFonts w:ascii="Arial" w:hAnsi="Arial" w:cs="Arial"/>
          <w:sz w:val="24"/>
          <w:szCs w:val="24"/>
        </w:rPr>
        <w:t xml:space="preserve">. All patients had preoperative AP radiographs of the pelvis before </w:t>
      </w:r>
      <w:r w:rsidR="00674E53">
        <w:rPr>
          <w:rFonts w:ascii="Arial" w:hAnsi="Arial" w:cs="Arial"/>
          <w:sz w:val="24"/>
          <w:szCs w:val="24"/>
        </w:rPr>
        <w:t>THR</w:t>
      </w:r>
      <w:r w:rsidRPr="00006D75">
        <w:rPr>
          <w:rFonts w:ascii="Arial" w:hAnsi="Arial" w:cs="Arial"/>
          <w:sz w:val="24"/>
          <w:szCs w:val="24"/>
        </w:rPr>
        <w:t xml:space="preserve">. The radiographs used to assess short-term clinical repeatability were taken in 23 subjects (16 male). All subjects had previously </w:t>
      </w:r>
      <w:r w:rsidR="00674E53">
        <w:rPr>
          <w:rFonts w:ascii="Arial" w:hAnsi="Arial" w:cs="Arial"/>
          <w:sz w:val="24"/>
          <w:szCs w:val="24"/>
        </w:rPr>
        <w:t>undergone unilateral primary THR</w:t>
      </w:r>
      <w:r w:rsidRPr="00006D75">
        <w:rPr>
          <w:rFonts w:ascii="Arial" w:hAnsi="Arial" w:cs="Arial"/>
          <w:sz w:val="24"/>
          <w:szCs w:val="24"/>
        </w:rPr>
        <w:t xml:space="preserve"> as part of an ethically approved research protocol to test radio</w:t>
      </w:r>
      <w:r w:rsidR="000C5969">
        <w:rPr>
          <w:rFonts w:ascii="Arial" w:hAnsi="Arial" w:cs="Arial"/>
          <w:sz w:val="24"/>
          <w:szCs w:val="24"/>
        </w:rPr>
        <w:t xml:space="preserve">graph repeatability </w:t>
      </w:r>
      <w:r w:rsidR="006E6D00" w:rsidRPr="00CD55A0">
        <w:rPr>
          <w:rFonts w:ascii="Arial" w:hAnsi="Arial" w:cs="Arial"/>
          <w:sz w:val="24"/>
          <w:szCs w:val="24"/>
        </w:rPr>
        <w:fldChar w:fldCharType="begin"/>
      </w:r>
      <w:r w:rsidR="00C80667">
        <w:rPr>
          <w:rFonts w:ascii="Arial" w:hAnsi="Arial" w:cs="Arial"/>
          <w:sz w:val="24"/>
          <w:szCs w:val="24"/>
        </w:rPr>
        <w:instrText xml:space="preserve"> ADDIN PAPERS2_CITATIONS &lt;citation&gt;&lt;uuid&gt;07438E8B-5EA2-46F4-86E0-93D97374CBDA&lt;/uuid&gt;&lt;priority&gt;0&lt;/priority&gt;&lt;publications&gt;&lt;publication&gt;&lt;uuid&gt;39331533-E6BA-4005-B4C8-82C7779FE800&lt;/uuid&gt;&lt;volume&gt;17&lt;/volume&gt;&lt;doi&gt;10.1054/arth.2002.34530&lt;/doi&gt;&lt;startpage&gt;910&lt;/startpage&gt;&lt;publication_date&gt;99200210001200000000220000&lt;/publication_date&gt;&lt;url&gt;http://linkinghub.elsevier.com/retrieve/pii/S0883540302000979&lt;/url&gt;&lt;citekey&gt;Wilkinson:2002em&lt;/citekey&gt;&lt;type&gt;400&lt;/type&gt;&lt;title&gt;Precision of EBRA-Digital software for monitoring implant migration after total hip arthroplasty&lt;/title&gt;&lt;number&gt;7&lt;/number&gt;&lt;subtype&gt;400&lt;/subtype&gt;&lt;endpage&gt;916&lt;/endpage&gt;&lt;bundle&gt;&lt;publication&gt;&lt;title&gt;The Journal of Arthroplasty&lt;/title&gt;&lt;type&gt;-100&lt;/type&gt;&lt;subtype&gt;-100&lt;/subtype&gt;&lt;uuid&gt;BC0DE707-9B75-4FED-B768-CDAD7429262B&lt;/uuid&gt;&lt;/publication&gt;&lt;/bundle&gt;&lt;authors&gt;&lt;author&gt;&lt;firstName&gt;J&lt;/firstName&gt;&lt;middleNames&gt;M&lt;/middleNames&gt;&lt;lastName&gt;Wilkinson&lt;/lastName&gt;&lt;/author&gt;&lt;author&gt;&lt;firstName&gt;A&lt;/firstName&gt;&lt;middleNames&gt;J&lt;/middleNames&gt;&lt;lastName&gt;Hamer&lt;/lastName&gt;&lt;/author&gt;&lt;author&gt;&lt;firstName&gt;R&lt;/firstName&gt;&lt;middleNames&gt;A&lt;/middleNames&gt;&lt;lastName&gt;Elson&lt;/lastName&gt;&lt;/author&gt;&lt;author&gt;&lt;firstName&gt;I&lt;/firstName&gt;&lt;lastName&gt;Stockley&lt;/lastName&gt;&lt;/author&gt;&lt;author&gt;&lt;firstName&gt;R&lt;/firstName&gt;&lt;lastName&gt;Eastell&lt;/lastName&gt;&lt;/author&gt;&lt;/authors&gt;&lt;/publication&gt;&lt;/publications&gt;&lt;cites&gt;&lt;/cites&gt;&lt;/citation&gt;</w:instrText>
      </w:r>
      <w:r w:rsidR="006E6D00" w:rsidRPr="00CD55A0">
        <w:rPr>
          <w:rFonts w:ascii="Arial" w:hAnsi="Arial" w:cs="Arial"/>
          <w:sz w:val="24"/>
          <w:szCs w:val="24"/>
        </w:rPr>
        <w:fldChar w:fldCharType="separate"/>
      </w:r>
      <w:r w:rsidR="00E147B5">
        <w:rPr>
          <w:rFonts w:ascii="Arial" w:hAnsi="Arial" w:cs="Arial"/>
          <w:sz w:val="24"/>
          <w:szCs w:val="24"/>
          <w:lang w:val="en-US"/>
        </w:rPr>
        <w:t>(J. M. Wilkinson et al. 2002)</w:t>
      </w:r>
      <w:r w:rsidR="006E6D00" w:rsidRPr="00CD55A0">
        <w:rPr>
          <w:rFonts w:ascii="Arial" w:hAnsi="Arial" w:cs="Arial"/>
          <w:sz w:val="24"/>
          <w:szCs w:val="24"/>
        </w:rPr>
        <w:fldChar w:fldCharType="end"/>
      </w:r>
      <w:r w:rsidR="00CD55A0" w:rsidRPr="00CD55A0">
        <w:rPr>
          <w:rFonts w:ascii="Arial" w:hAnsi="Arial" w:cs="Arial"/>
          <w:sz w:val="24"/>
          <w:szCs w:val="24"/>
        </w:rPr>
        <w:t>.</w:t>
      </w:r>
      <w:r w:rsidRPr="00CD55A0">
        <w:rPr>
          <w:rFonts w:ascii="Arial" w:hAnsi="Arial" w:cs="Arial"/>
          <w:sz w:val="24"/>
          <w:szCs w:val="24"/>
        </w:rPr>
        <w:t xml:space="preserve"> All</w:t>
      </w:r>
      <w:r w:rsidRPr="00006D75">
        <w:rPr>
          <w:rFonts w:ascii="Arial" w:hAnsi="Arial" w:cs="Arial"/>
          <w:sz w:val="24"/>
          <w:szCs w:val="24"/>
        </w:rPr>
        <w:t xml:space="preserve"> repeatability analysis was performed on non-degenerate hip joints</w:t>
      </w:r>
      <w:r w:rsidR="00E53B08">
        <w:rPr>
          <w:rFonts w:ascii="Arial" w:hAnsi="Arial" w:cs="Arial"/>
          <w:sz w:val="24"/>
          <w:szCs w:val="24"/>
        </w:rPr>
        <w:t xml:space="preserve"> (KL</w:t>
      </w:r>
      <w:r w:rsidRPr="00006D75">
        <w:rPr>
          <w:rFonts w:ascii="Arial" w:hAnsi="Arial" w:cs="Arial"/>
          <w:sz w:val="24"/>
          <w:szCs w:val="24"/>
        </w:rPr>
        <w:t xml:space="preserve">&lt;2). All subjects </w:t>
      </w:r>
      <w:r w:rsidR="003034EA">
        <w:rPr>
          <w:rFonts w:ascii="Arial" w:hAnsi="Arial" w:cs="Arial"/>
          <w:sz w:val="24"/>
          <w:szCs w:val="24"/>
        </w:rPr>
        <w:t xml:space="preserve">had </w:t>
      </w:r>
      <w:r w:rsidRPr="00006D75">
        <w:rPr>
          <w:rFonts w:ascii="Arial" w:hAnsi="Arial" w:cs="Arial"/>
          <w:sz w:val="24"/>
          <w:szCs w:val="24"/>
        </w:rPr>
        <w:t xml:space="preserve">provided written, informed consent prior to inclusion. Subjects </w:t>
      </w:r>
      <w:r w:rsidR="003034EA">
        <w:rPr>
          <w:rFonts w:ascii="Arial" w:hAnsi="Arial" w:cs="Arial"/>
          <w:sz w:val="24"/>
          <w:szCs w:val="24"/>
        </w:rPr>
        <w:t>had undergone</w:t>
      </w:r>
      <w:r w:rsidRPr="00006D75">
        <w:rPr>
          <w:rFonts w:ascii="Arial" w:hAnsi="Arial" w:cs="Arial"/>
          <w:sz w:val="24"/>
          <w:szCs w:val="24"/>
        </w:rPr>
        <w:t xml:space="preserve"> standardised supine AP radiographs of the pelvis and proximal femur using 35cm×43cm plain radiographic film. All </w:t>
      </w:r>
      <w:r w:rsidR="003034EA">
        <w:rPr>
          <w:rFonts w:ascii="Arial" w:hAnsi="Arial" w:cs="Arial"/>
          <w:sz w:val="24"/>
          <w:szCs w:val="24"/>
        </w:rPr>
        <w:t>radiographs had been taken</w:t>
      </w:r>
      <w:r w:rsidRPr="00006D75">
        <w:rPr>
          <w:rFonts w:ascii="Arial" w:hAnsi="Arial" w:cs="Arial"/>
          <w:sz w:val="24"/>
          <w:szCs w:val="24"/>
        </w:rPr>
        <w:t xml:space="preserve"> using standard radiographic equipment with a focus-to-film distance of 100 cm, centralisation on the superior border of the symphysis pubis, and the feet held in neutral alignment by taping to a foam block. A further set of radiographs was taken the same day after patient repositioning and using the same method. The radiographs were digitised using a Lumiscan 200 Laser digitiser (Lumisys Inc, Sunnyvale, CA, USA) to create digital radiographic images (pixel size 0.17 mm × 0.17 mm).</w:t>
      </w:r>
    </w:p>
    <w:p w:rsidR="003B20F0" w:rsidRPr="00006D75" w:rsidRDefault="003B20F0" w:rsidP="00AA5767">
      <w:pPr>
        <w:autoSpaceDE w:val="0"/>
        <w:autoSpaceDN w:val="0"/>
        <w:adjustRightInd w:val="0"/>
        <w:spacing w:after="0" w:line="360" w:lineRule="auto"/>
        <w:jc w:val="both"/>
        <w:rPr>
          <w:rFonts w:ascii="Arial" w:hAnsi="Arial" w:cs="Arial"/>
          <w:i/>
          <w:iCs/>
          <w:sz w:val="24"/>
          <w:szCs w:val="24"/>
        </w:rPr>
      </w:pPr>
    </w:p>
    <w:p w:rsidR="003B20F0" w:rsidRPr="00D664DC" w:rsidRDefault="00A14676" w:rsidP="00AA5767">
      <w:pPr>
        <w:pStyle w:val="Heading5"/>
        <w:rPr>
          <w:rFonts w:ascii="Arial" w:hAnsi="Arial" w:cs="Arial"/>
          <w:b/>
          <w:color w:val="auto"/>
        </w:rPr>
      </w:pPr>
      <w:r>
        <w:rPr>
          <w:rFonts w:ascii="Arial" w:hAnsi="Arial" w:cs="Arial"/>
          <w:b/>
          <w:color w:val="auto"/>
        </w:rPr>
        <w:t>Assessment of Intra- and Inter-observer R</w:t>
      </w:r>
      <w:r w:rsidR="003B20F0" w:rsidRPr="00D664DC">
        <w:rPr>
          <w:rFonts w:ascii="Arial" w:hAnsi="Arial" w:cs="Arial"/>
          <w:b/>
          <w:color w:val="auto"/>
        </w:rPr>
        <w:t>epeatability</w:t>
      </w:r>
    </w:p>
    <w:p w:rsidR="003B20F0" w:rsidRPr="00006D75" w:rsidRDefault="003B20F0"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The principal investigator (ST) conducted the intra-</w:t>
      </w:r>
      <w:r w:rsidR="003034EA">
        <w:rPr>
          <w:rFonts w:ascii="Arial" w:hAnsi="Arial" w:cs="Arial"/>
          <w:sz w:val="24"/>
          <w:szCs w:val="24"/>
        </w:rPr>
        <w:t>observer</w:t>
      </w:r>
      <w:r w:rsidR="003034EA" w:rsidRPr="00006D75">
        <w:rPr>
          <w:rFonts w:ascii="Arial" w:hAnsi="Arial" w:cs="Arial"/>
          <w:sz w:val="24"/>
          <w:szCs w:val="24"/>
        </w:rPr>
        <w:t xml:space="preserve"> </w:t>
      </w:r>
      <w:r w:rsidRPr="00006D75">
        <w:rPr>
          <w:rFonts w:ascii="Arial" w:hAnsi="Arial" w:cs="Arial"/>
          <w:sz w:val="24"/>
          <w:szCs w:val="24"/>
        </w:rPr>
        <w:t xml:space="preserve">variability study. Thirty AP pelvic radiographs were analysed using SHIPS software on two separate occasions.  The sample size of 30 radiographs was derived using the nomogram of Glüer et al that describes the effect of number of degrees of freedom on the reliability of precision estimates in continuous datasets </w:t>
      </w:r>
      <w:r w:rsidR="006E6D00" w:rsidRPr="00CD55A0">
        <w:rPr>
          <w:rFonts w:ascii="Arial" w:hAnsi="Arial" w:cs="Arial"/>
          <w:sz w:val="24"/>
          <w:szCs w:val="24"/>
        </w:rPr>
        <w:fldChar w:fldCharType="begin"/>
      </w:r>
      <w:r w:rsidR="00C80667">
        <w:rPr>
          <w:rFonts w:ascii="Arial" w:hAnsi="Arial" w:cs="Arial"/>
          <w:sz w:val="24"/>
          <w:szCs w:val="24"/>
        </w:rPr>
        <w:instrText xml:space="preserve"> ADDIN PAPERS2_CITATIONS &lt;citation&gt;&lt;uuid&gt;15A2E79F-7FCE-4B65-AC1E-CA56D589B4F4&lt;/uuid&gt;&lt;priority&gt;0&lt;/priority&gt;&lt;publications&gt;&lt;publication&gt;&lt;volume&gt;5&lt;/volume&gt;&lt;publication_date&gt;99199500001200000000200000&lt;/publication_date&gt;&lt;number&gt;4&lt;/number&gt;&lt;institution&gt;Department of Radiology, University of California, San Francisco 94143-0628, USA.&lt;/institution&gt;&lt;startpage&gt;262&lt;/startpage&gt;&lt;title&gt;Accurate assessment of precision errors: how to measure the reproducibility of bone densitometry techniques.&lt;/title&gt;&lt;uuid&gt;BCDC4431-31F8-4D03-B3F2-151A1EB41D87&lt;/uuid&gt;&lt;subtype&gt;400&lt;/subtype&gt;&lt;endpage&gt;270&lt;/endpage&gt;&lt;type&gt;400&lt;/type&gt;&lt;url&gt;http://eutils.ncbi.nlm.nih.gov/entrez/eutils/elink.fcgi?dbfrom=pubmed&amp;amp;id=7492865&amp;amp;retmode=ref&amp;amp;cmd=prlinks&lt;/url&gt;&lt;bundle&gt;&lt;publication&gt;&lt;title&gt;Osteoporos Int&lt;/title&gt;&lt;type&gt;-100&lt;/type&gt;&lt;subtype&gt;-100&lt;/subtype&gt;&lt;uuid&gt;C9992FE8-A7C9-4AD1-A250-A53143A7A13C&lt;/uuid&gt;&lt;/publication&gt;&lt;/bundle&gt;&lt;authors&gt;&lt;author&gt;&lt;firstName&gt;C&lt;/firstName&gt;&lt;middleNames&gt;C&lt;/middleNames&gt;&lt;lastName&gt;Glüer&lt;/lastName&gt;&lt;/author&gt;&lt;author&gt;&lt;firstName&gt;G&lt;/firstName&gt;&lt;lastName&gt;Blake&lt;/lastName&gt;&lt;/author&gt;&lt;author&gt;&lt;firstName&gt;Y&lt;/firstName&gt;&lt;lastName&gt;Lu&lt;/lastName&gt;&lt;/author&gt;&lt;author&gt;&lt;firstName&gt;B&lt;/firstName&gt;&lt;middleNames&gt;A&lt;/middleNames&gt;&lt;lastName&gt;Blunt&lt;/lastName&gt;&lt;/author&gt;&lt;author&gt;&lt;firstName&gt;M&lt;/firstName&gt;&lt;lastName&gt;Jergas&lt;/lastName&gt;&lt;/author&gt;&lt;author&gt;&lt;firstName&gt;H&lt;/firstName&gt;&lt;middleNames&gt;K&lt;/middleNames&gt;&lt;lastName&gt;Genant&lt;/lastName&gt;&lt;/author&gt;&lt;/authors&gt;&lt;/publication&gt;&lt;/publications&gt;&lt;cites&gt;&lt;/cites&gt;&lt;/citation&gt;</w:instrText>
      </w:r>
      <w:r w:rsidR="006E6D00" w:rsidRPr="00CD55A0">
        <w:rPr>
          <w:rFonts w:ascii="Arial" w:hAnsi="Arial" w:cs="Arial"/>
          <w:sz w:val="24"/>
          <w:szCs w:val="24"/>
        </w:rPr>
        <w:fldChar w:fldCharType="separate"/>
      </w:r>
      <w:r w:rsidR="00E147B5">
        <w:rPr>
          <w:rFonts w:ascii="Arial" w:hAnsi="Arial" w:cs="Arial"/>
          <w:sz w:val="24"/>
          <w:szCs w:val="24"/>
          <w:lang w:val="en-US"/>
        </w:rPr>
        <w:t>(Glüer et al. 1995)</w:t>
      </w:r>
      <w:r w:rsidR="006E6D00" w:rsidRPr="00CD55A0">
        <w:rPr>
          <w:rFonts w:ascii="Arial" w:hAnsi="Arial" w:cs="Arial"/>
          <w:sz w:val="24"/>
          <w:szCs w:val="24"/>
        </w:rPr>
        <w:fldChar w:fldCharType="end"/>
      </w:r>
      <w:r w:rsidR="00CD55A0" w:rsidRPr="00CD55A0">
        <w:rPr>
          <w:rFonts w:ascii="Arial" w:hAnsi="Arial" w:cs="Arial"/>
          <w:sz w:val="24"/>
          <w:szCs w:val="24"/>
        </w:rPr>
        <w:t>.</w:t>
      </w:r>
      <w:r w:rsidRPr="00CD55A0">
        <w:rPr>
          <w:rFonts w:ascii="Arial" w:hAnsi="Arial" w:cs="Arial"/>
          <w:sz w:val="24"/>
          <w:szCs w:val="24"/>
        </w:rPr>
        <w:t xml:space="preserve"> This</w:t>
      </w:r>
      <w:r w:rsidRPr="00006D75">
        <w:rPr>
          <w:rFonts w:ascii="Arial" w:hAnsi="Arial" w:cs="Arial"/>
          <w:sz w:val="24"/>
          <w:szCs w:val="24"/>
        </w:rPr>
        <w:t xml:space="preserve"> sample size with two measurements gives 30</w:t>
      </w:r>
      <w:r w:rsidR="003034EA">
        <w:rPr>
          <w:rFonts w:ascii="Arial" w:hAnsi="Arial" w:cs="Arial"/>
          <w:sz w:val="24"/>
          <w:szCs w:val="24"/>
        </w:rPr>
        <w:t xml:space="preserve"> degrees</w:t>
      </w:r>
      <w:r w:rsidR="003034EA" w:rsidRPr="00006D75">
        <w:rPr>
          <w:rFonts w:ascii="Arial" w:hAnsi="Arial" w:cs="Arial"/>
          <w:sz w:val="24"/>
          <w:szCs w:val="24"/>
        </w:rPr>
        <w:t xml:space="preserve"> </w:t>
      </w:r>
      <w:r w:rsidRPr="00006D75">
        <w:rPr>
          <w:rFonts w:ascii="Arial" w:hAnsi="Arial" w:cs="Arial"/>
          <w:sz w:val="24"/>
          <w:szCs w:val="24"/>
        </w:rPr>
        <w:t>of freedom and represents the optimal cut off between subject number and multiple repeated measurements.  All analyses were performed blinded, in a random order, and one week apart. ST and another investigator (SM) conducted the inter-observer variability study on the same 30 radiographs. For all variables the distribution of the data was normal. Intra- and inter-observer variability was assessed for each morphological parameter by calculating the coefficient of variation (CV), according to the formula: CV = 100 × ((d/√2)/μ) for each morphological variable, where d represents the standard deviation of the differences between the paired morphological measurements, and μ is the mean of all the measurements for that measurement.</w:t>
      </w:r>
    </w:p>
    <w:p w:rsidR="003B20F0" w:rsidRDefault="003B20F0" w:rsidP="00AA5767">
      <w:pPr>
        <w:autoSpaceDE w:val="0"/>
        <w:autoSpaceDN w:val="0"/>
        <w:adjustRightInd w:val="0"/>
        <w:spacing w:after="0" w:line="360" w:lineRule="auto"/>
        <w:rPr>
          <w:rFonts w:ascii="HelveticaNeue-Italic" w:hAnsi="HelveticaNeue-Italic" w:cs="HelveticaNeue-Italic"/>
          <w:i/>
          <w:iCs/>
          <w:sz w:val="20"/>
          <w:szCs w:val="20"/>
        </w:rPr>
      </w:pPr>
    </w:p>
    <w:p w:rsidR="003B20F0" w:rsidRPr="00D664DC" w:rsidRDefault="00A14676" w:rsidP="00AA5767">
      <w:pPr>
        <w:pStyle w:val="Heading5"/>
        <w:rPr>
          <w:rFonts w:ascii="Arial" w:hAnsi="Arial" w:cs="Arial"/>
          <w:b/>
          <w:color w:val="auto"/>
        </w:rPr>
      </w:pPr>
      <w:r>
        <w:rPr>
          <w:rFonts w:ascii="Arial" w:hAnsi="Arial" w:cs="Arial"/>
          <w:b/>
          <w:color w:val="auto"/>
        </w:rPr>
        <w:t>Assessment of Short-term Clinical V</w:t>
      </w:r>
      <w:r w:rsidR="003B20F0" w:rsidRPr="00D664DC">
        <w:rPr>
          <w:rFonts w:ascii="Arial" w:hAnsi="Arial" w:cs="Arial"/>
          <w:b/>
          <w:color w:val="auto"/>
        </w:rPr>
        <w:t>ariability</w:t>
      </w:r>
    </w:p>
    <w:p w:rsidR="003B20F0" w:rsidRPr="00006D75" w:rsidRDefault="003B20F0"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The 23-paired AP pelvic radiographs generated on the same day after repositioning were analysed using SHIPS software. Analysis on each radiograph was blinded and performed once by a single observer (ST). Short-term clinical variability between the two sets of data was expressed using the CV.</w:t>
      </w:r>
    </w:p>
    <w:p w:rsidR="003B20F0" w:rsidRDefault="003B20F0" w:rsidP="00AA5767">
      <w:pPr>
        <w:autoSpaceDE w:val="0"/>
        <w:autoSpaceDN w:val="0"/>
        <w:adjustRightInd w:val="0"/>
        <w:spacing w:after="0" w:line="360" w:lineRule="auto"/>
        <w:rPr>
          <w:rFonts w:ascii="HelveticaNeue-Roman" w:hAnsi="HelveticaNeue-Roman" w:cs="HelveticaNeue-Roman"/>
          <w:sz w:val="19"/>
          <w:szCs w:val="19"/>
        </w:rPr>
      </w:pPr>
    </w:p>
    <w:p w:rsidR="003B20F0" w:rsidRPr="00D664DC" w:rsidRDefault="003B20F0" w:rsidP="00AA5767">
      <w:pPr>
        <w:pStyle w:val="Heading3"/>
        <w:spacing w:line="360" w:lineRule="auto"/>
        <w:rPr>
          <w:rFonts w:ascii="Arial" w:hAnsi="Arial" w:cs="Arial"/>
        </w:rPr>
      </w:pPr>
      <w:bookmarkStart w:id="233" w:name="_Toc479709874"/>
      <w:bookmarkStart w:id="234" w:name="_Toc492995580"/>
      <w:r w:rsidRPr="00D664DC">
        <w:rPr>
          <w:rFonts w:ascii="Arial" w:hAnsi="Arial" w:cs="Arial"/>
        </w:rPr>
        <w:t>R</w:t>
      </w:r>
      <w:r w:rsidR="00D664DC" w:rsidRPr="00D664DC">
        <w:rPr>
          <w:rFonts w:ascii="Arial" w:hAnsi="Arial" w:cs="Arial"/>
        </w:rPr>
        <w:t>esults</w:t>
      </w:r>
      <w:bookmarkEnd w:id="233"/>
      <w:bookmarkEnd w:id="234"/>
    </w:p>
    <w:p w:rsidR="00006D75" w:rsidRDefault="00006D75" w:rsidP="00AA5767">
      <w:pPr>
        <w:autoSpaceDE w:val="0"/>
        <w:autoSpaceDN w:val="0"/>
        <w:adjustRightInd w:val="0"/>
        <w:spacing w:after="0" w:line="360" w:lineRule="auto"/>
        <w:rPr>
          <w:rFonts w:ascii="HelveticaNeue-Italic" w:hAnsi="HelveticaNeue-Italic" w:cs="HelveticaNeue-Italic"/>
          <w:i/>
          <w:iCs/>
          <w:sz w:val="23"/>
          <w:szCs w:val="23"/>
        </w:rPr>
      </w:pPr>
    </w:p>
    <w:p w:rsidR="003B20F0" w:rsidRPr="00D664DC" w:rsidRDefault="00A14676" w:rsidP="00AA5767">
      <w:pPr>
        <w:pStyle w:val="Heading4"/>
        <w:spacing w:line="360" w:lineRule="auto"/>
        <w:rPr>
          <w:rFonts w:ascii="Arial" w:hAnsi="Arial" w:cs="Arial"/>
          <w:sz w:val="26"/>
          <w:szCs w:val="26"/>
        </w:rPr>
      </w:pPr>
      <w:r>
        <w:rPr>
          <w:rFonts w:ascii="Arial" w:hAnsi="Arial" w:cs="Arial"/>
          <w:sz w:val="26"/>
          <w:szCs w:val="26"/>
        </w:rPr>
        <w:t>Software A</w:t>
      </w:r>
      <w:r w:rsidR="003B20F0" w:rsidRPr="00D664DC">
        <w:rPr>
          <w:rFonts w:ascii="Arial" w:hAnsi="Arial" w:cs="Arial"/>
          <w:sz w:val="26"/>
          <w:szCs w:val="26"/>
        </w:rPr>
        <w:t>ccuracy</w:t>
      </w:r>
    </w:p>
    <w:p w:rsidR="00006D75" w:rsidRDefault="00006D75" w:rsidP="00AA5767">
      <w:pPr>
        <w:autoSpaceDE w:val="0"/>
        <w:autoSpaceDN w:val="0"/>
        <w:adjustRightInd w:val="0"/>
        <w:spacing w:after="0" w:line="360" w:lineRule="auto"/>
        <w:rPr>
          <w:rFonts w:ascii="HelveticaNeue-Italic" w:hAnsi="HelveticaNeue-Italic" w:cs="HelveticaNeue-Italic"/>
          <w:i/>
          <w:iCs/>
          <w:sz w:val="20"/>
          <w:szCs w:val="20"/>
        </w:rPr>
      </w:pPr>
    </w:p>
    <w:p w:rsidR="003B20F0" w:rsidRPr="00D664DC" w:rsidRDefault="00A14676" w:rsidP="00AA5767">
      <w:pPr>
        <w:pStyle w:val="Heading5"/>
        <w:rPr>
          <w:rFonts w:ascii="Arial" w:hAnsi="Arial" w:cs="Arial"/>
          <w:b/>
          <w:color w:val="auto"/>
        </w:rPr>
      </w:pPr>
      <w:r>
        <w:rPr>
          <w:rFonts w:ascii="Arial" w:hAnsi="Arial" w:cs="Arial"/>
          <w:b/>
          <w:color w:val="auto"/>
        </w:rPr>
        <w:t>Evaluation of Accuracy under Ideal C</w:t>
      </w:r>
      <w:r w:rsidR="003B20F0" w:rsidRPr="00D664DC">
        <w:rPr>
          <w:rFonts w:ascii="Arial" w:hAnsi="Arial" w:cs="Arial"/>
          <w:b/>
          <w:color w:val="auto"/>
        </w:rPr>
        <w:t>onditions</w:t>
      </w:r>
    </w:p>
    <w:p w:rsidR="003B20F0" w:rsidRPr="00006D75" w:rsidRDefault="003B20F0"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Software accuracy was within 0.1% (95% CI 0.1 to 0.1) for linear measurements, and within 0.4° (0.3 to 0.5) for angular measurements made at 30°, 60° and 90°</w:t>
      </w:r>
      <w:r w:rsidR="00251783">
        <w:rPr>
          <w:rFonts w:ascii="Arial" w:hAnsi="Arial" w:cs="Arial"/>
          <w:sz w:val="24"/>
          <w:szCs w:val="24"/>
        </w:rPr>
        <w:t xml:space="preserve"> </w:t>
      </w:r>
      <w:r w:rsidR="00251783" w:rsidRPr="00674E53">
        <w:rPr>
          <w:rFonts w:ascii="Arial" w:hAnsi="Arial" w:cs="Arial"/>
          <w:sz w:val="24"/>
          <w:szCs w:val="24"/>
        </w:rPr>
        <w:t>(</w:t>
      </w:r>
      <w:fldSimple w:instr=" REF _Ref47921277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7</w:t>
        </w:r>
      </w:fldSimple>
      <w:r w:rsidR="008E5810" w:rsidRPr="00674E53">
        <w:rPr>
          <w:rFonts w:ascii="Arial" w:hAnsi="Arial" w:cs="Arial"/>
          <w:sz w:val="24"/>
          <w:szCs w:val="24"/>
        </w:rPr>
        <w:t>)</w:t>
      </w:r>
      <w:r w:rsidRPr="00674E53">
        <w:rPr>
          <w:rFonts w:ascii="Arial" w:hAnsi="Arial" w:cs="Arial"/>
          <w:sz w:val="24"/>
          <w:szCs w:val="24"/>
        </w:rPr>
        <w:t>.</w:t>
      </w:r>
    </w:p>
    <w:p w:rsidR="008E5810" w:rsidRDefault="008E5810" w:rsidP="006C0D19">
      <w:pPr>
        <w:pStyle w:val="Caption"/>
      </w:pPr>
    </w:p>
    <w:p w:rsidR="00E41678" w:rsidRPr="00D664DC" w:rsidRDefault="00E41678" w:rsidP="00E41678">
      <w:pPr>
        <w:pStyle w:val="Caption"/>
        <w:rPr>
          <w:sz w:val="24"/>
          <w:szCs w:val="24"/>
        </w:rPr>
      </w:pPr>
      <w:bookmarkStart w:id="235" w:name="_Ref479212773"/>
      <w:bookmarkStart w:id="236" w:name="_Toc479882025"/>
      <w:bookmarkStart w:id="237" w:name="_Toc492996429"/>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7</w:t>
      </w:r>
      <w:r w:rsidR="006E6D00">
        <w:rPr>
          <w:sz w:val="24"/>
          <w:szCs w:val="24"/>
        </w:rPr>
        <w:fldChar w:fldCharType="end"/>
      </w:r>
      <w:bookmarkEnd w:id="235"/>
      <w:r w:rsidRPr="00D664DC">
        <w:rPr>
          <w:sz w:val="24"/>
          <w:szCs w:val="24"/>
        </w:rPr>
        <w:t>: Software accuracy.</w:t>
      </w:r>
      <w:bookmarkEnd w:id="236"/>
      <w:bookmarkEnd w:id="237"/>
      <w:r w:rsidRPr="00D664DC">
        <w:rPr>
          <w:sz w:val="24"/>
          <w:szCs w:val="24"/>
        </w:rPr>
        <w:t xml:space="preserve">  </w:t>
      </w:r>
    </w:p>
    <w:p w:rsidR="00E41678" w:rsidRPr="00D664DC" w:rsidRDefault="00E41678" w:rsidP="00E41678">
      <w:pPr>
        <w:pStyle w:val="Caption"/>
        <w:rPr>
          <w:b/>
          <w:sz w:val="24"/>
          <w:szCs w:val="24"/>
        </w:rPr>
      </w:pPr>
      <w:r w:rsidRPr="00D664DC">
        <w:rPr>
          <w:sz w:val="24"/>
          <w:szCs w:val="24"/>
        </w:rPr>
        <w:t>Mean (95% confidence interval)</w:t>
      </w:r>
    </w:p>
    <w:tbl>
      <w:tblPr>
        <w:tblW w:w="0" w:type="auto"/>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848"/>
        <w:gridCol w:w="1848"/>
        <w:gridCol w:w="1848"/>
        <w:gridCol w:w="1849"/>
        <w:gridCol w:w="1849"/>
      </w:tblGrid>
      <w:tr w:rsidR="00C30D4F" w:rsidRPr="00271119">
        <w:trPr>
          <w:jc w:val="center"/>
        </w:trPr>
        <w:tc>
          <w:tcPr>
            <w:tcW w:w="1848" w:type="dxa"/>
            <w:shd w:val="clear" w:color="auto" w:fill="auto"/>
          </w:tcPr>
          <w:p w:rsidR="00C30D4F" w:rsidRPr="00271119" w:rsidRDefault="00C30D4F" w:rsidP="007E29DA">
            <w:pPr>
              <w:keepNext/>
              <w:keepLines/>
              <w:spacing w:before="480"/>
              <w:jc w:val="center"/>
              <w:outlineLvl w:val="0"/>
              <w:rPr>
                <w:rFonts w:asciiTheme="majorHAnsi" w:hAnsiTheme="majorHAnsi" w:cs="Arial"/>
                <w:b/>
                <w:bCs/>
                <w:sz w:val="18"/>
                <w:szCs w:val="18"/>
                <w:highlight w:val="black"/>
              </w:rPr>
            </w:pPr>
          </w:p>
        </w:tc>
        <w:tc>
          <w:tcPr>
            <w:tcW w:w="1848" w:type="dxa"/>
            <w:shd w:val="clear" w:color="auto" w:fill="auto"/>
          </w:tcPr>
          <w:p w:rsidR="00C30D4F" w:rsidRPr="00271119" w:rsidRDefault="00C30D4F" w:rsidP="007E29DA">
            <w:pPr>
              <w:jc w:val="center"/>
              <w:rPr>
                <w:rFonts w:asciiTheme="majorHAnsi" w:hAnsiTheme="majorHAnsi" w:cs="Arial"/>
                <w:b/>
                <w:bCs/>
                <w:sz w:val="18"/>
                <w:szCs w:val="18"/>
              </w:rPr>
            </w:pPr>
            <w:r w:rsidRPr="00271119">
              <w:rPr>
                <w:rFonts w:asciiTheme="majorHAnsi" w:hAnsiTheme="majorHAnsi" w:cs="Arial"/>
                <w:b/>
                <w:bCs/>
                <w:sz w:val="18"/>
                <w:szCs w:val="18"/>
              </w:rPr>
              <w:t>30° (95% CI)</w:t>
            </w:r>
          </w:p>
        </w:tc>
        <w:tc>
          <w:tcPr>
            <w:tcW w:w="1848" w:type="dxa"/>
            <w:shd w:val="clear" w:color="auto" w:fill="auto"/>
          </w:tcPr>
          <w:p w:rsidR="00C30D4F" w:rsidRPr="00271119" w:rsidRDefault="00C30D4F" w:rsidP="007E29DA">
            <w:pPr>
              <w:jc w:val="center"/>
              <w:rPr>
                <w:rFonts w:asciiTheme="majorHAnsi" w:hAnsiTheme="majorHAnsi" w:cs="Arial"/>
                <w:b/>
                <w:bCs/>
                <w:sz w:val="18"/>
                <w:szCs w:val="18"/>
              </w:rPr>
            </w:pPr>
            <w:r w:rsidRPr="00271119">
              <w:rPr>
                <w:rFonts w:asciiTheme="majorHAnsi" w:hAnsiTheme="majorHAnsi" w:cs="Arial"/>
                <w:b/>
                <w:bCs/>
                <w:sz w:val="18"/>
                <w:szCs w:val="18"/>
              </w:rPr>
              <w:t>60° (95% CI)</w:t>
            </w:r>
          </w:p>
        </w:tc>
        <w:tc>
          <w:tcPr>
            <w:tcW w:w="1849" w:type="dxa"/>
            <w:shd w:val="clear" w:color="auto" w:fill="auto"/>
          </w:tcPr>
          <w:p w:rsidR="00C30D4F" w:rsidRPr="00271119" w:rsidRDefault="00C30D4F" w:rsidP="007E29DA">
            <w:pPr>
              <w:jc w:val="center"/>
              <w:rPr>
                <w:rFonts w:asciiTheme="majorHAnsi" w:hAnsiTheme="majorHAnsi" w:cs="Arial"/>
                <w:b/>
                <w:bCs/>
                <w:sz w:val="18"/>
                <w:szCs w:val="18"/>
              </w:rPr>
            </w:pPr>
            <w:r w:rsidRPr="00271119">
              <w:rPr>
                <w:rFonts w:asciiTheme="majorHAnsi" w:hAnsiTheme="majorHAnsi" w:cs="Arial"/>
                <w:b/>
                <w:bCs/>
                <w:sz w:val="18"/>
                <w:szCs w:val="18"/>
              </w:rPr>
              <w:t>90° (95% CI)</w:t>
            </w:r>
          </w:p>
        </w:tc>
        <w:tc>
          <w:tcPr>
            <w:tcW w:w="1849" w:type="dxa"/>
            <w:shd w:val="clear" w:color="auto" w:fill="auto"/>
          </w:tcPr>
          <w:p w:rsidR="00C30D4F" w:rsidRPr="00271119" w:rsidRDefault="00C30D4F" w:rsidP="007E29DA">
            <w:pPr>
              <w:jc w:val="center"/>
              <w:rPr>
                <w:rFonts w:asciiTheme="majorHAnsi" w:hAnsiTheme="majorHAnsi" w:cs="Arial"/>
                <w:b/>
                <w:bCs/>
                <w:sz w:val="18"/>
                <w:szCs w:val="18"/>
              </w:rPr>
            </w:pPr>
            <w:r w:rsidRPr="00271119">
              <w:rPr>
                <w:rFonts w:asciiTheme="majorHAnsi" w:hAnsiTheme="majorHAnsi" w:cs="Arial"/>
                <w:b/>
                <w:bCs/>
                <w:sz w:val="18"/>
                <w:szCs w:val="18"/>
              </w:rPr>
              <w:t>Ratio / % (95% CI)</w:t>
            </w:r>
          </w:p>
        </w:tc>
      </w:tr>
      <w:tr w:rsidR="00C30D4F" w:rsidRPr="00271119">
        <w:trPr>
          <w:jc w:val="center"/>
        </w:trPr>
        <w:tc>
          <w:tcPr>
            <w:tcW w:w="1848" w:type="dxa"/>
          </w:tcPr>
          <w:p w:rsidR="00C30D4F" w:rsidRPr="00271119" w:rsidRDefault="00C30D4F" w:rsidP="007E29DA">
            <w:pPr>
              <w:jc w:val="center"/>
              <w:rPr>
                <w:rFonts w:asciiTheme="majorHAnsi" w:hAnsiTheme="majorHAnsi" w:cs="Arial"/>
                <w:b/>
                <w:bCs/>
                <w:sz w:val="18"/>
                <w:szCs w:val="18"/>
              </w:rPr>
            </w:pPr>
            <w:r w:rsidRPr="00271119">
              <w:rPr>
                <w:rFonts w:asciiTheme="majorHAnsi" w:hAnsiTheme="majorHAnsi" w:cs="Arial"/>
                <w:b/>
                <w:bCs/>
                <w:sz w:val="18"/>
                <w:szCs w:val="18"/>
              </w:rPr>
              <w:t>Mean Difference</w:t>
            </w:r>
          </w:p>
        </w:tc>
        <w:tc>
          <w:tcPr>
            <w:tcW w:w="1848" w:type="dxa"/>
          </w:tcPr>
          <w:p w:rsidR="00C30D4F" w:rsidRPr="00271119" w:rsidRDefault="00C30D4F" w:rsidP="007E29DA">
            <w:pPr>
              <w:jc w:val="center"/>
              <w:rPr>
                <w:rFonts w:asciiTheme="majorHAnsi" w:hAnsiTheme="majorHAnsi" w:cs="Arial"/>
                <w:sz w:val="18"/>
                <w:szCs w:val="18"/>
              </w:rPr>
            </w:pPr>
            <w:r w:rsidRPr="00271119">
              <w:rPr>
                <w:rFonts w:asciiTheme="majorHAnsi" w:hAnsiTheme="majorHAnsi" w:cs="Arial"/>
                <w:sz w:val="18"/>
                <w:szCs w:val="18"/>
              </w:rPr>
              <w:t>0.1° (0.0, 0.1)</w:t>
            </w:r>
          </w:p>
        </w:tc>
        <w:tc>
          <w:tcPr>
            <w:tcW w:w="1848" w:type="dxa"/>
          </w:tcPr>
          <w:p w:rsidR="00C30D4F" w:rsidRPr="00271119" w:rsidRDefault="00C30D4F" w:rsidP="007E29DA">
            <w:pPr>
              <w:jc w:val="center"/>
              <w:rPr>
                <w:rFonts w:asciiTheme="majorHAnsi" w:hAnsiTheme="majorHAnsi" w:cs="Arial"/>
                <w:sz w:val="18"/>
                <w:szCs w:val="18"/>
              </w:rPr>
            </w:pPr>
            <w:r w:rsidRPr="00271119">
              <w:rPr>
                <w:rFonts w:asciiTheme="majorHAnsi" w:hAnsiTheme="majorHAnsi" w:cs="Arial"/>
                <w:sz w:val="18"/>
                <w:szCs w:val="18"/>
              </w:rPr>
              <w:t>0.4° (0.5, 0.3)</w:t>
            </w:r>
          </w:p>
        </w:tc>
        <w:tc>
          <w:tcPr>
            <w:tcW w:w="1849" w:type="dxa"/>
          </w:tcPr>
          <w:p w:rsidR="00C30D4F" w:rsidRPr="00271119" w:rsidRDefault="00C30D4F" w:rsidP="007E29DA">
            <w:pPr>
              <w:jc w:val="center"/>
              <w:rPr>
                <w:rFonts w:asciiTheme="majorHAnsi" w:hAnsiTheme="majorHAnsi" w:cs="Arial"/>
                <w:sz w:val="18"/>
                <w:szCs w:val="18"/>
              </w:rPr>
            </w:pPr>
            <w:r w:rsidRPr="00271119">
              <w:rPr>
                <w:rFonts w:asciiTheme="majorHAnsi" w:hAnsiTheme="majorHAnsi" w:cs="Arial"/>
                <w:sz w:val="18"/>
                <w:szCs w:val="18"/>
              </w:rPr>
              <w:t>0.2° (0.1, 0.2)</w:t>
            </w:r>
          </w:p>
        </w:tc>
        <w:tc>
          <w:tcPr>
            <w:tcW w:w="1849" w:type="dxa"/>
          </w:tcPr>
          <w:p w:rsidR="00C30D4F" w:rsidRPr="00271119" w:rsidRDefault="00C30D4F" w:rsidP="007E29DA">
            <w:pPr>
              <w:jc w:val="center"/>
              <w:rPr>
                <w:rFonts w:asciiTheme="majorHAnsi" w:hAnsiTheme="majorHAnsi" w:cs="Arial"/>
                <w:sz w:val="18"/>
                <w:szCs w:val="18"/>
              </w:rPr>
            </w:pPr>
            <w:r w:rsidRPr="00271119">
              <w:rPr>
                <w:rFonts w:asciiTheme="majorHAnsi" w:hAnsiTheme="majorHAnsi" w:cs="Arial"/>
                <w:sz w:val="18"/>
                <w:szCs w:val="18"/>
              </w:rPr>
              <w:t>0.1 (0.1, 0.1)</w:t>
            </w:r>
          </w:p>
        </w:tc>
      </w:tr>
    </w:tbl>
    <w:p w:rsidR="00C30D4F" w:rsidRDefault="00C30D4F" w:rsidP="00C30D4F"/>
    <w:p w:rsidR="003B20F0" w:rsidRDefault="003B20F0" w:rsidP="003B20F0">
      <w:pPr>
        <w:autoSpaceDE w:val="0"/>
        <w:autoSpaceDN w:val="0"/>
        <w:adjustRightInd w:val="0"/>
        <w:spacing w:after="0" w:line="240" w:lineRule="auto"/>
        <w:rPr>
          <w:rFonts w:ascii="HelveticaNeue-Roman" w:hAnsi="HelveticaNeue-Roman" w:cs="HelveticaNeue-Roman"/>
          <w:sz w:val="19"/>
          <w:szCs w:val="19"/>
        </w:rPr>
      </w:pPr>
    </w:p>
    <w:p w:rsidR="003B20F0" w:rsidRPr="00D664DC" w:rsidRDefault="00A14676" w:rsidP="007A04D0">
      <w:pPr>
        <w:pStyle w:val="Heading5"/>
        <w:rPr>
          <w:rFonts w:ascii="Arial" w:hAnsi="Arial" w:cs="Arial"/>
          <w:b/>
          <w:color w:val="auto"/>
        </w:rPr>
      </w:pPr>
      <w:r>
        <w:rPr>
          <w:rFonts w:ascii="Arial" w:hAnsi="Arial" w:cs="Arial"/>
          <w:b/>
          <w:color w:val="auto"/>
        </w:rPr>
        <w:t>Evaluation of Accuracy under Simulated Clinical C</w:t>
      </w:r>
      <w:r w:rsidR="003B20F0" w:rsidRPr="00D664DC">
        <w:rPr>
          <w:rFonts w:ascii="Arial" w:hAnsi="Arial" w:cs="Arial"/>
          <w:b/>
          <w:color w:val="auto"/>
        </w:rPr>
        <w:t>onditions</w:t>
      </w:r>
    </w:p>
    <w:p w:rsidR="000C5969" w:rsidRDefault="003B20F0" w:rsidP="004B2681">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The accuracy of pelvic and femoral angular measurements was generally robust to changes in pelvic inclination and rotation up to ±15° from the anatomic plane, which might be expec</w:t>
      </w:r>
      <w:r w:rsidR="00251783">
        <w:rPr>
          <w:rFonts w:ascii="Arial" w:hAnsi="Arial" w:cs="Arial"/>
          <w:sz w:val="24"/>
          <w:szCs w:val="24"/>
        </w:rPr>
        <w:t xml:space="preserve">ted in clinical </w:t>
      </w:r>
      <w:r w:rsidR="00251783" w:rsidRPr="00674E53">
        <w:rPr>
          <w:rFonts w:ascii="Arial" w:hAnsi="Arial" w:cs="Arial"/>
          <w:sz w:val="24"/>
          <w:szCs w:val="24"/>
        </w:rPr>
        <w:t>practice (</w:t>
      </w:r>
      <w:fldSimple w:instr=" REF _Ref479212791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3</w:t>
        </w:r>
        <w:r w:rsidR="001060C0" w:rsidRPr="001060C0">
          <w:rPr>
            <w:rFonts w:ascii="Arial" w:hAnsi="Arial" w:cs="Arial"/>
            <w:noProof/>
            <w:sz w:val="24"/>
            <w:szCs w:val="24"/>
          </w:rPr>
          <w:noBreakHyphen/>
          <w:t>4</w:t>
        </w:r>
      </w:fldSimple>
      <w:r w:rsidRPr="00674E53">
        <w:rPr>
          <w:rFonts w:ascii="Arial" w:hAnsi="Arial" w:cs="Arial"/>
          <w:sz w:val="24"/>
          <w:szCs w:val="24"/>
        </w:rPr>
        <w:t>).</w:t>
      </w:r>
      <w:r w:rsidRPr="00006D75">
        <w:rPr>
          <w:rFonts w:ascii="Arial" w:hAnsi="Arial" w:cs="Arial"/>
          <w:sz w:val="24"/>
          <w:szCs w:val="24"/>
        </w:rPr>
        <w:t xml:space="preserve"> Across this range measurement of most angular measurements fell within 5° of the true value, apart from AT that reached -6.7° when pelvic inclination was -15°. Measurement of length ratios showed</w:t>
      </w:r>
      <w:r w:rsidR="00006D75">
        <w:rPr>
          <w:rFonts w:ascii="Arial" w:hAnsi="Arial" w:cs="Arial"/>
          <w:sz w:val="24"/>
          <w:szCs w:val="24"/>
        </w:rPr>
        <w:t xml:space="preserve"> </w:t>
      </w:r>
      <w:r w:rsidRPr="00006D75">
        <w:rPr>
          <w:rFonts w:ascii="Arial" w:hAnsi="Arial" w:cs="Arial"/>
          <w:sz w:val="24"/>
          <w:szCs w:val="24"/>
        </w:rPr>
        <w:t>greater variability than angular measurements over the same range of pelvic positions, although all measurement errors were &lt;10% of the true value when the pelvis was rotated or inclined through ±15°, with the exception of FNLWR that showed a 12.3% error at -1</w:t>
      </w:r>
      <w:r w:rsidR="008E5810">
        <w:rPr>
          <w:rFonts w:ascii="Arial" w:hAnsi="Arial" w:cs="Arial"/>
          <w:sz w:val="24"/>
          <w:szCs w:val="24"/>
        </w:rPr>
        <w:t>5° of pel</w:t>
      </w:r>
      <w:r w:rsidR="00251783">
        <w:rPr>
          <w:rFonts w:ascii="Arial" w:hAnsi="Arial" w:cs="Arial"/>
          <w:sz w:val="24"/>
          <w:szCs w:val="24"/>
        </w:rPr>
        <w:t xml:space="preserve">vic </w:t>
      </w:r>
      <w:r w:rsidR="00251783" w:rsidRPr="00FE1E95">
        <w:rPr>
          <w:rFonts w:ascii="Arial" w:hAnsi="Arial" w:cs="Arial"/>
          <w:sz w:val="24"/>
          <w:szCs w:val="24"/>
        </w:rPr>
        <w:t xml:space="preserve">inclination </w:t>
      </w:r>
      <w:r w:rsidR="00251783" w:rsidRPr="007113A7">
        <w:rPr>
          <w:rFonts w:ascii="Arial" w:hAnsi="Arial" w:cs="Arial"/>
          <w:sz w:val="24"/>
          <w:szCs w:val="24"/>
        </w:rPr>
        <w:t>(</w:t>
      </w:r>
      <w:r w:rsidR="004A60A8">
        <w:rPr>
          <w:rFonts w:ascii="Arial" w:hAnsi="Arial"/>
          <w:sz w:val="24"/>
        </w:rPr>
        <w:t>see Figure 3-4</w:t>
      </w:r>
      <w:r w:rsidR="008E5810" w:rsidRPr="007113A7">
        <w:rPr>
          <w:rFonts w:ascii="Arial" w:hAnsi="Arial" w:cs="Arial"/>
          <w:sz w:val="24"/>
          <w:szCs w:val="24"/>
        </w:rPr>
        <w:t>)</w:t>
      </w:r>
      <w:r w:rsidRPr="007113A7">
        <w:rPr>
          <w:rFonts w:ascii="Arial" w:hAnsi="Arial" w:cs="Arial"/>
          <w:sz w:val="24"/>
          <w:szCs w:val="24"/>
        </w:rPr>
        <w:t>.</w:t>
      </w:r>
    </w:p>
    <w:p w:rsidR="000C5969" w:rsidRDefault="000C5969">
      <w:pPr>
        <w:spacing w:after="0" w:line="240" w:lineRule="auto"/>
        <w:rPr>
          <w:rFonts w:ascii="Arial" w:hAnsi="Arial" w:cs="Arial"/>
          <w:sz w:val="24"/>
          <w:szCs w:val="24"/>
        </w:rPr>
      </w:pPr>
      <w:r>
        <w:rPr>
          <w:rFonts w:ascii="Arial" w:hAnsi="Arial" w:cs="Arial"/>
          <w:sz w:val="24"/>
          <w:szCs w:val="24"/>
        </w:rPr>
        <w:br w:type="page"/>
      </w:r>
    </w:p>
    <w:p w:rsidR="000634DE" w:rsidRDefault="006E6D00" w:rsidP="000634DE">
      <w:r>
        <w:rPr>
          <w:noProof/>
          <w:lang w:val="en-US"/>
        </w:rPr>
        <w:pict>
          <v:shape id="Text Box 162" o:spid="_x0000_s1051" type="#_x0000_t202" style="position:absolute;margin-left:-6pt;margin-top:469.7pt;width:463.25pt;height:4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" stroked="f">
            <v:textbox style="mso-fit-shape-to-text:t" inset="0,0,0,0">
              <w:txbxContent>
                <w:p w:rsidR="001060C0" w:rsidRPr="00D664DC" w:rsidRDefault="001060C0" w:rsidP="00251783">
                  <w:pPr>
                    <w:pStyle w:val="Caption"/>
                    <w:rPr>
                      <w:rFonts w:ascii="Calibri" w:hAnsi="Calibri" w:cs="Times New Roman"/>
                      <w:noProof/>
                      <w:sz w:val="24"/>
                      <w:szCs w:val="24"/>
                      <w:lang w:val="en-US" w:eastAsia="zh-TW"/>
                    </w:rPr>
                  </w:pPr>
                  <w:bookmarkStart w:id="238" w:name="_Ref479212791"/>
                  <w:bookmarkStart w:id="239" w:name="_Toc479881970"/>
                  <w:bookmarkStart w:id="240" w:name="_Toc495415868"/>
                  <w:r w:rsidRPr="00D664DC">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3</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4</w:t>
                  </w:r>
                  <w:r>
                    <w:rPr>
                      <w:sz w:val="24"/>
                      <w:szCs w:val="24"/>
                    </w:rPr>
                    <w:fldChar w:fldCharType="end"/>
                  </w:r>
                  <w:bookmarkEnd w:id="238"/>
                  <w:r w:rsidRPr="00D664DC">
                    <w:rPr>
                      <w:sz w:val="24"/>
                      <w:szCs w:val="24"/>
                    </w:rPr>
                    <w:t>: Accuracy of linear and angular measurements with pelvic rotation and inclination.</w:t>
                  </w:r>
                  <w:bookmarkEnd w:id="239"/>
                  <w:bookmarkEnd w:id="240"/>
                </w:p>
              </w:txbxContent>
            </v:textbox>
          </v:shape>
        </w:pict>
      </w:r>
      <w:r>
        <w:rPr>
          <w:noProof/>
          <w:lang w:val="en-US"/>
        </w:rPr>
        <w:pict>
          <v:shape id="Text Box 67" o:spid="_x0000_s1052" type="#_x0000_t202" style="position:absolute;margin-left:0;margin-top:-26.9pt;width:463.25pt;height:491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" fillcolor="#eeece1 [3214]" strokeweight="2pt">
            <v:fill opacity="0"/>
            <v:textbox>
              <w:txbxContent>
                <w:p w:rsidR="001060C0" w:rsidRDefault="001060C0"/>
              </w:txbxContent>
            </v:textbox>
          </v:shape>
        </w:pict>
      </w:r>
      <w:r>
        <w:rPr>
          <w:noProof/>
          <w:lang w:val="en-US"/>
        </w:rPr>
        <w:pict>
          <v:shape id="Text Box 33" o:spid="_x0000_s1053" type="#_x0000_t202" style="position:absolute;margin-left:229.5pt;margin-top:-5.75pt;width:29.6pt;height:21.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">
            <v:textbox>
              <w:txbxContent>
                <w:p w:rsidR="001060C0" w:rsidRDefault="001060C0" w:rsidP="000634DE">
                  <w:r>
                    <w:t>b</w:t>
                  </w:r>
                </w:p>
              </w:txbxContent>
            </v:textbox>
          </v:shape>
        </w:pict>
      </w:r>
      <w:r>
        <w:rPr>
          <w:noProof/>
          <w:lang w:val="en-US"/>
        </w:rPr>
        <w:pict>
          <v:shape id="Text Box 32" o:spid="_x0000_s1054" type="#_x0000_t202" style="position:absolute;margin-left:31.9pt;margin-top:-12.75pt;width:29.6pt;height:21.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">
            <v:textbox>
              <w:txbxContent>
                <w:p w:rsidR="001060C0" w:rsidRDefault="001060C0" w:rsidP="000634DE">
                  <w:r>
                    <w:t>a</w:t>
                  </w:r>
                </w:p>
              </w:txbxContent>
            </v:textbox>
          </v:shape>
        </w:pict>
      </w:r>
      <w:r w:rsidR="00CB3632">
        <w:rPr>
          <w:noProof/>
          <w:lang w:val="en-US"/>
        </w:rPr>
        <w:drawing>
          <wp:inline distT="0" distB="0" distL="0" distR="0">
            <wp:extent cx="2733675" cy="1676400"/>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1676400"/>
                    </a:xfrm>
                    <a:prstGeom prst="rect">
                      <a:avLst/>
                    </a:prstGeom>
                    <a:noFill/>
                    <a:ln>
                      <a:noFill/>
                    </a:ln>
                  </pic:spPr>
                </pic:pic>
              </a:graphicData>
            </a:graphic>
          </wp:inline>
        </w:drawing>
      </w:r>
      <w:r w:rsidR="000634DE" w:rsidRPr="0033283A">
        <w:t xml:space="preserve"> </w:t>
      </w:r>
      <w:r w:rsidR="00CB3632">
        <w:rPr>
          <w:noProof/>
          <w:lang w:val="en-US"/>
        </w:rPr>
        <w:drawing>
          <wp:inline distT="0" distB="0" distL="0" distR="0">
            <wp:extent cx="2676525" cy="1666875"/>
            <wp:effectExtent l="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1666875"/>
                    </a:xfrm>
                    <a:prstGeom prst="rect">
                      <a:avLst/>
                    </a:prstGeom>
                    <a:noFill/>
                    <a:ln>
                      <a:noFill/>
                    </a:ln>
                  </pic:spPr>
                </pic:pic>
              </a:graphicData>
            </a:graphic>
          </wp:inline>
        </w:drawing>
      </w:r>
    </w:p>
    <w:p w:rsidR="000634DE" w:rsidRDefault="006E6D00" w:rsidP="000634DE">
      <w:r>
        <w:rPr>
          <w:noProof/>
          <w:lang w:val="en-US"/>
        </w:rPr>
        <w:pict>
          <v:shape id="Text Box 30" o:spid="_x0000_s1055" type="#_x0000_t202" style="position:absolute;margin-left:231pt;margin-top:17.45pt;width:29.6pt;height:21.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">
            <v:textbox>
              <w:txbxContent>
                <w:p w:rsidR="001060C0" w:rsidRDefault="001060C0" w:rsidP="000634DE">
                  <w:r>
                    <w:t>d</w:t>
                  </w:r>
                </w:p>
              </w:txbxContent>
            </v:textbox>
          </v:shape>
        </w:pict>
      </w:r>
      <w:r>
        <w:rPr>
          <w:noProof/>
          <w:lang w:val="en-US"/>
        </w:rPr>
        <w:pict>
          <v:shape id="Text Box 31" o:spid="_x0000_s1056" type="#_x0000_t202" style="position:absolute;margin-left:30.4pt;margin-top:22.45pt;width:29.6pt;height:2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">
            <v:textbox>
              <w:txbxContent>
                <w:p w:rsidR="001060C0" w:rsidRDefault="001060C0" w:rsidP="000634DE">
                  <w:r>
                    <w:t>c</w:t>
                  </w:r>
                </w:p>
              </w:txbxContent>
            </v:textbox>
          </v:shape>
        </w:pict>
      </w:r>
    </w:p>
    <w:p w:rsidR="000634DE" w:rsidRDefault="00CB3632" w:rsidP="000634DE">
      <w:r>
        <w:rPr>
          <w:noProof/>
          <w:lang w:val="en-US"/>
        </w:rPr>
        <w:drawing>
          <wp:inline distT="0" distB="0" distL="0" distR="0">
            <wp:extent cx="2752725" cy="1562100"/>
            <wp:effectExtent l="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1562100"/>
                    </a:xfrm>
                    <a:prstGeom prst="rect">
                      <a:avLst/>
                    </a:prstGeom>
                    <a:noFill/>
                    <a:ln>
                      <a:noFill/>
                    </a:ln>
                  </pic:spPr>
                </pic:pic>
              </a:graphicData>
            </a:graphic>
          </wp:inline>
        </w:drawing>
      </w:r>
      <w:r w:rsidR="000634DE" w:rsidRPr="0033283A">
        <w:t xml:space="preserve"> </w:t>
      </w:r>
      <w:r>
        <w:rPr>
          <w:noProof/>
          <w:lang w:val="en-US"/>
        </w:rPr>
        <w:drawing>
          <wp:inline distT="0" distB="0" distL="0" distR="0">
            <wp:extent cx="2857500" cy="1609725"/>
            <wp:effectExtent l="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609725"/>
                    </a:xfrm>
                    <a:prstGeom prst="rect">
                      <a:avLst/>
                    </a:prstGeom>
                    <a:noFill/>
                    <a:ln>
                      <a:noFill/>
                    </a:ln>
                  </pic:spPr>
                </pic:pic>
              </a:graphicData>
            </a:graphic>
          </wp:inline>
        </w:drawing>
      </w:r>
    </w:p>
    <w:p w:rsidR="000634DE" w:rsidRDefault="006E6D00" w:rsidP="000634DE">
      <w:r>
        <w:rPr>
          <w:noProof/>
          <w:lang w:val="en-US"/>
        </w:rPr>
        <w:pict>
          <v:shape id="Text Box 28" o:spid="_x0000_s1057" type="#_x0000_t202" style="position:absolute;margin-left:238.15pt;margin-top:11.4pt;width:29.6pt;height:21.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">
            <v:textbox>
              <w:txbxContent>
                <w:p w:rsidR="001060C0" w:rsidRDefault="001060C0" w:rsidP="000634DE">
                  <w:r>
                    <w:t>f</w:t>
                  </w:r>
                </w:p>
              </w:txbxContent>
            </v:textbox>
          </v:shape>
        </w:pict>
      </w:r>
      <w:r>
        <w:rPr>
          <w:noProof/>
          <w:lang w:val="en-US"/>
        </w:rPr>
        <w:pict>
          <v:shape id="Text Box 29" o:spid="_x0000_s1058" type="#_x0000_t202" style="position:absolute;margin-left:30.4pt;margin-top:12.65pt;width:29.6pt;height:21.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">
            <v:textbox>
              <w:txbxContent>
                <w:p w:rsidR="001060C0" w:rsidRDefault="001060C0" w:rsidP="000634DE">
                  <w:r>
                    <w:t>e</w:t>
                  </w:r>
                </w:p>
              </w:txbxContent>
            </v:textbox>
          </v:shape>
        </w:pict>
      </w:r>
    </w:p>
    <w:p w:rsidR="000634DE" w:rsidRDefault="00CB3632" w:rsidP="000634DE">
      <w:r>
        <w:rPr>
          <w:noProof/>
          <w:lang w:val="en-US"/>
        </w:rPr>
        <w:drawing>
          <wp:inline distT="0" distB="0" distL="0" distR="0">
            <wp:extent cx="2847975" cy="1628775"/>
            <wp:effectExtent l="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628775"/>
                    </a:xfrm>
                    <a:prstGeom prst="rect">
                      <a:avLst/>
                    </a:prstGeom>
                    <a:noFill/>
                    <a:ln>
                      <a:noFill/>
                    </a:ln>
                  </pic:spPr>
                </pic:pic>
              </a:graphicData>
            </a:graphic>
          </wp:inline>
        </w:drawing>
      </w:r>
      <w:r w:rsidR="000634DE" w:rsidRPr="0033283A">
        <w:t xml:space="preserve"> </w:t>
      </w:r>
      <w:r>
        <w:rPr>
          <w:noProof/>
          <w:lang w:val="en-US"/>
        </w:rPr>
        <w:drawing>
          <wp:inline distT="0" distB="0" distL="0" distR="0">
            <wp:extent cx="2847975" cy="1609725"/>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609725"/>
                    </a:xfrm>
                    <a:prstGeom prst="rect">
                      <a:avLst/>
                    </a:prstGeom>
                    <a:noFill/>
                    <a:ln>
                      <a:noFill/>
                    </a:ln>
                  </pic:spPr>
                </pic:pic>
              </a:graphicData>
            </a:graphic>
          </wp:inline>
        </w:drawing>
      </w:r>
    </w:p>
    <w:p w:rsidR="000C5969" w:rsidRDefault="000C5969" w:rsidP="006C0D19">
      <w:pPr>
        <w:pStyle w:val="Caption"/>
      </w:pPr>
    </w:p>
    <w:p w:rsidR="007113A7" w:rsidRDefault="000634DE" w:rsidP="00514D35">
      <w:pPr>
        <w:pStyle w:val="Caption"/>
        <w:spacing w:line="360" w:lineRule="auto"/>
      </w:pPr>
      <w:r w:rsidRPr="00447D75">
        <w:t xml:space="preserve">a; Measured acetabular </w:t>
      </w:r>
      <w:r w:rsidRPr="007A4892">
        <w:t xml:space="preserve">angles </w:t>
      </w:r>
      <w:r w:rsidR="00A10A93" w:rsidRPr="007A4892">
        <w:t>vs.</w:t>
      </w:r>
      <w:r w:rsidRPr="007A4892">
        <w:t xml:space="preserve"> Pelvic inclination. b: Measured acetabular angles vs </w:t>
      </w:r>
    </w:p>
    <w:p w:rsidR="00CA19A2" w:rsidRPr="00CA19A2" w:rsidRDefault="00CA19A2" w:rsidP="00CA19A2">
      <w:pPr>
        <w:pStyle w:val="Caption"/>
        <w:spacing w:line="360" w:lineRule="auto"/>
        <w:rPr>
          <w:b/>
          <w:sz w:val="24"/>
        </w:rPr>
      </w:pPr>
      <w:r w:rsidRPr="00CA19A2">
        <w:rPr>
          <w:sz w:val="24"/>
        </w:rPr>
        <w:t xml:space="preserve">a; Measured acetabular angles </w:t>
      </w:r>
      <w:r w:rsidRPr="00CA19A2">
        <w:rPr>
          <w:b/>
          <w:sz w:val="24"/>
        </w:rPr>
        <w:t>vs.</w:t>
      </w:r>
      <w:r w:rsidRPr="00CA19A2">
        <w:rPr>
          <w:sz w:val="24"/>
        </w:rPr>
        <w:t xml:space="preserve"> Pelvic inclination. b: Measured acetabular angles vs Pelvic rotation. c: Measured proximal femoral angles </w:t>
      </w:r>
      <w:r w:rsidRPr="00CA19A2">
        <w:rPr>
          <w:b/>
          <w:sz w:val="24"/>
        </w:rPr>
        <w:t>vs.</w:t>
      </w:r>
      <w:r w:rsidRPr="00CA19A2">
        <w:rPr>
          <w:sz w:val="24"/>
        </w:rPr>
        <w:t xml:space="preserve"> pelvic inclination. d: Measured proximal femoral angles </w:t>
      </w:r>
      <w:r w:rsidRPr="00CA19A2">
        <w:rPr>
          <w:b/>
          <w:sz w:val="24"/>
        </w:rPr>
        <w:t>vs.</w:t>
      </w:r>
      <w:r w:rsidRPr="00CA19A2">
        <w:rPr>
          <w:sz w:val="24"/>
        </w:rPr>
        <w:t xml:space="preserve"> pelvic rotation. e: Measured acetabular and proximal femoral ratios </w:t>
      </w:r>
      <w:r w:rsidRPr="00CA19A2">
        <w:rPr>
          <w:b/>
          <w:sz w:val="24"/>
        </w:rPr>
        <w:t>vs.</w:t>
      </w:r>
      <w:r w:rsidRPr="00CA19A2">
        <w:rPr>
          <w:sz w:val="24"/>
        </w:rPr>
        <w:t xml:space="preserve"> pelvic inclination. f: Measured and proximal femoral ratios </w:t>
      </w:r>
      <w:r w:rsidRPr="00CA19A2">
        <w:rPr>
          <w:b/>
          <w:sz w:val="24"/>
        </w:rPr>
        <w:t>vs.</w:t>
      </w:r>
      <w:r w:rsidRPr="00CA19A2">
        <w:rPr>
          <w:sz w:val="24"/>
        </w:rPr>
        <w:t xml:space="preserve"> pelvic rotation.</w:t>
      </w:r>
    </w:p>
    <w:p w:rsidR="000C5969" w:rsidRPr="00D664DC" w:rsidRDefault="000C5969" w:rsidP="007A04D0">
      <w:pPr>
        <w:pStyle w:val="Heading4"/>
        <w:rPr>
          <w:rFonts w:ascii="Arial" w:hAnsi="Arial" w:cs="Arial"/>
          <w:sz w:val="26"/>
          <w:szCs w:val="26"/>
        </w:rPr>
      </w:pPr>
      <w:r w:rsidRPr="00D664DC">
        <w:rPr>
          <w:rFonts w:ascii="Arial" w:hAnsi="Arial" w:cs="Arial"/>
          <w:sz w:val="26"/>
          <w:szCs w:val="26"/>
        </w:rPr>
        <w:t xml:space="preserve">Software </w:t>
      </w:r>
      <w:r w:rsidR="00A14676">
        <w:rPr>
          <w:rFonts w:ascii="Arial" w:hAnsi="Arial" w:cs="Arial"/>
          <w:sz w:val="26"/>
          <w:szCs w:val="26"/>
        </w:rPr>
        <w:t>R</w:t>
      </w:r>
      <w:r w:rsidRPr="00D664DC">
        <w:rPr>
          <w:rFonts w:ascii="Arial" w:hAnsi="Arial" w:cs="Arial"/>
          <w:sz w:val="26"/>
          <w:szCs w:val="26"/>
        </w:rPr>
        <w:t>epeatability</w:t>
      </w:r>
    </w:p>
    <w:p w:rsidR="000C5969" w:rsidRPr="00D664DC" w:rsidRDefault="00A14676" w:rsidP="007A04D0">
      <w:pPr>
        <w:pStyle w:val="Heading5"/>
        <w:rPr>
          <w:rFonts w:ascii="Arial" w:hAnsi="Arial" w:cs="Arial"/>
          <w:b/>
          <w:color w:val="auto"/>
        </w:rPr>
      </w:pPr>
      <w:r>
        <w:rPr>
          <w:rFonts w:ascii="Arial" w:hAnsi="Arial" w:cs="Arial"/>
          <w:b/>
          <w:color w:val="auto"/>
        </w:rPr>
        <w:t>Intra- and Inter-observer V</w:t>
      </w:r>
      <w:r w:rsidR="000C5969" w:rsidRPr="00D664DC">
        <w:rPr>
          <w:rFonts w:ascii="Arial" w:hAnsi="Arial" w:cs="Arial"/>
          <w:b/>
          <w:color w:val="auto"/>
        </w:rPr>
        <w:t>ariability</w:t>
      </w:r>
    </w:p>
    <w:p w:rsidR="000C5969" w:rsidRPr="00FE1E95" w:rsidRDefault="000C5969" w:rsidP="004B2681">
      <w:pPr>
        <w:autoSpaceDE w:val="0"/>
        <w:autoSpaceDN w:val="0"/>
        <w:adjustRightInd w:val="0"/>
        <w:spacing w:after="0" w:line="360" w:lineRule="auto"/>
        <w:jc w:val="both"/>
        <w:rPr>
          <w:rFonts w:ascii="Arial" w:hAnsi="Arial" w:cs="Arial"/>
          <w:sz w:val="24"/>
          <w:szCs w:val="24"/>
        </w:rPr>
      </w:pPr>
      <w:r w:rsidRPr="00FE1E95">
        <w:rPr>
          <w:rFonts w:ascii="Arial" w:hAnsi="Arial" w:cs="Arial"/>
          <w:sz w:val="24"/>
          <w:szCs w:val="24"/>
        </w:rPr>
        <w:t>The intra-observer CV was between 0.5 and 4.1% for all measurements, with the except</w:t>
      </w:r>
      <w:r w:rsidR="008E5810" w:rsidRPr="00FE1E95">
        <w:rPr>
          <w:rFonts w:ascii="Arial" w:hAnsi="Arial" w:cs="Arial"/>
          <w:sz w:val="24"/>
          <w:szCs w:val="24"/>
        </w:rPr>
        <w:t>ion of HT</w:t>
      </w:r>
      <w:r w:rsidR="00251783" w:rsidRPr="00FE1E95">
        <w:rPr>
          <w:rFonts w:ascii="Arial" w:hAnsi="Arial" w:cs="Arial"/>
          <w:sz w:val="24"/>
          <w:szCs w:val="24"/>
        </w:rPr>
        <w:t>E that was 14.6% (</w:t>
      </w:r>
      <w:fldSimple w:instr=" REF _Ref479212811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8</w:t>
        </w:r>
      </w:fldSimple>
      <w:r w:rsidRPr="00FE1E95">
        <w:rPr>
          <w:rFonts w:ascii="Arial" w:hAnsi="Arial" w:cs="Arial"/>
          <w:sz w:val="24"/>
          <w:szCs w:val="24"/>
        </w:rPr>
        <w:t>). Inter-observer variability was slightly greater than the intra-observer variability for all measurements, varying from 1.5 to 9.7%, with the exception of HTE that was 24.2%. The precision of angular measurements was similar to that for ratio measurements.</w:t>
      </w:r>
    </w:p>
    <w:p w:rsidR="000C5969" w:rsidRPr="00006D75" w:rsidRDefault="000C5969" w:rsidP="004B2681">
      <w:pPr>
        <w:autoSpaceDE w:val="0"/>
        <w:autoSpaceDN w:val="0"/>
        <w:adjustRightInd w:val="0"/>
        <w:spacing w:after="0" w:line="360" w:lineRule="auto"/>
        <w:jc w:val="both"/>
        <w:rPr>
          <w:rFonts w:ascii="Arial" w:hAnsi="Arial" w:cs="Arial"/>
          <w:i/>
          <w:iCs/>
          <w:sz w:val="24"/>
          <w:szCs w:val="24"/>
        </w:rPr>
      </w:pPr>
    </w:p>
    <w:p w:rsidR="000C5969" w:rsidRPr="00D664DC" w:rsidRDefault="00A14676" w:rsidP="007A04D0">
      <w:pPr>
        <w:pStyle w:val="Heading5"/>
        <w:rPr>
          <w:rFonts w:ascii="Arial" w:hAnsi="Arial" w:cs="Arial"/>
          <w:b/>
          <w:color w:val="auto"/>
        </w:rPr>
      </w:pPr>
      <w:r>
        <w:rPr>
          <w:rFonts w:ascii="Arial" w:hAnsi="Arial" w:cs="Arial"/>
          <w:b/>
          <w:color w:val="auto"/>
        </w:rPr>
        <w:t>Short-term Clinical R</w:t>
      </w:r>
      <w:r w:rsidR="000C5969" w:rsidRPr="00D664DC">
        <w:rPr>
          <w:rFonts w:ascii="Arial" w:hAnsi="Arial" w:cs="Arial"/>
          <w:b/>
          <w:color w:val="auto"/>
        </w:rPr>
        <w:t>epeatability</w:t>
      </w:r>
    </w:p>
    <w:p w:rsidR="000C5969" w:rsidRPr="00FE1E95" w:rsidRDefault="000C5969" w:rsidP="004B2681">
      <w:pPr>
        <w:autoSpaceDE w:val="0"/>
        <w:autoSpaceDN w:val="0"/>
        <w:adjustRightInd w:val="0"/>
        <w:spacing w:after="0" w:line="360" w:lineRule="auto"/>
        <w:jc w:val="both"/>
        <w:rPr>
          <w:rFonts w:ascii="Arial" w:hAnsi="Arial" w:cs="Arial"/>
          <w:sz w:val="24"/>
          <w:szCs w:val="24"/>
        </w:rPr>
      </w:pPr>
      <w:r w:rsidRPr="00FE1E95">
        <w:rPr>
          <w:rFonts w:ascii="Arial" w:hAnsi="Arial" w:cs="Arial"/>
          <w:sz w:val="24"/>
          <w:szCs w:val="24"/>
        </w:rPr>
        <w:t>Short-term clinical repeatability was between 1.2 and 6.1% for all measurements, with the exception of HTE that was 37.4% (</w:t>
      </w:r>
      <w:fldSimple w:instr=" REF _Ref479212811 \h  \* MERGEFORMAT ">
        <w:r w:rsidR="001060C0" w:rsidRPr="001060C0">
          <w:rPr>
            <w:rFonts w:ascii="Arial" w:hAnsi="Arial" w:cs="Arial"/>
            <w:sz w:val="24"/>
            <w:szCs w:val="24"/>
          </w:rPr>
          <w:t xml:space="preserve">Table </w:t>
        </w:r>
        <w:r w:rsidR="001060C0" w:rsidRPr="001060C0">
          <w:rPr>
            <w:rFonts w:ascii="Arial" w:hAnsi="Arial" w:cs="Arial"/>
            <w:noProof/>
            <w:sz w:val="24"/>
            <w:szCs w:val="24"/>
          </w:rPr>
          <w:t>3</w:t>
        </w:r>
        <w:r w:rsidR="001060C0" w:rsidRPr="001060C0">
          <w:rPr>
            <w:rFonts w:ascii="Arial" w:hAnsi="Arial" w:cs="Arial"/>
            <w:noProof/>
            <w:sz w:val="24"/>
            <w:szCs w:val="24"/>
          </w:rPr>
          <w:noBreakHyphen/>
          <w:t>8</w:t>
        </w:r>
      </w:fldSimple>
      <w:r w:rsidRPr="00FE1E95">
        <w:rPr>
          <w:rFonts w:ascii="Arial" w:hAnsi="Arial" w:cs="Arial"/>
          <w:sz w:val="24"/>
          <w:szCs w:val="24"/>
        </w:rPr>
        <w:t>). The precision of angular measurements was similar to that for ratio measurements.</w:t>
      </w:r>
    </w:p>
    <w:p w:rsidR="000C5969" w:rsidRDefault="000C5969" w:rsidP="006C0D19">
      <w:pPr>
        <w:pStyle w:val="Caption"/>
      </w:pPr>
    </w:p>
    <w:p w:rsidR="000C5969" w:rsidRDefault="000C5969" w:rsidP="004B2681">
      <w:pPr>
        <w:spacing w:after="0" w:line="360" w:lineRule="auto"/>
        <w:rPr>
          <w:rFonts w:ascii="Arial" w:hAnsi="Arial" w:cs="Arial"/>
          <w:b/>
        </w:rPr>
      </w:pPr>
      <w:r>
        <w:br w:type="page"/>
      </w:r>
    </w:p>
    <w:p w:rsidR="006675B6" w:rsidRPr="00D664DC" w:rsidRDefault="006675B6" w:rsidP="00D664DC">
      <w:pPr>
        <w:pStyle w:val="Caption"/>
        <w:keepNext/>
        <w:rPr>
          <w:sz w:val="24"/>
          <w:szCs w:val="24"/>
        </w:rPr>
      </w:pPr>
      <w:bookmarkStart w:id="241" w:name="_Ref479212811"/>
      <w:bookmarkStart w:id="242" w:name="_Toc479882026"/>
      <w:bookmarkStart w:id="243" w:name="_Toc492996430"/>
      <w:r w:rsidRPr="00D664DC">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8</w:t>
      </w:r>
      <w:r w:rsidR="006E6D00">
        <w:rPr>
          <w:sz w:val="24"/>
          <w:szCs w:val="24"/>
        </w:rPr>
        <w:fldChar w:fldCharType="end"/>
      </w:r>
      <w:bookmarkEnd w:id="241"/>
      <w:r w:rsidRPr="00D664DC">
        <w:rPr>
          <w:sz w:val="24"/>
          <w:szCs w:val="24"/>
        </w:rPr>
        <w:t>: SHIPS repeatability studies results.</w:t>
      </w:r>
      <w:bookmarkEnd w:id="242"/>
      <w:bookmarkEnd w:id="243"/>
      <w:r w:rsidRPr="00D664DC">
        <w:rPr>
          <w:sz w:val="24"/>
          <w:szCs w:val="24"/>
        </w:rPr>
        <w:t xml:space="preserve">  </w:t>
      </w:r>
    </w:p>
    <w:p w:rsidR="006675B6" w:rsidRPr="00D664DC" w:rsidRDefault="006675B6" w:rsidP="00D664DC">
      <w:pPr>
        <w:jc w:val="both"/>
        <w:rPr>
          <w:rFonts w:ascii="Arial" w:hAnsi="Arial" w:cs="Arial"/>
          <w:sz w:val="24"/>
          <w:szCs w:val="24"/>
        </w:rPr>
      </w:pPr>
      <w:r w:rsidRPr="00D664DC">
        <w:rPr>
          <w:rFonts w:ascii="Arial" w:hAnsi="Arial" w:cs="Arial"/>
          <w:sz w:val="24"/>
          <w:szCs w:val="24"/>
        </w:rPr>
        <w:t>CV = Coefficient of Variation, expressed as a %.</w:t>
      </w:r>
    </w:p>
    <w:tbl>
      <w:tblPr>
        <w:tblW w:w="0" w:type="auto"/>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3510"/>
        <w:gridCol w:w="1985"/>
        <w:gridCol w:w="1843"/>
        <w:gridCol w:w="1904"/>
      </w:tblGrid>
      <w:tr w:rsidR="000C5969" w:rsidRPr="00EE6761">
        <w:trPr>
          <w:trHeight w:val="1230"/>
        </w:trPr>
        <w:tc>
          <w:tcPr>
            <w:tcW w:w="3510" w:type="dxa"/>
            <w:shd w:val="clear" w:color="auto" w:fill="auto"/>
          </w:tcPr>
          <w:p w:rsidR="000C5969" w:rsidRPr="00EE6761" w:rsidRDefault="000C5969" w:rsidP="00283829">
            <w:pPr>
              <w:jc w:val="center"/>
              <w:rPr>
                <w:rFonts w:asciiTheme="majorHAnsi" w:hAnsiTheme="majorHAnsi" w:cs="Arial"/>
                <w:b/>
                <w:bCs/>
                <w:sz w:val="20"/>
                <w:szCs w:val="20"/>
              </w:rPr>
            </w:pPr>
            <w:r w:rsidRPr="00EE6761">
              <w:rPr>
                <w:rFonts w:asciiTheme="majorHAnsi" w:hAnsiTheme="majorHAnsi" w:cs="Arial"/>
                <w:b/>
                <w:bCs/>
                <w:sz w:val="20"/>
                <w:szCs w:val="20"/>
              </w:rPr>
              <w:t>Hip Morphological Parameter</w:t>
            </w:r>
          </w:p>
        </w:tc>
        <w:tc>
          <w:tcPr>
            <w:tcW w:w="1985" w:type="dxa"/>
            <w:shd w:val="clear" w:color="auto" w:fill="auto"/>
          </w:tcPr>
          <w:p w:rsidR="000C5969" w:rsidRPr="00EE6761" w:rsidRDefault="000C5969" w:rsidP="00283829">
            <w:pPr>
              <w:jc w:val="center"/>
              <w:rPr>
                <w:rFonts w:asciiTheme="majorHAnsi" w:hAnsiTheme="majorHAnsi" w:cs="Arial"/>
                <w:b/>
                <w:bCs/>
                <w:sz w:val="20"/>
                <w:szCs w:val="20"/>
              </w:rPr>
            </w:pPr>
            <w:r w:rsidRPr="00EE6761">
              <w:rPr>
                <w:rFonts w:asciiTheme="majorHAnsi" w:hAnsiTheme="majorHAnsi" w:cs="Arial"/>
                <w:b/>
                <w:bCs/>
                <w:sz w:val="20"/>
                <w:szCs w:val="20"/>
              </w:rPr>
              <w:t>Intra-observer repeatability (CV%)</w:t>
            </w:r>
          </w:p>
        </w:tc>
        <w:tc>
          <w:tcPr>
            <w:tcW w:w="1843" w:type="dxa"/>
            <w:shd w:val="clear" w:color="auto" w:fill="auto"/>
          </w:tcPr>
          <w:p w:rsidR="000C5969" w:rsidRPr="00EE6761" w:rsidRDefault="000C5969" w:rsidP="00283829">
            <w:pPr>
              <w:jc w:val="center"/>
              <w:rPr>
                <w:rFonts w:asciiTheme="majorHAnsi" w:hAnsiTheme="majorHAnsi" w:cs="Arial"/>
                <w:b/>
                <w:bCs/>
                <w:sz w:val="20"/>
                <w:szCs w:val="20"/>
              </w:rPr>
            </w:pPr>
            <w:r w:rsidRPr="00EE6761">
              <w:rPr>
                <w:rFonts w:asciiTheme="majorHAnsi" w:hAnsiTheme="majorHAnsi" w:cs="Arial"/>
                <w:b/>
                <w:bCs/>
                <w:sz w:val="20"/>
                <w:szCs w:val="20"/>
              </w:rPr>
              <w:t>Inter-observer repeatability (CV%)</w:t>
            </w:r>
          </w:p>
        </w:tc>
        <w:tc>
          <w:tcPr>
            <w:tcW w:w="1904" w:type="dxa"/>
            <w:shd w:val="clear" w:color="auto" w:fill="auto"/>
          </w:tcPr>
          <w:p w:rsidR="000C5969" w:rsidRPr="00EE6761" w:rsidRDefault="000C5969" w:rsidP="00283829">
            <w:pPr>
              <w:jc w:val="center"/>
              <w:rPr>
                <w:rFonts w:asciiTheme="majorHAnsi" w:hAnsiTheme="majorHAnsi" w:cs="Arial"/>
                <w:b/>
                <w:bCs/>
                <w:sz w:val="20"/>
                <w:szCs w:val="20"/>
              </w:rPr>
            </w:pPr>
            <w:r w:rsidRPr="00EE6761">
              <w:rPr>
                <w:rFonts w:asciiTheme="majorHAnsi" w:hAnsiTheme="majorHAnsi" w:cs="Arial"/>
                <w:b/>
                <w:bCs/>
                <w:sz w:val="20"/>
                <w:szCs w:val="20"/>
              </w:rPr>
              <w:t>Short-term Clinical repeatability (CV%)</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PELVIS</w:t>
            </w:r>
          </w:p>
        </w:tc>
        <w:tc>
          <w:tcPr>
            <w:tcW w:w="1985" w:type="dxa"/>
            <w:shd w:val="clear" w:color="auto" w:fill="auto"/>
          </w:tcPr>
          <w:p w:rsidR="000C5969" w:rsidRPr="00EE6761" w:rsidRDefault="000C5969" w:rsidP="00283829">
            <w:pPr>
              <w:jc w:val="center"/>
              <w:rPr>
                <w:rFonts w:asciiTheme="majorHAnsi" w:hAnsiTheme="majorHAnsi" w:cs="Arial"/>
                <w:sz w:val="20"/>
                <w:szCs w:val="20"/>
              </w:rPr>
            </w:pPr>
          </w:p>
        </w:tc>
        <w:tc>
          <w:tcPr>
            <w:tcW w:w="1843" w:type="dxa"/>
            <w:shd w:val="clear" w:color="auto" w:fill="auto"/>
          </w:tcPr>
          <w:p w:rsidR="000C5969" w:rsidRPr="00EE6761" w:rsidRDefault="000C5969" w:rsidP="00283829">
            <w:pPr>
              <w:jc w:val="center"/>
              <w:rPr>
                <w:rFonts w:asciiTheme="majorHAnsi" w:hAnsiTheme="majorHAnsi" w:cs="Arial"/>
                <w:sz w:val="20"/>
                <w:szCs w:val="20"/>
              </w:rPr>
            </w:pPr>
          </w:p>
        </w:tc>
        <w:tc>
          <w:tcPr>
            <w:tcW w:w="1904" w:type="dxa"/>
            <w:shd w:val="clear" w:color="auto" w:fill="auto"/>
          </w:tcPr>
          <w:p w:rsidR="000C5969" w:rsidRPr="00EE6761" w:rsidRDefault="000C5969" w:rsidP="00283829">
            <w:pPr>
              <w:jc w:val="center"/>
              <w:rPr>
                <w:rFonts w:asciiTheme="majorHAnsi" w:hAnsiTheme="majorHAnsi" w:cs="Arial"/>
                <w:sz w:val="20"/>
                <w:szCs w:val="20"/>
              </w:rPr>
            </w:pP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Inter-Femoral Head Width</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0.3</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0.7</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0.4</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Inter-Acetabular Width</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0.6</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3.2</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0.5</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ACETABULUM</w:t>
            </w:r>
          </w:p>
        </w:tc>
        <w:tc>
          <w:tcPr>
            <w:tcW w:w="1985" w:type="dxa"/>
            <w:shd w:val="clear" w:color="auto" w:fill="auto"/>
          </w:tcPr>
          <w:p w:rsidR="000C5969" w:rsidRPr="00EE6761" w:rsidRDefault="000C5969" w:rsidP="00283829">
            <w:pPr>
              <w:jc w:val="center"/>
              <w:rPr>
                <w:rFonts w:asciiTheme="majorHAnsi" w:hAnsiTheme="majorHAnsi" w:cs="Arial"/>
                <w:sz w:val="20"/>
                <w:szCs w:val="20"/>
              </w:rPr>
            </w:pPr>
          </w:p>
        </w:tc>
        <w:tc>
          <w:tcPr>
            <w:tcW w:w="1843" w:type="dxa"/>
            <w:shd w:val="clear" w:color="auto" w:fill="auto"/>
          </w:tcPr>
          <w:p w:rsidR="000C5969" w:rsidRPr="00EE6761" w:rsidRDefault="000C5969" w:rsidP="00283829">
            <w:pPr>
              <w:jc w:val="center"/>
              <w:rPr>
                <w:rFonts w:asciiTheme="majorHAnsi" w:hAnsiTheme="majorHAnsi" w:cs="Arial"/>
                <w:sz w:val="20"/>
                <w:szCs w:val="20"/>
              </w:rPr>
            </w:pPr>
          </w:p>
        </w:tc>
        <w:tc>
          <w:tcPr>
            <w:tcW w:w="1904" w:type="dxa"/>
            <w:shd w:val="clear" w:color="auto" w:fill="auto"/>
          </w:tcPr>
          <w:p w:rsidR="000C5969" w:rsidRPr="00EE6761" w:rsidRDefault="000C5969" w:rsidP="00283829">
            <w:pPr>
              <w:jc w:val="center"/>
              <w:rPr>
                <w:rFonts w:asciiTheme="majorHAnsi" w:hAnsiTheme="majorHAnsi" w:cs="Arial"/>
                <w:sz w:val="20"/>
                <w:szCs w:val="20"/>
              </w:rPr>
            </w:pP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Acetabular Width</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1.4</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2.3</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1.4</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Acetabular Depth</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1.4</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4.8</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2.7</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Acetabular Depth to Width Ratio</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2.1</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5.7</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3.2</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Lateral Centre Edge Angle</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3.8</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9.7</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6.1</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Horizontal Toit Externe</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14.6</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24.2</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37.4</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Sharp’s Angle</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2.3</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3.2</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4.4</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Acetabular Tilt</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1.8</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3.7</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5.3</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PROXIMAL FEMUR</w:t>
            </w:r>
          </w:p>
        </w:tc>
        <w:tc>
          <w:tcPr>
            <w:tcW w:w="1985" w:type="dxa"/>
            <w:shd w:val="clear" w:color="auto" w:fill="auto"/>
          </w:tcPr>
          <w:p w:rsidR="000C5969" w:rsidRPr="00EE6761" w:rsidRDefault="000C5969" w:rsidP="00283829">
            <w:pPr>
              <w:jc w:val="center"/>
              <w:rPr>
                <w:rFonts w:asciiTheme="majorHAnsi" w:hAnsiTheme="majorHAnsi" w:cs="Arial"/>
                <w:sz w:val="20"/>
                <w:szCs w:val="20"/>
              </w:rPr>
            </w:pPr>
          </w:p>
        </w:tc>
        <w:tc>
          <w:tcPr>
            <w:tcW w:w="1843" w:type="dxa"/>
            <w:shd w:val="clear" w:color="auto" w:fill="auto"/>
          </w:tcPr>
          <w:p w:rsidR="000C5969" w:rsidRPr="00EE6761" w:rsidRDefault="000C5969" w:rsidP="00283829">
            <w:pPr>
              <w:jc w:val="center"/>
              <w:rPr>
                <w:rFonts w:asciiTheme="majorHAnsi" w:hAnsiTheme="majorHAnsi" w:cs="Arial"/>
                <w:sz w:val="20"/>
                <w:szCs w:val="20"/>
              </w:rPr>
            </w:pPr>
          </w:p>
        </w:tc>
        <w:tc>
          <w:tcPr>
            <w:tcW w:w="1904" w:type="dxa"/>
            <w:shd w:val="clear" w:color="auto" w:fill="auto"/>
          </w:tcPr>
          <w:p w:rsidR="000C5969" w:rsidRPr="00EE6761" w:rsidRDefault="000C5969" w:rsidP="00283829">
            <w:pPr>
              <w:jc w:val="center"/>
              <w:rPr>
                <w:rFonts w:asciiTheme="majorHAnsi" w:hAnsiTheme="majorHAnsi" w:cs="Arial"/>
                <w:sz w:val="20"/>
                <w:szCs w:val="20"/>
              </w:rPr>
            </w:pP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Femoral Head Diameter</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1.1</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2.4</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1.2</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Femoral Neck Width</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0.5</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1.8</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1.3</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Femoral Head to Neck Ratio</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1.1</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3</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1.3</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Femoral Neck Shaft Angle</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0.5</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1.6</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1.2</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Alpha Angle</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4.1</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7</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5.9</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Modified Proximal Femoral Angle</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0.8</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1.5</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2.1</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Femoral Neck Length</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1.1</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0.9</w:t>
            </w:r>
          </w:p>
        </w:tc>
      </w:tr>
      <w:tr w:rsidR="000C5969" w:rsidRPr="00EE6761">
        <w:tc>
          <w:tcPr>
            <w:tcW w:w="3510" w:type="dxa"/>
            <w:shd w:val="clear" w:color="auto" w:fill="auto"/>
          </w:tcPr>
          <w:p w:rsidR="000C5969" w:rsidRPr="00283829" w:rsidRDefault="000C5969" w:rsidP="00283829">
            <w:pPr>
              <w:jc w:val="center"/>
              <w:rPr>
                <w:rFonts w:asciiTheme="majorHAnsi" w:hAnsiTheme="majorHAnsi" w:cs="Arial"/>
                <w:bCs/>
                <w:sz w:val="20"/>
                <w:szCs w:val="20"/>
              </w:rPr>
            </w:pPr>
            <w:r w:rsidRPr="00283829">
              <w:rPr>
                <w:rFonts w:asciiTheme="majorHAnsi" w:hAnsiTheme="majorHAnsi" w:cs="Arial"/>
                <w:bCs/>
                <w:sz w:val="20"/>
                <w:szCs w:val="20"/>
              </w:rPr>
              <w:t>Femoral Neck Length to Width Ratio</w:t>
            </w:r>
          </w:p>
        </w:tc>
        <w:tc>
          <w:tcPr>
            <w:tcW w:w="1985"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1.1</w:t>
            </w:r>
          </w:p>
        </w:tc>
        <w:tc>
          <w:tcPr>
            <w:tcW w:w="1843"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1.8</w:t>
            </w:r>
          </w:p>
        </w:tc>
        <w:tc>
          <w:tcPr>
            <w:tcW w:w="1904" w:type="dxa"/>
            <w:shd w:val="clear" w:color="auto" w:fill="auto"/>
          </w:tcPr>
          <w:p w:rsidR="000C5969" w:rsidRPr="00EE6761" w:rsidRDefault="000C5969" w:rsidP="00283829">
            <w:pPr>
              <w:jc w:val="center"/>
              <w:rPr>
                <w:rFonts w:asciiTheme="majorHAnsi" w:hAnsiTheme="majorHAnsi" w:cs="Arial"/>
                <w:sz w:val="20"/>
                <w:szCs w:val="20"/>
              </w:rPr>
            </w:pPr>
            <w:r w:rsidRPr="00EE6761">
              <w:rPr>
                <w:rFonts w:asciiTheme="majorHAnsi" w:hAnsiTheme="majorHAnsi" w:cs="Arial"/>
                <w:sz w:val="20"/>
                <w:szCs w:val="20"/>
              </w:rPr>
              <w:t>1.2</w:t>
            </w:r>
          </w:p>
        </w:tc>
      </w:tr>
    </w:tbl>
    <w:p w:rsidR="000C5969" w:rsidRDefault="000C5969" w:rsidP="000C5969">
      <w:pPr>
        <w:jc w:val="both"/>
      </w:pPr>
    </w:p>
    <w:p w:rsidR="000C5969" w:rsidRDefault="000C5969" w:rsidP="000C5969">
      <w:pPr>
        <w:autoSpaceDE w:val="0"/>
        <w:autoSpaceDN w:val="0"/>
        <w:adjustRightInd w:val="0"/>
        <w:spacing w:after="0" w:line="240" w:lineRule="auto"/>
        <w:rPr>
          <w:rFonts w:ascii="HelveticaNeue-Roman" w:hAnsi="HelveticaNeue-Roman" w:cs="HelveticaNeue-Roman"/>
          <w:sz w:val="23"/>
          <w:szCs w:val="23"/>
        </w:rPr>
      </w:pPr>
    </w:p>
    <w:p w:rsidR="000C5969" w:rsidRPr="00D664DC" w:rsidRDefault="007A04D0" w:rsidP="00AA5767">
      <w:pPr>
        <w:pStyle w:val="Heading3"/>
        <w:spacing w:line="360" w:lineRule="auto"/>
        <w:rPr>
          <w:rFonts w:ascii="Arial" w:hAnsi="Arial" w:cs="Arial"/>
        </w:rPr>
      </w:pPr>
      <w:bookmarkStart w:id="244" w:name="_Toc479709875"/>
      <w:bookmarkStart w:id="245" w:name="_Toc492995581"/>
      <w:r w:rsidRPr="00D664DC">
        <w:rPr>
          <w:rFonts w:ascii="Arial" w:hAnsi="Arial" w:cs="Arial"/>
        </w:rPr>
        <w:t>Discussion</w:t>
      </w:r>
      <w:bookmarkEnd w:id="244"/>
      <w:bookmarkEnd w:id="245"/>
    </w:p>
    <w:p w:rsidR="00294727" w:rsidRDefault="000C5969"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 xml:space="preserve">We report the development and validation of a computer programme that calculates, in a semi-automated manner, several morphological risk factors for OA of the hip using plain pelvic radiographs. The accuracy and repeatability of the software under ideal, simulated clinical, and actual clinical conditions were good for all angular and linear measurements, with the exception of HTE that should be used with caution. </w:t>
      </w:r>
    </w:p>
    <w:p w:rsidR="00294727" w:rsidRDefault="00294727" w:rsidP="00AA5767">
      <w:pPr>
        <w:autoSpaceDE w:val="0"/>
        <w:autoSpaceDN w:val="0"/>
        <w:adjustRightInd w:val="0"/>
        <w:spacing w:after="0" w:line="360" w:lineRule="auto"/>
        <w:jc w:val="both"/>
        <w:rPr>
          <w:rFonts w:ascii="Arial" w:hAnsi="Arial" w:cs="Arial"/>
          <w:sz w:val="24"/>
          <w:szCs w:val="24"/>
        </w:rPr>
      </w:pPr>
    </w:p>
    <w:p w:rsidR="00294727" w:rsidRDefault="000C5969"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The likely reason for the observed higher variability of HTE is poor definition of the two key radiographic anatomical landmarks needed for this measurement, specifically the medial edge, and to a lesser extent the lateral edge, of the weight-bearing sourcil of the acetabulum. This should be taken into consideration when interpreting the data collected from HTE and its subsequent use in any large-scale clinical studies. The observation that short-term clinical repeatability was good shows that the SHIPS tool is robust to sources of</w:t>
      </w:r>
      <w:r>
        <w:rPr>
          <w:rFonts w:ascii="Arial" w:hAnsi="Arial" w:cs="Arial"/>
          <w:sz w:val="24"/>
          <w:szCs w:val="24"/>
        </w:rPr>
        <w:t xml:space="preserve"> </w:t>
      </w:r>
      <w:r w:rsidRPr="00006D75">
        <w:rPr>
          <w:rFonts w:ascii="Arial" w:hAnsi="Arial" w:cs="Arial"/>
          <w:sz w:val="24"/>
          <w:szCs w:val="24"/>
        </w:rPr>
        <w:t xml:space="preserve">pre-analytical variability, including patient positioning, differences in radiographic set up, image processing and digitisation; and analytical variability, including screen resolution, computer hardware and software, and observer. The method may therefore be particularly useful for the analysis of studies where the sample size is very large, prohibiting acquisition of cross-sectional imaging, allows inclusion of data collection centres where plain radiography, but not cross-sectional imaging, is available and may be applied to retrospective imaging collections where acquisition standardisation can be inconsistent. </w:t>
      </w:r>
    </w:p>
    <w:p w:rsidR="00294727" w:rsidRDefault="00294727" w:rsidP="00AA5767">
      <w:pPr>
        <w:autoSpaceDE w:val="0"/>
        <w:autoSpaceDN w:val="0"/>
        <w:adjustRightInd w:val="0"/>
        <w:spacing w:after="0" w:line="360" w:lineRule="auto"/>
        <w:jc w:val="both"/>
        <w:rPr>
          <w:rFonts w:ascii="Arial" w:hAnsi="Arial" w:cs="Arial"/>
          <w:sz w:val="24"/>
          <w:szCs w:val="24"/>
        </w:rPr>
      </w:pPr>
    </w:p>
    <w:p w:rsidR="00294727" w:rsidRDefault="007A4892" w:rsidP="00AA5767">
      <w:pPr>
        <w:autoSpaceDE w:val="0"/>
        <w:autoSpaceDN w:val="0"/>
        <w:adjustRightInd w:val="0"/>
        <w:spacing w:after="0" w:line="360" w:lineRule="auto"/>
        <w:jc w:val="both"/>
        <w:rPr>
          <w:rFonts w:ascii="Arial" w:hAnsi="Arial" w:cs="Arial"/>
          <w:sz w:val="24"/>
          <w:szCs w:val="24"/>
        </w:rPr>
      </w:pPr>
      <w:r>
        <w:rPr>
          <w:rFonts w:ascii="Arial" w:hAnsi="Arial" w:cs="Arial"/>
          <w:sz w:val="24"/>
          <w:szCs w:val="24"/>
        </w:rPr>
        <w:t>We found</w:t>
      </w:r>
      <w:r w:rsidR="000C5969" w:rsidRPr="00006D75">
        <w:rPr>
          <w:rFonts w:ascii="Arial" w:hAnsi="Arial" w:cs="Arial"/>
          <w:sz w:val="24"/>
          <w:szCs w:val="24"/>
        </w:rPr>
        <w:t xml:space="preserve"> that the accuracy of pelvic and femoral angular and ratio measurements was generally robust to</w:t>
      </w:r>
      <w:r w:rsidR="000C5969">
        <w:rPr>
          <w:rFonts w:ascii="Arial" w:hAnsi="Arial" w:cs="Arial"/>
          <w:sz w:val="24"/>
          <w:szCs w:val="24"/>
        </w:rPr>
        <w:t xml:space="preserve"> </w:t>
      </w:r>
      <w:r w:rsidR="000C5969" w:rsidRPr="00006D75">
        <w:rPr>
          <w:rFonts w:ascii="Arial" w:hAnsi="Arial" w:cs="Arial"/>
          <w:sz w:val="24"/>
          <w:szCs w:val="24"/>
        </w:rPr>
        <w:t xml:space="preserve">changes in pelvic inclination and rotation up to ±15° from the anatomic plane, which might be expected in clinical practice. Previous studies have reported that varying degrees of pelvic inclination and rotation affect measurement of radiographic acetabular dysplasia </w:t>
      </w:r>
      <w:r w:rsidR="006E6D00">
        <w:rPr>
          <w:rFonts w:ascii="Arial" w:hAnsi="Arial"/>
          <w:sz w:val="24"/>
          <w:szCs w:val="20"/>
        </w:rPr>
        <w:fldChar w:fldCharType="begin" w:fldLock="1"/>
      </w:r>
      <w:r w:rsidR="00C80667">
        <w:rPr>
          <w:rFonts w:ascii="Arial" w:hAnsi="Arial"/>
          <w:sz w:val="24"/>
          <w:szCs w:val="20"/>
        </w:rPr>
        <w:instrText xml:space="preserve"> ADDIN PAPERS2_CITATIONS &lt;citation&gt;&lt;uuid&gt;8999D469-03F4-4D67-AB9A-6A90C4C35FCD&lt;/uuid&gt;&lt;priority&gt;0&lt;/priority&gt;&lt;publications&gt;&lt;publication&gt;&lt;uuid&gt;6BA2A995-3968-4F51-8996-E4FA172156AF&lt;/uuid&gt;&lt;volume&gt;75&lt;/volume&gt;&lt;startpage&gt;721&lt;/startpage&gt;&lt;version&gt;2005/03/15&lt;/version&gt;&lt;publication_date&gt;99200412001200000000220000&lt;/publication_date&gt;&lt;url&gt;http://www.ncbi.nlm.nih.gov/pubmed/15762262&lt;/url&gt;&lt;citekey&gt;Jacobsen:2004wk&lt;/citekey&gt;&lt;type&gt;400&lt;/type&gt;&lt;title&gt;Pelvic orientation and assessment of hip dysplasia in adults&lt;/title&gt;&lt;location&gt;&amp;lt;html&amp;gt;&amp;lt;head&amp;gt;&amp;lt;meta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Home&amp;lt;/a&amp;gt;&amp;lt;/div&amp;gt;&amp;lt;/body&amp;gt;&amp;lt;/html&amp;gt;&lt;/location&gt;&lt;institution&gt;Departments of Orthopaedic Surgery, Copenhagen University Hospital, Rigshospitalet, Denmark. sjac@dadlnet.dk&lt;/institution&gt;&lt;number&gt;6&lt;/number&gt;&lt;subtype&gt;400&lt;/subtype&gt;&lt;endpage&gt;729&lt;/endpage&gt;&lt;bundle&gt;&lt;publication&gt;&lt;title&gt;Acta Orthop Scand&lt;/title&gt;&lt;type&gt;-100&lt;/type&gt;&lt;subtype&gt;-100&lt;/subtype&gt;&lt;uuid&gt;7E129B79-2B37-4B11-92DA-9C6157DDE028&lt;/uuid&gt;&lt;/publication&gt;&lt;/bundle&gt;&lt;authors&gt;&lt;author&gt;&lt;firstName&gt;S&lt;/firstName&gt;&lt;lastName&gt;Jacobsen&lt;/lastName&gt;&lt;/author&gt;&lt;author&gt;&lt;firstName&gt;S&lt;/firstName&gt;&lt;lastName&gt;Sonne-Holm&lt;/lastName&gt;&lt;/author&gt;&lt;author&gt;&lt;firstName&gt;B&lt;/firstName&gt;&lt;lastName&gt;Lund&lt;/lastName&gt;&lt;/author&gt;&lt;author&gt;&lt;firstName&gt;K&lt;/firstName&gt;&lt;lastName&gt;Soballe&lt;/lastName&gt;&lt;/author&gt;&lt;author&gt;&lt;firstName&gt;T&lt;/firstName&gt;&lt;lastName&gt;Kiaer&lt;/lastName&gt;&lt;/author&gt;&lt;author&gt;&lt;firstName&gt;H&lt;/firstName&gt;&lt;lastName&gt;Rovsing&lt;/lastName&gt;&lt;/author&gt;&lt;author&gt;&lt;firstName&gt;H&lt;/firstName&gt;&lt;lastName&gt;Monrad&lt;/lastName&gt;&lt;/author&gt;&lt;/authors&gt;&lt;/publication&gt;&lt;/publications&gt;&lt;cites&gt;&lt;/cites&gt;&lt;/citation&gt;</w:instrText>
      </w:r>
      <w:r w:rsidR="006E6D00">
        <w:rPr>
          <w:rFonts w:ascii="Arial" w:hAnsi="Arial"/>
          <w:sz w:val="24"/>
          <w:szCs w:val="20"/>
        </w:rPr>
        <w:fldChar w:fldCharType="separate"/>
      </w:r>
      <w:r w:rsidR="000C5969" w:rsidRPr="005A7E0F">
        <w:rPr>
          <w:rFonts w:ascii="Arial" w:hAnsi="Arial" w:cs="Arial"/>
          <w:sz w:val="24"/>
          <w:szCs w:val="24"/>
          <w:lang w:val="en-US"/>
        </w:rPr>
        <w:t>(Jacobsen et al. 2004)</w:t>
      </w:r>
      <w:r w:rsidR="006E6D00">
        <w:rPr>
          <w:rFonts w:ascii="Arial" w:hAnsi="Arial"/>
          <w:sz w:val="24"/>
          <w:szCs w:val="20"/>
        </w:rPr>
        <w:fldChar w:fldCharType="end"/>
      </w:r>
      <w:r w:rsidR="000C5969" w:rsidRPr="00006D75">
        <w:rPr>
          <w:rFonts w:ascii="Arial" w:hAnsi="Arial" w:cs="Arial"/>
          <w:sz w:val="24"/>
          <w:szCs w:val="24"/>
        </w:rPr>
        <w:t xml:space="preserve"> and protrusio acetabuli </w:t>
      </w:r>
      <w:r w:rsidR="006E6D00">
        <w:rPr>
          <w:rFonts w:ascii="Arial" w:hAnsi="Arial"/>
          <w:sz w:val="24"/>
          <w:szCs w:val="20"/>
        </w:rPr>
        <w:fldChar w:fldCharType="begin" w:fldLock="1"/>
      </w:r>
      <w:r w:rsidR="00C80667">
        <w:rPr>
          <w:rFonts w:ascii="Arial" w:hAnsi="Arial"/>
          <w:sz w:val="24"/>
          <w:szCs w:val="20"/>
        </w:rPr>
        <w:instrText xml:space="preserve"> ADDIN PAPERS2_CITATIONS &lt;citation&gt;&lt;uuid&gt;BCA86118-8830-422F-9DDC-973DD168DF3D&lt;/uuid&gt;&lt;priority&gt;0&lt;/priority&gt;&lt;publications&gt;&lt;publication&gt;&lt;uuid&gt;72C256A1-858D-49A9-9314-A195B54F0629&lt;/uuid&gt;&lt;volume&gt;38&lt;/volume&gt;&lt;doi&gt;10.1007/s00256-008-0481-0&lt;/doi&gt;&lt;startpage&gt;113&lt;/startpage&gt;&lt;publication_date&gt;99200806201200000000222000&lt;/publication_date&gt;&lt;url&gt;http://link.springer.com/10.1007/s00256-008-0481-0&lt;/url&gt;&lt;citekey&gt;Richards:2008jo&lt;/citekey&gt;&lt;type&gt;400&lt;/type&gt;&lt;title&gt;A new tilt on pelvic radiographs: a pilot study&lt;/title&gt;&lt;number&gt;2&lt;/number&gt;&lt;subtype&gt;400&lt;/subtype&gt;&lt;endpage&gt;122&lt;/endpage&gt;&lt;bundle&gt;&lt;publication&gt;&lt;title&gt;Skeletal Radiology&lt;/title&gt;&lt;type&gt;-100&lt;/type&gt;&lt;subtype&gt;-100&lt;/subtype&gt;&lt;uuid&gt;E1E93EBA-FE65-4033-A3B5-0EB06029BADE&lt;/uuid&gt;&lt;/publication&gt;&lt;/bundle&gt;&lt;authors&gt;&lt;author&gt;&lt;firstName&gt;P&lt;/firstName&gt;&lt;middleNames&gt;J&lt;/middleNames&gt;&lt;lastName&gt;Richards&lt;/lastName&gt;&lt;/author&gt;&lt;author&gt;&lt;firstName&gt;J&lt;/firstName&gt;&lt;middleNames&gt;M&lt;/middleNames&gt;&lt;lastName&gt;Pattison&lt;/lastName&gt;&lt;/author&gt;&lt;author&gt;&lt;firstName&gt;J&lt;/firstName&gt;&lt;lastName&gt;Belcher&lt;/lastName&gt;&lt;/author&gt;&lt;author&gt;&lt;firstName&gt;R&lt;/firstName&gt;&lt;middleNames&gt;W&lt;/middleNames&gt;&lt;lastName&gt;DeCann&lt;/lastName&gt;&lt;/author&gt;&lt;author&gt;&lt;firstName&gt;Suzanne&lt;/firstName&gt;&lt;lastName&gt;Anderson&lt;/lastName&gt;&lt;/author&gt;&lt;author&gt;&lt;firstName&gt;C&lt;/firstName&gt;&lt;lastName&gt;Wynn-Jones&lt;/lastName&gt;&lt;/author&gt;&lt;/authors&gt;&lt;/publication&gt;&lt;/publications&gt;&lt;cites&gt;&lt;/cites&gt;&lt;/citation&gt;</w:instrText>
      </w:r>
      <w:r w:rsidR="006E6D00">
        <w:rPr>
          <w:rFonts w:ascii="Arial" w:hAnsi="Arial"/>
          <w:sz w:val="24"/>
          <w:szCs w:val="20"/>
        </w:rPr>
        <w:fldChar w:fldCharType="separate"/>
      </w:r>
      <w:r w:rsidR="000C5969" w:rsidRPr="005A7E0F">
        <w:rPr>
          <w:rFonts w:ascii="Arial" w:hAnsi="Arial" w:cs="Arial"/>
          <w:sz w:val="24"/>
          <w:szCs w:val="24"/>
          <w:lang w:val="en-US"/>
        </w:rPr>
        <w:t>(Richards et al. 2008)</w:t>
      </w:r>
      <w:r w:rsidR="006E6D00">
        <w:rPr>
          <w:rFonts w:ascii="Arial" w:hAnsi="Arial"/>
          <w:sz w:val="24"/>
          <w:szCs w:val="20"/>
        </w:rPr>
        <w:fldChar w:fldCharType="end"/>
      </w:r>
      <w:r w:rsidR="000C5969" w:rsidRPr="00006D75">
        <w:rPr>
          <w:rFonts w:ascii="Arial" w:hAnsi="Arial" w:cs="Arial"/>
          <w:sz w:val="24"/>
          <w:szCs w:val="24"/>
        </w:rPr>
        <w:t xml:space="preserve">. Jacobsen showed that Wiberg’s lateral centre edge angle, Sharp’s angle and the acetabular depth to width ratio were affected by varying pelvic rotation and inclination in a cadaveric study </w:t>
      </w:r>
      <w:r w:rsidR="006E6D00">
        <w:rPr>
          <w:rFonts w:ascii="Arial" w:hAnsi="Arial"/>
          <w:sz w:val="24"/>
          <w:szCs w:val="20"/>
        </w:rPr>
        <w:fldChar w:fldCharType="begin" w:fldLock="1"/>
      </w:r>
      <w:r w:rsidR="00C80667">
        <w:rPr>
          <w:rFonts w:ascii="Arial" w:hAnsi="Arial"/>
          <w:sz w:val="24"/>
          <w:szCs w:val="20"/>
        </w:rPr>
        <w:instrText xml:space="preserve"> ADDIN PAPERS2_CITATIONS &lt;citation&gt;&lt;uuid&gt;70287B4F-09CC-4C5B-B340-E3C48E6B5419&lt;/uuid&gt;&lt;priority&gt;0&lt;/priority&gt;&lt;publications&gt;&lt;publication&gt;&lt;uuid&gt;6BA2A995-3968-4F51-8996-E4FA172156AF&lt;/uuid&gt;&lt;volume&gt;75&lt;/volume&gt;&lt;startpage&gt;721&lt;/startpage&gt;&lt;version&gt;2005/03/15&lt;/version&gt;&lt;publication_date&gt;99200412001200000000220000&lt;/publication_date&gt;&lt;url&gt;http://www.ncbi.nlm.nih.gov/pubmed/15762262&lt;/url&gt;&lt;citekey&gt;Jacobsen:2004wk&lt;/citekey&gt;&lt;type&gt;400&lt;/type&gt;&lt;title&gt;Pelvic orientation and assessment of hip dysplasia in adults&lt;/title&gt;&lt;location&gt;&amp;lt;html&amp;gt;&amp;lt;head&amp;gt;&amp;lt;meta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Home&amp;lt;/a&amp;gt;&amp;lt;/div&amp;gt;&amp;lt;/body&amp;gt;&amp;lt;/html&amp;gt;&lt;/location&gt;&lt;institution&gt;Departments of Orthopaedic Surgery, Copenhagen University Hospital, Rigshospitalet, Denmark. sjac@dadlnet.dk&lt;/institution&gt;&lt;number&gt;6&lt;/number&gt;&lt;subtype&gt;400&lt;/subtype&gt;&lt;endpage&gt;729&lt;/endpage&gt;&lt;bundle&gt;&lt;publication&gt;&lt;title&gt;Acta Orthop Scand&lt;/title&gt;&lt;type&gt;-100&lt;/type&gt;&lt;subtype&gt;-100&lt;/subtype&gt;&lt;uuid&gt;7E129B79-2B37-4B11-92DA-9C6157DDE028&lt;/uuid&gt;&lt;/publication&gt;&lt;/bundle&gt;&lt;authors&gt;&lt;author&gt;&lt;firstName&gt;S&lt;/firstName&gt;&lt;lastName&gt;Jacobsen&lt;/lastName&gt;&lt;/author&gt;&lt;author&gt;&lt;firstName&gt;S&lt;/firstName&gt;&lt;lastName&gt;Sonne-Holm&lt;/lastName&gt;&lt;/author&gt;&lt;author&gt;&lt;firstName&gt;B&lt;/firstName&gt;&lt;lastName&gt;Lund&lt;/lastName&gt;&lt;/author&gt;&lt;author&gt;&lt;firstName&gt;K&lt;/firstName&gt;&lt;lastName&gt;Soballe&lt;/lastName&gt;&lt;/author&gt;&lt;author&gt;&lt;firstName&gt;T&lt;/firstName&gt;&lt;lastName&gt;Kiaer&lt;/lastName&gt;&lt;/author&gt;&lt;author&gt;&lt;firstName&gt;H&lt;/firstName&gt;&lt;lastName&gt;Rovsing&lt;/lastName&gt;&lt;/author&gt;&lt;author&gt;&lt;firstName&gt;H&lt;/firstName&gt;&lt;lastName&gt;Monrad&lt;/lastName&gt;&lt;/author&gt;&lt;/authors&gt;&lt;/publication&gt;&lt;/publications&gt;&lt;cites&gt;&lt;/cites&gt;&lt;/citation&gt;</w:instrText>
      </w:r>
      <w:r w:rsidR="006E6D00">
        <w:rPr>
          <w:rFonts w:ascii="Arial" w:hAnsi="Arial"/>
          <w:sz w:val="24"/>
          <w:szCs w:val="20"/>
        </w:rPr>
        <w:fldChar w:fldCharType="separate"/>
      </w:r>
      <w:r w:rsidR="000C5969" w:rsidRPr="005A7E0F">
        <w:rPr>
          <w:rFonts w:ascii="Arial" w:hAnsi="Arial" w:cs="Arial"/>
          <w:sz w:val="24"/>
          <w:szCs w:val="24"/>
          <w:lang w:val="en-US"/>
        </w:rPr>
        <w:t>(Jacobsen et al. 2004)</w:t>
      </w:r>
      <w:r w:rsidR="006E6D00">
        <w:rPr>
          <w:rFonts w:ascii="Arial" w:hAnsi="Arial"/>
          <w:sz w:val="24"/>
          <w:szCs w:val="20"/>
        </w:rPr>
        <w:fldChar w:fldCharType="end"/>
      </w:r>
      <w:r w:rsidR="000C5969" w:rsidRPr="00006D75">
        <w:rPr>
          <w:rFonts w:ascii="Arial" w:hAnsi="Arial" w:cs="Arial"/>
          <w:sz w:val="24"/>
          <w:szCs w:val="24"/>
        </w:rPr>
        <w:t xml:space="preserve">. In addition, Sharp found that 15° inclination of the pelvis anteriorly and posteriorly changed the Sharp’s angle by 1° in each direction </w:t>
      </w:r>
      <w:r w:rsidR="006E6D00">
        <w:rPr>
          <w:rFonts w:ascii="Arial" w:hAnsi="Arial"/>
          <w:color w:val="0A0C0C"/>
          <w:sz w:val="24"/>
          <w:szCs w:val="20"/>
        </w:rPr>
        <w:fldChar w:fldCharType="begin" w:fldLock="1"/>
      </w:r>
      <w:r w:rsidR="00C80667">
        <w:rPr>
          <w:rFonts w:ascii="Arial" w:hAnsi="Arial"/>
          <w:color w:val="0A0C0C"/>
          <w:sz w:val="24"/>
          <w:szCs w:val="20"/>
        </w:rPr>
        <w:instrText xml:space="preserve"> ADDIN PAPERS2_CITATIONS &lt;citation&gt;&lt;uuid&gt;732FFAAA-4A3B-4174-B5F3-EE284B61D319&lt;/uuid&gt;&lt;priority&gt;0&lt;/priority&gt;&lt;publications&gt;&lt;publication&gt;&lt;publication_date&gt;99196100001200000000200000&lt;/publication_date&gt;&lt;title&gt;Acetabular dysplasia the acetabular angle&lt;/title&gt;&lt;uuid&gt;F6CE2E29-1A63-43BA-AF3B-1939790CD9A5&lt;/uuid&gt;&lt;subtype&gt;400&lt;/subtype&gt;&lt;type&gt;400&lt;/type&gt;&lt;citekey&gt;Sharp:1961ux&lt;/citekey&gt;&lt;url&gt;http://www.bjj.boneandjoint.org.uk/content/43-B/2/268.short&lt;/url&gt;&lt;bundle&gt;&lt;publication&gt;&lt;title&gt;Journal of Bone &amp;amp; Joint Surgery&lt;/title&gt;&lt;type&gt;-100&lt;/type&gt;&lt;subtype&gt;-100&lt;/subtype&gt;&lt;uuid&gt;4F5A5A65-E30B-4704-B051-ED989765C034&lt;/uuid&gt;&lt;/publication&gt;&lt;/bundle&gt;&lt;authors&gt;&lt;author&gt;&lt;firstName&gt;I&lt;/firstName&gt;&lt;middleNames&gt;K&lt;/middleNames&gt;&lt;lastName&gt;Sharp&lt;/lastName&gt;&lt;/author&gt;&lt;/authors&gt;&lt;/publication&gt;&lt;/publications&gt;&lt;cites&gt;&lt;/cites&gt;&lt;/citation&gt;</w:instrText>
      </w:r>
      <w:r w:rsidR="006E6D00">
        <w:rPr>
          <w:rFonts w:ascii="Arial" w:hAnsi="Arial"/>
          <w:color w:val="0A0C0C"/>
          <w:sz w:val="24"/>
          <w:szCs w:val="20"/>
        </w:rPr>
        <w:fldChar w:fldCharType="separate"/>
      </w:r>
      <w:r w:rsidR="000C5969" w:rsidRPr="005A7E0F">
        <w:rPr>
          <w:rFonts w:ascii="Arial" w:hAnsi="Arial" w:cs="Arial"/>
          <w:sz w:val="24"/>
          <w:szCs w:val="24"/>
          <w:lang w:val="en-US"/>
        </w:rPr>
        <w:t>(Sharp 1961)</w:t>
      </w:r>
      <w:r w:rsidR="006E6D00">
        <w:rPr>
          <w:rFonts w:ascii="Arial" w:hAnsi="Arial"/>
          <w:color w:val="0A0C0C"/>
          <w:sz w:val="24"/>
          <w:szCs w:val="20"/>
        </w:rPr>
        <w:fldChar w:fldCharType="end"/>
      </w:r>
      <w:r w:rsidR="000C5969" w:rsidRPr="00006D75">
        <w:rPr>
          <w:rFonts w:ascii="Arial" w:hAnsi="Arial" w:cs="Arial"/>
          <w:sz w:val="24"/>
          <w:szCs w:val="24"/>
        </w:rPr>
        <w:t xml:space="preserve">. Wiberg observed a decrease of the lateral centre edge angle of 2°-4° when the pelvis was inclined 15° posteriorly </w:t>
      </w:r>
      <w:r w:rsidR="006E6D00">
        <w:rPr>
          <w:rFonts w:ascii="Arial" w:hAnsi="Arial"/>
          <w:color w:val="0C0F0F"/>
          <w:sz w:val="24"/>
          <w:szCs w:val="20"/>
        </w:rPr>
        <w:fldChar w:fldCharType="begin" w:fldLock="1"/>
      </w:r>
      <w:r w:rsidR="00C80667">
        <w:rPr>
          <w:rFonts w:ascii="Arial" w:hAnsi="Arial"/>
          <w:color w:val="0C0F0F"/>
          <w:sz w:val="24"/>
          <w:szCs w:val="20"/>
        </w:rPr>
        <w:instrText xml:space="preserve"> ADDIN PAPERS2_CITATIONS &lt;citation&gt;&lt;uuid&gt;8C8ECAB0-A276-4238-ABE0-517488F6CE1E&lt;/uuid&gt;&lt;priority&gt;0&lt;/priority&gt;&lt;publications&gt;&lt;publication&gt;&lt;publication_date&gt;99193900001200000000200000&lt;/publication_date&gt;&lt;title&gt;Studies on dysplastic acetabula and congenital subluxation of the hip joint: with special reference to the complication of osteoarthritis&lt;/title&gt;&lt;uuid&gt;DF8CD7C1-028F-430B-BA21-54CCD0809E89&lt;/uuid&gt;&lt;subtype&gt;400&lt;/subtype&gt;&lt;type&gt;400&lt;/type&gt;&lt;citekey&gt;Wiberg:1939wp&lt;/citekey&gt;&lt;url&gt;http://ci.nii.ac.jp/naid/10012308631/&lt;/url&gt;&lt;bundle&gt;&lt;publication&gt;&lt;title&gt;Acta Chir Scand&lt;/title&gt;&lt;type&gt;-100&lt;/type&gt;&lt;subtype&gt;-100&lt;/subtype&gt;&lt;uuid&gt;E2E62784-BF51-4DC7-A7F0-5D7E9D26B028&lt;/uuid&gt;&lt;/publication&gt;&lt;/bundle&gt;&lt;authors&gt;&lt;author&gt;&lt;firstName&gt;G&lt;/firstName&gt;&lt;lastName&gt;Wiberg&lt;/lastName&gt;&lt;/author&gt;&lt;/authors&gt;&lt;/publication&gt;&lt;/publications&gt;&lt;cites&gt;&lt;/cites&gt;&lt;/citation&gt;</w:instrText>
      </w:r>
      <w:r w:rsidR="006E6D00">
        <w:rPr>
          <w:rFonts w:ascii="Arial" w:hAnsi="Arial"/>
          <w:color w:val="0C0F0F"/>
          <w:sz w:val="24"/>
          <w:szCs w:val="20"/>
        </w:rPr>
        <w:fldChar w:fldCharType="separate"/>
      </w:r>
      <w:r w:rsidR="000C5969" w:rsidRPr="005A7E0F">
        <w:rPr>
          <w:rFonts w:ascii="Arial" w:hAnsi="Arial" w:cs="Arial"/>
          <w:sz w:val="24"/>
          <w:szCs w:val="24"/>
          <w:lang w:val="en-US"/>
        </w:rPr>
        <w:t>(Wiberg 1939)</w:t>
      </w:r>
      <w:r w:rsidR="006E6D00">
        <w:rPr>
          <w:rFonts w:ascii="Arial" w:hAnsi="Arial"/>
          <w:color w:val="0C0F0F"/>
          <w:sz w:val="24"/>
          <w:szCs w:val="20"/>
        </w:rPr>
        <w:fldChar w:fldCharType="end"/>
      </w:r>
      <w:r w:rsidR="000C5969" w:rsidRPr="00006D75">
        <w:rPr>
          <w:rFonts w:ascii="Arial" w:hAnsi="Arial" w:cs="Arial"/>
          <w:sz w:val="24"/>
          <w:szCs w:val="24"/>
        </w:rPr>
        <w:t xml:space="preserve">. </w:t>
      </w:r>
    </w:p>
    <w:p w:rsidR="00294727" w:rsidRDefault="00294727" w:rsidP="00AA5767">
      <w:pPr>
        <w:autoSpaceDE w:val="0"/>
        <w:autoSpaceDN w:val="0"/>
        <w:adjustRightInd w:val="0"/>
        <w:spacing w:after="0" w:line="360" w:lineRule="auto"/>
        <w:jc w:val="both"/>
        <w:rPr>
          <w:rFonts w:ascii="Arial" w:hAnsi="Arial" w:cs="Arial"/>
          <w:sz w:val="24"/>
          <w:szCs w:val="24"/>
        </w:rPr>
      </w:pPr>
    </w:p>
    <w:p w:rsidR="00294727" w:rsidRDefault="000C5969"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 xml:space="preserve">One possible explanation for the measurement variation with changes in pelvic inclination and rotation may be the changing appearance of the pelvic teardrop with different pelvic positions. The inter-teardrop line forms a reference point from which parameters of acetabular inclination and HTE are measured. Kohler’s teardrop, is a reliable indicator of the true position of the acetabulum </w:t>
      </w:r>
      <w:r w:rsidR="006E6D00">
        <w:rPr>
          <w:rFonts w:ascii="Arial" w:hAnsi="Arial"/>
          <w:color w:val="0C0F0F"/>
          <w:sz w:val="24"/>
          <w:szCs w:val="20"/>
        </w:rPr>
        <w:fldChar w:fldCharType="begin" w:fldLock="1"/>
      </w:r>
      <w:r w:rsidR="00C80667">
        <w:rPr>
          <w:rFonts w:ascii="Arial" w:hAnsi="Arial"/>
          <w:color w:val="0C0F0F"/>
          <w:sz w:val="24"/>
          <w:szCs w:val="20"/>
        </w:rPr>
        <w:instrText xml:space="preserve"> ADDIN PAPERS2_CITATIONS &lt;citation&gt;&lt;uuid&gt;7195630B-C29F-4CB0-8897-35A11AA8C92E&lt;/uuid&gt;&lt;priority&gt;0&lt;/priority&gt;&lt;publications&gt;&lt;publication&gt;&lt;publication_date&gt;99198811001200000000220000&lt;/publication_date&gt;&lt;number&gt;236&lt;/number&gt;&lt;institution&gt;Stanford University Medical Center, California 94305-5326.&lt;/institution&gt;&lt;startpage&gt;199&lt;/startpage&gt;&lt;title&gt;The acetabular teardrop and its relevance to acetabular migration.&lt;/title&gt;&lt;uuid&gt;78AD1A96-87F2-4B6E-969E-2144AF6268D7&lt;/uuid&gt;&lt;subtype&gt;400&lt;/subtype&gt;&lt;endpage&gt;204&lt;/endpage&gt;&lt;type&gt;400&lt;/type&gt;&lt;citekey&gt;Goodman:1988vta&lt;/citekey&gt;&lt;url&gt;http://eutils.ncbi.nlm.nih.gov/entrez/eutils/elink.fcgi?dbfrom=pubmed&amp;amp;id=3180571&amp;amp;retmode=ref&amp;amp;cmd=prlinks&lt;/url&gt;&lt;bundle&gt;&lt;publication&gt;&lt;title&gt;Clinical Orthopaedics and Related Research®&lt;/title&gt;&lt;type&gt;-100&lt;/type&gt;&lt;subtype&gt;-100&lt;/subtype&gt;&lt;uuid&gt;ECCCF7C6-FD50-4A65-9447-D5AD341AB1E8&lt;/uuid&gt;&lt;/publication&gt;&lt;/bundle&gt;&lt;authors&gt;&lt;author&gt;&lt;firstName&gt;S&lt;/firstName&gt;&lt;middleNames&gt;B&lt;/middleNames&gt;&lt;lastName&gt;Goodman&lt;/lastName&gt;&lt;/author&gt;&lt;author&gt;&lt;firstName&gt;S&lt;/firstName&gt;&lt;middleNames&gt;J&lt;/middleNames&gt;&lt;lastName&gt;Adler&lt;/lastName&gt;&lt;/author&gt;&lt;author&gt;&lt;firstName&gt;D&lt;/firstName&gt;&lt;middleNames&gt;P&lt;/middleNames&gt;&lt;lastName&gt;Fyhrie&lt;/lastName&gt;&lt;/author&gt;&lt;author&gt;&lt;firstName&gt;D&lt;/firstName&gt;&lt;middleNames&gt;J&lt;/middleNames&gt;&lt;lastName&gt;Schurman&lt;/lastName&gt;&lt;/author&gt;&lt;/authors&gt;&lt;/publication&gt;&lt;/publications&gt;&lt;cites&gt;&lt;/cites&gt;&lt;/citation&gt;</w:instrText>
      </w:r>
      <w:r w:rsidR="006E6D00">
        <w:rPr>
          <w:rFonts w:ascii="Arial" w:hAnsi="Arial"/>
          <w:color w:val="0C0F0F"/>
          <w:sz w:val="24"/>
          <w:szCs w:val="20"/>
        </w:rPr>
        <w:fldChar w:fldCharType="separate"/>
      </w:r>
      <w:r w:rsidRPr="005A7E0F">
        <w:rPr>
          <w:rFonts w:ascii="Arial" w:hAnsi="Arial" w:cs="Arial"/>
          <w:sz w:val="24"/>
          <w:szCs w:val="24"/>
          <w:lang w:val="en-US"/>
        </w:rPr>
        <w:t>(Goodman et al. 1988)</w:t>
      </w:r>
      <w:r w:rsidR="006E6D00">
        <w:rPr>
          <w:rFonts w:ascii="Arial" w:hAnsi="Arial"/>
          <w:color w:val="0C0F0F"/>
          <w:sz w:val="24"/>
          <w:szCs w:val="20"/>
        </w:rPr>
        <w:fldChar w:fldCharType="end"/>
      </w:r>
      <w:r w:rsidRPr="00006D75">
        <w:rPr>
          <w:rFonts w:ascii="Arial" w:hAnsi="Arial" w:cs="Arial"/>
          <w:sz w:val="24"/>
          <w:szCs w:val="24"/>
        </w:rPr>
        <w:t>. It is formed on pelvic</w:t>
      </w:r>
      <w:r>
        <w:rPr>
          <w:rFonts w:ascii="Arial" w:hAnsi="Arial" w:cs="Arial"/>
          <w:sz w:val="24"/>
          <w:szCs w:val="24"/>
        </w:rPr>
        <w:t xml:space="preserve"> </w:t>
      </w:r>
      <w:r w:rsidRPr="00006D75">
        <w:rPr>
          <w:rFonts w:ascii="Arial" w:hAnsi="Arial" w:cs="Arial"/>
          <w:sz w:val="24"/>
          <w:szCs w:val="24"/>
        </w:rPr>
        <w:t xml:space="preserve">radiographs by the bony medial wall of the acetabulum and is seen to be symmetrical on accurately centred normal pelvic radiographs. However, this landmark appears deformed when centring is eccentric or the patient is rotated </w:t>
      </w:r>
      <w:r w:rsidR="006E6D00">
        <w:rPr>
          <w:rFonts w:ascii="Arial" w:hAnsi="Arial"/>
          <w:sz w:val="24"/>
          <w:szCs w:val="20"/>
        </w:rPr>
        <w:fldChar w:fldCharType="begin" w:fldLock="1"/>
      </w:r>
      <w:r w:rsidR="00C80667">
        <w:rPr>
          <w:rFonts w:ascii="Arial" w:hAnsi="Arial"/>
          <w:sz w:val="24"/>
          <w:szCs w:val="20"/>
        </w:rPr>
        <w:instrText xml:space="preserve"> ADDIN PAPERS2_CITATIONS &lt;citation&gt;&lt;uuid&gt;5A10324B-9116-4BAB-88D8-8CCCEAE0D6B5&lt;/uuid&gt;&lt;priority&gt;0&lt;/priority&gt;&lt;publications&gt;&lt;publication&gt;&lt;publication_date&gt;99197609001200000000220000&lt;/publication_date&gt;&lt;number&gt;119&lt;/number&gt;&lt;startpage&gt;39&lt;/startpage&gt;&lt;title&gt;Normal values of the hip joint for the evaluation of X-rays in children and adults&lt;/title&gt;&lt;uuid&gt;9FE146E5-DA44-48F6-AB1C-6947EE968B4F&lt;/uuid&gt;&lt;subtype&gt;400&lt;/subtype&gt;&lt;version&gt;1976/09/01&lt;/version&gt;&lt;type&gt;400&lt;/type&gt;&lt;citekey&gt;Tonnis:1976wo&lt;/citekey&gt;&lt;endpage&gt;47&lt;/endpage&gt;&lt;url&gt;http://www.ncbi.nlm.nih.gov/pubmed/954321&lt;/url&gt;&lt;bundle&gt;&lt;publication&gt;&lt;title&gt;Clinical Orthopaedics and Related Research®&lt;/title&gt;&lt;type&gt;-100&lt;/type&gt;&lt;subtype&gt;-100&lt;/subtype&gt;&lt;uuid&gt;ECCCF7C6-FD50-4A65-9447-D5AD341AB1E8&lt;/uuid&gt;&lt;/publication&gt;&lt;/bundle&gt;&lt;authors&gt;&lt;author&gt;&lt;firstName&gt;D&lt;/firstName&gt;&lt;lastName&gt;Tönnis&lt;/lastName&gt;&lt;/author&gt;&lt;/authors&gt;&lt;/publication&gt;&lt;/publications&gt;&lt;cites&gt;&lt;/cites&gt;&lt;/citation&gt;</w:instrText>
      </w:r>
      <w:r w:rsidR="006E6D00">
        <w:rPr>
          <w:rFonts w:ascii="Arial" w:hAnsi="Arial"/>
          <w:sz w:val="24"/>
          <w:szCs w:val="20"/>
        </w:rPr>
        <w:fldChar w:fldCharType="separate"/>
      </w:r>
      <w:r w:rsidR="00FC2737">
        <w:rPr>
          <w:rFonts w:ascii="Arial" w:hAnsi="Arial" w:cs="Arial"/>
          <w:sz w:val="24"/>
          <w:szCs w:val="24"/>
          <w:lang w:val="en-US"/>
        </w:rPr>
        <w:t>(Tönnis 1976)</w:t>
      </w:r>
      <w:r w:rsidR="006E6D00">
        <w:rPr>
          <w:rFonts w:ascii="Arial" w:hAnsi="Arial"/>
          <w:sz w:val="24"/>
          <w:szCs w:val="20"/>
        </w:rPr>
        <w:fldChar w:fldCharType="end"/>
      </w:r>
      <w:r w:rsidRPr="00006D75">
        <w:rPr>
          <w:rFonts w:ascii="Arial" w:hAnsi="Arial" w:cs="Arial"/>
          <w:sz w:val="24"/>
          <w:szCs w:val="24"/>
        </w:rPr>
        <w:t xml:space="preserve">. Whilst pelvic rotation can be controlled relatively easily at the time of radiographic examination, pelvic inclination is difficult to control with the femur in the extended position. </w:t>
      </w:r>
    </w:p>
    <w:p w:rsidR="00294727" w:rsidRDefault="00294727" w:rsidP="00AA5767">
      <w:pPr>
        <w:autoSpaceDE w:val="0"/>
        <w:autoSpaceDN w:val="0"/>
        <w:adjustRightInd w:val="0"/>
        <w:spacing w:after="0" w:line="360" w:lineRule="auto"/>
        <w:jc w:val="both"/>
        <w:rPr>
          <w:rFonts w:ascii="Arial" w:hAnsi="Arial" w:cs="Arial"/>
          <w:sz w:val="24"/>
          <w:szCs w:val="24"/>
        </w:rPr>
      </w:pPr>
    </w:p>
    <w:p w:rsidR="000C5969" w:rsidRPr="00006D75" w:rsidRDefault="000C5969"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 xml:space="preserve">Reliable interpretation of acetabular and proximal femoral anatomy is only possible if additional information on tilt and rotation of the patient’s pelvis is available. Previous recommendations suggest that only AP pelvic radiographs with an obturator-foramen width ratio within 0.58-1.8 </w:t>
      </w:r>
      <w:r w:rsidR="006E6D00">
        <w:rPr>
          <w:rFonts w:ascii="Arial" w:hAnsi="Arial"/>
          <w:sz w:val="24"/>
          <w:szCs w:val="20"/>
        </w:rPr>
        <w:fldChar w:fldCharType="begin" w:fldLock="1"/>
      </w:r>
      <w:r w:rsidR="00C80667">
        <w:rPr>
          <w:rFonts w:ascii="Arial" w:hAnsi="Arial"/>
          <w:sz w:val="24"/>
          <w:szCs w:val="20"/>
        </w:rPr>
        <w:instrText xml:space="preserve"> ADDIN PAPERS2_CITATIONS &lt;citation&gt;&lt;uuid&gt;322078D4-4F02-4ECF-84EE-DFFB70939D90&lt;/uuid&gt;&lt;priority&gt;0&lt;/priority&gt;&lt;publications&gt;&lt;publication&gt;&lt;publication_date&gt;99197609001200000000220000&lt;/publication_date&gt;&lt;number&gt;119&lt;/number&gt;&lt;startpage&gt;39&lt;/startpage&gt;&lt;title&gt;Normal values of the hip joint for the evaluation of X-rays in children and adults&lt;/title&gt;&lt;uuid&gt;9FE146E5-DA44-48F6-AB1C-6947EE968B4F&lt;/uuid&gt;&lt;subtype&gt;400&lt;/subtype&gt;&lt;version&gt;1976/09/01&lt;/version&gt;&lt;type&gt;400&lt;/type&gt;&lt;citekey&gt;Tonnis:1976wo&lt;/citekey&gt;&lt;endpage&gt;47&lt;/endpage&gt;&lt;url&gt;http://www.ncbi.nlm.nih.gov/pubmed/954321&lt;/url&gt;&lt;bundle&gt;&lt;publication&gt;&lt;title&gt;Clinical Orthopaedics and Related Research®&lt;/title&gt;&lt;type&gt;-100&lt;/type&gt;&lt;subtype&gt;-100&lt;/subtype&gt;&lt;uuid&gt;ECCCF7C6-FD50-4A65-9447-D5AD341AB1E8&lt;/uuid&gt;&lt;/publication&gt;&lt;/bundle&gt;&lt;authors&gt;&lt;author&gt;&lt;firstName&gt;D&lt;/firstName&gt;&lt;lastName&gt;Tönnis&lt;/lastName&gt;&lt;/author&gt;&lt;/authors&gt;&lt;/publication&gt;&lt;/publications&gt;&lt;cites&gt;&lt;/cites&gt;&lt;/citation&gt;</w:instrText>
      </w:r>
      <w:r w:rsidR="006E6D00">
        <w:rPr>
          <w:rFonts w:ascii="Arial" w:hAnsi="Arial"/>
          <w:sz w:val="24"/>
          <w:szCs w:val="20"/>
        </w:rPr>
        <w:fldChar w:fldCharType="separate"/>
      </w:r>
      <w:r w:rsidR="00FC2737">
        <w:rPr>
          <w:rFonts w:ascii="Arial" w:hAnsi="Arial" w:cs="Arial"/>
          <w:sz w:val="24"/>
          <w:szCs w:val="24"/>
          <w:lang w:val="en-US"/>
        </w:rPr>
        <w:t>(Tönnis 1976)</w:t>
      </w:r>
      <w:r w:rsidR="006E6D00">
        <w:rPr>
          <w:rFonts w:ascii="Arial" w:hAnsi="Arial"/>
          <w:sz w:val="24"/>
          <w:szCs w:val="20"/>
        </w:rPr>
        <w:fldChar w:fldCharType="end"/>
      </w:r>
      <w:r>
        <w:rPr>
          <w:rFonts w:ascii="Arial" w:hAnsi="Arial" w:cs="Arial"/>
          <w:sz w:val="24"/>
          <w:szCs w:val="24"/>
        </w:rPr>
        <w:t>,</w:t>
      </w:r>
      <w:r w:rsidRPr="00006D75">
        <w:rPr>
          <w:rFonts w:ascii="Arial" w:hAnsi="Arial" w:cs="Arial"/>
          <w:sz w:val="24"/>
          <w:szCs w:val="24"/>
        </w:rPr>
        <w:t xml:space="preserve"> and a sacro-coccygeal joint to pubic symphysis distance within 15-72 mm </w:t>
      </w:r>
      <w:r w:rsidR="006E6D00">
        <w:rPr>
          <w:rFonts w:ascii="Arial" w:hAnsi="Arial"/>
          <w:sz w:val="24"/>
          <w:szCs w:val="20"/>
        </w:rPr>
        <w:fldChar w:fldCharType="begin" w:fldLock="1"/>
      </w:r>
      <w:r w:rsidR="00C80667">
        <w:rPr>
          <w:rFonts w:ascii="Arial" w:hAnsi="Arial"/>
          <w:sz w:val="24"/>
          <w:szCs w:val="20"/>
        </w:rPr>
        <w:instrText xml:space="preserve"> ADDIN PAPERS2_CITATIONS &lt;citation&gt;&lt;uuid&gt;8BD0ABCC-056E-43D9-9AD8-1045C5FBFCFE&lt;/uuid&gt;&lt;priority&gt;0&lt;/priority&gt;&lt;publications&gt;&lt;publication&gt;&lt;publication_date&gt;99200302001200000000220000&lt;/publication_date&gt;&lt;number&gt;407&lt;/number&gt;&lt;institution&gt;Department of Orthopaedic Surgery, University of Berne, Switzerland. klaus.siebenrock@insel.ch&lt;/institution&gt;&lt;startpage&gt;241&lt;/startpage&gt;&lt;title&gt;Effect of pelvic tilt on acetabular retroversion: a study of pelves from cadavers.&lt;/title&gt;&lt;uuid&gt;8056B44D-7686-4B64-B24E-EE0243FF5F4C&lt;/uuid&gt;&lt;subtype&gt;400&lt;/subtype&gt;&lt;endpage&gt;248&lt;/endpage&gt;&lt;type&gt;400&lt;/type&gt;&lt;citekey&gt;Siebenrock:2003wd&lt;/citekey&gt;&lt;url&gt;http://eutils.ncbi.nlm.nih.gov/entrez/eutils/elink.fcgi?dbfrom=pubmed&amp;amp;id=12567152&amp;amp;retmode=ref&amp;amp;cmd=prlinks&lt;/url&gt;&lt;bundle&gt;&lt;publication&gt;&lt;title&gt;Clinical Orthopaedics and Related Research®&lt;/title&gt;&lt;type&gt;-100&lt;/type&gt;&lt;subtype&gt;-100&lt;/subtype&gt;&lt;uuid&gt;ECCCF7C6-FD50-4A65-9447-D5AD341AB1E8&lt;/uuid&gt;&lt;/publication&gt;&lt;/bundle&gt;&lt;authors&gt;&lt;author&gt;&lt;firstName&gt;K&lt;/firstName&gt;&lt;middleNames&gt;A&lt;/middleNames&gt;&lt;lastName&gt;Siebenrock&lt;/lastName&gt;&lt;/author&gt;&lt;author&gt;&lt;firstName&gt;D&lt;/firstName&gt;&lt;middleNames&gt;F&lt;/middleNames&gt;&lt;lastName&gt;Kalbermatten&lt;/lastName&gt;&lt;/author&gt;&lt;author&gt;&lt;firstName&gt;R&lt;/firstName&gt;&lt;lastName&gt;Ganz&lt;/lastName&gt;&lt;/author&gt;&lt;/authors&gt;&lt;/publication&gt;&lt;/publications&gt;&lt;cites&gt;&lt;/cites&gt;&lt;/citation&gt;</w:instrText>
      </w:r>
      <w:r w:rsidR="006E6D00">
        <w:rPr>
          <w:rFonts w:ascii="Arial" w:hAnsi="Arial"/>
          <w:sz w:val="24"/>
          <w:szCs w:val="20"/>
        </w:rPr>
        <w:fldChar w:fldCharType="separate"/>
      </w:r>
      <w:r w:rsidR="00FC2737">
        <w:rPr>
          <w:rFonts w:ascii="Arial" w:hAnsi="Arial" w:cs="Arial"/>
          <w:sz w:val="24"/>
          <w:szCs w:val="24"/>
          <w:lang w:val="en-US"/>
        </w:rPr>
        <w:t>(Siebenrock et al. 2003)</w:t>
      </w:r>
      <w:r w:rsidR="006E6D00">
        <w:rPr>
          <w:rFonts w:ascii="Arial" w:hAnsi="Arial"/>
          <w:sz w:val="24"/>
          <w:szCs w:val="20"/>
        </w:rPr>
        <w:fldChar w:fldCharType="end"/>
      </w:r>
      <w:r w:rsidRPr="00006D75">
        <w:rPr>
          <w:rFonts w:ascii="Arial" w:hAnsi="Arial" w:cs="Arial"/>
          <w:sz w:val="24"/>
          <w:szCs w:val="24"/>
        </w:rPr>
        <w:t>, should be used for measurement of morphology. Retrospective datasets, in particular, are subject to variability in patient positioning, and to this end these measurements are provided in the output of the SHIPS software, so that they may be used to screen analysis output for potential measurement errors due to patient mal-positioning.</w:t>
      </w:r>
    </w:p>
    <w:p w:rsidR="000C5969" w:rsidRPr="00D664DC" w:rsidRDefault="000C5969" w:rsidP="00AA5767">
      <w:pPr>
        <w:pStyle w:val="Heading3"/>
        <w:spacing w:line="360" w:lineRule="auto"/>
        <w:rPr>
          <w:rFonts w:ascii="Arial" w:hAnsi="Arial" w:cs="Arial"/>
        </w:rPr>
      </w:pPr>
      <w:bookmarkStart w:id="246" w:name="_Toc479709876"/>
      <w:bookmarkStart w:id="247" w:name="_Toc492995582"/>
      <w:r w:rsidRPr="00D664DC">
        <w:rPr>
          <w:rFonts w:ascii="Arial" w:hAnsi="Arial" w:cs="Arial"/>
        </w:rPr>
        <w:t>Conclusion</w:t>
      </w:r>
      <w:bookmarkEnd w:id="246"/>
      <w:bookmarkEnd w:id="247"/>
    </w:p>
    <w:p w:rsidR="000C5969" w:rsidRPr="00006D75" w:rsidRDefault="000C5969" w:rsidP="00AA5767">
      <w:pPr>
        <w:autoSpaceDE w:val="0"/>
        <w:autoSpaceDN w:val="0"/>
        <w:adjustRightInd w:val="0"/>
        <w:spacing w:after="0" w:line="360" w:lineRule="auto"/>
        <w:jc w:val="both"/>
        <w:rPr>
          <w:rFonts w:ascii="Arial" w:hAnsi="Arial" w:cs="Arial"/>
          <w:sz w:val="24"/>
          <w:szCs w:val="24"/>
        </w:rPr>
      </w:pPr>
      <w:r w:rsidRPr="00006D75">
        <w:rPr>
          <w:rFonts w:ascii="Arial" w:hAnsi="Arial" w:cs="Arial"/>
          <w:sz w:val="24"/>
          <w:szCs w:val="24"/>
        </w:rPr>
        <w:t>In conclusion, we have developed a semi-automated software package that shows good accuracy and repeatability for four acetabular and five proximal femoral hip morphological characteristics that associated with OA. The system is user-friendly and may be of use in clinical research studies and clinical practice for assessing the relationship of these parameters to the risk of development of hip OA. Of note, care should be taken to ensure that inputted pelvic radiographs are not excessively rotated from the anatomic position,</w:t>
      </w:r>
      <w:r>
        <w:rPr>
          <w:rFonts w:ascii="Arial" w:hAnsi="Arial" w:cs="Arial"/>
          <w:sz w:val="24"/>
          <w:szCs w:val="24"/>
        </w:rPr>
        <w:t xml:space="preserve"> </w:t>
      </w:r>
      <w:r w:rsidRPr="00006D75">
        <w:rPr>
          <w:rFonts w:ascii="Arial" w:hAnsi="Arial" w:cs="Arial"/>
          <w:sz w:val="24"/>
          <w:szCs w:val="24"/>
        </w:rPr>
        <w:t>and this information is also available in the software output.</w:t>
      </w:r>
    </w:p>
    <w:p w:rsidR="000634DE" w:rsidRDefault="000634DE" w:rsidP="00AA5767">
      <w:pPr>
        <w:spacing w:line="360" w:lineRule="auto"/>
        <w:rPr>
          <w:rFonts w:ascii="Arial" w:hAnsi="Arial" w:cs="Arial"/>
          <w:b/>
          <w:sz w:val="24"/>
          <w:szCs w:val="24"/>
        </w:rPr>
      </w:pPr>
    </w:p>
    <w:p w:rsidR="00EE6761" w:rsidRDefault="00EE6761" w:rsidP="00AA5767">
      <w:pPr>
        <w:pStyle w:val="Heading2"/>
        <w:spacing w:line="360" w:lineRule="auto"/>
        <w:rPr>
          <w:rFonts w:ascii="Arial" w:hAnsi="Arial" w:cs="Arial"/>
          <w:color w:val="auto"/>
        </w:rPr>
      </w:pPr>
      <w:bookmarkStart w:id="248" w:name="_Toc479709877"/>
      <w:bookmarkStart w:id="249" w:name="_Toc492995583"/>
      <w:r w:rsidRPr="00D664DC">
        <w:rPr>
          <w:rFonts w:ascii="Arial" w:hAnsi="Arial" w:cs="Arial"/>
          <w:color w:val="auto"/>
        </w:rPr>
        <w:t>3.</w:t>
      </w:r>
      <w:r w:rsidR="00D664DC" w:rsidRPr="00D664DC">
        <w:rPr>
          <w:rFonts w:ascii="Arial" w:hAnsi="Arial" w:cs="Arial"/>
          <w:color w:val="auto"/>
        </w:rPr>
        <w:t>5</w:t>
      </w:r>
      <w:r w:rsidRPr="00D664DC">
        <w:rPr>
          <w:rFonts w:ascii="Arial" w:hAnsi="Arial" w:cs="Arial"/>
          <w:color w:val="auto"/>
        </w:rPr>
        <w:t>:  Genetic Analy</w:t>
      </w:r>
      <w:r w:rsidR="00294727" w:rsidRPr="00D664DC">
        <w:rPr>
          <w:rFonts w:ascii="Arial" w:hAnsi="Arial" w:cs="Arial"/>
          <w:color w:val="auto"/>
        </w:rPr>
        <w:t>sis</w:t>
      </w:r>
      <w:r w:rsidRPr="00D664DC">
        <w:rPr>
          <w:rFonts w:ascii="Arial" w:hAnsi="Arial" w:cs="Arial"/>
          <w:color w:val="auto"/>
        </w:rPr>
        <w:t xml:space="preserve"> Methods</w:t>
      </w:r>
      <w:bookmarkEnd w:id="248"/>
      <w:bookmarkEnd w:id="249"/>
    </w:p>
    <w:p w:rsidR="00C122EF" w:rsidRDefault="00C122EF" w:rsidP="00C122EF"/>
    <w:p w:rsidR="00C122EF" w:rsidRPr="00EE4DAA" w:rsidRDefault="00C122EF" w:rsidP="00EE4DAA">
      <w:pPr>
        <w:pStyle w:val="Heading3"/>
        <w:rPr>
          <w:rFonts w:ascii="Arial" w:hAnsi="Arial" w:cs="Arial"/>
        </w:rPr>
      </w:pPr>
      <w:bookmarkStart w:id="250" w:name="_Toc492995584"/>
      <w:r w:rsidRPr="00EE4DAA">
        <w:rPr>
          <w:rFonts w:ascii="Arial" w:hAnsi="Arial" w:cs="Arial"/>
        </w:rPr>
        <w:t>Quality Controls</w:t>
      </w:r>
      <w:bookmarkEnd w:id="250"/>
    </w:p>
    <w:p w:rsidR="00C122EF" w:rsidRPr="00C122EF" w:rsidRDefault="00C122EF" w:rsidP="00C122EF">
      <w:pPr>
        <w:pStyle w:val="NormalWeb"/>
        <w:spacing w:before="2" w:after="2" w:line="360" w:lineRule="auto"/>
        <w:jc w:val="both"/>
        <w:rPr>
          <w:rFonts w:ascii="Arial" w:hAnsi="Arial"/>
          <w:color w:val="282323"/>
        </w:rPr>
      </w:pPr>
      <w:r w:rsidRPr="00C122EF">
        <w:rPr>
          <w:rFonts w:ascii="Arial" w:hAnsi="Arial"/>
          <w:color w:val="282323"/>
        </w:rPr>
        <w:t xml:space="preserve">Various quality controls on both a </w:t>
      </w:r>
      <w:r w:rsidR="003721C7">
        <w:rPr>
          <w:rFonts w:ascii="Arial" w:hAnsi="Arial"/>
          <w:color w:val="282323"/>
        </w:rPr>
        <w:t>per-sample and per-SNP basis were</w:t>
      </w:r>
      <w:r w:rsidRPr="00C122EF">
        <w:rPr>
          <w:rFonts w:ascii="Arial" w:hAnsi="Arial"/>
          <w:color w:val="282323"/>
        </w:rPr>
        <w:t xml:space="preserve"> undertaken to avoid spurious associations.  Checks on sample identity and a minimum rate of successful</w:t>
      </w:r>
      <w:r w:rsidR="009944FC">
        <w:rPr>
          <w:rFonts w:ascii="Arial" w:hAnsi="Arial"/>
          <w:color w:val="282323"/>
        </w:rPr>
        <w:t>ly genotyped SNPs per sample (95</w:t>
      </w:r>
      <w:r w:rsidRPr="00C122EF">
        <w:rPr>
          <w:rFonts w:ascii="Arial" w:hAnsi="Arial"/>
          <w:color w:val="282323"/>
        </w:rPr>
        <w:t xml:space="preserve">% of SNPs attempted) </w:t>
      </w:r>
      <w:r w:rsidR="003721C7">
        <w:rPr>
          <w:rFonts w:ascii="Arial" w:hAnsi="Arial"/>
          <w:color w:val="282323"/>
        </w:rPr>
        <w:t>were</w:t>
      </w:r>
      <w:r w:rsidRPr="00C122EF">
        <w:rPr>
          <w:rFonts w:ascii="Arial" w:hAnsi="Arial"/>
          <w:color w:val="282323"/>
        </w:rPr>
        <w:t xml:space="preserve"> reported </w:t>
      </w:r>
      <w:r w:rsidR="006E6D00" w:rsidRPr="00C122EF">
        <w:rPr>
          <w:rFonts w:ascii="Arial" w:hAnsi="Arial"/>
          <w:color w:val="282323"/>
        </w:rPr>
        <w:fldChar w:fldCharType="begin" w:fldLock="1"/>
      </w:r>
      <w:r w:rsidRPr="00C122EF">
        <w:rPr>
          <w:rFonts w:ascii="Arial" w:hAnsi="Arial"/>
          <w:color w:val="282323"/>
        </w:rPr>
        <w:instrText xml:space="preserve"> ADDIN PAPERS2_CITATIONS &lt;citation&gt;&lt;uuid&gt;6370D168-B1AE-4895-9793-87FECAF3AF8C&lt;/uuid&gt;&lt;priority&gt;85&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C122EF">
        <w:rPr>
          <w:rFonts w:ascii="Arial" w:hAnsi="Arial"/>
          <w:color w:val="282323"/>
        </w:rPr>
        <w:fldChar w:fldCharType="separate"/>
      </w:r>
      <w:r w:rsidRPr="00C122EF">
        <w:rPr>
          <w:rFonts w:ascii="Arial" w:hAnsi="Arial" w:cs="Arial"/>
          <w:lang w:val="en-US"/>
        </w:rPr>
        <w:t>(Pearson 2008)</w:t>
      </w:r>
      <w:r w:rsidR="006E6D00" w:rsidRPr="00C122EF">
        <w:rPr>
          <w:rFonts w:ascii="Arial" w:hAnsi="Arial"/>
          <w:color w:val="282323"/>
        </w:rPr>
        <w:fldChar w:fldCharType="end"/>
      </w:r>
      <w:r w:rsidRPr="00C122EF">
        <w:rPr>
          <w:rFonts w:ascii="Arial" w:hAnsi="Arial"/>
          <w:color w:val="282323"/>
        </w:rPr>
        <w:t xml:space="preserve">.  Those samples </w:t>
      </w:r>
      <w:r w:rsidR="0067506D">
        <w:rPr>
          <w:rFonts w:ascii="Arial" w:hAnsi="Arial"/>
          <w:color w:val="282323"/>
        </w:rPr>
        <w:t>not reaching</w:t>
      </w:r>
      <w:r w:rsidRPr="00C122EF">
        <w:rPr>
          <w:rFonts w:ascii="Arial" w:hAnsi="Arial"/>
          <w:color w:val="282323"/>
        </w:rPr>
        <w:t xml:space="preserve"> this threshold </w:t>
      </w:r>
      <w:r w:rsidR="003721C7">
        <w:rPr>
          <w:rFonts w:ascii="Arial" w:hAnsi="Arial"/>
          <w:color w:val="282323"/>
        </w:rPr>
        <w:t>were</w:t>
      </w:r>
      <w:r w:rsidRPr="00C122EF">
        <w:rPr>
          <w:rFonts w:ascii="Arial" w:hAnsi="Arial"/>
          <w:color w:val="282323"/>
        </w:rPr>
        <w:t xml:space="preserve"> removed.</w:t>
      </w:r>
    </w:p>
    <w:p w:rsidR="00C122EF" w:rsidRPr="00C122EF" w:rsidRDefault="00C122EF" w:rsidP="00C122EF">
      <w:pPr>
        <w:pStyle w:val="NormalWeb"/>
        <w:spacing w:before="2" w:after="2" w:line="360" w:lineRule="auto"/>
        <w:jc w:val="both"/>
        <w:rPr>
          <w:rFonts w:ascii="Arial" w:hAnsi="Arial"/>
          <w:color w:val="282323"/>
        </w:rPr>
      </w:pPr>
      <w:r w:rsidRPr="00C122EF">
        <w:rPr>
          <w:rFonts w:ascii="Arial" w:hAnsi="Arial"/>
        </w:rPr>
        <w:t>Individual SNPs a</w:t>
      </w:r>
      <w:r w:rsidR="00E461AE">
        <w:rPr>
          <w:rFonts w:ascii="Arial" w:hAnsi="Arial"/>
        </w:rPr>
        <w:t>mongst the remaining samples were</w:t>
      </w:r>
      <w:r w:rsidRPr="00C122EF">
        <w:rPr>
          <w:rFonts w:ascii="Arial" w:hAnsi="Arial"/>
        </w:rPr>
        <w:t xml:space="preserve"> qu</w:t>
      </w:r>
      <w:r w:rsidR="0067506D">
        <w:rPr>
          <w:rFonts w:ascii="Arial" w:hAnsi="Arial"/>
        </w:rPr>
        <w:t xml:space="preserve">ality controlled for </w:t>
      </w:r>
      <w:r w:rsidRPr="00C122EF">
        <w:rPr>
          <w:rFonts w:ascii="Arial" w:hAnsi="Arial"/>
        </w:rPr>
        <w:t>errors</w:t>
      </w:r>
      <w:r w:rsidR="00907525">
        <w:rPr>
          <w:rFonts w:ascii="Arial" w:hAnsi="Arial"/>
        </w:rPr>
        <w:t xml:space="preserve"> of gen</w:t>
      </w:r>
      <w:r w:rsidR="0067506D">
        <w:rPr>
          <w:rFonts w:ascii="Arial" w:hAnsi="Arial"/>
        </w:rPr>
        <w:t>otyping</w:t>
      </w:r>
      <w:r w:rsidRPr="00C122EF">
        <w:rPr>
          <w:rFonts w:ascii="Arial" w:hAnsi="Arial"/>
        </w:rPr>
        <w:t xml:space="preserve"> i</w:t>
      </w:r>
      <w:r w:rsidRPr="00C122EF">
        <w:rPr>
          <w:rFonts w:ascii="Arial" w:hAnsi="Arial"/>
          <w:color w:val="282323"/>
        </w:rPr>
        <w:t xml:space="preserve">ncluding: (1) the proportion of samples for which a SNP can be measured (the SNP call rate, typically &gt;95%); (2) the minor allele frequency (often &gt;1%, as rarer SNPs are difficult to measure reliably; (3) severe violations of Hardy-Weinberg equilibrium; (4) Mendelian inheritance errors in trio studies; and (5) concordance rates in duplicate samples (typically 99.5%) </w:t>
      </w:r>
      <w:r w:rsidR="006E6D00" w:rsidRPr="00C122EF">
        <w:rPr>
          <w:rFonts w:ascii="Arial" w:hAnsi="Arial"/>
          <w:color w:val="282323"/>
        </w:rPr>
        <w:fldChar w:fldCharType="begin" w:fldLock="1"/>
      </w:r>
      <w:r w:rsidRPr="00C122EF">
        <w:rPr>
          <w:rFonts w:ascii="Arial" w:hAnsi="Arial"/>
          <w:color w:val="282323"/>
        </w:rPr>
        <w:instrText xml:space="preserve"> ADDIN PAPERS2_CITATIONS &lt;citation&gt;&lt;uuid&gt;BCAB7CDB-92A9-443A-A53B-A2B0C31ACD93&lt;/uuid&gt;&lt;priority&gt;86&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C122EF">
        <w:rPr>
          <w:rFonts w:ascii="Arial" w:hAnsi="Arial"/>
          <w:color w:val="282323"/>
        </w:rPr>
        <w:fldChar w:fldCharType="separate"/>
      </w:r>
      <w:r w:rsidRPr="00C122EF">
        <w:rPr>
          <w:rFonts w:ascii="Arial" w:hAnsi="Arial" w:cs="Arial"/>
          <w:lang w:val="en-US"/>
        </w:rPr>
        <w:t>(Pearson 2008)</w:t>
      </w:r>
      <w:r w:rsidR="006E6D00" w:rsidRPr="00C122EF">
        <w:rPr>
          <w:rFonts w:ascii="Arial" w:hAnsi="Arial"/>
          <w:color w:val="282323"/>
        </w:rPr>
        <w:fldChar w:fldCharType="end"/>
      </w:r>
      <w:r w:rsidRPr="00C122EF">
        <w:rPr>
          <w:rFonts w:ascii="Arial" w:hAnsi="Arial"/>
          <w:color w:val="282323"/>
        </w:rPr>
        <w:t>.</w:t>
      </w:r>
    </w:p>
    <w:p w:rsidR="00FE49F8" w:rsidRPr="00FE49F8" w:rsidRDefault="00C122EF" w:rsidP="00FE49F8">
      <w:pPr>
        <w:pStyle w:val="NormalWeb"/>
        <w:spacing w:before="2" w:after="2" w:line="360" w:lineRule="auto"/>
        <w:jc w:val="both"/>
        <w:rPr>
          <w:rFonts w:ascii="Arial" w:hAnsi="Arial"/>
        </w:rPr>
      </w:pPr>
      <w:r w:rsidRPr="00FE49F8">
        <w:rPr>
          <w:rFonts w:ascii="Arial" w:hAnsi="Arial"/>
        </w:rPr>
        <w:t xml:space="preserve">For quantitative traits, there </w:t>
      </w:r>
      <w:r w:rsidR="00E461AE" w:rsidRPr="00FE49F8">
        <w:rPr>
          <w:rFonts w:ascii="Arial" w:hAnsi="Arial"/>
        </w:rPr>
        <w:t>was</w:t>
      </w:r>
      <w:r w:rsidRPr="00FE49F8">
        <w:rPr>
          <w:rFonts w:ascii="Arial" w:hAnsi="Arial"/>
        </w:rPr>
        <w:t xml:space="preserve"> explicit agreement on how the phenotype data should be normalized and coded in terms of scale and units </w:t>
      </w:r>
      <w:r w:rsidR="006E6D00" w:rsidRPr="00FE49F8">
        <w:rPr>
          <w:rFonts w:ascii="Arial" w:hAnsi="Arial"/>
        </w:rPr>
        <w:fldChar w:fldCharType="begin" w:fldLock="1"/>
      </w:r>
      <w:r w:rsidRPr="00FE49F8">
        <w:rPr>
          <w:rFonts w:ascii="Arial" w:hAnsi="Arial"/>
        </w:rPr>
        <w:instrText xml:space="preserve"> ADDIN PAPERS2_CITATIONS &lt;citation&gt;&lt;uuid&gt;15109D00-F35A-4CF8-8E3B-1AB823F5991D&lt;/uuid&gt;&lt;priority&gt;87&lt;/priority&gt;&lt;publications&gt;&lt;publication&gt;&lt;uuid&gt;B94BA665-16EB-42B8-A5A2-38300FF50772&lt;/uuid&gt;&lt;volume&gt;17&lt;/volume&gt;&lt;doi&gt;10.1093/hmg/ddn288&lt;/doi&gt;&lt;startpage&gt;R122&lt;/startpage&gt;&lt;publication_date&gt;99200810151200000000222000&lt;/publication_date&gt;&lt;url&gt;http://eutils.ncbi.nlm.nih.gov/entrez/eutils/elink.fcgi?dbfrom=pubmed&amp;amp;id=18852200&amp;amp;retmode=ref&amp;amp;cmd=prlinks&lt;/url&gt;&lt;citekey&gt;deBakker:2008cg&lt;/citekey&gt;&lt;type&gt;400&lt;/type&gt;&lt;title&gt;Practical aspects of imputation-driven meta-analysis of genome-wide association studies.&lt;/title&gt;&lt;institution&gt;Division of Genetics, Department of Medicine, Brigham and Women's Hospital, Harvard Medical School-Partners Healthcare Systems Center for Genetics and Genomics, Boston, MA 02115, USA. pdebakker@rics.bwh.harvard.edu&lt;/institution&gt;&lt;number&gt;R2&lt;/number&gt;&lt;subtype&gt;400&lt;/subtype&gt;&lt;endpage&gt;8&lt;/endpage&gt;&lt;bundle&gt;&lt;publication&gt;&lt;title&gt;Human molecular genetics&lt;/title&gt;&lt;type&gt;-100&lt;/type&gt;&lt;subtype&gt;-100&lt;/subtype&gt;&lt;uuid&gt;DE814B02-B91B-42AD-86FA-A4AB5725267C&lt;/uuid&gt;&lt;/publication&gt;&lt;/bundle&gt;&lt;authors&gt;&lt;author&gt;&lt;lastName&gt;Bakker&lt;/lastName&gt;&lt;nonDroppingParticle&gt;de&lt;/nonDroppingParticle&gt;&lt;firstName&gt;Paul&lt;/firstName&gt;&lt;middleNames&gt;I W&lt;/middleNames&gt;&lt;/author&gt;&lt;author&gt;&lt;firstName&gt;Manuel&lt;/firstName&gt;&lt;middleNames&gt;A R&lt;/middleNames&gt;&lt;lastName&gt;Ferreira&lt;/lastName&gt;&lt;/author&gt;&lt;author&gt;&lt;firstName&gt;Xiaoming&lt;/firstName&gt;&lt;lastName&gt;Jia&lt;/lastName&gt;&lt;/author&gt;&lt;author&gt;&lt;firstName&gt;Benjamin&lt;/firstName&gt;&lt;middleNames&gt;M&lt;/middleNames&gt;&lt;lastName&gt;Neale&lt;/lastName&gt;&lt;/author&gt;&lt;author&gt;&lt;firstName&gt;Soumya&lt;/firstName&gt;&lt;lastName&gt;Raychaudhuri&lt;/lastName&gt;&lt;/author&gt;&lt;author&gt;&lt;firstName&gt;Benjamin&lt;/firstName&gt;&lt;middleNames&gt;F&lt;/middleNames&gt;&lt;lastName&gt;Voight&lt;/lastName&gt;&lt;/author&gt;&lt;/authors&gt;&lt;/publication&gt;&lt;/publications&gt;&lt;cites&gt;&lt;/cites&gt;&lt;/citation&gt;</w:instrText>
      </w:r>
      <w:r w:rsidR="006E6D00" w:rsidRPr="00FE49F8">
        <w:rPr>
          <w:rFonts w:ascii="Arial" w:hAnsi="Arial"/>
        </w:rPr>
        <w:fldChar w:fldCharType="separate"/>
      </w:r>
      <w:r w:rsidRPr="00FE49F8">
        <w:rPr>
          <w:rFonts w:ascii="Arial" w:hAnsi="Arial" w:cs="Arial"/>
          <w:lang w:val="en-US"/>
        </w:rPr>
        <w:t>(de Bakker et al. 2008)</w:t>
      </w:r>
      <w:r w:rsidR="006E6D00" w:rsidRPr="00FE49F8">
        <w:rPr>
          <w:rFonts w:ascii="Arial" w:hAnsi="Arial"/>
        </w:rPr>
        <w:fldChar w:fldCharType="end"/>
      </w:r>
      <w:r w:rsidRPr="00FE49F8">
        <w:rPr>
          <w:rFonts w:ascii="Arial" w:hAnsi="Arial"/>
        </w:rPr>
        <w:t xml:space="preserve">. These decisions </w:t>
      </w:r>
      <w:r w:rsidR="00E461AE" w:rsidRPr="00FE49F8">
        <w:rPr>
          <w:rFonts w:ascii="Arial" w:hAnsi="Arial"/>
        </w:rPr>
        <w:t>were</w:t>
      </w:r>
      <w:r w:rsidRPr="00FE49F8">
        <w:rPr>
          <w:rFonts w:ascii="Arial" w:hAnsi="Arial"/>
        </w:rPr>
        <w:t xml:space="preserve"> made before the</w:t>
      </w:r>
      <w:r w:rsidR="00FE49F8" w:rsidRPr="00FE49F8">
        <w:rPr>
          <w:rFonts w:ascii="Arial" w:hAnsi="Arial"/>
        </w:rPr>
        <w:t xml:space="preserve"> association analysis.</w:t>
      </w:r>
    </w:p>
    <w:p w:rsidR="00B04E2F" w:rsidRDefault="00C122EF" w:rsidP="00FE49F8">
      <w:pPr>
        <w:pStyle w:val="NormalWeb"/>
        <w:spacing w:before="2" w:after="2" w:line="360" w:lineRule="auto"/>
        <w:jc w:val="both"/>
        <w:rPr>
          <w:rStyle w:val="BodyTextChar"/>
        </w:rPr>
      </w:pPr>
      <w:r w:rsidRPr="00FE49F8">
        <w:rPr>
          <w:rFonts w:ascii="Arial" w:hAnsi="Arial"/>
        </w:rPr>
        <w:t>Visual inspection of genotype cluster plots generated</w:t>
      </w:r>
      <w:r w:rsidR="009904E4">
        <w:rPr>
          <w:rFonts w:ascii="Arial" w:hAnsi="Arial"/>
        </w:rPr>
        <w:t xml:space="preserve"> by the genotyping assay ensured</w:t>
      </w:r>
      <w:r w:rsidRPr="00FE49F8">
        <w:rPr>
          <w:rFonts w:ascii="Arial" w:hAnsi="Arial"/>
        </w:rPr>
        <w:t xml:space="preserve"> th</w:t>
      </w:r>
      <w:r w:rsidR="009904E4">
        <w:rPr>
          <w:rFonts w:ascii="Arial" w:hAnsi="Arial"/>
        </w:rPr>
        <w:t>at the strongest associations did</w:t>
      </w:r>
      <w:r w:rsidRPr="00FE49F8">
        <w:rPr>
          <w:rFonts w:ascii="Arial" w:hAnsi="Arial"/>
        </w:rPr>
        <w:t xml:space="preserve"> not merely reflect genotyping artefact </w:t>
      </w:r>
      <w:r w:rsidR="006E6D00" w:rsidRPr="00FE49F8">
        <w:rPr>
          <w:rFonts w:ascii="Arial" w:hAnsi="Arial"/>
          <w:b/>
        </w:rPr>
        <w:fldChar w:fldCharType="begin" w:fldLock="1"/>
      </w:r>
      <w:r w:rsidRPr="00FE49F8">
        <w:rPr>
          <w:rFonts w:ascii="Arial" w:hAnsi="Arial"/>
        </w:rPr>
        <w:instrText xml:space="preserve"> ADDIN PAPERS2_CITATIONS &lt;citation&gt;&lt;uuid&gt;DD07680D-AF9E-4A69-9905-620F0DA4E710&lt;/uuid&gt;&lt;priority&gt;89&lt;/priority&gt;&lt;publications&gt;&lt;publication&gt;&lt;uuid&gt;C03D29A0-8172-4FFB-AF50-67B189880AA8&lt;/uuid&gt;&lt;volume&gt;447&lt;/volume&gt;&lt;accepted_date&gt;99200705111200000000222000&lt;/accepted_date&gt;&lt;doi&gt;10.1038/nature05911&lt;/doi&gt;&lt;startpage&gt;661&lt;/startpage&gt;&lt;publication_date&gt;99200706071200000000222000&lt;/publication_date&gt;&lt;url&gt;http://eutils.ncbi.nlm.nih.gov/entrez/eutils/elink.fcgi?dbfrom=pubmed&amp;amp;id=17554300&amp;amp;retmode=ref&amp;amp;cmd=prlinks&lt;/url&gt;&lt;citekey&gt;WellcomeTrustCaseControlConsortium:2007do&lt;/citekey&gt;&lt;type&gt;400&lt;/type&gt;&lt;title&gt;Genome-wide association study of 14,000 cases of seven common diseases and 3,000 shared controls.&lt;/title&gt;&lt;submission_date&gt;99200703261200000000222000&lt;/submission_date&gt;&lt;number&gt;7145&lt;/number&gt;&lt;subtype&gt;400&lt;/subtype&gt;&lt;endpage&gt;678&lt;/endpage&gt;&lt;bundle&gt;&lt;publication&gt;&lt;url&gt;http://www.nature.com/nature&lt;/url&gt;&lt;title&gt;Nature&lt;/title&gt;&lt;type&gt;-100&lt;/type&gt;&lt;subtype&gt;-100&lt;/subtype&gt;&lt;uuid&gt;4A7AD32C-E642-4E5C-80F8-B9FD7780B195&lt;/uuid&gt;&lt;/publication&gt;&lt;/bundle&gt;&lt;authors&gt;&lt;author&gt;&lt;lastName&gt;Wellcome Trust Case Control Consortium&lt;/lastName&gt;&lt;/author&gt;&lt;/authors&gt;&lt;/publication&gt;&lt;publication&gt;&lt;publication_date&gt;99200700001200000000200000&lt;/publication_date&gt;&lt;title&gt;Replicating genotype–phenotype associations&lt;/title&gt;&lt;uuid&gt;F3C995B8-A93E-4C40-B53B-C211187A79A7&lt;/uuid&gt;&lt;subtype&gt;400&lt;/subtype&gt;&lt;type&gt;400&lt;/type&gt;&lt;citekey&gt;Chanock:2007wx&lt;/citekey&gt;&lt;url&gt;http://www.nature.com/nature/journal/v447/n7145/full/447655a.html&lt;/url&gt;&lt;bundle&gt;&lt;publication&gt;&lt;url&gt;http://www.nature.com/nature&lt;/url&gt;&lt;title&gt;Nature&lt;/title&gt;&lt;type&gt;-100&lt;/type&gt;&lt;subtype&gt;-100&lt;/subtype&gt;&lt;uuid&gt;4A7AD32C-E642-4E5C-80F8-B9FD7780B195&lt;/uuid&gt;&lt;/publication&gt;&lt;/bundle&gt;&lt;authors&gt;&lt;author&gt;&lt;firstName&gt;S&lt;/firstName&gt;&lt;middleNames&gt;J&lt;/middleNames&gt;&lt;lastName&gt;Chanock&lt;/lastName&gt;&lt;/author&gt;&lt;author&gt;&lt;firstName&gt;T&lt;/firstName&gt;&lt;lastName&gt;Manolio&lt;/lastName&gt;&lt;/author&gt;&lt;author&gt;&lt;firstName&gt;M&lt;/firstName&gt;&lt;lastName&gt;Boehnke&lt;/lastName&gt;&lt;/author&gt;&lt;author&gt;&lt;firstName&gt;E&lt;/firstName&gt;&lt;lastName&gt;Boerwinkle&lt;/lastName&gt;&lt;/author&gt;&lt;/authors&gt;&lt;/publication&gt;&lt;/publications&gt;&lt;cites&gt;&lt;/cites&gt;&lt;/citation&gt;</w:instrText>
      </w:r>
      <w:r w:rsidR="006E6D00" w:rsidRPr="00FE49F8">
        <w:rPr>
          <w:rFonts w:ascii="Arial" w:hAnsi="Arial"/>
          <w:b/>
        </w:rPr>
        <w:fldChar w:fldCharType="separate"/>
      </w:r>
      <w:r w:rsidRPr="00FE49F8">
        <w:rPr>
          <w:rFonts w:ascii="Arial" w:hAnsi="Arial"/>
          <w:lang w:val="en-US"/>
        </w:rPr>
        <w:t>(Wellcome Trust Case Control Consortium 2007; Chanock et al. 2007)</w:t>
      </w:r>
      <w:r w:rsidR="006E6D00" w:rsidRPr="00FE49F8">
        <w:rPr>
          <w:rFonts w:ascii="Arial" w:hAnsi="Arial"/>
          <w:b/>
        </w:rPr>
        <w:fldChar w:fldCharType="end"/>
      </w:r>
      <w:r w:rsidRPr="00FE49F8">
        <w:rPr>
          <w:rFonts w:ascii="Arial" w:hAnsi="Arial"/>
        </w:rPr>
        <w:t xml:space="preserve">.    </w:t>
      </w:r>
      <w:r w:rsidRPr="00FE49F8">
        <w:rPr>
          <w:rStyle w:val="BodyTextChar"/>
          <w:rFonts w:eastAsia="Calibri"/>
          <w:sz w:val="24"/>
        </w:rPr>
        <w:t>Cluster plots provide diagnostics at the level of individual SNPs (</w:t>
      </w:r>
      <w:r w:rsidR="00CA19A2">
        <w:rPr>
          <w:rFonts w:ascii="Arial" w:hAnsi="Arial"/>
        </w:rPr>
        <w:t>Figure 3-</w:t>
      </w:r>
      <w:r w:rsidR="004A60A8">
        <w:rPr>
          <w:rFonts w:ascii="Arial" w:hAnsi="Arial"/>
        </w:rPr>
        <w:t>5</w:t>
      </w:r>
      <w:r w:rsidRPr="00FE49F8">
        <w:rPr>
          <w:rStyle w:val="BodyTextChar"/>
          <w:rFonts w:eastAsia="Calibri"/>
          <w:sz w:val="24"/>
        </w:rPr>
        <w:t xml:space="preserve">).  Raw data from the genotyping platform is plotted along two axes (one for each allele) to define clusters of data corresponding to the three genotype groups. The three clusters here are well defined and individual genotypes are accurately called.  </w:t>
      </w:r>
    </w:p>
    <w:p w:rsidR="00B04E2F" w:rsidRDefault="00B04E2F" w:rsidP="00FE49F8">
      <w:pPr>
        <w:pStyle w:val="NormalWeb"/>
        <w:spacing w:before="2" w:after="2" w:line="360" w:lineRule="auto"/>
        <w:jc w:val="both"/>
        <w:rPr>
          <w:rStyle w:val="BodyTextChar"/>
        </w:rPr>
      </w:pPr>
    </w:p>
    <w:p w:rsidR="009904E4" w:rsidRDefault="009904E4" w:rsidP="00FE49F8">
      <w:pPr>
        <w:pStyle w:val="NormalWeb"/>
        <w:spacing w:before="2" w:after="2" w:line="360" w:lineRule="auto"/>
        <w:jc w:val="both"/>
        <w:rPr>
          <w:rFonts w:ascii="Arial" w:hAnsi="Arial"/>
        </w:rPr>
      </w:pPr>
    </w:p>
    <w:p w:rsidR="00C122EF" w:rsidRPr="00FE49F8" w:rsidRDefault="00C122EF" w:rsidP="00FE49F8">
      <w:pPr>
        <w:pStyle w:val="NormalWeb"/>
        <w:spacing w:before="2" w:after="2" w:line="360" w:lineRule="auto"/>
        <w:jc w:val="both"/>
        <w:rPr>
          <w:rFonts w:ascii="Arial" w:hAnsi="Arial"/>
        </w:rPr>
      </w:pPr>
    </w:p>
    <w:p w:rsidR="00C122EF" w:rsidRDefault="006E6D00" w:rsidP="00C122EF">
      <w:r>
        <w:rPr>
          <w:noProof/>
          <w:lang w:val="en-US"/>
        </w:rPr>
        <w:pict>
          <v:shape id="Text Box 52" o:spid="_x0000_s1059" type="#_x0000_t202" style="position:absolute;margin-left:49.85pt;margin-top:-5.4pt;width:284.65pt;height:18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" fillcolor="white [3212]" strokecolor="black [3213]" strokeweight="2pt">
            <v:fill opacity="0"/>
            <v:textbox inset=",7.2pt,,7.2pt">
              <w:txbxContent>
                <w:p w:rsidR="001060C0" w:rsidRDefault="001060C0" w:rsidP="007A69FF">
                  <w:pPr>
                    <w:jc w:val="center"/>
                  </w:pPr>
                  <w:r>
                    <w:rPr>
                      <w:noProof/>
                      <w:lang w:val="en-US"/>
                    </w:rPr>
                    <w:drawing>
                      <wp:inline distT="0" distB="0" distL="0" distR="0">
                        <wp:extent cx="2868930" cy="1732185"/>
                        <wp:effectExtent l="0" t="0" r="0" b="0"/>
                        <wp:docPr id="252" name="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10225" cy="4525963"/>
                                  <a:chOff x="357188" y="1752600"/>
                                  <a:chExt cx="5610225" cy="4525963"/>
                                </a:xfrm>
                              </a:grpSpPr>
                              <a:pic>
                                <a:nvPicPr>
                                  <a:cNvPr id="37890" name="Content Placeholder 3" descr="rs2950849-top-attrition.png"/>
                                  <a:cNvPicPr>
                                    <a:picLocks noGrp="1" noChangeAspect="1"/>
                                  </a:cNvPicPr>
                                </a:nvPicPr>
                                <a:blipFill>
                                  <a:blip r:embed="rId78"/>
                                  <a:srcRect l="-7553" r="-3667"/>
                                  <a:stretch>
                                    <a:fillRect/>
                                  </a:stretch>
                                </a:blipFill>
                                <a:spPr bwMode="auto">
                                  <a:xfrm>
                                    <a:off x="357188" y="1752600"/>
                                    <a:ext cx="5610225" cy="4525963"/>
                                  </a:xfrm>
                                  <a:prstGeom prst="rect">
                                    <a:avLst/>
                                  </a:prstGeom>
                                  <a:noFill/>
                                  <a:ln w="9525">
                                    <a:noFill/>
                                    <a:miter lim="800000"/>
                                    <a:headEnd/>
                                    <a:tailEnd/>
                                  </a:ln>
                                </a:spPr>
                              </a:pic>
                              <a:sp>
                                <a:nvSpPr>
                                  <a:cNvPr id="37892" name="TextBox 4"/>
                                  <a:cNvSpPr txBox="1">
                                    <a:spLocks noChangeArrowheads="1"/>
                                  </a:cNvSpPr>
                                </a:nvSpPr>
                                <a:spPr bwMode="auto">
                                  <a:xfrm>
                                    <a:off x="1143000" y="1846263"/>
                                    <a:ext cx="685800" cy="460375"/>
                                  </a:xfrm>
                                  <a:prstGeom prst="rect">
                                    <a:avLst/>
                                  </a:prstGeom>
                                  <a:noFill/>
                                  <a:ln w="9525">
                                    <a:noFill/>
                                    <a:miter lim="800000"/>
                                    <a:headEnd/>
                                    <a:tailEnd/>
                                  </a:ln>
                                </a:spPr>
                                <a:txSp>
                                  <a:txBody>
                                    <a:bodyPr>
                                      <a:spAutoFit/>
                                    </a:bodyPr>
                                    <a:lstStyle>
                                      <a:defPPr>
                                        <a:defRPr lang="en-GB"/>
                                      </a:defPPr>
                                      <a:lvl1pPr algn="l" rtl="0" fontAlgn="base">
                                        <a:spcBef>
                                          <a:spcPct val="0"/>
                                        </a:spcBef>
                                        <a:spcAft>
                                          <a:spcPct val="0"/>
                                        </a:spcAft>
                                        <a:defRPr sz="2400" kern="1200">
                                          <a:solidFill>
                                            <a:srgbClr val="0D7CB3"/>
                                          </a:solidFill>
                                          <a:latin typeface="Candara" pitchFamily="34" charset="0"/>
                                          <a:ea typeface="+mn-ea"/>
                                          <a:cs typeface="Arial" charset="0"/>
                                        </a:defRPr>
                                      </a:lvl1pPr>
                                      <a:lvl2pPr marL="457200" algn="l" rtl="0" fontAlgn="base">
                                        <a:spcBef>
                                          <a:spcPct val="0"/>
                                        </a:spcBef>
                                        <a:spcAft>
                                          <a:spcPct val="0"/>
                                        </a:spcAft>
                                        <a:defRPr sz="2400" kern="1200">
                                          <a:solidFill>
                                            <a:srgbClr val="0D7CB3"/>
                                          </a:solidFill>
                                          <a:latin typeface="Candara" pitchFamily="34" charset="0"/>
                                          <a:ea typeface="+mn-ea"/>
                                          <a:cs typeface="Arial" charset="0"/>
                                        </a:defRPr>
                                      </a:lvl2pPr>
                                      <a:lvl3pPr marL="914400" algn="l" rtl="0" fontAlgn="base">
                                        <a:spcBef>
                                          <a:spcPct val="0"/>
                                        </a:spcBef>
                                        <a:spcAft>
                                          <a:spcPct val="0"/>
                                        </a:spcAft>
                                        <a:defRPr sz="2400" kern="1200">
                                          <a:solidFill>
                                            <a:srgbClr val="0D7CB3"/>
                                          </a:solidFill>
                                          <a:latin typeface="Candara" pitchFamily="34" charset="0"/>
                                          <a:ea typeface="+mn-ea"/>
                                          <a:cs typeface="Arial" charset="0"/>
                                        </a:defRPr>
                                      </a:lvl3pPr>
                                      <a:lvl4pPr marL="1371600" algn="l" rtl="0" fontAlgn="base">
                                        <a:spcBef>
                                          <a:spcPct val="0"/>
                                        </a:spcBef>
                                        <a:spcAft>
                                          <a:spcPct val="0"/>
                                        </a:spcAft>
                                        <a:defRPr sz="2400" kern="1200">
                                          <a:solidFill>
                                            <a:srgbClr val="0D7CB3"/>
                                          </a:solidFill>
                                          <a:latin typeface="Candara" pitchFamily="34" charset="0"/>
                                          <a:ea typeface="+mn-ea"/>
                                          <a:cs typeface="Arial" charset="0"/>
                                        </a:defRPr>
                                      </a:lvl4pPr>
                                      <a:lvl5pPr marL="1828800" algn="l" rtl="0" fontAlgn="base">
                                        <a:spcBef>
                                          <a:spcPct val="0"/>
                                        </a:spcBef>
                                        <a:spcAft>
                                          <a:spcPct val="0"/>
                                        </a:spcAft>
                                        <a:defRPr sz="2400" kern="1200">
                                          <a:solidFill>
                                            <a:srgbClr val="0D7CB3"/>
                                          </a:solidFill>
                                          <a:latin typeface="Candara" pitchFamily="34" charset="0"/>
                                          <a:ea typeface="+mn-ea"/>
                                          <a:cs typeface="Arial" charset="0"/>
                                        </a:defRPr>
                                      </a:lvl5pPr>
                                      <a:lvl6pPr marL="2286000" algn="l" defTabSz="914400" rtl="0" eaLnBrk="1" latinLnBrk="0" hangingPunct="1">
                                        <a:defRPr sz="2400" kern="1200">
                                          <a:solidFill>
                                            <a:srgbClr val="0D7CB3"/>
                                          </a:solidFill>
                                          <a:latin typeface="Candara" pitchFamily="34" charset="0"/>
                                          <a:ea typeface="+mn-ea"/>
                                          <a:cs typeface="Arial" charset="0"/>
                                        </a:defRPr>
                                      </a:lvl6pPr>
                                      <a:lvl7pPr marL="2743200" algn="l" defTabSz="914400" rtl="0" eaLnBrk="1" latinLnBrk="0" hangingPunct="1">
                                        <a:defRPr sz="2400" kern="1200">
                                          <a:solidFill>
                                            <a:srgbClr val="0D7CB3"/>
                                          </a:solidFill>
                                          <a:latin typeface="Candara" pitchFamily="34" charset="0"/>
                                          <a:ea typeface="+mn-ea"/>
                                          <a:cs typeface="Arial" charset="0"/>
                                        </a:defRPr>
                                      </a:lvl7pPr>
                                      <a:lvl8pPr marL="3200400" algn="l" defTabSz="914400" rtl="0" eaLnBrk="1" latinLnBrk="0" hangingPunct="1">
                                        <a:defRPr sz="2400" kern="1200">
                                          <a:solidFill>
                                            <a:srgbClr val="0D7CB3"/>
                                          </a:solidFill>
                                          <a:latin typeface="Candara" pitchFamily="34" charset="0"/>
                                          <a:ea typeface="+mn-ea"/>
                                          <a:cs typeface="Arial" charset="0"/>
                                        </a:defRPr>
                                      </a:lvl8pPr>
                                      <a:lvl9pPr marL="3657600" algn="l" defTabSz="914400" rtl="0" eaLnBrk="1" latinLnBrk="0" hangingPunct="1">
                                        <a:defRPr sz="2400" kern="1200">
                                          <a:solidFill>
                                            <a:srgbClr val="0D7CB3"/>
                                          </a:solidFill>
                                          <a:latin typeface="Candara" pitchFamily="34" charset="0"/>
                                          <a:ea typeface="+mn-ea"/>
                                          <a:cs typeface="Arial" charset="0"/>
                                        </a:defRPr>
                                      </a:lvl9pPr>
                                    </a:lstStyle>
                                    <a:p>
                                      <a:r>
                                        <a:rPr lang="en-US"/>
                                        <a:t>GG</a:t>
                                      </a:r>
                                    </a:p>
                                  </a:txBody>
                                  <a:useSpRect/>
                                </a:txSp>
                              </a:sp>
                              <a:sp>
                                <a:nvSpPr>
                                  <a:cNvPr id="37893" name="TextBox 5"/>
                                  <a:cNvSpPr txBox="1">
                                    <a:spLocks noChangeArrowheads="1"/>
                                  </a:cNvSpPr>
                                </a:nvSpPr>
                                <a:spPr bwMode="auto">
                                  <a:xfrm>
                                    <a:off x="3048000" y="2776538"/>
                                    <a:ext cx="685800" cy="461962"/>
                                  </a:xfrm>
                                  <a:prstGeom prst="rect">
                                    <a:avLst/>
                                  </a:prstGeom>
                                  <a:noFill/>
                                  <a:ln w="9525">
                                    <a:noFill/>
                                    <a:miter lim="800000"/>
                                    <a:headEnd/>
                                    <a:tailEnd/>
                                  </a:ln>
                                </a:spPr>
                                <a:txSp>
                                  <a:txBody>
                                    <a:bodyPr>
                                      <a:spAutoFit/>
                                    </a:bodyPr>
                                    <a:lstStyle>
                                      <a:defPPr>
                                        <a:defRPr lang="en-GB"/>
                                      </a:defPPr>
                                      <a:lvl1pPr algn="l" rtl="0" fontAlgn="base">
                                        <a:spcBef>
                                          <a:spcPct val="0"/>
                                        </a:spcBef>
                                        <a:spcAft>
                                          <a:spcPct val="0"/>
                                        </a:spcAft>
                                        <a:defRPr sz="2400" kern="1200">
                                          <a:solidFill>
                                            <a:srgbClr val="0D7CB3"/>
                                          </a:solidFill>
                                          <a:latin typeface="Candara" pitchFamily="34" charset="0"/>
                                          <a:ea typeface="+mn-ea"/>
                                          <a:cs typeface="Arial" charset="0"/>
                                        </a:defRPr>
                                      </a:lvl1pPr>
                                      <a:lvl2pPr marL="457200" algn="l" rtl="0" fontAlgn="base">
                                        <a:spcBef>
                                          <a:spcPct val="0"/>
                                        </a:spcBef>
                                        <a:spcAft>
                                          <a:spcPct val="0"/>
                                        </a:spcAft>
                                        <a:defRPr sz="2400" kern="1200">
                                          <a:solidFill>
                                            <a:srgbClr val="0D7CB3"/>
                                          </a:solidFill>
                                          <a:latin typeface="Candara" pitchFamily="34" charset="0"/>
                                          <a:ea typeface="+mn-ea"/>
                                          <a:cs typeface="Arial" charset="0"/>
                                        </a:defRPr>
                                      </a:lvl2pPr>
                                      <a:lvl3pPr marL="914400" algn="l" rtl="0" fontAlgn="base">
                                        <a:spcBef>
                                          <a:spcPct val="0"/>
                                        </a:spcBef>
                                        <a:spcAft>
                                          <a:spcPct val="0"/>
                                        </a:spcAft>
                                        <a:defRPr sz="2400" kern="1200">
                                          <a:solidFill>
                                            <a:srgbClr val="0D7CB3"/>
                                          </a:solidFill>
                                          <a:latin typeface="Candara" pitchFamily="34" charset="0"/>
                                          <a:ea typeface="+mn-ea"/>
                                          <a:cs typeface="Arial" charset="0"/>
                                        </a:defRPr>
                                      </a:lvl3pPr>
                                      <a:lvl4pPr marL="1371600" algn="l" rtl="0" fontAlgn="base">
                                        <a:spcBef>
                                          <a:spcPct val="0"/>
                                        </a:spcBef>
                                        <a:spcAft>
                                          <a:spcPct val="0"/>
                                        </a:spcAft>
                                        <a:defRPr sz="2400" kern="1200">
                                          <a:solidFill>
                                            <a:srgbClr val="0D7CB3"/>
                                          </a:solidFill>
                                          <a:latin typeface="Candara" pitchFamily="34" charset="0"/>
                                          <a:ea typeface="+mn-ea"/>
                                          <a:cs typeface="Arial" charset="0"/>
                                        </a:defRPr>
                                      </a:lvl4pPr>
                                      <a:lvl5pPr marL="1828800" algn="l" rtl="0" fontAlgn="base">
                                        <a:spcBef>
                                          <a:spcPct val="0"/>
                                        </a:spcBef>
                                        <a:spcAft>
                                          <a:spcPct val="0"/>
                                        </a:spcAft>
                                        <a:defRPr sz="2400" kern="1200">
                                          <a:solidFill>
                                            <a:srgbClr val="0D7CB3"/>
                                          </a:solidFill>
                                          <a:latin typeface="Candara" pitchFamily="34" charset="0"/>
                                          <a:ea typeface="+mn-ea"/>
                                          <a:cs typeface="Arial" charset="0"/>
                                        </a:defRPr>
                                      </a:lvl5pPr>
                                      <a:lvl6pPr marL="2286000" algn="l" defTabSz="914400" rtl="0" eaLnBrk="1" latinLnBrk="0" hangingPunct="1">
                                        <a:defRPr sz="2400" kern="1200">
                                          <a:solidFill>
                                            <a:srgbClr val="0D7CB3"/>
                                          </a:solidFill>
                                          <a:latin typeface="Candara" pitchFamily="34" charset="0"/>
                                          <a:ea typeface="+mn-ea"/>
                                          <a:cs typeface="Arial" charset="0"/>
                                        </a:defRPr>
                                      </a:lvl6pPr>
                                      <a:lvl7pPr marL="2743200" algn="l" defTabSz="914400" rtl="0" eaLnBrk="1" latinLnBrk="0" hangingPunct="1">
                                        <a:defRPr sz="2400" kern="1200">
                                          <a:solidFill>
                                            <a:srgbClr val="0D7CB3"/>
                                          </a:solidFill>
                                          <a:latin typeface="Candara" pitchFamily="34" charset="0"/>
                                          <a:ea typeface="+mn-ea"/>
                                          <a:cs typeface="Arial" charset="0"/>
                                        </a:defRPr>
                                      </a:lvl7pPr>
                                      <a:lvl8pPr marL="3200400" algn="l" defTabSz="914400" rtl="0" eaLnBrk="1" latinLnBrk="0" hangingPunct="1">
                                        <a:defRPr sz="2400" kern="1200">
                                          <a:solidFill>
                                            <a:srgbClr val="0D7CB3"/>
                                          </a:solidFill>
                                          <a:latin typeface="Candara" pitchFamily="34" charset="0"/>
                                          <a:ea typeface="+mn-ea"/>
                                          <a:cs typeface="Arial" charset="0"/>
                                        </a:defRPr>
                                      </a:lvl8pPr>
                                      <a:lvl9pPr marL="3657600" algn="l" defTabSz="914400" rtl="0" eaLnBrk="1" latinLnBrk="0" hangingPunct="1">
                                        <a:defRPr sz="2400" kern="1200">
                                          <a:solidFill>
                                            <a:srgbClr val="0D7CB3"/>
                                          </a:solidFill>
                                          <a:latin typeface="Candara" pitchFamily="34" charset="0"/>
                                          <a:ea typeface="+mn-ea"/>
                                          <a:cs typeface="Arial" charset="0"/>
                                        </a:defRPr>
                                      </a:lvl9pPr>
                                    </a:lstStyle>
                                    <a:p>
                                      <a:r>
                                        <a:rPr lang="en-US"/>
                                        <a:t>AG</a:t>
                                      </a:r>
                                    </a:p>
                                  </a:txBody>
                                  <a:useSpRect/>
                                </a:txSp>
                              </a:sp>
                              <a:sp>
                                <a:nvSpPr>
                                  <a:cNvPr id="37894" name="TextBox 6"/>
                                  <a:cNvSpPr txBox="1">
                                    <a:spLocks noChangeArrowheads="1"/>
                                  </a:cNvSpPr>
                                </a:nvSpPr>
                                <a:spPr bwMode="auto">
                                  <a:xfrm>
                                    <a:off x="4429125" y="5257800"/>
                                    <a:ext cx="685800" cy="461963"/>
                                  </a:xfrm>
                                  <a:prstGeom prst="rect">
                                    <a:avLst/>
                                  </a:prstGeom>
                                  <a:noFill/>
                                  <a:ln w="9525">
                                    <a:noFill/>
                                    <a:miter lim="800000"/>
                                    <a:headEnd/>
                                    <a:tailEnd/>
                                  </a:ln>
                                </a:spPr>
                                <a:txSp>
                                  <a:txBody>
                                    <a:bodyPr>
                                      <a:spAutoFit/>
                                    </a:bodyPr>
                                    <a:lstStyle>
                                      <a:defPPr>
                                        <a:defRPr lang="en-GB"/>
                                      </a:defPPr>
                                      <a:lvl1pPr algn="l" rtl="0" fontAlgn="base">
                                        <a:spcBef>
                                          <a:spcPct val="0"/>
                                        </a:spcBef>
                                        <a:spcAft>
                                          <a:spcPct val="0"/>
                                        </a:spcAft>
                                        <a:defRPr sz="2400" kern="1200">
                                          <a:solidFill>
                                            <a:srgbClr val="0D7CB3"/>
                                          </a:solidFill>
                                          <a:latin typeface="Candara" pitchFamily="34" charset="0"/>
                                          <a:ea typeface="+mn-ea"/>
                                          <a:cs typeface="Arial" charset="0"/>
                                        </a:defRPr>
                                      </a:lvl1pPr>
                                      <a:lvl2pPr marL="457200" algn="l" rtl="0" fontAlgn="base">
                                        <a:spcBef>
                                          <a:spcPct val="0"/>
                                        </a:spcBef>
                                        <a:spcAft>
                                          <a:spcPct val="0"/>
                                        </a:spcAft>
                                        <a:defRPr sz="2400" kern="1200">
                                          <a:solidFill>
                                            <a:srgbClr val="0D7CB3"/>
                                          </a:solidFill>
                                          <a:latin typeface="Candara" pitchFamily="34" charset="0"/>
                                          <a:ea typeface="+mn-ea"/>
                                          <a:cs typeface="Arial" charset="0"/>
                                        </a:defRPr>
                                      </a:lvl2pPr>
                                      <a:lvl3pPr marL="914400" algn="l" rtl="0" fontAlgn="base">
                                        <a:spcBef>
                                          <a:spcPct val="0"/>
                                        </a:spcBef>
                                        <a:spcAft>
                                          <a:spcPct val="0"/>
                                        </a:spcAft>
                                        <a:defRPr sz="2400" kern="1200">
                                          <a:solidFill>
                                            <a:srgbClr val="0D7CB3"/>
                                          </a:solidFill>
                                          <a:latin typeface="Candara" pitchFamily="34" charset="0"/>
                                          <a:ea typeface="+mn-ea"/>
                                          <a:cs typeface="Arial" charset="0"/>
                                        </a:defRPr>
                                      </a:lvl3pPr>
                                      <a:lvl4pPr marL="1371600" algn="l" rtl="0" fontAlgn="base">
                                        <a:spcBef>
                                          <a:spcPct val="0"/>
                                        </a:spcBef>
                                        <a:spcAft>
                                          <a:spcPct val="0"/>
                                        </a:spcAft>
                                        <a:defRPr sz="2400" kern="1200">
                                          <a:solidFill>
                                            <a:srgbClr val="0D7CB3"/>
                                          </a:solidFill>
                                          <a:latin typeface="Candara" pitchFamily="34" charset="0"/>
                                          <a:ea typeface="+mn-ea"/>
                                          <a:cs typeface="Arial" charset="0"/>
                                        </a:defRPr>
                                      </a:lvl4pPr>
                                      <a:lvl5pPr marL="1828800" algn="l" rtl="0" fontAlgn="base">
                                        <a:spcBef>
                                          <a:spcPct val="0"/>
                                        </a:spcBef>
                                        <a:spcAft>
                                          <a:spcPct val="0"/>
                                        </a:spcAft>
                                        <a:defRPr sz="2400" kern="1200">
                                          <a:solidFill>
                                            <a:srgbClr val="0D7CB3"/>
                                          </a:solidFill>
                                          <a:latin typeface="Candara" pitchFamily="34" charset="0"/>
                                          <a:ea typeface="+mn-ea"/>
                                          <a:cs typeface="Arial" charset="0"/>
                                        </a:defRPr>
                                      </a:lvl5pPr>
                                      <a:lvl6pPr marL="2286000" algn="l" defTabSz="914400" rtl="0" eaLnBrk="1" latinLnBrk="0" hangingPunct="1">
                                        <a:defRPr sz="2400" kern="1200">
                                          <a:solidFill>
                                            <a:srgbClr val="0D7CB3"/>
                                          </a:solidFill>
                                          <a:latin typeface="Candara" pitchFamily="34" charset="0"/>
                                          <a:ea typeface="+mn-ea"/>
                                          <a:cs typeface="Arial" charset="0"/>
                                        </a:defRPr>
                                      </a:lvl6pPr>
                                      <a:lvl7pPr marL="2743200" algn="l" defTabSz="914400" rtl="0" eaLnBrk="1" latinLnBrk="0" hangingPunct="1">
                                        <a:defRPr sz="2400" kern="1200">
                                          <a:solidFill>
                                            <a:srgbClr val="0D7CB3"/>
                                          </a:solidFill>
                                          <a:latin typeface="Candara" pitchFamily="34" charset="0"/>
                                          <a:ea typeface="+mn-ea"/>
                                          <a:cs typeface="Arial" charset="0"/>
                                        </a:defRPr>
                                      </a:lvl7pPr>
                                      <a:lvl8pPr marL="3200400" algn="l" defTabSz="914400" rtl="0" eaLnBrk="1" latinLnBrk="0" hangingPunct="1">
                                        <a:defRPr sz="2400" kern="1200">
                                          <a:solidFill>
                                            <a:srgbClr val="0D7CB3"/>
                                          </a:solidFill>
                                          <a:latin typeface="Candara" pitchFamily="34" charset="0"/>
                                          <a:ea typeface="+mn-ea"/>
                                          <a:cs typeface="Arial" charset="0"/>
                                        </a:defRPr>
                                      </a:lvl8pPr>
                                      <a:lvl9pPr marL="3657600" algn="l" defTabSz="914400" rtl="0" eaLnBrk="1" latinLnBrk="0" hangingPunct="1">
                                        <a:defRPr sz="2400" kern="1200">
                                          <a:solidFill>
                                            <a:srgbClr val="0D7CB3"/>
                                          </a:solidFill>
                                          <a:latin typeface="Candara" pitchFamily="34" charset="0"/>
                                          <a:ea typeface="+mn-ea"/>
                                          <a:cs typeface="Arial" charset="0"/>
                                        </a:defRPr>
                                      </a:lvl9pPr>
                                    </a:lstStyle>
                                    <a:p>
                                      <a:r>
                                        <a:rPr lang="en-US"/>
                                        <a:t>AA</a:t>
                                      </a:r>
                                    </a:p>
                                  </a:txBody>
                                  <a:useSpRect/>
                                </a:txSp>
                              </a:sp>
                            </lc:lockedCanvas>
                          </a:graphicData>
                        </a:graphic>
                      </wp:inline>
                    </w:drawing>
                  </w:r>
                </w:p>
              </w:txbxContent>
            </v:textbox>
          </v:shape>
        </w:pict>
      </w:r>
    </w:p>
    <w:p w:rsidR="007A69FF" w:rsidRDefault="007A69FF" w:rsidP="00C122EF"/>
    <w:p w:rsidR="007A69FF" w:rsidRDefault="007A69FF" w:rsidP="00C122EF">
      <w:pPr>
        <w:rPr>
          <w:rFonts w:ascii="Arial" w:hAnsi="Arial"/>
          <w:b/>
          <w:sz w:val="26"/>
        </w:rPr>
      </w:pPr>
    </w:p>
    <w:p w:rsidR="007A69FF" w:rsidRDefault="007A69FF" w:rsidP="00C122EF">
      <w:pPr>
        <w:rPr>
          <w:rFonts w:ascii="Arial" w:hAnsi="Arial"/>
          <w:b/>
          <w:sz w:val="26"/>
        </w:rPr>
      </w:pPr>
    </w:p>
    <w:p w:rsidR="007A69FF" w:rsidRDefault="007A69FF" w:rsidP="00C122EF">
      <w:pPr>
        <w:rPr>
          <w:rFonts w:ascii="Arial" w:hAnsi="Arial"/>
          <w:b/>
          <w:sz w:val="26"/>
        </w:rPr>
      </w:pPr>
    </w:p>
    <w:p w:rsidR="007A69FF" w:rsidRDefault="007A69FF" w:rsidP="00C122EF">
      <w:pPr>
        <w:rPr>
          <w:rFonts w:ascii="Arial" w:hAnsi="Arial"/>
          <w:b/>
          <w:sz w:val="26"/>
        </w:rPr>
      </w:pPr>
    </w:p>
    <w:p w:rsidR="007A69FF" w:rsidRDefault="006E6D00" w:rsidP="00C122EF">
      <w:pPr>
        <w:rPr>
          <w:rFonts w:ascii="Arial" w:hAnsi="Arial"/>
          <w:b/>
          <w:sz w:val="26"/>
        </w:rPr>
      </w:pPr>
      <w:r w:rsidRPr="006E6D00">
        <w:rPr>
          <w:noProof/>
        </w:rPr>
        <w:pict>
          <v:shape id="Text Box 15" o:spid="_x0000_s1060" type="#_x0000_t202" style="position:absolute;margin-left:49.85pt;margin-top:180.45pt;width:285.65pt;height:.05pt;z-index:251718656;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2147483648 21600 -2147483648 21600 -2147483648 0 -2147483648 0 -2147483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" stroked="f">
            <v:textbox style="mso-fit-shape-to-text:t" inset="0,0,0,0">
              <w:txbxContent>
                <w:p w:rsidR="001060C0" w:rsidRPr="00CF3EF7" w:rsidRDefault="001060C0" w:rsidP="00922E95">
                  <w:pPr>
                    <w:pStyle w:val="Caption"/>
                    <w:rPr>
                      <w:rFonts w:cs="Times New Roman"/>
                      <w:b/>
                      <w:noProof/>
                      <w:sz w:val="26"/>
                    </w:rPr>
                  </w:pPr>
                </w:p>
              </w:txbxContent>
            </v:textbox>
            <w10:wrap type="tight"/>
          </v:shape>
        </w:pict>
      </w:r>
      <w:r>
        <w:rPr>
          <w:rFonts w:ascii="Arial" w:hAnsi="Arial"/>
          <w:b/>
          <w:noProof/>
          <w:sz w:val="26"/>
          <w:lang w:val="en-US"/>
        </w:rPr>
        <w:pict>
          <v:shape id="Text Box 153" o:spid="_x0000_s1061" type="#_x0000_t202" style="position:absolute;margin-left:49.85pt;margin-top:22.95pt;width:285.65pt;height:153pt;z-index:25169817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56 0 -56 21388 21600 21388 21600 0 -5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" stroked="f">
            <v:textbox style="mso-next-textbox:#Text Box 68" inset="0,0,0,0">
              <w:txbxContent>
                <w:p w:rsidR="001060C0" w:rsidRPr="00922E95" w:rsidRDefault="001060C0" w:rsidP="000013E7">
                  <w:pPr>
                    <w:pStyle w:val="Caption"/>
                    <w:spacing w:line="360" w:lineRule="auto"/>
                    <w:rPr>
                      <w:b/>
                      <w:sz w:val="24"/>
                      <w:szCs w:val="24"/>
                    </w:rPr>
                  </w:pPr>
                  <w:bookmarkStart w:id="251" w:name="_Toc495415869"/>
                  <w:r w:rsidRPr="00922E95">
                    <w:rPr>
                      <w:sz w:val="24"/>
                      <w:szCs w:val="24"/>
                    </w:rPr>
                    <w:t xml:space="preserve">Figure </w:t>
                  </w:r>
                  <w:r>
                    <w:rPr>
                      <w:sz w:val="24"/>
                      <w:szCs w:val="24"/>
                    </w:rPr>
                    <w:fldChar w:fldCharType="begin"/>
                  </w:r>
                  <w:r>
                    <w:rPr>
                      <w:sz w:val="24"/>
                      <w:szCs w:val="24"/>
                    </w:rPr>
                    <w:instrText xml:space="preserve"> STYLEREF 1 \s </w:instrText>
                  </w:r>
                  <w:r>
                    <w:rPr>
                      <w:sz w:val="24"/>
                      <w:szCs w:val="24"/>
                    </w:rPr>
                    <w:fldChar w:fldCharType="separate"/>
                  </w:r>
                  <w:r>
                    <w:rPr>
                      <w:noProof/>
                      <w:sz w:val="24"/>
                      <w:szCs w:val="24"/>
                    </w:rPr>
                    <w:t>3</w:t>
                  </w:r>
                  <w:r>
                    <w:rPr>
                      <w:sz w:val="24"/>
                      <w:szCs w:val="24"/>
                    </w:rPr>
                    <w:fldChar w:fldCharType="end"/>
                  </w:r>
                  <w:r>
                    <w:rPr>
                      <w:sz w:val="24"/>
                      <w:szCs w:val="24"/>
                    </w:rPr>
                    <w:noBreakHyphen/>
                  </w:r>
                  <w:r>
                    <w:rPr>
                      <w:sz w:val="24"/>
                      <w:szCs w:val="24"/>
                    </w:rPr>
                    <w:fldChar w:fldCharType="begin"/>
                  </w:r>
                  <w:r>
                    <w:rPr>
                      <w:sz w:val="24"/>
                      <w:szCs w:val="24"/>
                    </w:rPr>
                    <w:instrText xml:space="preserve"> SEQ Figure \* ARABIC \s 1 </w:instrText>
                  </w:r>
                  <w:r>
                    <w:rPr>
                      <w:sz w:val="24"/>
                      <w:szCs w:val="24"/>
                    </w:rPr>
                    <w:fldChar w:fldCharType="separate"/>
                  </w:r>
                  <w:r>
                    <w:rPr>
                      <w:noProof/>
                      <w:sz w:val="24"/>
                      <w:szCs w:val="24"/>
                    </w:rPr>
                    <w:t>5</w:t>
                  </w:r>
                  <w:r>
                    <w:rPr>
                      <w:sz w:val="24"/>
                      <w:szCs w:val="24"/>
                    </w:rPr>
                    <w:fldChar w:fldCharType="end"/>
                  </w:r>
                  <w:r w:rsidRPr="000013E7">
                    <w:rPr>
                      <w:sz w:val="24"/>
                      <w:szCs w:val="24"/>
                    </w:rPr>
                    <w:t>: Signal intensity (cluster) plot for a specific SNP rs2950849 within the arcOGEN dataset.</w:t>
                  </w:r>
                  <w:bookmarkEnd w:id="251"/>
                </w:p>
                <w:p w:rsidR="001060C0" w:rsidRPr="000013E7" w:rsidRDefault="001060C0" w:rsidP="000013E7">
                  <w:pPr>
                    <w:numPr>
                      <w:ins w:id="252" w:author="Shankar Thiagarajah" w:date="2017-08-27T04:54:00Z"/>
                    </w:numPr>
                    <w:spacing w:line="336" w:lineRule="auto"/>
                    <w:jc w:val="both"/>
                    <w:rPr>
                      <w:rFonts w:ascii="Arial" w:hAnsi="Arial"/>
                      <w:sz w:val="24"/>
                    </w:rPr>
                  </w:pPr>
                  <w:r w:rsidRPr="000013E7">
                    <w:rPr>
                      <w:rFonts w:ascii="Arial" w:hAnsi="Arial"/>
                      <w:sz w:val="24"/>
                    </w:rPr>
                    <w:t>Three distinct genotype groups are seen as represented by the different colours (blue, green, and red)</w:t>
                  </w:r>
                </w:p>
                <w:p w:rsidR="001060C0" w:rsidRPr="00AA59B6" w:rsidRDefault="001060C0" w:rsidP="007A69FF">
                  <w:pPr>
                    <w:spacing w:line="360" w:lineRule="auto"/>
                    <w:jc w:val="both"/>
                    <w:rPr>
                      <w:sz w:val="24"/>
                      <w:szCs w:val="24"/>
                    </w:rPr>
                  </w:pPr>
                  <w:r w:rsidRPr="007A69FF">
                    <w:rPr>
                      <w:rFonts w:ascii="Arial" w:hAnsi="Arial" w:cs="Arial"/>
                      <w:color w:val="000000"/>
                      <w:sz w:val="24"/>
                      <w:szCs w:val="24"/>
                    </w:rPr>
                    <w:fldChar w:fldCharType="begin"/>
                  </w:r>
                  <w:r w:rsidRPr="007A69FF">
                    <w:rPr>
                      <w:rFonts w:ascii="Arial" w:hAnsi="Arial" w:cs="Arial"/>
                      <w:color w:val="000000"/>
                      <w:sz w:val="24"/>
                      <w:szCs w:val="24"/>
                    </w:rPr>
                    <w:instrText xml:space="preserve"> ADDIN PAPERS2_CITATIONS &lt;citation&gt;&lt;uuid&gt;B51FB144-3ED3-417C-8808-12CAD2B98776&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Pr="007A69FF">
                    <w:rPr>
                      <w:rFonts w:ascii="Arial" w:hAnsi="Arial" w:cs="Arial"/>
                      <w:color w:val="000000"/>
                      <w:sz w:val="24"/>
                      <w:szCs w:val="24"/>
                    </w:rPr>
                    <w:fldChar w:fldCharType="separate"/>
                  </w:r>
                  <w:r w:rsidRPr="007A69FF">
                    <w:rPr>
                      <w:rFonts w:ascii="Arial" w:hAnsi="Arial" w:cs="Arial"/>
                      <w:sz w:val="24"/>
                      <w:szCs w:val="24"/>
                      <w:lang w:val="en-US"/>
                    </w:rPr>
                    <w:t>(arcOGEN Consortium et al. 2012)</w:t>
                  </w:r>
                  <w:r w:rsidRPr="007A69FF">
                    <w:rPr>
                      <w:rFonts w:ascii="Arial" w:hAnsi="Arial" w:cs="Arial"/>
                      <w:color w:val="000000"/>
                      <w:sz w:val="24"/>
                      <w:szCs w:val="24"/>
                    </w:rPr>
                    <w:fldChar w:fldCharType="end"/>
                  </w:r>
                </w:p>
                <w:p w:rsidR="001060C0" w:rsidRPr="00AA59B6" w:rsidRDefault="001060C0" w:rsidP="007A69FF"/>
                <w:p w:rsidR="001060C0" w:rsidRPr="00AA59B6" w:rsidRDefault="001060C0" w:rsidP="007A69FF"/>
              </w:txbxContent>
            </v:textbox>
            <w10:wrap type="tight"/>
          </v:shape>
        </w:pict>
      </w:r>
    </w:p>
    <w:p w:rsidR="007A69FF" w:rsidRDefault="007A69FF" w:rsidP="00C122EF">
      <w:pPr>
        <w:rPr>
          <w:rFonts w:ascii="Arial" w:hAnsi="Arial"/>
          <w:b/>
          <w:sz w:val="26"/>
        </w:rPr>
      </w:pPr>
    </w:p>
    <w:p w:rsidR="007A69FF" w:rsidRDefault="007A69FF" w:rsidP="00C122EF">
      <w:pPr>
        <w:rPr>
          <w:rFonts w:ascii="Arial" w:hAnsi="Arial"/>
          <w:b/>
          <w:sz w:val="26"/>
        </w:rPr>
      </w:pPr>
    </w:p>
    <w:p w:rsidR="007A69FF" w:rsidRDefault="007A69FF" w:rsidP="00C122EF">
      <w:pPr>
        <w:rPr>
          <w:rFonts w:ascii="Arial" w:hAnsi="Arial"/>
          <w:b/>
          <w:sz w:val="26"/>
        </w:rPr>
      </w:pPr>
    </w:p>
    <w:p w:rsidR="007A69FF" w:rsidRDefault="007A69FF" w:rsidP="00C122EF">
      <w:pPr>
        <w:rPr>
          <w:rFonts w:ascii="Arial" w:hAnsi="Arial"/>
          <w:b/>
          <w:sz w:val="26"/>
        </w:rPr>
      </w:pPr>
    </w:p>
    <w:p w:rsidR="007A69FF" w:rsidRDefault="006E6D00" w:rsidP="00C122EF">
      <w:pPr>
        <w:rPr>
          <w:rFonts w:ascii="Arial" w:hAnsi="Arial"/>
          <w:b/>
          <w:sz w:val="26"/>
        </w:rPr>
      </w:pPr>
      <w:r>
        <w:rPr>
          <w:rFonts w:ascii="Arial" w:hAnsi="Arial"/>
          <w:b/>
          <w:noProof/>
          <w:sz w:val="26"/>
          <w:lang w:val="en-US"/>
        </w:rPr>
        <w:pict>
          <v:shape id="Text Box 68" o:spid="_x0000_s1071" type="#_x0000_t202" style="position:absolute;margin-left:346.5pt;margin-top:4pt;width:1in;height:1in;z-index:25170432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" filled="f" stroked="f">
            <v:textbox inset=",7.2pt,,7.2pt">
              <w:txbxContent/>
            </v:textbox>
            <w10:wrap type="tight"/>
          </v:shape>
        </w:pict>
      </w:r>
    </w:p>
    <w:p w:rsidR="000013E7" w:rsidRDefault="000013E7" w:rsidP="00C122EF">
      <w:pPr>
        <w:rPr>
          <w:rFonts w:ascii="Arial" w:hAnsi="Arial"/>
          <w:b/>
          <w:sz w:val="26"/>
        </w:rPr>
      </w:pPr>
    </w:p>
    <w:p w:rsidR="000013E7" w:rsidRPr="00EE4DAA" w:rsidRDefault="000013E7" w:rsidP="00EE4DAA">
      <w:pPr>
        <w:pStyle w:val="Heading3"/>
        <w:rPr>
          <w:rFonts w:ascii="Arial" w:hAnsi="Arial" w:cs="Arial"/>
        </w:rPr>
      </w:pPr>
    </w:p>
    <w:p w:rsidR="00C122EF" w:rsidRPr="00EE4DAA" w:rsidRDefault="00C122EF" w:rsidP="00EE4DAA">
      <w:pPr>
        <w:pStyle w:val="Heading3"/>
        <w:rPr>
          <w:rFonts w:ascii="Arial" w:hAnsi="Arial" w:cs="Arial"/>
        </w:rPr>
      </w:pPr>
      <w:bookmarkStart w:id="253" w:name="_Toc492995585"/>
      <w:r w:rsidRPr="00EE4DAA">
        <w:rPr>
          <w:rFonts w:ascii="Arial" w:hAnsi="Arial" w:cs="Arial"/>
        </w:rPr>
        <w:t>1000 Genome Imputation</w:t>
      </w:r>
      <w:bookmarkEnd w:id="253"/>
    </w:p>
    <w:p w:rsidR="00C122EF" w:rsidRDefault="007C3B61" w:rsidP="00C122EF">
      <w:pPr>
        <w:pStyle w:val="NormalWeb"/>
        <w:spacing w:before="2" w:after="2" w:line="360" w:lineRule="auto"/>
        <w:jc w:val="both"/>
        <w:rPr>
          <w:rFonts w:ascii="Arial" w:hAnsi="Arial"/>
          <w:szCs w:val="18"/>
        </w:rPr>
      </w:pPr>
      <w:r>
        <w:rPr>
          <w:rFonts w:ascii="Arial" w:hAnsi="Arial"/>
          <w:szCs w:val="18"/>
        </w:rPr>
        <w:t xml:space="preserve">The process by which the </w:t>
      </w:r>
      <w:r w:rsidR="00907525">
        <w:rPr>
          <w:rFonts w:ascii="Arial" w:hAnsi="Arial"/>
          <w:szCs w:val="18"/>
        </w:rPr>
        <w:t>genotype</w:t>
      </w:r>
      <w:r>
        <w:rPr>
          <w:rFonts w:ascii="Arial" w:hAnsi="Arial"/>
          <w:szCs w:val="18"/>
        </w:rPr>
        <w:t xml:space="preserve"> that is not immediately assayed in a group of individuals is predicted, is termed genotype imputation</w:t>
      </w:r>
      <w:r w:rsidR="00C122EF" w:rsidRPr="00C122EF">
        <w:rPr>
          <w:rFonts w:ascii="Arial" w:hAnsi="Arial"/>
          <w:szCs w:val="18"/>
        </w:rPr>
        <w:t xml:space="preserve"> </w:t>
      </w:r>
      <w:r w:rsidR="006E6D00" w:rsidRPr="00C122EF">
        <w:rPr>
          <w:rFonts w:ascii="Arial" w:hAnsi="Arial"/>
          <w:szCs w:val="18"/>
        </w:rPr>
        <w:fldChar w:fldCharType="begin" w:fldLock="1"/>
      </w:r>
      <w:r w:rsidR="00C122EF" w:rsidRPr="00C122EF">
        <w:rPr>
          <w:rFonts w:ascii="Arial" w:hAnsi="Arial"/>
          <w:szCs w:val="18"/>
        </w:rPr>
        <w:instrText xml:space="preserve"> ADDIN PAPERS2_CITATIONS &lt;citation&gt;&lt;uuid&gt;6F5511F7-FC69-4811-903B-1A775F6A2B42&lt;/uuid&gt;&lt;priority&gt;93&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Cs w:val="18"/>
        </w:rPr>
        <w:fldChar w:fldCharType="separate"/>
      </w:r>
      <w:r w:rsidR="00C122EF" w:rsidRPr="00C122EF">
        <w:rPr>
          <w:rFonts w:ascii="Arial" w:hAnsi="Arial" w:cs="Arial"/>
          <w:lang w:val="en-US"/>
        </w:rPr>
        <w:t>(Marchini &amp; Howie 2010)</w:t>
      </w:r>
      <w:r w:rsidR="006E6D00" w:rsidRPr="00C122EF">
        <w:rPr>
          <w:rFonts w:ascii="Arial" w:hAnsi="Arial"/>
          <w:szCs w:val="18"/>
        </w:rPr>
        <w:fldChar w:fldCharType="end"/>
      </w:r>
      <w:r w:rsidR="00C122EF" w:rsidRPr="00C122EF">
        <w:rPr>
          <w:rFonts w:ascii="Arial" w:hAnsi="Arial"/>
          <w:szCs w:val="18"/>
        </w:rPr>
        <w:t xml:space="preserve">.  It is performed across the whole genome as part of a GWAS in order to predict the </w:t>
      </w:r>
      <w:r w:rsidR="005051F0" w:rsidRPr="00C122EF">
        <w:rPr>
          <w:rFonts w:ascii="Arial" w:hAnsi="Arial"/>
          <w:szCs w:val="18"/>
        </w:rPr>
        <w:t>‘</w:t>
      </w:r>
      <w:r w:rsidR="005051F0" w:rsidRPr="00C122EF">
        <w:rPr>
          <w:rFonts w:ascii="Arial" w:hAnsi="Arial"/>
          <w:i/>
          <w:iCs/>
          <w:szCs w:val="18"/>
        </w:rPr>
        <w:t xml:space="preserve">in silico’ </w:t>
      </w:r>
      <w:r w:rsidR="00C122EF" w:rsidRPr="00C122EF">
        <w:rPr>
          <w:rFonts w:ascii="Arial" w:hAnsi="Arial"/>
          <w:szCs w:val="18"/>
        </w:rPr>
        <w:t xml:space="preserve">genotypes at the SNPs that are not directly genotyped in the study sample </w:t>
      </w:r>
      <w:r w:rsidR="006E6D00" w:rsidRPr="00C122EF">
        <w:rPr>
          <w:rFonts w:ascii="Arial" w:hAnsi="Arial"/>
          <w:szCs w:val="18"/>
        </w:rPr>
        <w:fldChar w:fldCharType="begin" w:fldLock="1"/>
      </w:r>
      <w:r w:rsidR="00C122EF" w:rsidRPr="00C122EF">
        <w:rPr>
          <w:rFonts w:ascii="Arial" w:hAnsi="Arial"/>
          <w:szCs w:val="18"/>
        </w:rPr>
        <w:instrText xml:space="preserve"> ADDIN PAPERS2_CITATIONS &lt;citation&gt;&lt;uuid&gt;F881F233-6FB5-42C1-A502-73394E58963F&lt;/uuid&gt;&lt;priority&gt;94&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Cs w:val="18"/>
        </w:rPr>
        <w:fldChar w:fldCharType="separate"/>
      </w:r>
      <w:r w:rsidR="00C122EF" w:rsidRPr="00C122EF">
        <w:rPr>
          <w:rFonts w:ascii="Arial" w:hAnsi="Arial" w:cs="Arial"/>
          <w:lang w:val="en-US"/>
        </w:rPr>
        <w:t>(Marchini &amp; Howie 2010)</w:t>
      </w:r>
      <w:r w:rsidR="006E6D00" w:rsidRPr="00C122EF">
        <w:rPr>
          <w:rFonts w:ascii="Arial" w:hAnsi="Arial"/>
          <w:szCs w:val="18"/>
        </w:rPr>
        <w:fldChar w:fldCharType="end"/>
      </w:r>
      <w:r w:rsidR="00C122EF" w:rsidRPr="00C122EF">
        <w:rPr>
          <w:rFonts w:ascii="Arial" w:hAnsi="Arial"/>
          <w:szCs w:val="18"/>
        </w:rPr>
        <w:t xml:space="preserve">.  </w:t>
      </w:r>
      <w:r w:rsidR="005051F0">
        <w:rPr>
          <w:rFonts w:ascii="Arial" w:hAnsi="Arial"/>
          <w:szCs w:val="18"/>
        </w:rPr>
        <w:t xml:space="preserve">The result is an increase in the number of total SNPs that are available to be tested for association, thereby increasing the </w:t>
      </w:r>
      <w:r w:rsidR="00C122EF" w:rsidRPr="00C122EF">
        <w:rPr>
          <w:rFonts w:ascii="Arial" w:hAnsi="Arial"/>
          <w:szCs w:val="18"/>
        </w:rPr>
        <w:t xml:space="preserve">power </w:t>
      </w:r>
      <w:r w:rsidR="005051F0">
        <w:rPr>
          <w:rFonts w:ascii="Arial" w:hAnsi="Arial"/>
          <w:szCs w:val="18"/>
        </w:rPr>
        <w:t xml:space="preserve">of a GWAS </w:t>
      </w:r>
      <w:r w:rsidR="00C122EF" w:rsidRPr="00C122EF">
        <w:rPr>
          <w:rFonts w:ascii="Arial" w:hAnsi="Arial"/>
          <w:szCs w:val="18"/>
        </w:rPr>
        <w:t xml:space="preserve">by up to 10% </w:t>
      </w:r>
      <w:r w:rsidR="006E6D00" w:rsidRPr="00C122EF">
        <w:rPr>
          <w:rFonts w:ascii="Arial" w:hAnsi="Arial"/>
          <w:szCs w:val="18"/>
        </w:rPr>
        <w:fldChar w:fldCharType="begin" w:fldLock="1"/>
      </w:r>
      <w:r w:rsidR="00C122EF" w:rsidRPr="00C122EF">
        <w:rPr>
          <w:rFonts w:ascii="Arial" w:hAnsi="Arial"/>
          <w:szCs w:val="18"/>
        </w:rPr>
        <w:instrText xml:space="preserve"> ADDIN PAPERS2_CITATIONS &lt;citation&gt;&lt;uuid&gt;27CCD3B7-FD1B-4AE2-813E-651DAAC155F2&lt;/uuid&gt;&lt;priority&gt;95&lt;/priority&gt;&lt;publications&gt;&lt;publication&gt;&lt;publication_date&gt;99200900001200000000200000&lt;/publication_date&gt;&lt;title&gt;Designing genome-wide association studies: sample size, power, imputation, and the choice of genotyping chip&lt;/title&gt;&lt;uuid&gt;B01073AE-A6F2-462F-BC60-B628DA7066BC&lt;/uuid&gt;&lt;subtype&gt;400&lt;/subtype&gt;&lt;type&gt;400&lt;/type&gt;&lt;citekey&gt;Spencer:2009tk&lt;/citekey&gt;&lt;url&gt;http://dx.plos.org/10.1371/journal.pgen.1000477&lt;/url&gt;&lt;bundle&gt;&lt;publication&gt;&lt;publisher&gt;Public Library of Science&lt;/publisher&gt;&lt;title&gt;PLoS Genet&lt;/title&gt;&lt;type&gt;-100&lt;/type&gt;&lt;subtype&gt;-100&lt;/subtype&gt;&lt;uuid&gt;1DB2D8EB-E13D-4437-93A7-ABC70FF2F341&lt;/uuid&gt;&lt;/publication&gt;&lt;/bundle&gt;&lt;authors&gt;&lt;author&gt;&lt;firstName&gt;C&lt;/firstName&gt;&lt;middleNames&gt;C&lt;/middleNames&gt;&lt;lastName&gt;Spencer&lt;/lastName&gt;&lt;/author&gt;&lt;author&gt;&lt;firstName&gt;Z&lt;/firstName&gt;&lt;lastName&gt;Su&lt;/lastName&gt;&lt;/author&gt;&lt;author&gt;&lt;firstName&gt;P&lt;/firstName&gt;&lt;lastName&gt;Donnelly&lt;/lastName&gt;&lt;/author&gt;&lt;author&gt;&lt;firstName&gt;J&lt;/firstName&gt;&lt;lastName&gt;Marchini&lt;/lastName&gt;&lt;/author&gt;&lt;/authors&gt;&lt;/publication&gt;&lt;/publications&gt;&lt;cites&gt;&lt;/cites&gt;&lt;/citation&gt;</w:instrText>
      </w:r>
      <w:r w:rsidR="006E6D00" w:rsidRPr="00C122EF">
        <w:rPr>
          <w:rFonts w:ascii="Arial" w:hAnsi="Arial"/>
          <w:szCs w:val="18"/>
        </w:rPr>
        <w:fldChar w:fldCharType="separate"/>
      </w:r>
      <w:r w:rsidR="00C122EF" w:rsidRPr="00C122EF">
        <w:rPr>
          <w:rFonts w:ascii="Arial" w:hAnsi="Arial" w:cs="Arial"/>
          <w:lang w:val="en-US"/>
        </w:rPr>
        <w:t>(Spencer et al. 2009)</w:t>
      </w:r>
      <w:r w:rsidR="006E6D00" w:rsidRPr="00C122EF">
        <w:rPr>
          <w:rFonts w:ascii="Arial" w:hAnsi="Arial"/>
          <w:szCs w:val="18"/>
        </w:rPr>
        <w:fldChar w:fldCharType="end"/>
      </w:r>
      <w:r w:rsidR="005051F0">
        <w:rPr>
          <w:rFonts w:ascii="Arial" w:hAnsi="Arial"/>
          <w:szCs w:val="18"/>
        </w:rPr>
        <w:t>).  Imputation also</w:t>
      </w:r>
      <w:r w:rsidR="00C122EF" w:rsidRPr="00C122EF">
        <w:rPr>
          <w:rFonts w:ascii="Arial" w:hAnsi="Arial"/>
          <w:szCs w:val="18"/>
        </w:rPr>
        <w:t xml:space="preserve"> </w:t>
      </w:r>
      <w:r w:rsidR="005051F0">
        <w:rPr>
          <w:rFonts w:ascii="Arial" w:hAnsi="Arial"/>
          <w:szCs w:val="18"/>
        </w:rPr>
        <w:t>increases</w:t>
      </w:r>
      <w:r w:rsidR="00C122EF" w:rsidRPr="00C122EF">
        <w:rPr>
          <w:rFonts w:ascii="Arial" w:hAnsi="Arial"/>
          <w:szCs w:val="18"/>
        </w:rPr>
        <w:t xml:space="preserve"> the ability to fine-map t</w:t>
      </w:r>
      <w:r w:rsidR="005051F0">
        <w:rPr>
          <w:rFonts w:ascii="Arial" w:hAnsi="Arial"/>
          <w:szCs w:val="18"/>
        </w:rPr>
        <w:t>he contibutory SNP and enables</w:t>
      </w:r>
      <w:r w:rsidR="00C122EF" w:rsidRPr="00C122EF">
        <w:rPr>
          <w:rFonts w:ascii="Arial" w:hAnsi="Arial"/>
          <w:szCs w:val="18"/>
        </w:rPr>
        <w:t xml:space="preserve"> meta-analysis</w:t>
      </w:r>
      <w:r w:rsidR="005051F0">
        <w:rPr>
          <w:rFonts w:ascii="Arial" w:hAnsi="Arial"/>
          <w:szCs w:val="18"/>
        </w:rPr>
        <w:t xml:space="preserve"> with other datasets</w:t>
      </w:r>
      <w:r w:rsidR="00C122EF" w:rsidRPr="00C122EF">
        <w:rPr>
          <w:rFonts w:ascii="Arial" w:hAnsi="Arial"/>
          <w:szCs w:val="18"/>
        </w:rPr>
        <w:t xml:space="preserve"> </w:t>
      </w:r>
      <w:r w:rsidR="006E6D00" w:rsidRPr="00C122EF">
        <w:rPr>
          <w:rFonts w:ascii="Arial" w:hAnsi="Arial"/>
          <w:szCs w:val="18"/>
        </w:rPr>
        <w:fldChar w:fldCharType="begin" w:fldLock="1"/>
      </w:r>
      <w:r w:rsidR="00C122EF" w:rsidRPr="00C122EF">
        <w:rPr>
          <w:rFonts w:ascii="Arial" w:hAnsi="Arial"/>
          <w:szCs w:val="18"/>
        </w:rPr>
        <w:instrText xml:space="preserve"> ADDIN PAPERS2_CITATIONS &lt;citation&gt;&lt;uuid&gt;26B57845-6A6B-4035-BF55-A01F080A3B7E&lt;/uuid&gt;&lt;priority&gt;96&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Cs w:val="18"/>
        </w:rPr>
        <w:fldChar w:fldCharType="separate"/>
      </w:r>
      <w:r w:rsidR="00C122EF" w:rsidRPr="00C122EF">
        <w:rPr>
          <w:rFonts w:ascii="Arial" w:hAnsi="Arial" w:cs="Arial"/>
          <w:lang w:val="en-US"/>
        </w:rPr>
        <w:t>(Marchini &amp; Howie 2010)</w:t>
      </w:r>
      <w:r w:rsidR="006E6D00" w:rsidRPr="00C122EF">
        <w:rPr>
          <w:rFonts w:ascii="Arial" w:hAnsi="Arial"/>
          <w:szCs w:val="18"/>
        </w:rPr>
        <w:fldChar w:fldCharType="end"/>
      </w:r>
      <w:r w:rsidR="00C122EF" w:rsidRPr="00C122EF">
        <w:rPr>
          <w:rFonts w:ascii="Arial" w:hAnsi="Arial"/>
          <w:szCs w:val="18"/>
        </w:rPr>
        <w:t xml:space="preserve">.   </w:t>
      </w:r>
    </w:p>
    <w:p w:rsidR="00C122EF" w:rsidRPr="00C122EF" w:rsidRDefault="00C122EF" w:rsidP="00C122EF">
      <w:pPr>
        <w:pStyle w:val="NormalWeb"/>
        <w:spacing w:before="2" w:after="2" w:line="360" w:lineRule="auto"/>
        <w:jc w:val="both"/>
        <w:rPr>
          <w:rFonts w:ascii="Arial" w:hAnsi="Arial"/>
          <w:szCs w:val="18"/>
        </w:rPr>
      </w:pPr>
      <w:r w:rsidRPr="00C122EF">
        <w:rPr>
          <w:rFonts w:ascii="Arial" w:hAnsi="Arial"/>
          <w:szCs w:val="18"/>
        </w:rPr>
        <w:t xml:space="preserve">Previously, the HapMap 2 haplotypes </w:t>
      </w:r>
      <w:r w:rsidR="006E6D00" w:rsidRPr="00C122EF">
        <w:rPr>
          <w:rFonts w:ascii="Arial" w:hAnsi="Arial"/>
          <w:position w:val="6"/>
          <w:szCs w:val="10"/>
        </w:rPr>
        <w:fldChar w:fldCharType="begin" w:fldLock="1"/>
      </w:r>
      <w:r w:rsidRPr="00C122EF">
        <w:rPr>
          <w:rFonts w:ascii="Arial" w:hAnsi="Arial"/>
          <w:position w:val="6"/>
          <w:szCs w:val="10"/>
        </w:rPr>
        <w:instrText xml:space="preserve"> ADDIN PAPERS2_CITATIONS &lt;citation&gt;&lt;uuid&gt;64B3CCE8-9F7A-49BA-9D92-2F812B1BDB7E&lt;/uuid&gt;&lt;priority&gt;97&lt;/priority&gt;&lt;publications&gt;&lt;publication&gt;&lt;uuid&gt;64BA4122-571E-4C87-B05F-9F0EC804C210&lt;/uuid&gt;&lt;volume&gt;449&lt;/volume&gt;&lt;accepted_date&gt;99200709181200000000222000&lt;/accepted_date&gt;&lt;doi&gt;10.1038/nature06258&lt;/doi&gt;&lt;startpage&gt;851&lt;/startpage&gt;&lt;publication_date&gt;99200710181200000000222000&lt;/publication_date&gt;&lt;url&gt;http://eutils.ncbi.nlm.nih.gov/entrez/eutils/elink.fcgi?dbfrom=pubmed&amp;amp;id=17943122&amp;amp;retmode=ref&amp;amp;cmd=prlinks&lt;/url&gt;&lt;citekey&gt;InternationalHapMapConsortium:2007kh&lt;/citekey&gt;&lt;type&gt;400&lt;/type&gt;&lt;title&gt;A second generation human haplotype map of over 3.1 million SNPs.&lt;/title&gt;&lt;submission_date&gt;99200704121200000000222000&lt;/submission_date&gt;&lt;number&gt;7164&lt;/number&gt;&lt;institution&gt;The Scripps Research Institute, 10550 North Torrey Pines Road MEM275, La Jolla, California 92037, USA.&lt;/institution&gt;&lt;subtype&gt;400&lt;/subtype&gt;&lt;endpage&gt;861&lt;/endpage&gt;&lt;bundle&gt;&lt;publication&gt;&lt;url&gt;http://www.nature.com/nature&lt;/url&gt;&lt;title&gt;Nature&lt;/title&gt;&lt;type&gt;-100&lt;/type&gt;&lt;subtype&gt;-100&lt;/subtype&gt;&lt;uuid&gt;4A7AD32C-E642-4E5C-80F8-B9FD7780B195&lt;/uuid&gt;&lt;/publication&gt;&lt;/bundle&gt;&lt;authors&gt;&lt;author&gt;&lt;lastName&gt;International HapMap Consortium&lt;/lastName&gt;&lt;/author&gt;&lt;author&gt;&lt;firstName&gt;Kelly&lt;/firstName&gt;&lt;middleNames&gt;A&lt;/middleNames&gt;&lt;lastName&gt;Frazer&lt;/lastName&gt;&lt;/author&gt;&lt;author&gt;&lt;firstName&gt;Dennis&lt;/firstName&gt;&lt;middleNames&gt;G&lt;/middleNames&gt;&lt;lastName&gt;Ballinger&lt;/lastName&gt;&lt;/author&gt;&lt;author&gt;&lt;firstName&gt;David&lt;/firstName&gt;&lt;middleNames&gt;R&lt;/middleNames&gt;&lt;lastName&gt;Cox&lt;/lastName&gt;&lt;/author&gt;&lt;author&gt;&lt;firstName&gt;David&lt;/firstName&gt;&lt;middleNames&gt;A&lt;/middleNames&gt;&lt;lastName&gt;Hinds&lt;/lastName&gt;&lt;/author&gt;&lt;author&gt;&lt;firstName&gt;Laura&lt;/firstName&gt;&lt;middleNames&gt;L&lt;/middleNames&gt;&lt;lastName&gt;Stuve&lt;/lastName&gt;&lt;/author&gt;&lt;author&gt;&lt;firstName&gt;Richard&lt;/firstName&gt;&lt;middleNames&gt;A&lt;/middleNames&gt;&lt;lastName&gt;Gibbs&lt;/lastName&gt;&lt;/author&gt;&lt;author&gt;&lt;firstName&gt;Andrew&lt;/firstName&gt;&lt;lastName&gt;Boudreau&lt;/lastName&gt;&lt;/author&gt;&lt;author&gt;&lt;firstName&gt;Paul&lt;/firstName&gt;&lt;lastName&gt;Hardenbol&lt;/lastName&gt;&lt;/author&gt;&lt;author&gt;&lt;firstName&gt;Suzanne&lt;/firstName&gt;&lt;middleNames&gt;M&lt;/middleNames&gt;&lt;lastName&gt;Leal&lt;/lastName&gt;&lt;/author&gt;&lt;author&gt;&lt;firstName&gt;Shiran&lt;/firstName&gt;&lt;lastName&gt;Pasternak&lt;/lastName&gt;&lt;/author&gt;&lt;author&gt;&lt;firstName&gt;David&lt;/firstName&gt;&lt;middleNames&gt;A&lt;/middleNames&gt;&lt;lastName&gt;Wheeler&lt;/lastName&gt;&lt;/author&gt;&lt;author&gt;&lt;firstName&gt;Thomas&lt;/firstName&gt;&lt;middleNames&gt;D&lt;/middleNames&gt;&lt;lastName&gt;Willis&lt;/lastName&gt;&lt;/author&gt;&lt;author&gt;&lt;firstName&gt;Fuli&lt;/firstName&gt;&lt;lastName&gt;Yu&lt;/lastName&gt;&lt;/author&gt;&lt;author&gt;&lt;firstName&gt;Huanming&lt;/firstName&gt;&lt;lastName&gt;Yang&lt;/lastName&gt;&lt;/author&gt;&lt;author&gt;&lt;firstName&gt;Changqing&lt;/firstName&gt;&lt;lastName&gt;Zeng&lt;/lastName&gt;&lt;/author&gt;&lt;author&gt;&lt;firstName&gt;Yang&lt;/firstName&gt;&lt;lastName&gt;Gao&lt;/lastName&gt;&lt;/author&gt;&lt;author&gt;&lt;firstName&gt;Haoran&lt;/firstName&gt;&lt;lastName&gt;Hu&lt;/lastName&gt;&lt;/author&gt;&lt;author&gt;&lt;firstName&gt;Weitao&lt;/firstName&gt;&lt;lastName&gt;Hu&lt;/lastName&gt;&lt;/author&gt;&lt;author&gt;&lt;firstName&gt;Chaohua&lt;/firstName&gt;&lt;lastName&gt;Li&lt;/lastName&gt;&lt;/author&gt;&lt;author&gt;&lt;firstName&gt;Wei&lt;/firstName&gt;&lt;lastName&gt;Lin&lt;/lastName&gt;&lt;/author&gt;&lt;author&gt;&lt;firstName&gt;Siqi&lt;/firstName&gt;&lt;lastName&gt;Liu&lt;/lastName&gt;&lt;/author&gt;&lt;author&gt;&lt;firstName&gt;Hao&lt;/firstName&gt;&lt;lastName&gt;Pan&lt;/lastName&gt;&lt;/author&gt;&lt;author&gt;&lt;firstName&gt;Xiaoli&lt;/firstName&gt;&lt;lastName&gt;Tang&lt;/lastName&gt;&lt;/author&gt;&lt;author&gt;&lt;firstName&gt;Jian&lt;/firstName&gt;&lt;lastName&gt;Wang&lt;/lastName&gt;&lt;/author&gt;&lt;author&gt;&lt;firstName&gt;Wei&lt;/firstName&gt;&lt;lastName&gt;Wang&lt;/lastName&gt;&lt;/author&gt;&lt;author&gt;&lt;firstName&gt;Jun&lt;/firstName&gt;&lt;lastName&gt;Yu&lt;/lastName&gt;&lt;/author&gt;&lt;author&gt;&lt;firstName&gt;Bo&lt;/firstName&gt;&lt;lastName&gt;Zhang&lt;/lastName&gt;&lt;/author&gt;&lt;author&gt;&lt;firstName&gt;Qingrun&lt;/firstName&gt;&lt;lastName&gt;Zhang&lt;/lastName&gt;&lt;/author&gt;&lt;author&gt;&lt;firstName&gt;Hongbin&lt;/firstName&gt;&lt;lastName&gt;Zhao&lt;/lastName&gt;&lt;/author&gt;&lt;author&gt;&lt;firstName&gt;Jun&lt;/firstName&gt;&lt;lastName&gt;Zhou&lt;/lastName&gt;&lt;/author&gt;&lt;author&gt;&lt;firstName&gt;Stacey&lt;/firstName&gt;&lt;middleNames&gt;B&lt;/middleNames&gt;&lt;lastName&gt;Gabriel&lt;/lastName&gt;&lt;/author&gt;&lt;author&gt;&lt;firstName&gt;Rachel&lt;/firstName&gt;&lt;lastName&gt;Barry&lt;/lastName&gt;&lt;/author&gt;&lt;author&gt;&lt;firstName&gt;Brendan&lt;/firstName&gt;&lt;lastName&gt;Blumenstiel&lt;/lastName&gt;&lt;/author&gt;&lt;author&gt;&lt;firstName&gt;Amy&lt;/firstName&gt;&lt;lastName&gt;Camargo&lt;/lastName&gt;&lt;/author&gt;&lt;author&gt;&lt;firstName&gt;Matthew&lt;/firstName&gt;&lt;lastName&gt;Defelice&lt;/lastName&gt;&lt;/author&gt;&lt;author&gt;&lt;firstName&gt;Maura&lt;/firstName&gt;&lt;lastName&gt;Faggart&lt;/lastName&gt;&lt;/author&gt;&lt;author&gt;&lt;firstName&gt;Mary&lt;/firstName&gt;&lt;lastName&gt;Goyette&lt;/lastName&gt;&lt;/author&gt;&lt;author&gt;&lt;firstName&gt;Supriya&lt;/firstName&gt;&lt;lastName&gt;Gupta&lt;/lastName&gt;&lt;/author&gt;&lt;author&gt;&lt;firstName&gt;Jamie&lt;/firstName&gt;&lt;lastName&gt;Moore&lt;/lastName&gt;&lt;/author&gt;&lt;author&gt;&lt;firstName&gt;Huy&lt;/firstName&gt;&lt;lastName&gt;Nguyen&lt;/lastName&gt;&lt;/author&gt;&lt;author&gt;&lt;firstName&gt;Melissa&lt;/firstName&gt;&lt;lastName&gt;Parkin&lt;/lastName&gt;&lt;/author&gt;&lt;author&gt;&lt;firstName&gt;Jessica&lt;/firstName&gt;&lt;lastName&gt;Roy&lt;/lastName&gt;&lt;/author&gt;&lt;author&gt;&lt;firstName&gt;Erich&lt;/firstName&gt;&lt;lastName&gt;Stahl&lt;/lastName&gt;&lt;/author&gt;&lt;author&gt;&lt;firstName&gt;Ellen&lt;/firstName&gt;&lt;lastName&gt;Winchester&lt;/lastName&gt;&lt;/author&gt;&lt;author&gt;&lt;firstName&gt;Liuda&lt;/firstName&gt;&lt;lastName&gt;Ziaugra&lt;/lastName&gt;&lt;/author&gt;&lt;author&gt;&lt;firstName&gt;David&lt;/firstName&gt;&lt;lastName&gt;Altshuler&lt;/lastName&gt;&lt;/author&gt;&lt;author&gt;&lt;firstName&gt;Yan&lt;/firstName&gt;&lt;lastName&gt;Shen&lt;/lastName&gt;&lt;/author&gt;&lt;author&gt;&lt;firstName&gt;Zhijian&lt;/firstName&gt;&lt;lastName&gt;Yao&lt;/lastName&gt;&lt;/author&gt;&lt;author&gt;&lt;firstName&gt;Wei&lt;/firstName&gt;&lt;lastName&gt;Huang&lt;/lastName&gt;&lt;/author&gt;&lt;author&gt;&lt;firstName&gt;Xun&lt;/firstName&gt;&lt;lastName&gt;Chu&lt;/lastName&gt;&lt;/author&gt;&lt;author&gt;&lt;firstName&gt;Yungang&lt;/firstName&gt;&lt;lastName&gt;He&lt;/lastName&gt;&lt;/author&gt;&lt;author&gt;&lt;firstName&gt;Li&lt;/firstName&gt;&lt;lastName&gt;Jin&lt;/lastName&gt;&lt;/author&gt;&lt;author&gt;&lt;firstName&gt;Yangfan&lt;/firstName&gt;&lt;lastName&gt;Liu&lt;/lastName&gt;&lt;/author&gt;&lt;author&gt;&lt;firstName&gt;Yayun&lt;/firstName&gt;&lt;lastName&gt;Shen&lt;/lastName&gt;&lt;/author&gt;&lt;author&gt;&lt;firstName&gt;Weiwei&lt;/firstName&gt;&lt;lastName&gt;Sun&lt;/lastName&gt;&lt;/author&gt;&lt;author&gt;&lt;firstName&gt;Haifeng&lt;/firstName&gt;&lt;lastName&gt;Wang&lt;/lastName&gt;&lt;/author&gt;&lt;author&gt;&lt;firstName&gt;Yi&lt;/firstName&gt;&lt;lastName&gt;Wang&lt;/lastName&gt;&lt;/author&gt;&lt;author&gt;&lt;firstName&gt;Ying&lt;/firstName&gt;&lt;lastName&gt;Wang&lt;/lastName&gt;&lt;/author&gt;&lt;author&gt;&lt;firstName&gt;Xiaoyan&lt;/firstName&gt;&lt;lastName&gt;Xiong&lt;/lastName&gt;&lt;/author&gt;&lt;author&gt;&lt;firstName&gt;Liang&lt;/firstName&gt;&lt;lastName&gt;Xu&lt;/lastName&gt;&lt;/author&gt;&lt;author&gt;&lt;firstName&gt;Mary&lt;/firstName&gt;&lt;middleNames&gt;M Y&lt;/middleNames&gt;&lt;lastName&gt;Waye&lt;/lastName&gt;&lt;/author&gt;&lt;author&gt;&lt;firstName&gt;Stephen&lt;/firstName&gt;&lt;middleNames&gt;K W&lt;/middleNames&gt;&lt;lastName&gt;Tsui&lt;/lastName&gt;&lt;/author&gt;&lt;author&gt;&lt;firstName&gt;Hong&lt;/firstName&gt;&lt;lastName&gt;Xue&lt;/lastName&gt;&lt;/author&gt;&lt;author&gt;&lt;firstName&gt;J&lt;/firstName&gt;&lt;middleNames&gt;Tze-Fei&lt;/middleNames&gt;&lt;lastName&gt;Wong&lt;/lastName&gt;&lt;/author&gt;&lt;author&gt;&lt;firstName&gt;Luana&lt;/firstName&gt;&lt;middleNames&gt;M&lt;/middleNames&gt;&lt;lastName&gt;Galver&lt;/lastName&gt;&lt;/author&gt;&lt;author&gt;&lt;firstName&gt;Jian-Bing&lt;/firstName&gt;&lt;lastName&gt;Fan&lt;/lastName&gt;&lt;/author&gt;&lt;author&gt;&lt;firstName&gt;Kevin&lt;/firstName&gt;&lt;lastName&gt;Gunderson&lt;/lastName&gt;&lt;/author&gt;&lt;author&gt;&lt;firstName&gt;Sarah&lt;/firstName&gt;&lt;middleNames&gt;S&lt;/middleNames&gt;&lt;lastName&gt;Murray&lt;/lastName&gt;&lt;/author&gt;&lt;author&gt;&lt;firstName&gt;Arnold&lt;/firstName&gt;&lt;middleNames&gt;R&lt;/middleNames&gt;&lt;lastName&gt;Oliphant&lt;/lastName&gt;&lt;/author&gt;&lt;author&gt;&lt;firstName&gt;Mark&lt;/firstName&gt;&lt;middleNames&gt;S&lt;/middleNames&gt;&lt;lastName&gt;Chee&lt;/lastName&gt;&lt;/author&gt;&lt;author&gt;&lt;firstName&gt;Alexandre&lt;/firstName&gt;&lt;lastName&gt;Montpetit&lt;/lastName&gt;&lt;/author&gt;&lt;author&gt;&lt;firstName&gt;Fanny&lt;/firstName&gt;&lt;lastName&gt;Chagnon&lt;/lastName&gt;&lt;/author&gt;&lt;author&gt;&lt;firstName&gt;Vincent&lt;/firstName&gt;&lt;lastName&gt;Ferretti&lt;/lastName&gt;&lt;/author&gt;&lt;author&gt;&lt;firstName&gt;Martin&lt;/firstName&gt;&lt;lastName&gt;Leboeuf&lt;/lastName&gt;&lt;/author&gt;&lt;author&gt;&lt;firstName&gt;Jean-François&lt;/firstName&gt;&lt;lastName&gt;Olivier&lt;/lastName&gt;&lt;/author&gt;&lt;author&gt;&lt;firstName&gt;Michael&lt;/firstName&gt;&lt;middleNames&gt;S&lt;/middleNames&gt;&lt;lastName&gt;Phillips&lt;/lastName&gt;&lt;/author&gt;&lt;author&gt;&lt;firstName&gt;Stéphanie&lt;/firstName&gt;&lt;lastName&gt;Roumy&lt;/lastName&gt;&lt;/author&gt;&lt;author&gt;&lt;firstName&gt;Clémentine&lt;/firstName&gt;&lt;lastName&gt;Sallée&lt;/lastName&gt;&lt;/author&gt;&lt;author&gt;&lt;firstName&gt;Andrei&lt;/firstName&gt;&lt;lastName&gt;Verner&lt;/lastName&gt;&lt;/author&gt;&lt;author&gt;&lt;firstName&gt;Thomas&lt;/firstName&gt;&lt;middleNames&gt;J&lt;/middleNames&gt;&lt;lastName&gt;Hudson&lt;/lastName&gt;&lt;/author&gt;&lt;author&gt;&lt;firstName&gt;Pui-Yan&lt;/firstName&gt;&lt;lastName&gt;Kwok&lt;/lastName&gt;&lt;/author&gt;&lt;author&gt;&lt;firstName&gt;Dongmei&lt;/firstName&gt;&lt;lastName&gt;Cai&lt;/lastName&gt;&lt;/author&gt;&lt;author&gt;&lt;firstName&gt;Daniel&lt;/firstName&gt;&lt;middleNames&gt;C&lt;/middleNames&gt;&lt;lastName&gt;Koboldt&lt;/lastName&gt;&lt;/author&gt;&lt;author&gt;&lt;firstName&gt;Raymond&lt;/firstName&gt;&lt;middleNames&gt;D&lt;/middleNames&gt;&lt;lastName&gt;Miller&lt;/lastName&gt;&lt;/author&gt;&lt;author&gt;&lt;firstName&gt;Ludmila&lt;/firstName&gt;&lt;lastName&gt;Pawlikowska&lt;/lastName&gt;&lt;/author&gt;&lt;author&gt;&lt;firstName&gt;Patricia&lt;/firstName&gt;&lt;lastName&gt;Taillon-Miller&lt;/lastName&gt;&lt;/author&gt;&lt;author&gt;&lt;firstName&gt;Ming&lt;/firstName&gt;&lt;lastName&gt;Xiao&lt;/lastName&gt;&lt;/author&gt;&lt;author&gt;&lt;firstName&gt;Lap-Chee&lt;/firstName&gt;&lt;lastName&gt;Tsui&lt;/lastName&gt;&lt;/author&gt;&lt;author&gt;&lt;firstName&gt;William&lt;/firstName&gt;&lt;lastName&gt;Mak&lt;/lastName&gt;&lt;/author&gt;&lt;author&gt;&lt;firstName&gt;You&lt;/firstName&gt;&lt;middleNames&gt;Qiang&lt;/middleNames&gt;&lt;lastName&gt;Song&lt;/lastName&gt;&lt;/author&gt;&lt;author&gt;&lt;firstName&gt;Paul&lt;/firstName&gt;&lt;middleNames&gt;K H&lt;/middleNames&gt;&lt;lastName&gt;Tam&lt;/lastName&gt;&lt;/author&gt;&lt;author&gt;&lt;firstName&gt;Yusuke&lt;/firstName&gt;&lt;lastName&gt;Nakamura&lt;/lastName&gt;&lt;/author&gt;&lt;author&gt;&lt;firstName&gt;Takahisa&lt;/firstName&gt;&lt;lastName&gt;Kawaguchi&lt;/lastName&gt;&lt;/author&gt;&lt;author&gt;&lt;firstName&gt;Takuya&lt;/firstName&gt;&lt;lastName&gt;Kitamoto&lt;/lastName&gt;&lt;/author&gt;&lt;author&gt;&lt;firstName&gt;Takashi&lt;/firstName&gt;&lt;lastName&gt;Morizono&lt;/lastName&gt;&lt;/author&gt;&lt;author&gt;&lt;firstName&gt;Atsushi&lt;/firstName&gt;&lt;lastName&gt;Nagashima&lt;/lastName&gt;&lt;/author&gt;&lt;author&gt;&lt;firstName&gt;Yozo&lt;/firstName&gt;&lt;lastName&gt;Ohnishi&lt;/lastName&gt;&lt;/author&gt;&lt;author&gt;&lt;firstName&gt;Akihiro&lt;/firstName&gt;&lt;lastName&gt;Sekine&lt;/lastName&gt;&lt;/author&gt;&lt;author&gt;&lt;firstName&gt;Toshihiro&lt;/firstName&gt;&lt;lastName&gt;Tanaka&lt;/lastName&gt;&lt;/author&gt;&lt;author&gt;&lt;firstName&gt;Tatsuhiko&lt;/firstName&gt;&lt;lastName&gt;Tsunoda&lt;/lastName&gt;&lt;/author&gt;&lt;author&gt;&lt;firstName&gt;Panos&lt;/firstName&gt;&lt;lastName&gt;Deloukas&lt;/lastName&gt;&lt;/author&gt;&lt;author&gt;&lt;firstName&gt;Christine&lt;/firstName&gt;&lt;middleNames&gt;P&lt;/middleNames&gt;&lt;lastName&gt;Bird&lt;/lastName&gt;&lt;/author&gt;&lt;author&gt;&lt;firstName&gt;Marcos&lt;/firstName&gt;&lt;lastName&gt;Delgado&lt;/lastName&gt;&lt;/author&gt;&lt;author&gt;&lt;firstName&gt;Emmanouil&lt;/firstName&gt;&lt;middleNames&gt;T&lt;/middleNames&gt;&lt;lastName&gt;Dermitzakis&lt;/lastName&gt;&lt;/author&gt;&lt;author&gt;&lt;firstName&gt;Rhian&lt;/firstName&gt;&lt;lastName&gt;Gwilliam&lt;/lastName&gt;&lt;/author&gt;&lt;author&gt;&lt;firstName&gt;Sarah&lt;/firstName&gt;&lt;lastName&gt;Hunt&lt;/lastName&gt;&lt;/author&gt;&lt;author&gt;&lt;firstName&gt;Jonathan&lt;/firstName&gt;&lt;lastName&gt;Morrison&lt;/lastName&gt;&lt;/author&gt;&lt;author&gt;&lt;firstName&gt;Don&lt;/firstName&gt;&lt;lastName&gt;Powell&lt;/lastName&gt;&lt;/author&gt;&lt;author&gt;&lt;firstName&gt;Barbara&lt;/firstName&gt;&lt;middleNames&gt;E&lt;/middleNames&gt;&lt;lastName&gt;Stranger&lt;/lastName&gt;&lt;/author&gt;&lt;author&gt;&lt;firstName&gt;Pamela&lt;/firstName&gt;&lt;lastName&gt;Whittaker&lt;/lastName&gt;&lt;/author&gt;&lt;author&gt;&lt;firstName&gt;David&lt;/firstName&gt;&lt;middleNames&gt;R&lt;/middleNames&gt;&lt;lastName&gt;Bentley&lt;/lastName&gt;&lt;/author&gt;&lt;author&gt;&lt;lastName&gt;Bakker&lt;/lastName&gt;&lt;nonDroppingParticle&gt;de&lt;/nonDroppingParticle&gt;&lt;firstName&gt;Paul&lt;/firstName&gt;&lt;middleNames&gt;I W&lt;/middleNames&gt;&lt;/author&gt;&lt;author&gt;&lt;firstName&gt;Jeff&lt;/firstName&gt;&lt;lastName&gt;Barrett&lt;/lastName&gt;&lt;/author&gt;&lt;author&gt;&lt;firstName&gt;Yves&lt;/firstName&gt;&lt;middleNames&gt;R&lt;/middleNames&gt;&lt;lastName&gt;Chretien&lt;/lastName&gt;&lt;/author&gt;&lt;author&gt;&lt;firstName&gt;Julian&lt;/firstName&gt;&lt;lastName&gt;Maller&lt;/lastName&gt;&lt;/author&gt;&lt;author&gt;&lt;firstName&gt;Steve&lt;/firstName&gt;&lt;lastName&gt;McCarroll&lt;/lastName&gt;&lt;/author&gt;&lt;author&gt;&lt;firstName&gt;Nick&lt;/firstName&gt;&lt;lastName&gt;Patterson&lt;/lastName&gt;&lt;/author&gt;&lt;author&gt;&lt;firstName&gt;Itsik&lt;/firstName&gt;&lt;lastName&gt;Pe'er&lt;/lastName&gt;&lt;/author&gt;&lt;author&gt;&lt;firstName&gt;Alkes&lt;/firstName&gt;&lt;lastName&gt;Price&lt;/lastName&gt;&lt;/author&gt;&lt;author&gt;&lt;firstName&gt;Shaun&lt;/firstName&gt;&lt;lastName&gt;Purcell&lt;/lastName&gt;&lt;/author&gt;&lt;author&gt;&lt;firstName&gt;Pardis&lt;/firstName&gt;&lt;lastName&gt;Sabeti&lt;/lastName&gt;&lt;/author&gt;&lt;author&gt;&lt;firstName&gt;Richa&lt;/firstName&gt;&lt;lastName&gt;Saxena&lt;/lastName&gt;&lt;/author&gt;&lt;author&gt;&lt;firstName&gt;Stephen&lt;/firstName&gt;&lt;middleNames&gt;F&lt;/middleNames&gt;&lt;lastName&gt;Schaffner&lt;/lastName&gt;&lt;/author&gt;&lt;author&gt;&lt;firstName&gt;Pak&lt;/firstName&gt;&lt;middleNames&gt;C&lt;/middleNames&gt;&lt;lastName&gt;Sham&lt;/lastName&gt;&lt;/author&gt;&lt;author&gt;&lt;firstName&gt;Patrick&lt;/firstName&gt;&lt;lastName&gt;Varilly&lt;/lastName&gt;&lt;/author&gt;&lt;author&gt;&lt;firstName&gt;Lincoln&lt;/firstName&gt;&lt;middleNames&gt;D&lt;/middleNames&gt;&lt;lastName&gt;Stein&lt;/lastName&gt;&lt;/author&gt;&lt;author&gt;&lt;firstName&gt;Lalitha&lt;/firstName&gt;&lt;lastName&gt;Krishnan&lt;/lastName&gt;&lt;/author&gt;&lt;author&gt;&lt;firstName&gt;Albert&lt;/firstName&gt;&lt;middleNames&gt;Vernon&lt;/middleNames&gt;&lt;lastName&gt;Smith&lt;/lastName&gt;&lt;/author&gt;&lt;author&gt;&lt;firstName&gt;Marcela&lt;/firstName&gt;&lt;middleNames&gt;K&lt;/middleNames&gt;&lt;lastName&gt;Tello-Ruiz&lt;/lastName&gt;&lt;/author&gt;&lt;author&gt;&lt;firstName&gt;Gudmundur&lt;/firstName&gt;&lt;middleNames&gt;A&lt;/middleNames&gt;&lt;lastName&gt;Thorisson&lt;/lastName&gt;&lt;/author&gt;&lt;author&gt;&lt;firstName&gt;Aravinda&lt;/firstName&gt;&lt;lastName&gt;Chakravarti&lt;/lastName&gt;&lt;/author&gt;&lt;author&gt;&lt;firstName&gt;Peter&lt;/firstName&gt;&lt;middleNames&gt;E&lt;/middleNames&gt;&lt;lastName&gt;Chen&lt;/lastName&gt;&lt;/author&gt;&lt;author&gt;&lt;firstName&gt;David&lt;/firstName&gt;&lt;middleNames&gt;J&lt;/middleNames&gt;&lt;lastName&gt;Cutler&lt;/lastName&gt;&lt;/author&gt;&lt;author&gt;&lt;firstName&gt;Carl&lt;/firstName&gt;&lt;middleNames&gt;S&lt;/middleNames&gt;&lt;lastName&gt;Kashuk&lt;/lastName&gt;&lt;/author&gt;&lt;author&gt;&lt;firstName&gt;Shin&lt;/firstName&gt;&lt;lastName&gt;Lin&lt;/lastName&gt;&lt;/author&gt;&lt;author&gt;&lt;firstName&gt;Gonçalo&lt;/firstName&gt;&lt;middleNames&gt;R&lt;/middleNames&gt;&lt;lastName&gt;Abecasis&lt;/lastName&gt;&lt;/author&gt;&lt;author&gt;&lt;firstName&gt;Weihua&lt;/firstName&gt;&lt;lastName&gt;Guan&lt;/lastName&gt;&lt;/author&gt;&lt;author&gt;&lt;firstName&gt;Yun&lt;/firstName&gt;&lt;lastName&gt;Li&lt;/lastName&gt;&lt;/author&gt;&lt;author&gt;&lt;firstName&gt;Heather&lt;/firstName&gt;&lt;middleNames&gt;M&lt;/middleNames&gt;&lt;lastName&gt;Munro&lt;/lastName&gt;&lt;/author&gt;&lt;author&gt;&lt;firstName&gt;Zhaohui&lt;/firstName&gt;&lt;middleNames&gt;Steve&lt;/middleNames&gt;&lt;lastName&gt;Qin&lt;/lastName&gt;&lt;/author&gt;&lt;author&gt;&lt;firstName&gt;Daryl&lt;/firstName&gt;&lt;middleNames&gt;J&lt;/middleNames&gt;&lt;lastName&gt;Thomas&lt;/lastName&gt;&lt;/author&gt;&lt;author&gt;&lt;firstName&gt;Gilean&lt;/firstName&gt;&lt;lastName&gt;McVean&lt;/lastName&gt;&lt;/author&gt;&lt;author&gt;&lt;firstName&gt;Adam&lt;/firstName&gt;&lt;lastName&gt;Auton&lt;/lastName&gt;&lt;/author&gt;&lt;author&gt;&lt;firstName&gt;Leonardo&lt;/firstName&gt;&lt;lastName&gt;Bottolo&lt;/lastName&gt;&lt;/author&gt;&lt;author&gt;&lt;firstName&gt;Niall&lt;/firstName&gt;&lt;lastName&gt;Cardin&lt;/lastName&gt;&lt;/author&gt;&lt;author&gt;&lt;firstName&gt;Susana&lt;/firstName&gt;&lt;lastName&gt;Eyheramendy&lt;/lastName&gt;&lt;/author&gt;&lt;author&gt;&lt;firstName&gt;Colin&lt;/firstName&gt;&lt;lastName&gt;Freeman&lt;/lastName&gt;&lt;/author&gt;&lt;author&gt;&lt;firstName&gt;Jonathan&lt;/firstName&gt;&lt;lastName&gt;Marchini&lt;/lastName&gt;&lt;/author&gt;&lt;author&gt;&lt;firstName&gt;Simon&lt;/firstName&gt;&lt;lastName&gt;Myers&lt;/lastName&gt;&lt;/author&gt;&lt;author&gt;&lt;firstName&gt;Chris&lt;/firstName&gt;&lt;lastName&gt;Spencer&lt;/lastName&gt;&lt;/author&gt;&lt;author&gt;&lt;firstName&gt;Matthew&lt;/firstName&gt;&lt;lastName&gt;Stephens&lt;/lastName&gt;&lt;/author&gt;&lt;author&gt;&lt;firstName&gt;Peter&lt;/firstName&gt;&lt;lastName&gt;Donnelly&lt;/lastName&gt;&lt;/author&gt;&lt;author&gt;&lt;firstName&gt;Lon&lt;/firstName&gt;&lt;middleNames&gt;R&lt;/middleNames&gt;&lt;lastName&gt;Cardon&lt;/lastName&gt;&lt;/author&gt;&lt;author&gt;&lt;firstName&gt;Geraldine&lt;/firstName&gt;&lt;lastName&gt;Clarke&lt;/lastName&gt;&lt;/author&gt;&lt;author&gt;&lt;firstName&gt;David&lt;/firstName&gt;&lt;middleNames&gt;M&lt;/middleNames&gt;&lt;lastName&gt;Evans&lt;/lastName&gt;&lt;/author&gt;&lt;author&gt;&lt;firstName&gt;Andrew&lt;/firstName&gt;&lt;middleNames&gt;P&lt;/middleNames&gt;&lt;lastName&gt;Morris&lt;/lastName&gt;&lt;/author&gt;&lt;author&gt;&lt;firstName&gt;Bruce&lt;/firstName&gt;&lt;middleNames&gt;S&lt;/middleNames&gt;&lt;lastName&gt;Weir&lt;/lastName&gt;&lt;/author&gt;&lt;author&gt;&lt;firstName&gt;James&lt;/firstName&gt;&lt;middleNames&gt;C&lt;/middleNames&gt;&lt;lastName&gt;Mullikin&lt;/lastName&gt;&lt;/author&gt;&lt;author&gt;&lt;firstName&gt;Stephen&lt;/firstName&gt;&lt;middleNames&gt;T&lt;/middleNames&gt;&lt;lastName&gt;Sherry&lt;/lastName&gt;&lt;/author&gt;&lt;author&gt;&lt;firstName&gt;Michael&lt;/firstName&gt;&lt;lastName&gt;Feolo&lt;/lastName&gt;&lt;/author&gt;&lt;author&gt;&lt;firstName&gt;Andrew&lt;/firstName&gt;&lt;lastName&gt;Skol&lt;/lastName&gt;&lt;/author&gt;&lt;author&gt;&lt;firstName&gt;Houcan&lt;/firstName&gt;&lt;lastName&gt;Zhang&lt;/lastName&gt;&lt;/author&gt;&lt;author&gt;&lt;firstName&gt;Hui&lt;/firstName&gt;&lt;lastName&gt;Zhao&lt;/lastName&gt;&lt;/author&gt;&lt;author&gt;&lt;firstName&gt;Ichiro&lt;/firstName&gt;&lt;lastName&gt;Matsuda&lt;/lastName&gt;&lt;/author&gt;&lt;author&gt;&lt;firstName&gt;Yoshimitsu&lt;/firstName&gt;&lt;lastName&gt;Fukushima&lt;/lastName&gt;&lt;/author&gt;&lt;author&gt;&lt;firstName&gt;Darryl&lt;/firstName&gt;&lt;middleNames&gt;R&lt;/middleNames&gt;&lt;lastName&gt;Macer&lt;/lastName&gt;&lt;/author&gt;&lt;author&gt;&lt;firstName&gt;Eiko&lt;/firstName&gt;&lt;lastName&gt;Suda&lt;/lastName&gt;&lt;/author&gt;&lt;author&gt;&lt;firstName&gt;Charles&lt;/firstName&gt;&lt;middleNames&gt;N&lt;/middleNames&gt;&lt;lastName&gt;Rotimi&lt;/lastName&gt;&lt;/author&gt;&lt;author&gt;&lt;firstName&gt;Clement&lt;/firstName&gt;&lt;middleNames&gt;A&lt;/middleNames&gt;&lt;lastName&gt;Adebamowo&lt;/lastName&gt;&lt;/author&gt;&lt;author&gt;&lt;firstName&gt;Ike&lt;/firstName&gt;&lt;lastName&gt;Ajayi&lt;/lastName&gt;&lt;/author&gt;&lt;author&gt;&lt;firstName&gt;Toyin&lt;/firstName&gt;&lt;lastName&gt;Aniagwu&lt;/lastName&gt;&lt;/author&gt;&lt;author&gt;&lt;firstName&gt;Patricia&lt;/firstName&gt;&lt;middleNames&gt;A&lt;/middleNames&gt;&lt;lastName&gt;Marshall&lt;/lastName&gt;&lt;/author&gt;&lt;author&gt;&lt;firstName&gt;Chibuzor&lt;/firstName&gt;&lt;lastName&gt;Nkwodimmah&lt;/lastName&gt;&lt;/author&gt;&lt;author&gt;&lt;firstName&gt;Charmaine&lt;/firstName&gt;&lt;middleNames&gt;D M&lt;/middleNames&gt;&lt;lastName&gt;Royal&lt;/lastName&gt;&lt;/author&gt;&lt;author&gt;&lt;firstName&gt;Mark&lt;/firstName&gt;&lt;middleNames&gt;F&lt;/middleNames&gt;&lt;lastName&gt;Leppert&lt;/lastName&gt;&lt;/author&gt;&lt;author&gt;&lt;firstName&gt;Missy&lt;/firstName&gt;&lt;lastName&gt;Dixon&lt;/lastName&gt;&lt;/author&gt;&lt;author&gt;&lt;firstName&gt;Andy&lt;/firstName&gt;&lt;lastName&gt;Peiffer&lt;/lastName&gt;&lt;/author&gt;&lt;author&gt;&lt;firstName&gt;Renzong&lt;/firstName&gt;&lt;lastName&gt;Qiu&lt;/lastName&gt;&lt;/author&gt;&lt;author&gt;&lt;firstName&gt;Alastair&lt;/firstName&gt;&lt;lastName&gt;Kent&lt;/lastName&gt;&lt;/author&gt;&lt;author&gt;&lt;firstName&gt;Kazuto&lt;/firstName&gt;&lt;lastName&gt;Kato&lt;/lastName&gt;&lt;/author&gt;&lt;author&gt;&lt;firstName&gt;Norio&lt;/firstName&gt;&lt;lastName&gt;Niikawa&lt;/lastName&gt;&lt;/author&gt;&lt;author&gt;&lt;firstName&gt;Isaac&lt;/firstName&gt;&lt;middleNames&gt;F&lt;/middleNames&gt;&lt;lastName&gt;Adewole&lt;/lastName&gt;&lt;/author&gt;&lt;author&gt;&lt;firstName&gt;Bartha&lt;/firstName&gt;&lt;middleNames&gt;M&lt;/middleNames&gt;&lt;lastName&gt;Knoppers&lt;/lastName&gt;&lt;/author&gt;&lt;author&gt;&lt;firstName&gt;Morris&lt;/firstName&gt;&lt;middleNames&gt;W&lt;/middleNames&gt;&lt;lastName&gt;Foster&lt;/lastName&gt;&lt;/author&gt;&lt;author&gt;&lt;firstName&gt;Ellen&lt;/firstName&gt;&lt;middleNames&gt;Wright&lt;/middleNames&gt;&lt;lastName&gt;Clayton&lt;/lastName&gt;&lt;/author&gt;&lt;author&gt;&lt;firstName&gt;Jessica&lt;/firstName&gt;&lt;lastName&gt;Watkin&lt;/lastName&gt;&lt;/author&gt;&lt;author&gt;&lt;firstName&gt;John&lt;/firstName&gt;&lt;middleNames&gt;W&lt;/middleNames&gt;&lt;lastName&gt;Belmont&lt;/lastName&gt;&lt;/author&gt;&lt;author&gt;&lt;firstName&gt;Donna&lt;/firstName&gt;&lt;lastName&gt;Muzny&lt;/lastName&gt;&lt;/author&gt;&lt;author&gt;&lt;firstName&gt;Lynne&lt;/firstName&gt;&lt;lastName&gt;Nazareth&lt;/lastName&gt;&lt;/author&gt;&lt;author&gt;&lt;firstName&gt;Erica&lt;/firstName&gt;&lt;lastName&gt;Sodergren&lt;/lastName&gt;&lt;/author&gt;&lt;author&gt;&lt;firstName&gt;George&lt;/firstName&gt;&lt;middleNames&gt;M&lt;/middleNames&gt;&lt;lastName&gt;Weinstock&lt;/lastName&gt;&lt;/author&gt;&lt;author&gt;&lt;firstName&gt;Imtaz&lt;/firstName&gt;&lt;lastName&gt;Yakub&lt;/lastName&gt;&lt;/author&gt;&lt;author&gt;&lt;firstName&gt;Robert&lt;/firstName&gt;&lt;middleNames&gt;C&lt;/middleNames&gt;&lt;lastName&gt;Onofrio&lt;/lastName&gt;&lt;/author&gt;&lt;author&gt;&lt;firstName&gt;Daniel&lt;/firstName&gt;&lt;middleNames&gt;J&lt;/middleNames&gt;&lt;lastName&gt;Richter&lt;/lastName&gt;&lt;/author&gt;&lt;author&gt;&lt;firstName&gt;Bruce&lt;/firstName&gt;&lt;middleNames&gt;W&lt;/middleNames&gt;&lt;lastName&gt;Birren&lt;/lastName&gt;&lt;/author&gt;&lt;author&gt;&lt;firstName&gt;Mark&lt;/firstName&gt;&lt;middleNames&gt;J&lt;/middleNames&gt;&lt;lastName&gt;Daly&lt;/lastName&gt;&lt;/author&gt;&lt;author&gt;&lt;firstName&gt;Richard&lt;/firstName&gt;&lt;middleNames&gt;K&lt;/middleNames&gt;&lt;lastName&gt;Wilson&lt;/lastName&gt;&lt;/author&gt;&lt;author&gt;&lt;firstName&gt;Lucinda&lt;/firstName&gt;&lt;middleNames&gt;L&lt;/middleNames&gt;&lt;lastName&gt;Fulton&lt;/lastName&gt;&lt;/author&gt;&lt;author&gt;&lt;firstName&gt;Jane&lt;/firstName&gt;&lt;lastName&gt;Rogers&lt;/lastName&gt;&lt;/author&gt;&lt;author&gt;&lt;firstName&gt;John&lt;/firstName&gt;&lt;lastName&gt;Burton&lt;/lastName&gt;&lt;/author&gt;&lt;author&gt;&lt;firstName&gt;Nigel&lt;/firstName&gt;&lt;middleNames&gt;P&lt;/middleNames&gt;&lt;lastName&gt;Carter&lt;/lastName&gt;&lt;/author&gt;&lt;author&gt;&lt;firstName&gt;Christopher&lt;/firstName&gt;&lt;middleNames&gt;M&lt;/middleNames&gt;&lt;lastName&gt;Clee&lt;/lastName&gt;&lt;/author&gt;&lt;author&gt;&lt;firstName&gt;Mark&lt;/firstName&gt;&lt;lastName&gt;Griffiths&lt;/lastName&gt;&lt;/author&gt;&lt;author&gt;&lt;firstName&gt;Matthew&lt;/firstName&gt;&lt;middleNames&gt;C&lt;/middleNames&gt;&lt;lastName&gt;Jones&lt;/lastName&gt;&lt;/author&gt;&lt;author&gt;&lt;firstName&gt;Kirsten&lt;/firstName&gt;&lt;lastName&gt;McLay&lt;/lastName&gt;&lt;/author&gt;&lt;author&gt;&lt;firstName&gt;Robert&lt;/firstName&gt;&lt;middleNames&gt;W&lt;/middleNames&gt;&lt;lastName&gt;Plumb&lt;/lastName&gt;&lt;/author&gt;&lt;author&gt;&lt;firstName&gt;Mark&lt;/firstName&gt;&lt;middleNames&gt;T&lt;/middleNames&gt;&lt;lastName&gt;Ross&lt;/lastName&gt;&lt;/author&gt;&lt;author&gt;&lt;firstName&gt;Sarah&lt;/firstName&gt;&lt;middleNames&gt;K&lt;/middleNames&gt;&lt;lastName&gt;Sims&lt;/lastName&gt;&lt;/author&gt;&lt;author&gt;&lt;firstName&gt;David&lt;/firstName&gt;&lt;middleNames&gt;L&lt;/middleNames&gt;&lt;lastName&gt;Willey&lt;/lastName&gt;&lt;/author&gt;&lt;author&gt;&lt;firstName&gt;Zhu&lt;/firstName&gt;&lt;lastName&gt;Chen&lt;/lastName&gt;&lt;/author&gt;&lt;author&gt;&lt;firstName&gt;Hua&lt;/firstName&gt;&lt;lastName&gt;Han&lt;/lastName&gt;&lt;/author&gt;&lt;author&gt;&lt;firstName&gt;Le&lt;/firstName&gt;&lt;lastName&gt;Kang&lt;/lastName&gt;&lt;/author&gt;&lt;author&gt;&lt;firstName&gt;Martin&lt;/firstName&gt;&lt;lastName&gt;Godbout&lt;/lastName&gt;&lt;/author&gt;&lt;author&gt;&lt;firstName&gt;John&lt;/firstName&gt;&lt;middleNames&gt;C&lt;/middleNames&gt;&lt;lastName&gt;Wallenburg&lt;/lastName&gt;&lt;/author&gt;&lt;author&gt;&lt;firstName&gt;Paul&lt;/firstName&gt;&lt;lastName&gt;L'Archevêque&lt;/lastName&gt;&lt;/author&gt;&lt;author&gt;&lt;firstName&gt;Guy&lt;/firstName&gt;&lt;lastName&gt;Bellemare&lt;/lastName&gt;&lt;/author&gt;&lt;author&gt;&lt;firstName&gt;Koji&lt;/firstName&gt;&lt;lastName&gt;Saeki&lt;/lastName&gt;&lt;/author&gt;&lt;author&gt;&lt;firstName&gt;Hongguang&lt;/firstName&gt;&lt;lastName&gt;Wang&lt;/lastName&gt;&lt;/author&gt;&lt;author&gt;&lt;firstName&gt;Daochang&lt;/firstName&gt;&lt;lastName&gt;An&lt;/lastName&gt;&lt;/author&gt;&lt;author&gt;&lt;firstName&gt;Hongbo&lt;/firstName&gt;&lt;lastName&gt;Fu&lt;/lastName&gt;&lt;/author&gt;&lt;author&gt;&lt;firstName&gt;Qing&lt;/firstName&gt;&lt;lastName&gt;Li&lt;/lastName&gt;&lt;/author&gt;&lt;author&gt;&lt;firstName&gt;Zhen&lt;/firstName&gt;&lt;lastName&gt;Wang&lt;/lastName&gt;&lt;/author&gt;&lt;author&gt;&lt;firstName&gt;Renwu&lt;/firstName&gt;&lt;lastName&gt;Wang&lt;/lastName&gt;&lt;/author&gt;&lt;author&gt;&lt;firstName&gt;Arthur&lt;/firstName&gt;&lt;middleNames&gt;L&lt;/middleNames&gt;&lt;lastName&gt;Holden&lt;/lastName&gt;&lt;/author&gt;&lt;author&gt;&lt;firstName&gt;Lisa&lt;/firstName&gt;&lt;middleNames&gt;D&lt;/middleNames&gt;&lt;lastName&gt;Brooks&lt;/lastName&gt;&lt;/author&gt;&lt;author&gt;&lt;firstName&gt;Jean&lt;/firstName&gt;&lt;middleNames&gt;E&lt;/middleNames&gt;&lt;lastName&gt;McEwen&lt;/lastName&gt;&lt;/author&gt;&lt;author&gt;&lt;firstName&gt;Mark&lt;/firstName&gt;&lt;middleNames&gt;S&lt;/middleNames&gt;&lt;lastName&gt;Guyer&lt;/lastName&gt;&lt;/author&gt;&lt;author&gt;&lt;firstName&gt;Vivian&lt;/firstName&gt;&lt;middleNames&gt;Ota&lt;/middleNames&gt;&lt;lastName&gt;Wang&lt;/lastName&gt;&lt;/author&gt;&lt;author&gt;&lt;firstName&gt;Jane&lt;/firstName&gt;&lt;middleNames&gt;L&lt;/middleNames&gt;&lt;lastName&gt;Peterson&lt;/lastName&gt;&lt;/author&gt;&lt;author&gt;&lt;firstName&gt;Michael&lt;/firstName&gt;&lt;lastName&gt;Shi&lt;/lastName&gt;&lt;/author&gt;&lt;author&gt;&lt;firstName&gt;Jack&lt;/firstName&gt;&lt;lastName&gt;Spiegel&lt;/lastName&gt;&lt;/author&gt;&lt;author&gt;&lt;firstName&gt;Lawrence&lt;/firstName&gt;&lt;middleNames&gt;M&lt;/middleNames&gt;&lt;lastName&gt;Sung&lt;/lastName&gt;&lt;/author&gt;&lt;author&gt;&lt;firstName&gt;Lynn&lt;/firstName&gt;&lt;middleNames&gt;F&lt;/middleNames&gt;&lt;lastName&gt;Zacharia&lt;/lastName&gt;&lt;/author&gt;&lt;author&gt;&lt;firstName&gt;Francis&lt;/firstName&gt;&lt;middleNames&gt;S&lt;/middleNames&gt;&lt;lastName&gt;Collins&lt;/lastName&gt;&lt;/author&gt;&lt;author&gt;&lt;firstName&gt;Karen&lt;/firstName&gt;&lt;lastName&gt;Kennedy&lt;/lastName&gt;&lt;/author&gt;&lt;author&gt;&lt;firstName&gt;Ruth&lt;/firstName&gt;&lt;lastName&gt;Jamieson&lt;/lastName&gt;&lt;/author&gt;&lt;author&gt;&lt;firstName&gt;John&lt;/firstName&gt;&lt;lastName&gt;Stewart&lt;/lastName&gt;&lt;/author&gt;&lt;/authors&gt;&lt;/publication&gt;&lt;/publications&gt;&lt;cites&gt;&lt;/cites&gt;&lt;/citation&gt;</w:instrText>
      </w:r>
      <w:r w:rsidR="006E6D00" w:rsidRPr="00C122EF">
        <w:rPr>
          <w:rFonts w:ascii="Arial" w:hAnsi="Arial"/>
          <w:position w:val="6"/>
          <w:szCs w:val="10"/>
        </w:rPr>
        <w:fldChar w:fldCharType="separate"/>
      </w:r>
      <w:r w:rsidRPr="00C122EF">
        <w:rPr>
          <w:rFonts w:ascii="Arial" w:hAnsi="Arial" w:cs="Arial"/>
          <w:lang w:val="en-US"/>
        </w:rPr>
        <w:t>(International HapMap Consortium et al. 2007)</w:t>
      </w:r>
      <w:r w:rsidR="006E6D00" w:rsidRPr="00C122EF">
        <w:rPr>
          <w:rFonts w:ascii="Arial" w:hAnsi="Arial"/>
          <w:position w:val="6"/>
          <w:szCs w:val="10"/>
        </w:rPr>
        <w:fldChar w:fldCharType="end"/>
      </w:r>
      <w:r w:rsidRPr="00C122EF">
        <w:rPr>
          <w:rFonts w:ascii="Arial" w:hAnsi="Arial"/>
          <w:position w:val="6"/>
          <w:szCs w:val="10"/>
        </w:rPr>
        <w:t xml:space="preserve"> </w:t>
      </w:r>
      <w:r w:rsidRPr="00C122EF">
        <w:rPr>
          <w:rFonts w:ascii="Arial" w:hAnsi="Arial"/>
          <w:szCs w:val="18"/>
        </w:rPr>
        <w:t>have been widely used.  This has been superseded by the 1000 genomes project haplotype reference panel, providing coverage of approximately 15 million rare</w:t>
      </w:r>
      <w:r w:rsidR="00DC2824">
        <w:rPr>
          <w:rFonts w:ascii="Arial" w:hAnsi="Arial"/>
          <w:szCs w:val="18"/>
        </w:rPr>
        <w:t>,</w:t>
      </w:r>
      <w:r w:rsidRPr="00C122EF">
        <w:rPr>
          <w:rFonts w:ascii="Arial" w:hAnsi="Arial"/>
          <w:szCs w:val="18"/>
        </w:rPr>
        <w:t xml:space="preserve"> and common SNPs.</w:t>
      </w:r>
      <w:r w:rsidRPr="00C122EF">
        <w:rPr>
          <w:rFonts w:ascii="Arial" w:hAnsi="Arial"/>
        </w:rPr>
        <w:t xml:space="preserve">  </w:t>
      </w:r>
      <w:r w:rsidRPr="00C122EF">
        <w:rPr>
          <w:rFonts w:ascii="Arial" w:hAnsi="Arial"/>
          <w:szCs w:val="18"/>
        </w:rPr>
        <w:t xml:space="preserve">The </w:t>
      </w:r>
      <w:r w:rsidR="005051F0">
        <w:rPr>
          <w:rFonts w:ascii="Arial" w:hAnsi="Arial"/>
          <w:szCs w:val="18"/>
        </w:rPr>
        <w:t>majority of studies employ a 2-stage approach that begins with</w:t>
      </w:r>
      <w:r w:rsidRPr="00C122EF">
        <w:rPr>
          <w:rFonts w:ascii="Arial" w:hAnsi="Arial"/>
          <w:szCs w:val="18"/>
        </w:rPr>
        <w:t xml:space="preserve"> </w:t>
      </w:r>
      <w:r w:rsidR="005051F0">
        <w:rPr>
          <w:rFonts w:ascii="Arial" w:hAnsi="Arial"/>
          <w:szCs w:val="18"/>
        </w:rPr>
        <w:t>imputation of the absent</w:t>
      </w:r>
      <w:r w:rsidRPr="00C122EF">
        <w:rPr>
          <w:rFonts w:ascii="Arial" w:hAnsi="Arial"/>
          <w:szCs w:val="18"/>
        </w:rPr>
        <w:t xml:space="preserve"> genotypes based </w:t>
      </w:r>
      <w:r w:rsidR="005051F0">
        <w:rPr>
          <w:rFonts w:ascii="Arial" w:hAnsi="Arial"/>
          <w:szCs w:val="18"/>
        </w:rPr>
        <w:t>up</w:t>
      </w:r>
      <w:r w:rsidRPr="00C122EF">
        <w:rPr>
          <w:rFonts w:ascii="Arial" w:hAnsi="Arial"/>
          <w:szCs w:val="18"/>
        </w:rPr>
        <w:t xml:space="preserve">on the </w:t>
      </w:r>
      <w:r w:rsidR="005051F0">
        <w:rPr>
          <w:rFonts w:ascii="Arial" w:hAnsi="Arial"/>
          <w:szCs w:val="18"/>
        </w:rPr>
        <w:t xml:space="preserve">imputational </w:t>
      </w:r>
      <w:r w:rsidRPr="00C122EF">
        <w:rPr>
          <w:rFonts w:ascii="Arial" w:hAnsi="Arial"/>
          <w:szCs w:val="18"/>
        </w:rPr>
        <w:t>reference panel</w:t>
      </w:r>
      <w:r w:rsidR="005051F0">
        <w:rPr>
          <w:rFonts w:ascii="Arial" w:hAnsi="Arial"/>
          <w:szCs w:val="18"/>
        </w:rPr>
        <w:t xml:space="preserve">. This occurs without </w:t>
      </w:r>
      <w:r w:rsidRPr="00C122EF">
        <w:rPr>
          <w:rFonts w:ascii="Arial" w:hAnsi="Arial"/>
          <w:szCs w:val="18"/>
        </w:rPr>
        <w:t xml:space="preserve">the phenotype </w:t>
      </w:r>
      <w:r w:rsidR="005051F0">
        <w:rPr>
          <w:rFonts w:ascii="Arial" w:hAnsi="Arial"/>
          <w:szCs w:val="18"/>
        </w:rPr>
        <w:t>being taken into consideration</w:t>
      </w:r>
      <w:r w:rsidRPr="00C122EF">
        <w:rPr>
          <w:rFonts w:ascii="Arial" w:hAnsi="Arial"/>
          <w:szCs w:val="18"/>
        </w:rPr>
        <w:t xml:space="preserve">. </w:t>
      </w:r>
      <w:r w:rsidR="00DC2824">
        <w:rPr>
          <w:rFonts w:ascii="Arial" w:hAnsi="Arial"/>
          <w:szCs w:val="18"/>
        </w:rPr>
        <w:t xml:space="preserve">Each imputed SNP is then tested for association with the disease/trait in a subsequent second stage. This enables multiple phenotypes to be tested for association without having to repeat the imputation </w:t>
      </w:r>
      <w:r w:rsidR="00907525">
        <w:rPr>
          <w:rFonts w:ascii="Arial" w:hAnsi="Arial"/>
          <w:szCs w:val="18"/>
        </w:rPr>
        <w:t xml:space="preserve">step </w:t>
      </w:r>
      <w:r w:rsidR="006E6D00" w:rsidRPr="00C122EF">
        <w:rPr>
          <w:rFonts w:ascii="Arial" w:hAnsi="Arial"/>
          <w:szCs w:val="18"/>
        </w:rPr>
        <w:fldChar w:fldCharType="begin" w:fldLock="1"/>
      </w:r>
      <w:r w:rsidRPr="00C122EF">
        <w:rPr>
          <w:rFonts w:ascii="Arial" w:hAnsi="Arial"/>
          <w:szCs w:val="18"/>
        </w:rPr>
        <w:instrText xml:space="preserve"> ADDIN PAPERS2_CITATIONS &lt;citation&gt;&lt;uuid&gt;B12E6467-5342-4B7C-A114-BF5FFA7AF384&lt;/uuid&gt;&lt;priority&gt;99&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Cs w:val="18"/>
        </w:rPr>
        <w:fldChar w:fldCharType="separate"/>
      </w:r>
      <w:r w:rsidRPr="00C122EF">
        <w:rPr>
          <w:rFonts w:ascii="Arial" w:hAnsi="Arial" w:cs="Arial"/>
          <w:lang w:val="en-US"/>
        </w:rPr>
        <w:t>(Marchini &amp; Howie 2010)</w:t>
      </w:r>
      <w:r w:rsidR="006E6D00" w:rsidRPr="00C122EF">
        <w:rPr>
          <w:rFonts w:ascii="Arial" w:hAnsi="Arial"/>
          <w:szCs w:val="18"/>
        </w:rPr>
        <w:fldChar w:fldCharType="end"/>
      </w:r>
      <w:r w:rsidRPr="00C122EF">
        <w:rPr>
          <w:rFonts w:ascii="Arial" w:hAnsi="Arial"/>
          <w:szCs w:val="18"/>
        </w:rPr>
        <w:t xml:space="preserve">. </w:t>
      </w:r>
    </w:p>
    <w:p w:rsidR="00C122EF" w:rsidRPr="00C122EF" w:rsidRDefault="0064270B" w:rsidP="00C122EF">
      <w:pPr>
        <w:pStyle w:val="NormalWeb"/>
        <w:spacing w:before="2" w:after="2" w:line="360" w:lineRule="auto"/>
        <w:jc w:val="both"/>
        <w:rPr>
          <w:rFonts w:ascii="Arial" w:hAnsi="Arial"/>
        </w:rPr>
      </w:pPr>
      <w:r>
        <w:rPr>
          <w:rFonts w:ascii="Arial" w:hAnsi="Arial"/>
          <w:szCs w:val="18"/>
        </w:rPr>
        <w:t xml:space="preserve">Assessing the trustworthiness (or imputation quality) of each imputed SNP is crucial.  </w:t>
      </w:r>
      <w:r w:rsidRPr="00C122EF">
        <w:rPr>
          <w:rFonts w:ascii="Arial" w:hAnsi="Arial"/>
          <w:szCs w:val="18"/>
        </w:rPr>
        <w:t xml:space="preserve">Two metrics are used to assess quality; the SNPTEST information measure (Is) </w:t>
      </w:r>
      <w:r w:rsidR="006E6D00" w:rsidRPr="00C122EF">
        <w:rPr>
          <w:rFonts w:ascii="Arial" w:hAnsi="Arial"/>
          <w:szCs w:val="18"/>
        </w:rPr>
        <w:fldChar w:fldCharType="begin" w:fldLock="1"/>
      </w:r>
      <w:r w:rsidRPr="00C122EF">
        <w:rPr>
          <w:rFonts w:ascii="Arial" w:hAnsi="Arial"/>
          <w:szCs w:val="18"/>
        </w:rPr>
        <w:instrText xml:space="preserve"> ADDIN PAPERS2_CITATIONS &lt;citation&gt;&lt;uuid&gt;AECAF6B6-2575-4575-84CD-1D41A98A37BC&lt;/uuid&gt;&lt;priority&gt;101&lt;/priority&gt;&lt;publications&gt;&lt;publication&gt;&lt;publication_date&gt;99201000001200000000200000&lt;/publication_date&gt;&lt;title&gt;SNPTEST v2 Technical Details&lt;/title&gt;&lt;uuid&gt;77724547-D0F4-4C8B-9ED9-1947755C42E0&lt;/uuid&gt;&lt;subtype&gt;400&lt;/subtype&gt;&lt;type&gt;400&lt;/type&gt;&lt;citekey&gt;Marchini:2010vj&lt;/citekey&gt;&lt;url&gt;https://mathgen.stats.ox.ac.uk/genetics_software/snptest/snptest.v2.pdf&lt;/url&gt;&lt;authors&gt;&lt;author&gt;&lt;firstName&gt;J&lt;/firstName&gt;&lt;lastName&gt;Marchini&lt;/lastName&gt;&lt;/author&gt;&lt;/authors&gt;&lt;/publication&gt;&lt;/publications&gt;&lt;cites&gt;&lt;/cites&gt;&lt;/citation&gt;</w:instrText>
      </w:r>
      <w:r w:rsidR="006E6D00" w:rsidRPr="00C122EF">
        <w:rPr>
          <w:rFonts w:ascii="Arial" w:hAnsi="Arial"/>
          <w:szCs w:val="18"/>
        </w:rPr>
        <w:fldChar w:fldCharType="separate"/>
      </w:r>
      <w:r w:rsidRPr="00C122EF">
        <w:rPr>
          <w:rFonts w:ascii="Arial" w:hAnsi="Arial" w:cs="Arial"/>
          <w:lang w:val="en-US"/>
        </w:rPr>
        <w:t>(Marchini 2010)</w:t>
      </w:r>
      <w:r w:rsidR="006E6D00" w:rsidRPr="00C122EF">
        <w:rPr>
          <w:rFonts w:ascii="Arial" w:hAnsi="Arial"/>
          <w:szCs w:val="18"/>
        </w:rPr>
        <w:fldChar w:fldCharType="end"/>
      </w:r>
      <w:r w:rsidRPr="00C122EF">
        <w:rPr>
          <w:rFonts w:ascii="Arial" w:hAnsi="Arial"/>
          <w:szCs w:val="18"/>
        </w:rPr>
        <w:t xml:space="preserve"> and the IMPUTE info measure (Ia) </w:t>
      </w:r>
      <w:r w:rsidR="006E6D00" w:rsidRPr="00C122EF">
        <w:rPr>
          <w:rFonts w:ascii="Arial" w:hAnsi="Arial"/>
          <w:szCs w:val="18"/>
        </w:rPr>
        <w:fldChar w:fldCharType="begin" w:fldLock="1"/>
      </w:r>
      <w:r w:rsidRPr="00C122EF">
        <w:rPr>
          <w:rFonts w:ascii="Arial" w:hAnsi="Arial"/>
          <w:szCs w:val="18"/>
        </w:rPr>
        <w:instrText xml:space="preserve"> ADDIN PAPERS2_CITATIONS &lt;citation&gt;&lt;uuid&gt;F1EB9DAB-3960-4244-903B-FAEAE4306BD0&lt;/uuid&gt;&lt;priority&gt;102&lt;/priority&gt;&lt;publications&gt;&lt;publication&gt;&lt;uuid&gt;3BFD7DF2-E969-4C26-B74A-4AAEB51F24CA&lt;/uuid&gt;&lt;volume&gt;39&lt;/volume&gt;&lt;doi&gt;10.1038/ng2088&lt;/doi&gt;&lt;startpage&gt;906&lt;/startpage&gt;&lt;publication_date&gt;99200706171200000000222000&lt;/publication_date&gt;&lt;url&gt;http://www.nature.com/doifinder/10.1038/ng2088&lt;/url&gt;&lt;citekey&gt;Marchini:2007bg&lt;/citekey&gt;&lt;type&gt;400&lt;/type&gt;&lt;title&gt;A new multipoint method for genome-wide association studies by imputation of genotypes&lt;/title&gt;&lt;publisher&gt;Nature Publishing Group&lt;/publisher&gt;&lt;number&gt;7&lt;/number&gt;&lt;subtype&gt;400&lt;/subtype&gt;&lt;endpage&gt;913&lt;/endpage&gt;&lt;bundle&gt;&lt;publication&gt;&lt;publisher&gt;Nature Publishing Group&lt;/publisher&gt;&lt;title&gt;Nature Genetics&lt;/title&gt;&lt;type&gt;-100&lt;/type&gt;&lt;subtype&gt;-100&lt;/subtype&gt;&lt;uuid&gt;1C35573F-C66F-44D7-8D63-937E3B626266&lt;/uuid&gt;&lt;/publication&gt;&lt;/bundle&gt;&lt;authors&gt;&lt;author&gt;&lt;firstName&gt;Jonathan&lt;/firstName&gt;&lt;lastName&gt;Marchini&lt;/lastName&gt;&lt;/author&gt;&lt;author&gt;&lt;firstName&gt;Bryan&lt;/firstName&gt;&lt;lastName&gt;Howie&lt;/lastName&gt;&lt;/author&gt;&lt;author&gt;&lt;firstName&gt;Simon&lt;/firstName&gt;&lt;lastName&gt;Myers&lt;/lastName&gt;&lt;/author&gt;&lt;author&gt;&lt;firstName&gt;Gil&lt;/firstName&gt;&lt;lastName&gt;McVean&lt;/lastName&gt;&lt;/author&gt;&lt;author&gt;&lt;firstName&gt;Peter&lt;/firstName&gt;&lt;lastName&gt;Donnelly&lt;/lastName&gt;&lt;/author&gt;&lt;/authors&gt;&lt;/publication&gt;&lt;/publications&gt;&lt;cites&gt;&lt;/cites&gt;&lt;/citation&gt;</w:instrText>
      </w:r>
      <w:r w:rsidR="006E6D00" w:rsidRPr="00C122EF">
        <w:rPr>
          <w:rFonts w:ascii="Arial" w:hAnsi="Arial"/>
          <w:szCs w:val="18"/>
        </w:rPr>
        <w:fldChar w:fldCharType="separate"/>
      </w:r>
      <w:r w:rsidRPr="00C122EF">
        <w:rPr>
          <w:rFonts w:ascii="Arial" w:hAnsi="Arial" w:cs="Arial"/>
          <w:lang w:val="en-US"/>
        </w:rPr>
        <w:t>(Marchini et al. 2007)</w:t>
      </w:r>
      <w:r w:rsidR="006E6D00" w:rsidRPr="00C122EF">
        <w:rPr>
          <w:rFonts w:ascii="Arial" w:hAnsi="Arial"/>
          <w:szCs w:val="18"/>
        </w:rPr>
        <w:fldChar w:fldCharType="end"/>
      </w:r>
      <w:r w:rsidRPr="00C122EF">
        <w:rPr>
          <w:rFonts w:ascii="Arial" w:hAnsi="Arial"/>
          <w:szCs w:val="18"/>
        </w:rPr>
        <w:t xml:space="preserve">.  A value of </w:t>
      </w:r>
      <w:r w:rsidR="00C722BB">
        <w:rPr>
          <w:rFonts w:ascii="Arial" w:hAnsi="Arial"/>
          <w:szCs w:val="18"/>
        </w:rPr>
        <w:t xml:space="preserve">0 signifies total uncertainty, whereas a score of 1 signifies complete confidence.  </w:t>
      </w:r>
      <w:r>
        <w:rPr>
          <w:rFonts w:ascii="Arial" w:hAnsi="Arial"/>
          <w:szCs w:val="18"/>
        </w:rPr>
        <w:t>In the case of a SNP with poor imputational quality (</w:t>
      </w:r>
      <w:r w:rsidR="00C722BB">
        <w:rPr>
          <w:rFonts w:ascii="Arial" w:hAnsi="Arial"/>
          <w:szCs w:val="18"/>
        </w:rPr>
        <w:t xml:space="preserve">normally signified by an </w:t>
      </w:r>
      <w:r>
        <w:rPr>
          <w:rFonts w:ascii="Arial" w:hAnsi="Arial"/>
          <w:szCs w:val="18"/>
        </w:rPr>
        <w:t>info</w:t>
      </w:r>
      <w:r w:rsidR="00C722BB">
        <w:rPr>
          <w:rFonts w:ascii="Arial" w:hAnsi="Arial"/>
          <w:szCs w:val="18"/>
        </w:rPr>
        <w:t>rmation</w:t>
      </w:r>
      <w:r>
        <w:rPr>
          <w:rFonts w:ascii="Arial" w:hAnsi="Arial"/>
          <w:szCs w:val="18"/>
        </w:rPr>
        <w:t xml:space="preserve"> score &lt; 0.4), it is best to remove such SNPs at this stage prior to association testing </w:t>
      </w:r>
      <w:r w:rsidR="006E6D00" w:rsidRPr="00C122EF">
        <w:rPr>
          <w:rFonts w:ascii="Arial" w:hAnsi="Arial"/>
          <w:szCs w:val="18"/>
        </w:rPr>
        <w:fldChar w:fldCharType="begin" w:fldLock="1"/>
      </w:r>
      <w:r w:rsidR="00C122EF" w:rsidRPr="00C122EF">
        <w:rPr>
          <w:rFonts w:ascii="Arial" w:hAnsi="Arial"/>
          <w:szCs w:val="18"/>
        </w:rPr>
        <w:instrText xml:space="preserve"> ADDIN PAPERS2_CITATIONS &lt;citation&gt;&lt;uuid&gt;746001AA-1708-4515-921B-7C5D81FD36FA&lt;/uuid&gt;&lt;priority&gt;100&lt;/priority&gt;&lt;publications&gt;&lt;publication&gt;&lt;uuid&gt;DA448739-F6FB-4A6E-8EAB-8BCB8F8B0FFB&lt;/uuid&gt;&lt;volume&gt;40&lt;/volume&gt;&lt;doi&gt;10.1038/ng.120&lt;/doi&gt;&lt;version&gt;2008/04/01&lt;/version&gt;&lt;startpage&gt;638&lt;/startpage&gt;&lt;publication_date&gt;99200805001200000000220000&lt;/publication_date&gt;&lt;url&gt;http://www.ncbi.nlm.nih.gov/pubmed/18372903&lt;/url&gt;&lt;citekey&gt;Zeggini:2008dc&lt;/citekey&gt;&lt;type&gt;400&lt;/type&gt;&lt;title&gt;Meta-analysis of genome-wide association data and large-scale replication identifies additional susceptibility loci for type 2 diabetes&lt;/title&gt;&lt;location&gt;&amp;lt;html&amp;gt;&amp;lt;head&amp;gt;&amp;lt;meta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Home&amp;lt;/a&amp;gt;&amp;lt;/div&amp;gt;&amp;lt;/body&amp;gt;&amp;lt;/html&amp;gt;&lt;/location&gt;&lt;institution&gt;Wellcome Trust Centre for Human Genetics, University of Oxford, Oxford, UK.&lt;/institution&gt;&lt;number&gt;5&lt;/number&gt;&lt;subtype&gt;400&lt;/subtype&gt;&lt;endpage&gt;645&lt;/endpage&gt;&lt;bundle&gt;&lt;publication&gt;&lt;publisher&gt;Nature Publishing Group&lt;/publisher&gt;&lt;title&gt;Nature Genetics&lt;/title&gt;&lt;type&gt;-100&lt;/type&gt;&lt;subtype&gt;-100&lt;/subtype&gt;&lt;uuid&gt;1C35573F-C66F-44D7-8D63-937E3B626266&lt;/uuid&gt;&lt;/publication&gt;&lt;/bundle&gt;&lt;authors&gt;&lt;author&gt;&lt;firstName&gt;E&lt;/firstName&gt;&lt;lastName&gt;Zeggini&lt;/lastName&gt;&lt;/author&gt;&lt;author&gt;&lt;firstName&gt;L&lt;/firstName&gt;&lt;middleNames&gt;J&lt;/middleNames&gt;&lt;lastName&gt;Scott&lt;/lastName&gt;&lt;/author&gt;&lt;author&gt;&lt;firstName&gt;R&lt;/firstName&gt;&lt;lastName&gt;Saxena&lt;/lastName&gt;&lt;/author&gt;&lt;author&gt;&lt;firstName&gt;B&lt;/firstName&gt;&lt;middleNames&gt;F&lt;/middleNames&gt;&lt;lastName&gt;Voight&lt;/lastName&gt;&lt;/author&gt;&lt;author&gt;&lt;firstName&gt;J&lt;/firstName&gt;&lt;middleNames&gt;L&lt;/middleNames&gt;&lt;lastName&gt;Marchini&lt;/lastName&gt;&lt;/author&gt;&lt;author&gt;&lt;firstName&gt;T&lt;/firstName&gt;&lt;lastName&gt;Hu&lt;/lastName&gt;&lt;/author&gt;&lt;author&gt;&lt;lastName&gt;Bakker&lt;/lastName&gt;&lt;nonDroppingParticle&gt;de&lt;/nonDroppingParticle&gt;&lt;firstName&gt;P&lt;/firstName&gt;&lt;middleNames&gt;I&lt;/middleNames&gt;&lt;/author&gt;&lt;author&gt;&lt;firstName&gt;G&lt;/firstName&gt;&lt;middleNames&gt;R&lt;/middleNames&gt;&lt;lastName&gt;Abecasis&lt;/lastName&gt;&lt;/author&gt;&lt;author&gt;&lt;firstName&gt;P&lt;/firstName&gt;&lt;lastName&gt;Almgren&lt;/lastName&gt;&lt;/author&gt;&lt;author&gt;&lt;firstName&gt;G&lt;/firstName&gt;&lt;lastName&gt;Andersen&lt;/lastName&gt;&lt;/author&gt;&lt;author&gt;&lt;firstName&gt;K&lt;/firstName&gt;&lt;lastName&gt;Ardlie&lt;/lastName&gt;&lt;/author&gt;&lt;author&gt;&lt;firstName&gt;K&lt;/firstName&gt;&lt;middleNames&gt;B&lt;/middleNames&gt;&lt;lastName&gt;Bostrom&lt;/lastName&gt;&lt;/author&gt;&lt;author&gt;&lt;firstName&gt;R&lt;/firstName&gt;&lt;middleNames&gt;N&lt;/middleNames&gt;&lt;lastName&gt;Bergman&lt;/lastName&gt;&lt;/author&gt;&lt;author&gt;&lt;firstName&gt;L&lt;/firstName&gt;&lt;middleNames&gt;L&lt;/middleNames&gt;&lt;lastName&gt;Bonnycastle&lt;/lastName&gt;&lt;/author&gt;&lt;author&gt;&lt;firstName&gt;K&lt;/firstName&gt;&lt;lastName&gt;Borch-Johnsen&lt;/lastName&gt;&lt;/author&gt;&lt;author&gt;&lt;firstName&gt;N&lt;/firstName&gt;&lt;middleNames&gt;P&lt;/middleNames&gt;&lt;lastName&gt;Burtt&lt;/lastName&gt;&lt;/author&gt;&lt;author&gt;&lt;firstName&gt;H&lt;/firstName&gt;&lt;lastName&gt;Chen&lt;/lastName&gt;&lt;/author&gt;&lt;author&gt;&lt;firstName&gt;P&lt;/firstName&gt;&lt;middleNames&gt;S&lt;/middleNames&gt;&lt;lastName&gt;Chines&lt;/lastName&gt;&lt;/author&gt;&lt;author&gt;&lt;firstName&gt;M&lt;/firstName&gt;&lt;middleNames&gt;J&lt;/middleNames&gt;&lt;lastName&gt;Daly&lt;/lastName&gt;&lt;/author&gt;&lt;author&gt;&lt;firstName&gt;P&lt;/firstName&gt;&lt;lastName&gt;Deodhar&lt;/lastName&gt;&lt;/author&gt;&lt;author&gt;&lt;firstName&gt;C&lt;/firstName&gt;&lt;middleNames&gt;J&lt;/middleNames&gt;&lt;lastName&gt;Ding&lt;/lastName&gt;&lt;/author&gt;&lt;author&gt;&lt;firstName&gt;A&lt;/firstName&gt;&lt;middleNames&gt;S&lt;/middleNames&gt;&lt;lastName&gt;Doney&lt;/lastName&gt;&lt;/author&gt;&lt;author&gt;&lt;firstName&gt;W&lt;/firstName&gt;&lt;middleNames&gt;L&lt;/middleNames&gt;&lt;lastName&gt;Duren&lt;/lastName&gt;&lt;/author&gt;&lt;author&gt;&lt;firstName&gt;K&lt;/firstName&gt;&lt;middleNames&gt;S&lt;/middleNames&gt;&lt;lastName&gt;Elliott&lt;/lastName&gt;&lt;/author&gt;&lt;author&gt;&lt;firstName&gt;M&lt;/firstName&gt;&lt;middleNames&gt;R&lt;/middleNames&gt;&lt;lastName&gt;Erdos&lt;/lastName&gt;&lt;/author&gt;&lt;author&gt;&lt;firstName&gt;T&lt;/firstName&gt;&lt;middleNames&gt;M&lt;/middleNames&gt;&lt;lastName&gt;Frayling&lt;/lastName&gt;&lt;/author&gt;&lt;author&gt;&lt;firstName&gt;R&lt;/firstName&gt;&lt;middleNames&gt;M&lt;/middleNames&gt;&lt;lastName&gt;Freathy&lt;/lastName&gt;&lt;/author&gt;&lt;author&gt;&lt;firstName&gt;L&lt;/firstName&gt;&lt;lastName&gt;Gianniny&lt;/lastName&gt;&lt;/author&gt;&lt;author&gt;&lt;firstName&gt;H&lt;/firstName&gt;&lt;lastName&gt;Grallert&lt;/lastName&gt;&lt;/author&gt;&lt;author&gt;&lt;firstName&gt;N&lt;/firstName&gt;&lt;lastName&gt;Grarup&lt;/lastName&gt;&lt;/author&gt;&lt;author&gt;&lt;firstName&gt;C&lt;/firstName&gt;&lt;middleNames&gt;J&lt;/middleNames&gt;&lt;lastName&gt;Groves&lt;/lastName&gt;&lt;/author&gt;&lt;author&gt;&lt;firstName&gt;C&lt;/firstName&gt;&lt;lastName&gt;Guiducci&lt;/lastName&gt;&lt;/author&gt;&lt;author&gt;&lt;firstName&gt;T&lt;/firstName&gt;&lt;lastName&gt;Hansen&lt;/lastName&gt;&lt;/author&gt;&lt;author&gt;&lt;firstName&gt;C&lt;/firstName&gt;&lt;lastName&gt;Herder&lt;/lastName&gt;&lt;/author&gt;&lt;author&gt;&lt;firstName&gt;G&lt;/firstName&gt;&lt;middleNames&gt;A&lt;/middleNames&gt;&lt;lastName&gt;Hitman&lt;/lastName&gt;&lt;/author&gt;&lt;author&gt;&lt;firstName&gt;T&lt;/firstName&gt;&lt;middleNames&gt;E&lt;/middleNames&gt;&lt;lastName&gt;Hughes&lt;/lastName&gt;&lt;/author&gt;&lt;author&gt;&lt;firstName&gt;B&lt;/firstName&gt;&lt;lastName&gt;Isomaa&lt;/lastName&gt;&lt;/author&gt;&lt;author&gt;&lt;firstName&gt;A&lt;/firstName&gt;&lt;middleNames&gt;U&lt;/middleNames&gt;&lt;lastName&gt;Jackson&lt;/lastName&gt;&lt;/author&gt;&lt;author&gt;&lt;firstName&gt;T&lt;/firstName&gt;&lt;lastName&gt;Jørgensen&lt;/lastName&gt;&lt;/author&gt;&lt;author&gt;&lt;firstName&gt;A&lt;/firstName&gt;&lt;lastName&gt;Kong&lt;/lastName&gt;&lt;/author&gt;&lt;author&gt;&lt;firstName&gt;K&lt;/firstName&gt;&lt;lastName&gt;Kubalanza&lt;/lastName&gt;&lt;/author&gt;&lt;author&gt;&lt;firstName&gt;F&lt;/firstName&gt;&lt;middleNames&gt;G&lt;/middleNames&gt;&lt;lastName&gt;Kuruvilla&lt;/lastName&gt;&lt;/author&gt;&lt;author&gt;&lt;firstName&gt;J&lt;/firstName&gt;&lt;lastName&gt;Kuusisto&lt;/lastName&gt;&lt;/author&gt;&lt;author&gt;&lt;firstName&gt;C&lt;/firstName&gt;&lt;lastName&gt;Langenberg&lt;/lastName&gt;&lt;/author&gt;&lt;author&gt;&lt;firstName&gt;H&lt;/firstName&gt;&lt;lastName&gt;Lango&lt;/lastName&gt;&lt;/author&gt;&lt;author&gt;&lt;firstName&gt;T&lt;/firstName&gt;&lt;lastName&gt;Lauritzen&lt;/lastName&gt;&lt;/author&gt;&lt;author&gt;&lt;firstName&gt;Y&lt;/firstName&gt;&lt;lastName&gt;Li&lt;/lastName&gt;&lt;/author&gt;&lt;author&gt;&lt;firstName&gt;C&lt;/firstName&gt;&lt;middleNames&gt;M&lt;/middleNames&gt;&lt;lastName&gt;Lindgren&lt;/lastName&gt;&lt;/author&gt;&lt;author&gt;&lt;firstName&gt;V&lt;/firstName&gt;&lt;lastName&gt;Lyssenko&lt;/lastName&gt;&lt;/author&gt;&lt;author&gt;&lt;firstName&gt;A&lt;/firstName&gt;&lt;middleNames&gt;F&lt;/middleNames&gt;&lt;lastName&gt;Marvelle&lt;/lastName&gt;&lt;/author&gt;&lt;author&gt;&lt;firstName&gt;C&lt;/firstName&gt;&lt;lastName&gt;Meisinger&lt;/lastName&gt;&lt;/author&gt;&lt;author&gt;&lt;firstName&gt;K&lt;/firstName&gt;&lt;lastName&gt;Midthjell&lt;/lastName&gt;&lt;/author&gt;&lt;author&gt;&lt;firstName&gt;K&lt;/firstName&gt;&lt;middleNames&gt;L&lt;/middleNames&gt;&lt;lastName&gt;Mohlke&lt;/lastName&gt;&lt;/author&gt;&lt;author&gt;&lt;firstName&gt;M&lt;/firstName&gt;&lt;middleNames&gt;A&lt;/middleNames&gt;&lt;lastName&gt;Morken&lt;/lastName&gt;&lt;/author&gt;&lt;author&gt;&lt;firstName&gt;A&lt;/firstName&gt;&lt;middleNames&gt;D&lt;/middleNames&gt;&lt;lastName&gt;Morris&lt;/lastName&gt;&lt;/author&gt;&lt;author&gt;&lt;firstName&gt;N&lt;/firstName&gt;&lt;lastName&gt;Narisu&lt;/lastName&gt;&lt;/author&gt;&lt;author&gt;&lt;firstName&gt;P&lt;/firstName&gt;&lt;lastName&gt;Nilsson&lt;/lastName&gt;&lt;/author&gt;&lt;author&gt;&lt;firstName&gt;K&lt;/firstName&gt;&lt;middleNames&gt;R&lt;/middleNames&gt;&lt;lastName&gt;Owen&lt;/lastName&gt;&lt;/author&gt;&lt;author&gt;&lt;firstName&gt;C&lt;/firstName&gt;&lt;middleNames&gt;N&lt;/middleNames&gt;&lt;lastName&gt;Palmer&lt;/lastName&gt;&lt;/author&gt;&lt;author&gt;&lt;firstName&gt;F&lt;/firstName&gt;&lt;lastName&gt;Payne&lt;/lastName&gt;&lt;/author&gt;&lt;author&gt;&lt;firstName&gt;J&lt;/firstName&gt;&lt;middleNames&gt;R&lt;/middleNames&gt;&lt;lastName&gt;Perry&lt;/lastName&gt;&lt;/author&gt;&lt;author&gt;&lt;firstName&gt;E&lt;/firstName&gt;&lt;lastName&gt;Pettersen&lt;/lastName&gt;&lt;/author&gt;&lt;author&gt;&lt;firstName&gt;C&lt;/firstName&gt;&lt;lastName&gt;Platou&lt;/lastName&gt;&lt;/author&gt;&lt;author&gt;&lt;firstName&gt;I&lt;/firstName&gt;&lt;lastName&gt;Prokopenko&lt;/lastName&gt;&lt;/author&gt;&lt;author&gt;&lt;firstName&gt;L&lt;/firstName&gt;&lt;lastName&gt;Qi&lt;/lastName&gt;&lt;/author&gt;&lt;author&gt;&lt;firstName&gt;L&lt;/firstName&gt;&lt;lastName&gt;Qin&lt;/lastName&gt;&lt;/author&gt;&lt;author&gt;&lt;firstName&gt;N&lt;/firstName&gt;&lt;middleNames&gt;W&lt;/middleNames&gt;&lt;lastName&gt;Rayner&lt;/lastName&gt;&lt;/author&gt;&lt;author&gt;&lt;firstName&gt;M&lt;/firstName&gt;&lt;lastName&gt;Rees&lt;/lastName&gt;&lt;/author&gt;&lt;author&gt;&lt;firstName&gt;J&lt;/firstName&gt;&lt;middleNames&gt;J&lt;/middleNames&gt;&lt;lastName&gt;Roix&lt;/lastName&gt;&lt;/author&gt;&lt;author&gt;&lt;firstName&gt;A&lt;/firstName&gt;&lt;lastName&gt;Sandbaek&lt;/lastName&gt;&lt;/author&gt;&lt;author&gt;&lt;firstName&gt;B&lt;/firstName&gt;&lt;lastName&gt;Shields&lt;/lastName&gt;&lt;/author&gt;&lt;author&gt;&lt;firstName&gt;M&lt;/firstName&gt;&lt;lastName&gt;Sjogren&lt;/lastName&gt;&lt;/author&gt;&lt;author&gt;&lt;firstName&gt;V&lt;/firstName&gt;&lt;lastName&gt;Steinthorsdottir&lt;/lastName&gt;&lt;/author&gt;&lt;author&gt;&lt;firstName&gt;H&lt;/firstName&gt;&lt;middleNames&gt;M&lt;/middleNames&gt;&lt;lastName&gt;Stringham&lt;/lastName&gt;&lt;/author&gt;&lt;author&gt;&lt;firstName&gt;A&lt;/firstName&gt;&lt;middleNames&gt;J&lt;/middleNames&gt;&lt;lastName&gt;Swift&lt;/lastName&gt;&lt;/author&gt;&lt;author&gt;&lt;firstName&gt;G&lt;/firstName&gt;&lt;lastName&gt;Thorleifsson&lt;/lastName&gt;&lt;/author&gt;&lt;author&gt;&lt;firstName&gt;U&lt;/firstName&gt;&lt;lastName&gt;Thorsteinsdottir&lt;/lastName&gt;&lt;/author&gt;&lt;author&gt;&lt;firstName&gt;N&lt;/firstName&gt;&lt;middleNames&gt;J&lt;/middleNames&gt;&lt;lastName&gt;Timpson&lt;/lastName&gt;&lt;/author&gt;&lt;author&gt;&lt;firstName&gt;T&lt;/firstName&gt;&lt;lastName&gt;Tuomi&lt;/lastName&gt;&lt;/author&gt;&lt;author&gt;&lt;firstName&gt;J&lt;/firstName&gt;&lt;lastName&gt;Tuomilehto&lt;/lastName&gt;&lt;/author&gt;&lt;author&gt;&lt;firstName&gt;M&lt;/firstName&gt;&lt;lastName&gt;Walker&lt;/lastName&gt;&lt;/author&gt;&lt;author&gt;&lt;firstName&gt;R&lt;/firstName&gt;&lt;middleNames&gt;M&lt;/middleNames&gt;&lt;lastName&gt;Watanabe&lt;/lastName&gt;&lt;/author&gt;&lt;author&gt;&lt;firstName&gt;M&lt;/firstName&gt;&lt;middleNames&gt;N&lt;/middleNames&gt;&lt;lastName&gt;Weedon&lt;/lastName&gt;&lt;/author&gt;&lt;author&gt;&lt;firstName&gt;C&lt;/firstName&gt;&lt;middleNames&gt;J&lt;/middleNames&gt;&lt;lastName&gt;Willer&lt;/lastName&gt;&lt;/author&gt;&lt;author&gt;&lt;firstName&gt;T&lt;/firstName&gt;&lt;lastName&gt;Illig&lt;/lastName&gt;&lt;/author&gt;&lt;author&gt;&lt;firstName&gt;K&lt;/firstName&gt;&lt;lastName&gt;Hveem&lt;/lastName&gt;&lt;/author&gt;&lt;author&gt;&lt;firstName&gt;F&lt;/firstName&gt;&lt;middleNames&gt;B&lt;/middleNames&gt;&lt;lastName&gt;Hu&lt;/lastName&gt;&lt;/author&gt;&lt;author&gt;&lt;firstName&gt;M&lt;/firstName&gt;&lt;lastName&gt;Laakso&lt;/lastName&gt;&lt;/author&gt;&lt;author&gt;&lt;firstName&gt;K&lt;/firstName&gt;&lt;lastName&gt;Stefansson&lt;/lastName&gt;&lt;/author&gt;&lt;author&gt;&lt;firstName&gt;O&lt;/firstName&gt;&lt;lastName&gt;Pedersen&lt;/lastName&gt;&lt;/author&gt;&lt;author&gt;&lt;firstName&gt;N&lt;/firstName&gt;&lt;middleNames&gt;J&lt;/middleNames&gt;&lt;lastName&gt;Wareham&lt;/lastName&gt;&lt;/author&gt;&lt;author&gt;&lt;firstName&gt;I&lt;/firstName&gt;&lt;lastName&gt;Barroso&lt;/lastName&gt;&lt;/author&gt;&lt;author&gt;&lt;firstName&gt;A&lt;/firstName&gt;&lt;middleNames&gt;T&lt;/middleNames&gt;&lt;lastName&gt;Hattersley&lt;/lastName&gt;&lt;/author&gt;&lt;author&gt;&lt;firstName&gt;F&lt;/firstName&gt;&lt;middleNames&gt;S&lt;/middleNames&gt;&lt;lastName&gt;Collins&lt;/lastName&gt;&lt;/author&gt;&lt;author&gt;&lt;firstName&gt;L&lt;/firstName&gt;&lt;lastName&gt;Groop&lt;/lastName&gt;&lt;/author&gt;&lt;author&gt;&lt;firstName&gt;M&lt;/firstName&gt;&lt;middleNames&gt;I&lt;/middleNames&gt;&lt;lastName&gt;McCarthy&lt;/lastName&gt;&lt;/author&gt;&lt;author&gt;&lt;firstName&gt;M&lt;/firstName&gt;&lt;lastName&gt;Boehnke&lt;/lastName&gt;&lt;/author&gt;&lt;author&gt;&lt;firstName&gt;D&lt;/firstName&gt;&lt;lastName&gt;Altshuler&lt;/lastName&gt;&lt;/author&gt;&lt;/authors&gt;&lt;/publication&gt;&lt;/publications&gt;&lt;cites&gt;&lt;/cites&gt;&lt;/citation&gt;</w:instrText>
      </w:r>
      <w:r w:rsidR="006E6D00" w:rsidRPr="00C122EF">
        <w:rPr>
          <w:rFonts w:ascii="Arial" w:hAnsi="Arial"/>
          <w:szCs w:val="18"/>
        </w:rPr>
        <w:fldChar w:fldCharType="separate"/>
      </w:r>
      <w:r w:rsidR="00C122EF" w:rsidRPr="00C122EF">
        <w:rPr>
          <w:rFonts w:ascii="Arial" w:hAnsi="Arial" w:cs="Arial"/>
          <w:lang w:val="en-US"/>
        </w:rPr>
        <w:t>(Zeggini et al. 2008)</w:t>
      </w:r>
      <w:r w:rsidR="006E6D00" w:rsidRPr="00C122EF">
        <w:rPr>
          <w:rFonts w:ascii="Arial" w:hAnsi="Arial"/>
          <w:szCs w:val="18"/>
        </w:rPr>
        <w:fldChar w:fldCharType="end"/>
      </w:r>
      <w:r w:rsidR="00C122EF" w:rsidRPr="00C122EF">
        <w:rPr>
          <w:rFonts w:ascii="Arial" w:hAnsi="Arial"/>
          <w:szCs w:val="18"/>
        </w:rPr>
        <w:t xml:space="preserve">. </w:t>
      </w:r>
    </w:p>
    <w:p w:rsidR="00C122EF" w:rsidRPr="00C122EF" w:rsidRDefault="00C722BB" w:rsidP="00554157">
      <w:pPr>
        <w:widowControl w:val="0"/>
        <w:autoSpaceDE w:val="0"/>
        <w:autoSpaceDN w:val="0"/>
        <w:adjustRightInd w:val="0"/>
        <w:spacing w:after="320" w:line="360" w:lineRule="auto"/>
        <w:jc w:val="both"/>
      </w:pPr>
      <w:r>
        <w:rPr>
          <w:rFonts w:ascii="Arial" w:hAnsi="Arial"/>
          <w:sz w:val="24"/>
          <w:szCs w:val="18"/>
        </w:rPr>
        <w:t xml:space="preserve">Investigating for association at these imputed SNPS necessitates caution </w:t>
      </w:r>
      <w:r w:rsidR="006E6D00" w:rsidRPr="00C122EF">
        <w:rPr>
          <w:rFonts w:ascii="Arial" w:hAnsi="Arial"/>
          <w:sz w:val="24"/>
          <w:szCs w:val="18"/>
        </w:rPr>
        <w:fldChar w:fldCharType="begin" w:fldLock="1"/>
      </w:r>
      <w:r w:rsidR="00C122EF" w:rsidRPr="00C122EF">
        <w:rPr>
          <w:rFonts w:ascii="Arial" w:hAnsi="Arial"/>
          <w:sz w:val="24"/>
          <w:szCs w:val="18"/>
        </w:rPr>
        <w:instrText xml:space="preserve"> ADDIN PAPERS2_CITATIONS &lt;citation&gt;&lt;uuid&gt;58B9A7DF-2038-4CF6-B325-39E6F5E36F72&lt;/uuid&gt;&lt;priority&gt;103&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 w:val="24"/>
          <w:szCs w:val="18"/>
        </w:rPr>
        <w:fldChar w:fldCharType="separate"/>
      </w:r>
      <w:r w:rsidR="00C122EF" w:rsidRPr="00C122EF">
        <w:rPr>
          <w:rFonts w:ascii="Arial" w:hAnsi="Arial" w:cs="Arial"/>
          <w:sz w:val="24"/>
          <w:szCs w:val="24"/>
          <w:lang w:val="en-US"/>
        </w:rPr>
        <w:t>(Marchini &amp; Howie 2010)</w:t>
      </w:r>
      <w:r w:rsidR="006E6D00" w:rsidRPr="00C122EF">
        <w:rPr>
          <w:rFonts w:ascii="Arial" w:hAnsi="Arial"/>
          <w:sz w:val="24"/>
          <w:szCs w:val="18"/>
        </w:rPr>
        <w:fldChar w:fldCharType="end"/>
      </w:r>
      <w:r w:rsidR="00C122EF" w:rsidRPr="00C122EF">
        <w:rPr>
          <w:rFonts w:ascii="Arial" w:hAnsi="Arial"/>
          <w:sz w:val="24"/>
          <w:szCs w:val="18"/>
        </w:rPr>
        <w:t xml:space="preserve">.   </w:t>
      </w:r>
      <w:r w:rsidR="00C122EF" w:rsidRPr="00C122EF">
        <w:rPr>
          <w:rFonts w:ascii="Arial" w:hAnsi="Arial" w:cs="Helvetica"/>
          <w:bCs/>
          <w:sz w:val="24"/>
          <w:szCs w:val="32"/>
        </w:rPr>
        <w:t>SNPTEST</w:t>
      </w:r>
      <w:r w:rsidR="00C122EF" w:rsidRPr="00C122EF">
        <w:rPr>
          <w:rFonts w:ascii="Arial" w:hAnsi="Arial" w:cs="Helvetica"/>
          <w:sz w:val="24"/>
          <w:szCs w:val="32"/>
        </w:rPr>
        <w:t xml:space="preserve"> is a program for the analysis of single SNP association in genome-wide studies </w:t>
      </w:r>
      <w:r w:rsidR="006E6D00" w:rsidRPr="00C122EF">
        <w:rPr>
          <w:rFonts w:ascii="Arial" w:hAnsi="Arial" w:cs="Helvetica"/>
          <w:sz w:val="24"/>
          <w:szCs w:val="32"/>
        </w:rPr>
        <w:fldChar w:fldCharType="begin" w:fldLock="1"/>
      </w:r>
      <w:r w:rsidR="00C122EF" w:rsidRPr="00C122EF">
        <w:rPr>
          <w:rFonts w:ascii="Arial" w:hAnsi="Arial" w:cs="Helvetica"/>
          <w:sz w:val="24"/>
          <w:szCs w:val="32"/>
        </w:rPr>
        <w:instrText xml:space="preserve"> ADDIN PAPERS2_CITATIONS &lt;citation&gt;&lt;uuid&gt;DF7DE9D9-9585-47EF-BEC3-C6F2358FA92A&lt;/uuid&gt;&lt;priority&gt;104&lt;/priority&gt;&lt;publications&gt;&lt;publication&gt;&lt;publication_date&gt;99201000001200000000200000&lt;/publication_date&gt;&lt;title&gt;SNPTEST v2 Technical Details&lt;/title&gt;&lt;uuid&gt;77724547-D0F4-4C8B-9ED9-1947755C42E0&lt;/uuid&gt;&lt;subtype&gt;400&lt;/subtype&gt;&lt;type&gt;400&lt;/type&gt;&lt;citekey&gt;Marchini:2010vj&lt;/citekey&gt;&lt;url&gt;https://mathgen.stats.ox.ac.uk/genetics_software/snptest/snptest.v2.pdf&lt;/url&gt;&lt;authors&gt;&lt;author&gt;&lt;firstName&gt;J&lt;/firstName&gt;&lt;lastName&gt;Marchini&lt;/lastName&gt;&lt;/author&gt;&lt;/authors&gt;&lt;/publication&gt;&lt;/publications&gt;&lt;cites&gt;&lt;/cites&gt;&lt;/citation&gt;</w:instrText>
      </w:r>
      <w:r w:rsidR="006E6D00" w:rsidRPr="00C122EF">
        <w:rPr>
          <w:rFonts w:ascii="Arial" w:hAnsi="Arial" w:cs="Helvetica"/>
          <w:sz w:val="24"/>
          <w:szCs w:val="32"/>
        </w:rPr>
        <w:fldChar w:fldCharType="separate"/>
      </w:r>
      <w:r w:rsidR="00C122EF" w:rsidRPr="00C122EF">
        <w:rPr>
          <w:rFonts w:ascii="Arial" w:hAnsi="Arial" w:cs="Arial"/>
          <w:sz w:val="24"/>
          <w:szCs w:val="24"/>
          <w:lang w:val="en-US"/>
        </w:rPr>
        <w:t>(Marchini 2010)</w:t>
      </w:r>
      <w:r w:rsidR="006E6D00" w:rsidRPr="00C122EF">
        <w:rPr>
          <w:rFonts w:ascii="Arial" w:hAnsi="Arial" w:cs="Helvetica"/>
          <w:sz w:val="24"/>
          <w:szCs w:val="32"/>
        </w:rPr>
        <w:fldChar w:fldCharType="end"/>
      </w:r>
      <w:r w:rsidR="00C122EF" w:rsidRPr="00C122EF">
        <w:rPr>
          <w:rFonts w:ascii="Arial" w:hAnsi="Arial" w:cs="Helvetica"/>
          <w:sz w:val="24"/>
          <w:szCs w:val="32"/>
        </w:rPr>
        <w:t xml:space="preserve">. </w:t>
      </w:r>
    </w:p>
    <w:p w:rsidR="00EE6761" w:rsidRPr="00D664DC" w:rsidRDefault="00A14676" w:rsidP="00AA5767">
      <w:pPr>
        <w:pStyle w:val="Heading3"/>
        <w:spacing w:line="360" w:lineRule="auto"/>
        <w:rPr>
          <w:rFonts w:ascii="Arial" w:hAnsi="Arial" w:cs="Arial"/>
        </w:rPr>
      </w:pPr>
      <w:bookmarkStart w:id="254" w:name="_Toc479709878"/>
      <w:bookmarkStart w:id="255" w:name="_Toc492995586"/>
      <w:r>
        <w:rPr>
          <w:rFonts w:ascii="Arial" w:hAnsi="Arial" w:cs="Arial"/>
        </w:rPr>
        <w:t>SNPTEST Genome-wide Association A</w:t>
      </w:r>
      <w:r w:rsidR="00EE6761" w:rsidRPr="00D664DC">
        <w:rPr>
          <w:rFonts w:ascii="Arial" w:hAnsi="Arial" w:cs="Arial"/>
        </w:rPr>
        <w:t>nalyses</w:t>
      </w:r>
      <w:bookmarkEnd w:id="254"/>
      <w:bookmarkEnd w:id="255"/>
    </w:p>
    <w:p w:rsidR="00554157" w:rsidRDefault="00EE6761" w:rsidP="00554157">
      <w:pPr>
        <w:widowControl w:val="0"/>
        <w:autoSpaceDE w:val="0"/>
        <w:autoSpaceDN w:val="0"/>
        <w:adjustRightInd w:val="0"/>
        <w:spacing w:after="320" w:line="360" w:lineRule="auto"/>
        <w:jc w:val="both"/>
        <w:rPr>
          <w:rFonts w:ascii="Arial" w:hAnsi="Arial"/>
          <w:sz w:val="24"/>
          <w:szCs w:val="14"/>
        </w:rPr>
      </w:pPr>
      <w:r>
        <w:rPr>
          <w:rFonts w:ascii="Arial" w:hAnsi="Arial"/>
          <w:sz w:val="24"/>
          <w:lang w:eastAsia="en-GB"/>
        </w:rPr>
        <w:t>G</w:t>
      </w:r>
      <w:r w:rsidRPr="0050618C">
        <w:rPr>
          <w:rFonts w:ascii="Arial" w:hAnsi="Arial"/>
          <w:sz w:val="24"/>
          <w:lang w:eastAsia="en-GB"/>
        </w:rPr>
        <w:t xml:space="preserve">enome-wide </w:t>
      </w:r>
      <w:r>
        <w:rPr>
          <w:rFonts w:ascii="Arial" w:hAnsi="Arial"/>
          <w:sz w:val="24"/>
          <w:lang w:eastAsia="en-GB"/>
        </w:rPr>
        <w:t>case-control association analyses were performed using SNPTEST (v2.5</w:t>
      </w:r>
      <w:r w:rsidRPr="0050618C">
        <w:rPr>
          <w:rFonts w:ascii="Arial" w:hAnsi="Arial"/>
          <w:sz w:val="24"/>
          <w:lang w:eastAsia="en-GB"/>
        </w:rPr>
        <w:t xml:space="preserve">) </w:t>
      </w:r>
      <w:r w:rsidR="006E6D00" w:rsidRPr="0050618C">
        <w:rPr>
          <w:rFonts w:ascii="Arial" w:hAnsi="Arial"/>
          <w:sz w:val="24"/>
          <w:lang w:eastAsia="en-GB"/>
        </w:rPr>
        <w:fldChar w:fldCharType="begin" w:fldLock="1"/>
      </w:r>
      <w:r w:rsidR="00C80667">
        <w:rPr>
          <w:rFonts w:ascii="Arial" w:hAnsi="Arial"/>
          <w:sz w:val="24"/>
          <w:lang w:eastAsia="en-GB"/>
        </w:rPr>
        <w:instrText xml:space="preserve"> ADDIN PAPERS2_CITATIONS &lt;citation&gt;&lt;uuid&gt;77BA0356-ACE8-49E7-919C-8DA05090D028&lt;/uuid&gt;&lt;priority&gt;238&lt;/priority&gt;&lt;publications&gt;&lt;publication&gt;&lt;publication_date&gt;99201000001200000000200000&lt;/publication_date&gt;&lt;title&gt;SNPTEST v2 Technical Details&lt;/title&gt;&lt;uuid&gt;77724547-D0F4-4C8B-9ED9-1947755C42E0&lt;/uuid&gt;&lt;subtype&gt;400&lt;/subtype&gt;&lt;type&gt;400&lt;/type&gt;&lt;citekey&gt;Marchini:2010vj&lt;/citekey&gt;&lt;url&gt;https://mathgen.stats.ox.ac.uk/genetics_software/snptest/snptest.v2.pdf&lt;/url&gt;&lt;authors&gt;&lt;author&gt;&lt;firstName&gt;J&lt;/firstName&gt;&lt;lastName&gt;Marchini&lt;/lastName&gt;&lt;/author&gt;&lt;/authors&gt;&lt;/publication&gt;&lt;/publications&gt;&lt;cites&gt;&lt;/cites&gt;&lt;/citation&gt;</w:instrText>
      </w:r>
      <w:r w:rsidR="006E6D00" w:rsidRPr="0050618C">
        <w:rPr>
          <w:rFonts w:ascii="Arial" w:hAnsi="Arial"/>
          <w:sz w:val="24"/>
          <w:lang w:eastAsia="en-GB"/>
        </w:rPr>
        <w:fldChar w:fldCharType="separate"/>
      </w:r>
      <w:r w:rsidRPr="005A7E0F">
        <w:rPr>
          <w:rFonts w:ascii="Arial" w:hAnsi="Arial" w:cs="Arial"/>
          <w:sz w:val="24"/>
          <w:szCs w:val="24"/>
          <w:lang w:val="en-US"/>
        </w:rPr>
        <w:t>(Marchini 2010)</w:t>
      </w:r>
      <w:r w:rsidR="006E6D00" w:rsidRPr="0050618C">
        <w:rPr>
          <w:rFonts w:ascii="Arial" w:hAnsi="Arial"/>
          <w:sz w:val="24"/>
          <w:lang w:eastAsia="en-GB"/>
        </w:rPr>
        <w:fldChar w:fldCharType="end"/>
      </w:r>
      <w:r>
        <w:rPr>
          <w:rFonts w:ascii="Arial" w:hAnsi="Arial"/>
          <w:sz w:val="24"/>
          <w:lang w:eastAsia="en-GB"/>
        </w:rPr>
        <w:t xml:space="preserve">, </w:t>
      </w:r>
      <w:r w:rsidRPr="007F65B6">
        <w:rPr>
          <w:rFonts w:ascii="Arial" w:hAnsi="Arial"/>
          <w:sz w:val="24"/>
          <w:lang w:eastAsia="en-GB"/>
        </w:rPr>
        <w:t>taking into account the full probability distribution of the imputed genotypes.</w:t>
      </w:r>
      <w:r w:rsidRPr="0050618C">
        <w:rPr>
          <w:rFonts w:ascii="Arial" w:hAnsi="Arial" w:cs="Times"/>
          <w:color w:val="000000"/>
          <w:sz w:val="24"/>
          <w:szCs w:val="17"/>
        </w:rPr>
        <w:t xml:space="preserve"> </w:t>
      </w:r>
      <w:r>
        <w:rPr>
          <w:rFonts w:ascii="Arial" w:hAnsi="Arial" w:cs="Times"/>
          <w:color w:val="000000"/>
          <w:sz w:val="24"/>
          <w:szCs w:val="17"/>
        </w:rPr>
        <w:t xml:space="preserve"> </w:t>
      </w:r>
      <w:r w:rsidR="00554157" w:rsidRPr="00C122EF">
        <w:rPr>
          <w:rFonts w:ascii="Arial" w:hAnsi="Arial" w:cs="Helvetica"/>
          <w:sz w:val="24"/>
          <w:szCs w:val="32"/>
        </w:rPr>
        <w:t xml:space="preserve">The tests implemented include binary (case-control) phenotypes, single and multiple quantitative phenotypes, Bayesian and frequentist tests, the ability to condition upon an arbitrary set of covariates and/or SNPs, and various different methods for the dealing with imputed SNPs.   </w:t>
      </w:r>
      <w:r w:rsidR="00554157" w:rsidRPr="00C122EF">
        <w:rPr>
          <w:rFonts w:ascii="Arial" w:hAnsi="Arial"/>
          <w:sz w:val="24"/>
          <w:szCs w:val="18"/>
        </w:rPr>
        <w:t xml:space="preserve"> Frequentist tests can be performed to counteract imputational SNP uncertainty </w:t>
      </w:r>
      <w:r w:rsidR="006E6D00" w:rsidRPr="00C122EF">
        <w:rPr>
          <w:rFonts w:ascii="Arial" w:hAnsi="Arial"/>
          <w:sz w:val="24"/>
          <w:szCs w:val="18"/>
        </w:rPr>
        <w:fldChar w:fldCharType="begin" w:fldLock="1"/>
      </w:r>
      <w:r w:rsidR="00554157" w:rsidRPr="00C122EF">
        <w:rPr>
          <w:rFonts w:ascii="Arial" w:hAnsi="Arial"/>
          <w:sz w:val="24"/>
          <w:szCs w:val="18"/>
        </w:rPr>
        <w:instrText xml:space="preserve"> ADDIN PAPERS2_CITATIONS &lt;citation&gt;&lt;uuid&gt;A77A2297-4226-41D9-9527-0600B6825FF6&lt;/uuid&gt;&lt;priority&gt;105&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 w:val="24"/>
          <w:szCs w:val="18"/>
        </w:rPr>
        <w:fldChar w:fldCharType="separate"/>
      </w:r>
      <w:r w:rsidR="00554157" w:rsidRPr="00C122EF">
        <w:rPr>
          <w:rFonts w:ascii="Arial" w:hAnsi="Arial" w:cs="Arial"/>
          <w:sz w:val="24"/>
          <w:szCs w:val="24"/>
          <w:lang w:val="en-US"/>
        </w:rPr>
        <w:t>(Marchini &amp; Howie 2010)</w:t>
      </w:r>
      <w:r w:rsidR="006E6D00" w:rsidRPr="00C122EF">
        <w:rPr>
          <w:rFonts w:ascii="Arial" w:hAnsi="Arial"/>
          <w:sz w:val="24"/>
          <w:szCs w:val="18"/>
        </w:rPr>
        <w:fldChar w:fldCharType="end"/>
      </w:r>
      <w:r w:rsidR="00554157" w:rsidRPr="00C122EF">
        <w:rPr>
          <w:rFonts w:ascii="Arial" w:hAnsi="Arial"/>
          <w:sz w:val="24"/>
          <w:szCs w:val="18"/>
        </w:rPr>
        <w:t xml:space="preserve">.  Frequentist is defined as </w:t>
      </w:r>
      <w:r w:rsidR="00554157" w:rsidRPr="00C122EF">
        <w:rPr>
          <w:rFonts w:ascii="Arial" w:hAnsi="Arial"/>
          <w:sz w:val="24"/>
          <w:szCs w:val="14"/>
        </w:rPr>
        <w:t>the school of statistical thought in which support for a hypothesis or parameter value is assessed using the probability of the observed data (or more extreme data sets) given the hypothesis or value</w:t>
      </w:r>
      <w:r w:rsidR="00554157" w:rsidRPr="00C122EF">
        <w:rPr>
          <w:rFonts w:ascii="Arial" w:hAnsi="Arial"/>
          <w:sz w:val="24"/>
          <w:szCs w:val="18"/>
        </w:rPr>
        <w:t xml:space="preserve"> </w:t>
      </w:r>
      <w:r w:rsidR="006E6D00" w:rsidRPr="00C122EF">
        <w:rPr>
          <w:rFonts w:ascii="Arial" w:hAnsi="Arial"/>
          <w:sz w:val="24"/>
          <w:szCs w:val="18"/>
        </w:rPr>
        <w:fldChar w:fldCharType="begin" w:fldLock="1"/>
      </w:r>
      <w:r w:rsidR="00554157" w:rsidRPr="00C122EF">
        <w:rPr>
          <w:rFonts w:ascii="Arial" w:hAnsi="Arial"/>
          <w:sz w:val="24"/>
          <w:szCs w:val="18"/>
        </w:rPr>
        <w:instrText xml:space="preserve"> ADDIN PAPERS2_CITATIONS &lt;citation&gt;&lt;uuid&gt;187712C9-9E43-483A-8038-AFE803FAAEC2&lt;/uuid&gt;&lt;priority&gt;106&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 w:val="24"/>
          <w:szCs w:val="18"/>
        </w:rPr>
        <w:fldChar w:fldCharType="separate"/>
      </w:r>
      <w:r w:rsidR="00554157" w:rsidRPr="00C122EF">
        <w:rPr>
          <w:rFonts w:ascii="Arial" w:hAnsi="Arial" w:cs="Arial"/>
          <w:sz w:val="24"/>
          <w:szCs w:val="24"/>
          <w:lang w:val="en-US"/>
        </w:rPr>
        <w:t>(Marchini &amp; Howie 2010)</w:t>
      </w:r>
      <w:r w:rsidR="006E6D00" w:rsidRPr="00C122EF">
        <w:rPr>
          <w:rFonts w:ascii="Arial" w:hAnsi="Arial"/>
          <w:sz w:val="24"/>
          <w:szCs w:val="18"/>
        </w:rPr>
        <w:fldChar w:fldCharType="end"/>
      </w:r>
      <w:r w:rsidR="00554157" w:rsidRPr="00C122EF">
        <w:rPr>
          <w:rFonts w:ascii="Arial" w:hAnsi="Arial"/>
          <w:sz w:val="24"/>
          <w:szCs w:val="18"/>
        </w:rPr>
        <w:t xml:space="preserve">. </w:t>
      </w:r>
      <w:r w:rsidR="00554157" w:rsidRPr="00C122EF">
        <w:rPr>
          <w:rFonts w:ascii="Arial" w:hAnsi="Arial"/>
          <w:sz w:val="24"/>
          <w:szCs w:val="14"/>
        </w:rPr>
        <w:t xml:space="preserve"> Frequentist tests include the score, maximum likelihood and expected count.   </w:t>
      </w:r>
      <w:r w:rsidR="00554157">
        <w:rPr>
          <w:rFonts w:ascii="Arial" w:hAnsi="Arial"/>
          <w:sz w:val="24"/>
          <w:szCs w:val="14"/>
        </w:rPr>
        <w:t xml:space="preserve">The most efficient way of utilising this likelihood is to test for association using the score test.  The score test endeavours to exploit the likelihood in a single stage by calculating the first and second derivatives of the likelihood under the null hypothesis </w:t>
      </w:r>
      <w:r w:rsidR="006E6D00" w:rsidRPr="00C122EF">
        <w:rPr>
          <w:rFonts w:ascii="Arial" w:hAnsi="Arial"/>
          <w:sz w:val="24"/>
          <w:szCs w:val="18"/>
        </w:rPr>
        <w:fldChar w:fldCharType="begin" w:fldLock="1"/>
      </w:r>
      <w:r w:rsidR="00554157" w:rsidRPr="00C122EF">
        <w:rPr>
          <w:rFonts w:ascii="Arial" w:hAnsi="Arial"/>
          <w:sz w:val="24"/>
          <w:szCs w:val="18"/>
        </w:rPr>
        <w:instrText xml:space="preserve"> ADDIN PAPERS2_CITATIONS &lt;citation&gt;&lt;uuid&gt;60B278C7-4C28-4717-B478-30023F674050&lt;/uuid&gt;&lt;priority&gt;107&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 w:val="24"/>
          <w:szCs w:val="18"/>
        </w:rPr>
        <w:fldChar w:fldCharType="separate"/>
      </w:r>
      <w:r w:rsidR="00554157" w:rsidRPr="00C122EF">
        <w:rPr>
          <w:rFonts w:ascii="Arial" w:hAnsi="Arial" w:cs="Arial"/>
          <w:sz w:val="24"/>
          <w:szCs w:val="24"/>
          <w:lang w:val="en-US"/>
        </w:rPr>
        <w:t>(Marchini &amp; Howie 2010)</w:t>
      </w:r>
      <w:r w:rsidR="006E6D00" w:rsidRPr="00C122EF">
        <w:rPr>
          <w:rFonts w:ascii="Arial" w:hAnsi="Arial"/>
          <w:sz w:val="24"/>
          <w:szCs w:val="18"/>
        </w:rPr>
        <w:fldChar w:fldCharType="end"/>
      </w:r>
      <w:r w:rsidR="00554157" w:rsidRPr="00C122EF">
        <w:rPr>
          <w:rFonts w:ascii="Arial" w:hAnsi="Arial"/>
          <w:sz w:val="24"/>
          <w:szCs w:val="18"/>
        </w:rPr>
        <w:t xml:space="preserve">. </w:t>
      </w:r>
    </w:p>
    <w:p w:rsidR="00554157" w:rsidRPr="003F47DA" w:rsidRDefault="00554157" w:rsidP="00554157">
      <w:pPr>
        <w:widowControl w:val="0"/>
        <w:autoSpaceDE w:val="0"/>
        <w:autoSpaceDN w:val="0"/>
        <w:adjustRightInd w:val="0"/>
        <w:spacing w:after="320" w:line="360" w:lineRule="auto"/>
        <w:jc w:val="both"/>
        <w:rPr>
          <w:rFonts w:ascii="Arial" w:hAnsi="Arial" w:cs="Helvetica"/>
          <w:sz w:val="24"/>
          <w:szCs w:val="32"/>
        </w:rPr>
      </w:pPr>
      <w:r>
        <w:rPr>
          <w:rFonts w:ascii="Arial" w:hAnsi="Arial"/>
          <w:sz w:val="24"/>
          <w:szCs w:val="18"/>
        </w:rPr>
        <w:t xml:space="preserve">This assumption can be ruined however by inadequate </w:t>
      </w:r>
      <w:r w:rsidRPr="00C122EF">
        <w:rPr>
          <w:rFonts w:ascii="Arial" w:hAnsi="Arial"/>
          <w:sz w:val="24"/>
          <w:szCs w:val="18"/>
        </w:rPr>
        <w:t>sample</w:t>
      </w:r>
      <w:r>
        <w:rPr>
          <w:rFonts w:ascii="Arial" w:hAnsi="Arial"/>
          <w:sz w:val="24"/>
          <w:szCs w:val="18"/>
        </w:rPr>
        <w:t xml:space="preserve"> size, low frequency variants</w:t>
      </w:r>
      <w:r w:rsidRPr="00C122EF">
        <w:rPr>
          <w:rFonts w:ascii="Arial" w:hAnsi="Arial"/>
          <w:sz w:val="24"/>
          <w:szCs w:val="18"/>
        </w:rPr>
        <w:t xml:space="preserve"> and increasing uncertainty</w:t>
      </w:r>
      <w:r>
        <w:rPr>
          <w:rFonts w:ascii="Arial" w:hAnsi="Arial"/>
          <w:sz w:val="24"/>
          <w:szCs w:val="18"/>
        </w:rPr>
        <w:t xml:space="preserve"> regarding the genotype, giving rise</w:t>
      </w:r>
      <w:r w:rsidRPr="00C122EF">
        <w:rPr>
          <w:rFonts w:ascii="Arial" w:hAnsi="Arial"/>
          <w:sz w:val="24"/>
          <w:szCs w:val="18"/>
        </w:rPr>
        <w:t xml:space="preserve"> to spuriously low </w:t>
      </w:r>
      <w:r w:rsidRPr="00C122EF">
        <w:rPr>
          <w:rFonts w:ascii="Arial" w:hAnsi="Arial"/>
          <w:i/>
          <w:iCs/>
          <w:sz w:val="24"/>
          <w:szCs w:val="18"/>
        </w:rPr>
        <w:t>p</w:t>
      </w:r>
      <w:r w:rsidRPr="00C122EF">
        <w:rPr>
          <w:rFonts w:ascii="Arial" w:hAnsi="Arial"/>
          <w:sz w:val="24"/>
          <w:szCs w:val="18"/>
        </w:rPr>
        <w:t xml:space="preserve">-values </w:t>
      </w:r>
      <w:r w:rsidR="006E6D00" w:rsidRPr="00C122EF">
        <w:rPr>
          <w:rFonts w:ascii="Arial" w:hAnsi="Arial"/>
          <w:sz w:val="24"/>
          <w:szCs w:val="18"/>
        </w:rPr>
        <w:fldChar w:fldCharType="begin" w:fldLock="1"/>
      </w:r>
      <w:r w:rsidRPr="00C122EF">
        <w:rPr>
          <w:rFonts w:ascii="Arial" w:hAnsi="Arial"/>
          <w:sz w:val="24"/>
          <w:szCs w:val="18"/>
        </w:rPr>
        <w:instrText xml:space="preserve"> ADDIN PAPERS2_CITATIONS &lt;citation&gt;&lt;uuid&gt;CCB8B9DB-F18D-4A0B-8576-5DBE73EB781F&lt;/uuid&gt;&lt;priority&gt;108&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 w:val="24"/>
          <w:szCs w:val="18"/>
        </w:rPr>
        <w:fldChar w:fldCharType="separate"/>
      </w:r>
      <w:r w:rsidRPr="00C122EF">
        <w:rPr>
          <w:rFonts w:ascii="Arial" w:hAnsi="Arial" w:cs="Arial"/>
          <w:sz w:val="24"/>
          <w:szCs w:val="24"/>
          <w:lang w:val="en-US"/>
        </w:rPr>
        <w:t>(Marchini &amp; Howie 2010)</w:t>
      </w:r>
      <w:r w:rsidR="006E6D00" w:rsidRPr="00C122EF">
        <w:rPr>
          <w:rFonts w:ascii="Arial" w:hAnsi="Arial"/>
          <w:sz w:val="24"/>
          <w:szCs w:val="18"/>
        </w:rPr>
        <w:fldChar w:fldCharType="end"/>
      </w:r>
      <w:r w:rsidRPr="00C122EF">
        <w:rPr>
          <w:rFonts w:ascii="Arial" w:hAnsi="Arial"/>
          <w:sz w:val="24"/>
          <w:szCs w:val="18"/>
        </w:rPr>
        <w:t xml:space="preserve">. </w:t>
      </w:r>
      <w:r w:rsidRPr="00C122EF">
        <w:rPr>
          <w:rFonts w:ascii="Arial" w:hAnsi="Arial"/>
          <w:sz w:val="24"/>
        </w:rPr>
        <w:t xml:space="preserve"> The maximum likelihood, maximizes the likelihood directly, by </w:t>
      </w:r>
      <w:r w:rsidRPr="00C122EF">
        <w:rPr>
          <w:rFonts w:ascii="Arial" w:hAnsi="Arial"/>
          <w:sz w:val="24"/>
          <w:szCs w:val="18"/>
        </w:rPr>
        <w:t xml:space="preserve">implementing an iterative Newton–Raphson algorithm scheme and thus </w:t>
      </w:r>
      <w:r>
        <w:rPr>
          <w:rFonts w:ascii="Arial" w:hAnsi="Arial"/>
          <w:sz w:val="24"/>
          <w:szCs w:val="18"/>
        </w:rPr>
        <w:t xml:space="preserve">optimises function at SNPs for which the Score test behaves badly </w:t>
      </w:r>
      <w:r w:rsidR="006E6D00" w:rsidRPr="00C122EF">
        <w:rPr>
          <w:rFonts w:ascii="Arial" w:hAnsi="Arial"/>
          <w:sz w:val="24"/>
          <w:szCs w:val="18"/>
        </w:rPr>
        <w:fldChar w:fldCharType="begin" w:fldLock="1"/>
      </w:r>
      <w:r w:rsidRPr="00C122EF">
        <w:rPr>
          <w:rFonts w:ascii="Arial" w:hAnsi="Arial"/>
          <w:sz w:val="24"/>
          <w:szCs w:val="18"/>
        </w:rPr>
        <w:instrText xml:space="preserve"> ADDIN PAPERS2_CITATIONS &lt;citation&gt;&lt;uuid&gt;0DA0E900-B2D8-4CD0-BF66-85170067CB21&lt;/uuid&gt;&lt;priority&gt;109&lt;/priority&gt;&lt;publications&gt;&lt;publication&gt;&lt;publication_date&gt;99201000001200000000200000&lt;/publication_date&gt;&lt;title&gt;SNPTEST v2 Technical Details&lt;/title&gt;&lt;uuid&gt;77724547-D0F4-4C8B-9ED9-1947755C42E0&lt;/uuid&gt;&lt;subtype&gt;400&lt;/subtype&gt;&lt;type&gt;400&lt;/type&gt;&lt;citekey&gt;Marchini:2010vj&lt;/citekey&gt;&lt;url&gt;https://mathgen.stats.ox.ac.uk/genetics_software/snptest/snptest.v2.pdf&lt;/url&gt;&lt;authors&gt;&lt;author&gt;&lt;firstName&gt;J&lt;/firstName&gt;&lt;lastName&gt;Marchini&lt;/lastName&gt;&lt;/author&gt;&lt;/authors&gt;&lt;/publication&gt;&lt;/publications&gt;&lt;cites&gt;&lt;/cites&gt;&lt;/citation&gt;</w:instrText>
      </w:r>
      <w:r w:rsidR="006E6D00" w:rsidRPr="00C122EF">
        <w:rPr>
          <w:rFonts w:ascii="Arial" w:hAnsi="Arial"/>
          <w:sz w:val="24"/>
          <w:szCs w:val="18"/>
        </w:rPr>
        <w:fldChar w:fldCharType="separate"/>
      </w:r>
      <w:r w:rsidRPr="00C122EF">
        <w:rPr>
          <w:rFonts w:ascii="Arial" w:hAnsi="Arial" w:cs="Arial"/>
          <w:sz w:val="24"/>
          <w:szCs w:val="24"/>
          <w:lang w:val="en-US"/>
        </w:rPr>
        <w:t>(Marchini 2010)</w:t>
      </w:r>
      <w:r w:rsidR="006E6D00" w:rsidRPr="00C122EF">
        <w:rPr>
          <w:rFonts w:ascii="Arial" w:hAnsi="Arial"/>
          <w:sz w:val="24"/>
          <w:szCs w:val="18"/>
        </w:rPr>
        <w:fldChar w:fldCharType="end"/>
      </w:r>
      <w:r w:rsidRPr="00C122EF">
        <w:rPr>
          <w:rFonts w:ascii="Arial" w:hAnsi="Arial"/>
          <w:sz w:val="24"/>
          <w:szCs w:val="18"/>
        </w:rPr>
        <w:t xml:space="preserve">. </w:t>
      </w:r>
      <w:r w:rsidRPr="00C122EF">
        <w:rPr>
          <w:rFonts w:ascii="Arial" w:hAnsi="Arial"/>
          <w:sz w:val="24"/>
        </w:rPr>
        <w:t xml:space="preserve">  A simpler, final, approach involves using the expected genotype count. These expected counts can be used to test for association with a binary or quantitative phenotype, using a standard logistic or linear regression model respectively </w:t>
      </w:r>
      <w:r w:rsidR="006E6D00" w:rsidRPr="00C122EF">
        <w:rPr>
          <w:rFonts w:ascii="Arial" w:hAnsi="Arial"/>
          <w:sz w:val="24"/>
        </w:rPr>
        <w:fldChar w:fldCharType="begin" w:fldLock="1"/>
      </w:r>
      <w:r w:rsidRPr="00C122EF">
        <w:rPr>
          <w:rFonts w:ascii="Arial" w:hAnsi="Arial"/>
          <w:sz w:val="24"/>
        </w:rPr>
        <w:instrText xml:space="preserve"> ADDIN PAPERS2_CITATIONS &lt;citation&gt;&lt;uuid&gt;610AE27B-9855-4A03-BE54-1CE9721D62D9&lt;/uuid&gt;&lt;priority&gt;110&lt;/priority&gt;&lt;publications&gt;&lt;publication&gt;&lt;publication_date&gt;99201000001200000000200000&lt;/publication_date&gt;&lt;title&gt;SNPTEST v2 Technical Details&lt;/title&gt;&lt;uuid&gt;77724547-D0F4-4C8B-9ED9-1947755C42E0&lt;/uuid&gt;&lt;subtype&gt;400&lt;/subtype&gt;&lt;type&gt;400&lt;/type&gt;&lt;citekey&gt;Marchini:2010vj&lt;/citekey&gt;&lt;url&gt;https://mathgen.stats.ox.ac.uk/genetics_software/snptest/snptest.v2.pdf&lt;/url&gt;&lt;authors&gt;&lt;author&gt;&lt;firstName&gt;J&lt;/firstName&gt;&lt;lastName&gt;Marchini&lt;/lastName&gt;&lt;/author&gt;&lt;/authors&gt;&lt;/publication&gt;&lt;/publications&gt;&lt;cites&gt;&lt;/cites&gt;&lt;/citation&gt;</w:instrText>
      </w:r>
      <w:r w:rsidR="006E6D00" w:rsidRPr="00C122EF">
        <w:rPr>
          <w:rFonts w:ascii="Arial" w:hAnsi="Arial"/>
          <w:sz w:val="24"/>
        </w:rPr>
        <w:fldChar w:fldCharType="separate"/>
      </w:r>
      <w:r w:rsidRPr="00C122EF">
        <w:rPr>
          <w:rFonts w:ascii="Arial" w:hAnsi="Arial" w:cs="Arial"/>
          <w:sz w:val="24"/>
          <w:szCs w:val="24"/>
          <w:lang w:val="en-US"/>
        </w:rPr>
        <w:t>(Marchini 2010)</w:t>
      </w:r>
      <w:r w:rsidR="006E6D00" w:rsidRPr="00C122EF">
        <w:rPr>
          <w:rFonts w:ascii="Arial" w:hAnsi="Arial"/>
          <w:sz w:val="24"/>
        </w:rPr>
        <w:fldChar w:fldCharType="end"/>
      </w:r>
      <w:r w:rsidRPr="00C122EF">
        <w:rPr>
          <w:rFonts w:ascii="Arial" w:hAnsi="Arial"/>
          <w:sz w:val="24"/>
        </w:rPr>
        <w:t xml:space="preserve">.  This method has been shown to provide a good approximation to methods that take the genotype uncertainty into account when the effect size of the risk allele is small </w:t>
      </w:r>
      <w:r w:rsidR="006E6D00" w:rsidRPr="00C122EF">
        <w:rPr>
          <w:rFonts w:ascii="Arial" w:hAnsi="Arial"/>
          <w:sz w:val="24"/>
        </w:rPr>
        <w:fldChar w:fldCharType="begin" w:fldLock="1"/>
      </w:r>
      <w:r w:rsidRPr="00C122EF">
        <w:rPr>
          <w:rFonts w:ascii="Arial" w:hAnsi="Arial"/>
          <w:sz w:val="24"/>
        </w:rPr>
        <w:instrText xml:space="preserve"> ADDIN PAPERS2_CITATIONS &lt;citation&gt;&lt;uuid&gt;D6D08B3D-5EF9-4E5D-9665-00D3BEE6FE2C&lt;/uuid&gt;&lt;priority&gt;111&lt;/priority&gt;&lt;publications&gt;&lt;publication&gt;&lt;uuid&gt;40B9E72F-896E-4748-A544-71F57CD87085&lt;/uuid&gt;&lt;volume&gt;4&lt;/volume&gt;&lt;accepted_date&gt;99200810271200000000222000&lt;/accepted_date&gt;&lt;doi&gt;10.1371/journal.pgen.1000279&lt;/doi&gt;&lt;startpage&gt;e1000279&lt;/startpage&gt;&lt;publication_date&gt;99200812001200000000220000&lt;/publication_date&gt;&lt;url&gt;http://eutils.ncbi.nlm.nih.gov/entrez/eutils/elink.fcgi?dbfrom=pubmed&amp;amp;id=19057666&amp;amp;retmode=ref&amp;amp;cmd=prlinks&lt;/url&gt;&lt;citekey&gt;Guan:2008gt&lt;/citekey&gt;&lt;type&gt;400&lt;/type&gt;&lt;title&gt;Practical issues in imputation-based association mapping.&lt;/title&gt;&lt;submission_date&gt;99200803031200000000222000&lt;/submission_date&gt;&lt;number&gt;12&lt;/number&gt;&lt;institution&gt;Department of Human Genetics, University of Chicago, Chicago, Illinois, United States of America. ytguan@uchicago.edu&lt;/institution&gt;&lt;subtype&gt;400&lt;/subtype&gt;&lt;bundle&gt;&lt;publication&gt;&lt;publisher&gt;Public Library of Science&lt;/publisher&gt;&lt;title&gt;PLoS Genet&lt;/title&gt;&lt;type&gt;-100&lt;/type&gt;&lt;subtype&gt;-100&lt;/subtype&gt;&lt;uuid&gt;1DB2D8EB-E13D-4437-93A7-ABC70FF2F341&lt;/uuid&gt;&lt;/publication&gt;&lt;/bundle&gt;&lt;authors&gt;&lt;author&gt;&lt;firstName&gt;Yongtao&lt;/firstName&gt;&lt;lastName&gt;Guan&lt;/lastName&gt;&lt;/author&gt;&lt;author&gt;&lt;firstName&gt;Matthew&lt;/firstName&gt;&lt;lastName&gt;Stephens&lt;/lastName&gt;&lt;/author&gt;&lt;/authors&gt;&lt;/publication&gt;&lt;/publications&gt;&lt;cites&gt;&lt;/cites&gt;&lt;/citation&gt;</w:instrText>
      </w:r>
      <w:r w:rsidR="006E6D00" w:rsidRPr="00C122EF">
        <w:rPr>
          <w:rFonts w:ascii="Arial" w:hAnsi="Arial"/>
          <w:sz w:val="24"/>
        </w:rPr>
        <w:fldChar w:fldCharType="separate"/>
      </w:r>
      <w:r w:rsidRPr="00C122EF">
        <w:rPr>
          <w:rFonts w:ascii="Arial" w:hAnsi="Arial" w:cs="Arial"/>
          <w:sz w:val="24"/>
          <w:szCs w:val="24"/>
          <w:lang w:val="en-US"/>
        </w:rPr>
        <w:t>(Guan &amp; Stephens 2008)</w:t>
      </w:r>
      <w:r w:rsidR="006E6D00" w:rsidRPr="00C122EF">
        <w:rPr>
          <w:rFonts w:ascii="Arial" w:hAnsi="Arial"/>
          <w:sz w:val="24"/>
        </w:rPr>
        <w:fldChar w:fldCharType="end"/>
      </w:r>
      <w:r w:rsidRPr="00C122EF">
        <w:rPr>
          <w:rFonts w:ascii="Arial" w:hAnsi="Arial"/>
          <w:sz w:val="24"/>
        </w:rPr>
        <w:t xml:space="preserve">, which is the case for most of the common variants found in recent GWAS </w:t>
      </w:r>
      <w:r w:rsidR="006E6D00" w:rsidRPr="00C122EF">
        <w:rPr>
          <w:rFonts w:ascii="Arial" w:hAnsi="Arial"/>
          <w:sz w:val="24"/>
        </w:rPr>
        <w:fldChar w:fldCharType="begin" w:fldLock="1"/>
      </w:r>
      <w:r w:rsidRPr="00C122EF">
        <w:rPr>
          <w:rFonts w:ascii="Arial" w:hAnsi="Arial"/>
          <w:sz w:val="24"/>
        </w:rPr>
        <w:instrText xml:space="preserve"> ADDIN PAPERS2_CITATIONS &lt;citation&gt;&lt;uuid&gt;34249AFD-8216-47B4-A4A7-C7F8499DFF63&lt;/uuid&gt;&lt;priority&gt;112&lt;/priority&gt;&lt;publications&gt;&lt;publication&gt;&lt;uuid&gt;D24E224A-35D0-42BD-AE4A-C751A94E4F8C&lt;/uuid&gt;&lt;volume&gt;11&lt;/volume&gt;&lt;doi&gt;10.1038/nrg2796&lt;/doi&gt;&lt;startpage&gt;499&lt;/startpage&gt;&lt;publication_date&gt;99201006021200000000222000&lt;/publication_date&gt;&lt;url&gt;http://dx.doi.org/10.1038/nrg2796&lt;/url&gt;&lt;citekey&gt;Marchini:2010cg&lt;/citekey&gt;&lt;type&gt;400&lt;/type&gt;&lt;title&gt;Genotype imputation for genome-wide association studies&lt;/title&gt;&lt;publisher&gt;Nature Publishing Group&lt;/publisher&gt;&lt;number&gt;7&lt;/number&gt;&lt;subtype&gt;400&lt;/subtype&gt;&lt;endpage&gt;511&lt;/endpage&gt;&lt;bundle&gt;&lt;publication&gt;&lt;publisher&gt;Nature Publishing Group&lt;/publisher&gt;&lt;title&gt;Nature Publishing Group&lt;/title&gt;&lt;type&gt;-100&lt;/type&gt;&lt;subtype&gt;-100&lt;/subtype&gt;&lt;uuid&gt;3A438E32-9B30-4F61-BDCE-089914F2D851&lt;/uuid&gt;&lt;/publication&gt;&lt;/bundle&gt;&lt;authors&gt;&lt;author&gt;&lt;firstName&gt;Jonathan&lt;/firstName&gt;&lt;lastName&gt;Marchini&lt;/lastName&gt;&lt;/author&gt;&lt;author&gt;&lt;firstName&gt;Bryan&lt;/firstName&gt;&lt;lastName&gt;Howie&lt;/lastName&gt;&lt;/author&gt;&lt;/authors&gt;&lt;/publication&gt;&lt;/publications&gt;&lt;cites&gt;&lt;/cites&gt;&lt;/citation&gt;</w:instrText>
      </w:r>
      <w:r w:rsidR="006E6D00" w:rsidRPr="00C122EF">
        <w:rPr>
          <w:rFonts w:ascii="Arial" w:hAnsi="Arial"/>
          <w:sz w:val="24"/>
        </w:rPr>
        <w:fldChar w:fldCharType="separate"/>
      </w:r>
      <w:r w:rsidRPr="00C122EF">
        <w:rPr>
          <w:rFonts w:ascii="Arial" w:hAnsi="Arial" w:cs="Arial"/>
          <w:sz w:val="24"/>
          <w:szCs w:val="24"/>
          <w:lang w:val="en-US"/>
        </w:rPr>
        <w:t>(Marchini &amp; Howie 2010)</w:t>
      </w:r>
      <w:r w:rsidR="006E6D00" w:rsidRPr="00C122EF">
        <w:rPr>
          <w:rFonts w:ascii="Arial" w:hAnsi="Arial"/>
          <w:sz w:val="24"/>
        </w:rPr>
        <w:fldChar w:fldCharType="end"/>
      </w:r>
      <w:r w:rsidRPr="00C122EF">
        <w:rPr>
          <w:rFonts w:ascii="Arial" w:hAnsi="Arial"/>
          <w:sz w:val="24"/>
        </w:rPr>
        <w:t>.</w:t>
      </w:r>
      <w:r w:rsidRPr="003F47DA">
        <w:rPr>
          <w:rFonts w:ascii="Arial" w:hAnsi="Arial"/>
          <w:sz w:val="24"/>
        </w:rPr>
        <w:t xml:space="preserve"> </w:t>
      </w:r>
    </w:p>
    <w:p w:rsidR="00EE6761" w:rsidRPr="00E56033" w:rsidRDefault="00EE6761" w:rsidP="00AA5767">
      <w:pPr>
        <w:spacing w:line="360" w:lineRule="auto"/>
        <w:jc w:val="both"/>
        <w:rPr>
          <w:rFonts w:ascii="Arial" w:hAnsi="Arial"/>
          <w:sz w:val="24"/>
          <w:lang w:eastAsia="en-GB"/>
        </w:rPr>
      </w:pPr>
      <w:r>
        <w:rPr>
          <w:rFonts w:ascii="Arial" w:hAnsi="Arial"/>
          <w:sz w:val="24"/>
        </w:rPr>
        <w:t>T</w:t>
      </w:r>
      <w:r w:rsidR="00044910">
        <w:rPr>
          <w:rFonts w:ascii="Arial" w:hAnsi="Arial"/>
          <w:sz w:val="24"/>
        </w:rPr>
        <w:t>he S</w:t>
      </w:r>
      <w:r w:rsidRPr="0050618C">
        <w:rPr>
          <w:rFonts w:ascii="Arial" w:hAnsi="Arial"/>
          <w:sz w:val="24"/>
        </w:rPr>
        <w:t xml:space="preserve">core test </w:t>
      </w:r>
      <w:r>
        <w:rPr>
          <w:rFonts w:ascii="Arial" w:hAnsi="Arial"/>
          <w:sz w:val="24"/>
        </w:rPr>
        <w:t>w</w:t>
      </w:r>
      <w:r w:rsidR="00554157">
        <w:rPr>
          <w:rFonts w:ascii="Arial" w:hAnsi="Arial"/>
          <w:sz w:val="24"/>
        </w:rPr>
        <w:t>as our</w:t>
      </w:r>
      <w:r w:rsidRPr="0050618C">
        <w:rPr>
          <w:rFonts w:ascii="Arial" w:hAnsi="Arial"/>
          <w:sz w:val="24"/>
        </w:rPr>
        <w:t xml:space="preserve"> primary GWAS association test</w:t>
      </w:r>
      <w:r>
        <w:rPr>
          <w:rFonts w:ascii="Arial" w:hAnsi="Arial"/>
          <w:sz w:val="24"/>
        </w:rPr>
        <w:t>.</w:t>
      </w:r>
      <w:r w:rsidRPr="0050618C">
        <w:rPr>
          <w:rFonts w:ascii="Arial" w:hAnsi="Arial"/>
          <w:sz w:val="24"/>
        </w:rPr>
        <w:t xml:space="preserve"> </w:t>
      </w:r>
      <w:r>
        <w:rPr>
          <w:rFonts w:ascii="Arial" w:hAnsi="Arial"/>
          <w:sz w:val="24"/>
        </w:rPr>
        <w:t>P</w:t>
      </w:r>
      <w:r w:rsidRPr="0050618C">
        <w:rPr>
          <w:rFonts w:ascii="Arial" w:hAnsi="Arial"/>
          <w:sz w:val="24"/>
        </w:rPr>
        <w:t xml:space="preserve">rioritised signals </w:t>
      </w:r>
      <w:r>
        <w:rPr>
          <w:rFonts w:ascii="Arial" w:hAnsi="Arial"/>
          <w:sz w:val="24"/>
        </w:rPr>
        <w:t xml:space="preserve">were validated </w:t>
      </w:r>
      <w:r w:rsidRPr="0050618C">
        <w:rPr>
          <w:rFonts w:ascii="Arial" w:hAnsi="Arial"/>
          <w:sz w:val="24"/>
        </w:rPr>
        <w:t>using the maximum likelihood ratio test (MLR) to guard against the anticonservative effect of low allele frequency and genotype</w:t>
      </w:r>
      <w:r>
        <w:rPr>
          <w:rFonts w:ascii="Arial" w:hAnsi="Arial"/>
          <w:sz w:val="24"/>
        </w:rPr>
        <w:t xml:space="preserve"> uncertainty on the score test.</w:t>
      </w:r>
      <w:r>
        <w:rPr>
          <w:rFonts w:ascii="Arial" w:hAnsi="Arial"/>
          <w:sz w:val="24"/>
          <w:lang w:eastAsia="en-GB"/>
        </w:rPr>
        <w:t xml:space="preserve">  Quantitative t</w:t>
      </w:r>
      <w:r w:rsidRPr="007F65B6">
        <w:rPr>
          <w:rFonts w:ascii="Arial" w:hAnsi="Arial"/>
          <w:sz w:val="24"/>
          <w:lang w:eastAsia="en-GB"/>
        </w:rPr>
        <w:t xml:space="preserve">raits were z-standardised to have mean 0 and variance 1.  </w:t>
      </w:r>
      <w:r w:rsidRPr="0050618C">
        <w:rPr>
          <w:rFonts w:ascii="Arial" w:hAnsi="Arial" w:cs="Times"/>
          <w:color w:val="000000"/>
          <w:sz w:val="24"/>
          <w:szCs w:val="17"/>
        </w:rPr>
        <w:t xml:space="preserve">Gender-adjusted association analyses were conducted for the most significantly associated </w:t>
      </w:r>
      <w:r w:rsidR="00BC5665">
        <w:rPr>
          <w:rFonts w:ascii="Arial" w:hAnsi="Arial" w:cs="Times"/>
          <w:color w:val="000000"/>
          <w:sz w:val="24"/>
          <w:szCs w:val="17"/>
        </w:rPr>
        <w:t xml:space="preserve">prioritised </w:t>
      </w:r>
      <w:r w:rsidRPr="0050618C">
        <w:rPr>
          <w:rFonts w:ascii="Arial" w:hAnsi="Arial" w:cs="Times"/>
          <w:color w:val="000000"/>
          <w:sz w:val="24"/>
          <w:szCs w:val="17"/>
        </w:rPr>
        <w:t>SNP per signal</w:t>
      </w:r>
      <w:r>
        <w:rPr>
          <w:rFonts w:ascii="Arial" w:hAnsi="Arial" w:cs="Times"/>
          <w:color w:val="000000"/>
          <w:sz w:val="24"/>
          <w:szCs w:val="17"/>
        </w:rPr>
        <w:t>.</w:t>
      </w:r>
    </w:p>
    <w:p w:rsidR="009130FB" w:rsidRDefault="009130FB" w:rsidP="009130FB">
      <w:pPr>
        <w:pStyle w:val="Heading2"/>
        <w:spacing w:line="360" w:lineRule="auto"/>
        <w:rPr>
          <w:rFonts w:ascii="Arial" w:hAnsi="Arial"/>
          <w:color w:val="auto"/>
        </w:rPr>
      </w:pPr>
      <w:bookmarkStart w:id="256" w:name="_Toc479709824"/>
    </w:p>
    <w:p w:rsidR="009130FB" w:rsidRPr="00915D0D" w:rsidRDefault="009130FB" w:rsidP="009130FB">
      <w:pPr>
        <w:pStyle w:val="Heading2"/>
        <w:spacing w:line="360" w:lineRule="auto"/>
        <w:rPr>
          <w:rFonts w:ascii="Arial" w:hAnsi="Arial"/>
          <w:color w:val="auto"/>
        </w:rPr>
      </w:pPr>
      <w:bookmarkStart w:id="257" w:name="_Toc492995587"/>
      <w:r w:rsidRPr="00915D0D">
        <w:rPr>
          <w:rFonts w:ascii="Arial" w:hAnsi="Arial"/>
          <w:color w:val="auto"/>
        </w:rPr>
        <w:t xml:space="preserve">Interpreting GWAS </w:t>
      </w:r>
      <w:r>
        <w:rPr>
          <w:rFonts w:ascii="Arial" w:hAnsi="Arial"/>
          <w:color w:val="auto"/>
        </w:rPr>
        <w:t>R</w:t>
      </w:r>
      <w:r w:rsidRPr="00915D0D">
        <w:rPr>
          <w:rFonts w:ascii="Arial" w:hAnsi="Arial"/>
          <w:color w:val="auto"/>
        </w:rPr>
        <w:t>esults</w:t>
      </w:r>
      <w:bookmarkEnd w:id="256"/>
      <w:bookmarkEnd w:id="257"/>
    </w:p>
    <w:p w:rsidR="009130FB" w:rsidRPr="003F47DA" w:rsidRDefault="00FF79B9" w:rsidP="009130FB">
      <w:pPr>
        <w:pStyle w:val="NormalWeb"/>
        <w:spacing w:before="2" w:after="2" w:line="360" w:lineRule="auto"/>
        <w:jc w:val="both"/>
        <w:rPr>
          <w:rFonts w:ascii="Arial" w:hAnsi="Arial"/>
          <w:color w:val="282323"/>
        </w:rPr>
      </w:pPr>
      <w:r>
        <w:rPr>
          <w:rFonts w:ascii="Arial" w:hAnsi="Arial"/>
          <w:color w:val="282323"/>
        </w:rPr>
        <w:t>We tested for associations between</w:t>
      </w:r>
      <w:r w:rsidR="009130FB" w:rsidRPr="003F47DA">
        <w:rPr>
          <w:rFonts w:ascii="Arial" w:hAnsi="Arial"/>
          <w:color w:val="282323"/>
        </w:rPr>
        <w:t xml:space="preserve"> the 2 alleles of each SNP </w:t>
      </w:r>
      <w:r>
        <w:rPr>
          <w:rFonts w:ascii="Arial" w:hAnsi="Arial"/>
          <w:color w:val="282323"/>
        </w:rPr>
        <w:t>and the phenotype, by contrasting the incidence</w:t>
      </w:r>
      <w:r w:rsidR="009130FB" w:rsidRPr="003F47DA">
        <w:rPr>
          <w:rFonts w:ascii="Arial" w:hAnsi="Arial"/>
          <w:color w:val="282323"/>
        </w:rPr>
        <w:t xml:space="preserve"> of each allele in </w:t>
      </w:r>
      <w:r>
        <w:rPr>
          <w:rFonts w:ascii="Arial" w:hAnsi="Arial"/>
          <w:color w:val="282323"/>
        </w:rPr>
        <w:t xml:space="preserve">the cases and then the </w:t>
      </w:r>
      <w:r w:rsidR="009130FB" w:rsidRPr="003F47DA">
        <w:rPr>
          <w:rFonts w:ascii="Arial" w:hAnsi="Arial"/>
          <w:color w:val="282323"/>
        </w:rPr>
        <w:t xml:space="preserve">controls </w:t>
      </w:r>
      <w:r w:rsidR="006E6D00" w:rsidRPr="003F47DA">
        <w:rPr>
          <w:rFonts w:ascii="Arial" w:hAnsi="Arial"/>
          <w:color w:val="282323"/>
        </w:rPr>
        <w:fldChar w:fldCharType="begin" w:fldLock="1"/>
      </w:r>
      <w:r w:rsidR="009130FB">
        <w:rPr>
          <w:rFonts w:ascii="Arial" w:hAnsi="Arial"/>
          <w:color w:val="282323"/>
        </w:rPr>
        <w:instrText xml:space="preserve"> ADDIN PAPERS2_CITATIONS &lt;citation&gt;&lt;uuid&gt;F04E6A67-9A80-4E1C-A952-5081022D068C&lt;/uuid&gt;&lt;priority&gt;113&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3F47DA">
        <w:rPr>
          <w:rFonts w:ascii="Arial" w:hAnsi="Arial"/>
          <w:color w:val="282323"/>
        </w:rPr>
        <w:fldChar w:fldCharType="separate"/>
      </w:r>
      <w:r w:rsidR="009130FB" w:rsidRPr="005A7E0F">
        <w:rPr>
          <w:rFonts w:ascii="Arial" w:hAnsi="Arial" w:cs="Arial"/>
          <w:lang w:val="en-US"/>
        </w:rPr>
        <w:t>(Pearson 2008)</w:t>
      </w:r>
      <w:r w:rsidR="006E6D00" w:rsidRPr="003F47DA">
        <w:rPr>
          <w:rFonts w:ascii="Arial" w:hAnsi="Arial"/>
          <w:color w:val="282323"/>
        </w:rPr>
        <w:fldChar w:fldCharType="end"/>
      </w:r>
      <w:r w:rsidR="009130FB" w:rsidRPr="003F47DA">
        <w:rPr>
          <w:rFonts w:ascii="Arial" w:hAnsi="Arial"/>
          <w:color w:val="282323"/>
        </w:rPr>
        <w:t xml:space="preserve">.  </w:t>
      </w:r>
      <w:r>
        <w:rPr>
          <w:rFonts w:ascii="Arial" w:hAnsi="Arial"/>
          <w:color w:val="282323"/>
        </w:rPr>
        <w:t>The odds ratios of the phenotype</w:t>
      </w:r>
      <w:r w:rsidR="009130FB" w:rsidRPr="003F47DA">
        <w:rPr>
          <w:rFonts w:ascii="Arial" w:hAnsi="Arial"/>
          <w:color w:val="282323"/>
        </w:rPr>
        <w:t xml:space="preserve"> associated with</w:t>
      </w:r>
      <w:r>
        <w:rPr>
          <w:rFonts w:ascii="Arial" w:hAnsi="Arial"/>
          <w:color w:val="282323"/>
        </w:rPr>
        <w:t xml:space="preserve"> the risk allele were</w:t>
      </w:r>
      <w:r w:rsidR="009130FB">
        <w:rPr>
          <w:rFonts w:ascii="Arial" w:hAnsi="Arial"/>
          <w:color w:val="282323"/>
        </w:rPr>
        <w:t xml:space="preserve"> then</w:t>
      </w:r>
      <w:r>
        <w:rPr>
          <w:rFonts w:ascii="Arial" w:hAnsi="Arial"/>
          <w:color w:val="282323"/>
        </w:rPr>
        <w:t xml:space="preserve"> computed</w:t>
      </w:r>
      <w:r w:rsidR="009130FB" w:rsidRPr="003F47DA">
        <w:rPr>
          <w:rFonts w:ascii="Arial" w:hAnsi="Arial"/>
          <w:color w:val="282323"/>
        </w:rPr>
        <w:t xml:space="preserve"> </w:t>
      </w:r>
      <w:r w:rsidR="006E6D00" w:rsidRPr="003F47DA">
        <w:rPr>
          <w:rFonts w:ascii="Arial" w:hAnsi="Arial"/>
          <w:color w:val="282323"/>
        </w:rPr>
        <w:fldChar w:fldCharType="begin" w:fldLock="1"/>
      </w:r>
      <w:r w:rsidR="009130FB">
        <w:rPr>
          <w:rFonts w:ascii="Arial" w:hAnsi="Arial"/>
          <w:color w:val="282323"/>
        </w:rPr>
        <w:instrText xml:space="preserve"> ADDIN PAPERS2_CITATIONS &lt;citation&gt;&lt;uuid&gt;AD02AECB-9699-4455-AC1B-E6D274A8E623&lt;/uuid&gt;&lt;priority&gt;114&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3F47DA">
        <w:rPr>
          <w:rFonts w:ascii="Arial" w:hAnsi="Arial"/>
          <w:color w:val="282323"/>
        </w:rPr>
        <w:fldChar w:fldCharType="separate"/>
      </w:r>
      <w:r w:rsidR="009130FB" w:rsidRPr="005A7E0F">
        <w:rPr>
          <w:rFonts w:ascii="Arial" w:hAnsi="Arial" w:cs="Arial"/>
          <w:lang w:val="en-US"/>
        </w:rPr>
        <w:t>(Pearson 2008)</w:t>
      </w:r>
      <w:r w:rsidR="006E6D00" w:rsidRPr="003F47DA">
        <w:rPr>
          <w:rFonts w:ascii="Arial" w:hAnsi="Arial"/>
          <w:color w:val="282323"/>
        </w:rPr>
        <w:fldChar w:fldCharType="end"/>
      </w:r>
      <w:r w:rsidR="009130FB" w:rsidRPr="003F47DA">
        <w:rPr>
          <w:rFonts w:ascii="Arial" w:hAnsi="Arial"/>
          <w:color w:val="282323"/>
        </w:rPr>
        <w:t xml:space="preserve">. </w:t>
      </w:r>
    </w:p>
    <w:p w:rsidR="009130FB" w:rsidRPr="003F47DA" w:rsidRDefault="009130FB" w:rsidP="009130FB">
      <w:pPr>
        <w:pStyle w:val="NormalWeb"/>
        <w:spacing w:before="2" w:after="2" w:line="360" w:lineRule="auto"/>
        <w:jc w:val="both"/>
        <w:rPr>
          <w:rFonts w:ascii="Arial" w:hAnsi="Arial"/>
        </w:rPr>
      </w:pPr>
      <w:r>
        <w:rPr>
          <w:rFonts w:ascii="Arial" w:hAnsi="Arial"/>
          <w:color w:val="282323"/>
        </w:rPr>
        <w:t>T</w:t>
      </w:r>
      <w:r w:rsidRPr="003F47DA">
        <w:rPr>
          <w:rFonts w:ascii="Arial" w:hAnsi="Arial"/>
          <w:color w:val="282323"/>
        </w:rPr>
        <w:t>he GWA</w:t>
      </w:r>
      <w:r>
        <w:rPr>
          <w:rFonts w:ascii="Arial" w:hAnsi="Arial"/>
          <w:color w:val="282323"/>
        </w:rPr>
        <w:t>S</w:t>
      </w:r>
      <w:r w:rsidRPr="003F47DA">
        <w:rPr>
          <w:rFonts w:ascii="Arial" w:hAnsi="Arial"/>
          <w:color w:val="282323"/>
        </w:rPr>
        <w:t xml:space="preserve"> approach </w:t>
      </w:r>
      <w:r w:rsidR="00C04822">
        <w:rPr>
          <w:rFonts w:ascii="Arial" w:hAnsi="Arial"/>
          <w:color w:val="282323"/>
        </w:rPr>
        <w:t>re</w:t>
      </w:r>
      <w:r w:rsidRPr="003F47DA">
        <w:rPr>
          <w:rFonts w:ascii="Arial" w:hAnsi="Arial"/>
          <w:color w:val="282323"/>
        </w:rPr>
        <w:t>presents an un</w:t>
      </w:r>
      <w:r w:rsidR="00C04822">
        <w:rPr>
          <w:rFonts w:ascii="Arial" w:hAnsi="Arial"/>
          <w:color w:val="282323"/>
        </w:rPr>
        <w:t>rivalled</w:t>
      </w:r>
      <w:r w:rsidRPr="003F47DA">
        <w:rPr>
          <w:rFonts w:ascii="Arial" w:hAnsi="Arial"/>
          <w:color w:val="282323"/>
        </w:rPr>
        <w:t xml:space="preserve"> </w:t>
      </w:r>
      <w:r w:rsidR="00C04822">
        <w:rPr>
          <w:rFonts w:ascii="Arial" w:hAnsi="Arial"/>
          <w:color w:val="282323"/>
        </w:rPr>
        <w:t xml:space="preserve">ability to produce false-positive discoveries.  An elevated </w:t>
      </w:r>
      <w:r w:rsidR="004E2347">
        <w:rPr>
          <w:rFonts w:ascii="Arial" w:hAnsi="Arial"/>
          <w:color w:val="282323"/>
        </w:rPr>
        <w:t xml:space="preserve">level of robustness is </w:t>
      </w:r>
      <w:r w:rsidR="00C04822">
        <w:rPr>
          <w:rFonts w:ascii="Arial" w:hAnsi="Arial"/>
          <w:color w:val="282323"/>
        </w:rPr>
        <w:t>therefore</w:t>
      </w:r>
      <w:r w:rsidR="004E2347">
        <w:rPr>
          <w:rFonts w:ascii="Arial" w:hAnsi="Arial"/>
          <w:color w:val="282323"/>
        </w:rPr>
        <w:t xml:space="preserve"> required</w:t>
      </w:r>
      <w:r w:rsidR="00C04822">
        <w:rPr>
          <w:rFonts w:ascii="Arial" w:hAnsi="Arial"/>
          <w:color w:val="282323"/>
        </w:rPr>
        <w:t>, in achieving thresholds of</w:t>
      </w:r>
      <w:r w:rsidRPr="003F47DA">
        <w:rPr>
          <w:rFonts w:ascii="Arial" w:hAnsi="Arial"/>
          <w:color w:val="282323"/>
        </w:rPr>
        <w:t xml:space="preserve"> </w:t>
      </w:r>
      <w:r w:rsidR="00C04822">
        <w:rPr>
          <w:rFonts w:ascii="Arial" w:hAnsi="Arial"/>
          <w:color w:val="282323"/>
        </w:rPr>
        <w:t>s</w:t>
      </w:r>
      <w:r w:rsidR="004E2347">
        <w:rPr>
          <w:rFonts w:ascii="Arial" w:hAnsi="Arial"/>
          <w:color w:val="282323"/>
        </w:rPr>
        <w:t xml:space="preserve">tatistical significance and performing </w:t>
      </w:r>
      <w:r w:rsidR="00C04822">
        <w:rPr>
          <w:rFonts w:ascii="Arial" w:hAnsi="Arial"/>
          <w:color w:val="282323"/>
        </w:rPr>
        <w:t xml:space="preserve">replication of discovery findings </w:t>
      </w:r>
      <w:r w:rsidR="006E6D00" w:rsidRPr="003F47DA">
        <w:rPr>
          <w:rFonts w:ascii="Arial" w:hAnsi="Arial"/>
          <w:color w:val="282323"/>
        </w:rPr>
        <w:fldChar w:fldCharType="begin" w:fldLock="1"/>
      </w:r>
      <w:r>
        <w:rPr>
          <w:rFonts w:ascii="Arial" w:hAnsi="Arial"/>
          <w:color w:val="282323"/>
        </w:rPr>
        <w:instrText xml:space="preserve"> ADDIN PAPERS2_CITATIONS &lt;citation&gt;&lt;uuid&gt;CC286341-5B52-4E05-8419-1F8592B19BCB&lt;/uuid&gt;&lt;priority&gt;115&lt;/priority&gt;&lt;publications&gt;&lt;publication&gt;&lt;publication_date&gt;99200700001200000000200000&lt;/publication_date&gt;&lt;title&gt;Drinking from the fire hose–statistical issues in genomewide association studies&lt;/title&gt;&lt;uuid&gt;2E75DFB4-FCC7-4B5E-A82E-C3C3FE47FFF5&lt;/uuid&gt;&lt;subtype&gt;400&lt;/subtype&gt;&lt;type&gt;400&lt;/type&gt;&lt;citekey&gt;Hunter:2007ue&lt;/citekey&gt;&lt;url&gt;http://biosun01.biostat.jhsph.edu/~iruczins/teaching/misc/gwas/papers/hunter2007.pdf&lt;/url&gt;&lt;bundle&gt;&lt;publication&gt;&lt;title&gt;N Engl J Med&lt;/title&gt;&lt;type&gt;-100&lt;/type&gt;&lt;subtype&gt;-100&lt;/subtype&gt;&lt;uuid&gt;A6A77FBF-6C92-4DFF-BDB6-CDEE560F9B14&lt;/uuid&gt;&lt;/publication&gt;&lt;/bundle&gt;&lt;authors&gt;&lt;author&gt;&lt;firstName&gt;D&lt;/firstName&gt;&lt;middleNames&gt;J&lt;/middleNames&gt;&lt;lastName&gt;Hunter&lt;/lastName&gt;&lt;/author&gt;&lt;author&gt;&lt;firstName&gt;P&lt;/firstName&gt;&lt;lastName&gt;Kraft&lt;/lastName&gt;&lt;/author&gt;&lt;/authors&gt;&lt;/publication&gt;&lt;/publications&gt;&lt;cites&gt;&lt;/cites&gt;&lt;/citation&gt;</w:instrText>
      </w:r>
      <w:r w:rsidR="006E6D00" w:rsidRPr="003F47DA">
        <w:rPr>
          <w:rFonts w:ascii="Arial" w:hAnsi="Arial"/>
          <w:color w:val="282323"/>
        </w:rPr>
        <w:fldChar w:fldCharType="separate"/>
      </w:r>
      <w:r w:rsidRPr="005A7E0F">
        <w:rPr>
          <w:rFonts w:ascii="Arial" w:hAnsi="Arial" w:cs="Arial"/>
          <w:lang w:val="en-US"/>
        </w:rPr>
        <w:t>(Hunter &amp; Kraft 2007)</w:t>
      </w:r>
      <w:r w:rsidR="006E6D00" w:rsidRPr="003F47DA">
        <w:rPr>
          <w:rFonts w:ascii="Arial" w:hAnsi="Arial"/>
          <w:color w:val="282323"/>
        </w:rPr>
        <w:fldChar w:fldCharType="end"/>
      </w:r>
      <w:r w:rsidRPr="003F47DA">
        <w:rPr>
          <w:rFonts w:ascii="Arial" w:hAnsi="Arial"/>
          <w:color w:val="282323"/>
        </w:rPr>
        <w:t xml:space="preserve">. </w:t>
      </w:r>
    </w:p>
    <w:p w:rsidR="009130FB" w:rsidRPr="0042630F" w:rsidRDefault="003D4983" w:rsidP="009130FB">
      <w:pPr>
        <w:pStyle w:val="NormalWeb"/>
        <w:spacing w:before="2" w:after="2" w:line="360" w:lineRule="auto"/>
        <w:jc w:val="both"/>
        <w:rPr>
          <w:rFonts w:ascii="Arial" w:hAnsi="Arial" w:cs="Arial"/>
        </w:rPr>
      </w:pPr>
      <w:r>
        <w:rPr>
          <w:rFonts w:ascii="Arial" w:hAnsi="Arial"/>
          <w:color w:val="282323"/>
        </w:rPr>
        <w:t xml:space="preserve">As </w:t>
      </w:r>
      <w:r w:rsidR="000727F3">
        <w:rPr>
          <w:rFonts w:ascii="Arial" w:hAnsi="Arial"/>
          <w:color w:val="282323"/>
        </w:rPr>
        <w:t xml:space="preserve">a consequence of the many simultaneous tests performed </w:t>
      </w:r>
      <w:r w:rsidR="009130FB" w:rsidRPr="003F47DA">
        <w:rPr>
          <w:rFonts w:ascii="Arial" w:hAnsi="Arial"/>
          <w:color w:val="282323"/>
        </w:rPr>
        <w:t xml:space="preserve">in </w:t>
      </w:r>
      <w:r w:rsidR="009130FB">
        <w:rPr>
          <w:rFonts w:ascii="Arial" w:hAnsi="Arial"/>
          <w:color w:val="282323"/>
        </w:rPr>
        <w:t>GWAS</w:t>
      </w:r>
      <w:r w:rsidR="000727F3">
        <w:rPr>
          <w:rFonts w:ascii="Arial" w:hAnsi="Arial"/>
          <w:color w:val="282323"/>
        </w:rPr>
        <w:t>,</w:t>
      </w:r>
      <w:r w:rsidR="002D4666">
        <w:rPr>
          <w:rFonts w:ascii="Arial" w:hAnsi="Arial"/>
          <w:color w:val="282323"/>
        </w:rPr>
        <w:t xml:space="preserve"> a Bonferroni corrected P value is used to mark a threshold of significance.  For example</w:t>
      </w:r>
      <w:r w:rsidR="000727F3">
        <w:rPr>
          <w:rFonts w:ascii="Arial" w:hAnsi="Arial"/>
          <w:color w:val="282323"/>
        </w:rPr>
        <w:t>, in the instance that a GWAS d</w:t>
      </w:r>
      <w:r w:rsidR="002D4666">
        <w:rPr>
          <w:rFonts w:ascii="Arial" w:hAnsi="Arial"/>
          <w:color w:val="282323"/>
        </w:rPr>
        <w:t xml:space="preserve">ataset includes 1 million SNPS, </w:t>
      </w:r>
      <w:r w:rsidR="000727F3">
        <w:rPr>
          <w:rFonts w:ascii="Arial" w:hAnsi="Arial"/>
          <w:color w:val="282323"/>
        </w:rPr>
        <w:t>a conventional P valu</w:t>
      </w:r>
      <w:r w:rsidR="002D4666">
        <w:rPr>
          <w:rFonts w:ascii="Arial" w:hAnsi="Arial"/>
          <w:color w:val="282323"/>
        </w:rPr>
        <w:t>e of &lt;0.05 significance would indicate that</w:t>
      </w:r>
      <w:r w:rsidR="000727F3">
        <w:rPr>
          <w:rFonts w:ascii="Arial" w:hAnsi="Arial"/>
          <w:color w:val="282323"/>
        </w:rPr>
        <w:t xml:space="preserve"> 50,000 SNPS will be reported to be associated with the phenotype.  A large proportion of these will be false-positives and secondary to chance alone.  For that reason a Bonferroni corrected P value threshold of significance is used, ie, </w:t>
      </w:r>
      <w:r w:rsidR="009130FB" w:rsidRPr="003F47DA">
        <w:rPr>
          <w:rFonts w:ascii="Arial" w:hAnsi="Arial"/>
          <w:color w:val="282323"/>
        </w:rPr>
        <w:t xml:space="preserve">the conventional </w:t>
      </w:r>
      <w:r w:rsidR="009130FB" w:rsidRPr="003F47DA">
        <w:rPr>
          <w:rFonts w:ascii="Arial" w:hAnsi="Arial"/>
          <w:i/>
          <w:iCs/>
          <w:color w:val="282323"/>
        </w:rPr>
        <w:t xml:space="preserve">P </w:t>
      </w:r>
      <w:r w:rsidR="009130FB" w:rsidRPr="003F47DA">
        <w:rPr>
          <w:rFonts w:ascii="Arial" w:hAnsi="Arial"/>
          <w:color w:val="282323"/>
        </w:rPr>
        <w:t xml:space="preserve">value is divided by the number of tests performed </w:t>
      </w:r>
      <w:r w:rsidR="006E6D00" w:rsidRPr="003F47DA">
        <w:rPr>
          <w:rFonts w:ascii="Arial" w:hAnsi="Arial"/>
          <w:color w:val="282323"/>
        </w:rPr>
        <w:fldChar w:fldCharType="begin" w:fldLock="1"/>
      </w:r>
      <w:r w:rsidR="009130FB">
        <w:rPr>
          <w:rFonts w:ascii="Arial" w:hAnsi="Arial"/>
          <w:color w:val="282323"/>
        </w:rPr>
        <w:instrText xml:space="preserve"> ADDIN PAPERS2_CITATIONS &lt;citation&gt;&lt;uuid&gt;5309B704-1C02-4A2E-B1A3-48962665F418&lt;/uuid&gt;&lt;priority&gt;116&lt;/priority&gt;&lt;publications&gt;&lt;publication&gt;&lt;publication_date&gt;99200500001200000000200000&lt;/publication_date&gt;&lt;title&gt;Power and type I error rate of false discovery rate approaches in genome-wide association studies&lt;/title&gt;&lt;uuid&gt;B836E085-E021-4650-AB1C-14404F63723F&lt;/uuid&gt;&lt;subtype&gt;400&lt;/subtype&gt;&lt;type&gt;400&lt;/type&gt;&lt;citekey&gt;Cui:2005tt&lt;/citekey&gt;&lt;url&gt;http://www.biomedcentral.com/1471-2156/6/S1/S134&lt;/url&gt;&lt;bundle&gt;&lt;publication&gt;&lt;title&gt;… genetics&lt;/title&gt;&lt;type&gt;-100&lt;/type&gt;&lt;subtype&gt;-100&lt;/subtype&gt;&lt;uuid&gt;62B03869-9942-4183-B641-FC06180B377A&lt;/uuid&gt;&lt;/publication&gt;&lt;/bundle&gt;&lt;authors&gt;&lt;author&gt;&lt;firstName&gt;J&lt;/firstName&gt;&lt;lastName&gt;Cui&lt;/lastName&gt;&lt;/author&gt;&lt;author&gt;&lt;firstName&gt;I&lt;/firstName&gt;&lt;lastName&gt;Chazaro&lt;/lastName&gt;&lt;/author&gt;&lt;author&gt;&lt;firstName&gt;L&lt;/firstName&gt;&lt;middleNames&gt;A&lt;/middleNames&gt;&lt;lastName&gt;Cupples&lt;/lastName&gt;&lt;/author&gt;&lt;author&gt;&lt;firstName&gt;S&lt;/firstName&gt;&lt;lastName&gt;Demissie&lt;/lastName&gt;&lt;/author&gt;&lt;/authors&gt;&lt;/publication&gt;&lt;/publications&gt;&lt;cites&gt;&lt;/cites&gt;&lt;/citation&gt;</w:instrText>
      </w:r>
      <w:r w:rsidR="006E6D00" w:rsidRPr="003F47DA">
        <w:rPr>
          <w:rFonts w:ascii="Arial" w:hAnsi="Arial"/>
          <w:color w:val="282323"/>
        </w:rPr>
        <w:fldChar w:fldCharType="separate"/>
      </w:r>
      <w:r w:rsidR="009130FB" w:rsidRPr="005A7E0F">
        <w:rPr>
          <w:rFonts w:ascii="Arial" w:hAnsi="Arial" w:cs="Arial"/>
          <w:lang w:val="en-US"/>
        </w:rPr>
        <w:t>(Cui et al. 2005)</w:t>
      </w:r>
      <w:r w:rsidR="006E6D00" w:rsidRPr="003F47DA">
        <w:rPr>
          <w:rFonts w:ascii="Arial" w:hAnsi="Arial"/>
          <w:color w:val="282323"/>
        </w:rPr>
        <w:fldChar w:fldCharType="end"/>
      </w:r>
      <w:r w:rsidR="000727F3">
        <w:rPr>
          <w:rFonts w:ascii="Arial" w:hAnsi="Arial"/>
          <w:color w:val="282323"/>
        </w:rPr>
        <w:t>.</w:t>
      </w:r>
      <w:r w:rsidR="009130FB" w:rsidRPr="003F47DA">
        <w:rPr>
          <w:rFonts w:ascii="Arial" w:hAnsi="Arial"/>
          <w:color w:val="282323"/>
          <w:position w:val="6"/>
          <w:szCs w:val="12"/>
        </w:rPr>
        <w:t xml:space="preserve"> </w:t>
      </w:r>
      <w:r w:rsidR="000727F3">
        <w:rPr>
          <w:rFonts w:ascii="Arial" w:hAnsi="Arial"/>
          <w:color w:val="282323"/>
        </w:rPr>
        <w:t xml:space="preserve"> </w:t>
      </w:r>
      <w:r w:rsidR="009130FB" w:rsidRPr="003F47DA">
        <w:rPr>
          <w:rFonts w:ascii="Arial" w:hAnsi="Arial"/>
          <w:color w:val="282323"/>
        </w:rPr>
        <w:t>For</w:t>
      </w:r>
      <w:r w:rsidR="000727F3">
        <w:rPr>
          <w:rFonts w:ascii="Arial" w:hAnsi="Arial"/>
          <w:color w:val="282323"/>
        </w:rPr>
        <w:t xml:space="preserve"> example, in the 1 million SNP dataset above, one</w:t>
      </w:r>
      <w:r w:rsidR="002D4666">
        <w:rPr>
          <w:rFonts w:ascii="Arial" w:hAnsi="Arial"/>
          <w:color w:val="282323"/>
        </w:rPr>
        <w:t xml:space="preserve"> would </w:t>
      </w:r>
      <w:r w:rsidR="009130FB" w:rsidRPr="003F47DA">
        <w:rPr>
          <w:rFonts w:ascii="Arial" w:hAnsi="Arial"/>
          <w:color w:val="282323"/>
        </w:rPr>
        <w:t xml:space="preserve">use a </w:t>
      </w:r>
      <w:r w:rsidR="002D4666">
        <w:rPr>
          <w:rFonts w:ascii="Arial" w:hAnsi="Arial"/>
          <w:color w:val="282323"/>
        </w:rPr>
        <w:t xml:space="preserve">P &lt; </w:t>
      </w:r>
      <w:r w:rsidR="009130FB" w:rsidRPr="003F47DA">
        <w:rPr>
          <w:rFonts w:ascii="Arial" w:hAnsi="Arial"/>
          <w:color w:val="282323"/>
        </w:rPr>
        <w:t>0.05/10</w:t>
      </w:r>
      <w:r w:rsidR="009130FB" w:rsidRPr="00345D99">
        <w:rPr>
          <w:rFonts w:ascii="Arial" w:hAnsi="Arial"/>
          <w:color w:val="282323"/>
          <w:vertAlign w:val="superscript"/>
        </w:rPr>
        <w:t>-6</w:t>
      </w:r>
      <w:r w:rsidR="009130FB" w:rsidRPr="003F47DA">
        <w:rPr>
          <w:rFonts w:ascii="Arial" w:hAnsi="Arial"/>
          <w:color w:val="282323"/>
        </w:rPr>
        <w:t xml:space="preserve"> (or 5x10</w:t>
      </w:r>
      <w:r w:rsidR="009130FB" w:rsidRPr="00345D99">
        <w:rPr>
          <w:rFonts w:ascii="Arial" w:hAnsi="Arial"/>
          <w:color w:val="282323"/>
          <w:vertAlign w:val="superscript"/>
        </w:rPr>
        <w:t>-8</w:t>
      </w:r>
      <w:r w:rsidR="009130FB" w:rsidRPr="003F47DA">
        <w:rPr>
          <w:rFonts w:ascii="Arial" w:hAnsi="Arial"/>
          <w:color w:val="282323"/>
        </w:rPr>
        <w:t>)</w:t>
      </w:r>
      <w:r w:rsidR="002D4666">
        <w:rPr>
          <w:rFonts w:ascii="Arial" w:hAnsi="Arial"/>
          <w:color w:val="282323"/>
        </w:rPr>
        <w:t xml:space="preserve"> threshold</w:t>
      </w:r>
      <w:r w:rsidR="009130FB" w:rsidRPr="003F47DA">
        <w:rPr>
          <w:rFonts w:ascii="Arial" w:hAnsi="Arial"/>
          <w:color w:val="282323"/>
        </w:rPr>
        <w:t xml:space="preserve">, to </w:t>
      </w:r>
      <w:r w:rsidR="004E2347">
        <w:rPr>
          <w:rFonts w:ascii="Arial" w:hAnsi="Arial"/>
          <w:color w:val="282323"/>
        </w:rPr>
        <w:t xml:space="preserve">help </w:t>
      </w:r>
      <w:r w:rsidR="009130FB" w:rsidRPr="003F47DA">
        <w:rPr>
          <w:rFonts w:ascii="Arial" w:hAnsi="Arial"/>
          <w:color w:val="282323"/>
        </w:rPr>
        <w:t xml:space="preserve">identify </w:t>
      </w:r>
      <w:r w:rsidR="004E2347">
        <w:rPr>
          <w:rFonts w:ascii="Arial" w:hAnsi="Arial"/>
          <w:color w:val="282323"/>
        </w:rPr>
        <w:t xml:space="preserve">only </w:t>
      </w:r>
      <w:r w:rsidR="002D4666">
        <w:rPr>
          <w:rFonts w:ascii="Arial" w:hAnsi="Arial"/>
          <w:color w:val="282323"/>
        </w:rPr>
        <w:t>true-positive associations</w:t>
      </w:r>
      <w:r w:rsidR="009130FB" w:rsidRPr="003F47DA">
        <w:rPr>
          <w:rFonts w:ascii="Arial" w:hAnsi="Arial"/>
          <w:color w:val="282323"/>
        </w:rPr>
        <w:t>. T</w:t>
      </w:r>
      <w:r w:rsidR="009130FB">
        <w:rPr>
          <w:rFonts w:ascii="Arial" w:hAnsi="Arial"/>
          <w:color w:val="282323"/>
        </w:rPr>
        <w:t xml:space="preserve">his correction </w:t>
      </w:r>
      <w:r w:rsidR="004E2347">
        <w:rPr>
          <w:rFonts w:ascii="Arial" w:hAnsi="Arial"/>
          <w:color w:val="282323"/>
        </w:rPr>
        <w:t>has been</w:t>
      </w:r>
      <w:r w:rsidR="001C6499">
        <w:rPr>
          <w:rFonts w:ascii="Arial" w:hAnsi="Arial"/>
          <w:color w:val="282323"/>
        </w:rPr>
        <w:t xml:space="preserve"> be criticised </w:t>
      </w:r>
      <w:r w:rsidR="004E2347">
        <w:rPr>
          <w:rFonts w:ascii="Arial" w:hAnsi="Arial"/>
          <w:color w:val="282323"/>
        </w:rPr>
        <w:t xml:space="preserve">however, </w:t>
      </w:r>
      <w:r w:rsidR="001C6499">
        <w:rPr>
          <w:rFonts w:ascii="Arial" w:hAnsi="Arial"/>
          <w:color w:val="282323"/>
        </w:rPr>
        <w:t xml:space="preserve">as it presumes that each SNP is independently associated with the phenotype, despite the fact that some individual SNPs are clearly linked to each other due </w:t>
      </w:r>
      <w:r w:rsidR="009130FB" w:rsidRPr="0042630F">
        <w:rPr>
          <w:rFonts w:ascii="Arial" w:hAnsi="Arial" w:cs="Arial"/>
          <w:color w:val="282323"/>
        </w:rPr>
        <w:t xml:space="preserve">to linkage disequilibrium </w:t>
      </w:r>
      <w:r w:rsidR="006E6D00" w:rsidRPr="0042630F">
        <w:rPr>
          <w:rFonts w:ascii="Arial" w:hAnsi="Arial" w:cs="Arial"/>
          <w:color w:val="282323"/>
        </w:rPr>
        <w:fldChar w:fldCharType="begin" w:fldLock="1"/>
      </w:r>
      <w:r w:rsidR="009130FB" w:rsidRPr="0042630F">
        <w:rPr>
          <w:rFonts w:ascii="Arial" w:hAnsi="Arial" w:cs="Arial"/>
          <w:color w:val="282323"/>
        </w:rPr>
        <w:instrText xml:space="preserve"> ADDIN PAPERS2_CITATIONS &lt;citation&gt;&lt;uuid&gt;367AD1B8-1065-4CA2-ABF2-7DA0AAD65FBF&lt;/uuid&gt;&lt;priority&gt;117&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42630F">
        <w:rPr>
          <w:rFonts w:ascii="Arial" w:hAnsi="Arial" w:cs="Arial"/>
          <w:color w:val="282323"/>
        </w:rPr>
        <w:fldChar w:fldCharType="separate"/>
      </w:r>
      <w:r w:rsidR="009130FB" w:rsidRPr="0042630F">
        <w:rPr>
          <w:rFonts w:ascii="Arial" w:hAnsi="Arial" w:cs="Arial"/>
          <w:lang w:val="en-US"/>
        </w:rPr>
        <w:t>(Pearson 2008)</w:t>
      </w:r>
      <w:r w:rsidR="006E6D00" w:rsidRPr="0042630F">
        <w:rPr>
          <w:rFonts w:ascii="Arial" w:hAnsi="Arial" w:cs="Arial"/>
          <w:color w:val="282323"/>
        </w:rPr>
        <w:fldChar w:fldCharType="end"/>
      </w:r>
      <w:r w:rsidR="009130FB" w:rsidRPr="0042630F">
        <w:rPr>
          <w:rFonts w:ascii="Arial" w:hAnsi="Arial" w:cs="Arial"/>
          <w:color w:val="282323"/>
        </w:rPr>
        <w:t xml:space="preserve">. </w:t>
      </w:r>
    </w:p>
    <w:p w:rsidR="009130FB" w:rsidRPr="00CA19A2" w:rsidRDefault="009130FB" w:rsidP="009130FB">
      <w:pPr>
        <w:pStyle w:val="NormalWeb"/>
        <w:spacing w:before="2" w:after="2" w:line="360" w:lineRule="auto"/>
        <w:jc w:val="both"/>
        <w:rPr>
          <w:rFonts w:ascii="Arial" w:hAnsi="Arial" w:cs="Arial"/>
          <w:szCs w:val="22"/>
        </w:rPr>
      </w:pPr>
      <w:r w:rsidRPr="00CA19A2">
        <w:rPr>
          <w:rFonts w:ascii="Arial" w:hAnsi="Arial" w:cs="Arial"/>
          <w:szCs w:val="22"/>
        </w:rPr>
        <w:t xml:space="preserve">GWAS data can be visualised using QQ-plots and </w:t>
      </w:r>
      <w:r w:rsidRPr="004A60A8">
        <w:rPr>
          <w:rFonts w:ascii="Arial" w:hAnsi="Arial" w:cs="Arial"/>
          <w:szCs w:val="22"/>
        </w:rPr>
        <w:t>Manhattan plots (</w:t>
      </w:r>
      <w:r w:rsidR="004A60A8" w:rsidRPr="004A60A8">
        <w:rPr>
          <w:rFonts w:ascii="Arial" w:hAnsi="Arial"/>
        </w:rPr>
        <w:t>Figure 3-6 and</w:t>
      </w:r>
      <w:r w:rsidR="004A60A8">
        <w:rPr>
          <w:rFonts w:ascii="Arial" w:hAnsi="Arial"/>
        </w:rPr>
        <w:t xml:space="preserve"> Figure 3-7</w:t>
      </w:r>
      <w:r w:rsidRPr="00CA19A2">
        <w:rPr>
          <w:rFonts w:ascii="Arial" w:hAnsi="Arial" w:cs="Arial"/>
          <w:szCs w:val="22"/>
        </w:rPr>
        <w:t>).</w:t>
      </w:r>
    </w:p>
    <w:p w:rsidR="009130FB" w:rsidRPr="007A69FF" w:rsidRDefault="009130FB" w:rsidP="009130FB">
      <w:pPr>
        <w:pStyle w:val="NormalWeb"/>
        <w:spacing w:before="2" w:after="2" w:line="360" w:lineRule="auto"/>
        <w:jc w:val="both"/>
        <w:rPr>
          <w:rFonts w:ascii="Arial" w:hAnsi="Arial" w:cs="Arial"/>
          <w:b/>
          <w:sz w:val="26"/>
        </w:rPr>
      </w:pPr>
      <w:r w:rsidRPr="007A69FF">
        <w:rPr>
          <w:rFonts w:ascii="Arial" w:hAnsi="Arial" w:cs="Arial"/>
          <w:b/>
          <w:sz w:val="26"/>
        </w:rPr>
        <w:t>Quantile-Quantile (QQ) Plots</w:t>
      </w:r>
    </w:p>
    <w:p w:rsidR="00B04E2F" w:rsidRDefault="00C657C8" w:rsidP="009130FB">
      <w:pPr>
        <w:pStyle w:val="NormalWeb"/>
        <w:spacing w:before="2" w:after="2" w:line="360" w:lineRule="auto"/>
        <w:jc w:val="both"/>
        <w:rPr>
          <w:rFonts w:ascii="Arial" w:hAnsi="Arial" w:cs="Lucida Grande"/>
        </w:rPr>
      </w:pPr>
      <w:r w:rsidRPr="009130FB">
        <w:rPr>
          <w:rFonts w:ascii="Arial" w:hAnsi="Arial" w:cs="Arial"/>
        </w:rPr>
        <w:t xml:space="preserve">False-positive associations due to population stratification should be avoided.  Population stratification can be due to ethnic or geographic origin admixture </w:t>
      </w:r>
      <w:r w:rsidR="006E6D00" w:rsidRPr="009130FB">
        <w:rPr>
          <w:rFonts w:ascii="Arial" w:hAnsi="Arial" w:cs="Arial"/>
        </w:rPr>
        <w:fldChar w:fldCharType="begin" w:fldLock="1"/>
      </w:r>
      <w:r w:rsidRPr="009130FB">
        <w:rPr>
          <w:rFonts w:ascii="Arial" w:hAnsi="Arial" w:cs="Arial"/>
        </w:rPr>
        <w:instrText xml:space="preserve"> ADDIN PAPERS2_CITATIONS &lt;citation&gt;&lt;uuid&gt;AE0001BD-5BE4-464E-8DFB-8CC59957931C&lt;/uuid&gt;&lt;priority&gt;78&lt;/priority&gt;&lt;publications&gt;&lt;publication&gt;&lt;uuid&gt;FE1D7D64-86ED-449F-B4DE-E1318C72E3EA&lt;/uuid&gt;&lt;volume&gt;4&lt;/volume&gt;&lt;doi&gt;10.1097/00125817-200203000-00002&lt;/doi&gt;&lt;startpage&gt;45&lt;/startpage&gt;&lt;publication_date&gt;99200204001200000000220000&lt;/publication_date&gt;&lt;url&gt;http://www.nature.com/doifinder/10.1097/00125817-200203000-00002&lt;/url&gt;&lt;citekey&gt;Hirschhorn:2002jh&lt;/citekey&gt;&lt;type&gt;400&lt;/type&gt;&lt;title&gt;A comprehensive review of genetic association studies&lt;/title&gt;&lt;publisher&gt;Nature Publishing Group&lt;/publisher&gt;&lt;number&gt;2&lt;/number&gt;&lt;subtype&gt;400&lt;/subtype&gt;&lt;endpage&gt;61&lt;/endpage&gt;&lt;bundle&gt;&lt;publication&gt;&lt;publisher&gt;Nature Publishing Group&lt;/publisher&gt;&lt;title&gt;Genetics in Medicine&lt;/title&gt;&lt;type&gt;-100&lt;/type&gt;&lt;subtype&gt;-100&lt;/subtype&gt;&lt;uuid&gt;50C7BD6F-39A4-4C09-BA11-0B0E21E6A5FA&lt;/uuid&gt;&lt;/publication&gt;&lt;/bundle&gt;&lt;authors&gt;&lt;author&gt;&lt;firstName&gt;Joel&lt;/firstName&gt;&lt;middleNames&gt;N&lt;/middleNames&gt;&lt;lastName&gt;Hirschhorn&lt;/lastName&gt;&lt;/author&gt;&lt;author&gt;&lt;firstName&gt;Kirk&lt;/firstName&gt;&lt;lastName&gt;Lohmueller&lt;/lastName&gt;&lt;/author&gt;&lt;author&gt;&lt;firstName&gt;Edward&lt;/firstName&gt;&lt;lastName&gt;Byrne&lt;/lastName&gt;&lt;/author&gt;&lt;author&gt;&lt;firstName&gt;Kurt&lt;/firstName&gt;&lt;lastName&gt;Hirschhorn&lt;/lastName&gt;&lt;/author&gt;&lt;/authors&gt;&lt;/publication&gt;&lt;/publications&gt;&lt;cites&gt;&lt;/cites&gt;&lt;/citation&gt;</w:instrText>
      </w:r>
      <w:r w:rsidR="006E6D00" w:rsidRPr="009130FB">
        <w:rPr>
          <w:rFonts w:ascii="Arial" w:hAnsi="Arial" w:cs="Arial"/>
        </w:rPr>
        <w:fldChar w:fldCharType="separate"/>
      </w:r>
      <w:r w:rsidRPr="009130FB">
        <w:rPr>
          <w:rFonts w:ascii="Arial" w:hAnsi="Arial" w:cs="Arial"/>
          <w:lang w:val="en-US"/>
        </w:rPr>
        <w:t>(Hirschhorn et al. 2002)</w:t>
      </w:r>
      <w:r w:rsidR="006E6D00" w:rsidRPr="009130FB">
        <w:rPr>
          <w:rFonts w:ascii="Arial" w:hAnsi="Arial" w:cs="Arial"/>
        </w:rPr>
        <w:fldChar w:fldCharType="end"/>
      </w:r>
      <w:r w:rsidRPr="009130FB">
        <w:rPr>
          <w:rFonts w:ascii="Arial" w:hAnsi="Arial" w:cs="Arial"/>
        </w:rPr>
        <w:t xml:space="preserve">. If one subgroup has a higher disease prevalence than the others, stratification occurs </w:t>
      </w:r>
      <w:r w:rsidR="006E6D00" w:rsidRPr="009646BB">
        <w:rPr>
          <w:rFonts w:ascii="Arial" w:hAnsi="Arial" w:cs="Arial"/>
        </w:rPr>
        <w:fldChar w:fldCharType="begin" w:fldLock="1"/>
      </w:r>
      <w:r w:rsidR="009646BB" w:rsidRPr="009646BB">
        <w:rPr>
          <w:rFonts w:ascii="Arial" w:hAnsi="Arial" w:cs="Arial"/>
        </w:rPr>
        <w:instrText xml:space="preserve"> ADDIN PAPERS2_CITATIONS &lt;citation&gt;&lt;uuid&gt;3E1B4563-1FB9-47A7-A03C-7C066B07D0A5&lt;/uuid&gt;&lt;priority&gt;79&lt;/priority&gt;&lt;publications&gt;&lt;publication&gt;&lt;uuid&gt;FE1D7D64-86ED-449F-B4DE-E1318C72E3EA&lt;/uuid&gt;&lt;volume&gt;4&lt;/volume&gt;&lt;doi&gt;10.1097/00125817-200203000-00002&lt;/doi&gt;&lt;startpage&gt;45&lt;/startpage&gt;&lt;publication_date&gt;99200204001200000000220000&lt;/publication_date&gt;&lt;url&gt;http://www.nature.com/doifinder/10.1097/00125817-200203000-00002&lt;/url&gt;&lt;citekey&gt;Hirschhorn:2002jh&lt;/citekey&gt;&lt;type&gt;400&lt;/type&gt;&lt;title&gt;A comprehensive review of genetic association studies&lt;/title&gt;&lt;publisher&gt;Nature Publishing Group&lt;/publisher&gt;&lt;number&gt;2&lt;/number&gt;&lt;subtype&gt;400&lt;/subtype&gt;&lt;endpage&gt;61&lt;/endpage&gt;&lt;bundle&gt;&lt;publication&gt;&lt;publisher&gt;Nature Publishing Group&lt;/publisher&gt;&lt;title&gt;Genetics in Medicine&lt;/title&gt;&lt;type&gt;-100&lt;/type&gt;&lt;subtype&gt;-100&lt;/subtype&gt;&lt;uuid&gt;50C7BD6F-39A4-4C09-BA11-0B0E21E6A5FA&lt;/uuid&gt;&lt;/publication&gt;&lt;/bundle&gt;&lt;authors&gt;&lt;author&gt;&lt;firstName&gt;Joel&lt;/firstName&gt;&lt;middleNames&gt;N&lt;/middleNames&gt;&lt;lastName&gt;Hirschhorn&lt;/lastName&gt;&lt;/author&gt;&lt;author&gt;&lt;firstName&gt;Kirk&lt;/firstName&gt;&lt;lastName&gt;Lohmueller&lt;/lastName&gt;&lt;/author&gt;&lt;author&gt;&lt;firstName&gt;Edward&lt;/firstName&gt;&lt;lastName&gt;Byrne&lt;/lastName&gt;&lt;/author&gt;&lt;author&gt;&lt;firstName&gt;Kurt&lt;/firstName&gt;&lt;lastName&gt;Hirschhorn&lt;/lastName&gt;&lt;/author&gt;&lt;/authors&gt;&lt;/publication&gt;&lt;/publications&gt;&lt;cites&gt;&lt;/cites&gt;&lt;/citation&gt;</w:instrText>
      </w:r>
      <w:r w:rsidR="006E6D00" w:rsidRPr="009646BB">
        <w:rPr>
          <w:rFonts w:ascii="Arial" w:hAnsi="Arial" w:cs="Arial"/>
        </w:rPr>
        <w:fldChar w:fldCharType="separate"/>
      </w:r>
      <w:r w:rsidR="009646BB" w:rsidRPr="009646BB">
        <w:rPr>
          <w:rFonts w:ascii="Arial" w:hAnsi="Arial" w:cs="Arial"/>
          <w:lang w:val="en-US"/>
        </w:rPr>
        <w:t>(Hirschhorn et al. 2002)</w:t>
      </w:r>
      <w:r w:rsidR="006E6D00" w:rsidRPr="009646BB">
        <w:rPr>
          <w:rFonts w:ascii="Arial" w:hAnsi="Arial" w:cs="Arial"/>
        </w:rPr>
        <w:fldChar w:fldCharType="end"/>
      </w:r>
      <w:r w:rsidR="009646BB" w:rsidRPr="009646BB">
        <w:rPr>
          <w:rFonts w:ascii="Arial" w:hAnsi="Arial" w:cs="Arial"/>
        </w:rPr>
        <w:t xml:space="preserve">.   </w:t>
      </w:r>
      <w:r w:rsidR="009130FB" w:rsidRPr="009130FB">
        <w:rPr>
          <w:rFonts w:ascii="Arial" w:hAnsi="Arial" w:cs="Arial"/>
        </w:rPr>
        <w:t xml:space="preserve">Population stratification should be assessed and reported by examining the distribution of test statistics generated from thousands of association tests performed (e.g., the Chi square test) and assessing their deviation from the null distribution (that expected under the null hypothesis of no SNP associated with the trait) in a quantile-quantile (QQ) plot </w:t>
      </w:r>
      <w:r w:rsidR="006E6D00" w:rsidRPr="009130FB">
        <w:rPr>
          <w:rFonts w:ascii="Arial" w:hAnsi="Arial" w:cs="Arial"/>
        </w:rPr>
        <w:fldChar w:fldCharType="begin" w:fldLock="1"/>
      </w:r>
      <w:r w:rsidR="009130FB" w:rsidRPr="009130FB">
        <w:rPr>
          <w:rFonts w:ascii="Arial" w:hAnsi="Arial" w:cs="Arial"/>
        </w:rPr>
        <w:instrText xml:space="preserve"> ADDIN PAPERS2_CITATIONS &lt;citation&gt;&lt;uuid&gt;E43F5B0B-2FDF-479F-82C8-0A60CF245EAC&lt;/uuid&gt;&lt;priority&gt;80&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9130FB">
        <w:rPr>
          <w:rFonts w:ascii="Arial" w:hAnsi="Arial" w:cs="Arial"/>
        </w:rPr>
        <w:fldChar w:fldCharType="separate"/>
      </w:r>
      <w:r w:rsidR="009130FB" w:rsidRPr="009130FB">
        <w:rPr>
          <w:rFonts w:ascii="Arial" w:hAnsi="Arial" w:cs="Arial"/>
          <w:lang w:val="en-US"/>
        </w:rPr>
        <w:t>(Pearson 2008)</w:t>
      </w:r>
      <w:r w:rsidR="006E6D00" w:rsidRPr="009130FB">
        <w:rPr>
          <w:rFonts w:ascii="Arial" w:hAnsi="Arial" w:cs="Arial"/>
        </w:rPr>
        <w:fldChar w:fldCharType="end"/>
      </w:r>
      <w:r w:rsidR="009130FB" w:rsidRPr="009130FB">
        <w:rPr>
          <w:rFonts w:ascii="Arial" w:hAnsi="Arial" w:cs="Arial"/>
        </w:rPr>
        <w:t xml:space="preserve"> (</w:t>
      </w:r>
      <w:r w:rsidR="004A60A8">
        <w:rPr>
          <w:rFonts w:ascii="Arial" w:hAnsi="Arial"/>
        </w:rPr>
        <w:t>Figure 3-6</w:t>
      </w:r>
      <w:r w:rsidR="009130FB" w:rsidRPr="00CA19A2">
        <w:rPr>
          <w:rFonts w:ascii="Arial" w:hAnsi="Arial" w:cs="Arial"/>
        </w:rPr>
        <w:t>).</w:t>
      </w:r>
      <w:r w:rsidR="009130FB" w:rsidRPr="009130FB">
        <w:rPr>
          <w:rFonts w:ascii="Arial" w:hAnsi="Arial" w:cs="Arial"/>
        </w:rPr>
        <w:t xml:space="preserve">   O</w:t>
      </w:r>
      <w:r w:rsidR="009130FB" w:rsidRPr="009130FB">
        <w:rPr>
          <w:rFonts w:ascii="Arial" w:hAnsi="Arial" w:cs="Arial"/>
          <w:color w:val="282323"/>
        </w:rPr>
        <w:t xml:space="preserve">bserved association statistics or calculated </w:t>
      </w:r>
      <w:r w:rsidR="009130FB" w:rsidRPr="009130FB">
        <w:rPr>
          <w:rFonts w:ascii="Arial" w:hAnsi="Arial" w:cs="Arial"/>
          <w:i/>
          <w:iCs/>
          <w:color w:val="282323"/>
        </w:rPr>
        <w:t xml:space="preserve">P </w:t>
      </w:r>
      <w:r w:rsidR="009130FB" w:rsidRPr="009130FB">
        <w:rPr>
          <w:rFonts w:ascii="Arial" w:hAnsi="Arial" w:cs="Arial"/>
          <w:color w:val="282323"/>
        </w:rPr>
        <w:t>values for each SNP are ranked in order from smallest to largest and plotted against the values expected had they been sampled from a distribution of known form (such as</w:t>
      </w:r>
      <w:r w:rsidR="009130FB" w:rsidRPr="009130FB">
        <w:rPr>
          <w:rFonts w:ascii="Arial" w:hAnsi="Arial"/>
          <w:color w:val="282323"/>
        </w:rPr>
        <w:t xml:space="preserve"> the </w:t>
      </w:r>
      <w:r w:rsidR="009130FB" w:rsidRPr="009130FB">
        <w:rPr>
          <w:rFonts w:ascii="Arial" w:hAnsi="Arial" w:cs="Apple Symbols"/>
          <w:color w:val="282323"/>
        </w:rPr>
        <w:t xml:space="preserve">chi squared </w:t>
      </w:r>
      <w:r w:rsidR="009130FB" w:rsidRPr="009130FB">
        <w:rPr>
          <w:rFonts w:ascii="Arial" w:hAnsi="Arial"/>
          <w:color w:val="282323"/>
        </w:rPr>
        <w:t xml:space="preserve">distribution) </w:t>
      </w:r>
      <w:r w:rsidR="006E6D00" w:rsidRPr="009130FB">
        <w:rPr>
          <w:rFonts w:ascii="Arial" w:hAnsi="Arial"/>
          <w:color w:val="282323"/>
        </w:rPr>
        <w:fldChar w:fldCharType="begin" w:fldLock="1"/>
      </w:r>
      <w:r w:rsidR="009130FB" w:rsidRPr="009130FB">
        <w:rPr>
          <w:rFonts w:ascii="Arial" w:hAnsi="Arial"/>
          <w:color w:val="282323"/>
        </w:rPr>
        <w:instrText xml:space="preserve"> ADDIN PAPERS2_CITATIONS &lt;citation&gt;&lt;uuid&gt;29A783D1-3ED0-40CE-832D-5759D2729F5B&lt;/uuid&gt;&lt;priority&gt;81&lt;/priority&gt;&lt;publications&gt;&lt;publication&gt;&lt;uuid&gt;C03D29A0-8172-4FFB-AF50-67B189880AA8&lt;/uuid&gt;&lt;volume&gt;447&lt;/volume&gt;&lt;accepted_date&gt;99200705111200000000222000&lt;/accepted_date&gt;&lt;doi&gt;10.1038/nature05911&lt;/doi&gt;&lt;startpage&gt;661&lt;/startpage&gt;&lt;publication_date&gt;99200706071200000000222000&lt;/publication_date&gt;&lt;url&gt;http://eutils.ncbi.nlm.nih.gov/entrez/eutils/elink.fcgi?dbfrom=pubmed&amp;amp;id=17554300&amp;amp;retmode=ref&amp;amp;cmd=prlinks&lt;/url&gt;&lt;citekey&gt;WellcomeTrustCaseControlConsortium:2007do&lt;/citekey&gt;&lt;type&gt;400&lt;/type&gt;&lt;title&gt;Genome-wide association study of 14,000 cases of seven common diseases and 3,000 shared controls.&lt;/title&gt;&lt;submission_date&gt;99200703261200000000222000&lt;/submission_date&gt;&lt;number&gt;7145&lt;/number&gt;&lt;subtype&gt;400&lt;/subtype&gt;&lt;endpage&gt;678&lt;/endpage&gt;&lt;bundle&gt;&lt;publication&gt;&lt;url&gt;http://www.nature.com/nature&lt;/url&gt;&lt;title&gt;Nature&lt;/title&gt;&lt;type&gt;-100&lt;/type&gt;&lt;subtype&gt;-100&lt;/subtype&gt;&lt;uuid&gt;4A7AD32C-E642-4E5C-80F8-B9FD7780B195&lt;/uuid&gt;&lt;/publication&gt;&lt;/bundle&gt;&lt;authors&gt;&lt;author&gt;&lt;lastName&gt;Wellcome Trust Case Control Consortium&lt;/lastName&gt;&lt;/author&gt;&lt;/authors&gt;&lt;/publication&gt;&lt;/publications&gt;&lt;cites&gt;&lt;/cites&gt;&lt;/citation&gt;</w:instrText>
      </w:r>
      <w:r w:rsidR="006E6D00" w:rsidRPr="009130FB">
        <w:rPr>
          <w:rFonts w:ascii="Arial" w:hAnsi="Arial"/>
          <w:color w:val="282323"/>
        </w:rPr>
        <w:fldChar w:fldCharType="separate"/>
      </w:r>
      <w:r w:rsidR="009130FB" w:rsidRPr="009130FB">
        <w:rPr>
          <w:rFonts w:ascii="Arial" w:hAnsi="Arial" w:cs="Arial"/>
          <w:lang w:val="en-US"/>
        </w:rPr>
        <w:t>(Wellcome Trust Case Control Consortium 2007)</w:t>
      </w:r>
      <w:r w:rsidR="006E6D00" w:rsidRPr="009130FB">
        <w:rPr>
          <w:rFonts w:ascii="Arial" w:hAnsi="Arial"/>
          <w:color w:val="282323"/>
        </w:rPr>
        <w:fldChar w:fldCharType="end"/>
      </w:r>
      <w:r w:rsidR="009130FB" w:rsidRPr="009130FB">
        <w:rPr>
          <w:rFonts w:ascii="Arial" w:hAnsi="Arial"/>
          <w:color w:val="282323"/>
        </w:rPr>
        <w:t xml:space="preserve">.  Deviations from the diagonal identity line suggest either the assumed distribution is incorrect or that the sample contains values arising in some other manner, as by a true association.   Since the underlying assumption in GWAS is that the vast majority of assayed SNPs are not associated with the trait, strong deviations from the null suggest either a very highly associated and heavily genotyped locus, or significant population stratification </w:t>
      </w:r>
      <w:r w:rsidR="006E6D00" w:rsidRPr="009646BB">
        <w:rPr>
          <w:rFonts w:ascii="Arial" w:hAnsi="Arial"/>
          <w:color w:val="282323"/>
        </w:rPr>
        <w:fldChar w:fldCharType="begin" w:fldLock="1"/>
      </w:r>
      <w:r w:rsidR="009646BB" w:rsidRPr="009646BB">
        <w:rPr>
          <w:rFonts w:ascii="Arial" w:hAnsi="Arial"/>
          <w:color w:val="282323"/>
        </w:rPr>
        <w:instrText xml:space="preserve"> ADDIN PAPERS2_CITATIONS &lt;citation&gt;&lt;uuid&gt;C27A5F1A-B7C9-4321-BF32-F8B678501522&lt;/uuid&gt;&lt;priority&gt;83&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9646BB">
        <w:rPr>
          <w:rFonts w:ascii="Arial" w:hAnsi="Arial"/>
          <w:color w:val="282323"/>
        </w:rPr>
        <w:fldChar w:fldCharType="separate"/>
      </w:r>
      <w:r w:rsidR="009646BB" w:rsidRPr="009646BB">
        <w:rPr>
          <w:rFonts w:ascii="Arial" w:hAnsi="Arial" w:cs="Arial"/>
          <w:lang w:val="en-US"/>
        </w:rPr>
        <w:t>(Pearson 2008)</w:t>
      </w:r>
      <w:r w:rsidR="006E6D00" w:rsidRPr="009646BB">
        <w:rPr>
          <w:rFonts w:ascii="Arial" w:hAnsi="Arial"/>
          <w:color w:val="282323"/>
        </w:rPr>
        <w:fldChar w:fldCharType="end"/>
      </w:r>
      <w:r w:rsidR="009646BB" w:rsidRPr="009646BB">
        <w:rPr>
          <w:rFonts w:ascii="Arial" w:hAnsi="Arial"/>
          <w:color w:val="282323"/>
        </w:rPr>
        <w:t>.  T</w:t>
      </w:r>
      <w:r w:rsidR="009646BB" w:rsidRPr="009646BB">
        <w:rPr>
          <w:rFonts w:ascii="Arial" w:hAnsi="Arial" w:cs="Lucida Grande"/>
        </w:rPr>
        <w:t xml:space="preserve">he genomic inflation factor λ, which is defined as the ratio of the median of the empirically observed distribution of the test statistic to the expected median, quantifies the extent of the bulk inflation and the excess false positive rate </w:t>
      </w:r>
      <w:r w:rsidR="006E6D00" w:rsidRPr="009646BB">
        <w:rPr>
          <w:rFonts w:ascii="Arial" w:hAnsi="Arial" w:cs="Lucida Grande"/>
        </w:rPr>
        <w:fldChar w:fldCharType="begin" w:fldLock="1"/>
      </w:r>
      <w:r w:rsidR="009646BB" w:rsidRPr="009646BB">
        <w:rPr>
          <w:rFonts w:ascii="Arial" w:hAnsi="Arial" w:cs="Lucida Grande"/>
        </w:rPr>
        <w:instrText xml:space="preserve"> ADDIN PAPERS2_CITATIONS &lt;citation&gt;&lt;uuid&gt;8BE544CA-BB44-45CB-985A-A570E41D2F02&lt;/uuid&gt;&lt;priority&gt;84&lt;/priority&gt;&lt;publications&gt;&lt;publication&gt;&lt;uuid&gt;7F00707F-5241-4A24-87E3-EB0102DA7F48&lt;/uuid&gt;&lt;volume&gt;36&lt;/volume&gt;&lt;accepted_date&gt;99200402231200000000222000&lt;/accepted_date&gt;&lt;doi&gt;10.1038/ng1333&lt;/doi&gt;&lt;startpage&gt;388&lt;/startpage&gt;&lt;publication_date&gt;99200404001200000000220000&lt;/publication_date&gt;&lt;url&gt;http://eutils.ncbi.nlm.nih.gov/entrez/eutils/elink.fcgi?dbfrom=pubmed&amp;amp;id=15052270&amp;amp;retmode=ref&amp;amp;cmd=prlinks&lt;/url&gt;&lt;citekey&gt;Freedman:2004dk&lt;/citekey&gt;&lt;type&gt;400&lt;/type&gt;&lt;title&gt;Assessing the impact of population stratification on genetic association studies.&lt;/title&gt;&lt;submission_date&gt;99200310151200000000222000&lt;/submission_date&gt;&lt;number&gt;4&lt;/number&gt;&lt;institution&gt;Department of Medicine and Molecular Biology, Massachusetts General Hospital, Boston, and Program in Medical and Population Genetics, Broad Institute, Cambridge, USA.&lt;/institution&gt;&lt;subtype&gt;400&lt;/subtype&gt;&lt;endpage&gt;393&lt;/endpage&gt;&lt;bundle&gt;&lt;publication&gt;&lt;title&gt;Nat Genet&lt;/title&gt;&lt;type&gt;-100&lt;/type&gt;&lt;subtype&gt;-100&lt;/subtype&gt;&lt;uuid&gt;7026635F-29CC-4CEE-919E-40480751ACBD&lt;/uuid&gt;&lt;/publication&gt;&lt;/bundle&gt;&lt;authors&gt;&lt;author&gt;&lt;firstName&gt;Matthew&lt;/firstName&gt;&lt;middleNames&gt;L&lt;/middleNames&gt;&lt;lastName&gt;Freedman&lt;/lastName&gt;&lt;/author&gt;&lt;author&gt;&lt;firstName&gt;David&lt;/firstName&gt;&lt;lastName&gt;Reich&lt;/lastName&gt;&lt;/author&gt;&lt;author&gt;&lt;firstName&gt;Kathryn&lt;/firstName&gt;&lt;middleNames&gt;L&lt;/middleNames&gt;&lt;lastName&gt;Penney&lt;/lastName&gt;&lt;/author&gt;&lt;author&gt;&lt;firstName&gt;Gavin&lt;/firstName&gt;&lt;middleNames&gt;J&lt;/middleNames&gt;&lt;lastName&gt;McDonald&lt;/lastName&gt;&lt;/author&gt;&lt;author&gt;&lt;firstName&gt;Andre&lt;/firstName&gt;&lt;middleNames&gt;A&lt;/middleNames&gt;&lt;lastName&gt;Mignault&lt;/lastName&gt;&lt;/author&gt;&lt;author&gt;&lt;firstName&gt;Nick&lt;/firstName&gt;&lt;lastName&gt;Patterson&lt;/lastName&gt;&lt;/author&gt;&lt;author&gt;&lt;firstName&gt;Stacey&lt;/firstName&gt;&lt;middleNames&gt;B&lt;/middleNames&gt;&lt;lastName&gt;Gabriel&lt;/lastName&gt;&lt;/author&gt;&lt;author&gt;&lt;firstName&gt;Eric&lt;/firstName&gt;&lt;middleNames&gt;J&lt;/middleNames&gt;&lt;lastName&gt;Topol&lt;/lastName&gt;&lt;/author&gt;&lt;author&gt;&lt;firstName&gt;Jordan&lt;/firstName&gt;&lt;middleNames&gt;W&lt;/middleNames&gt;&lt;lastName&gt;Smoller&lt;/lastName&gt;&lt;/author&gt;&lt;author&gt;&lt;firstName&gt;Carlos&lt;/firstName&gt;&lt;middleNames&gt;N&lt;/middleNames&gt;&lt;lastName&gt;Pato&lt;/lastName&gt;&lt;/author&gt;&lt;author&gt;&lt;firstName&gt;Michele&lt;/firstName&gt;&lt;middleNames&gt;T&lt;/middleNames&gt;&lt;lastName&gt;Pato&lt;/lastName&gt;&lt;/author&gt;&lt;author&gt;&lt;firstName&gt;Tracey&lt;/firstName&gt;&lt;middleNames&gt;L&lt;/middleNames&gt;&lt;lastName&gt;Petryshen&lt;/lastName&gt;&lt;/author&gt;&lt;author&gt;&lt;firstName&gt;Laurence&lt;/firstName&gt;&lt;middleNames&gt;N&lt;/middleNames&gt;&lt;lastName&gt;Kolonel&lt;/lastName&gt;&lt;/author&gt;&lt;author&gt;&lt;firstName&gt;Eric&lt;/firstName&gt;&lt;middleNames&gt;S&lt;/middleNames&gt;&lt;lastName&gt;Lander&lt;/lastName&gt;&lt;/author&gt;&lt;author&gt;&lt;firstName&gt;Pamela&lt;/firstName&gt;&lt;lastName&gt;Sklar&lt;/lastName&gt;&lt;/author&gt;&lt;author&gt;&lt;firstName&gt;Brian&lt;/firstName&gt;&lt;lastName&gt;Henderson&lt;/lastName&gt;&lt;/author&gt;&lt;author&gt;&lt;firstName&gt;Joel&lt;/firstName&gt;&lt;middleNames&gt;N&lt;/middleNames&gt;&lt;lastName&gt;Hirschhorn&lt;/lastName&gt;&lt;/author&gt;&lt;author&gt;&lt;firstName&gt;David&lt;/firstName&gt;&lt;lastName&gt;Altshuler&lt;/lastName&gt;&lt;/author&gt;&lt;/authors&gt;&lt;/publication&gt;&lt;/publications&gt;&lt;cites&gt;&lt;/cites&gt;&lt;/citation&gt;</w:instrText>
      </w:r>
      <w:r w:rsidR="006E6D00" w:rsidRPr="009646BB">
        <w:rPr>
          <w:rFonts w:ascii="Arial" w:hAnsi="Arial" w:cs="Lucida Grande"/>
        </w:rPr>
        <w:fldChar w:fldCharType="separate"/>
      </w:r>
      <w:r w:rsidR="009646BB" w:rsidRPr="009646BB">
        <w:rPr>
          <w:rFonts w:ascii="Arial" w:hAnsi="Arial" w:cs="Arial"/>
          <w:lang w:val="en-US"/>
        </w:rPr>
        <w:t>(Freedman et al. 2004)</w:t>
      </w:r>
      <w:r w:rsidR="006E6D00" w:rsidRPr="009646BB">
        <w:rPr>
          <w:rFonts w:ascii="Arial" w:hAnsi="Arial" w:cs="Lucida Grande"/>
        </w:rPr>
        <w:fldChar w:fldCharType="end"/>
      </w:r>
      <w:r w:rsidR="00CA19A2">
        <w:rPr>
          <w:rFonts w:ascii="Arial" w:hAnsi="Arial" w:cs="Lucida Grande"/>
        </w:rPr>
        <w:t>.</w:t>
      </w:r>
    </w:p>
    <w:p w:rsidR="009130FB" w:rsidRPr="0069439D" w:rsidRDefault="00CA19A2" w:rsidP="00CA19A2">
      <w:pPr>
        <w:pStyle w:val="NormalWeb"/>
        <w:spacing w:before="2" w:after="2" w:line="360" w:lineRule="auto"/>
        <w:jc w:val="center"/>
        <w:rPr>
          <w:rFonts w:ascii="Arial" w:hAnsi="Arial"/>
        </w:rPr>
      </w:pPr>
      <w:r>
        <w:rPr>
          <w:noProof/>
          <w:lang w:val="en-US" w:eastAsia="en-US"/>
        </w:rPr>
        <w:drawing>
          <wp:anchor distT="0" distB="0" distL="114300" distR="114300" simplePos="0" relativeHeight="251706368" behindDoc="0" locked="0" layoutInCell="1" allowOverlap="1">
            <wp:simplePos x="0" y="0"/>
            <wp:positionH relativeFrom="column">
              <wp:posOffset>69850</wp:posOffset>
            </wp:positionH>
            <wp:positionV relativeFrom="paragraph">
              <wp:posOffset>85090</wp:posOffset>
            </wp:positionV>
            <wp:extent cx="5748020" cy="2759075"/>
            <wp:effectExtent l="25400" t="0" r="0" b="0"/>
            <wp:wrapTight wrapText="bothSides">
              <wp:wrapPolygon edited="0">
                <wp:start x="-95" y="0"/>
                <wp:lineTo x="-95" y="21476"/>
                <wp:lineTo x="21571" y="21476"/>
                <wp:lineTo x="21571" y="0"/>
                <wp:lineTo x="-95"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
                    <a:srcRect/>
                    <a:stretch>
                      <a:fillRect/>
                    </a:stretch>
                  </pic:blipFill>
                  <pic:spPr bwMode="auto">
                    <a:xfrm>
                      <a:off x="0" y="0"/>
                      <a:ext cx="5748020" cy="2759075"/>
                    </a:xfrm>
                    <a:prstGeom prst="rect">
                      <a:avLst/>
                    </a:prstGeom>
                    <a:noFill/>
                    <a:ln w="9525">
                      <a:noFill/>
                      <a:miter lim="800000"/>
                      <a:headEnd/>
                      <a:tailEnd/>
                    </a:ln>
                  </pic:spPr>
                </pic:pic>
              </a:graphicData>
            </a:graphic>
          </wp:anchor>
        </w:drawing>
      </w:r>
    </w:p>
    <w:p w:rsidR="009130FB" w:rsidRDefault="00922E95" w:rsidP="00922E95">
      <w:pPr>
        <w:pStyle w:val="Caption"/>
        <w:rPr>
          <w:sz w:val="24"/>
          <w:szCs w:val="24"/>
        </w:rPr>
      </w:pPr>
      <w:bookmarkStart w:id="258" w:name="_Ref479212083"/>
      <w:bookmarkStart w:id="259" w:name="_Toc479881958"/>
      <w:bookmarkStart w:id="260" w:name="_Toc495415870"/>
      <w:r w:rsidRPr="00922E95">
        <w:rPr>
          <w:sz w:val="24"/>
          <w:szCs w:val="24"/>
        </w:rPr>
        <w:t xml:space="preserve">Figure </w:t>
      </w:r>
      <w:r w:rsidR="006E6D00">
        <w:rPr>
          <w:sz w:val="24"/>
          <w:szCs w:val="24"/>
        </w:rPr>
        <w:fldChar w:fldCharType="begin"/>
      </w:r>
      <w:r>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Pr>
          <w:sz w:val="24"/>
          <w:szCs w:val="24"/>
        </w:rPr>
        <w:noBreakHyphen/>
      </w:r>
      <w:r w:rsidR="006E6D00">
        <w:rPr>
          <w:sz w:val="24"/>
          <w:szCs w:val="24"/>
        </w:rPr>
        <w:fldChar w:fldCharType="begin"/>
      </w:r>
      <w:r>
        <w:rPr>
          <w:sz w:val="24"/>
          <w:szCs w:val="24"/>
        </w:rPr>
        <w:instrText xml:space="preserve"> SEQ Figure \* ARABIC \s 1 </w:instrText>
      </w:r>
      <w:r w:rsidR="006E6D00">
        <w:rPr>
          <w:sz w:val="24"/>
          <w:szCs w:val="24"/>
        </w:rPr>
        <w:fldChar w:fldCharType="separate"/>
      </w:r>
      <w:r w:rsidR="001060C0">
        <w:rPr>
          <w:noProof/>
          <w:sz w:val="24"/>
          <w:szCs w:val="24"/>
        </w:rPr>
        <w:t>7</w:t>
      </w:r>
      <w:r w:rsidR="006E6D00">
        <w:rPr>
          <w:sz w:val="24"/>
          <w:szCs w:val="24"/>
        </w:rPr>
        <w:fldChar w:fldCharType="end"/>
      </w:r>
      <w:bookmarkEnd w:id="258"/>
      <w:r w:rsidR="009130FB" w:rsidRPr="00922E95">
        <w:rPr>
          <w:sz w:val="24"/>
          <w:szCs w:val="24"/>
        </w:rPr>
        <w:t>: Hypothetical</w:t>
      </w:r>
      <w:r w:rsidR="009130FB" w:rsidRPr="007A69FF">
        <w:rPr>
          <w:sz w:val="24"/>
          <w:szCs w:val="24"/>
        </w:rPr>
        <w:t xml:space="preserve"> quantile-quantile plots in genome-wide association studies </w:t>
      </w:r>
      <w:r w:rsidR="006E6D00" w:rsidRPr="007A69FF">
        <w:rPr>
          <w:sz w:val="24"/>
          <w:szCs w:val="24"/>
        </w:rPr>
        <w:fldChar w:fldCharType="begin" w:fldLock="1"/>
      </w:r>
      <w:r w:rsidR="009130FB" w:rsidRPr="007A69FF">
        <w:rPr>
          <w:sz w:val="24"/>
          <w:szCs w:val="24"/>
        </w:rPr>
        <w:instrText xml:space="preserve"> ADDIN PAPERS2_CITATIONS &lt;citation&gt;&lt;uuid&gt;EA17A1ED-665A-4D49-A49F-3280CB905ECD&lt;/uuid&gt;&lt;priority&gt;80&lt;/priority&gt;&lt;publications&gt;&lt;publication&gt;&lt;volume&gt;299&lt;/volume&gt;&lt;publication_date&gt;99200803191200000000222000&lt;/publication_date&gt;&lt;number&gt;11&lt;/number&gt;&lt;doi&gt;10.1001/jama.299.11.1335&lt;/doi&gt;&lt;startpage&gt;1335&lt;/startpage&gt;&lt;title&gt;How to Interpret a Genome-wide Association Study&lt;/title&gt;&lt;uuid&gt;98DF110D-9AB7-4A46-8FDD-4C800250257C&lt;/uuid&gt;&lt;subtype&gt;400&lt;/subtype&gt;&lt;type&gt;400&lt;/type&gt;&lt;citekey&gt;Pearson:2008gz&lt;/citekey&gt;&lt;url&gt;http://jama.jamanetwork.com/article.aspx?doi=10.1001/jama.299.11.1335&lt;/url&gt;&lt;bundle&gt;&lt;publication&gt;&lt;title&gt;JAMA&lt;/title&gt;&lt;type&gt;-100&lt;/type&gt;&lt;subtype&gt;-100&lt;/subtype&gt;&lt;uuid&gt;BA502ABC-15E4-46FF-9A28-E54D8DB271F8&lt;/uuid&gt;&lt;/publication&gt;&lt;/bundle&gt;&lt;authors&gt;&lt;author&gt;&lt;firstName&gt;Thomas&lt;/firstName&gt;&lt;middleNames&gt;A&lt;/middleNames&gt;&lt;lastName&gt;Pearson&lt;/lastName&gt;&lt;/author&gt;&lt;/authors&gt;&lt;/publication&gt;&lt;/publications&gt;&lt;cites&gt;&lt;/cites&gt;&lt;/citation&gt;</w:instrText>
      </w:r>
      <w:r w:rsidR="006E6D00" w:rsidRPr="007A69FF">
        <w:rPr>
          <w:sz w:val="24"/>
          <w:szCs w:val="24"/>
        </w:rPr>
        <w:fldChar w:fldCharType="separate"/>
      </w:r>
      <w:r w:rsidR="009130FB" w:rsidRPr="007A69FF">
        <w:rPr>
          <w:sz w:val="24"/>
          <w:szCs w:val="24"/>
          <w:lang w:val="en-US"/>
        </w:rPr>
        <w:t>(</w:t>
      </w:r>
      <w:r w:rsidR="0017219F">
        <w:rPr>
          <w:sz w:val="24"/>
          <w:szCs w:val="24"/>
          <w:lang w:val="en-US"/>
        </w:rPr>
        <w:t xml:space="preserve">adapted from </w:t>
      </w:r>
      <w:r w:rsidR="009130FB" w:rsidRPr="007A69FF">
        <w:rPr>
          <w:sz w:val="24"/>
          <w:szCs w:val="24"/>
          <w:lang w:val="en-US"/>
        </w:rPr>
        <w:t>Pearson 2008)</w:t>
      </w:r>
      <w:r w:rsidR="006E6D00" w:rsidRPr="007A69FF">
        <w:rPr>
          <w:sz w:val="24"/>
          <w:szCs w:val="24"/>
        </w:rPr>
        <w:fldChar w:fldCharType="end"/>
      </w:r>
      <w:r w:rsidR="009130FB" w:rsidRPr="007A69FF">
        <w:rPr>
          <w:sz w:val="24"/>
          <w:szCs w:val="24"/>
        </w:rPr>
        <w:t>.</w:t>
      </w:r>
      <w:bookmarkEnd w:id="259"/>
      <w:bookmarkEnd w:id="260"/>
    </w:p>
    <w:p w:rsidR="009130FB" w:rsidRDefault="009F2E61" w:rsidP="00E33B32">
      <w:pPr>
        <w:spacing w:line="360" w:lineRule="auto"/>
        <w:jc w:val="both"/>
      </w:pPr>
      <w:r w:rsidRPr="009F2E61">
        <w:rPr>
          <w:rFonts w:ascii="Arial" w:hAnsi="Arial"/>
          <w:sz w:val="24"/>
          <w:szCs w:val="24"/>
        </w:rPr>
        <w:t>The x-axis represents the expected p-v</w:t>
      </w:r>
      <w:r>
        <w:rPr>
          <w:rFonts w:ascii="Arial" w:hAnsi="Arial"/>
          <w:sz w:val="24"/>
          <w:szCs w:val="24"/>
        </w:rPr>
        <w:t>alue; the y-axis represents the observed</w:t>
      </w:r>
      <w:r w:rsidRPr="009F2E61">
        <w:rPr>
          <w:rFonts w:ascii="Arial" w:hAnsi="Arial"/>
          <w:sz w:val="24"/>
          <w:szCs w:val="24"/>
        </w:rPr>
        <w:t xml:space="preserve"> p-value.  The diagonal line therefore represents the null hypothesis – ie, that there is no association.  Any deviation from the diagonal line may represent an association with the phenotype</w:t>
      </w:r>
      <w:r>
        <w:rPr>
          <w:rFonts w:ascii="Arial" w:hAnsi="Arial"/>
          <w:sz w:val="24"/>
          <w:szCs w:val="24"/>
        </w:rPr>
        <w:t>, or alternatively due to population stratification</w:t>
      </w:r>
      <w:r w:rsidRPr="009F2E61">
        <w:rPr>
          <w:rFonts w:ascii="Arial" w:hAnsi="Arial"/>
          <w:sz w:val="24"/>
          <w:szCs w:val="24"/>
        </w:rPr>
        <w:t xml:space="preserve">.   </w:t>
      </w:r>
      <w:r w:rsidR="0017219F" w:rsidRPr="0017219F">
        <w:rPr>
          <w:rFonts w:ascii="Arial" w:hAnsi="Arial"/>
          <w:sz w:val="24"/>
        </w:rPr>
        <w:t>A:</w:t>
      </w:r>
      <w:r w:rsidR="00E33B32">
        <w:rPr>
          <w:rFonts w:ascii="Arial" w:hAnsi="Arial"/>
          <w:sz w:val="24"/>
        </w:rPr>
        <w:t xml:space="preserve"> Before and after </w:t>
      </w:r>
      <w:r w:rsidR="0017219F" w:rsidRPr="0017219F">
        <w:rPr>
          <w:rFonts w:ascii="Arial" w:hAnsi="Arial"/>
          <w:sz w:val="24"/>
        </w:rPr>
        <w:t xml:space="preserve">exclusion of </w:t>
      </w:r>
      <w:r w:rsidR="00E33B32">
        <w:rPr>
          <w:rFonts w:ascii="Arial" w:hAnsi="Arial"/>
          <w:sz w:val="24"/>
        </w:rPr>
        <w:t xml:space="preserve">the </w:t>
      </w:r>
      <w:r w:rsidR="0017219F" w:rsidRPr="0017219F">
        <w:rPr>
          <w:rFonts w:ascii="Arial" w:hAnsi="Arial"/>
          <w:sz w:val="24"/>
        </w:rPr>
        <w:t>most strongly associated locus.</w:t>
      </w:r>
      <w:r w:rsidR="00E33B32">
        <w:rPr>
          <w:rFonts w:ascii="Arial" w:hAnsi="Arial"/>
          <w:sz w:val="24"/>
        </w:rPr>
        <w:t xml:space="preserve">  The strong deviation from the null distribution line indicates a highly associated and heavily genotyped locus.</w:t>
      </w:r>
      <w:r w:rsidR="0017219F" w:rsidRPr="0017219F">
        <w:rPr>
          <w:rFonts w:ascii="Arial" w:hAnsi="Arial"/>
          <w:sz w:val="24"/>
        </w:rPr>
        <w:t xml:space="preserve">  B: Before and after adjustment for population stratification.</w:t>
      </w:r>
      <w:r w:rsidR="00E33B32">
        <w:rPr>
          <w:rFonts w:ascii="Arial" w:hAnsi="Arial"/>
          <w:sz w:val="24"/>
        </w:rPr>
        <w:t xml:space="preserve">  The strong deviation from the null here is due to population stratification.</w:t>
      </w:r>
    </w:p>
    <w:p w:rsidR="009130FB" w:rsidRPr="0042630F" w:rsidRDefault="009130FB" w:rsidP="009130FB">
      <w:pPr>
        <w:pStyle w:val="NormalWeb"/>
        <w:spacing w:before="2" w:after="2" w:line="360" w:lineRule="auto"/>
        <w:jc w:val="both"/>
        <w:rPr>
          <w:rFonts w:ascii="Arial" w:hAnsi="Arial" w:cs="Arial"/>
          <w:szCs w:val="22"/>
        </w:rPr>
      </w:pPr>
      <w:r w:rsidRPr="0042630F">
        <w:rPr>
          <w:rFonts w:ascii="Arial" w:hAnsi="Arial" w:cs="Arial"/>
          <w:szCs w:val="22"/>
        </w:rPr>
        <w:t>Manhattan plots display SNP association p-values with respect to their genomic positions, highlighting signals of particular interest</w:t>
      </w:r>
      <w:r w:rsidR="004A60A8">
        <w:rPr>
          <w:rFonts w:ascii="Arial" w:hAnsi="Arial" w:cs="Arial"/>
          <w:szCs w:val="22"/>
        </w:rPr>
        <w:t xml:space="preserve"> (Figure 3-7</w:t>
      </w:r>
      <w:r w:rsidR="00CA19A2">
        <w:rPr>
          <w:rFonts w:ascii="Arial" w:hAnsi="Arial" w:cs="Arial"/>
          <w:szCs w:val="22"/>
        </w:rPr>
        <w:t>)</w:t>
      </w:r>
      <w:r w:rsidRPr="0042630F">
        <w:rPr>
          <w:rFonts w:ascii="Arial" w:hAnsi="Arial" w:cs="Arial"/>
          <w:szCs w:val="22"/>
        </w:rPr>
        <w:t xml:space="preserve">.  </w:t>
      </w:r>
      <w:r w:rsidRPr="0042630F">
        <w:rPr>
          <w:rFonts w:ascii="Arial" w:hAnsi="Arial" w:cs="Arial"/>
          <w:szCs w:val="32"/>
        </w:rPr>
        <w:t xml:space="preserve">The </w:t>
      </w:r>
      <w:r w:rsidRPr="0042630F">
        <w:rPr>
          <w:rFonts w:ascii="Arial" w:hAnsi="Arial" w:cs="Arial"/>
          <w:i/>
          <w:iCs/>
          <w:szCs w:val="32"/>
        </w:rPr>
        <w:t>P</w:t>
      </w:r>
      <w:r w:rsidRPr="0042630F">
        <w:rPr>
          <w:rFonts w:ascii="Arial" w:hAnsi="Arial" w:cs="Arial"/>
          <w:szCs w:val="32"/>
        </w:rPr>
        <w:t xml:space="preserve"> values of all the genome-wide SNPS are ordered by chromosome and position on the chromosome, whilst the y-axis represents the −log</w:t>
      </w:r>
      <w:r w:rsidRPr="0042630F">
        <w:rPr>
          <w:rFonts w:ascii="Arial" w:hAnsi="Arial" w:cs="Arial"/>
          <w:szCs w:val="28"/>
        </w:rPr>
        <w:t>10</w:t>
      </w:r>
      <w:r w:rsidRPr="0042630F">
        <w:rPr>
          <w:rFonts w:ascii="Arial" w:hAnsi="Arial" w:cs="Arial"/>
          <w:szCs w:val="32"/>
        </w:rPr>
        <w:t xml:space="preserve"> of the </w:t>
      </w:r>
      <w:r w:rsidRPr="0042630F">
        <w:rPr>
          <w:rFonts w:ascii="Arial" w:hAnsi="Arial" w:cs="Arial"/>
          <w:i/>
          <w:iCs/>
          <w:szCs w:val="32"/>
        </w:rPr>
        <w:t>P</w:t>
      </w:r>
      <w:r w:rsidRPr="0042630F">
        <w:rPr>
          <w:rFonts w:ascii="Arial" w:hAnsi="Arial" w:cs="Arial"/>
          <w:szCs w:val="32"/>
        </w:rPr>
        <w:t xml:space="preserve"> value.  Because of local correlation of the SNPs, groups of significant </w:t>
      </w:r>
      <w:r w:rsidRPr="0042630F">
        <w:rPr>
          <w:rFonts w:ascii="Arial" w:hAnsi="Arial" w:cs="Arial"/>
          <w:i/>
          <w:iCs/>
          <w:szCs w:val="32"/>
        </w:rPr>
        <w:t>P</w:t>
      </w:r>
      <w:r w:rsidRPr="0042630F">
        <w:rPr>
          <w:rFonts w:ascii="Arial" w:hAnsi="Arial" w:cs="Arial"/>
          <w:szCs w:val="32"/>
        </w:rPr>
        <w:t xml:space="preserve"> values tend to rise up high on the plot, like a Manhattan skyline.  The taller the peak, the stronger the association, at that location.  </w:t>
      </w:r>
      <w:r w:rsidRPr="0042630F">
        <w:rPr>
          <w:rFonts w:ascii="Arial" w:hAnsi="Arial" w:cs="Arial"/>
          <w:szCs w:val="22"/>
        </w:rPr>
        <w:t>An example is shown below, w</w:t>
      </w:r>
      <w:r w:rsidRPr="0042630F">
        <w:rPr>
          <w:rFonts w:ascii="Arial" w:hAnsi="Arial" w:cs="Arial"/>
          <w:szCs w:val="18"/>
          <w:u w:color="800310"/>
        </w:rPr>
        <w:t xml:space="preserve">ith </w:t>
      </w:r>
      <w:r w:rsidRPr="0042630F">
        <w:rPr>
          <w:rFonts w:ascii="Arial" w:hAnsi="Arial" w:cs="Arial"/>
          <w:szCs w:val="22"/>
        </w:rPr>
        <w:t xml:space="preserve">the strongest associations on </w:t>
      </w:r>
      <w:r w:rsidRPr="0042630F">
        <w:rPr>
          <w:rStyle w:val="BodyTextChar"/>
          <w:rFonts w:eastAsia="Calibri" w:cs="Arial"/>
          <w:sz w:val="24"/>
        </w:rPr>
        <w:t xml:space="preserve">19q13, 6q24, 12q24, and 5q14, influencing microcirculation in-vivo </w:t>
      </w:r>
      <w:r w:rsidR="006E6D00" w:rsidRPr="0042630F">
        <w:rPr>
          <w:rStyle w:val="BodyTextChar"/>
          <w:rFonts w:eastAsia="Calibri" w:cs="Arial"/>
          <w:sz w:val="24"/>
          <w:highlight w:val="yellow"/>
        </w:rPr>
        <w:fldChar w:fldCharType="begin"/>
      </w:r>
      <w:r w:rsidRPr="0042630F">
        <w:rPr>
          <w:rStyle w:val="BodyTextChar"/>
          <w:rFonts w:eastAsia="Calibri" w:cs="Arial"/>
          <w:sz w:val="24"/>
          <w:highlight w:val="yellow"/>
        </w:rPr>
        <w:instrText xml:space="preserve"> ADDIN PAPERS2_CITATIONS &lt;citation&gt;&lt;uuid&gt;EC957249-F454-4FE2-86B2-0996C082AAE1&lt;/uuid&gt;&lt;priority&gt;0&lt;/priority&gt;&lt;publications&gt;&lt;publication&gt;&lt;volume&gt;6&lt;/volume&gt;&lt;publication_date&gt;99201010281200000000222000&lt;/publication_date&gt;&lt;number&gt;10&lt;/number&gt;&lt;doi&gt;10.1371/journal.pgen.1001184&lt;/doi&gt;&lt;startpage&gt;e1001184&lt;/startpage&gt;&lt;title&gt;Four Novel Loci (19q13, 6q24, 12q24, and 5q14) Influence the Microcirculation In Vivo&lt;/title&gt;&lt;uuid&gt;E8238970-6C60-446F-B697-8E0A64B484EF&lt;/uuid&gt;&lt;subtype&gt;400&lt;/subtype&gt;&lt;publisher&gt;Public Library of Science&lt;/publisher&gt;&lt;type&gt;400&lt;/type&gt;&lt;url&gt;http://dx.plos.org/10.1371/journal.pgen.1001184&lt;/url&gt;&lt;bundle&gt;&lt;publication&gt;&lt;publisher&gt;Public Library of Science&lt;/publisher&gt;&lt;title&gt;PLoS Genet&lt;/title&gt;&lt;type&gt;-100&lt;/type&gt;&lt;subtype&gt;-100&lt;/subtype&gt;&lt;uuid&gt;1DB2D8EB-E13D-4437-93A7-ABC70FF2F341&lt;/uuid&gt;&lt;/publication&gt;&lt;/bundle&gt;&lt;authors&gt;&lt;author&gt;&lt;firstName&gt;M&lt;/firstName&gt;&lt;middleNames&gt;Kamran&lt;/middleNames&gt;&lt;lastName&gt;Ikram&lt;/lastName&gt;&lt;/author&gt;&lt;author&gt;&lt;firstName&gt;Sim&lt;/firstName&gt;&lt;lastName&gt;Xueling&lt;/lastName&gt;&lt;/author&gt;&lt;author&gt;&lt;firstName&gt;Richard&lt;/firstName&gt;&lt;middleNames&gt;A&lt;/middleNames&gt;&lt;lastName&gt;Jensen&lt;/lastName&gt;&lt;/author&gt;&lt;author&gt;&lt;firstName&gt;Mary&lt;/firstName&gt;&lt;middleNames&gt;Frances&lt;/middleNames&gt;&lt;lastName&gt;Cotch&lt;/lastName&gt;&lt;/author&gt;&lt;author&gt;&lt;firstName&gt;Alex&lt;/firstName&gt;&lt;middleNames&gt;W&lt;/middleNames&gt;&lt;lastName&gt;Hewitt&lt;/lastName&gt;&lt;/author&gt;&lt;author&gt;&lt;firstName&gt;M&lt;/firstName&gt;&lt;middleNames&gt;Arfan&lt;/middleNames&gt;&lt;lastName&gt;Ikram&lt;/lastName&gt;&lt;/author&gt;&lt;author&gt;&lt;firstName&gt;Jie&lt;/firstName&gt;&lt;middleNames&gt;Jin&lt;/middleNames&gt;&lt;lastName&gt;Wang&lt;/lastName&gt;&lt;/author&gt;&lt;author&gt;&lt;firstName&gt;Ronald&lt;/firstName&gt;&lt;lastName&gt;Klein&lt;/lastName&gt;&lt;/author&gt;&lt;author&gt;&lt;firstName&gt;Barbara&lt;/firstName&gt;&lt;middleNames&gt;E K&lt;/middleNames&gt;&lt;lastName&gt;Klein&lt;/lastName&gt;&lt;/author&gt;&lt;author&gt;&lt;firstName&gt;Monique&lt;/firstName&gt;&lt;middleNames&gt;M B&lt;/middleNames&gt;&lt;lastName&gt;Breteler&lt;/lastName&gt;&lt;/author&gt;&lt;author&gt;&lt;firstName&gt;Ning&lt;/firstName&gt;&lt;lastName&gt;Cheung&lt;/lastName&gt;&lt;/author&gt;&lt;author&gt;&lt;firstName&gt;Gerald&lt;/firstName&gt;&lt;lastName&gt;Liew&lt;/lastName&gt;&lt;/author&gt;&lt;author&gt;&lt;firstName&gt;Paul&lt;/firstName&gt;&lt;lastName&gt;Mitchell&lt;/lastName&gt;&lt;/author&gt;&lt;author&gt;&lt;firstName&gt;Andre&lt;/firstName&gt;&lt;middleNames&gt;G&lt;/middleNames&gt;&lt;lastName&gt;Uitterlinden&lt;/lastName&gt;&lt;/author&gt;&lt;author&gt;&lt;firstName&gt;Fernando&lt;/firstName&gt;&lt;lastName&gt;Rivadeneira&lt;/lastName&gt;&lt;/author&gt;&lt;author&gt;&lt;firstName&gt;Albert&lt;/firstName&gt;&lt;lastName&gt;Hofman&lt;/lastName&gt;&lt;/author&gt;&lt;author&gt;&lt;lastName&gt;Jong&lt;/lastName&gt;&lt;nonDroppingParticle&gt;de&lt;/nonDroppingParticle&gt;&lt;firstName&gt;Paulus&lt;/firstName&gt;&lt;middleNames&gt;T V M&lt;/middleNames&gt;&lt;/author&gt;&lt;author&gt;&lt;lastName&gt;Duijn&lt;/lastName&gt;&lt;nonDroppingParticle&gt;van&lt;/nonDroppingParticle&gt;&lt;firstName&gt;Cornelia&lt;/firstName&gt;&lt;middleNames&gt;M&lt;/middleNames&gt;&lt;/author&gt;&lt;author&gt;&lt;firstName&gt;Linda&lt;/firstName&gt;&lt;lastName&gt;Kao&lt;/lastName&gt;&lt;/author&gt;&lt;author&gt;&lt;firstName&gt;Ching-Yu&lt;/firstName&gt;&lt;lastName&gt;Cheng&lt;/lastName&gt;&lt;/author&gt;&lt;author&gt;&lt;firstName&gt;Albert&lt;/firstName&gt;&lt;middleNames&gt;Vernon&lt;/middleNames&gt;&lt;lastName&gt;Smith&lt;/lastName&gt;&lt;/author&gt;&lt;author&gt;&lt;firstName&gt;Nicole&lt;/firstName&gt;&lt;middleNames&gt;L&lt;/middleNames&gt;&lt;lastName&gt;Glazer&lt;/lastName&gt;&lt;/author&gt;&lt;author&gt;&lt;firstName&gt;Thomas&lt;/firstName&gt;&lt;lastName&gt;Lumley&lt;/lastName&gt;&lt;/author&gt;&lt;author&gt;&lt;firstName&gt;Barbara&lt;/firstName&gt;&lt;lastName&gt;McKnight&lt;/lastName&gt;&lt;/author&gt;&lt;author&gt;&lt;firstName&gt;Bruce&lt;/firstName&gt;&lt;middleNames&gt;M&lt;/middleNames&gt;&lt;lastName&gt;Psaty&lt;/lastName&gt;&lt;/author&gt;&lt;author&gt;&lt;firstName&gt;Fridbert&lt;/firstName&gt;&lt;lastName&gt;Jonasson&lt;/lastName&gt;&lt;/author&gt;&lt;author&gt;&lt;firstName&gt;Gudny&lt;/firstName&gt;&lt;lastName&gt;Eiriksdottir&lt;/lastName&gt;&lt;/author&gt;&lt;author&gt;&lt;firstName&gt;Thor&lt;/firstName&gt;&lt;lastName&gt;Aspelund&lt;/lastName&gt;&lt;/author&gt;&lt;author&gt;&lt;firstName&gt;Global&lt;/firstName&gt;&lt;middleNames&gt;BPgen&lt;/middleNames&gt;&lt;lastName&gt;Consortium&lt;/lastName&gt;&lt;/author&gt;&lt;author&gt;&lt;firstName&gt;Tamara&lt;/firstName&gt;&lt;middleNames&gt;B&lt;/middleNames&gt;&lt;lastName&gt;Harris&lt;/lastName&gt;&lt;/author&gt;&lt;author&gt;&lt;firstName&gt;Lenore&lt;/firstName&gt;&lt;middleNames&gt;J&lt;/middleNames&gt;&lt;lastName&gt;Launer&lt;/lastName&gt;&lt;/author&gt;&lt;author&gt;&lt;firstName&gt;Kent&lt;/firstName&gt;&lt;middleNames&gt;D&lt;/middleNames&gt;&lt;lastName&gt;Taylor&lt;/lastName&gt;&lt;/author&gt;&lt;author&gt;&lt;firstName&gt;Xiaohui&lt;/firstName&gt;&lt;lastName&gt;Li&lt;/lastName&gt;&lt;/author&gt;&lt;author&gt;&lt;firstName&gt;Sudha&lt;/firstName&gt;&lt;middleNames&gt;K&lt;/middleNames&gt;&lt;lastName&gt;Iyengar&lt;/lastName&gt;&lt;/author&gt;&lt;author&gt;&lt;firstName&gt;Quansheng&lt;/firstName&gt;&lt;lastName&gt;Xi&lt;/lastName&gt;&lt;/author&gt;&lt;author&gt;&lt;firstName&gt;Theru&lt;/firstName&gt;&lt;middleNames&gt;A&lt;/middleNames&gt;&lt;lastName&gt;Sivakumaran&lt;/lastName&gt;&lt;/author&gt;&lt;author&gt;&lt;firstName&gt;David&lt;/firstName&gt;&lt;middleNames&gt;A&lt;/middleNames&gt;&lt;lastName&gt;Mackey&lt;/lastName&gt;&lt;/author&gt;&lt;author&gt;&lt;firstName&gt;Stuart&lt;/firstName&gt;&lt;lastName&gt;MacGregor&lt;/lastName&gt;&lt;/author&gt;&lt;author&gt;&lt;firstName&gt;Nicholas&lt;/firstName&gt;&lt;middleNames&gt;G&lt;/middleNames&gt;&lt;lastName&gt;Martin&lt;/lastName&gt;&lt;/author&gt;&lt;author&gt;&lt;firstName&gt;Terri&lt;/firstName&gt;&lt;middleNames&gt;L&lt;/middleNames&gt;&lt;lastName&gt;Young&lt;/lastName&gt;&lt;/author&gt;&lt;author&gt;&lt;firstName&gt;Josh&lt;/firstName&gt;&lt;middleNames&gt;C&lt;/middleNames&gt;&lt;lastName&gt;Bis&lt;/lastName&gt;&lt;/author&gt;&lt;author&gt;&lt;firstName&gt;Kerri&lt;/firstName&gt;&lt;middleNames&gt;L&lt;/middleNames&gt;&lt;lastName&gt;Wiggins&lt;/lastName&gt;&lt;/author&gt;&lt;author&gt;&lt;firstName&gt;Susan&lt;/firstName&gt;&lt;middleNames&gt;R&lt;/middleNames&gt;&lt;lastName&gt;Heckbert&lt;/lastName&gt;&lt;/author&gt;&lt;author&gt;&lt;firstName&gt;Christopher&lt;/firstName&gt;&lt;middleNames&gt;J&lt;/middleNames&gt;&lt;lastName&gt;Hammond&lt;/lastName&gt;&lt;/author&gt;&lt;author&gt;&lt;firstName&gt;Toby&lt;/firstName&gt;&lt;lastName&gt;Andrew&lt;/lastName&gt;&lt;/author&gt;&lt;author&gt;&lt;firstName&gt;Samantha&lt;/firstName&gt;&lt;lastName&gt;Fahy&lt;/lastName&gt;&lt;/author&gt;&lt;author&gt;&lt;firstName&gt;John&lt;/firstName&gt;&lt;lastName&gt;Attia&lt;/lastName&gt;&lt;/author&gt;&lt;author&gt;&lt;firstName&gt;Elizabeth&lt;/firstName&gt;&lt;middleNames&gt;G&lt;/middleNames&gt;&lt;lastName&gt;Holliday&lt;/lastName&gt;&lt;/author&gt;&lt;author&gt;&lt;firstName&gt;Rodney&lt;/firstName&gt;&lt;middleNames&gt;J&lt;/middleNames&gt;&lt;lastName&gt;Scott&lt;/lastName&gt;&lt;/author&gt;&lt;author&gt;&lt;firstName&gt;F&lt;/firstName&gt;&lt;middleNames&gt;M Amirul&lt;/middleNames&gt;&lt;lastName&gt;Islam&lt;/lastName&gt;&lt;/author&gt;&lt;author&gt;&lt;firstName&gt;Jerome&lt;/firstName&gt;&lt;middleNames&gt;I&lt;/middleNames&gt;&lt;lastName&gt;Rotter&lt;/lastName&gt;&lt;/author&gt;&lt;author&gt;&lt;firstName&gt;Annie&lt;/firstName&gt;&lt;middleNames&gt;K&lt;/middleNames&gt;&lt;lastName&gt;McAuley&lt;/lastName&gt;&lt;/author&gt;&lt;author&gt;&lt;firstName&gt;Eric&lt;/firstName&gt;&lt;lastName&gt;Boerwinkle&lt;/lastName&gt;&lt;/author&gt;&lt;author&gt;&lt;firstName&gt;E&lt;/firstName&gt;&lt;middleNames&gt;Shyong&lt;/middleNames&gt;&lt;lastName&gt;Tai&lt;/lastName&gt;&lt;/author&gt;&lt;author&gt;&lt;firstName&gt;Vilmundur&lt;/firstName&gt;&lt;lastName&gt;Gudnason&lt;/lastName&gt;&lt;/author&gt;&lt;author&gt;&lt;firstName&gt;David&lt;/firstName&gt;&lt;middleNames&gt;S&lt;/middleNames&gt;&lt;lastName&gt;Siscovick&lt;/lastName&gt;&lt;/author&gt;&lt;author&gt;&lt;firstName&gt;Johannes&lt;/firstName&gt;&lt;middleNames&gt;R&lt;/middleNames&gt;&lt;lastName&gt;Vingerling&lt;/lastName&gt;&lt;/author&gt;&lt;author&gt;&lt;firstName&gt;Tien&lt;/firstName&gt;&lt;middleNames&gt;Y&lt;/middleNames&gt;&lt;lastName&gt;Wong&lt;/lastName&gt;&lt;/author&gt;&lt;/authors&gt;&lt;editors&gt;&lt;author&gt;&lt;firstName&gt;Mark&lt;/firstName&gt;&lt;middleNames&gt;I&lt;/middleNames&gt;&lt;lastName&gt;McCarthy&lt;/lastName&gt;&lt;/author&gt;&lt;/editors&gt;&lt;/publication&gt;&lt;/publications&gt;&lt;cites&gt;&lt;/cites&gt;&lt;/citation&gt;</w:instrText>
      </w:r>
      <w:r w:rsidR="006E6D00" w:rsidRPr="0042630F">
        <w:rPr>
          <w:rStyle w:val="BodyTextChar"/>
          <w:rFonts w:eastAsia="Calibri" w:cs="Arial"/>
          <w:sz w:val="24"/>
          <w:highlight w:val="yellow"/>
        </w:rPr>
        <w:fldChar w:fldCharType="separate"/>
      </w:r>
      <w:r w:rsidRPr="0042630F">
        <w:rPr>
          <w:rFonts w:ascii="Arial" w:hAnsi="Arial" w:cs="Arial"/>
          <w:lang w:val="en-US"/>
        </w:rPr>
        <w:t>(Ikram et al. 2010)</w:t>
      </w:r>
      <w:r w:rsidR="006E6D00" w:rsidRPr="0042630F">
        <w:rPr>
          <w:rStyle w:val="BodyTextChar"/>
          <w:rFonts w:eastAsia="Calibri" w:cs="Arial"/>
          <w:sz w:val="24"/>
          <w:highlight w:val="yellow"/>
        </w:rPr>
        <w:fldChar w:fldCharType="end"/>
      </w:r>
      <w:r w:rsidRPr="0042630F">
        <w:rPr>
          <w:rFonts w:ascii="Arial" w:hAnsi="Arial" w:cs="Arial"/>
          <w:szCs w:val="22"/>
        </w:rPr>
        <w:t xml:space="preserve">. </w:t>
      </w:r>
    </w:p>
    <w:p w:rsidR="009130FB" w:rsidRDefault="009130FB" w:rsidP="009130FB">
      <w:pPr>
        <w:pStyle w:val="NormalWeb"/>
        <w:keepNext/>
        <w:spacing w:before="2" w:after="2" w:line="480" w:lineRule="auto"/>
        <w:jc w:val="center"/>
      </w:pPr>
      <w:r>
        <w:rPr>
          <w:rFonts w:ascii="Cambria" w:hAnsi="Cambria" w:cs="Verdana"/>
          <w:noProof/>
          <w:szCs w:val="22"/>
          <w:lang w:val="en-US" w:eastAsia="en-US"/>
        </w:rPr>
        <w:drawing>
          <wp:inline distT="0" distB="0" distL="0" distR="0">
            <wp:extent cx="5270500" cy="2032000"/>
            <wp:effectExtent l="50800" t="25400" r="1270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5270500" cy="2032000"/>
                    </a:xfrm>
                    <a:prstGeom prst="rect">
                      <a:avLst/>
                    </a:prstGeom>
                    <a:noFill/>
                    <a:ln w="25400">
                      <a:solidFill>
                        <a:schemeClr val="tx1"/>
                      </a:solidFill>
                      <a:miter lim="800000"/>
                      <a:headEnd/>
                      <a:tailEnd/>
                    </a:ln>
                  </pic:spPr>
                </pic:pic>
              </a:graphicData>
            </a:graphic>
          </wp:inline>
        </w:drawing>
      </w:r>
    </w:p>
    <w:p w:rsidR="009130FB" w:rsidRDefault="00922E95" w:rsidP="00922E95">
      <w:pPr>
        <w:pStyle w:val="Caption"/>
        <w:rPr>
          <w:rStyle w:val="BodyTextChar"/>
          <w:rFonts w:eastAsia="Calibri" w:cs="Times New Roman"/>
          <w:szCs w:val="24"/>
        </w:rPr>
      </w:pPr>
      <w:bookmarkStart w:id="261" w:name="_Ref479212139"/>
      <w:bookmarkStart w:id="262" w:name="_Toc479881960"/>
      <w:bookmarkStart w:id="263" w:name="_Toc495415871"/>
      <w:r w:rsidRPr="00922E95">
        <w:rPr>
          <w:sz w:val="24"/>
          <w:szCs w:val="24"/>
        </w:rPr>
        <w:t xml:space="preserve">Figure </w:t>
      </w:r>
      <w:r w:rsidR="006E6D00">
        <w:rPr>
          <w:sz w:val="24"/>
          <w:szCs w:val="24"/>
        </w:rPr>
        <w:fldChar w:fldCharType="begin"/>
      </w:r>
      <w:r>
        <w:rPr>
          <w:sz w:val="24"/>
          <w:szCs w:val="24"/>
        </w:rPr>
        <w:instrText xml:space="preserve"> STYLEREF 1 \s </w:instrText>
      </w:r>
      <w:r w:rsidR="006E6D00">
        <w:rPr>
          <w:sz w:val="24"/>
          <w:szCs w:val="24"/>
        </w:rPr>
        <w:fldChar w:fldCharType="separate"/>
      </w:r>
      <w:r w:rsidR="001060C0">
        <w:rPr>
          <w:noProof/>
          <w:sz w:val="24"/>
          <w:szCs w:val="24"/>
        </w:rPr>
        <w:t>3</w:t>
      </w:r>
      <w:r w:rsidR="006E6D00">
        <w:rPr>
          <w:sz w:val="24"/>
          <w:szCs w:val="24"/>
        </w:rPr>
        <w:fldChar w:fldCharType="end"/>
      </w:r>
      <w:r>
        <w:rPr>
          <w:sz w:val="24"/>
          <w:szCs w:val="24"/>
        </w:rPr>
        <w:noBreakHyphen/>
      </w:r>
      <w:r w:rsidR="006E6D00">
        <w:rPr>
          <w:sz w:val="24"/>
          <w:szCs w:val="24"/>
        </w:rPr>
        <w:fldChar w:fldCharType="begin"/>
      </w:r>
      <w:r>
        <w:rPr>
          <w:sz w:val="24"/>
          <w:szCs w:val="24"/>
        </w:rPr>
        <w:instrText xml:space="preserve"> SEQ Figure \* ARABIC \s 1 </w:instrText>
      </w:r>
      <w:r w:rsidR="006E6D00">
        <w:rPr>
          <w:sz w:val="24"/>
          <w:szCs w:val="24"/>
        </w:rPr>
        <w:fldChar w:fldCharType="separate"/>
      </w:r>
      <w:r w:rsidR="001060C0">
        <w:rPr>
          <w:noProof/>
          <w:sz w:val="24"/>
          <w:szCs w:val="24"/>
        </w:rPr>
        <w:t>8</w:t>
      </w:r>
      <w:r w:rsidR="006E6D00">
        <w:rPr>
          <w:sz w:val="24"/>
          <w:szCs w:val="24"/>
        </w:rPr>
        <w:fldChar w:fldCharType="end"/>
      </w:r>
      <w:bookmarkEnd w:id="261"/>
      <w:r w:rsidR="009130FB" w:rsidRPr="00922E95">
        <w:rPr>
          <w:sz w:val="24"/>
          <w:szCs w:val="24"/>
        </w:rPr>
        <w:t>: An</w:t>
      </w:r>
      <w:r w:rsidR="009130FB" w:rsidRPr="00AA59B6">
        <w:rPr>
          <w:sz w:val="24"/>
          <w:szCs w:val="24"/>
        </w:rPr>
        <w:t xml:space="preserve"> example of a genome-wide Manhattan plot</w:t>
      </w:r>
      <w:r w:rsidR="009130FB" w:rsidRPr="00AA59B6">
        <w:rPr>
          <w:rStyle w:val="BodyTextChar"/>
          <w:rFonts w:eastAsia="Calibri"/>
          <w:sz w:val="24"/>
          <w:szCs w:val="24"/>
        </w:rPr>
        <w:t>.</w:t>
      </w:r>
      <w:bookmarkEnd w:id="262"/>
      <w:bookmarkEnd w:id="263"/>
      <w:r w:rsidR="009130FB" w:rsidRPr="00AA59B6">
        <w:rPr>
          <w:rStyle w:val="BodyTextChar"/>
          <w:rFonts w:eastAsia="Calibri"/>
          <w:sz w:val="24"/>
          <w:szCs w:val="24"/>
        </w:rPr>
        <w:t xml:space="preserve"> </w:t>
      </w:r>
    </w:p>
    <w:p w:rsidR="00E33B32" w:rsidRPr="00E33B32" w:rsidRDefault="00E33B32" w:rsidP="00143688">
      <w:pPr>
        <w:spacing w:line="360" w:lineRule="auto"/>
        <w:jc w:val="both"/>
        <w:rPr>
          <w:rFonts w:ascii="Arial" w:hAnsi="Arial"/>
          <w:sz w:val="24"/>
        </w:rPr>
      </w:pPr>
      <w:r w:rsidRPr="00E33B32">
        <w:rPr>
          <w:rFonts w:ascii="Arial" w:hAnsi="Arial"/>
          <w:sz w:val="24"/>
        </w:rPr>
        <w:t>The x-axis represents the chromosome (1-22); the y-axis represents the –log10 of</w:t>
      </w:r>
      <w:r w:rsidR="00143688">
        <w:rPr>
          <w:rFonts w:ascii="Arial" w:hAnsi="Arial"/>
          <w:sz w:val="24"/>
        </w:rPr>
        <w:t xml:space="preserve"> the p value.  Each SNP is plotted according to its location and corresponding p-value. A tall peak indicates a locus with a strong association at that location.</w:t>
      </w:r>
    </w:p>
    <w:p w:rsidR="009130FB" w:rsidRPr="00AA59B6" w:rsidRDefault="006E6D00" w:rsidP="009130FB">
      <w:pPr>
        <w:spacing w:line="360" w:lineRule="auto"/>
        <w:jc w:val="both"/>
        <w:rPr>
          <w:rFonts w:ascii="Arial" w:hAnsi="Arial" w:cs="Arial"/>
          <w:sz w:val="24"/>
          <w:szCs w:val="24"/>
        </w:rPr>
      </w:pPr>
      <w:r w:rsidRPr="00AA59B6">
        <w:rPr>
          <w:rFonts w:ascii="Arial" w:hAnsi="Arial" w:cs="Arial"/>
          <w:sz w:val="24"/>
          <w:szCs w:val="24"/>
        </w:rPr>
        <w:fldChar w:fldCharType="begin"/>
      </w:r>
      <w:r w:rsidR="009130FB" w:rsidRPr="00AA59B6">
        <w:rPr>
          <w:rFonts w:ascii="Arial" w:hAnsi="Arial" w:cs="Arial"/>
          <w:sz w:val="24"/>
          <w:szCs w:val="24"/>
        </w:rPr>
        <w:instrText xml:space="preserve"> ADDIN PAPERS2_CITATIONS &lt;citation&gt;&lt;uuid&gt;6C6137A7-998E-45DE-A5A1-36CFAF8C41AB&lt;/uuid&gt;&lt;priority&gt;0&lt;/priority&gt;&lt;publications&gt;&lt;publication&gt;&lt;volume&gt;6&lt;/volume&gt;&lt;publication_date&gt;99201010281200000000222000&lt;/publication_date&gt;&lt;number&gt;10&lt;/number&gt;&lt;doi&gt;10.1371/journal.pgen.1001184&lt;/doi&gt;&lt;startpage&gt;e1001184&lt;/startpage&gt;&lt;title&gt;Four Novel Loci (19q13, 6q24, 12q24, and 5q14) Influence the Microcirculation In Vivo&lt;/title&gt;&lt;uuid&gt;E8238970-6C60-446F-B697-8E0A64B484EF&lt;/uuid&gt;&lt;subtype&gt;400&lt;/subtype&gt;&lt;publisher&gt;Public Library of Science&lt;/publisher&gt;&lt;type&gt;400&lt;/type&gt;&lt;url&gt;http://dx.plos.org/10.1371/journal.pgen.1001184&lt;/url&gt;&lt;bundle&gt;&lt;publication&gt;&lt;publisher&gt;Public Library of Science&lt;/publisher&gt;&lt;title&gt;PLoS Genet&lt;/title&gt;&lt;type&gt;-100&lt;/type&gt;&lt;subtype&gt;-100&lt;/subtype&gt;&lt;uuid&gt;1DB2D8EB-E13D-4437-93A7-ABC70FF2F341&lt;/uuid&gt;&lt;/publication&gt;&lt;/bundle&gt;&lt;authors&gt;&lt;author&gt;&lt;firstName&gt;M&lt;/firstName&gt;&lt;middleNames&gt;Kamran&lt;/middleNames&gt;&lt;lastName&gt;Ikram&lt;/lastName&gt;&lt;/author&gt;&lt;author&gt;&lt;firstName&gt;Sim&lt;/firstName&gt;&lt;lastName&gt;Xueling&lt;/lastName&gt;&lt;/author&gt;&lt;author&gt;&lt;firstName&gt;Richard&lt;/firstName&gt;&lt;middleNames&gt;A&lt;/middleNames&gt;&lt;lastName&gt;Jensen&lt;/lastName&gt;&lt;/author&gt;&lt;author&gt;&lt;firstName&gt;Mary&lt;/firstName&gt;&lt;middleNames&gt;Frances&lt;/middleNames&gt;&lt;lastName&gt;Cotch&lt;/lastName&gt;&lt;/author&gt;&lt;author&gt;&lt;firstName&gt;Alex&lt;/firstName&gt;&lt;middleNames&gt;W&lt;/middleNames&gt;&lt;lastName&gt;Hewitt&lt;/lastName&gt;&lt;/author&gt;&lt;author&gt;&lt;firstName&gt;M&lt;/firstName&gt;&lt;middleNames&gt;Arfan&lt;/middleNames&gt;&lt;lastName&gt;Ikram&lt;/lastName&gt;&lt;/author&gt;&lt;author&gt;&lt;firstName&gt;Jie&lt;/firstName&gt;&lt;middleNames&gt;Jin&lt;/middleNames&gt;&lt;lastName&gt;Wang&lt;/lastName&gt;&lt;/author&gt;&lt;author&gt;&lt;firstName&gt;Ronald&lt;/firstName&gt;&lt;lastName&gt;Klein&lt;/lastName&gt;&lt;/author&gt;&lt;author&gt;&lt;firstName&gt;Barbara&lt;/firstName&gt;&lt;middleNames&gt;E K&lt;/middleNames&gt;&lt;lastName&gt;Klein&lt;/lastName&gt;&lt;/author&gt;&lt;author&gt;&lt;firstName&gt;Monique&lt;/firstName&gt;&lt;middleNames&gt;M B&lt;/middleNames&gt;&lt;lastName&gt;Breteler&lt;/lastName&gt;&lt;/author&gt;&lt;author&gt;&lt;firstName&gt;Ning&lt;/firstName&gt;&lt;lastName&gt;Cheung&lt;/lastName&gt;&lt;/author&gt;&lt;author&gt;&lt;firstName&gt;Gerald&lt;/firstName&gt;&lt;lastName&gt;Liew&lt;/lastName&gt;&lt;/author&gt;&lt;author&gt;&lt;firstName&gt;Paul&lt;/firstName&gt;&lt;lastName&gt;Mitchell&lt;/lastName&gt;&lt;/author&gt;&lt;author&gt;&lt;firstName&gt;Andre&lt;/firstName&gt;&lt;middleNames&gt;G&lt;/middleNames&gt;&lt;lastName&gt;Uitterlinden&lt;/lastName&gt;&lt;/author&gt;&lt;author&gt;&lt;firstName&gt;Fernando&lt;/firstName&gt;&lt;lastName&gt;Rivadeneira&lt;/lastName&gt;&lt;/author&gt;&lt;author&gt;&lt;firstName&gt;Albert&lt;/firstName&gt;&lt;lastName&gt;Hofman&lt;/lastName&gt;&lt;/author&gt;&lt;author&gt;&lt;lastName&gt;Jong&lt;/lastName&gt;&lt;nonDroppingParticle&gt;de&lt;/nonDroppingParticle&gt;&lt;firstName&gt;Paulus&lt;/firstName&gt;&lt;middleNames&gt;T V M&lt;/middleNames&gt;&lt;/author&gt;&lt;author&gt;&lt;lastName&gt;Duijn&lt;/lastName&gt;&lt;nonDroppingParticle&gt;van&lt;/nonDroppingParticle&gt;&lt;firstName&gt;Cornelia&lt;/firstName&gt;&lt;middleNames&gt;M&lt;/middleNames&gt;&lt;/author&gt;&lt;author&gt;&lt;firstName&gt;Linda&lt;/firstName&gt;&lt;lastName&gt;Kao&lt;/lastName&gt;&lt;/author&gt;&lt;author&gt;&lt;firstName&gt;Ching-Yu&lt;/firstName&gt;&lt;lastName&gt;Cheng&lt;/lastName&gt;&lt;/author&gt;&lt;author&gt;&lt;firstName&gt;Albert&lt;/firstName&gt;&lt;middleNames&gt;Vernon&lt;/middleNames&gt;&lt;lastName&gt;Smith&lt;/lastName&gt;&lt;/author&gt;&lt;author&gt;&lt;firstName&gt;Nicole&lt;/firstName&gt;&lt;middleNames&gt;L&lt;/middleNames&gt;&lt;lastName&gt;Glazer&lt;/lastName&gt;&lt;/author&gt;&lt;author&gt;&lt;firstName&gt;Thomas&lt;/firstName&gt;&lt;lastName&gt;Lumley&lt;/lastName&gt;&lt;/author&gt;&lt;author&gt;&lt;firstName&gt;Barbara&lt;/firstName&gt;&lt;lastName&gt;McKnight&lt;/lastName&gt;&lt;/author&gt;&lt;author&gt;&lt;firstName&gt;Bruce&lt;/firstName&gt;&lt;middleNames&gt;M&lt;/middleNames&gt;&lt;lastName&gt;Psaty&lt;/lastName&gt;&lt;/author&gt;&lt;author&gt;&lt;firstName&gt;Fridbert&lt;/firstName&gt;&lt;lastName&gt;Jonasson&lt;/lastName&gt;&lt;/author&gt;&lt;author&gt;&lt;firstName&gt;Gudny&lt;/firstName&gt;&lt;lastName&gt;Eiriksdottir&lt;/lastName&gt;&lt;/author&gt;&lt;author&gt;&lt;firstName&gt;Thor&lt;/firstName&gt;&lt;lastName&gt;Aspelund&lt;/lastName&gt;&lt;/author&gt;&lt;author&gt;&lt;firstName&gt;Global&lt;/firstName&gt;&lt;middleNames&gt;BPgen&lt;/middleNames&gt;&lt;lastName&gt;Consortium&lt;/lastName&gt;&lt;/author&gt;&lt;author&gt;&lt;firstName&gt;Tamara&lt;/firstName&gt;&lt;middleNames&gt;B&lt;/middleNames&gt;&lt;lastName&gt;Harris&lt;/lastName&gt;&lt;/author&gt;&lt;author&gt;&lt;firstName&gt;Lenore&lt;/firstName&gt;&lt;middleNames&gt;J&lt;/middleNames&gt;&lt;lastName&gt;Launer&lt;/lastName&gt;&lt;/author&gt;&lt;author&gt;&lt;firstName&gt;Kent&lt;/firstName&gt;&lt;middleNames&gt;D&lt;/middleNames&gt;&lt;lastName&gt;Taylor&lt;/lastName&gt;&lt;/author&gt;&lt;author&gt;&lt;firstName&gt;Xiaohui&lt;/firstName&gt;&lt;lastName&gt;Li&lt;/lastName&gt;&lt;/author&gt;&lt;author&gt;&lt;firstName&gt;Sudha&lt;/firstName&gt;&lt;middleNames&gt;K&lt;/middleNames&gt;&lt;lastName&gt;Iyengar&lt;/lastName&gt;&lt;/author&gt;&lt;author&gt;&lt;firstName&gt;Quansheng&lt;/firstName&gt;&lt;lastName&gt;Xi&lt;/lastName&gt;&lt;/author&gt;&lt;author&gt;&lt;firstName&gt;Theru&lt;/firstName&gt;&lt;middleNames&gt;A&lt;/middleNames&gt;&lt;lastName&gt;Sivakumaran&lt;/lastName&gt;&lt;/author&gt;&lt;author&gt;&lt;firstName&gt;David&lt;/firstName&gt;&lt;middleNames&gt;A&lt;/middleNames&gt;&lt;lastName&gt;Mackey&lt;/lastName&gt;&lt;/author&gt;&lt;author&gt;&lt;firstName&gt;Stuart&lt;/firstName&gt;&lt;lastName&gt;MacGregor&lt;/lastName&gt;&lt;/author&gt;&lt;author&gt;&lt;firstName&gt;Nicholas&lt;/firstName&gt;&lt;middleNames&gt;G&lt;/middleNames&gt;&lt;lastName&gt;Martin&lt;/lastName&gt;&lt;/author&gt;&lt;author&gt;&lt;firstName&gt;Terri&lt;/firstName&gt;&lt;middleNames&gt;L&lt;/middleNames&gt;&lt;lastName&gt;Young&lt;/lastName&gt;&lt;/author&gt;&lt;author&gt;&lt;firstName&gt;Josh&lt;/firstName&gt;&lt;middleNames&gt;C&lt;/middleNames&gt;&lt;lastName&gt;Bis&lt;/lastName&gt;&lt;/author&gt;&lt;author&gt;&lt;firstName&gt;Kerri&lt;/firstName&gt;&lt;middleNames&gt;L&lt;/middleNames&gt;&lt;lastName&gt;Wiggins&lt;/lastName&gt;&lt;/author&gt;&lt;author&gt;&lt;firstName&gt;Susan&lt;/firstName&gt;&lt;middleNames&gt;R&lt;/middleNames&gt;&lt;lastName&gt;Heckbert&lt;/lastName&gt;&lt;/author&gt;&lt;author&gt;&lt;firstName&gt;Christopher&lt;/firstName&gt;&lt;middleNames&gt;J&lt;/middleNames&gt;&lt;lastName&gt;Hammond&lt;/lastName&gt;&lt;/author&gt;&lt;author&gt;&lt;firstName&gt;Toby&lt;/firstName&gt;&lt;lastName&gt;Andrew&lt;/lastName&gt;&lt;/author&gt;&lt;author&gt;&lt;firstName&gt;Samantha&lt;/firstName&gt;&lt;lastName&gt;Fahy&lt;/lastName&gt;&lt;/author&gt;&lt;author&gt;&lt;firstName&gt;John&lt;/firstName&gt;&lt;lastName&gt;Attia&lt;/lastName&gt;&lt;/author&gt;&lt;author&gt;&lt;firstName&gt;Elizabeth&lt;/firstName&gt;&lt;middleNames&gt;G&lt;/middleNames&gt;&lt;lastName&gt;Holliday&lt;/lastName&gt;&lt;/author&gt;&lt;author&gt;&lt;firstName&gt;Rodney&lt;/firstName&gt;&lt;middleNames&gt;J&lt;/middleNames&gt;&lt;lastName&gt;Scott&lt;/lastName&gt;&lt;/author&gt;&lt;author&gt;&lt;firstName&gt;F&lt;/firstName&gt;&lt;middleNames&gt;M Amirul&lt;/middleNames&gt;&lt;lastName&gt;Islam&lt;/lastName&gt;&lt;/author&gt;&lt;author&gt;&lt;firstName&gt;Jerome&lt;/firstName&gt;&lt;middleNames&gt;I&lt;/middleNames&gt;&lt;lastName&gt;Rotter&lt;/lastName&gt;&lt;/author&gt;&lt;author&gt;&lt;firstName&gt;Annie&lt;/firstName&gt;&lt;middleNames&gt;K&lt;/middleNames&gt;&lt;lastName&gt;McAuley&lt;/lastName&gt;&lt;/author&gt;&lt;author&gt;&lt;firstName&gt;Eric&lt;/firstName&gt;&lt;lastName&gt;Boerwinkle&lt;/lastName&gt;&lt;/author&gt;&lt;author&gt;&lt;firstName&gt;E&lt;/firstName&gt;&lt;middleNames&gt;Shyong&lt;/middleNames&gt;&lt;lastName&gt;Tai&lt;/lastName&gt;&lt;/author&gt;&lt;author&gt;&lt;firstName&gt;Vilmundur&lt;/firstName&gt;&lt;lastName&gt;Gudnason&lt;/lastName&gt;&lt;/author&gt;&lt;author&gt;&lt;firstName&gt;David&lt;/firstName&gt;&lt;middleNames&gt;S&lt;/middleNames&gt;&lt;lastName&gt;Siscovick&lt;/lastName&gt;&lt;/author&gt;&lt;author&gt;&lt;firstName&gt;Johannes&lt;/firstName&gt;&lt;middleNames&gt;R&lt;/middleNames&gt;&lt;lastName&gt;Vingerling&lt;/lastName&gt;&lt;/author&gt;&lt;author&gt;&lt;firstName&gt;Tien&lt;/firstName&gt;&lt;middleNames&gt;Y&lt;/middleNames&gt;&lt;lastName&gt;Wong&lt;/lastName&gt;&lt;/author&gt;&lt;/authors&gt;&lt;editors&gt;&lt;author&gt;&lt;firstName&gt;Mark&lt;/firstName&gt;&lt;middleNames&gt;I&lt;/middleNames&gt;&lt;lastName&gt;McCarthy&lt;/lastName&gt;&lt;/author&gt;&lt;/editors&gt;&lt;/publication&gt;&lt;/publications&gt;&lt;cites&gt;&lt;/cites&gt;&lt;/citation&gt;</w:instrText>
      </w:r>
      <w:r w:rsidRPr="00AA59B6">
        <w:rPr>
          <w:rFonts w:ascii="Arial" w:hAnsi="Arial" w:cs="Arial"/>
          <w:sz w:val="24"/>
          <w:szCs w:val="24"/>
        </w:rPr>
        <w:fldChar w:fldCharType="separate"/>
      </w:r>
      <w:r w:rsidR="009130FB" w:rsidRPr="00AA59B6">
        <w:rPr>
          <w:rFonts w:ascii="Arial" w:hAnsi="Arial" w:cs="Arial"/>
          <w:sz w:val="24"/>
          <w:szCs w:val="24"/>
          <w:lang w:val="en-US"/>
        </w:rPr>
        <w:t>(Ikram et al. 2010)</w:t>
      </w:r>
      <w:r w:rsidRPr="00AA59B6">
        <w:rPr>
          <w:rFonts w:ascii="Arial" w:hAnsi="Arial" w:cs="Arial"/>
          <w:sz w:val="24"/>
          <w:szCs w:val="24"/>
        </w:rPr>
        <w:fldChar w:fldCharType="end"/>
      </w:r>
    </w:p>
    <w:p w:rsidR="00143688" w:rsidRDefault="009130FB" w:rsidP="009130FB">
      <w:pPr>
        <w:pStyle w:val="NormalWeb"/>
        <w:spacing w:before="2" w:after="2" w:line="360" w:lineRule="auto"/>
        <w:jc w:val="both"/>
        <w:rPr>
          <w:rFonts w:ascii="Arial" w:hAnsi="Arial"/>
        </w:rPr>
      </w:pPr>
      <w:r w:rsidRPr="0042630F">
        <w:rPr>
          <w:rFonts w:ascii="Arial" w:hAnsi="Arial" w:cs="Arial"/>
          <w:szCs w:val="22"/>
        </w:rPr>
        <w:t xml:space="preserve">Regional association </w:t>
      </w:r>
      <w:r w:rsidRPr="00CB1CEC">
        <w:rPr>
          <w:rFonts w:ascii="Arial" w:hAnsi="Arial" w:cs="Arial"/>
          <w:szCs w:val="22"/>
        </w:rPr>
        <w:t>plots (</w:t>
      </w:r>
      <w:r w:rsidR="00CB1CEC" w:rsidRPr="00CB1CEC">
        <w:rPr>
          <w:rFonts w:ascii="Arial" w:hAnsi="Arial"/>
        </w:rPr>
        <w:t>Figure 3-9</w:t>
      </w:r>
      <w:r w:rsidRPr="00CB1CEC">
        <w:rPr>
          <w:rFonts w:ascii="Arial" w:hAnsi="Arial" w:cs="Arial"/>
          <w:szCs w:val="22"/>
        </w:rPr>
        <w:t>),</w:t>
      </w:r>
      <w:r w:rsidRPr="0042630F">
        <w:rPr>
          <w:rFonts w:ascii="Arial" w:hAnsi="Arial" w:cs="Arial"/>
          <w:szCs w:val="22"/>
        </w:rPr>
        <w:t xml:space="preserve"> provide a “snapshot” of a more specific area of a chromosome.  Again, </w:t>
      </w:r>
      <w:r w:rsidRPr="0042630F">
        <w:rPr>
          <w:rFonts w:ascii="Arial" w:hAnsi="Arial" w:cs="Arial"/>
          <w:szCs w:val="32"/>
        </w:rPr>
        <w:t>the y-axis represents the −log</w:t>
      </w:r>
      <w:r w:rsidRPr="0042630F">
        <w:rPr>
          <w:rFonts w:ascii="Arial" w:hAnsi="Arial" w:cs="Arial"/>
          <w:szCs w:val="28"/>
        </w:rPr>
        <w:t>10</w:t>
      </w:r>
      <w:r w:rsidRPr="0042630F">
        <w:rPr>
          <w:rFonts w:ascii="Arial" w:hAnsi="Arial" w:cs="Arial"/>
          <w:szCs w:val="32"/>
        </w:rPr>
        <w:t xml:space="preserve"> of the </w:t>
      </w:r>
      <w:r w:rsidRPr="0042630F">
        <w:rPr>
          <w:rFonts w:ascii="Arial" w:hAnsi="Arial" w:cs="Arial"/>
          <w:i/>
          <w:iCs/>
          <w:szCs w:val="32"/>
        </w:rPr>
        <w:t>P</w:t>
      </w:r>
      <w:r w:rsidRPr="0042630F">
        <w:rPr>
          <w:rFonts w:ascii="Arial" w:hAnsi="Arial" w:cs="Arial"/>
          <w:szCs w:val="32"/>
        </w:rPr>
        <w:t xml:space="preserve"> value, whilst the x-axis represents the genomic location over a much smaller area (typically less than 1 million base pairs).  The specific genes that are coded for in that region and the recombination rate, annotate</w:t>
      </w:r>
      <w:r w:rsidRPr="003F47DA">
        <w:rPr>
          <w:rFonts w:ascii="Arial" w:hAnsi="Arial"/>
          <w:szCs w:val="32"/>
        </w:rPr>
        <w:t xml:space="preserve"> the x-axis. </w:t>
      </w:r>
      <w:r w:rsidRPr="003F47DA">
        <w:rPr>
          <w:rFonts w:ascii="Arial" w:eastAsia="Cambria" w:hAnsi="Arial"/>
        </w:rPr>
        <w:t xml:space="preserve">The index SNP is the marker in purple, the correlated variants coloured according to their pairwise r2 with the index SNP.  </w:t>
      </w:r>
      <w:r w:rsidRPr="003F47DA">
        <w:rPr>
          <w:rFonts w:ascii="Arial" w:hAnsi="Arial"/>
        </w:rPr>
        <w:t>A clustering of SNPs with a high peak indicates a strong association with the phenotype at that location.</w:t>
      </w:r>
    </w:p>
    <w:p w:rsidR="009130FB" w:rsidRPr="003F47DA" w:rsidRDefault="00CB1CEC" w:rsidP="009130FB">
      <w:pPr>
        <w:pStyle w:val="NormalWeb"/>
        <w:spacing w:before="2" w:after="2" w:line="480" w:lineRule="auto"/>
        <w:jc w:val="both"/>
        <w:rPr>
          <w:rFonts w:ascii="Arial" w:hAnsi="Arial" w:cs="Verdana"/>
          <w:szCs w:val="22"/>
        </w:rPr>
      </w:pPr>
      <w:r>
        <w:rPr>
          <w:rFonts w:ascii="Arial" w:hAnsi="Arial" w:cs="Verdana"/>
          <w:noProof/>
          <w:szCs w:val="22"/>
          <w:lang w:val="en-US" w:eastAsia="en-US"/>
        </w:rPr>
        <w:drawing>
          <wp:anchor distT="0" distB="0" distL="114300" distR="114300" simplePos="0" relativeHeight="251700224" behindDoc="0" locked="0" layoutInCell="1" allowOverlap="1">
            <wp:simplePos x="0" y="0"/>
            <wp:positionH relativeFrom="character">
              <wp:posOffset>349250</wp:posOffset>
            </wp:positionH>
            <wp:positionV relativeFrom="paragraph">
              <wp:posOffset>325120</wp:posOffset>
            </wp:positionV>
            <wp:extent cx="4947920" cy="3456940"/>
            <wp:effectExtent l="50800" t="25400" r="30480" b="22860"/>
            <wp:wrapTight wrapText="bothSides">
              <wp:wrapPolygon edited="0">
                <wp:start x="-222" y="-159"/>
                <wp:lineTo x="-222" y="21743"/>
                <wp:lineTo x="21733" y="21743"/>
                <wp:lineTo x="21733" y="-159"/>
                <wp:lineTo x="-222" y="-159"/>
              </wp:wrapPolygon>
            </wp:wrapTight>
            <wp:docPr id="82"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81" cstate="print"/>
                    <a:srcRect/>
                    <a:stretch>
                      <a:fillRect/>
                    </a:stretch>
                  </pic:blipFill>
                  <pic:spPr bwMode="auto">
                    <a:xfrm>
                      <a:off x="0" y="0"/>
                      <a:ext cx="4947920" cy="3456940"/>
                    </a:xfrm>
                    <a:prstGeom prst="rect">
                      <a:avLst/>
                    </a:prstGeom>
                    <a:noFill/>
                    <a:ln w="25400">
                      <a:solidFill>
                        <a:schemeClr val="tx1"/>
                      </a:solidFill>
                      <a:miter lim="800000"/>
                      <a:headEnd/>
                      <a:tailEnd/>
                    </a:ln>
                  </pic:spPr>
                </pic:pic>
              </a:graphicData>
            </a:graphic>
          </wp:anchor>
        </w:drawing>
      </w:r>
    </w:p>
    <w:p w:rsidR="009130FB" w:rsidRDefault="009130FB" w:rsidP="009130FB">
      <w:pPr>
        <w:pStyle w:val="NormalWeb"/>
        <w:spacing w:before="2" w:after="2" w:line="480" w:lineRule="auto"/>
        <w:jc w:val="center"/>
        <w:rPr>
          <w:rFonts w:ascii="Arial" w:hAnsi="Arial"/>
        </w:rPr>
      </w:pPr>
    </w:p>
    <w:p w:rsidR="00143688" w:rsidRDefault="00143688" w:rsidP="009130FB">
      <w:pPr>
        <w:pStyle w:val="NormalWeb"/>
        <w:spacing w:before="2" w:after="2" w:line="480" w:lineRule="auto"/>
        <w:jc w:val="center"/>
        <w:rPr>
          <w:rFonts w:ascii="Arial" w:hAnsi="Arial"/>
        </w:rPr>
      </w:pPr>
    </w:p>
    <w:p w:rsidR="00143688" w:rsidRDefault="00143688" w:rsidP="009130FB">
      <w:pPr>
        <w:pStyle w:val="NormalWeb"/>
        <w:spacing w:before="2" w:after="2" w:line="480" w:lineRule="auto"/>
        <w:jc w:val="center"/>
        <w:rPr>
          <w:rFonts w:ascii="Arial" w:hAnsi="Arial"/>
        </w:rPr>
      </w:pPr>
    </w:p>
    <w:p w:rsidR="00143688" w:rsidRDefault="00143688" w:rsidP="009130FB">
      <w:pPr>
        <w:pStyle w:val="NormalWeb"/>
        <w:spacing w:before="2" w:after="2" w:line="480" w:lineRule="auto"/>
        <w:jc w:val="center"/>
        <w:rPr>
          <w:rFonts w:ascii="Arial" w:hAnsi="Arial"/>
        </w:rPr>
      </w:pPr>
    </w:p>
    <w:p w:rsidR="00143688" w:rsidRPr="003F47DA" w:rsidRDefault="00143688" w:rsidP="009130FB">
      <w:pPr>
        <w:pStyle w:val="NormalWeb"/>
        <w:spacing w:before="2" w:after="2" w:line="480" w:lineRule="auto"/>
        <w:jc w:val="center"/>
        <w:rPr>
          <w:rFonts w:ascii="Arial" w:hAnsi="Arial"/>
        </w:rPr>
      </w:pPr>
    </w:p>
    <w:p w:rsidR="009130FB" w:rsidRPr="003F47DA" w:rsidRDefault="009130FB" w:rsidP="009130FB">
      <w:pPr>
        <w:pStyle w:val="NormalWeb"/>
        <w:spacing w:before="2" w:after="2" w:line="480" w:lineRule="auto"/>
        <w:rPr>
          <w:rFonts w:ascii="Arial" w:hAnsi="Arial"/>
        </w:rPr>
      </w:pPr>
    </w:p>
    <w:p w:rsidR="009130FB" w:rsidRPr="003F47DA" w:rsidRDefault="006E6D00" w:rsidP="009130FB">
      <w:pPr>
        <w:pStyle w:val="NormalWeb"/>
        <w:spacing w:before="2" w:after="2" w:line="480" w:lineRule="auto"/>
        <w:rPr>
          <w:rFonts w:ascii="Arial" w:hAnsi="Arial"/>
          <w:b/>
        </w:rPr>
      </w:pPr>
      <w:r w:rsidRPr="006E6D00">
        <w:rPr>
          <w:noProof/>
        </w:rPr>
        <w:pict>
          <v:shape id="Text Box 16" o:spid="_x0000_s1063" type="#_x0000_t202" style="position:absolute;margin-left:27.25pt;margin-top:78.55pt;width:387pt;height:.05pt;z-index:251720704;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2147483648 21600 -2147483648 21600 -2147483648 0 -2147483648 0 -2147483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" stroked="f">
            <v:textbox style="mso-fit-shape-to-text:t" inset="0,0,0,0">
              <w:txbxContent>
                <w:p w:rsidR="001060C0" w:rsidRPr="00994CB9" w:rsidRDefault="001060C0" w:rsidP="00922E95">
                  <w:pPr>
                    <w:pStyle w:val="Caption"/>
                    <w:rPr>
                      <w:rFonts w:ascii="Times New Roman" w:eastAsia="Times New Roman" w:hAnsi="Times New Roman" w:cs="Times New Roman"/>
                      <w:noProof/>
                      <w:sz w:val="24"/>
                      <w:szCs w:val="24"/>
                    </w:rPr>
                  </w:pPr>
                </w:p>
              </w:txbxContent>
            </v:textbox>
            <w10:wrap type="tight"/>
          </v:shape>
        </w:pict>
      </w:r>
      <w:r w:rsidRPr="006E6D00">
        <w:rPr>
          <w:noProof/>
          <w:lang w:val="en-US" w:eastAsia="en-US"/>
        </w:rPr>
        <w:pict>
          <v:shape id="Text Box 154" o:spid="_x0000_s1064" type="#_x0000_t202" style="position:absolute;margin-left:27.25pt;margin-top:32.8pt;width:387pt;height:41.25pt;z-index:25170124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41 0 -41 20814 21600 20814 21600 0 -4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" stroked="f">
            <v:textbox inset="0,0,0,0">
              <w:txbxContent>
                <w:p w:rsidR="001060C0" w:rsidRPr="00922E95" w:rsidRDefault="001060C0" w:rsidP="00922E95">
                  <w:pPr>
                    <w:pStyle w:val="Caption"/>
                    <w:rPr>
                      <w:rFonts w:ascii="Times New Roman" w:eastAsia="Times New Roman" w:hAnsi="Times New Roman" w:cs="Times New Roman"/>
                      <w:noProof/>
                      <w:sz w:val="24"/>
                      <w:szCs w:val="24"/>
                    </w:rPr>
                  </w:pPr>
                  <w:bookmarkStart w:id="264" w:name="_Toc478239003"/>
                  <w:bookmarkStart w:id="265" w:name="_Toc479881961"/>
                  <w:bookmarkStart w:id="266" w:name="_Toc495415872"/>
                  <w:r w:rsidRPr="00922E95">
                    <w:rPr>
                      <w:sz w:val="24"/>
                      <w:szCs w:val="24"/>
                    </w:rPr>
                    <w:t xml:space="preserve">Figure </w:t>
                  </w:r>
                  <w:r w:rsidRPr="00922E95">
                    <w:rPr>
                      <w:sz w:val="24"/>
                      <w:szCs w:val="24"/>
                    </w:rPr>
                    <w:fldChar w:fldCharType="begin"/>
                  </w:r>
                  <w:r w:rsidRPr="00922E95">
                    <w:rPr>
                      <w:sz w:val="24"/>
                      <w:szCs w:val="24"/>
                    </w:rPr>
                    <w:instrText xml:space="preserve"> STYLEREF 1 \s </w:instrText>
                  </w:r>
                  <w:r w:rsidRPr="00922E95">
                    <w:rPr>
                      <w:sz w:val="24"/>
                      <w:szCs w:val="24"/>
                    </w:rPr>
                    <w:fldChar w:fldCharType="separate"/>
                  </w:r>
                  <w:r>
                    <w:rPr>
                      <w:noProof/>
                      <w:sz w:val="24"/>
                      <w:szCs w:val="24"/>
                    </w:rPr>
                    <w:t>3</w:t>
                  </w:r>
                  <w:r w:rsidRPr="00922E95">
                    <w:rPr>
                      <w:sz w:val="24"/>
                      <w:szCs w:val="24"/>
                    </w:rPr>
                    <w:fldChar w:fldCharType="end"/>
                  </w:r>
                  <w:r w:rsidRPr="00922E95">
                    <w:rPr>
                      <w:sz w:val="24"/>
                      <w:szCs w:val="24"/>
                    </w:rPr>
                    <w:noBreakHyphen/>
                  </w:r>
                  <w:r w:rsidRPr="00922E95">
                    <w:rPr>
                      <w:sz w:val="24"/>
                      <w:szCs w:val="24"/>
                    </w:rPr>
                    <w:fldChar w:fldCharType="begin"/>
                  </w:r>
                  <w:r w:rsidRPr="00922E95">
                    <w:rPr>
                      <w:sz w:val="24"/>
                      <w:szCs w:val="24"/>
                    </w:rPr>
                    <w:instrText xml:space="preserve"> SEQ Figure \* ARABIC \s 1 </w:instrText>
                  </w:r>
                  <w:r w:rsidRPr="00922E95">
                    <w:rPr>
                      <w:sz w:val="24"/>
                      <w:szCs w:val="24"/>
                    </w:rPr>
                    <w:fldChar w:fldCharType="separate"/>
                  </w:r>
                  <w:r>
                    <w:rPr>
                      <w:noProof/>
                      <w:sz w:val="24"/>
                      <w:szCs w:val="24"/>
                    </w:rPr>
                    <w:t>9</w:t>
                  </w:r>
                  <w:r w:rsidRPr="00922E95">
                    <w:rPr>
                      <w:sz w:val="24"/>
                      <w:szCs w:val="24"/>
                    </w:rPr>
                    <w:fldChar w:fldCharType="end"/>
                  </w:r>
                  <w:r w:rsidRPr="00922E95">
                    <w:rPr>
                      <w:sz w:val="24"/>
                      <w:szCs w:val="24"/>
                    </w:rPr>
                    <w:t>:</w:t>
                  </w:r>
                  <w:r w:rsidRPr="00AA59B6">
                    <w:rPr>
                      <w:sz w:val="24"/>
                      <w:szCs w:val="24"/>
                    </w:rPr>
                    <w:t xml:space="preserve"> Example of regional association plot (RAP) for SNP rs6552923 from arcOGEN study.</w:t>
                  </w:r>
                  <w:bookmarkEnd w:id="264"/>
                  <w:r w:rsidRPr="00AA59B6">
                    <w:rPr>
                      <w:sz w:val="24"/>
                      <w:szCs w:val="24"/>
                    </w:rPr>
                    <w:t xml:space="preserve">  </w:t>
                  </w:r>
                  <w:r w:rsidRPr="00AA59B6">
                    <w:rPr>
                      <w:color w:val="000000"/>
                      <w:sz w:val="24"/>
                      <w:szCs w:val="24"/>
                    </w:rPr>
                    <w:fldChar w:fldCharType="begin"/>
                  </w:r>
                  <w:r w:rsidRPr="00AA59B6">
                    <w:rPr>
                      <w:color w:val="000000"/>
                      <w:sz w:val="24"/>
                      <w:szCs w:val="24"/>
                    </w:rPr>
                    <w:instrText xml:space="preserve"> ADDIN PAPERS2_CITATIONS &lt;citation&gt;&lt;uuid&gt;B51FB144-3ED3-417C-8808-12CAD2B98776&lt;/uuid&gt;&lt;priority&gt;0&lt;/priority&gt;&lt;publications&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s&gt;&lt;cites&gt;&lt;/cites&gt;&lt;/citation&gt;</w:instrText>
                  </w:r>
                  <w:r w:rsidRPr="00AA59B6">
                    <w:rPr>
                      <w:color w:val="000000"/>
                      <w:sz w:val="24"/>
                      <w:szCs w:val="24"/>
                    </w:rPr>
                    <w:fldChar w:fldCharType="separate"/>
                  </w:r>
                  <w:r w:rsidRPr="00AA59B6">
                    <w:rPr>
                      <w:sz w:val="24"/>
                      <w:szCs w:val="24"/>
                      <w:lang w:val="en-US"/>
                    </w:rPr>
                    <w:t>(arcOGEN Consortium et al. 2012)</w:t>
                  </w:r>
                  <w:bookmarkEnd w:id="265"/>
                  <w:bookmarkEnd w:id="266"/>
                  <w:r w:rsidRPr="00AA59B6">
                    <w:rPr>
                      <w:color w:val="000000"/>
                      <w:sz w:val="24"/>
                      <w:szCs w:val="24"/>
                    </w:rPr>
                    <w:fldChar w:fldCharType="end"/>
                  </w:r>
                </w:p>
                <w:p w:rsidR="001060C0" w:rsidRDefault="001060C0" w:rsidP="009130FB">
                  <w:pPr>
                    <w:pStyle w:val="Caption"/>
                    <w:rPr>
                      <w:sz w:val="24"/>
                    </w:rPr>
                  </w:pPr>
                </w:p>
                <w:p w:rsidR="001060C0" w:rsidRPr="00FE66DA" w:rsidRDefault="001060C0" w:rsidP="009130FB">
                  <w:pPr>
                    <w:pStyle w:val="Caption"/>
                    <w:rPr>
                      <w:rFonts w:eastAsia="Times New Roman" w:cs="Times New Roman"/>
                      <w:noProof/>
                      <w:sz w:val="24"/>
                      <w:szCs w:val="24"/>
                    </w:rPr>
                  </w:pPr>
                </w:p>
              </w:txbxContent>
            </v:textbox>
            <w10:wrap type="tight"/>
          </v:shape>
        </w:pict>
      </w:r>
    </w:p>
    <w:p w:rsidR="009130FB" w:rsidRDefault="009130FB" w:rsidP="009130FB">
      <w:pPr>
        <w:pStyle w:val="Caption"/>
        <w:rPr>
          <w:lang w:eastAsia="en-GB"/>
        </w:rPr>
      </w:pPr>
    </w:p>
    <w:p w:rsidR="00143688" w:rsidRDefault="00143688" w:rsidP="009130FB">
      <w:pPr>
        <w:pStyle w:val="Caption"/>
        <w:spacing w:line="360" w:lineRule="auto"/>
        <w:rPr>
          <w:rStyle w:val="BodyTextChar"/>
          <w:rFonts w:eastAsia="Calibri"/>
        </w:rPr>
      </w:pPr>
    </w:p>
    <w:p w:rsidR="009130FB" w:rsidRPr="00AA59B6" w:rsidRDefault="009130FB" w:rsidP="009130FB">
      <w:pPr>
        <w:pStyle w:val="Caption"/>
        <w:spacing w:line="360" w:lineRule="auto"/>
        <w:rPr>
          <w:rStyle w:val="BodyTextChar"/>
          <w:rFonts w:eastAsia="Calibri"/>
        </w:rPr>
      </w:pPr>
      <w:r w:rsidRPr="00AA59B6">
        <w:rPr>
          <w:rStyle w:val="BodyTextChar"/>
          <w:rFonts w:eastAsia="Calibri"/>
          <w:sz w:val="24"/>
          <w:szCs w:val="24"/>
        </w:rPr>
        <w:t xml:space="preserve">The index SNP is the marker in purple, the correlated variants coloured according to their pairwise r2 with the index SNP.  The p value is denoted on the y-axis, and the recombination rate on the x-axis, which is annotated by the specific genes coded for, in that location (Build 37). </w:t>
      </w:r>
    </w:p>
    <w:p w:rsidR="00EE6761" w:rsidRDefault="00EE6761" w:rsidP="00AA5767">
      <w:pPr>
        <w:pStyle w:val="Heading3"/>
        <w:spacing w:line="360" w:lineRule="auto"/>
        <w:rPr>
          <w:rFonts w:ascii="Arial" w:hAnsi="Arial"/>
          <w:sz w:val="24"/>
        </w:rPr>
      </w:pPr>
    </w:p>
    <w:p w:rsidR="00EE6761" w:rsidRPr="00D664DC" w:rsidRDefault="00EE6761" w:rsidP="00AA5767">
      <w:pPr>
        <w:pStyle w:val="Heading3"/>
        <w:spacing w:line="360" w:lineRule="auto"/>
        <w:rPr>
          <w:rFonts w:ascii="Arial" w:hAnsi="Arial" w:cs="Arial"/>
        </w:rPr>
      </w:pPr>
      <w:bookmarkStart w:id="267" w:name="_Toc479709879"/>
      <w:bookmarkStart w:id="268" w:name="_Toc492995588"/>
      <w:r w:rsidRPr="00D664DC">
        <w:rPr>
          <w:rFonts w:ascii="Arial" w:hAnsi="Arial" w:cs="Arial"/>
        </w:rPr>
        <w:t>Genome-Wide Association Meta Analysis (GWAMA)</w:t>
      </w:r>
      <w:bookmarkEnd w:id="267"/>
      <w:bookmarkEnd w:id="268"/>
    </w:p>
    <w:p w:rsidR="00EE6761" w:rsidRDefault="00EE6761" w:rsidP="00AA5767">
      <w:pPr>
        <w:spacing w:line="360" w:lineRule="auto"/>
        <w:jc w:val="both"/>
        <w:rPr>
          <w:rFonts w:ascii="Arial" w:hAnsi="Arial" w:cs="Times"/>
          <w:color w:val="000000"/>
          <w:sz w:val="24"/>
        </w:rPr>
      </w:pPr>
      <w:r w:rsidRPr="007F65B6">
        <w:rPr>
          <w:rFonts w:ascii="Arial" w:hAnsi="Arial" w:cs="Times"/>
          <w:color w:val="000000"/>
          <w:sz w:val="24"/>
        </w:rPr>
        <w:t>Summary statistics from the discovery datasets were combined in a meta-analysis (fixed-effects model) using GWAMA (v2.0.5)</w:t>
      </w:r>
      <w:r>
        <w:rPr>
          <w:rFonts w:ascii="Arial" w:hAnsi="Arial" w:cs="Times"/>
          <w:color w:val="000000"/>
          <w:sz w:val="24"/>
        </w:rPr>
        <w:t xml:space="preserve"> </w:t>
      </w:r>
      <w:r w:rsidR="006E6D00" w:rsidRPr="007F65B6">
        <w:rPr>
          <w:rFonts w:ascii="Arial" w:hAnsi="Arial" w:cs="Times"/>
          <w:color w:val="000000"/>
          <w:sz w:val="24"/>
        </w:rPr>
        <w:fldChar w:fldCharType="begin" w:fldLock="1"/>
      </w:r>
      <w:r w:rsidR="00C80667">
        <w:rPr>
          <w:rFonts w:ascii="Arial" w:hAnsi="Arial" w:cs="Times"/>
          <w:color w:val="000000"/>
          <w:sz w:val="24"/>
        </w:rPr>
        <w:instrText xml:space="preserve"> ADDIN PAPERS2_CITATIONS &lt;citation&gt;&lt;uuid&gt;23ECA7B0-0A9E-41A0-BAE9-AB4AD219800A&lt;/uuid&gt;&lt;priority&gt;32&lt;/priority&gt;&lt;publications&gt;&lt;publication&gt;&lt;uuid&gt;77A641B3-6BD5-4781-96ED-D8245ECCADFB&lt;/uuid&gt;&lt;volume&gt;11&lt;/volume&gt;&lt;accepted_date&gt;99201005281200000000222000&lt;/accepted_date&gt;&lt;doi&gt;10.1186/1471-2105-11-288&lt;/doi&gt;&lt;startpage&gt;288&lt;/startpage&gt;&lt;publication_date&gt;99201000001200000000200000&lt;/publication_date&gt;&lt;url&gt;http://eutils.ncbi.nlm.nih.gov/entrez/eutils/elink.fcgi?dbfrom=pubmed&amp;amp;id=20509871&amp;amp;retmode=ref&amp;amp;cmd=prlinks&lt;/url&gt;&lt;citekey&gt;Magi:2010ke&lt;/citekey&gt;&lt;type&gt;400&lt;/type&gt;&lt;title&gt;GWAMA: software for genome-wide association meta-analysis.&lt;/title&gt;&lt;submission_date&gt;99200911171200000000222000&lt;/submission_date&gt;&lt;institution&gt;Genetic and Genomic Epidemiology Unit, Wellcome Trust Centre for Human Genetics, University of Oxford, Oxford, UK. reedik@well.ox.ac.uk&lt;/institution&gt;&lt;subtype&gt;400&lt;/subtype&gt;&lt;bundle&gt;&lt;publication&gt;&lt;title&gt;BMC bioinformatics&lt;/title&gt;&lt;type&gt;-100&lt;/type&gt;&lt;subtype&gt;-100&lt;/subtype&gt;&lt;uuid&gt;9FC92450-BFCF-4471-92DB-201BA1AE2E71&lt;/uuid&gt;&lt;/publication&gt;&lt;/bundle&gt;&lt;authors&gt;&lt;author&gt;&lt;firstName&gt;Reedik&lt;/firstName&gt;&lt;lastName&gt;Mägi&lt;/lastName&gt;&lt;/author&gt;&lt;author&gt;&lt;firstName&gt;Andrew&lt;/firstName&gt;&lt;middleNames&gt;P&lt;/middleNames&gt;&lt;lastName&gt;Morris&lt;/lastName&gt;&lt;/author&gt;&lt;/authors&gt;&lt;/publication&gt;&lt;/publications&gt;&lt;cites&gt;&lt;/cites&gt;&lt;/citation&gt;</w:instrText>
      </w:r>
      <w:r w:rsidR="006E6D00" w:rsidRPr="007F65B6">
        <w:rPr>
          <w:rFonts w:ascii="Arial" w:hAnsi="Arial" w:cs="Times"/>
          <w:color w:val="000000"/>
          <w:sz w:val="24"/>
        </w:rPr>
        <w:fldChar w:fldCharType="separate"/>
      </w:r>
      <w:r w:rsidRPr="005A7E0F">
        <w:rPr>
          <w:rFonts w:ascii="Arial" w:hAnsi="Arial" w:cs="Arial"/>
          <w:sz w:val="24"/>
          <w:szCs w:val="24"/>
          <w:lang w:val="en-US"/>
        </w:rPr>
        <w:t>(Mägi &amp; Morris 2010)</w:t>
      </w:r>
      <w:r w:rsidR="006E6D00" w:rsidRPr="007F65B6">
        <w:rPr>
          <w:rFonts w:ascii="Arial" w:hAnsi="Arial" w:cs="Times"/>
          <w:color w:val="000000"/>
          <w:sz w:val="24"/>
        </w:rPr>
        <w:fldChar w:fldCharType="end"/>
      </w:r>
      <w:r w:rsidRPr="007F65B6">
        <w:rPr>
          <w:rFonts w:ascii="Arial" w:hAnsi="Arial" w:cs="Times"/>
          <w:color w:val="000000"/>
          <w:sz w:val="24"/>
        </w:rPr>
        <w:t xml:space="preserve">. </w:t>
      </w:r>
      <w:r>
        <w:rPr>
          <w:rFonts w:ascii="Arial" w:hAnsi="Arial" w:cs="Arial"/>
          <w:sz w:val="24"/>
          <w:szCs w:val="24"/>
        </w:rPr>
        <w:t>The software requires the</w:t>
      </w:r>
      <w:r w:rsidRPr="008A33A9">
        <w:rPr>
          <w:rFonts w:ascii="Arial" w:hAnsi="Arial"/>
          <w:sz w:val="24"/>
        </w:rPr>
        <w:t xml:space="preserve"> following information </w:t>
      </w:r>
      <w:r>
        <w:rPr>
          <w:rFonts w:ascii="Arial" w:hAnsi="Arial"/>
          <w:sz w:val="24"/>
        </w:rPr>
        <w:t>for each</w:t>
      </w:r>
      <w:r w:rsidRPr="008A33A9">
        <w:rPr>
          <w:rFonts w:ascii="Arial" w:hAnsi="Arial"/>
          <w:sz w:val="24"/>
        </w:rPr>
        <w:t xml:space="preserve"> SNP: (i) the marker identifier; (ii) the allelic effect estimate and corresponding standard error (or an allelic odds ratio and 95% confidence interval in the case of a dichotomous trait); and (iii) the allele for which the effect has been estimated and the complimentary non-reference allele</w:t>
      </w:r>
      <w:r>
        <w:rPr>
          <w:rFonts w:ascii="Arial" w:hAnsi="Arial"/>
          <w:sz w:val="24"/>
        </w:rPr>
        <w:t>.</w:t>
      </w:r>
    </w:p>
    <w:p w:rsidR="00EE6761" w:rsidRDefault="00EE6761" w:rsidP="00AA5767">
      <w:pPr>
        <w:pStyle w:val="Heading3"/>
        <w:spacing w:line="360" w:lineRule="auto"/>
      </w:pPr>
    </w:p>
    <w:p w:rsidR="00EE6761" w:rsidRPr="00D664DC" w:rsidRDefault="00EE6761" w:rsidP="00AA5767">
      <w:pPr>
        <w:pStyle w:val="Heading3"/>
        <w:spacing w:line="360" w:lineRule="auto"/>
        <w:rPr>
          <w:rFonts w:ascii="Arial" w:hAnsi="Arial" w:cs="Arial"/>
        </w:rPr>
      </w:pPr>
      <w:bookmarkStart w:id="269" w:name="_Toc479709880"/>
      <w:bookmarkStart w:id="270" w:name="_Toc492995589"/>
      <w:r w:rsidRPr="00D664DC">
        <w:rPr>
          <w:rFonts w:ascii="Arial" w:hAnsi="Arial" w:cs="Arial"/>
        </w:rPr>
        <w:t>Validation of Imputed SNPs</w:t>
      </w:r>
      <w:bookmarkEnd w:id="269"/>
      <w:bookmarkEnd w:id="270"/>
    </w:p>
    <w:p w:rsidR="00EE6761" w:rsidRPr="00AF5CDD" w:rsidRDefault="00EE6761" w:rsidP="00AA5767">
      <w:pPr>
        <w:spacing w:line="360" w:lineRule="auto"/>
        <w:jc w:val="both"/>
        <w:rPr>
          <w:rFonts w:ascii="Arial" w:hAnsi="Arial"/>
          <w:bCs/>
          <w:sz w:val="24"/>
        </w:rPr>
      </w:pPr>
      <w:r>
        <w:rPr>
          <w:rFonts w:ascii="Arial" w:hAnsi="Arial"/>
          <w:sz w:val="24"/>
        </w:rPr>
        <w:t xml:space="preserve">In order to guard against false-positive discoveries, we discarded imputed </w:t>
      </w:r>
      <w:r w:rsidRPr="00E47596">
        <w:rPr>
          <w:rFonts w:ascii="Arial" w:hAnsi="Arial"/>
          <w:sz w:val="24"/>
        </w:rPr>
        <w:t>SNPs with low imputation score (</w:t>
      </w:r>
      <w:r>
        <w:rPr>
          <w:rFonts w:ascii="Arial" w:hAnsi="Arial"/>
          <w:sz w:val="24"/>
        </w:rPr>
        <w:t>&lt;</w:t>
      </w:r>
      <w:r w:rsidRPr="00E47596">
        <w:rPr>
          <w:rFonts w:ascii="Arial" w:hAnsi="Arial"/>
          <w:sz w:val="24"/>
        </w:rPr>
        <w:t xml:space="preserve">0.4) and </w:t>
      </w:r>
      <w:r>
        <w:rPr>
          <w:rFonts w:ascii="Arial" w:hAnsi="Arial"/>
          <w:sz w:val="24"/>
        </w:rPr>
        <w:t xml:space="preserve">index imputed SNP “loners”.  Loners were defined as SNPS; </w:t>
      </w:r>
      <w:r w:rsidRPr="00450829">
        <w:rPr>
          <w:rFonts w:ascii="Arial" w:hAnsi="Arial" w:cs="Times"/>
          <w:color w:val="000000"/>
          <w:sz w:val="24"/>
          <w:szCs w:val="17"/>
        </w:rPr>
        <w:t xml:space="preserve">(1) </w:t>
      </w:r>
      <w:r>
        <w:rPr>
          <w:rFonts w:ascii="Arial" w:hAnsi="Arial" w:cs="Times"/>
          <w:color w:val="000000"/>
          <w:sz w:val="24"/>
          <w:szCs w:val="17"/>
        </w:rPr>
        <w:t xml:space="preserve">not having </w:t>
      </w:r>
      <w:r w:rsidRPr="00450829">
        <w:rPr>
          <w:rFonts w:ascii="Arial" w:hAnsi="Arial" w:cs="Times"/>
          <w:color w:val="000000"/>
          <w:sz w:val="24"/>
          <w:szCs w:val="17"/>
        </w:rPr>
        <w:t>one or more correlated (R</w:t>
      </w:r>
      <w:r w:rsidRPr="00450829">
        <w:rPr>
          <w:rFonts w:ascii="Arial" w:hAnsi="Arial" w:cs="Times"/>
          <w:color w:val="000000"/>
          <w:sz w:val="24"/>
          <w:szCs w:val="17"/>
          <w:vertAlign w:val="superscript"/>
        </w:rPr>
        <w:t>2</w:t>
      </w:r>
      <w:r w:rsidRPr="00450829">
        <w:rPr>
          <w:rFonts w:ascii="Arial" w:hAnsi="Arial" w:cs="Times"/>
          <w:color w:val="000000"/>
          <w:sz w:val="24"/>
          <w:szCs w:val="17"/>
        </w:rPr>
        <w:t>&gt;0.8) directly typed SNPs with p&lt;10</w:t>
      </w:r>
      <w:r w:rsidRPr="00450829">
        <w:rPr>
          <w:rFonts w:ascii="Arial" w:hAnsi="Arial" w:cs="Times"/>
          <w:color w:val="000000"/>
          <w:sz w:val="24"/>
          <w:szCs w:val="17"/>
          <w:vertAlign w:val="superscript"/>
        </w:rPr>
        <w:t>-6</w:t>
      </w:r>
      <w:r w:rsidRPr="00450829">
        <w:rPr>
          <w:rFonts w:ascii="Arial" w:hAnsi="Arial" w:cs="Times"/>
          <w:color w:val="000000"/>
          <w:sz w:val="24"/>
          <w:szCs w:val="17"/>
        </w:rPr>
        <w:t>, or (2) two or more SNPs (imputed or directly typed) located within the same LD block (one SNP with p&lt;10</w:t>
      </w:r>
      <w:r w:rsidRPr="00450829">
        <w:rPr>
          <w:rFonts w:ascii="Arial" w:hAnsi="Arial" w:cs="Times"/>
          <w:color w:val="000000"/>
          <w:sz w:val="24"/>
          <w:szCs w:val="17"/>
          <w:vertAlign w:val="superscript"/>
        </w:rPr>
        <w:t>-6</w:t>
      </w:r>
      <w:r w:rsidRPr="00450829">
        <w:rPr>
          <w:rFonts w:ascii="Arial" w:hAnsi="Arial" w:cs="Times"/>
          <w:color w:val="000000"/>
          <w:sz w:val="24"/>
          <w:szCs w:val="17"/>
        </w:rPr>
        <w:t>) within 2 powers of magnitude of each other.  Imputed SNPs with p&lt;10</w:t>
      </w:r>
      <w:r w:rsidRPr="00450829">
        <w:rPr>
          <w:rFonts w:ascii="Arial" w:hAnsi="Arial" w:cs="Times"/>
          <w:color w:val="000000"/>
          <w:sz w:val="24"/>
          <w:szCs w:val="17"/>
          <w:vertAlign w:val="superscript"/>
        </w:rPr>
        <w:t>-6</w:t>
      </w:r>
      <w:r w:rsidRPr="00450829">
        <w:rPr>
          <w:rFonts w:ascii="Arial" w:hAnsi="Arial" w:cs="Times"/>
          <w:color w:val="000000"/>
          <w:sz w:val="24"/>
          <w:szCs w:val="17"/>
        </w:rPr>
        <w:t xml:space="preserve">, that did not have any other correlated variant within 2 magnitudes of power to corroborate evidence for association of the locus were deemed suspicious and were not investigated further. </w:t>
      </w:r>
      <w:r w:rsidRPr="00E47596">
        <w:rPr>
          <w:rFonts w:ascii="Arial" w:hAnsi="Arial"/>
          <w:sz w:val="24"/>
        </w:rPr>
        <w:t xml:space="preserve"> </w:t>
      </w:r>
      <w:r>
        <w:rPr>
          <w:rFonts w:ascii="Arial" w:hAnsi="Arial"/>
          <w:bCs/>
          <w:sz w:val="24"/>
        </w:rPr>
        <w:t xml:space="preserve">Promising index imputed SNPs were </w:t>
      </w:r>
      <w:r w:rsidRPr="00AF5CDD">
        <w:rPr>
          <w:rFonts w:ascii="Arial" w:hAnsi="Arial"/>
          <w:bCs/>
          <w:sz w:val="24"/>
        </w:rPr>
        <w:t xml:space="preserve">independently validated by </w:t>
      </w:r>
      <w:r w:rsidRPr="00AF5CDD">
        <w:rPr>
          <w:rFonts w:ascii="Arial" w:hAnsi="Arial"/>
          <w:bCs/>
          <w:i/>
          <w:sz w:val="24"/>
        </w:rPr>
        <w:t>de-novo</w:t>
      </w:r>
      <w:r w:rsidRPr="00AF5CDD">
        <w:rPr>
          <w:rFonts w:ascii="Arial" w:hAnsi="Arial"/>
          <w:bCs/>
          <w:sz w:val="24"/>
        </w:rPr>
        <w:t xml:space="preserve"> genotyping using the Sequenom MassARRAY iPLEX Gold assay (Agena Bioscience GmbH, Hamburg, Germany). </w:t>
      </w:r>
    </w:p>
    <w:p w:rsidR="00EE6761" w:rsidRPr="00D664DC" w:rsidRDefault="00EE6761" w:rsidP="00AA5767">
      <w:pPr>
        <w:spacing w:line="360" w:lineRule="auto"/>
        <w:jc w:val="both"/>
        <w:rPr>
          <w:rFonts w:ascii="Arial" w:hAnsi="Arial" w:cs="Arial"/>
          <w:b/>
          <w:bCs/>
          <w:sz w:val="24"/>
          <w:szCs w:val="24"/>
        </w:rPr>
      </w:pPr>
    </w:p>
    <w:p w:rsidR="00EE6761" w:rsidRPr="00D664DC" w:rsidRDefault="00A14676" w:rsidP="00AA5767">
      <w:pPr>
        <w:pStyle w:val="Heading3"/>
        <w:spacing w:line="360" w:lineRule="auto"/>
        <w:rPr>
          <w:rFonts w:ascii="Arial" w:hAnsi="Arial" w:cs="Arial"/>
        </w:rPr>
      </w:pPr>
      <w:bookmarkStart w:id="271" w:name="_Toc479709881"/>
      <w:bookmarkStart w:id="272" w:name="_Toc492995590"/>
      <w:r>
        <w:rPr>
          <w:rFonts w:ascii="Arial" w:hAnsi="Arial" w:cs="Arial"/>
        </w:rPr>
        <w:t>Heritability E</w:t>
      </w:r>
      <w:r w:rsidR="00EE6761" w:rsidRPr="00D664DC">
        <w:rPr>
          <w:rFonts w:ascii="Arial" w:hAnsi="Arial" w:cs="Arial"/>
        </w:rPr>
        <w:t>stimates</w:t>
      </w:r>
      <w:bookmarkEnd w:id="271"/>
      <w:bookmarkEnd w:id="272"/>
    </w:p>
    <w:p w:rsidR="00EE6761" w:rsidRDefault="00EE6761" w:rsidP="00AA5767">
      <w:pPr>
        <w:spacing w:line="360" w:lineRule="auto"/>
        <w:jc w:val="both"/>
        <w:rPr>
          <w:rFonts w:ascii="Arial" w:hAnsi="Arial" w:cs="Arial"/>
          <w:b/>
          <w:bCs/>
          <w:sz w:val="24"/>
          <w:szCs w:val="24"/>
        </w:rPr>
      </w:pPr>
      <w:r w:rsidRPr="007C278D">
        <w:rPr>
          <w:rFonts w:ascii="Arial" w:hAnsi="Arial" w:cs="Arial"/>
          <w:sz w:val="24"/>
          <w:szCs w:val="24"/>
        </w:rPr>
        <w:t>Genome-wide Complex Trait Analysis (GCTA) allows the contribution of all SNPs in a GWAS to be simultaneously evaluated in estimating heritability</w:t>
      </w:r>
      <w:r w:rsidR="000F428A">
        <w:rPr>
          <w:rFonts w:ascii="Arial" w:hAnsi="Arial" w:cs="Arial"/>
          <w:sz w:val="24"/>
          <w:szCs w:val="24"/>
        </w:rPr>
        <w:t xml:space="preserve"> </w:t>
      </w:r>
      <w:r w:rsidR="006E6D00" w:rsidRPr="007C278D">
        <w:rPr>
          <w:rFonts w:ascii="Arial" w:hAnsi="Arial" w:cs="Arial"/>
          <w:sz w:val="24"/>
          <w:szCs w:val="24"/>
        </w:rPr>
        <w:fldChar w:fldCharType="begin"/>
      </w:r>
      <w:r w:rsidR="00C80667">
        <w:rPr>
          <w:rFonts w:ascii="Arial" w:hAnsi="Arial" w:cs="Arial"/>
          <w:sz w:val="24"/>
          <w:szCs w:val="24"/>
        </w:rPr>
        <w:instrText xml:space="preserve"> ADDIN PAPERS2_CITATIONS &lt;citation&gt;&lt;uuid&gt;320554B4-A4A4-4B70-9768-12CF994D48FA&lt;/uuid&gt;&lt;priority&gt;0&lt;/priority&gt;&lt;publications&gt;&lt;publication&gt;&lt;uuid&gt;2FE97C56-3564-4FC4-83F7-4BC49C1CAEA1&lt;/uuid&gt;&lt;volume&gt;88&lt;/volume&gt;&lt;accepted_date&gt;99201011291200000000222000&lt;/accepted_date&gt;&lt;doi&gt;10.1016/j.ajhg.2010.11.011&lt;/doi&gt;&lt;startpage&gt;76&lt;/startpage&gt;&lt;revision_date&gt;99201011231200000000222000&lt;/revision_date&gt;&lt;publication_date&gt;99201101071200000000222000&lt;/publication_date&gt;&lt;url&gt;http://linkinghub.elsevier.com/retrieve/pii/S0002929710005987&lt;/url&gt;&lt;citekey&gt;Yang:2011hd&lt;/citekey&gt;&lt;type&gt;400&lt;/type&gt;&lt;title&gt;GCTA: a tool for genome-wide complex trait analysis.&lt;/title&gt;&lt;publisher&gt;Elsevier&lt;/publisher&gt;&lt;submission_date&gt;99201008301200000000222000&lt;/submission_date&gt;&lt;number&gt;1&lt;/number&gt;&lt;institution&gt;Queensland Statistical Genetics Laboratory, Queensland Institute of Medical Research, 300 Herston Road, Brisbane, Queensland 4006, Australia. jian.yang@qimr.edu.au&lt;/institution&gt;&lt;subtype&gt;400&lt;/subtype&gt;&lt;endpage&gt;82&lt;/endpage&gt;&lt;bundle&gt;&lt;publication&gt;&lt;title&gt;American journal of human genetics&lt;/title&gt;&lt;type&gt;-100&lt;/type&gt;&lt;subtype&gt;-100&lt;/subtype&gt;&lt;uuid&gt;FBBC9C93-9F56-4176-AA02-B92D21F86B75&lt;/uuid&gt;&lt;/publication&gt;&lt;/bundle&gt;&lt;authors&gt;&lt;author&gt;&lt;firstName&gt;Jian&lt;/firstName&gt;&lt;lastName&gt;Yang&lt;/lastName&gt;&lt;/author&gt;&lt;author&gt;&lt;firstName&gt;S&lt;/firstName&gt;&lt;middleNames&gt;Hong&lt;/middleNames&gt;&lt;lastName&gt;Lee&lt;/lastName&gt;&lt;/author&gt;&lt;author&gt;&lt;firstName&gt;Michael&lt;/firstName&gt;&lt;middleNames&gt;E&lt;/middleNames&gt;&lt;lastName&gt;Goddard&lt;/lastName&gt;&lt;/author&gt;&lt;author&gt;&lt;firstName&gt;Peter&lt;/firstName&gt;&lt;middleNames&gt;M&lt;/middleNames&gt;&lt;lastName&gt;Visscher&lt;/lastName&gt;&lt;/author&gt;&lt;/authors&gt;&lt;/publication&gt;&lt;publication&gt;&lt;uuid&gt;86AEF9DA-BB90-4463-9C41-BD484ED6F45A&lt;/uuid&gt;&lt;volume&gt;1019&lt;/volume&gt;&lt;doi&gt;10.1007/978-1-62703-447-0_9&lt;/doi&gt;&lt;subtitle&gt;Methods in Molecular Biology&lt;/subtitle&gt;&lt;startpage&gt;215&lt;/startpage&gt;&lt;publication_date&gt;99201300001200000000200000&lt;/publication_date&gt;&lt;url&gt;http://link.springer.com/10.1007/978-1-62703-447-0_9&lt;/url&gt;&lt;citekey&gt;Yang:2013ej&lt;/citekey&gt;&lt;type&gt;400&lt;/type&gt;&lt;title&gt;Genome-wide complex trait analysis (GCTA): methods, data analyses, and interpretations.&lt;/title&gt;&lt;publisher&gt;Humana Press&lt;/publisher&gt;&lt;institution&gt;University of Queensland Diamantina Institute, Princess Alexandra Hospital, University of Queensland, Brisbane, QLD, Australia.&lt;/institution&gt;&lt;number&gt;Chapter 9&lt;/number&gt;&lt;subtype&gt;400&lt;/subtype&gt;&lt;place&gt;Totowa, NJ&lt;/place&gt;&lt;endpage&gt;236&lt;/endpage&gt;&lt;bundle&gt;&lt;publication&gt;&lt;title&gt;Methods Mol Biol&lt;/title&gt;&lt;type&gt;-100&lt;/type&gt;&lt;subtype&gt;-100&lt;/subtype&gt;&lt;uuid&gt;45C10840-7C41-4788-9A72-FF8D48EE96BC&lt;/uuid&gt;&lt;/publication&gt;&lt;/bundle&gt;&lt;authors&gt;&lt;author&gt;&lt;firstName&gt;Jian&lt;/firstName&gt;&lt;lastName&gt;Yang&lt;/lastName&gt;&lt;/author&gt;&lt;author&gt;&lt;firstName&gt;Sang&lt;/firstName&gt;&lt;middleNames&gt;Hong&lt;/middleNames&gt;&lt;lastName&gt;Lee&lt;/lastName&gt;&lt;/author&gt;&lt;author&gt;&lt;firstName&gt;Michael&lt;/firstName&gt;&lt;middleNames&gt;E&lt;/middleNames&gt;&lt;lastName&gt;Goddard&lt;/lastName&gt;&lt;/author&gt;&lt;author&gt;&lt;firstName&gt;Peter&lt;/firstName&gt;&lt;middleNames&gt;M&lt;/middleNames&gt;&lt;lastName&gt;Visscher&lt;/lastName&gt;&lt;/author&gt;&lt;/authors&gt;&lt;/publication&gt;&lt;publication&gt;&lt;uuid&gt;3E9DD001-FF00-4163-ABA7-1A206B409093&lt;/uuid&gt;&lt;volume&gt;43&lt;/volume&gt;&lt;accepted_date&gt;99201104071200000000222000&lt;/accepted_date&gt;&lt;doi&gt;10.1038/ng.823&lt;/doi&gt;&lt;startpage&gt;519&lt;/startpage&gt;&lt;publication_date&gt;99201106001200000000220000&lt;/publication_date&gt;&lt;url&gt;http://www.nature.com/doifinder/10.1038/ng.823&lt;/url&gt;&lt;citekey&gt;Yang:2011cb&lt;/citekey&gt;&lt;type&gt;400&lt;/type&gt;&lt;title&gt;Genome partitioning of genetic variation for complex traits using common SNPs.&lt;/title&gt;&lt;submission_date&gt;99201011291200000000222000&lt;/submission_date&gt;&lt;number&gt;6&lt;/number&gt;&lt;institution&gt;Queensland Statistical Genetics Laboratory, Queensland Institute of Medical Research, Brisbane, Australia.&lt;/institution&gt;&lt;subtype&gt;400&lt;/subtype&gt;&lt;endpage&gt;525&lt;/endpage&gt;&lt;bundle&gt;&lt;publication&gt;&lt;publisher&gt;Nature Publishing Group&lt;/publisher&gt;&lt;title&gt;Nature Genetics&lt;/title&gt;&lt;type&gt;-100&lt;/type&gt;&lt;subtype&gt;-100&lt;/subtype&gt;&lt;uuid&gt;1C35573F-C66F-44D7-8D63-937E3B626266&lt;/uuid&gt;&lt;/publication&gt;&lt;/bundle&gt;&lt;authors&gt;&lt;author&gt;&lt;firstName&gt;Jian&lt;/firstName&gt;&lt;lastName&gt;Yang&lt;/lastName&gt;&lt;/author&gt;&lt;author&gt;&lt;firstName&gt;Teri&lt;/firstName&gt;&lt;middleNames&gt;A&lt;/middleNames&gt;&lt;lastName&gt;Manolio&lt;/lastName&gt;&lt;/author&gt;&lt;author&gt;&lt;firstName&gt;Louis&lt;/firstName&gt;&lt;middleNames&gt;R&lt;/middleNames&gt;&lt;lastName&gt;Pasquale&lt;/lastName&gt;&lt;/author&gt;&lt;author&gt;&lt;firstName&gt;Eric&lt;/firstName&gt;&lt;lastName&gt;Boerwinkle&lt;/lastName&gt;&lt;/author&gt;&lt;author&gt;&lt;firstName&gt;Neil&lt;/firstName&gt;&lt;lastName&gt;Caporaso&lt;/lastName&gt;&lt;/author&gt;&lt;author&gt;&lt;firstName&gt;Julie&lt;/firstName&gt;&lt;middleNames&gt;M&lt;/middleNames&gt;&lt;lastName&gt;Cunningham&lt;/lastName&gt;&lt;/author&gt;&lt;author&gt;&lt;nonDroppingParticle&gt;de&lt;/nonDroppingParticle&gt;&lt;firstName&gt;Mariza&lt;/firstName&gt;&lt;lastName&gt;Andrade&lt;/lastName&gt;&lt;/author&gt;&lt;author&gt;&lt;firstName&gt;Bjarke&lt;/firstName&gt;&lt;lastName&gt;Feenstra&lt;/lastName&gt;&lt;/author&gt;&lt;author&gt;&lt;firstName&gt;Eleanor&lt;/firstName&gt;&lt;lastName&gt;Feingold&lt;/lastName&gt;&lt;/author&gt;&lt;author&gt;&lt;firstName&gt;M&lt;/firstName&gt;&lt;middleNames&gt;Geoffrey&lt;/middleNames&gt;&lt;lastName&gt;Hayes&lt;/lastName&gt;&lt;/author&gt;&lt;author&gt;&lt;firstName&gt;William&lt;/firstName&gt;&lt;middleNames&gt;G&lt;/middleNames&gt;&lt;lastName&gt;Hill&lt;/lastName&gt;&lt;/author&gt;&lt;author&gt;&lt;firstName&gt;Maria&lt;/firstName&gt;&lt;middleNames&gt;Teresa&lt;/middleNames&gt;&lt;lastName&gt;Landi&lt;/lastName&gt;&lt;/author&gt;&lt;author&gt;&lt;firstName&gt;Alvaro&lt;/firstName&gt;&lt;lastName&gt;Alonso&lt;/lastName&gt;&lt;/author&gt;&lt;author&gt;&lt;firstName&gt;Guillaume&lt;/firstName&gt;&lt;lastName&gt;Lettre&lt;/lastName&gt;&lt;/author&gt;&lt;author&gt;&lt;firstName&gt;Peng&lt;/firstName&gt;&lt;lastName&gt;Lin&lt;/lastName&gt;&lt;/author&gt;&lt;author&gt;&lt;firstName&gt;Hua&lt;/firstName&gt;&lt;lastName&gt;Ling&lt;/lastName&gt;&lt;/author&gt;&lt;author&gt;&lt;firstName&gt;William&lt;/firstName&gt;&lt;lastName&gt;Lowe&lt;/lastName&gt;&lt;/author&gt;&lt;author&gt;&lt;firstName&gt;Rasika&lt;/firstName&gt;&lt;middleNames&gt;A&lt;/middleNames&gt;&lt;lastName&gt;Mathias&lt;/lastName&gt;&lt;/author&gt;&lt;author&gt;&lt;firstName&gt;Mads&lt;/firstName&gt;&lt;lastName&gt;Melbye&lt;/lastName&gt;&lt;/author&gt;&lt;author&gt;&lt;firstName&gt;Elizabeth&lt;/firstName&gt;&lt;lastName&gt;Pugh&lt;/lastName&gt;&lt;/author&gt;&lt;author&gt;&lt;firstName&gt;Marilyn&lt;/firstName&gt;&lt;middleNames&gt;C&lt;/middleNames&gt;&lt;lastName&gt;Cornelis&lt;/lastName&gt;&lt;/author&gt;&lt;author&gt;&lt;firstName&gt;Bruce&lt;/firstName&gt;&lt;middleNames&gt;S&lt;/middleNames&gt;&lt;lastName&gt;Weir&lt;/lastName&gt;&lt;/author&gt;&lt;author&gt;&lt;firstName&gt;Michael&lt;/firstName&gt;&lt;middleNames&gt;E&lt;/middleNames&gt;&lt;lastName&gt;Goddard&lt;/lastName&gt;&lt;/author&gt;&lt;author&gt;&lt;firstName&gt;Peter&lt;/firstName&gt;&lt;middleNames&gt;M&lt;/middleNames&gt;&lt;lastName&gt;Visscher&lt;/lastName&gt;&lt;/author&gt;&lt;/authors&gt;&lt;/publication&gt;&lt;/publications&gt;&lt;cites&gt;&lt;/cites&gt;&lt;/citation&gt;</w:instrText>
      </w:r>
      <w:r w:rsidR="006E6D00" w:rsidRPr="007C278D">
        <w:rPr>
          <w:rFonts w:ascii="Arial" w:hAnsi="Arial" w:cs="Arial"/>
          <w:sz w:val="24"/>
          <w:szCs w:val="24"/>
        </w:rPr>
        <w:fldChar w:fldCharType="separate"/>
      </w:r>
      <w:r w:rsidR="000F428A">
        <w:rPr>
          <w:rFonts w:ascii="Arial" w:hAnsi="Arial" w:cs="Arial"/>
          <w:sz w:val="24"/>
          <w:szCs w:val="24"/>
          <w:lang w:val="en-US"/>
        </w:rPr>
        <w:t xml:space="preserve">(J. Yang </w:t>
      </w:r>
      <w:r w:rsidR="00FC2737">
        <w:rPr>
          <w:rFonts w:ascii="Arial" w:hAnsi="Arial" w:cs="Arial"/>
          <w:sz w:val="24"/>
          <w:szCs w:val="24"/>
          <w:lang w:val="en-US"/>
        </w:rPr>
        <w:t>et al. 2011; J. Yan</w:t>
      </w:r>
      <w:r w:rsidR="000F428A">
        <w:rPr>
          <w:rFonts w:ascii="Arial" w:hAnsi="Arial" w:cs="Arial"/>
          <w:sz w:val="24"/>
          <w:szCs w:val="24"/>
          <w:lang w:val="en-US"/>
        </w:rPr>
        <w:t>g et al. 2013</w:t>
      </w:r>
      <w:r w:rsidR="00FC2737">
        <w:rPr>
          <w:rFonts w:ascii="Arial" w:hAnsi="Arial" w:cs="Arial"/>
          <w:sz w:val="24"/>
          <w:szCs w:val="24"/>
          <w:lang w:val="en-US"/>
        </w:rPr>
        <w:t>)</w:t>
      </w:r>
      <w:r w:rsidR="006E6D00" w:rsidRPr="007C278D">
        <w:rPr>
          <w:rFonts w:ascii="Arial" w:hAnsi="Arial" w:cs="Arial"/>
          <w:sz w:val="24"/>
          <w:szCs w:val="24"/>
        </w:rPr>
        <w:fldChar w:fldCharType="end"/>
      </w:r>
      <w:r w:rsidR="000F428A">
        <w:rPr>
          <w:rFonts w:ascii="Arial" w:hAnsi="Arial" w:cs="Arial"/>
          <w:sz w:val="24"/>
          <w:szCs w:val="24"/>
        </w:rPr>
        <w:t>.</w:t>
      </w:r>
      <w:r w:rsidRPr="007C278D">
        <w:rPr>
          <w:rFonts w:ascii="Arial" w:hAnsi="Arial" w:cs="Arial"/>
          <w:sz w:val="24"/>
          <w:szCs w:val="24"/>
        </w:rPr>
        <w:t xml:space="preserve"> </w:t>
      </w:r>
      <w:r w:rsidR="000F428A">
        <w:rPr>
          <w:rFonts w:ascii="Arial" w:hAnsi="Arial" w:cs="Arial"/>
          <w:sz w:val="24"/>
          <w:szCs w:val="24"/>
        </w:rPr>
        <w:t xml:space="preserve"> </w:t>
      </w:r>
      <w:r w:rsidRPr="007C278D">
        <w:rPr>
          <w:rFonts w:ascii="Arial" w:hAnsi="Arial" w:cs="Arial"/>
          <w:sz w:val="24"/>
          <w:szCs w:val="24"/>
        </w:rPr>
        <w:t>GCTA calculates the genetic similarity between subjects and uses the restricted maximum-likelihood approach to estimate narrow sense heritability (h</w:t>
      </w:r>
      <w:r w:rsidRPr="007C278D">
        <w:rPr>
          <w:rFonts w:ascii="Arial" w:hAnsi="Arial" w:cs="Arial"/>
          <w:sz w:val="24"/>
          <w:szCs w:val="24"/>
          <w:vertAlign w:val="superscript"/>
        </w:rPr>
        <w:t>2</w:t>
      </w:r>
      <w:r w:rsidRPr="007C278D">
        <w:rPr>
          <w:rFonts w:ascii="Arial" w:hAnsi="Arial" w:cs="Arial"/>
          <w:sz w:val="24"/>
          <w:szCs w:val="24"/>
        </w:rPr>
        <w:t xml:space="preserve">). An alternative approach based on phenotype correlation-genotype correlation (PCGC) regression has recently been developed to avoid potential bias introduced by GCTA when </w:t>
      </w:r>
      <w:r w:rsidR="00CC6E1F">
        <w:rPr>
          <w:rFonts w:ascii="Arial" w:hAnsi="Arial" w:cs="Arial"/>
          <w:sz w:val="24"/>
          <w:szCs w:val="24"/>
        </w:rPr>
        <w:t xml:space="preserve">applied to case-control studies </w:t>
      </w:r>
      <w:r w:rsidR="006E6D00" w:rsidRPr="007C278D">
        <w:rPr>
          <w:rFonts w:ascii="Arial" w:hAnsi="Arial" w:cs="Arial"/>
          <w:sz w:val="24"/>
          <w:szCs w:val="24"/>
        </w:rPr>
        <w:fldChar w:fldCharType="begin"/>
      </w:r>
      <w:r w:rsidR="00C80667">
        <w:rPr>
          <w:rFonts w:ascii="Arial" w:hAnsi="Arial" w:cs="Arial"/>
          <w:sz w:val="24"/>
          <w:szCs w:val="24"/>
        </w:rPr>
        <w:instrText xml:space="preserve"> ADDIN PAPERS2_CITATIONS &lt;citation&gt;&lt;uuid&gt;C796818A-AE59-4037-92B3-7E45B076B330&lt;/uuid&gt;&lt;priority&gt;0&lt;/priority&gt;&lt;publications&gt;&lt;publication&gt;&lt;uuid&gt;D99A1F3F-8A1F-425C-86A3-6E957234BADE&lt;/uuid&gt;&lt;volume&gt;111&lt;/volume&gt;&lt;doi&gt;10.1073/pnas.1419064111&lt;/doi&gt;&lt;startpage&gt;E5272&lt;/startpage&gt;&lt;publication_date&gt;99201412091200000000222000&lt;/publication_date&gt;&lt;url&gt;http://www.pnas.org/lookup/doi/10.1073/pnas.1419064111&lt;/url&gt;&lt;citekey&gt;Golan:2014cf&lt;/citekey&gt;&lt;type&gt;400&lt;/type&gt;&lt;title&gt;Measuring missing heritability: inferring the contribution of common variants.&lt;/title&gt;&lt;publisher&gt;National Acad Sciences&lt;/publisher&gt;&lt;institution&gt;Department of Statistics and Operations Research, School of Mathematical Sciences, Tel-Aviv University, Tel-Aviv, Israel 69978;&lt;/institution&gt;&lt;number&gt;49&lt;/number&gt;&lt;subtype&gt;400&lt;/subtype&gt;&lt;endpage&gt;81&lt;/endpage&gt;&lt;bundle&gt;&lt;publication&gt;&lt;title&gt;Proc Natl Acad Sci U S A&lt;/title&gt;&lt;type&gt;-100&lt;/type&gt;&lt;subtype&gt;-100&lt;/subtype&gt;&lt;uuid&gt;98D919A3-8DA4-4174-AF8B-1409D556E2A2&lt;/uuid&gt;&lt;/publication&gt;&lt;/bundle&gt;&lt;authors&gt;&lt;author&gt;&lt;firstName&gt;David&lt;/firstName&gt;&lt;lastName&gt;Golan&lt;/lastName&gt;&lt;/author&gt;&lt;author&gt;&lt;firstName&gt;Eric&lt;/firstName&gt;&lt;middleNames&gt;S&lt;/middleNames&gt;&lt;lastName&gt;Lander&lt;/lastName&gt;&lt;/author&gt;&lt;author&gt;&lt;firstName&gt;Saharon&lt;/firstName&gt;&lt;lastName&gt;Rosset&lt;/lastName&gt;&lt;/author&gt;&lt;/authors&gt;&lt;/publication&gt;&lt;/publications&gt;&lt;cites&gt;&lt;/cites&gt;&lt;/citation&gt;</w:instrText>
      </w:r>
      <w:r w:rsidR="006E6D00" w:rsidRPr="007C278D">
        <w:rPr>
          <w:rFonts w:ascii="Arial" w:hAnsi="Arial" w:cs="Arial"/>
          <w:sz w:val="24"/>
          <w:szCs w:val="24"/>
        </w:rPr>
        <w:fldChar w:fldCharType="separate"/>
      </w:r>
      <w:r w:rsidR="00FC2737">
        <w:rPr>
          <w:rFonts w:ascii="Arial" w:hAnsi="Arial" w:cs="Arial"/>
          <w:sz w:val="24"/>
          <w:szCs w:val="24"/>
          <w:lang w:val="en-US"/>
        </w:rPr>
        <w:t>(Golan et al. 2014)</w:t>
      </w:r>
      <w:r w:rsidR="006E6D00" w:rsidRPr="007C278D">
        <w:rPr>
          <w:rFonts w:ascii="Arial" w:hAnsi="Arial" w:cs="Arial"/>
          <w:sz w:val="24"/>
          <w:szCs w:val="24"/>
        </w:rPr>
        <w:fldChar w:fldCharType="end"/>
      </w:r>
      <w:r w:rsidRPr="007C278D">
        <w:rPr>
          <w:rFonts w:ascii="Arial" w:hAnsi="Arial" w:cs="Arial"/>
          <w:sz w:val="24"/>
          <w:szCs w:val="24"/>
        </w:rPr>
        <w:t xml:space="preserve"> We applied GCTA, PCGC, and BOLT-REML</w:t>
      </w:r>
      <w:r w:rsidR="00294727">
        <w:rPr>
          <w:rFonts w:ascii="Arial" w:hAnsi="Arial" w:cs="Arial"/>
          <w:sz w:val="24"/>
          <w:szCs w:val="24"/>
        </w:rPr>
        <w:t xml:space="preserve"> </w:t>
      </w:r>
      <w:r w:rsidR="006E6D00" w:rsidRPr="007C278D">
        <w:rPr>
          <w:rFonts w:ascii="Arial" w:hAnsi="Arial" w:cs="Arial"/>
          <w:sz w:val="24"/>
          <w:szCs w:val="24"/>
        </w:rPr>
        <w:fldChar w:fldCharType="begin"/>
      </w:r>
      <w:r w:rsidR="00C80667">
        <w:rPr>
          <w:rFonts w:ascii="Arial" w:hAnsi="Arial" w:cs="Arial"/>
          <w:sz w:val="24"/>
          <w:szCs w:val="24"/>
        </w:rPr>
        <w:instrText xml:space="preserve"> ADDIN PAPERS2_CITATIONS &lt;citation&gt;&lt;uuid&gt;B879B50D-662D-4A49-B4C0-833EB35D323D&lt;/uuid&gt;&lt;priority&gt;0&lt;/priority&gt;&lt;publications&gt;&lt;publication&gt;&lt;uuid&gt;467A5EE8-54B9-44DC-9380-6E02786CB2C7&lt;/uuid&gt;&lt;volume&gt;47&lt;/volume&gt;&lt;accepted_date&gt;99201412161200000000222000&lt;/accepted_date&gt;&lt;doi&gt;10.1038/ng.3190&lt;/doi&gt;&lt;startpage&gt;284&lt;/startpage&gt;&lt;publication_date&gt;99201503001200000000220000&lt;/publication_date&gt;&lt;url&gt;http://www.nature.com/doifinder/10.1038/ng.3190&lt;/url&gt;&lt;citekey&gt;Loh:2015kq&lt;/citekey&gt;&lt;type&gt;400&lt;/type&gt;&lt;title&gt;Efficient Bayesian mixed-model analysis increases association power in large cohorts.&lt;/title&gt;&lt;submission_date&gt;99201407221200000000222000&lt;/submission_date&gt;&lt;number&gt;3&lt;/number&gt;&lt;institution&gt;1] Department of Epidemiology, Harvard T.H. Chan School of Public Health, Boston, Massachusetts, USA. [2] Program in Medical and Population Genetics, Broad Institute of Harvard and MIT, Cambridge, Massachusetts, USA.&lt;/institution&gt;&lt;subtype&gt;400&lt;/subtype&gt;&lt;endpage&gt;290&lt;/endpage&gt;&lt;bundle&gt;&lt;publication&gt;&lt;publisher&gt;Nature Publishing Group&lt;/publisher&gt;&lt;title&gt;Nature Genetics&lt;/title&gt;&lt;type&gt;-100&lt;/type&gt;&lt;subtype&gt;-100&lt;/subtype&gt;&lt;uuid&gt;1C35573F-C66F-44D7-8D63-937E3B626266&lt;/uuid&gt;&lt;/publication&gt;&lt;/bundle&gt;&lt;authors&gt;&lt;author&gt;&lt;firstName&gt;Po-Ru&lt;/firstName&gt;&lt;lastName&gt;Loh&lt;/lastName&gt;&lt;/author&gt;&lt;author&gt;&lt;firstName&gt;George&lt;/firstName&gt;&lt;lastName&gt;Tucker&lt;/lastName&gt;&lt;/author&gt;&lt;author&gt;&lt;firstName&gt;Brendan&lt;/firstName&gt;&lt;middleNames&gt;K&lt;/middleNames&gt;&lt;lastName&gt;Bulik-Sullivan&lt;/lastName&gt;&lt;/author&gt;&lt;author&gt;&lt;firstName&gt;Bjarni&lt;/firstName&gt;&lt;middleNames&gt;J&lt;/middleNames&gt;&lt;lastName&gt;Vilhjálmsson&lt;/lastName&gt;&lt;/author&gt;&lt;author&gt;&lt;firstName&gt;Hilary&lt;/firstName&gt;&lt;middleNames&gt;K&lt;/middleNames&gt;&lt;lastName&gt;Finucane&lt;/lastName&gt;&lt;/author&gt;&lt;author&gt;&lt;firstName&gt;Rany&lt;/firstName&gt;&lt;middleNames&gt;M&lt;/middleNames&gt;&lt;lastName&gt;Salem&lt;/lastName&gt;&lt;/author&gt;&lt;author&gt;&lt;firstName&gt;Daniel&lt;/firstName&gt;&lt;middleNames&gt;I&lt;/middleNames&gt;&lt;lastName&gt;Chasman&lt;/lastName&gt;&lt;/author&gt;&lt;author&gt;&lt;firstName&gt;Paul&lt;/firstName&gt;&lt;middleNames&gt;M&lt;/middleNames&gt;&lt;lastName&gt;Ridker&lt;/lastName&gt;&lt;/author&gt;&lt;author&gt;&lt;firstName&gt;Benjamin&lt;/firstName&gt;&lt;middleNames&gt;M&lt;/middleNames&gt;&lt;lastName&gt;Neale&lt;/lastName&gt;&lt;/author&gt;&lt;author&gt;&lt;firstName&gt;Bonnie&lt;/firstName&gt;&lt;lastName&gt;Berger&lt;/lastName&gt;&lt;/author&gt;&lt;author&gt;&lt;firstName&gt;Nick&lt;/firstName&gt;&lt;lastName&gt;Patterson&lt;/lastName&gt;&lt;/author&gt;&lt;author&gt;&lt;firstName&gt;Alkes&lt;/firstName&gt;&lt;middleNames&gt;L&lt;/middleNames&gt;&lt;lastName&gt;Price&lt;/lastName&gt;&lt;/author&gt;&lt;/authors&gt;&lt;/publication&gt;&lt;/publications&gt;&lt;cites&gt;&lt;/cites&gt;&lt;/citation&gt;</w:instrText>
      </w:r>
      <w:r w:rsidR="006E6D00" w:rsidRPr="007C278D">
        <w:rPr>
          <w:rFonts w:ascii="Arial" w:hAnsi="Arial" w:cs="Arial"/>
          <w:sz w:val="24"/>
          <w:szCs w:val="24"/>
        </w:rPr>
        <w:fldChar w:fldCharType="separate"/>
      </w:r>
      <w:r w:rsidR="00FC2737">
        <w:rPr>
          <w:rFonts w:ascii="Arial" w:hAnsi="Arial" w:cs="Arial"/>
          <w:sz w:val="24"/>
          <w:szCs w:val="24"/>
          <w:lang w:val="en-US"/>
        </w:rPr>
        <w:t>(Loh et al. 2015)</w:t>
      </w:r>
      <w:r w:rsidR="006E6D00" w:rsidRPr="007C278D">
        <w:rPr>
          <w:rFonts w:ascii="Arial" w:hAnsi="Arial" w:cs="Arial"/>
          <w:sz w:val="24"/>
          <w:szCs w:val="24"/>
        </w:rPr>
        <w:fldChar w:fldCharType="end"/>
      </w:r>
      <w:r w:rsidRPr="007C278D">
        <w:rPr>
          <w:rFonts w:ascii="Arial" w:hAnsi="Arial" w:cs="Arial"/>
          <w:sz w:val="24"/>
          <w:szCs w:val="24"/>
        </w:rPr>
        <w:t xml:space="preserve"> methodologies to the knee OA case-control GWAS to quantify the heritability accounted for by common genetic variation (MAF&gt;0.01), and the influence of narrower phenotypic definition on heritability estimate.</w:t>
      </w:r>
    </w:p>
    <w:p w:rsidR="00EE6761" w:rsidRDefault="00EE6761" w:rsidP="00AA5767">
      <w:pPr>
        <w:pStyle w:val="Heading3"/>
        <w:spacing w:line="360" w:lineRule="auto"/>
        <w:rPr>
          <w:rFonts w:ascii="Arial" w:hAnsi="Arial"/>
          <w:sz w:val="24"/>
        </w:rPr>
      </w:pPr>
    </w:p>
    <w:p w:rsidR="00EE6761" w:rsidRPr="00D664DC" w:rsidRDefault="00EE6761" w:rsidP="00AA5767">
      <w:pPr>
        <w:pStyle w:val="Heading3"/>
        <w:spacing w:line="360" w:lineRule="auto"/>
        <w:rPr>
          <w:rFonts w:ascii="Arial" w:hAnsi="Arial"/>
        </w:rPr>
      </w:pPr>
      <w:bookmarkStart w:id="273" w:name="_Toc479709882"/>
      <w:bookmarkStart w:id="274" w:name="_Toc492995591"/>
      <w:r w:rsidRPr="00D664DC">
        <w:rPr>
          <w:rFonts w:ascii="Arial" w:hAnsi="Arial"/>
        </w:rPr>
        <w:t xml:space="preserve">Power </w:t>
      </w:r>
      <w:r w:rsidR="00A14676">
        <w:rPr>
          <w:rFonts w:ascii="Arial" w:hAnsi="Arial"/>
        </w:rPr>
        <w:t>C</w:t>
      </w:r>
      <w:r w:rsidRPr="00D664DC">
        <w:rPr>
          <w:rFonts w:ascii="Arial" w:hAnsi="Arial"/>
        </w:rPr>
        <w:t>alculations (Quanto)</w:t>
      </w:r>
      <w:bookmarkEnd w:id="273"/>
      <w:bookmarkEnd w:id="274"/>
    </w:p>
    <w:p w:rsidR="000634DE" w:rsidRPr="009A2FAE" w:rsidRDefault="00EE6761" w:rsidP="00AA5767">
      <w:pPr>
        <w:spacing w:line="360" w:lineRule="auto"/>
        <w:jc w:val="both"/>
        <w:rPr>
          <w:rFonts w:ascii="Arial" w:hAnsi="Arial" w:cs="Arial"/>
          <w:color w:val="000000"/>
          <w:sz w:val="24"/>
          <w:szCs w:val="24"/>
        </w:rPr>
      </w:pPr>
      <w:r w:rsidRPr="007C278D">
        <w:rPr>
          <w:rFonts w:ascii="Arial" w:hAnsi="Arial"/>
          <w:bCs/>
          <w:sz w:val="24"/>
        </w:rPr>
        <w:t xml:space="preserve">Power was calculated using Quanto v1.2.4 under the additive </w:t>
      </w:r>
      <w:r w:rsidRPr="007C278D">
        <w:rPr>
          <w:rFonts w:ascii="Arial" w:hAnsi="Arial"/>
          <w:bCs/>
          <w:color w:val="000000" w:themeColor="text1"/>
          <w:sz w:val="24"/>
        </w:rPr>
        <w:t>model</w:t>
      </w:r>
      <w:r>
        <w:rPr>
          <w:rFonts w:ascii="Arial" w:hAnsi="Arial"/>
          <w:bCs/>
          <w:color w:val="000000" w:themeColor="text1"/>
          <w:sz w:val="24"/>
        </w:rPr>
        <w:t xml:space="preserve"> </w:t>
      </w:r>
      <w:r w:rsidR="006E6D00" w:rsidRPr="007C278D">
        <w:rPr>
          <w:rFonts w:ascii="Arial" w:hAnsi="Arial"/>
          <w:bCs/>
          <w:color w:val="000000" w:themeColor="text1"/>
          <w:sz w:val="24"/>
        </w:rPr>
        <w:fldChar w:fldCharType="begin"/>
      </w:r>
      <w:r w:rsidR="00C80667">
        <w:rPr>
          <w:rFonts w:ascii="Arial" w:hAnsi="Arial"/>
          <w:bCs/>
          <w:color w:val="000000" w:themeColor="text1"/>
          <w:sz w:val="24"/>
        </w:rPr>
        <w:instrText xml:space="preserve"> ADDIN PAPERS2_CITATIONS &lt;citation&gt;&lt;uuid&gt;F0813B50-835E-41E3-AF3F-59DACF19CE88&lt;/uuid&gt;&lt;priority&gt;0&lt;/priority&gt;&lt;publications&gt;&lt;publication&gt;&lt;uuid&gt;70FBA7B9-D76F-41CC-A31D-90F361304682&lt;/uuid&gt;&lt;volume&gt;21&lt;/volume&gt;&lt;startpage&gt;35&lt;/startpage&gt;&lt;publication_date&gt;99200201151200000000222000&lt;/publication_date&gt;&lt;url&gt;http://eutils.ncbi.nlm.nih.gov/entrez/eutils/elink.fcgi?dbfrom=pubmed&amp;amp;id=11782049&amp;amp;retmode=ref&amp;amp;cmd=prlinks&lt;/url&gt;&lt;citekey&gt;Gauderman:2002wc&lt;/citekey&gt;&lt;type&gt;400&lt;/type&gt;&lt;title&gt;Sample size requirements for matched case-control studies of gene-environment interaction.&lt;/title&gt;&lt;institution&gt;Department of Preventive Medicine, University of Southern California, CA, USA. jmg@usc.edu&lt;/institution&gt;&lt;number&gt;1&lt;/number&gt;&lt;subtype&gt;400&lt;/subtype&gt;&lt;endpage&gt;50&lt;/endpage&gt;&lt;bundle&gt;&lt;publication&gt;&lt;title&gt;Statistics in medicine&lt;/title&gt;&lt;type&gt;-100&lt;/type&gt;&lt;subtype&gt;-100&lt;/subtype&gt;&lt;uuid&gt;164C17CB-E228-41C9-A7F9-5A96BE1CF358&lt;/uuid&gt;&lt;/publication&gt;&lt;/bundle&gt;&lt;authors&gt;&lt;author&gt;&lt;firstName&gt;W&lt;/firstName&gt;&lt;middleNames&gt;James&lt;/middleNames&gt;&lt;lastName&gt;Gauderman&lt;/lastName&gt;&lt;/author&gt;&lt;/authors&gt;&lt;/publication&gt;&lt;/publications&gt;&lt;cites&gt;&lt;/cites&gt;&lt;/citation&gt;</w:instrText>
      </w:r>
      <w:r w:rsidR="006E6D00" w:rsidRPr="007C278D">
        <w:rPr>
          <w:rFonts w:ascii="Arial" w:hAnsi="Arial"/>
          <w:bCs/>
          <w:color w:val="000000" w:themeColor="text1"/>
          <w:sz w:val="24"/>
        </w:rPr>
        <w:fldChar w:fldCharType="separate"/>
      </w:r>
      <w:r w:rsidR="00FC2737">
        <w:rPr>
          <w:rFonts w:ascii="Arial" w:hAnsi="Arial" w:cs="Arial"/>
          <w:sz w:val="24"/>
          <w:szCs w:val="24"/>
          <w:lang w:val="en-US"/>
        </w:rPr>
        <w:t>(Gauderman 2002)</w:t>
      </w:r>
      <w:r w:rsidR="006E6D00" w:rsidRPr="007C278D">
        <w:rPr>
          <w:rFonts w:ascii="Arial" w:hAnsi="Arial"/>
          <w:bCs/>
          <w:color w:val="000000" w:themeColor="text1"/>
          <w:sz w:val="24"/>
        </w:rPr>
        <w:fldChar w:fldCharType="end"/>
      </w:r>
      <w:r w:rsidRPr="007C278D">
        <w:rPr>
          <w:rFonts w:ascii="Arial" w:hAnsi="Arial"/>
          <w:bCs/>
          <w:color w:val="000000" w:themeColor="text1"/>
          <w:sz w:val="24"/>
        </w:rPr>
        <w:t xml:space="preserve"> at α=5x10</w:t>
      </w:r>
      <w:r w:rsidRPr="007C278D">
        <w:rPr>
          <w:rFonts w:ascii="Arial" w:hAnsi="Arial"/>
          <w:bCs/>
          <w:color w:val="000000" w:themeColor="text1"/>
          <w:sz w:val="24"/>
          <w:vertAlign w:val="superscript"/>
        </w:rPr>
        <w:t>-8</w:t>
      </w:r>
      <w:r w:rsidRPr="007C278D">
        <w:rPr>
          <w:rFonts w:ascii="Arial" w:hAnsi="Arial"/>
          <w:bCs/>
          <w:color w:val="000000" w:themeColor="text1"/>
          <w:sz w:val="24"/>
        </w:rPr>
        <w:t xml:space="preserve">, </w:t>
      </w:r>
      <w:r w:rsidRPr="008A33A9">
        <w:rPr>
          <w:rFonts w:ascii="Arial" w:hAnsi="Arial"/>
          <w:bCs/>
          <w:color w:val="000000" w:themeColor="text1"/>
          <w:sz w:val="24"/>
        </w:rPr>
        <w:t xml:space="preserve">and </w:t>
      </w:r>
      <w:r w:rsidRPr="008A33A9">
        <w:rPr>
          <w:rFonts w:ascii="Arial" w:hAnsi="Arial"/>
          <w:bCs/>
          <w:sz w:val="24"/>
        </w:rPr>
        <w:t xml:space="preserve">based on study-specific effect sizes and case-control ratios identified in the various GWAS. </w:t>
      </w:r>
      <w:r>
        <w:rPr>
          <w:rFonts w:ascii="Arial" w:hAnsi="Arial"/>
          <w:bCs/>
          <w:sz w:val="24"/>
        </w:rPr>
        <w:t>T</w:t>
      </w:r>
      <w:r w:rsidRPr="007C278D">
        <w:rPr>
          <w:rFonts w:ascii="Arial" w:hAnsi="Arial"/>
          <w:bCs/>
          <w:sz w:val="24"/>
        </w:rPr>
        <w:t>he sample size required to have 80% power to detect the associated signals with genome-wide significance (p=5x10</w:t>
      </w:r>
      <w:r w:rsidRPr="007C278D">
        <w:rPr>
          <w:rFonts w:ascii="Arial" w:hAnsi="Arial"/>
          <w:bCs/>
          <w:sz w:val="24"/>
          <w:vertAlign w:val="superscript"/>
        </w:rPr>
        <w:t>-8</w:t>
      </w:r>
      <w:r w:rsidRPr="007C278D">
        <w:rPr>
          <w:rFonts w:ascii="Arial" w:hAnsi="Arial"/>
          <w:bCs/>
          <w:sz w:val="24"/>
        </w:rPr>
        <w:t xml:space="preserve">) was estimated. </w:t>
      </w:r>
      <w:r w:rsidRPr="008A33A9">
        <w:rPr>
          <w:rFonts w:ascii="Arial" w:hAnsi="Arial"/>
          <w:bCs/>
          <w:sz w:val="24"/>
        </w:rPr>
        <w:t xml:space="preserve"> </w:t>
      </w:r>
      <w:r w:rsidRPr="007C278D">
        <w:rPr>
          <w:rFonts w:ascii="Arial" w:hAnsi="Arial"/>
          <w:bCs/>
          <w:sz w:val="24"/>
        </w:rPr>
        <w:t xml:space="preserve">To calculate the sample size fold reduction afforded by the use of precise phenotype definitions over an all hip OA versus controls approach we fixed the estimated sample size of hip OA cases from infinite to n=1,000,000.  </w:t>
      </w:r>
    </w:p>
    <w:p w:rsidR="000634DE" w:rsidRDefault="000634DE" w:rsidP="00AA5767">
      <w:pPr>
        <w:spacing w:line="360" w:lineRule="auto"/>
      </w:pPr>
    </w:p>
    <w:p w:rsidR="004B7C4C" w:rsidRPr="00D664DC" w:rsidRDefault="00851A4C" w:rsidP="00AA5767">
      <w:pPr>
        <w:pStyle w:val="Heading3"/>
        <w:spacing w:line="360" w:lineRule="auto"/>
        <w:rPr>
          <w:rFonts w:ascii="Arial" w:hAnsi="Arial" w:cs="Arial"/>
        </w:rPr>
      </w:pPr>
      <w:bookmarkStart w:id="275" w:name="_Toc479709883"/>
      <w:bookmarkStart w:id="276" w:name="_Toc492995592"/>
      <w:r w:rsidRPr="00D664DC">
        <w:rPr>
          <w:rFonts w:ascii="Arial" w:hAnsi="Arial" w:cs="Arial"/>
        </w:rPr>
        <w:t>GOAL Genetic Analysis</w:t>
      </w:r>
      <w:bookmarkEnd w:id="275"/>
      <w:bookmarkEnd w:id="276"/>
    </w:p>
    <w:p w:rsidR="004B7C4C" w:rsidRDefault="00851A4C" w:rsidP="00AA5767">
      <w:pPr>
        <w:spacing w:line="360" w:lineRule="auto"/>
        <w:jc w:val="both"/>
      </w:pPr>
      <w:r w:rsidRPr="007C278D">
        <w:rPr>
          <w:rFonts w:ascii="Arial" w:hAnsi="Arial" w:cs="Arial"/>
          <w:color w:val="211E1E"/>
          <w:sz w:val="24"/>
          <w:szCs w:val="24"/>
        </w:rPr>
        <w:t xml:space="preserve">Stratified association analysis comparing compartmental subsets of the 1891 knee OA cases versus the 1386 controls was made using SNPTEST (V2.2), and adjusted for patient gender. Finally a </w:t>
      </w:r>
      <w:r w:rsidRPr="007C278D">
        <w:rPr>
          <w:rFonts w:ascii="Arial" w:hAnsi="Arial" w:cs="Arial"/>
          <w:color w:val="000000"/>
          <w:sz w:val="24"/>
          <w:szCs w:val="24"/>
        </w:rPr>
        <w:t>meta-analysis (fixed-effects model) of the discovery and replication association analyses was made using GWAMA (v2.0.5)</w:t>
      </w:r>
      <w:r>
        <w:rPr>
          <w:rFonts w:ascii="Arial" w:hAnsi="Arial" w:cs="Arial"/>
          <w:color w:val="000000"/>
          <w:sz w:val="24"/>
          <w:szCs w:val="24"/>
        </w:rPr>
        <w:t xml:space="preserve"> </w:t>
      </w:r>
      <w:r w:rsidR="006E6D00" w:rsidRPr="007C278D">
        <w:rPr>
          <w:rFonts w:ascii="Arial" w:hAnsi="Arial" w:cs="Arial"/>
          <w:color w:val="000000"/>
          <w:sz w:val="24"/>
          <w:szCs w:val="24"/>
        </w:rPr>
        <w:fldChar w:fldCharType="begin"/>
      </w:r>
      <w:r w:rsidR="00C80667">
        <w:rPr>
          <w:rFonts w:ascii="Arial" w:hAnsi="Arial" w:cs="Arial"/>
          <w:color w:val="000000"/>
          <w:sz w:val="24"/>
          <w:szCs w:val="24"/>
        </w:rPr>
        <w:instrText xml:space="preserve"> ADDIN PAPERS2_CITATIONS &lt;citation&gt;&lt;uuid&gt;024BDF0B-3CD9-42AD-8F48-EDBA512D3130&lt;/uuid&gt;&lt;priority&gt;0&lt;/priority&gt;&lt;publications&gt;&lt;publication&gt;&lt;uuid&gt;77A641B3-6BD5-4781-96ED-D8245ECCADFB&lt;/uuid&gt;&lt;volume&gt;11&lt;/volume&gt;&lt;accepted_date&gt;99201005281200000000222000&lt;/accepted_date&gt;&lt;doi&gt;10.1186/1471-2105-11-288&lt;/doi&gt;&lt;startpage&gt;288&lt;/startpage&gt;&lt;publication_date&gt;99201000001200000000200000&lt;/publication_date&gt;&lt;url&gt;http://eutils.ncbi.nlm.nih.gov/entrez/eutils/elink.fcgi?dbfrom=pubmed&amp;amp;id=20509871&amp;amp;retmode=ref&amp;amp;cmd=prlinks&lt;/url&gt;&lt;citekey&gt;Magi:2010ke&lt;/citekey&gt;&lt;type&gt;400&lt;/type&gt;&lt;title&gt;GWAMA: software for genome-wide association meta-analysis.&lt;/title&gt;&lt;submission_date&gt;99200911171200000000222000&lt;/submission_date&gt;&lt;institution&gt;Genetic and Genomic Epidemiology Unit, Wellcome Trust Centre for Human Genetics, University of Oxford, Oxford, UK. reedik@well.ox.ac.uk&lt;/institution&gt;&lt;subtype&gt;400&lt;/subtype&gt;&lt;bundle&gt;&lt;publication&gt;&lt;title&gt;BMC bioinformatics&lt;/title&gt;&lt;type&gt;-100&lt;/type&gt;&lt;subtype&gt;-100&lt;/subtype&gt;&lt;uuid&gt;9FC92450-BFCF-4471-92DB-201BA1AE2E71&lt;/uuid&gt;&lt;/publication&gt;&lt;/bundle&gt;&lt;authors&gt;&lt;author&gt;&lt;firstName&gt;Reedik&lt;/firstName&gt;&lt;lastName&gt;Mägi&lt;/lastName&gt;&lt;/author&gt;&lt;author&gt;&lt;firstName&gt;Andrew&lt;/firstName&gt;&lt;middleNames&gt;P&lt;/middleNames&gt;&lt;lastName&gt;Morris&lt;/lastName&gt;&lt;/author&gt;&lt;/authors&gt;&lt;/publication&gt;&lt;/publications&gt;&lt;cites&gt;&lt;/cites&gt;&lt;/citation&gt;</w:instrText>
      </w:r>
      <w:r w:rsidR="006E6D00" w:rsidRPr="007C278D">
        <w:rPr>
          <w:rFonts w:ascii="Arial" w:hAnsi="Arial" w:cs="Arial"/>
          <w:color w:val="000000"/>
          <w:sz w:val="24"/>
          <w:szCs w:val="24"/>
        </w:rPr>
        <w:fldChar w:fldCharType="separate"/>
      </w:r>
      <w:r>
        <w:rPr>
          <w:rFonts w:ascii="Arial" w:hAnsi="Arial" w:cs="Arial"/>
          <w:sz w:val="24"/>
          <w:szCs w:val="24"/>
          <w:lang w:val="en-US"/>
        </w:rPr>
        <w:t>(Mägi &amp; Morris 2010)</w:t>
      </w:r>
      <w:r w:rsidR="006E6D00" w:rsidRPr="007C278D">
        <w:rPr>
          <w:rFonts w:ascii="Arial" w:hAnsi="Arial" w:cs="Arial"/>
          <w:color w:val="000000"/>
          <w:sz w:val="24"/>
          <w:szCs w:val="24"/>
        </w:rPr>
        <w:fldChar w:fldCharType="end"/>
      </w:r>
      <w:r>
        <w:rPr>
          <w:rFonts w:ascii="Arial" w:hAnsi="Arial" w:cs="Arial"/>
          <w:color w:val="000000"/>
          <w:sz w:val="24"/>
          <w:szCs w:val="24"/>
        </w:rPr>
        <w:t xml:space="preserve">.  </w:t>
      </w:r>
    </w:p>
    <w:p w:rsidR="000634DE" w:rsidRDefault="000634DE" w:rsidP="00AA5767">
      <w:pPr>
        <w:spacing w:line="36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CB1CEC" w:rsidRDefault="00CB1CEC">
      <w:pPr>
        <w:spacing w:after="0" w:line="240" w:lineRule="auto"/>
      </w:pPr>
    </w:p>
    <w:p w:rsidR="0052263E" w:rsidRDefault="0052263E">
      <w:pPr>
        <w:spacing w:after="0" w:line="240" w:lineRule="auto"/>
      </w:pPr>
      <w:r>
        <w:br w:type="page"/>
      </w:r>
    </w:p>
    <w:p w:rsidR="00CB1CEC" w:rsidRDefault="00CB1CEC">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50447E" w:rsidRDefault="0050447E">
      <w:pPr>
        <w:spacing w:after="0" w:line="240" w:lineRule="auto"/>
      </w:pPr>
    </w:p>
    <w:p w:rsidR="00922E95" w:rsidRDefault="00922E95">
      <w:pPr>
        <w:spacing w:after="0" w:line="240" w:lineRule="auto"/>
      </w:pPr>
    </w:p>
    <w:p w:rsidR="00CB1CEC" w:rsidRDefault="00CB1CEC">
      <w:pPr>
        <w:spacing w:after="0" w:line="240" w:lineRule="auto"/>
      </w:pPr>
    </w:p>
    <w:p w:rsidR="00F2108A" w:rsidRPr="00FC2868" w:rsidRDefault="00F2108A" w:rsidP="00F2108A">
      <w:pPr>
        <w:pStyle w:val="Heading1"/>
        <w:rPr>
          <w:rFonts w:ascii="Arial" w:hAnsi="Arial" w:cs="Arial"/>
          <w:color w:val="auto"/>
        </w:rPr>
      </w:pPr>
      <w:bookmarkStart w:id="277" w:name="_Toc492995593"/>
      <w:bookmarkStart w:id="278" w:name="_Toc479709885"/>
      <w:r w:rsidRPr="00FC2868">
        <w:rPr>
          <w:rFonts w:ascii="Arial" w:hAnsi="Arial" w:cs="Arial"/>
          <w:color w:val="auto"/>
        </w:rPr>
        <w:t>:  THE RELATIONSHIP BETWEEN HIP MORPHOLOGY AND HIP OSTEOARTHRITIS ENDOPHENOTYPES</w:t>
      </w:r>
      <w:bookmarkEnd w:id="277"/>
    </w:p>
    <w:p w:rsidR="00F2108A" w:rsidRDefault="00F2108A" w:rsidP="00F2108A">
      <w:pPr>
        <w:pStyle w:val="Heading2"/>
        <w:spacing w:line="360" w:lineRule="auto"/>
        <w:rPr>
          <w:rFonts w:ascii="Arial" w:hAnsi="Arial" w:cs="Arial"/>
          <w:color w:val="auto"/>
        </w:rPr>
      </w:pPr>
    </w:p>
    <w:p w:rsidR="00F2108A" w:rsidRPr="00FC2868" w:rsidRDefault="00F2108A" w:rsidP="00F2108A">
      <w:pPr>
        <w:pStyle w:val="Heading2"/>
        <w:spacing w:line="360" w:lineRule="auto"/>
        <w:rPr>
          <w:rFonts w:ascii="Arial" w:hAnsi="Arial" w:cs="Arial"/>
          <w:color w:val="auto"/>
        </w:rPr>
      </w:pPr>
      <w:bookmarkStart w:id="279" w:name="_Toc479709886"/>
      <w:bookmarkStart w:id="280" w:name="_Toc492995594"/>
      <w:r w:rsidRPr="00FC2868">
        <w:rPr>
          <w:rFonts w:ascii="Arial" w:hAnsi="Arial" w:cs="Arial"/>
          <w:color w:val="auto"/>
        </w:rPr>
        <w:t>4.1:  Overview</w:t>
      </w:r>
      <w:bookmarkEnd w:id="279"/>
      <w:bookmarkEnd w:id="280"/>
    </w:p>
    <w:p w:rsidR="0050447E" w:rsidRDefault="00F2108A" w:rsidP="00F2108A">
      <w:pPr>
        <w:spacing w:after="0" w:line="360" w:lineRule="auto"/>
        <w:jc w:val="both"/>
        <w:rPr>
          <w:rFonts w:ascii="Arial" w:hAnsi="Arial"/>
          <w:sz w:val="24"/>
        </w:rPr>
      </w:pPr>
      <w:r>
        <w:rPr>
          <w:rFonts w:ascii="Arial" w:hAnsi="Arial"/>
          <w:sz w:val="24"/>
        </w:rPr>
        <w:t>S</w:t>
      </w:r>
      <w:r w:rsidRPr="003D5C37">
        <w:rPr>
          <w:rFonts w:ascii="Arial" w:hAnsi="Arial"/>
          <w:sz w:val="24"/>
        </w:rPr>
        <w:t xml:space="preserve">everal hip morphological </w:t>
      </w:r>
      <w:r>
        <w:rPr>
          <w:rFonts w:ascii="Arial" w:hAnsi="Arial"/>
          <w:sz w:val="24"/>
        </w:rPr>
        <w:t>characteristics</w:t>
      </w:r>
      <w:r w:rsidRPr="003D5C37">
        <w:rPr>
          <w:rFonts w:ascii="Arial" w:hAnsi="Arial"/>
          <w:sz w:val="24"/>
        </w:rPr>
        <w:t xml:space="preserve"> are known to associate with long-term risk of developing hip OA</w:t>
      </w:r>
      <w:r>
        <w:rPr>
          <w:rFonts w:ascii="Arial" w:hAnsi="Arial"/>
          <w:sz w:val="24"/>
        </w:rPr>
        <w:t xml:space="preserve"> </w:t>
      </w:r>
      <w:r w:rsidR="006E6D00">
        <w:rPr>
          <w:rFonts w:ascii="Arial" w:hAnsi="Arial"/>
          <w:sz w:val="24"/>
        </w:rPr>
        <w:fldChar w:fldCharType="begin" w:fldLock="1"/>
      </w:r>
      <w:r>
        <w:rPr>
          <w:rFonts w:ascii="Arial" w:hAnsi="Arial"/>
          <w:sz w:val="24"/>
        </w:rPr>
        <w:instrText xml:space="preserve"> ADDIN PAPERS2_CITATIONS &lt;citation&gt;&lt;uuid&gt;5D80E2A7-3AC5-4109-A04F-CA58BF01FF23&lt;/uuid&gt;&lt;priority&gt;0&lt;/priority&gt;&lt;publications&gt;&lt;publication&gt;&lt;uuid&gt;5FD37223-D5C1-456F-9210-62210D3CF09F&lt;/uuid&gt;&lt;volume&gt;63&lt;/volume&gt;&lt;doi&gt;10.1002/art.30523&lt;/doi&gt;&lt;startpage&gt;3392&lt;/startpage&gt;&lt;publication_date&gt;99201110281200000000222000&lt;/publication_date&gt;&lt;url&gt;http://doi.wiley.com/10.1002/art.30523&lt;/url&gt;&lt;citekey&gt;Nicholls:2011bd&lt;/citekey&gt;&lt;type&gt;400&lt;/type&gt;&lt;title&gt;The association between hip morphology parameters and nineteen-year risk of end-stage osteoarthritis of the hip: A nested case-control study&lt;/title&gt;&lt;number&gt;11&lt;/number&gt;&lt;subtype&gt;400&lt;/subtype&gt;&lt;endpage&gt;3400&lt;/endpage&gt;&lt;bundle&gt;&lt;publication&gt;&lt;title&gt;Arthritis &amp;amp; Rheumatism&lt;/title&gt;&lt;type&gt;-100&lt;/type&gt;&lt;subtype&gt;-100&lt;/subtype&gt;&lt;uuid&gt;6DE24E3A-87BC-45C8-ABD5-2D496EAC6CE5&lt;/uuid&gt;&lt;/publication&gt;&lt;/bundle&gt;&lt;authors&gt;&lt;author&gt;&lt;firstName&gt;Alex&lt;/firstName&gt;&lt;middleNames&gt;S&lt;/middleNames&gt;&lt;lastName&gt;Nicholls&lt;/lastName&gt;&lt;/author&gt;&lt;author&gt;&lt;firstName&gt;Amit&lt;/firstName&gt;&lt;lastName&gt;Kiran&lt;/lastName&gt;&lt;/author&gt;&lt;author&gt;&lt;firstName&gt;Thomas&lt;/firstName&gt;&lt;middleNames&gt;C B&lt;/middleNames&gt;&lt;lastName&gt;Pollard&lt;/lastName&gt;&lt;/author&gt;&lt;author&gt;&lt;firstName&gt;Deborah&lt;/firstName&gt;&lt;middleNames&gt;J&lt;/middleNames&gt;&lt;lastName&gt;Hart&lt;/lastName&gt;&lt;/author&gt;&lt;author&gt;&lt;firstName&gt;Charlotte&lt;/firstName&gt;&lt;middleNames&gt;P A&lt;/middleNames&gt;&lt;lastName&gt;Arden&lt;/lastName&gt;&lt;/author&gt;&lt;author&gt;&lt;firstName&gt;Tim&lt;/firstName&gt;&lt;lastName&gt;Spector&lt;/lastName&gt;&lt;/author&gt;&lt;author&gt;&lt;firstName&gt;H&lt;/firstName&gt;&lt;middleNames&gt;S&lt;/middleNames&gt;&lt;lastName&gt;Gill&lt;/lastName&gt;&lt;/author&gt;&lt;author&gt;&lt;firstName&gt;David&lt;/firstName&gt;&lt;middleNames&gt;W&lt;/middleNames&gt;&lt;lastName&gt;Murray&lt;/lastName&gt;&lt;/author&gt;&lt;author&gt;&lt;firstName&gt;Andrew&lt;/firstName&gt;&lt;middleNames&gt;J&lt;/middleNames&gt;&lt;lastName&gt;Carr&lt;/lastName&gt;&lt;/author&gt;&lt;author&gt;&lt;firstName&gt;Nigel&lt;/firstName&gt;&lt;middleNames&gt;K&lt;/middleNames&gt;&lt;lastName&gt;Arden&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 xml:space="preserve">(Nicholls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Pr>
          <w:rFonts w:ascii="Arial" w:hAnsi="Arial"/>
          <w:sz w:val="24"/>
        </w:rPr>
        <w:fldChar w:fldCharType="end"/>
      </w:r>
      <w:r w:rsidRPr="003D5C37">
        <w:rPr>
          <w:rFonts w:ascii="Arial" w:hAnsi="Arial"/>
          <w:sz w:val="24"/>
        </w:rPr>
        <w:t xml:space="preserve">.  </w:t>
      </w:r>
      <w:r>
        <w:rPr>
          <w:rFonts w:ascii="Arial" w:hAnsi="Arial"/>
          <w:sz w:val="24"/>
        </w:rPr>
        <w:t xml:space="preserve">However, </w:t>
      </w:r>
      <w:r w:rsidRPr="003D5C37">
        <w:rPr>
          <w:rFonts w:ascii="Arial" w:hAnsi="Arial"/>
          <w:sz w:val="24"/>
        </w:rPr>
        <w:t>the precise relationship between an individual’s hip morphology and th</w:t>
      </w:r>
      <w:r>
        <w:rPr>
          <w:rFonts w:ascii="Arial" w:hAnsi="Arial"/>
          <w:sz w:val="24"/>
        </w:rPr>
        <w:t>eir resultant phenotypic pattern of hip OA is unclear.</w:t>
      </w:r>
      <w:r w:rsidRPr="003D5C37">
        <w:rPr>
          <w:rFonts w:ascii="Arial" w:hAnsi="Arial"/>
          <w:sz w:val="24"/>
        </w:rPr>
        <w:t xml:space="preserve"> </w:t>
      </w:r>
      <w:r>
        <w:rPr>
          <w:rFonts w:ascii="Arial" w:hAnsi="Arial"/>
          <w:sz w:val="24"/>
        </w:rPr>
        <w:t xml:space="preserve"> </w:t>
      </w:r>
      <w:r w:rsidRPr="003D5C37">
        <w:rPr>
          <w:rFonts w:ascii="Arial" w:hAnsi="Arial"/>
          <w:sz w:val="24"/>
        </w:rPr>
        <w:t>Th</w:t>
      </w:r>
      <w:r>
        <w:rPr>
          <w:rFonts w:ascii="Arial" w:hAnsi="Arial"/>
          <w:sz w:val="24"/>
        </w:rPr>
        <w:t>e</w:t>
      </w:r>
      <w:r w:rsidRPr="003D5C37">
        <w:rPr>
          <w:rFonts w:ascii="Arial" w:hAnsi="Arial"/>
          <w:sz w:val="24"/>
        </w:rPr>
        <w:t xml:space="preserve"> </w:t>
      </w:r>
      <w:r>
        <w:rPr>
          <w:rFonts w:ascii="Arial" w:hAnsi="Arial"/>
          <w:sz w:val="24"/>
        </w:rPr>
        <w:t xml:space="preserve">work described in this </w:t>
      </w:r>
      <w:r w:rsidRPr="003D5C37">
        <w:rPr>
          <w:rFonts w:ascii="Arial" w:hAnsi="Arial"/>
          <w:sz w:val="24"/>
        </w:rPr>
        <w:t xml:space="preserve">chapter investigates the relationship between hip morphology and </w:t>
      </w:r>
      <w:r>
        <w:rPr>
          <w:rFonts w:ascii="Arial" w:hAnsi="Arial"/>
          <w:sz w:val="24"/>
        </w:rPr>
        <w:t>the</w:t>
      </w:r>
      <w:r w:rsidRPr="003D5C37">
        <w:rPr>
          <w:rFonts w:ascii="Arial" w:hAnsi="Arial"/>
          <w:sz w:val="24"/>
        </w:rPr>
        <w:t xml:space="preserve"> </w:t>
      </w:r>
      <w:r>
        <w:rPr>
          <w:rFonts w:ascii="Arial" w:hAnsi="Arial"/>
          <w:sz w:val="24"/>
        </w:rPr>
        <w:t>site of maximal JSN</w:t>
      </w:r>
      <w:r w:rsidRPr="003D5C37">
        <w:rPr>
          <w:rFonts w:ascii="Arial" w:hAnsi="Arial"/>
          <w:sz w:val="24"/>
        </w:rPr>
        <w:t>, and the bone remodelling response.</w:t>
      </w:r>
      <w:r>
        <w:rPr>
          <w:rFonts w:ascii="Arial" w:hAnsi="Arial"/>
          <w:sz w:val="24"/>
        </w:rPr>
        <w:t xml:space="preserve">  </w:t>
      </w:r>
    </w:p>
    <w:p w:rsidR="00F2108A" w:rsidRPr="0050447E" w:rsidRDefault="0050447E" w:rsidP="0050447E">
      <w:pPr>
        <w:spacing w:line="360" w:lineRule="auto"/>
        <w:jc w:val="both"/>
        <w:rPr>
          <w:rFonts w:ascii="Arial" w:hAnsi="Arial"/>
          <w:bCs/>
          <w:sz w:val="24"/>
        </w:rPr>
      </w:pPr>
      <w:r>
        <w:rPr>
          <w:rFonts w:ascii="Arial" w:hAnsi="Arial"/>
          <w:bCs/>
          <w:sz w:val="24"/>
        </w:rPr>
        <w:t xml:space="preserve">We used </w:t>
      </w:r>
      <w:r w:rsidRPr="003D5C37">
        <w:rPr>
          <w:rFonts w:ascii="Arial" w:hAnsi="Arial"/>
          <w:bCs/>
          <w:sz w:val="24"/>
        </w:rPr>
        <w:t xml:space="preserve">816 </w:t>
      </w:r>
      <w:r>
        <w:rPr>
          <w:rFonts w:ascii="Arial" w:hAnsi="Arial"/>
          <w:bCs/>
          <w:sz w:val="24"/>
        </w:rPr>
        <w:t xml:space="preserve">cases with unilateral hip OA and radiographic data </w:t>
      </w:r>
      <w:r>
        <w:rPr>
          <w:rFonts w:ascii="Arial" w:hAnsi="Arial" w:cs="Times"/>
          <w:color w:val="000000"/>
          <w:sz w:val="24"/>
          <w:szCs w:val="17"/>
        </w:rPr>
        <w:t xml:space="preserve">from </w:t>
      </w:r>
      <w:r w:rsidRPr="003D5C37">
        <w:rPr>
          <w:rFonts w:ascii="Arial" w:hAnsi="Arial"/>
          <w:bCs/>
          <w:sz w:val="24"/>
        </w:rPr>
        <w:t xml:space="preserve">the arcOGEN </w:t>
      </w:r>
      <w:r>
        <w:rPr>
          <w:rFonts w:ascii="Arial" w:hAnsi="Arial"/>
          <w:bCs/>
          <w:sz w:val="24"/>
        </w:rPr>
        <w:t xml:space="preserve">cohort.  </w:t>
      </w:r>
      <w:r>
        <w:rPr>
          <w:rFonts w:ascii="Arial" w:hAnsi="Arial" w:cs="Arial"/>
          <w:sz w:val="24"/>
          <w:szCs w:val="24"/>
        </w:rPr>
        <w:t>All morphological assessments were performed using the SHIPS software on the non-degenaterate contralateral hip.</w:t>
      </w:r>
      <w:r>
        <w:rPr>
          <w:rFonts w:ascii="Arial" w:hAnsi="Arial"/>
          <w:bCs/>
          <w:sz w:val="24"/>
        </w:rPr>
        <w:t xml:space="preserve">  The OA hip was classified according to the endophenotypes detailed previously.</w:t>
      </w:r>
    </w:p>
    <w:p w:rsidR="00F2108A" w:rsidRDefault="00F2108A" w:rsidP="00F2108A">
      <w:pPr>
        <w:spacing w:after="0" w:line="360" w:lineRule="auto"/>
        <w:jc w:val="both"/>
        <w:rPr>
          <w:rFonts w:ascii="Arial" w:hAnsi="Arial"/>
          <w:sz w:val="24"/>
        </w:rPr>
      </w:pPr>
      <w:r>
        <w:rPr>
          <w:rFonts w:ascii="Arial" w:hAnsi="Arial"/>
          <w:sz w:val="24"/>
        </w:rPr>
        <w:t>We identified that a</w:t>
      </w:r>
      <w:r w:rsidRPr="000015C0">
        <w:rPr>
          <w:rFonts w:ascii="Arial" w:hAnsi="Arial"/>
          <w:sz w:val="24"/>
        </w:rPr>
        <w:t xml:space="preserve">cetabuli that are relatively deep and </w:t>
      </w:r>
      <w:r>
        <w:rPr>
          <w:rFonts w:ascii="Arial" w:hAnsi="Arial"/>
          <w:sz w:val="24"/>
        </w:rPr>
        <w:t>with a horizontal superior margin</w:t>
      </w:r>
      <w:r w:rsidRPr="000015C0">
        <w:rPr>
          <w:rFonts w:ascii="Arial" w:hAnsi="Arial"/>
          <w:sz w:val="24"/>
        </w:rPr>
        <w:t xml:space="preserve"> are associated with a medial disease pattern.  This is in contrast to a shallow </w:t>
      </w:r>
      <w:r>
        <w:rPr>
          <w:rFonts w:ascii="Arial" w:hAnsi="Arial"/>
          <w:sz w:val="24"/>
        </w:rPr>
        <w:t xml:space="preserve">acetabulum with a steeply sloping superior wall, which is associated with a superior pattern of JSN.  A </w:t>
      </w:r>
      <w:r w:rsidRPr="000015C0">
        <w:rPr>
          <w:rFonts w:ascii="Arial" w:hAnsi="Arial"/>
          <w:sz w:val="24"/>
        </w:rPr>
        <w:t xml:space="preserve">proximal femur that is relatively valgus, uncovered, and has evidence of a larger </w:t>
      </w:r>
      <w:r>
        <w:rPr>
          <w:rFonts w:ascii="Arial" w:hAnsi="Arial"/>
          <w:sz w:val="24"/>
        </w:rPr>
        <w:t>cam-type deformity is most commonly associated with</w:t>
      </w:r>
      <w:r w:rsidRPr="000015C0">
        <w:rPr>
          <w:rFonts w:ascii="Arial" w:hAnsi="Arial"/>
          <w:sz w:val="24"/>
        </w:rPr>
        <w:t xml:space="preserve"> a superior pattern of </w:t>
      </w:r>
      <w:r>
        <w:rPr>
          <w:rFonts w:ascii="Arial" w:hAnsi="Arial"/>
          <w:sz w:val="24"/>
        </w:rPr>
        <w:t>JSN</w:t>
      </w:r>
      <w:r w:rsidRPr="000015C0">
        <w:rPr>
          <w:rFonts w:ascii="Arial" w:hAnsi="Arial"/>
          <w:sz w:val="24"/>
        </w:rPr>
        <w:t xml:space="preserve">, whereas, a varus, well-covered, more spherical proximal femur </w:t>
      </w:r>
      <w:r>
        <w:rPr>
          <w:rFonts w:ascii="Arial" w:hAnsi="Arial"/>
          <w:sz w:val="24"/>
        </w:rPr>
        <w:t xml:space="preserve">is associated with </w:t>
      </w:r>
      <w:r w:rsidRPr="000015C0">
        <w:rPr>
          <w:rFonts w:ascii="Arial" w:hAnsi="Arial"/>
          <w:sz w:val="24"/>
        </w:rPr>
        <w:t xml:space="preserve">medial </w:t>
      </w:r>
      <w:r>
        <w:rPr>
          <w:rFonts w:ascii="Arial" w:hAnsi="Arial"/>
          <w:sz w:val="24"/>
        </w:rPr>
        <w:t>JSN</w:t>
      </w:r>
      <w:r w:rsidRPr="000015C0">
        <w:rPr>
          <w:rFonts w:ascii="Arial" w:hAnsi="Arial"/>
          <w:sz w:val="24"/>
        </w:rPr>
        <w:t>.</w:t>
      </w:r>
      <w:r>
        <w:rPr>
          <w:rFonts w:ascii="Arial" w:hAnsi="Arial"/>
          <w:sz w:val="24"/>
        </w:rPr>
        <w:t xml:space="preserve">  </w:t>
      </w:r>
    </w:p>
    <w:p w:rsidR="001541EC" w:rsidRPr="0050447E" w:rsidRDefault="00F2108A" w:rsidP="0050447E">
      <w:pPr>
        <w:spacing w:after="0" w:line="360" w:lineRule="auto"/>
        <w:jc w:val="both"/>
        <w:rPr>
          <w:rFonts w:ascii="Arial" w:hAnsi="Arial"/>
          <w:sz w:val="24"/>
        </w:rPr>
      </w:pPr>
      <w:r>
        <w:rPr>
          <w:rFonts w:ascii="Arial" w:hAnsi="Arial"/>
          <w:sz w:val="24"/>
        </w:rPr>
        <w:t>Interestingly, a</w:t>
      </w:r>
      <w:r w:rsidRPr="000F0670">
        <w:rPr>
          <w:rFonts w:ascii="Arial" w:hAnsi="Arial"/>
          <w:sz w:val="24"/>
        </w:rPr>
        <w:t xml:space="preserve"> shallow, steep, acetabulum and a val</w:t>
      </w:r>
      <w:r>
        <w:rPr>
          <w:rFonts w:ascii="Arial" w:hAnsi="Arial"/>
          <w:sz w:val="24"/>
        </w:rPr>
        <w:t>g</w:t>
      </w:r>
      <w:r w:rsidRPr="000F0670">
        <w:rPr>
          <w:rFonts w:ascii="Arial" w:hAnsi="Arial"/>
          <w:sz w:val="24"/>
        </w:rPr>
        <w:t>us</w:t>
      </w:r>
      <w:r>
        <w:rPr>
          <w:rFonts w:ascii="Arial" w:hAnsi="Arial"/>
          <w:sz w:val="24"/>
        </w:rPr>
        <w:t>, uncovered</w:t>
      </w:r>
      <w:r w:rsidRPr="000F0670">
        <w:rPr>
          <w:rFonts w:ascii="Arial" w:hAnsi="Arial"/>
          <w:sz w:val="24"/>
        </w:rPr>
        <w:t xml:space="preserve"> proximal femur with a larger cam lesion, is </w:t>
      </w:r>
      <w:r>
        <w:rPr>
          <w:rFonts w:ascii="Arial" w:hAnsi="Arial"/>
          <w:sz w:val="24"/>
        </w:rPr>
        <w:t>associated with</w:t>
      </w:r>
      <w:r w:rsidRPr="000F0670">
        <w:rPr>
          <w:rFonts w:ascii="Arial" w:hAnsi="Arial"/>
          <w:sz w:val="24"/>
        </w:rPr>
        <w:t xml:space="preserve"> an atrophic pattern of disease.  Conversely a </w:t>
      </w:r>
      <w:r>
        <w:rPr>
          <w:rFonts w:ascii="Arial" w:hAnsi="Arial"/>
          <w:sz w:val="24"/>
        </w:rPr>
        <w:t xml:space="preserve">deep, horizontal socket combined with a varus, well-covered spherical proximal femur is associated with a hypertrophic pattern of OA, raising the possibility of a common aetiological process between pattern of JSN and bone remodelling.  This information provides us valuable insight regarding the relationship between joint shape and subsequent disease pattern.  </w:t>
      </w:r>
      <w:bookmarkStart w:id="281" w:name="_Toc479709887"/>
    </w:p>
    <w:p w:rsidR="001541EC" w:rsidRPr="001541EC" w:rsidRDefault="001541EC" w:rsidP="001541EC"/>
    <w:p w:rsidR="001541EC" w:rsidRPr="001541EC" w:rsidRDefault="001541EC" w:rsidP="001541EC"/>
    <w:p w:rsidR="00F2108A" w:rsidRPr="00FC2868" w:rsidRDefault="00F2108A" w:rsidP="00F2108A">
      <w:pPr>
        <w:pStyle w:val="Heading2"/>
        <w:spacing w:line="360" w:lineRule="auto"/>
        <w:rPr>
          <w:rFonts w:ascii="Arial" w:hAnsi="Arial" w:cs="Arial"/>
          <w:color w:val="auto"/>
        </w:rPr>
      </w:pPr>
      <w:bookmarkStart w:id="282" w:name="_Toc492995595"/>
      <w:r w:rsidRPr="00FC2868">
        <w:rPr>
          <w:rFonts w:ascii="Arial" w:hAnsi="Arial" w:cs="Arial"/>
          <w:color w:val="auto"/>
        </w:rPr>
        <w:t>4.2:  Aim</w:t>
      </w:r>
      <w:bookmarkEnd w:id="281"/>
      <w:bookmarkEnd w:id="282"/>
    </w:p>
    <w:p w:rsidR="00F2108A" w:rsidRDefault="00F2108A" w:rsidP="00F2108A">
      <w:pPr>
        <w:spacing w:line="360" w:lineRule="auto"/>
        <w:jc w:val="both"/>
        <w:rPr>
          <w:rFonts w:ascii="Arial" w:hAnsi="Arial"/>
          <w:sz w:val="24"/>
        </w:rPr>
      </w:pPr>
      <w:r>
        <w:rPr>
          <w:rFonts w:ascii="Arial" w:hAnsi="Arial"/>
          <w:sz w:val="24"/>
        </w:rPr>
        <w:t xml:space="preserve">Assuming that both hips in any given individual develop with symmetrical morphological characteristics </w:t>
      </w:r>
      <w:r w:rsidR="006E6D00">
        <w:rPr>
          <w:rFonts w:ascii="Arial" w:hAnsi="Arial"/>
          <w:sz w:val="24"/>
        </w:rPr>
        <w:fldChar w:fldCharType="begin"/>
      </w:r>
      <w:r>
        <w:rPr>
          <w:rFonts w:ascii="Arial" w:hAnsi="Arial"/>
          <w:sz w:val="24"/>
        </w:rPr>
        <w:instrText xml:space="preserve"> ADDIN PAPERS2_CITATIONS &lt;citation&gt;&lt;uuid&gt;A6440721-E913-4452-9884-95A31FBE6CDB&lt;/uuid&gt;&lt;priority&gt;0&lt;/priority&gt;&lt;publications&gt;&lt;publication&gt;&lt;uuid&gt;97A64F0F-FF46-4DD2-A91B-C8CADB855514&lt;/uuid&gt;&lt;volume&gt;34&lt;/volume&gt;&lt;doi&gt;10.1097/BPO.0000000000000132&lt;/doi&gt;&lt;subtitle&gt;Anatomic Study&lt;/subtitle&gt;&lt;startpage&gt;415&lt;/startpage&gt;&lt;publication_date&gt;99201406001200000000220000&lt;/publication_date&gt;&lt;url&gt;http://content.wkhealth.com/linkback/openurl?sid=WKPTLP:landingpage&amp;amp;an=01241398-201406000-00009&lt;/url&gt;&lt;citekey&gt;Young:2014jx&lt;/citekey&gt;&lt;type&gt;400&lt;/type&gt;&lt;title&gt;Femoral head asymmetry and coxa magna: anatomic study.&lt;/title&gt;&lt;institution&gt;*Department of Orthopaedics, Case Western Reserve University School of Medicine †University Hospitals Case Medical Center, Cleveland Heights, OH.&lt;/institution&gt;&lt;number&gt;4&lt;/number&gt;&lt;subtype&gt;400&lt;/subtype&gt;&lt;endpage&gt;420&lt;/endpage&gt;&lt;bundle&gt;&lt;publication&gt;&lt;title&gt;Journal of pediatric orthopedics&lt;/title&gt;&lt;type&gt;-100&lt;/type&gt;&lt;subtype&gt;-100&lt;/subtype&gt;&lt;uuid&gt;B31B18CA-8A3C-4E64-8AAE-A811FE97FF5B&lt;/uuid&gt;&lt;/publication&gt;&lt;/bundle&gt;&lt;authors&gt;&lt;author&gt;&lt;firstName&gt;Ernest&lt;/firstName&gt;&lt;middleNames&gt;Y&lt;/middleNames&gt;&lt;lastName&gt;Young&lt;/lastName&gt;&lt;/author&gt;&lt;author&gt;&lt;firstName&gt;Jeremy&lt;/firstName&gt;&lt;middleNames&gt;J&lt;/middleNames&gt;&lt;lastName&gt;Gebhart&lt;/lastName&gt;&lt;/author&gt;&lt;author&gt;&lt;firstName&gt;Navkirat&lt;/firstName&gt;&lt;lastName&gt;Bajwa&lt;/lastName&gt;&lt;/author&gt;&lt;author&gt;&lt;firstName&gt;Daniel&lt;/firstName&gt;&lt;middleNames&gt;R&lt;/middleNames&gt;&lt;lastName&gt;Cooperman&lt;/lastName&gt;&lt;/author&gt;&lt;author&gt;&lt;firstName&gt;Nicholas&lt;/firstName&gt;&lt;middleNames&gt;U&lt;/middleNames&gt;&lt;lastName&gt;Ahn&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 xml:space="preserve">(Young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2014)</w:t>
      </w:r>
      <w:r w:rsidR="006E6D00">
        <w:rPr>
          <w:rFonts w:ascii="Arial" w:hAnsi="Arial"/>
          <w:sz w:val="24"/>
        </w:rPr>
        <w:fldChar w:fldCharType="end"/>
      </w:r>
      <w:r>
        <w:rPr>
          <w:rFonts w:ascii="Arial" w:hAnsi="Arial"/>
          <w:sz w:val="24"/>
        </w:rPr>
        <w:t xml:space="preserve">, we explored the relationship between </w:t>
      </w:r>
      <w:r w:rsidRPr="003D5C37">
        <w:rPr>
          <w:rFonts w:ascii="Arial" w:hAnsi="Arial"/>
          <w:sz w:val="24"/>
        </w:rPr>
        <w:t xml:space="preserve">hip morphology </w:t>
      </w:r>
      <w:r>
        <w:rPr>
          <w:rFonts w:ascii="Arial" w:hAnsi="Arial"/>
          <w:sz w:val="24"/>
        </w:rPr>
        <w:t xml:space="preserve">parameters acquired from an AP pelvis radiograph </w:t>
      </w:r>
      <w:r w:rsidRPr="003D5C37">
        <w:rPr>
          <w:rFonts w:ascii="Arial" w:hAnsi="Arial"/>
          <w:sz w:val="24"/>
        </w:rPr>
        <w:t xml:space="preserve">and </w:t>
      </w:r>
      <w:r>
        <w:rPr>
          <w:rFonts w:ascii="Arial" w:hAnsi="Arial"/>
          <w:sz w:val="24"/>
        </w:rPr>
        <w:t xml:space="preserve">clinically </w:t>
      </w:r>
      <w:r w:rsidRPr="003D5C37">
        <w:rPr>
          <w:rFonts w:ascii="Arial" w:hAnsi="Arial"/>
          <w:sz w:val="24"/>
        </w:rPr>
        <w:t>important endo</w:t>
      </w:r>
      <w:r>
        <w:rPr>
          <w:rFonts w:ascii="Arial" w:hAnsi="Arial"/>
          <w:sz w:val="24"/>
        </w:rPr>
        <w:t>-</w:t>
      </w:r>
      <w:r w:rsidRPr="003D5C37">
        <w:rPr>
          <w:rFonts w:ascii="Arial" w:hAnsi="Arial"/>
          <w:sz w:val="24"/>
        </w:rPr>
        <w:t xml:space="preserve">phenotypes of hip OA; anatomic site of </w:t>
      </w:r>
      <w:r>
        <w:rPr>
          <w:rFonts w:ascii="Arial" w:hAnsi="Arial"/>
          <w:sz w:val="24"/>
        </w:rPr>
        <w:t>maximum JSN</w:t>
      </w:r>
      <w:r w:rsidRPr="003D5C37">
        <w:rPr>
          <w:rFonts w:ascii="Arial" w:hAnsi="Arial"/>
          <w:sz w:val="24"/>
        </w:rPr>
        <w:t>, and the bone remodelling response</w:t>
      </w:r>
      <w:r>
        <w:rPr>
          <w:rFonts w:ascii="Arial" w:hAnsi="Arial"/>
          <w:sz w:val="24"/>
        </w:rPr>
        <w:t>.</w:t>
      </w:r>
    </w:p>
    <w:p w:rsidR="00F2108A" w:rsidRPr="003D5C37" w:rsidRDefault="00F2108A" w:rsidP="00F2108A">
      <w:pPr>
        <w:spacing w:line="360" w:lineRule="auto"/>
        <w:jc w:val="both"/>
        <w:rPr>
          <w:rFonts w:ascii="Arial" w:hAnsi="Arial"/>
          <w:sz w:val="24"/>
        </w:rPr>
      </w:pPr>
    </w:p>
    <w:p w:rsidR="00F2108A" w:rsidRPr="00FC2868" w:rsidRDefault="00F2108A" w:rsidP="00F2108A">
      <w:pPr>
        <w:pStyle w:val="Heading2"/>
        <w:spacing w:line="360" w:lineRule="auto"/>
        <w:rPr>
          <w:rFonts w:ascii="Arial" w:hAnsi="Arial" w:cs="Arial"/>
          <w:color w:val="auto"/>
        </w:rPr>
      </w:pPr>
      <w:bookmarkStart w:id="283" w:name="_Toc479709888"/>
      <w:bookmarkStart w:id="284" w:name="_Toc492995596"/>
      <w:r w:rsidRPr="00FC2868">
        <w:rPr>
          <w:rFonts w:ascii="Arial" w:hAnsi="Arial" w:cs="Arial"/>
          <w:color w:val="auto"/>
        </w:rPr>
        <w:t>4.3:  Statistical Analysis</w:t>
      </w:r>
      <w:bookmarkEnd w:id="283"/>
      <w:bookmarkEnd w:id="284"/>
    </w:p>
    <w:p w:rsidR="00F2108A" w:rsidRPr="003D5C37" w:rsidRDefault="00F2108A" w:rsidP="00F2108A">
      <w:pPr>
        <w:spacing w:line="360" w:lineRule="auto"/>
        <w:jc w:val="both"/>
        <w:rPr>
          <w:rFonts w:ascii="Arial" w:hAnsi="Arial" w:cs="Calibri"/>
          <w:sz w:val="24"/>
          <w:szCs w:val="24"/>
        </w:rPr>
      </w:pPr>
      <w:r w:rsidRPr="003D5C37">
        <w:rPr>
          <w:rFonts w:ascii="Arial" w:hAnsi="Arial" w:cs="Calibri"/>
          <w:sz w:val="24"/>
          <w:szCs w:val="24"/>
        </w:rPr>
        <w:t xml:space="preserve">All morphological </w:t>
      </w:r>
      <w:r>
        <w:rPr>
          <w:rFonts w:ascii="Arial" w:hAnsi="Arial" w:cs="Calibri"/>
          <w:sz w:val="24"/>
          <w:szCs w:val="24"/>
        </w:rPr>
        <w:t>characteristics</w:t>
      </w:r>
      <w:r w:rsidRPr="003D5C37">
        <w:rPr>
          <w:rFonts w:ascii="Arial" w:hAnsi="Arial" w:cs="Calibri"/>
          <w:sz w:val="24"/>
          <w:szCs w:val="24"/>
        </w:rPr>
        <w:t xml:space="preserve"> were normally distributed with the exception of alpha angle. In order to identify any differences among the hip OA endophenotypes group mean values, a one-way analysis of variance (ANOVA) was conducted for the normally distributed morphometric parameters and a Kruskal-Walli</w:t>
      </w:r>
      <w:r>
        <w:rPr>
          <w:rFonts w:ascii="Arial" w:hAnsi="Arial" w:cs="Calibri"/>
          <w:sz w:val="24"/>
          <w:szCs w:val="24"/>
        </w:rPr>
        <w:t>s test for the non-parametric.  In order to counteract the issue of multiple comparisons a Bonferroni adjusted significant P value of 0.005 was used.  If a significant between-group difference in mean values was identified, a post-hoc 2-tailed unpaired t-test was performed for parametric variables, and a Mann-Whitney test for non-parametric variables, to confirm any significant associations between specific endophenotype groups.</w:t>
      </w:r>
    </w:p>
    <w:p w:rsidR="00F2108A" w:rsidRPr="00FC2868" w:rsidRDefault="00F2108A" w:rsidP="00F2108A">
      <w:pPr>
        <w:pStyle w:val="Heading2"/>
        <w:spacing w:line="360" w:lineRule="auto"/>
        <w:rPr>
          <w:rFonts w:ascii="Arial" w:hAnsi="Arial" w:cs="Arial"/>
          <w:color w:val="auto"/>
        </w:rPr>
      </w:pPr>
      <w:bookmarkStart w:id="285" w:name="_Toc479709889"/>
      <w:bookmarkStart w:id="286" w:name="_Toc492995597"/>
      <w:r w:rsidRPr="00FC2868">
        <w:rPr>
          <w:rFonts w:ascii="Arial" w:hAnsi="Arial" w:cs="Arial"/>
          <w:color w:val="auto"/>
        </w:rPr>
        <w:t>4.4:  Results</w:t>
      </w:r>
      <w:bookmarkEnd w:id="285"/>
      <w:bookmarkEnd w:id="286"/>
    </w:p>
    <w:p w:rsidR="00F2108A" w:rsidRDefault="00F2108A" w:rsidP="00F2108A">
      <w:pPr>
        <w:spacing w:line="360" w:lineRule="auto"/>
      </w:pPr>
    </w:p>
    <w:p w:rsidR="00F2108A" w:rsidRPr="00FC2868" w:rsidRDefault="00F2108A" w:rsidP="00F2108A">
      <w:pPr>
        <w:pStyle w:val="Heading3"/>
        <w:spacing w:line="360" w:lineRule="auto"/>
        <w:jc w:val="both"/>
        <w:rPr>
          <w:rFonts w:ascii="Arial" w:hAnsi="Arial" w:cs="Arial"/>
        </w:rPr>
      </w:pPr>
      <w:bookmarkStart w:id="287" w:name="_Toc479709890"/>
      <w:bookmarkStart w:id="288" w:name="_Toc492995598"/>
      <w:r w:rsidRPr="00FC2868">
        <w:rPr>
          <w:rFonts w:ascii="Arial" w:hAnsi="Arial" w:cs="Arial"/>
        </w:rPr>
        <w:t>4.4.1:  Relationship between Hip Morphology and Site of Joint Space Narrowing</w:t>
      </w:r>
      <w:bookmarkEnd w:id="287"/>
      <w:bookmarkEnd w:id="288"/>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Detailed below are the summary statistics for each morphological characteristic according to the different anatomical sites of maximum JSN (</w:t>
      </w:r>
      <w:fldSimple w:instr=" REF _Ref47921170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4</w:t>
        </w:r>
        <w:r w:rsidR="001060C0" w:rsidRPr="001060C0">
          <w:rPr>
            <w:rFonts w:ascii="Arial" w:hAnsi="Arial" w:cs="Arial"/>
            <w:noProof/>
            <w:sz w:val="24"/>
            <w:szCs w:val="24"/>
          </w:rPr>
          <w:noBreakHyphen/>
          <w:t>1</w:t>
        </w:r>
      </w:fldSimple>
      <w:r w:rsidRPr="00FE1E95">
        <w:rPr>
          <w:rFonts w:ascii="Arial" w:hAnsi="Arial" w:cs="Arial"/>
          <w:sz w:val="24"/>
          <w:szCs w:val="24"/>
        </w:rPr>
        <w:t>).  There was a statistically significant difference between group means for the acetabular parameters; lateral center-edge angle (LCEA) (ANOVA p&lt;0.0001) and acetabular depth to width ratio (AIDWR) (ANOVA p&lt;0.0001).  The femoral parameters; alpha angle (AA) (ANOVA p&lt;0.0001) and femoral neck-shaft angle (FNSA) (ANOVA p=0.002) showed evidence of significant difference also within the 4 groups of maximum JSN.</w:t>
      </w: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 xml:space="preserve">A lower LCEA was associated with a superior pattern of maximum JSN in the contra-lateral hip, and conversely a higher LCEA associated with medial pattern OA (p&lt;0.0001, 2-tailed unpaired t-test, axial or medial versus superior JSN). There was a consistent sequential trend between increasing LCEA and pattern of OA from superior, to axial, to medial maxJSN. With regard to AIDWR, although the differences were subtle, a lower value, i.e., a relatively less deep acetabulum, was associated with a superior pattern of OA in the contra-lateral hip (p&lt;0.0001, 2-tailed unpaired t-test, axial versus superior, and medial versus superior). A deeper acetabulum was associated with either an axial, or medial pattern of JSN, however, there was no difference in distribution seen between acetabular depths in the medial or axial JSN groups.  </w:t>
      </w: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 xml:space="preserve">Whilst just below the Bonferroni corrected p value threshold of 0.005, Sharp’s angle showed an association trend with site of maximum JSN (ANOVA p=0.019).  A lower Sharp’s angle tended to be associated with a medial pattern of OA in the contra lateral hip (p=0.004, 2-tailed unpaired t-test, medial versus superior). </w:t>
      </w: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A clear difference in alpha angle group means was seen amongst the superior, axial and medial JSN groups (ANOVA p&lt;0.0001).  A larger alpha angle was associated with a superior pattern of OA, whereas a lower value was associated with medial or axial OA (p&lt;0.0001, Mann-Whitney test, superior versus axial, and superior versus medial).  No difference in distribution of alpha angle was identified between the axial and medial OA groups (p=0.48, Mann-Whitney test).</w:t>
      </w: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 xml:space="preserve">A greater, more valgus FNSA was associated with a superior JSN OA pattern, whereas a more varus FNSA was associated with medial OA (p=0.004, 2-tailed unpaired t-test).  Whilst statistically significant, this difference of group means was subtle at only 2.3 degrees.  </w:t>
      </w:r>
    </w:p>
    <w:p w:rsidR="00F2108A" w:rsidRDefault="00F2108A" w:rsidP="00F2108A">
      <w:pPr>
        <w:spacing w:after="0" w:line="240" w:lineRule="auto"/>
        <w:jc w:val="both"/>
        <w:rPr>
          <w:rFonts w:ascii="Arial" w:hAnsi="Arial" w:cs="Arial"/>
          <w:b/>
        </w:rPr>
      </w:pPr>
      <w:r>
        <w:br w:type="page"/>
      </w:r>
    </w:p>
    <w:p w:rsidR="00F2108A" w:rsidRPr="006F187E" w:rsidRDefault="00F2108A" w:rsidP="00F2108A">
      <w:pPr>
        <w:pStyle w:val="Caption"/>
        <w:keepNext/>
        <w:spacing w:line="360" w:lineRule="auto"/>
        <w:rPr>
          <w:sz w:val="24"/>
          <w:szCs w:val="24"/>
        </w:rPr>
      </w:pPr>
      <w:bookmarkStart w:id="289" w:name="_Ref479211704"/>
      <w:bookmarkStart w:id="290" w:name="_Toc479882027"/>
      <w:bookmarkStart w:id="291" w:name="_Toc492996431"/>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4</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1</w:t>
      </w:r>
      <w:r w:rsidR="006E6D00">
        <w:rPr>
          <w:sz w:val="24"/>
          <w:szCs w:val="24"/>
        </w:rPr>
        <w:fldChar w:fldCharType="end"/>
      </w:r>
      <w:bookmarkEnd w:id="289"/>
      <w:r w:rsidRPr="006F187E">
        <w:rPr>
          <w:sz w:val="24"/>
          <w:szCs w:val="24"/>
        </w:rPr>
        <w:t>: Table of summary statistics of morphological characteristics according to site of maximum JSN.</w:t>
      </w:r>
      <w:bookmarkEnd w:id="290"/>
      <w:bookmarkEnd w:id="291"/>
      <w:r w:rsidRPr="006F187E">
        <w:rPr>
          <w:sz w:val="24"/>
          <w:szCs w:val="24"/>
        </w:rPr>
        <w:t xml:space="preserve"> </w:t>
      </w:r>
    </w:p>
    <w:p w:rsidR="00F2108A" w:rsidRPr="006F187E" w:rsidRDefault="00F2108A" w:rsidP="00F2108A">
      <w:pPr>
        <w:pStyle w:val="Caption"/>
        <w:spacing w:line="360" w:lineRule="auto"/>
        <w:rPr>
          <w:sz w:val="24"/>
          <w:szCs w:val="24"/>
        </w:rPr>
      </w:pPr>
      <w:r w:rsidRPr="006F187E">
        <w:rPr>
          <w:sz w:val="24"/>
          <w:szCs w:val="24"/>
          <w:vertAlign w:val="superscript"/>
        </w:rPr>
        <w:t xml:space="preserve">a </w:t>
      </w:r>
      <w:r w:rsidRPr="006F187E">
        <w:rPr>
          <w:sz w:val="24"/>
          <w:szCs w:val="24"/>
        </w:rPr>
        <w:t xml:space="preserve">= 2-tailed unpaired t-test P&lt;0.05, </w:t>
      </w:r>
      <w:r w:rsidRPr="006F187E">
        <w:rPr>
          <w:sz w:val="24"/>
          <w:szCs w:val="24"/>
          <w:vertAlign w:val="superscript"/>
        </w:rPr>
        <w:t xml:space="preserve">b </w:t>
      </w:r>
      <w:r w:rsidRPr="006F187E">
        <w:rPr>
          <w:sz w:val="24"/>
          <w:szCs w:val="24"/>
        </w:rPr>
        <w:t xml:space="preserve">= 2-tailed unpaired t-test P&lt;0.01, </w:t>
      </w:r>
      <w:r w:rsidRPr="006F187E">
        <w:rPr>
          <w:sz w:val="24"/>
          <w:szCs w:val="24"/>
          <w:vertAlign w:val="superscript"/>
        </w:rPr>
        <w:t xml:space="preserve">c </w:t>
      </w:r>
      <w:r w:rsidRPr="006F187E">
        <w:rPr>
          <w:sz w:val="24"/>
          <w:szCs w:val="24"/>
        </w:rPr>
        <w:t xml:space="preserve">= 2-tailed unpaired t-test P&lt;0.001, </w:t>
      </w:r>
      <w:r w:rsidRPr="006F187E">
        <w:rPr>
          <w:sz w:val="24"/>
          <w:szCs w:val="24"/>
          <w:vertAlign w:val="superscript"/>
        </w:rPr>
        <w:t xml:space="preserve">d </w:t>
      </w:r>
      <w:r w:rsidRPr="006F187E">
        <w:rPr>
          <w:sz w:val="24"/>
          <w:szCs w:val="24"/>
        </w:rPr>
        <w:t xml:space="preserve">= 2-tailed unpaired t-test P&lt;0.0001. </w:t>
      </w:r>
      <w:r w:rsidRPr="006F187E">
        <w:rPr>
          <w:sz w:val="24"/>
          <w:szCs w:val="24"/>
          <w:vertAlign w:val="superscript"/>
        </w:rPr>
        <w:t>(A)</w:t>
      </w:r>
      <w:r>
        <w:rPr>
          <w:sz w:val="24"/>
          <w:szCs w:val="24"/>
          <w:vertAlign w:val="superscript"/>
        </w:rPr>
        <w:t xml:space="preserve"> </w:t>
      </w:r>
      <w:r w:rsidRPr="006F187E">
        <w:rPr>
          <w:sz w:val="24"/>
          <w:szCs w:val="24"/>
        </w:rPr>
        <w:t xml:space="preserve">= 2-tailed unpaired t-test analysis versus axial maxJSN, </w:t>
      </w:r>
      <w:r w:rsidRPr="006F187E">
        <w:rPr>
          <w:sz w:val="24"/>
          <w:szCs w:val="24"/>
          <w:vertAlign w:val="superscript"/>
        </w:rPr>
        <w:t>(M)</w:t>
      </w:r>
      <w:r>
        <w:rPr>
          <w:sz w:val="24"/>
          <w:szCs w:val="24"/>
          <w:vertAlign w:val="superscript"/>
        </w:rPr>
        <w:t xml:space="preserve"> </w:t>
      </w:r>
      <w:r w:rsidRPr="006F187E">
        <w:rPr>
          <w:sz w:val="24"/>
          <w:szCs w:val="24"/>
        </w:rPr>
        <w:t xml:space="preserve">= 2-tailed unpaired t-test analysis versus medial maxJSN, </w:t>
      </w:r>
      <w:r w:rsidRPr="006F187E">
        <w:rPr>
          <w:sz w:val="24"/>
          <w:szCs w:val="24"/>
          <w:vertAlign w:val="superscript"/>
        </w:rPr>
        <w:t>(S)</w:t>
      </w:r>
      <w:r>
        <w:rPr>
          <w:sz w:val="24"/>
          <w:szCs w:val="24"/>
          <w:vertAlign w:val="superscript"/>
        </w:rPr>
        <w:t xml:space="preserve"> </w:t>
      </w:r>
      <w:r w:rsidRPr="006F187E">
        <w:rPr>
          <w:sz w:val="24"/>
          <w:szCs w:val="24"/>
        </w:rPr>
        <w:t xml:space="preserve">= 2-tailed unpaired t-test analysis versus concentric maxJSN, </w:t>
      </w:r>
      <w:r w:rsidRPr="006F187E">
        <w:rPr>
          <w:sz w:val="24"/>
          <w:szCs w:val="24"/>
          <w:vertAlign w:val="superscript"/>
        </w:rPr>
        <w:t>(C)</w:t>
      </w:r>
      <w:r>
        <w:rPr>
          <w:sz w:val="24"/>
          <w:szCs w:val="24"/>
          <w:vertAlign w:val="superscript"/>
        </w:rPr>
        <w:t xml:space="preserve"> </w:t>
      </w:r>
      <w:r w:rsidRPr="006F187E">
        <w:rPr>
          <w:sz w:val="24"/>
          <w:szCs w:val="24"/>
        </w:rPr>
        <w:t>= 2-tailed unpaired t-test analysis versus concentric maxJSN). *Kruskal–Wallis Test as data not normally distributed</w:t>
      </w:r>
    </w:p>
    <w:p w:rsidR="00F2108A" w:rsidRPr="006675B6" w:rsidRDefault="00F2108A" w:rsidP="00F2108A"/>
    <w:tbl>
      <w:tblPr>
        <w:tblW w:w="2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12"/>
        <w:gridCol w:w="965"/>
        <w:gridCol w:w="818"/>
        <w:gridCol w:w="818"/>
        <w:gridCol w:w="1014"/>
        <w:gridCol w:w="900"/>
      </w:tblGrid>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p>
        </w:tc>
        <w:tc>
          <w:tcPr>
            <w:tcW w:w="0" w:type="auto"/>
            <w:gridSpan w:val="4"/>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Site of Maximum JSN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Superior</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Axial</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Medial</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Concentric</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Pr>
                <w:rFonts w:asciiTheme="majorHAnsi" w:hAnsiTheme="majorHAnsi"/>
                <w:sz w:val="18"/>
                <w:szCs w:val="18"/>
              </w:rPr>
              <w:t>ANOVA P</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N= Number of Hips</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601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102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ACETABULAR</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296"/>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LCEA</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9-48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18-50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22-56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21-56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29.3</w:t>
            </w:r>
            <w:r w:rsidRPr="00271119">
              <w:rPr>
                <w:rFonts w:asciiTheme="majorHAnsi" w:hAnsiTheme="majorHAnsi"/>
                <w:sz w:val="18"/>
                <w:szCs w:val="18"/>
                <w:vertAlign w:val="superscript"/>
              </w:rPr>
              <w:t>d</w:t>
            </w:r>
            <w:r>
              <w:rPr>
                <w:rFonts w:asciiTheme="majorHAnsi" w:hAnsiTheme="majorHAnsi"/>
                <w:sz w:val="18"/>
                <w:szCs w:val="18"/>
                <w:vertAlign w:val="superscript"/>
              </w:rPr>
              <w:t>(A,</w:t>
            </w:r>
            <w:r w:rsidRPr="00271119">
              <w:rPr>
                <w:rFonts w:asciiTheme="majorHAnsi" w:hAnsiTheme="majorHAnsi"/>
                <w:sz w:val="18"/>
                <w:szCs w:val="18"/>
                <w:vertAlign w:val="superscript"/>
              </w:rPr>
              <w:t>M)</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33.91</w:t>
            </w:r>
            <w:r w:rsidRPr="00271119">
              <w:rPr>
                <w:rFonts w:asciiTheme="majorHAnsi" w:hAnsiTheme="majorHAnsi"/>
                <w:sz w:val="18"/>
                <w:szCs w:val="18"/>
                <w:vertAlign w:val="superscript"/>
              </w:rPr>
              <w:t>d(S)</w:t>
            </w:r>
          </w:p>
        </w:tc>
        <w:tc>
          <w:tcPr>
            <w:tcW w:w="0" w:type="auto"/>
            <w:shd w:val="clear" w:color="auto" w:fill="auto"/>
            <w:noWrap/>
            <w:vAlign w:val="bottom"/>
          </w:tcPr>
          <w:p w:rsidR="00F2108A" w:rsidRPr="00271119" w:rsidRDefault="00F2108A" w:rsidP="007435AE">
            <w:pPr>
              <w:keepNext/>
              <w:keepLines/>
              <w:spacing w:before="480" w:line="240" w:lineRule="auto"/>
              <w:jc w:val="center"/>
              <w:outlineLvl w:val="0"/>
              <w:rPr>
                <w:rFonts w:asciiTheme="majorHAnsi" w:hAnsiTheme="majorHAnsi"/>
                <w:sz w:val="18"/>
                <w:szCs w:val="18"/>
                <w:vertAlign w:val="superscript"/>
              </w:rPr>
            </w:pPr>
            <w:bookmarkStart w:id="292" w:name="_Toc477204709"/>
            <w:bookmarkStart w:id="293" w:name="_Toc477987339"/>
            <w:bookmarkStart w:id="294" w:name="_Toc478239153"/>
            <w:bookmarkStart w:id="295" w:name="_Toc479285019"/>
            <w:bookmarkStart w:id="296" w:name="_Toc479630262"/>
            <w:bookmarkStart w:id="297" w:name="_Toc479709891"/>
            <w:bookmarkStart w:id="298" w:name="_Toc492995599"/>
            <w:r w:rsidRPr="00271119">
              <w:rPr>
                <w:rFonts w:asciiTheme="majorHAnsi" w:hAnsiTheme="majorHAnsi"/>
                <w:sz w:val="18"/>
                <w:szCs w:val="18"/>
              </w:rPr>
              <w:t>36.64</w:t>
            </w:r>
            <w:r w:rsidRPr="00271119">
              <w:rPr>
                <w:rFonts w:asciiTheme="majorHAnsi" w:hAnsiTheme="majorHAnsi"/>
                <w:sz w:val="18"/>
                <w:szCs w:val="18"/>
                <w:vertAlign w:val="superscript"/>
              </w:rPr>
              <w:t>d(S)</w:t>
            </w:r>
            <w:bookmarkEnd w:id="292"/>
            <w:bookmarkEnd w:id="293"/>
            <w:bookmarkEnd w:id="294"/>
            <w:bookmarkEnd w:id="295"/>
            <w:bookmarkEnd w:id="296"/>
            <w:bookmarkEnd w:id="297"/>
            <w:bookmarkEnd w:id="298"/>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31.61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6.45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6.45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6.46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6.48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&lt;0.0001</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AIDWR</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0.46-0.8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0.52-0.85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0.52-0.78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0.5-0.72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keepNext/>
              <w:keepLines/>
              <w:spacing w:before="480" w:line="240" w:lineRule="auto"/>
              <w:jc w:val="center"/>
              <w:outlineLvl w:val="0"/>
              <w:rPr>
                <w:rFonts w:asciiTheme="majorHAnsi" w:hAnsiTheme="majorHAnsi"/>
                <w:sz w:val="18"/>
                <w:szCs w:val="18"/>
                <w:vertAlign w:val="superscript"/>
              </w:rPr>
            </w:pPr>
            <w:bookmarkStart w:id="299" w:name="_Toc477204710"/>
            <w:bookmarkStart w:id="300" w:name="_Toc477987340"/>
            <w:bookmarkStart w:id="301" w:name="_Toc478239154"/>
            <w:bookmarkStart w:id="302" w:name="_Toc479285020"/>
            <w:bookmarkStart w:id="303" w:name="_Toc479630263"/>
            <w:bookmarkStart w:id="304" w:name="_Toc479709892"/>
            <w:bookmarkStart w:id="305" w:name="_Toc492995600"/>
            <w:r w:rsidRPr="00271119">
              <w:rPr>
                <w:rFonts w:asciiTheme="majorHAnsi" w:hAnsiTheme="majorHAnsi"/>
                <w:sz w:val="18"/>
                <w:szCs w:val="18"/>
              </w:rPr>
              <w:t>0.61</w:t>
            </w:r>
            <w:r>
              <w:rPr>
                <w:rFonts w:asciiTheme="majorHAnsi" w:hAnsiTheme="majorHAnsi"/>
                <w:sz w:val="18"/>
                <w:szCs w:val="18"/>
                <w:vertAlign w:val="superscript"/>
              </w:rPr>
              <w:t>d(A,</w:t>
            </w:r>
            <w:r w:rsidRPr="00271119">
              <w:rPr>
                <w:rFonts w:asciiTheme="majorHAnsi" w:hAnsiTheme="majorHAnsi"/>
                <w:sz w:val="18"/>
                <w:szCs w:val="18"/>
                <w:vertAlign w:val="superscript"/>
              </w:rPr>
              <w:t>M)</w:t>
            </w:r>
            <w:bookmarkEnd w:id="299"/>
            <w:bookmarkEnd w:id="300"/>
            <w:bookmarkEnd w:id="301"/>
            <w:bookmarkEnd w:id="302"/>
            <w:bookmarkEnd w:id="303"/>
            <w:bookmarkEnd w:id="304"/>
            <w:bookmarkEnd w:id="305"/>
          </w:p>
        </w:tc>
        <w:tc>
          <w:tcPr>
            <w:tcW w:w="0" w:type="auto"/>
            <w:shd w:val="clear" w:color="auto" w:fill="auto"/>
            <w:noWrap/>
            <w:vAlign w:val="bottom"/>
          </w:tcPr>
          <w:p w:rsidR="00F2108A" w:rsidRPr="00271119" w:rsidRDefault="00F2108A" w:rsidP="007435AE">
            <w:pPr>
              <w:keepNext/>
              <w:keepLines/>
              <w:spacing w:before="480" w:line="240" w:lineRule="auto"/>
              <w:jc w:val="center"/>
              <w:outlineLvl w:val="0"/>
              <w:rPr>
                <w:rFonts w:asciiTheme="majorHAnsi" w:hAnsiTheme="majorHAnsi"/>
                <w:sz w:val="18"/>
                <w:szCs w:val="18"/>
                <w:vertAlign w:val="superscript"/>
              </w:rPr>
            </w:pPr>
            <w:bookmarkStart w:id="306" w:name="_Toc477204711"/>
            <w:bookmarkStart w:id="307" w:name="_Toc477987341"/>
            <w:bookmarkStart w:id="308" w:name="_Toc478239155"/>
            <w:bookmarkStart w:id="309" w:name="_Toc479285021"/>
            <w:bookmarkStart w:id="310" w:name="_Toc479630264"/>
            <w:bookmarkStart w:id="311" w:name="_Toc479709893"/>
            <w:bookmarkStart w:id="312" w:name="_Toc492995601"/>
            <w:r w:rsidRPr="00271119">
              <w:rPr>
                <w:rFonts w:asciiTheme="majorHAnsi" w:hAnsiTheme="majorHAnsi"/>
                <w:sz w:val="18"/>
                <w:szCs w:val="18"/>
              </w:rPr>
              <w:t>0.63</w:t>
            </w:r>
            <w:r w:rsidRPr="00271119">
              <w:rPr>
                <w:rFonts w:asciiTheme="majorHAnsi" w:hAnsiTheme="majorHAnsi"/>
                <w:sz w:val="18"/>
                <w:szCs w:val="18"/>
                <w:vertAlign w:val="superscript"/>
              </w:rPr>
              <w:t>d(S)</w:t>
            </w:r>
            <w:bookmarkEnd w:id="306"/>
            <w:bookmarkEnd w:id="307"/>
            <w:bookmarkEnd w:id="308"/>
            <w:bookmarkEnd w:id="309"/>
            <w:bookmarkEnd w:id="310"/>
            <w:bookmarkEnd w:id="311"/>
            <w:bookmarkEnd w:id="312"/>
          </w:p>
        </w:tc>
        <w:tc>
          <w:tcPr>
            <w:tcW w:w="0" w:type="auto"/>
            <w:shd w:val="clear" w:color="auto" w:fill="auto"/>
            <w:noWrap/>
            <w:vAlign w:val="bottom"/>
          </w:tcPr>
          <w:p w:rsidR="00F2108A" w:rsidRPr="00271119" w:rsidRDefault="00F2108A" w:rsidP="007435AE">
            <w:pPr>
              <w:keepNext/>
              <w:keepLines/>
              <w:spacing w:before="480" w:line="240" w:lineRule="auto"/>
              <w:jc w:val="center"/>
              <w:outlineLvl w:val="0"/>
              <w:rPr>
                <w:rFonts w:asciiTheme="majorHAnsi" w:hAnsiTheme="majorHAnsi"/>
                <w:sz w:val="18"/>
                <w:szCs w:val="18"/>
                <w:vertAlign w:val="superscript"/>
              </w:rPr>
            </w:pPr>
            <w:bookmarkStart w:id="313" w:name="_Toc477204712"/>
            <w:bookmarkStart w:id="314" w:name="_Toc477987342"/>
            <w:bookmarkStart w:id="315" w:name="_Toc478239156"/>
            <w:bookmarkStart w:id="316" w:name="_Toc479285022"/>
            <w:bookmarkStart w:id="317" w:name="_Toc479630265"/>
            <w:bookmarkStart w:id="318" w:name="_Toc479709894"/>
            <w:bookmarkStart w:id="319" w:name="_Toc492995602"/>
            <w:r w:rsidRPr="00271119">
              <w:rPr>
                <w:rFonts w:asciiTheme="majorHAnsi" w:hAnsiTheme="majorHAnsi"/>
                <w:sz w:val="18"/>
                <w:szCs w:val="18"/>
              </w:rPr>
              <w:t>0.63</w:t>
            </w:r>
            <w:r w:rsidRPr="00271119">
              <w:rPr>
                <w:rFonts w:asciiTheme="majorHAnsi" w:hAnsiTheme="majorHAnsi"/>
                <w:sz w:val="18"/>
                <w:szCs w:val="18"/>
                <w:vertAlign w:val="superscript"/>
              </w:rPr>
              <w:t>d(S)</w:t>
            </w:r>
            <w:bookmarkEnd w:id="313"/>
            <w:bookmarkEnd w:id="314"/>
            <w:bookmarkEnd w:id="315"/>
            <w:bookmarkEnd w:id="316"/>
            <w:bookmarkEnd w:id="317"/>
            <w:bookmarkEnd w:id="318"/>
            <w:bookmarkEnd w:id="319"/>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0.61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&lt;0.0001</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HTE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-6-31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-7-25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-4-26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-3-20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7.82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7.83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6.35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8.88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6.94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7.01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5.76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6.33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0.158</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Sharp's Angle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26-53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29-56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28-52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26-47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39.26</w:t>
            </w:r>
            <w:r w:rsidRPr="00271119">
              <w:rPr>
                <w:rFonts w:asciiTheme="majorHAnsi" w:hAnsiTheme="majorHAnsi"/>
                <w:sz w:val="18"/>
                <w:szCs w:val="18"/>
                <w:vertAlign w:val="superscript"/>
              </w:rPr>
              <w:t>b(M)</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39.29</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37.95</w:t>
            </w:r>
            <w:r w:rsidRPr="00271119">
              <w:rPr>
                <w:rFonts w:asciiTheme="majorHAnsi" w:hAnsiTheme="majorHAnsi"/>
                <w:sz w:val="18"/>
                <w:szCs w:val="18"/>
                <w:vertAlign w:val="superscript"/>
              </w:rPr>
              <w:t>b(S)</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38.06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4.18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4.67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4.77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0.019</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Acetabular Tilt</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35-83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49-75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47-73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44-68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58.58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58.92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57.25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57.88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6.25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5.67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5.34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5.41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0.171</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PROXIMAL FEMUR</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Alpha Angle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40-97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41-105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38-97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42-76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56.49</w:t>
            </w:r>
            <w:r w:rsidRPr="00271119">
              <w:rPr>
                <w:rFonts w:asciiTheme="majorHAnsi" w:hAnsiTheme="majorHAnsi"/>
                <w:sz w:val="18"/>
                <w:szCs w:val="18"/>
                <w:vertAlign w:val="superscript"/>
              </w:rPr>
              <w:t>d(A</w:t>
            </w:r>
            <w:r>
              <w:rPr>
                <w:rFonts w:asciiTheme="majorHAnsi" w:hAnsiTheme="majorHAnsi"/>
                <w:sz w:val="18"/>
                <w:szCs w:val="18"/>
                <w:vertAlign w:val="superscript"/>
              </w:rPr>
              <w:t>,</w:t>
            </w:r>
            <w:r w:rsidRPr="00271119">
              <w:rPr>
                <w:rFonts w:asciiTheme="majorHAnsi" w:hAnsiTheme="majorHAnsi"/>
                <w:sz w:val="18"/>
                <w:szCs w:val="18"/>
                <w:vertAlign w:val="superscript"/>
              </w:rPr>
              <w:t>M)</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51.75</w:t>
            </w:r>
            <w:r w:rsidRPr="00271119">
              <w:rPr>
                <w:rFonts w:asciiTheme="majorHAnsi" w:hAnsiTheme="majorHAnsi"/>
                <w:sz w:val="18"/>
                <w:szCs w:val="18"/>
                <w:vertAlign w:val="superscript"/>
              </w:rPr>
              <w:t>d(S)</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51.48</w:t>
            </w:r>
            <w:r w:rsidRPr="00271119">
              <w:rPr>
                <w:rFonts w:asciiTheme="majorHAnsi" w:hAnsiTheme="majorHAnsi"/>
                <w:sz w:val="18"/>
                <w:szCs w:val="18"/>
                <w:vertAlign w:val="superscript"/>
              </w:rPr>
              <w:t>d(S)</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51.70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12.01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12.15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10.20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8.73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&lt;0.0001*</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FHFNR</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1.09-1.61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1.18-1.57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1.26-1.64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1.18-1.57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1.39</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1.42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1.40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1.40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0.006</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FNSA</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98-153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110-148</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111-145</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116-140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128.3</w:t>
            </w:r>
            <w:r w:rsidRPr="00271119">
              <w:rPr>
                <w:rFonts w:asciiTheme="majorHAnsi" w:hAnsiTheme="majorHAnsi"/>
                <w:sz w:val="18"/>
                <w:szCs w:val="18"/>
                <w:vertAlign w:val="superscript"/>
              </w:rPr>
              <w:t>b(M)</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127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vertAlign w:val="superscript"/>
              </w:rPr>
            </w:pPr>
            <w:r w:rsidRPr="00271119">
              <w:rPr>
                <w:rFonts w:asciiTheme="majorHAnsi" w:hAnsiTheme="majorHAnsi"/>
                <w:sz w:val="18"/>
                <w:szCs w:val="18"/>
              </w:rPr>
              <w:t>126</w:t>
            </w:r>
            <w:r w:rsidRPr="00271119">
              <w:rPr>
                <w:rFonts w:asciiTheme="majorHAnsi" w:hAnsiTheme="majorHAnsi"/>
                <w:sz w:val="18"/>
                <w:szCs w:val="18"/>
                <w:vertAlign w:val="superscript"/>
              </w:rPr>
              <w:t>b(S)</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125.1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7.21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6.87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6.62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6.34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0.002</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MPFA</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73-106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77-99</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81-106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75-97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88.77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88.64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89.23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88.64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5.14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4.57</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5.52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5.03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0.843</w:t>
            </w: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b/>
                <w:sz w:val="18"/>
                <w:szCs w:val="18"/>
              </w:rPr>
            </w:pPr>
            <w:r w:rsidRPr="00271119">
              <w:rPr>
                <w:rFonts w:asciiTheme="majorHAnsi" w:hAnsiTheme="majorHAnsi"/>
                <w:b/>
                <w:sz w:val="18"/>
                <w:szCs w:val="18"/>
              </w:rPr>
              <w:t>FNLWR</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Range</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1.52-2.90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1.65-2.92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1.80-2.69</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1.66-2.71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Mean</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2.23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2.30</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2.24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2.26</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p>
        </w:tc>
      </w:tr>
      <w:tr w:rsidR="00F2108A" w:rsidRPr="00271119">
        <w:trPr>
          <w:trHeight w:val="529"/>
          <w:jc w:val="center"/>
        </w:trPr>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SD</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0.23</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0.24</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0.21</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0.22</w:t>
            </w:r>
          </w:p>
        </w:tc>
        <w:tc>
          <w:tcPr>
            <w:tcW w:w="0" w:type="auto"/>
            <w:shd w:val="clear" w:color="auto" w:fill="auto"/>
            <w:noWrap/>
            <w:vAlign w:val="bottom"/>
          </w:tcPr>
          <w:p w:rsidR="00F2108A" w:rsidRPr="00271119" w:rsidRDefault="00F2108A" w:rsidP="007435AE">
            <w:pPr>
              <w:spacing w:line="240" w:lineRule="auto"/>
              <w:jc w:val="center"/>
              <w:rPr>
                <w:rFonts w:asciiTheme="majorHAnsi" w:hAnsiTheme="majorHAnsi"/>
                <w:sz w:val="18"/>
                <w:szCs w:val="18"/>
              </w:rPr>
            </w:pPr>
            <w:r w:rsidRPr="00271119">
              <w:rPr>
                <w:rFonts w:asciiTheme="majorHAnsi" w:hAnsiTheme="majorHAnsi"/>
                <w:sz w:val="18"/>
                <w:szCs w:val="18"/>
              </w:rPr>
              <w:t>0.078</w:t>
            </w:r>
          </w:p>
        </w:tc>
      </w:tr>
    </w:tbl>
    <w:p w:rsidR="00F2108A" w:rsidRDefault="00F2108A" w:rsidP="00F2108A">
      <w:pPr>
        <w:pStyle w:val="Heading3"/>
      </w:pPr>
    </w:p>
    <w:p w:rsidR="00F2108A" w:rsidRPr="006F187E" w:rsidRDefault="00F2108A" w:rsidP="00F2108A">
      <w:pPr>
        <w:pStyle w:val="Heading3"/>
        <w:spacing w:line="360" w:lineRule="auto"/>
        <w:jc w:val="both"/>
        <w:rPr>
          <w:rFonts w:ascii="Arial" w:hAnsi="Arial" w:cs="Arial"/>
        </w:rPr>
      </w:pPr>
      <w:bookmarkStart w:id="320" w:name="_Toc479709895"/>
      <w:bookmarkStart w:id="321" w:name="_Toc492995603"/>
      <w:r w:rsidRPr="006F187E">
        <w:rPr>
          <w:rFonts w:ascii="Arial" w:hAnsi="Arial" w:cs="Arial"/>
        </w:rPr>
        <w:t>4.4.2:  Relationship between Hip Morphology and Bone Remodelling Response</w:t>
      </w:r>
      <w:bookmarkEnd w:id="320"/>
      <w:bookmarkEnd w:id="321"/>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Detailed below are the summary statistics for each morphological characteristic according to the different types of bone remodelling response (</w:t>
      </w:r>
      <w:fldSimple w:instr=" REF _Ref47921174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4</w:t>
        </w:r>
        <w:r w:rsidR="001060C0" w:rsidRPr="001060C0">
          <w:rPr>
            <w:rFonts w:ascii="Arial" w:hAnsi="Arial" w:cs="Arial"/>
            <w:noProof/>
            <w:sz w:val="24"/>
            <w:szCs w:val="24"/>
          </w:rPr>
          <w:noBreakHyphen/>
          <w:t>2</w:t>
        </w:r>
      </w:fldSimple>
      <w:r w:rsidRPr="00FE1E95">
        <w:rPr>
          <w:rFonts w:ascii="Arial" w:hAnsi="Arial" w:cs="Arial"/>
          <w:sz w:val="24"/>
          <w:szCs w:val="24"/>
        </w:rPr>
        <w:t>).  There was a significant difference of group means for the acetabular characteristics lateral centre-edge angle (LCEA) (ANOVA p&lt;0.0001), acetabular depth to width ratio (AIDWR) (ANOVA p&lt;0.0001), and Sharp’s angle (ANOVA p&lt;0.0001).  The femoral characteristics alpha angle (AA) (ANOVA p&lt;0.0007) and femoral neck-shaft angle (FNSA) (ANOVA p&lt;0.0001) showed evidence of significant difference also within the 3 different bone remodelling response groups.</w:t>
      </w:r>
    </w:p>
    <w:p w:rsidR="00F2108A" w:rsidRDefault="00F2108A" w:rsidP="00F2108A">
      <w:pPr>
        <w:spacing w:line="360" w:lineRule="auto"/>
        <w:jc w:val="both"/>
        <w:rPr>
          <w:rFonts w:ascii="Arial" w:hAnsi="Arial"/>
          <w:sz w:val="24"/>
        </w:rPr>
      </w:pPr>
      <w:r>
        <w:rPr>
          <w:rFonts w:ascii="Arial" w:hAnsi="Arial"/>
          <w:sz w:val="24"/>
        </w:rPr>
        <w:t xml:space="preserve">There was an association between AIDWR and acetabular depth (p=0.0003, 2-tailed unpaired t-test, atrophic versus hypertrophic OA), with a shallower acetabulum associating with an atrophic pattern of OA, whereas a deeper acetabulum was associated with hypertrophic disease.  This trend was subtle, with the group means differing by only 0.02.  </w:t>
      </w:r>
    </w:p>
    <w:p w:rsidR="00F2108A" w:rsidRDefault="00F2108A" w:rsidP="00F2108A">
      <w:pPr>
        <w:spacing w:line="360" w:lineRule="auto"/>
        <w:jc w:val="both"/>
        <w:rPr>
          <w:rFonts w:ascii="Arial" w:hAnsi="Arial"/>
          <w:sz w:val="24"/>
        </w:rPr>
      </w:pPr>
      <w:r>
        <w:rPr>
          <w:rFonts w:ascii="Arial" w:hAnsi="Arial"/>
          <w:sz w:val="24"/>
        </w:rPr>
        <w:t>A clear trend was seen between LCEA and bone remodelling responses.  A lower LCEA was associated with atrophic disease, whereas a higher value was associated with hypertrophic disease (p&lt;0.0001, 2-tailed unpaired t-test, atrophic versus hypertrophic OA).</w:t>
      </w:r>
    </w:p>
    <w:p w:rsidR="00F2108A" w:rsidRDefault="00F2108A" w:rsidP="00F2108A">
      <w:pPr>
        <w:spacing w:line="360" w:lineRule="auto"/>
        <w:jc w:val="both"/>
        <w:rPr>
          <w:rFonts w:ascii="Arial" w:hAnsi="Arial"/>
          <w:sz w:val="24"/>
        </w:rPr>
      </w:pPr>
      <w:r>
        <w:rPr>
          <w:rFonts w:ascii="Arial" w:hAnsi="Arial"/>
          <w:sz w:val="24"/>
        </w:rPr>
        <w:t>A higher Sharp’s angle, i.e., a steeper acetabulum was associated with an atrophic pattern of OA (p=0.004, 2-tailed unpaired t-test, atrophic versus hypertrophic).  No significant difference was seen between the normotrophic and hypertrophic groups (2-tailed unpaired t-test p=0.369).</w:t>
      </w:r>
    </w:p>
    <w:p w:rsidR="00F2108A" w:rsidRDefault="00F2108A" w:rsidP="00F2108A">
      <w:pPr>
        <w:spacing w:line="360" w:lineRule="auto"/>
        <w:jc w:val="both"/>
        <w:rPr>
          <w:rFonts w:ascii="Arial" w:hAnsi="Arial"/>
          <w:sz w:val="24"/>
        </w:rPr>
      </w:pPr>
      <w:r>
        <w:rPr>
          <w:rFonts w:ascii="Arial" w:hAnsi="Arial"/>
          <w:sz w:val="24"/>
        </w:rPr>
        <w:t>A higher alpha angle was associated with an atrophic pattern of disease (p=0.0002, Mann Whitney, atrophic versus hypertrophic OA).  This appeared to be a consistent sequential trend, as a decreasing alpha angle was associated with atrophic, then normotrophic, and finally hypertrophic OA (p=0.02, Mann Whitney, normotrophic versus hypertrophic OA).</w:t>
      </w:r>
    </w:p>
    <w:p w:rsidR="00F2108A" w:rsidRDefault="00F2108A" w:rsidP="00F2108A">
      <w:pPr>
        <w:spacing w:line="360" w:lineRule="auto"/>
        <w:rPr>
          <w:rFonts w:ascii="Arial" w:hAnsi="Arial"/>
          <w:sz w:val="24"/>
        </w:rPr>
      </w:pPr>
    </w:p>
    <w:p w:rsidR="00F2108A" w:rsidRDefault="00F2108A" w:rsidP="00F2108A">
      <w:pPr>
        <w:spacing w:line="360" w:lineRule="auto"/>
        <w:jc w:val="both"/>
        <w:rPr>
          <w:rFonts w:ascii="Arial" w:hAnsi="Arial"/>
          <w:sz w:val="24"/>
        </w:rPr>
      </w:pPr>
      <w:r>
        <w:rPr>
          <w:rFonts w:ascii="Arial" w:hAnsi="Arial"/>
          <w:sz w:val="24"/>
        </w:rPr>
        <w:t xml:space="preserve">A more valgus neck-shaft angle was associated with an atrophic pattern of OA, whereas a relatively varus neck was associated with hypertrophic OA (p&lt;0.0001, 2-tailed unpaired t-test, atrophic versus hypertrophic OA).  Indeed, similarly to alpha angle, a near linear relationship was seen, as a decreasing neck-shaft angle was associated with atrophic, then normotrophic, and finally hypertrophic disease (p=0.008, 2-tailed unpaired t-test, normotrophic versus hypertrophic disease). </w:t>
      </w:r>
    </w:p>
    <w:p w:rsidR="00F2108A" w:rsidRDefault="00F2108A" w:rsidP="00F2108A">
      <w:pPr>
        <w:pStyle w:val="Caption"/>
        <w:spacing w:line="360" w:lineRule="auto"/>
      </w:pPr>
    </w:p>
    <w:p w:rsidR="00F2108A" w:rsidRDefault="00F2108A" w:rsidP="00F2108A">
      <w:pPr>
        <w:spacing w:after="0" w:line="240" w:lineRule="auto"/>
        <w:rPr>
          <w:rFonts w:ascii="Arial" w:hAnsi="Arial" w:cs="Arial"/>
          <w:b/>
        </w:rPr>
      </w:pPr>
      <w:r>
        <w:br w:type="page"/>
      </w:r>
    </w:p>
    <w:p w:rsidR="00F2108A" w:rsidRPr="006F187E" w:rsidRDefault="00F2108A" w:rsidP="00F2108A">
      <w:pPr>
        <w:pStyle w:val="Caption"/>
        <w:keepNext/>
        <w:spacing w:line="360" w:lineRule="auto"/>
        <w:rPr>
          <w:sz w:val="24"/>
          <w:szCs w:val="24"/>
        </w:rPr>
      </w:pPr>
      <w:bookmarkStart w:id="322" w:name="_Ref479211743"/>
      <w:bookmarkStart w:id="323" w:name="_Toc479882028"/>
      <w:bookmarkStart w:id="324" w:name="_Toc492996432"/>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4</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2</w:t>
      </w:r>
      <w:r w:rsidR="006E6D00">
        <w:rPr>
          <w:sz w:val="24"/>
          <w:szCs w:val="24"/>
        </w:rPr>
        <w:fldChar w:fldCharType="end"/>
      </w:r>
      <w:bookmarkEnd w:id="322"/>
      <w:r w:rsidRPr="006F187E">
        <w:rPr>
          <w:sz w:val="24"/>
          <w:szCs w:val="24"/>
        </w:rPr>
        <w:t>: Summary statistics of morphological parameters according to pattern of bone remodelling response (BMR).</w:t>
      </w:r>
      <w:bookmarkEnd w:id="323"/>
      <w:bookmarkEnd w:id="324"/>
    </w:p>
    <w:p w:rsidR="00F2108A" w:rsidRPr="006F187E" w:rsidRDefault="00F2108A" w:rsidP="00F2108A">
      <w:pPr>
        <w:pStyle w:val="Caption"/>
        <w:spacing w:line="360" w:lineRule="auto"/>
        <w:rPr>
          <w:sz w:val="24"/>
          <w:szCs w:val="24"/>
        </w:rPr>
      </w:pPr>
      <w:r w:rsidRPr="006F187E">
        <w:rPr>
          <w:sz w:val="24"/>
          <w:szCs w:val="24"/>
          <w:vertAlign w:val="superscript"/>
        </w:rPr>
        <w:t xml:space="preserve">a </w:t>
      </w:r>
      <w:r w:rsidRPr="006F187E">
        <w:rPr>
          <w:sz w:val="24"/>
          <w:szCs w:val="24"/>
        </w:rPr>
        <w:t xml:space="preserve">=2-tailed unpaired t-test P&lt;0.05, </w:t>
      </w:r>
      <w:r w:rsidRPr="006F187E">
        <w:rPr>
          <w:sz w:val="24"/>
          <w:szCs w:val="24"/>
          <w:vertAlign w:val="superscript"/>
        </w:rPr>
        <w:t>b</w:t>
      </w:r>
      <w:r>
        <w:rPr>
          <w:sz w:val="24"/>
          <w:szCs w:val="24"/>
          <w:vertAlign w:val="superscript"/>
        </w:rPr>
        <w:t xml:space="preserve"> </w:t>
      </w:r>
      <w:r w:rsidRPr="006F187E">
        <w:rPr>
          <w:sz w:val="24"/>
          <w:szCs w:val="24"/>
        </w:rPr>
        <w:t xml:space="preserve">=2-tailed unpaired t-test P&lt;0.01, </w:t>
      </w:r>
      <w:r w:rsidRPr="006F187E">
        <w:rPr>
          <w:sz w:val="24"/>
          <w:szCs w:val="24"/>
          <w:vertAlign w:val="superscript"/>
        </w:rPr>
        <w:t>c</w:t>
      </w:r>
      <w:r>
        <w:rPr>
          <w:sz w:val="24"/>
          <w:szCs w:val="24"/>
          <w:vertAlign w:val="superscript"/>
        </w:rPr>
        <w:t xml:space="preserve"> </w:t>
      </w:r>
      <w:r w:rsidRPr="006F187E">
        <w:rPr>
          <w:sz w:val="24"/>
          <w:szCs w:val="24"/>
        </w:rPr>
        <w:t xml:space="preserve">=2-tailed unpaired t-test P&lt;0.001, </w:t>
      </w:r>
      <w:r w:rsidRPr="006F187E">
        <w:rPr>
          <w:sz w:val="24"/>
          <w:szCs w:val="24"/>
          <w:vertAlign w:val="superscript"/>
        </w:rPr>
        <w:t>d</w:t>
      </w:r>
      <w:r>
        <w:rPr>
          <w:sz w:val="24"/>
          <w:szCs w:val="24"/>
          <w:vertAlign w:val="superscript"/>
        </w:rPr>
        <w:t xml:space="preserve"> </w:t>
      </w:r>
      <w:r w:rsidRPr="006F187E">
        <w:rPr>
          <w:sz w:val="24"/>
          <w:szCs w:val="24"/>
        </w:rPr>
        <w:t xml:space="preserve">=2-tailed unpaired t-test P&lt;0.0001. </w:t>
      </w:r>
      <w:r w:rsidRPr="006F187E">
        <w:rPr>
          <w:sz w:val="24"/>
          <w:szCs w:val="24"/>
          <w:vertAlign w:val="superscript"/>
        </w:rPr>
        <w:t>(A)</w:t>
      </w:r>
      <w:r>
        <w:rPr>
          <w:sz w:val="24"/>
          <w:szCs w:val="24"/>
          <w:vertAlign w:val="superscript"/>
        </w:rPr>
        <w:t xml:space="preserve"> </w:t>
      </w:r>
      <w:r w:rsidRPr="006F187E">
        <w:rPr>
          <w:sz w:val="24"/>
          <w:szCs w:val="24"/>
        </w:rPr>
        <w:t xml:space="preserve">=2-tailed unpaired t-test analysis versus atrophic BMR, </w:t>
      </w:r>
      <w:r w:rsidRPr="006F187E">
        <w:rPr>
          <w:sz w:val="24"/>
          <w:szCs w:val="24"/>
          <w:vertAlign w:val="superscript"/>
        </w:rPr>
        <w:t>(N)</w:t>
      </w:r>
      <w:r>
        <w:rPr>
          <w:sz w:val="24"/>
          <w:szCs w:val="24"/>
          <w:vertAlign w:val="superscript"/>
        </w:rPr>
        <w:t xml:space="preserve"> </w:t>
      </w:r>
      <w:r w:rsidRPr="006F187E">
        <w:rPr>
          <w:sz w:val="24"/>
          <w:szCs w:val="24"/>
        </w:rPr>
        <w:t xml:space="preserve">=2-tailed unpaired t-test analysis versus normotrophic BMR, </w:t>
      </w:r>
      <w:r w:rsidRPr="006F187E">
        <w:rPr>
          <w:sz w:val="24"/>
          <w:szCs w:val="24"/>
          <w:vertAlign w:val="superscript"/>
        </w:rPr>
        <w:t>(H)</w:t>
      </w:r>
      <w:r>
        <w:rPr>
          <w:sz w:val="24"/>
          <w:szCs w:val="24"/>
          <w:vertAlign w:val="superscript"/>
        </w:rPr>
        <w:t xml:space="preserve"> </w:t>
      </w:r>
      <w:r w:rsidRPr="006F187E">
        <w:rPr>
          <w:sz w:val="24"/>
          <w:szCs w:val="24"/>
        </w:rPr>
        <w:t>=2-tailed unpaired t-test analysis versus hypertrophic BMR. *Kruskal–Wallis Test as data not normally distributed</w:t>
      </w:r>
    </w:p>
    <w:p w:rsidR="00F2108A" w:rsidRPr="006675B6" w:rsidRDefault="00F2108A" w:rsidP="00F2108A"/>
    <w:tbl>
      <w:tblPr>
        <w:tblW w:w="6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04"/>
        <w:gridCol w:w="1311"/>
        <w:gridCol w:w="1365"/>
        <w:gridCol w:w="1292"/>
        <w:gridCol w:w="1008"/>
      </w:tblGrid>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p>
        </w:tc>
        <w:tc>
          <w:tcPr>
            <w:tcW w:w="3968" w:type="dxa"/>
            <w:gridSpan w:val="3"/>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Bone Remodelling Response</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Atrophic</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Normotrophic</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Hypertrophic</w:t>
            </w:r>
          </w:p>
        </w:tc>
        <w:tc>
          <w:tcPr>
            <w:tcW w:w="1008" w:type="dxa"/>
            <w:shd w:val="clear" w:color="auto" w:fill="auto"/>
            <w:noWrap/>
            <w:vAlign w:val="bottom"/>
          </w:tcPr>
          <w:p w:rsidR="00F2108A" w:rsidRPr="00BC5665"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ANOVA P</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N= Number of Hips</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280</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365</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171</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ACETABULAR</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AIDWR</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0.47-0.80</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0.46-0.78</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0.50-0.85</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0.60</w:t>
            </w:r>
            <w:r w:rsidRPr="00271119">
              <w:rPr>
                <w:rFonts w:asciiTheme="majorHAnsi" w:hAnsiTheme="majorHAnsi"/>
                <w:sz w:val="18"/>
                <w:szCs w:val="18"/>
                <w:vertAlign w:val="superscript"/>
              </w:rPr>
              <w:t>c(H)</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0.61</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0.62</w:t>
            </w:r>
            <w:r w:rsidRPr="00271119">
              <w:rPr>
                <w:rFonts w:asciiTheme="majorHAnsi" w:hAnsiTheme="majorHAnsi"/>
                <w:sz w:val="18"/>
                <w:szCs w:val="18"/>
                <w:vertAlign w:val="superscript"/>
              </w:rPr>
              <w:t>c(A)</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0.05</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0.05</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0.06</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0.002</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LCEA</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11-56</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9-56</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15-51</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28.91</w:t>
            </w:r>
            <w:r w:rsidRPr="00271119">
              <w:rPr>
                <w:rFonts w:asciiTheme="majorHAnsi" w:hAnsiTheme="majorHAnsi"/>
                <w:sz w:val="18"/>
                <w:szCs w:val="18"/>
                <w:vertAlign w:val="superscript"/>
              </w:rPr>
              <w:t>d(H)</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31.41</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32.35</w:t>
            </w:r>
            <w:r w:rsidRPr="00271119">
              <w:rPr>
                <w:rFonts w:asciiTheme="majorHAnsi" w:hAnsiTheme="majorHAnsi"/>
                <w:sz w:val="18"/>
                <w:szCs w:val="18"/>
                <w:vertAlign w:val="superscript"/>
              </w:rPr>
              <w:t>d(A)</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6.48</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6.97</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7.01</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&lt;0.0001</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HTE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-6-31</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-3-31</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-7-26</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8.18</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7.64</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6.90</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7.01</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6.63</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6.63</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0.147</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Sharp's Angle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26-53</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26-52</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29-56</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40.02</w:t>
            </w:r>
            <w:r w:rsidRPr="00271119">
              <w:rPr>
                <w:rFonts w:asciiTheme="majorHAnsi" w:hAnsiTheme="majorHAnsi"/>
                <w:sz w:val="18"/>
                <w:szCs w:val="18"/>
                <w:vertAlign w:val="superscript"/>
              </w:rPr>
              <w:t>b(H)</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38.43</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38.78</w:t>
            </w:r>
            <w:r w:rsidRPr="00271119">
              <w:rPr>
                <w:rFonts w:asciiTheme="majorHAnsi" w:hAnsiTheme="majorHAnsi"/>
                <w:sz w:val="18"/>
                <w:szCs w:val="18"/>
                <w:vertAlign w:val="superscript"/>
              </w:rPr>
              <w:t>b(A)</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4.32</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4.11</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4.52</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&lt;0.0001</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Acetabular Tilt</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39-83</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35-81</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40-73</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59.08</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58.02</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58.13</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6.17</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6.00</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5.95</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0.069</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PROXIMAL FEMUR</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Alpha Angle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40-105</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40-97</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38-91</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56.88</w:t>
            </w:r>
            <w:r w:rsidRPr="00271119">
              <w:rPr>
                <w:rFonts w:asciiTheme="majorHAnsi" w:hAnsiTheme="majorHAnsi"/>
                <w:sz w:val="18"/>
                <w:szCs w:val="18"/>
                <w:vertAlign w:val="superscript"/>
              </w:rPr>
              <w:t>b(H)</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54.90</w:t>
            </w:r>
            <w:r w:rsidRPr="00271119">
              <w:rPr>
                <w:rFonts w:asciiTheme="majorHAnsi" w:hAnsiTheme="majorHAnsi"/>
                <w:sz w:val="18"/>
                <w:szCs w:val="18"/>
                <w:vertAlign w:val="superscript"/>
              </w:rPr>
              <w:t>a(H)</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53.15</w:t>
            </w:r>
            <w:r w:rsidRPr="00271119">
              <w:rPr>
                <w:rFonts w:asciiTheme="majorHAnsi" w:hAnsiTheme="majorHAnsi"/>
                <w:sz w:val="18"/>
                <w:szCs w:val="18"/>
                <w:vertAlign w:val="superscript"/>
              </w:rPr>
              <w:t>b(A)</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12.53</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11.38</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11.45</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0.0007*</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FHFNR</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1.11-1.61</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1.15-1.57</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1.09-1.64</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1.39</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1.39</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1.39</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0.08</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0.08</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0.08</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0.149</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FNSA</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98-153</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110-146</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110-145</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129.3</w:t>
            </w:r>
            <w:r w:rsidRPr="00271119">
              <w:rPr>
                <w:rFonts w:asciiTheme="majorHAnsi" w:hAnsiTheme="majorHAnsi"/>
                <w:sz w:val="18"/>
                <w:szCs w:val="18"/>
                <w:vertAlign w:val="superscript"/>
              </w:rPr>
              <w:t>d(H)</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127.5</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vertAlign w:val="superscript"/>
              </w:rPr>
            </w:pPr>
            <w:r w:rsidRPr="00271119">
              <w:rPr>
                <w:rFonts w:asciiTheme="majorHAnsi" w:hAnsiTheme="majorHAnsi"/>
                <w:sz w:val="18"/>
                <w:szCs w:val="18"/>
              </w:rPr>
              <w:t>125.9</w:t>
            </w:r>
            <w:r w:rsidRPr="00271119">
              <w:rPr>
                <w:rFonts w:asciiTheme="majorHAnsi" w:hAnsiTheme="majorHAnsi"/>
                <w:sz w:val="18"/>
                <w:szCs w:val="18"/>
                <w:vertAlign w:val="superscript"/>
              </w:rPr>
              <w:t>d(A)</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8.04</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6.37</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6.52</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&lt;0.0001</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MPFA</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76-106</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73-104</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75-106</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89.29</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88.46</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88.72</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5.26</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5.05</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5.05</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0.119</w:t>
            </w: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b/>
                <w:sz w:val="18"/>
                <w:szCs w:val="18"/>
              </w:rPr>
            </w:pPr>
            <w:r w:rsidRPr="00271119">
              <w:rPr>
                <w:rFonts w:asciiTheme="majorHAnsi" w:hAnsiTheme="majorHAnsi"/>
                <w:b/>
                <w:sz w:val="18"/>
                <w:szCs w:val="18"/>
              </w:rPr>
              <w:t>FNLWR</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Range</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1.52-2.92</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1.59-2.74</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1.59-2.92</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Mean</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2.25</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2.24</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2.24</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p>
        </w:tc>
      </w:tr>
      <w:tr w:rsidR="00F2108A" w:rsidRPr="00271119">
        <w:trPr>
          <w:trHeight w:val="300"/>
          <w:jc w:val="center"/>
        </w:trPr>
        <w:tc>
          <w:tcPr>
            <w:tcW w:w="1704"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SD</w:t>
            </w:r>
          </w:p>
        </w:tc>
        <w:tc>
          <w:tcPr>
            <w:tcW w:w="1311"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0.24</w:t>
            </w:r>
          </w:p>
        </w:tc>
        <w:tc>
          <w:tcPr>
            <w:tcW w:w="1365"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0.23</w:t>
            </w:r>
          </w:p>
        </w:tc>
        <w:tc>
          <w:tcPr>
            <w:tcW w:w="1292"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0.22</w:t>
            </w:r>
          </w:p>
        </w:tc>
        <w:tc>
          <w:tcPr>
            <w:tcW w:w="1008" w:type="dxa"/>
            <w:shd w:val="clear" w:color="auto" w:fill="auto"/>
            <w:noWrap/>
            <w:vAlign w:val="bottom"/>
          </w:tcPr>
          <w:p w:rsidR="00F2108A" w:rsidRPr="00271119" w:rsidRDefault="00F2108A" w:rsidP="007435AE">
            <w:pPr>
              <w:spacing w:before="2" w:after="2" w:line="480" w:lineRule="auto"/>
              <w:jc w:val="center"/>
              <w:rPr>
                <w:rFonts w:asciiTheme="majorHAnsi" w:hAnsiTheme="majorHAnsi"/>
                <w:sz w:val="18"/>
                <w:szCs w:val="18"/>
              </w:rPr>
            </w:pPr>
            <w:r w:rsidRPr="00271119">
              <w:rPr>
                <w:rFonts w:asciiTheme="majorHAnsi" w:hAnsiTheme="majorHAnsi"/>
                <w:sz w:val="18"/>
                <w:szCs w:val="18"/>
              </w:rPr>
              <w:t>0.774</w:t>
            </w:r>
          </w:p>
        </w:tc>
      </w:tr>
    </w:tbl>
    <w:p w:rsidR="00F2108A" w:rsidRDefault="00F2108A" w:rsidP="00F2108A"/>
    <w:p w:rsidR="00F2108A" w:rsidRDefault="00F2108A" w:rsidP="00F2108A">
      <w:pPr>
        <w:spacing w:line="480" w:lineRule="auto"/>
        <w:jc w:val="both"/>
        <w:rPr>
          <w:rFonts w:ascii="Arial" w:hAnsi="Arial"/>
          <w:sz w:val="24"/>
        </w:rPr>
      </w:pPr>
    </w:p>
    <w:p w:rsidR="00F2108A" w:rsidRPr="006F187E" w:rsidRDefault="00F2108A" w:rsidP="00F2108A">
      <w:pPr>
        <w:spacing w:line="480" w:lineRule="auto"/>
        <w:jc w:val="both"/>
        <w:rPr>
          <w:rFonts w:ascii="Arial" w:hAnsi="Arial"/>
          <w:sz w:val="24"/>
        </w:rPr>
      </w:pPr>
    </w:p>
    <w:p w:rsidR="00F2108A" w:rsidRPr="006F187E" w:rsidRDefault="00F2108A" w:rsidP="00F2108A">
      <w:pPr>
        <w:pStyle w:val="Heading2"/>
        <w:spacing w:line="360" w:lineRule="auto"/>
        <w:jc w:val="both"/>
        <w:rPr>
          <w:rFonts w:ascii="Arial" w:hAnsi="Arial"/>
          <w:color w:val="auto"/>
        </w:rPr>
      </w:pPr>
      <w:bookmarkStart w:id="325" w:name="_Toc479709896"/>
      <w:bookmarkStart w:id="326" w:name="_Toc492995604"/>
      <w:r w:rsidRPr="006F187E">
        <w:rPr>
          <w:rFonts w:ascii="Arial" w:hAnsi="Arial"/>
          <w:color w:val="auto"/>
        </w:rPr>
        <w:t>4.5:  Discussion</w:t>
      </w:r>
      <w:bookmarkEnd w:id="325"/>
      <w:bookmarkEnd w:id="326"/>
    </w:p>
    <w:p w:rsidR="00F2108A" w:rsidRDefault="00F2108A" w:rsidP="00F2108A">
      <w:pPr>
        <w:spacing w:after="0" w:line="360" w:lineRule="auto"/>
        <w:jc w:val="both"/>
        <w:rPr>
          <w:rFonts w:ascii="Arial" w:hAnsi="Arial"/>
          <w:sz w:val="24"/>
        </w:rPr>
      </w:pPr>
      <w:r w:rsidRPr="000015C0">
        <w:rPr>
          <w:rFonts w:ascii="Arial" w:hAnsi="Arial"/>
          <w:sz w:val="24"/>
        </w:rPr>
        <w:t xml:space="preserve">Acetabuli that are relatively deep and </w:t>
      </w:r>
      <w:r>
        <w:rPr>
          <w:rFonts w:ascii="Arial" w:hAnsi="Arial"/>
          <w:sz w:val="24"/>
        </w:rPr>
        <w:t>with a horizontal superior margin</w:t>
      </w:r>
      <w:r w:rsidRPr="000015C0">
        <w:rPr>
          <w:rFonts w:ascii="Arial" w:hAnsi="Arial"/>
          <w:sz w:val="24"/>
        </w:rPr>
        <w:t xml:space="preserve"> are associated with a medial disease pattern.  This is in contrast to a shallow </w:t>
      </w:r>
      <w:r>
        <w:rPr>
          <w:rFonts w:ascii="Arial" w:hAnsi="Arial"/>
          <w:sz w:val="24"/>
        </w:rPr>
        <w:t xml:space="preserve">acetabulum with a steeply sloping superior wall, which is associated with a superior pattern of JSN.  A </w:t>
      </w:r>
      <w:r w:rsidRPr="000015C0">
        <w:rPr>
          <w:rFonts w:ascii="Arial" w:hAnsi="Arial"/>
          <w:sz w:val="24"/>
        </w:rPr>
        <w:t xml:space="preserve">proximal femur that is relatively valgus, uncovered, and has evidence of a larger </w:t>
      </w:r>
      <w:r>
        <w:rPr>
          <w:rFonts w:ascii="Arial" w:hAnsi="Arial"/>
          <w:sz w:val="24"/>
        </w:rPr>
        <w:t>cam-type deformity is most commonly associated with</w:t>
      </w:r>
      <w:r w:rsidRPr="000015C0">
        <w:rPr>
          <w:rFonts w:ascii="Arial" w:hAnsi="Arial"/>
          <w:sz w:val="24"/>
        </w:rPr>
        <w:t xml:space="preserve"> a superior pattern of </w:t>
      </w:r>
      <w:r>
        <w:rPr>
          <w:rFonts w:ascii="Arial" w:hAnsi="Arial"/>
          <w:sz w:val="24"/>
        </w:rPr>
        <w:t>JSN</w:t>
      </w:r>
      <w:r w:rsidRPr="000015C0">
        <w:rPr>
          <w:rFonts w:ascii="Arial" w:hAnsi="Arial"/>
          <w:sz w:val="24"/>
        </w:rPr>
        <w:t xml:space="preserve">, whereas, a varus, well-covered, more spherical proximal femur </w:t>
      </w:r>
      <w:r>
        <w:rPr>
          <w:rFonts w:ascii="Arial" w:hAnsi="Arial"/>
          <w:sz w:val="24"/>
        </w:rPr>
        <w:t xml:space="preserve">is associated with </w:t>
      </w:r>
      <w:r w:rsidRPr="000015C0">
        <w:rPr>
          <w:rFonts w:ascii="Arial" w:hAnsi="Arial"/>
          <w:sz w:val="24"/>
        </w:rPr>
        <w:t xml:space="preserve">medial </w:t>
      </w:r>
      <w:r>
        <w:rPr>
          <w:rFonts w:ascii="Arial" w:hAnsi="Arial"/>
          <w:sz w:val="24"/>
        </w:rPr>
        <w:t>JSN</w:t>
      </w:r>
      <w:r w:rsidRPr="000015C0">
        <w:rPr>
          <w:rFonts w:ascii="Arial" w:hAnsi="Arial"/>
          <w:sz w:val="24"/>
        </w:rPr>
        <w:t>.</w:t>
      </w:r>
      <w:r>
        <w:rPr>
          <w:rFonts w:ascii="Arial" w:hAnsi="Arial"/>
          <w:sz w:val="24"/>
        </w:rPr>
        <w:t xml:space="preserve">  A</w:t>
      </w:r>
      <w:r w:rsidRPr="000F0670">
        <w:rPr>
          <w:rFonts w:ascii="Arial" w:hAnsi="Arial"/>
          <w:sz w:val="24"/>
        </w:rPr>
        <w:t xml:space="preserve"> shallow, steep, acetabulum and a val</w:t>
      </w:r>
      <w:r>
        <w:rPr>
          <w:rFonts w:ascii="Arial" w:hAnsi="Arial"/>
          <w:sz w:val="24"/>
        </w:rPr>
        <w:t>g</w:t>
      </w:r>
      <w:r w:rsidRPr="000F0670">
        <w:rPr>
          <w:rFonts w:ascii="Arial" w:hAnsi="Arial"/>
          <w:sz w:val="24"/>
        </w:rPr>
        <w:t>us</w:t>
      </w:r>
      <w:r>
        <w:rPr>
          <w:rFonts w:ascii="Arial" w:hAnsi="Arial"/>
          <w:sz w:val="24"/>
        </w:rPr>
        <w:t>, uncovered</w:t>
      </w:r>
      <w:r w:rsidRPr="000F0670">
        <w:rPr>
          <w:rFonts w:ascii="Arial" w:hAnsi="Arial"/>
          <w:sz w:val="24"/>
        </w:rPr>
        <w:t xml:space="preserve"> proximal femur with a larger cam lesion, is </w:t>
      </w:r>
      <w:r>
        <w:rPr>
          <w:rFonts w:ascii="Arial" w:hAnsi="Arial"/>
          <w:sz w:val="24"/>
        </w:rPr>
        <w:t>associated with</w:t>
      </w:r>
      <w:r w:rsidRPr="000F0670">
        <w:rPr>
          <w:rFonts w:ascii="Arial" w:hAnsi="Arial"/>
          <w:sz w:val="24"/>
        </w:rPr>
        <w:t xml:space="preserve"> an atrophic pattern of disease.  Conversely a </w:t>
      </w:r>
      <w:r>
        <w:rPr>
          <w:rFonts w:ascii="Arial" w:hAnsi="Arial"/>
          <w:sz w:val="24"/>
        </w:rPr>
        <w:t>deep, horizontal socket combined with a varus, well-covered spherical proximal femur is associated with a hypertrophic pattern of OA.</w:t>
      </w:r>
    </w:p>
    <w:p w:rsidR="00F2108A" w:rsidRDefault="00F2108A" w:rsidP="00F2108A">
      <w:pPr>
        <w:spacing w:after="0" w:line="360" w:lineRule="auto"/>
        <w:jc w:val="both"/>
        <w:rPr>
          <w:rFonts w:ascii="Arial" w:hAnsi="Arial"/>
          <w:sz w:val="24"/>
        </w:rPr>
      </w:pPr>
    </w:p>
    <w:p w:rsidR="00F2108A" w:rsidRPr="000015C0" w:rsidRDefault="00F2108A" w:rsidP="00F2108A">
      <w:pPr>
        <w:spacing w:after="0" w:line="360" w:lineRule="auto"/>
        <w:jc w:val="both"/>
        <w:rPr>
          <w:rFonts w:ascii="Arial" w:hAnsi="Arial"/>
          <w:sz w:val="24"/>
          <w:szCs w:val="27"/>
        </w:rPr>
      </w:pPr>
      <w:r>
        <w:rPr>
          <w:rFonts w:ascii="Arial" w:hAnsi="Arial"/>
          <w:sz w:val="24"/>
        </w:rPr>
        <w:t>T</w:t>
      </w:r>
      <w:r w:rsidRPr="000015C0">
        <w:rPr>
          <w:rFonts w:ascii="Arial" w:hAnsi="Arial"/>
          <w:sz w:val="24"/>
        </w:rPr>
        <w:t xml:space="preserve">hese </w:t>
      </w:r>
      <w:r>
        <w:rPr>
          <w:rFonts w:ascii="Arial" w:hAnsi="Arial"/>
          <w:sz w:val="24"/>
        </w:rPr>
        <w:t xml:space="preserve">pattern of migration </w:t>
      </w:r>
      <w:r w:rsidRPr="000015C0">
        <w:rPr>
          <w:rFonts w:ascii="Arial" w:hAnsi="Arial"/>
          <w:sz w:val="24"/>
        </w:rPr>
        <w:t xml:space="preserve">observations </w:t>
      </w:r>
      <w:r>
        <w:rPr>
          <w:rFonts w:ascii="Arial" w:hAnsi="Arial"/>
          <w:sz w:val="24"/>
        </w:rPr>
        <w:t>are consistent with the direction of action of the biomechanical forces acting at the hip</w:t>
      </w:r>
      <w:r w:rsidRPr="000015C0">
        <w:rPr>
          <w:rFonts w:ascii="Arial" w:hAnsi="Arial"/>
          <w:sz w:val="24"/>
        </w:rPr>
        <w:t xml:space="preserve">.  A shallow, steep </w:t>
      </w:r>
      <w:r>
        <w:rPr>
          <w:rFonts w:ascii="Arial" w:hAnsi="Arial"/>
          <w:sz w:val="24"/>
        </w:rPr>
        <w:t>acetabulum</w:t>
      </w:r>
      <w:r w:rsidRPr="000015C0">
        <w:rPr>
          <w:rFonts w:ascii="Arial" w:hAnsi="Arial"/>
          <w:sz w:val="24"/>
        </w:rPr>
        <w:t xml:space="preserve"> </w:t>
      </w:r>
      <w:r>
        <w:rPr>
          <w:rFonts w:ascii="Arial" w:hAnsi="Arial"/>
          <w:sz w:val="24"/>
        </w:rPr>
        <w:t xml:space="preserve">with </w:t>
      </w:r>
      <w:r w:rsidRPr="000015C0">
        <w:rPr>
          <w:rFonts w:ascii="Arial" w:hAnsi="Arial"/>
          <w:sz w:val="24"/>
        </w:rPr>
        <w:t xml:space="preserve">a valgus, uncovered, aspherical head will lead to uneven load distribution and greater forces being transmitted through a smaller area within the supero-lateral aspect of the hip joint.  </w:t>
      </w:r>
      <w:r>
        <w:rPr>
          <w:rFonts w:ascii="Arial" w:hAnsi="Arial"/>
          <w:sz w:val="24"/>
        </w:rPr>
        <w:t xml:space="preserve">These ranges of deformities can be explained using acetabular dysplasia and FAI models.  </w:t>
      </w:r>
      <w:r w:rsidRPr="000015C0">
        <w:rPr>
          <w:rFonts w:ascii="Arial" w:hAnsi="Arial"/>
          <w:sz w:val="24"/>
        </w:rPr>
        <w:t>Indeed there are clinical observati</w:t>
      </w:r>
      <w:r>
        <w:rPr>
          <w:rFonts w:ascii="Arial" w:hAnsi="Arial"/>
          <w:sz w:val="24"/>
        </w:rPr>
        <w:t xml:space="preserve">ons of these </w:t>
      </w:r>
      <w:r w:rsidRPr="007C278D">
        <w:rPr>
          <w:rFonts w:ascii="Arial" w:hAnsi="Arial"/>
          <w:sz w:val="24"/>
        </w:rPr>
        <w:t xml:space="preserve">extremes of deformities leading to antero-superior and postero-medial patterns of disease </w:t>
      </w:r>
      <w:r w:rsidR="006E6D00">
        <w:rPr>
          <w:rFonts w:ascii="Arial" w:hAnsi="Arial"/>
          <w:sz w:val="24"/>
          <w:highlight w:val="yellow"/>
        </w:rPr>
        <w:fldChar w:fldCharType="begin"/>
      </w:r>
      <w:r>
        <w:rPr>
          <w:rFonts w:ascii="Arial" w:hAnsi="Arial"/>
          <w:sz w:val="24"/>
          <w:highlight w:val="yellow"/>
        </w:rPr>
        <w:instrText xml:space="preserve"> ADDIN PAPERS2_CITATIONS &lt;citation&gt;&lt;uuid&gt;03C3420A-A5DA-4587-8057-D00C749414D6&lt;/uuid&gt;&lt;priority&gt;0&lt;/priority&gt;&lt;publications&gt;&lt;publication&gt;&lt;uuid&gt;3C3987DA-1644-41ED-917A-910AA11E9798&lt;/uuid&gt;&lt;volume&gt;87&lt;/volume&gt;&lt;doi&gt;10.1302/0301-620X.87B7.15203&lt;/doi&gt;&lt;version&gt;2005/06/24&lt;/version&gt;&lt;startpage&gt;1012&lt;/startpage&gt;&lt;publication_date&gt;99200507001200000000220000&lt;/publication_date&gt;&lt;url&gt;http://www.ncbi.nlm.nih.gov/pubmed/15972923&lt;/url&gt;&lt;citekey&gt;Beck:2005bi&lt;/citekey&gt;&lt;type&gt;400&lt;/type&gt;&lt;title&gt;Hip morphology influences the pattern of damage to the acetabular cartilage: femoroacetabular impingement as a cause of early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Bern, Inselspital, 3010 Bern, Switzerland. martin.beck@insel.ch&lt;/institution&gt;&lt;number&gt;7&lt;/number&gt;&lt;subtype&gt;400&lt;/subtype&gt;&lt;endpage&gt;1018&lt;/endpage&gt;&lt;bundle&gt;&lt;publication&gt;&lt;title&gt;The Journal of bone and joint surgery. British volume&lt;/title&gt;&lt;type&gt;-100&lt;/type&gt;&lt;subtype&gt;-100&lt;/subtype&gt;&lt;uuid&gt;00BE6B44-ED20-41B2-8D2E-4D5D632F6785&lt;/uuid&gt;&lt;/publication&gt;&lt;/bundle&gt;&lt;authors&gt;&lt;author&gt;&lt;firstName&gt;M&lt;/firstName&gt;&lt;lastName&gt;Beck&lt;/lastName&gt;&lt;/author&gt;&lt;author&gt;&lt;firstName&gt;M&lt;/firstName&gt;&lt;lastName&gt;Kalhor&lt;/lastName&gt;&lt;/author&gt;&lt;author&gt;&lt;firstName&gt;M&lt;/firstName&gt;&lt;lastName&gt;Leunig&lt;/lastName&gt;&lt;/author&gt;&lt;author&gt;&lt;firstName&gt;R&lt;/firstName&gt;&lt;lastName&gt;Ganz&lt;/lastName&gt;&lt;/author&gt;&lt;/authors&gt;&lt;/publication&gt;&lt;/publications&gt;&lt;cites&gt;&lt;/cites&gt;&lt;/citation&gt;</w:instrText>
      </w:r>
      <w:r w:rsidR="006E6D00">
        <w:rPr>
          <w:rFonts w:ascii="Arial" w:hAnsi="Arial"/>
          <w:sz w:val="24"/>
          <w:highlight w:val="yellow"/>
        </w:rPr>
        <w:fldChar w:fldCharType="separate"/>
      </w:r>
      <w:r w:rsidR="001541EC">
        <w:rPr>
          <w:rFonts w:ascii="Arial" w:eastAsiaTheme="minorHAnsi" w:hAnsi="Arial" w:cs="Arial"/>
          <w:sz w:val="24"/>
          <w:szCs w:val="24"/>
          <w:lang w:val="en-US"/>
        </w:rPr>
        <w:t>(Beck et al.</w:t>
      </w:r>
      <w:r>
        <w:rPr>
          <w:rFonts w:ascii="Arial" w:eastAsiaTheme="minorHAnsi" w:hAnsi="Arial" w:cs="Arial"/>
          <w:sz w:val="24"/>
          <w:szCs w:val="24"/>
          <w:lang w:val="en-US"/>
        </w:rPr>
        <w:t xml:space="preserve"> 2005)</w:t>
      </w:r>
      <w:r w:rsidR="006E6D00">
        <w:rPr>
          <w:rFonts w:ascii="Arial" w:hAnsi="Arial"/>
          <w:sz w:val="24"/>
          <w:highlight w:val="yellow"/>
        </w:rPr>
        <w:fldChar w:fldCharType="end"/>
      </w:r>
      <w:r w:rsidRPr="000015C0">
        <w:rPr>
          <w:rFonts w:ascii="Arial" w:hAnsi="Arial"/>
          <w:sz w:val="24"/>
        </w:rPr>
        <w:t xml:space="preserve">  </w:t>
      </w:r>
      <w:r w:rsidRPr="000015C0">
        <w:rPr>
          <w:rFonts w:ascii="Arial" w:hAnsi="Arial"/>
          <w:sz w:val="24"/>
          <w:szCs w:val="27"/>
        </w:rPr>
        <w:t xml:space="preserve">Cartilage damage in acetabular dysplasia </w:t>
      </w:r>
      <w:r>
        <w:rPr>
          <w:rFonts w:ascii="Arial" w:hAnsi="Arial"/>
          <w:sz w:val="24"/>
          <w:szCs w:val="27"/>
        </w:rPr>
        <w:t xml:space="preserve">tends to </w:t>
      </w:r>
      <w:r w:rsidRPr="000015C0">
        <w:rPr>
          <w:rFonts w:ascii="Arial" w:hAnsi="Arial"/>
          <w:sz w:val="24"/>
          <w:szCs w:val="27"/>
        </w:rPr>
        <w:t>occur in the antero-superior lateral zone of the weight-bearing area</w:t>
      </w:r>
      <w:r>
        <w:rPr>
          <w:rFonts w:ascii="Arial" w:hAnsi="Arial"/>
          <w:sz w:val="24"/>
          <w:szCs w:val="27"/>
        </w:rPr>
        <w:t xml:space="preserve"> </w:t>
      </w:r>
      <w:r w:rsidR="006E6D00">
        <w:rPr>
          <w:rFonts w:ascii="Arial" w:hAnsi="Arial"/>
          <w:sz w:val="24"/>
          <w:szCs w:val="27"/>
        </w:rPr>
        <w:fldChar w:fldCharType="begin"/>
      </w:r>
      <w:r>
        <w:rPr>
          <w:rFonts w:ascii="Arial" w:hAnsi="Arial"/>
          <w:sz w:val="24"/>
          <w:szCs w:val="27"/>
        </w:rPr>
        <w:instrText xml:space="preserve"> ADDIN PAPERS2_CITATIONS &lt;citation&gt;&lt;uuid&gt;FFACBDA3-901F-4DB6-85ED-A97AD258FEA1&lt;/uuid&gt;&lt;priority&gt;0&lt;/priority&gt;&lt;publications&gt;&lt;publication&gt;&lt;uuid&gt;0B1BE388-E076-4AF5-B64C-0BB2DE63EA50&lt;/uuid&gt;&lt;volume&gt;20&lt;/volume&gt;&lt;accepted_date&gt;99201203211200000000222000&lt;/accepted_date&gt;&lt;doi&gt;10.1016/j.joca.2012.03.015&lt;/doi&gt;&lt;startpage&gt;646&lt;/startpage&gt;&lt;revision_date&gt;99201202281200000000222000&lt;/revision_date&gt;&lt;publication_date&gt;99201207001200000000220000&lt;/publication_date&gt;&lt;url&gt;http://linkinghub.elsevier.com/retrieve/pii/S1063458412007650&lt;/url&gt;&lt;type&gt;400&lt;/type&gt;&lt;title&gt;Three-dimensional patterns of early acetabular cartilage damage in hip dysplasia; a high-resolutional CT arthrography study.&lt;/title&gt;&lt;submission_date&gt;99201107051200000000222000&lt;/submission_date&gt;&lt;number&gt;7&lt;/number&gt;&lt;institution&gt;Department of Orthopaedic Medical Engineering, Osaka University Medical School, Osaka, Japan.&lt;/institution&gt;&lt;subtype&gt;400&lt;/subtype&gt;&lt;endpage&gt;652&lt;/endpage&gt;&lt;bundle&gt;&lt;publication&gt;&lt;title&gt;Osteoarthritis Cartilage&lt;/title&gt;&lt;type&gt;-100&lt;/type&gt;&lt;subtype&gt;-100&lt;/subtype&gt;&lt;uuid&gt;707A5327-1165-43C5-A648-46E55806F41A&lt;/uuid&gt;&lt;/publication&gt;&lt;/bundle&gt;&lt;authors&gt;&lt;author&gt;&lt;firstName&gt;S&lt;/firstName&gt;&lt;lastName&gt;Tamura&lt;/lastName&gt;&lt;/author&gt;&lt;author&gt;&lt;firstName&gt;T&lt;/firstName&gt;&lt;lastName&gt;Nishii&lt;/lastName&gt;&lt;/author&gt;&lt;author&gt;&lt;firstName&gt;T&lt;/firstName&gt;&lt;lastName&gt;Shiomi&lt;/lastName&gt;&lt;/author&gt;&lt;author&gt;&lt;firstName&gt;Y&lt;/firstName&gt;&lt;lastName&gt;Yamazaki&lt;/lastName&gt;&lt;/author&gt;&lt;author&gt;&lt;firstName&gt;K&lt;/firstName&gt;&lt;lastName&gt;Murase&lt;/lastName&gt;&lt;/author&gt;&lt;author&gt;&lt;firstName&gt;H&lt;/firstName&gt;&lt;lastName&gt;Yoshikawa&lt;/lastName&gt;&lt;/author&gt;&lt;author&gt;&lt;firstName&gt;N&lt;/firstName&gt;&lt;lastName&gt;Sugano&lt;/lastName&gt;&lt;/author&gt;&lt;/authors&gt;&lt;/publication&gt;&lt;/publications&gt;&lt;cites&gt;&lt;/cites&gt;&lt;/citation&gt;</w:instrText>
      </w:r>
      <w:r w:rsidR="006E6D00">
        <w:rPr>
          <w:rFonts w:ascii="Arial" w:hAnsi="Arial"/>
          <w:sz w:val="24"/>
          <w:szCs w:val="27"/>
        </w:rPr>
        <w:fldChar w:fldCharType="separate"/>
      </w:r>
      <w:r w:rsidR="001541EC">
        <w:rPr>
          <w:rFonts w:ascii="Arial" w:eastAsiaTheme="minorHAnsi" w:hAnsi="Arial" w:cs="Arial"/>
          <w:sz w:val="24"/>
          <w:szCs w:val="24"/>
          <w:lang w:val="en-US"/>
        </w:rPr>
        <w:t>(Tamura et al.</w:t>
      </w:r>
      <w:r>
        <w:rPr>
          <w:rFonts w:ascii="Arial" w:eastAsiaTheme="minorHAnsi" w:hAnsi="Arial" w:cs="Arial"/>
          <w:sz w:val="24"/>
          <w:szCs w:val="24"/>
          <w:lang w:val="en-US"/>
        </w:rPr>
        <w:t xml:space="preserve"> 2012)</w:t>
      </w:r>
      <w:r w:rsidR="006E6D00">
        <w:rPr>
          <w:rFonts w:ascii="Arial" w:hAnsi="Arial"/>
          <w:sz w:val="24"/>
          <w:szCs w:val="27"/>
        </w:rPr>
        <w:fldChar w:fldCharType="end"/>
      </w:r>
      <w:r w:rsidRPr="000015C0">
        <w:rPr>
          <w:rFonts w:ascii="Arial" w:hAnsi="Arial"/>
          <w:sz w:val="24"/>
          <w:szCs w:val="27"/>
        </w:rPr>
        <w:t>.</w:t>
      </w:r>
      <w:r>
        <w:rPr>
          <w:rFonts w:ascii="Arial" w:hAnsi="Arial"/>
          <w:sz w:val="24"/>
          <w:szCs w:val="27"/>
        </w:rPr>
        <w:t xml:space="preserve">  </w:t>
      </w:r>
      <w:r w:rsidRPr="002F2D3F">
        <w:rPr>
          <w:rFonts w:ascii="Arial" w:hAnsi="Arial"/>
          <w:sz w:val="24"/>
          <w:szCs w:val="20"/>
        </w:rPr>
        <w:t>Whilst cam-type deformities in isolation are rare, the chara</w:t>
      </w:r>
      <w:r w:rsidRPr="00F27334">
        <w:rPr>
          <w:rFonts w:ascii="Arial" w:hAnsi="Arial"/>
          <w:sz w:val="24"/>
          <w:szCs w:val="20"/>
        </w:rPr>
        <w:t>cter</w:t>
      </w:r>
      <w:r w:rsidRPr="007C278D">
        <w:rPr>
          <w:rFonts w:ascii="Arial" w:hAnsi="Arial"/>
          <w:sz w:val="24"/>
          <w:szCs w:val="20"/>
        </w:rPr>
        <w:t xml:space="preserve">istic pattern of damage seen is to the anterosuperior aspect of the acetabulum </w:t>
      </w:r>
      <w:r w:rsidR="006E6D00">
        <w:rPr>
          <w:rFonts w:ascii="Arial" w:hAnsi="Arial"/>
          <w:sz w:val="24"/>
          <w:szCs w:val="20"/>
          <w:highlight w:val="yellow"/>
        </w:rPr>
        <w:fldChar w:fldCharType="begin"/>
      </w:r>
      <w:r>
        <w:rPr>
          <w:rFonts w:ascii="Arial" w:hAnsi="Arial"/>
          <w:sz w:val="24"/>
          <w:szCs w:val="20"/>
          <w:highlight w:val="yellow"/>
        </w:rPr>
        <w:instrText xml:space="preserve"> ADDIN PAPERS2_CITATIONS &lt;citation&gt;&lt;uuid&gt;5BE4CD3B-F658-4F47-A2FA-9B2D007C6A37&lt;/uuid&gt;&lt;priority&gt;0&lt;/priority&gt;&lt;publications&gt;&lt;publication&gt;&lt;uuid&gt;3C3987DA-1644-41ED-917A-910AA11E9798&lt;/uuid&gt;&lt;volume&gt;87&lt;/volume&gt;&lt;doi&gt;10.1302/0301-620X.87B7.15203&lt;/doi&gt;&lt;version&gt;2005/06/24&lt;/version&gt;&lt;startpage&gt;1012&lt;/startpage&gt;&lt;publication_date&gt;99200507001200000000220000&lt;/publication_date&gt;&lt;url&gt;http://www.ncbi.nlm.nih.gov/pubmed/15972923&lt;/url&gt;&lt;citekey&gt;Beck:2005bi&lt;/citekey&gt;&lt;type&gt;400&lt;/type&gt;&lt;title&gt;Hip morphology influences the pattern of damage to the acetabular cartilage: femoroacetabular impingement as a cause of early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Bern, Inselspital, 3010 Bern, Switzerland. martin.beck@insel.ch&lt;/institution&gt;&lt;number&gt;7&lt;/number&gt;&lt;subtype&gt;400&lt;/subtype&gt;&lt;endpage&gt;1018&lt;/endpage&gt;&lt;bundle&gt;&lt;publication&gt;&lt;title&gt;The Journal of bone and joint surgery. British volume&lt;/title&gt;&lt;type&gt;-100&lt;/type&gt;&lt;subtype&gt;-100&lt;/subtype&gt;&lt;uuid&gt;00BE6B44-ED20-41B2-8D2E-4D5D632F6785&lt;/uuid&gt;&lt;/publication&gt;&lt;/bundle&gt;&lt;authors&gt;&lt;author&gt;&lt;firstName&gt;M&lt;/firstName&gt;&lt;lastName&gt;Beck&lt;/lastName&gt;&lt;/author&gt;&lt;author&gt;&lt;firstName&gt;M&lt;/firstName&gt;&lt;lastName&gt;Kalhor&lt;/lastName&gt;&lt;/author&gt;&lt;author&gt;&lt;firstName&gt;M&lt;/firstName&gt;&lt;lastName&gt;Leunig&lt;/lastName&gt;&lt;/author&gt;&lt;author&gt;&lt;firstName&gt;R&lt;/firstName&gt;&lt;lastName&gt;Ganz&lt;/lastName&gt;&lt;/author&gt;&lt;/authors&gt;&lt;/publication&gt;&lt;/publications&gt;&lt;cites&gt;&lt;/cites&gt;&lt;/citation&gt;</w:instrText>
      </w:r>
      <w:r w:rsidR="006E6D00">
        <w:rPr>
          <w:rFonts w:ascii="Arial" w:hAnsi="Arial"/>
          <w:sz w:val="24"/>
          <w:szCs w:val="20"/>
          <w:highlight w:val="yellow"/>
        </w:rPr>
        <w:fldChar w:fldCharType="separate"/>
      </w:r>
      <w:r w:rsidR="001541EC">
        <w:rPr>
          <w:rFonts w:ascii="Arial" w:eastAsiaTheme="minorHAnsi" w:hAnsi="Arial" w:cs="Arial"/>
          <w:sz w:val="24"/>
          <w:szCs w:val="24"/>
          <w:lang w:val="en-US"/>
        </w:rPr>
        <w:t>(Beck et al.</w:t>
      </w:r>
      <w:r>
        <w:rPr>
          <w:rFonts w:ascii="Arial" w:eastAsiaTheme="minorHAnsi" w:hAnsi="Arial" w:cs="Arial"/>
          <w:sz w:val="24"/>
          <w:szCs w:val="24"/>
          <w:lang w:val="en-US"/>
        </w:rPr>
        <w:t xml:space="preserve"> 2005)</w:t>
      </w:r>
      <w:r w:rsidR="006E6D00">
        <w:rPr>
          <w:rFonts w:ascii="Arial" w:hAnsi="Arial"/>
          <w:sz w:val="24"/>
          <w:szCs w:val="20"/>
          <w:highlight w:val="yellow"/>
        </w:rPr>
        <w:fldChar w:fldCharType="end"/>
      </w:r>
      <w:r w:rsidRPr="002F2D3F">
        <w:rPr>
          <w:rFonts w:ascii="Arial" w:hAnsi="Arial"/>
          <w:sz w:val="24"/>
          <w:szCs w:val="20"/>
        </w:rPr>
        <w:t xml:space="preserve">.  </w:t>
      </w:r>
      <w:r>
        <w:rPr>
          <w:rFonts w:ascii="Arial" w:hAnsi="Arial"/>
          <w:sz w:val="24"/>
          <w:szCs w:val="20"/>
        </w:rPr>
        <w:t>P</w:t>
      </w:r>
      <w:r w:rsidRPr="002F2D3F">
        <w:rPr>
          <w:rFonts w:ascii="Arial" w:hAnsi="Arial"/>
          <w:sz w:val="24"/>
          <w:szCs w:val="20"/>
        </w:rPr>
        <w:t xml:space="preserve">incer-type FAI </w:t>
      </w:r>
      <w:r w:rsidRPr="000F0670">
        <w:rPr>
          <w:rFonts w:ascii="Arial" w:hAnsi="Arial"/>
          <w:sz w:val="24"/>
          <w:szCs w:val="20"/>
        </w:rPr>
        <w:t xml:space="preserve">impingement </w:t>
      </w:r>
      <w:r>
        <w:rPr>
          <w:rFonts w:ascii="Arial" w:hAnsi="Arial"/>
          <w:sz w:val="24"/>
          <w:szCs w:val="20"/>
        </w:rPr>
        <w:t xml:space="preserve">initially </w:t>
      </w:r>
      <w:r w:rsidRPr="000F0670">
        <w:rPr>
          <w:rFonts w:ascii="Arial" w:hAnsi="Arial"/>
          <w:sz w:val="24"/>
          <w:szCs w:val="20"/>
        </w:rPr>
        <w:t>occurs at the anterosuperior rim and</w:t>
      </w:r>
      <w:r>
        <w:rPr>
          <w:rFonts w:ascii="Arial" w:hAnsi="Arial"/>
          <w:sz w:val="24"/>
          <w:szCs w:val="20"/>
        </w:rPr>
        <w:t xml:space="preserve"> as</w:t>
      </w:r>
      <w:r w:rsidRPr="000F0670">
        <w:rPr>
          <w:rFonts w:ascii="Arial" w:hAnsi="Arial"/>
          <w:sz w:val="24"/>
          <w:szCs w:val="20"/>
        </w:rPr>
        <w:t xml:space="preserve"> further flexion is enforced, the femoral head sublux</w:t>
      </w:r>
      <w:r>
        <w:rPr>
          <w:rFonts w:ascii="Arial" w:hAnsi="Arial"/>
          <w:sz w:val="24"/>
          <w:szCs w:val="20"/>
        </w:rPr>
        <w:t>es posteriorly. Increased</w:t>
      </w:r>
      <w:r w:rsidRPr="000F0670">
        <w:rPr>
          <w:rFonts w:ascii="Arial" w:hAnsi="Arial"/>
          <w:sz w:val="24"/>
          <w:szCs w:val="20"/>
        </w:rPr>
        <w:t xml:space="preserve"> pressure between the posteromedial aspect of the femoral head and the posteroinferior acetabulum occurs</w:t>
      </w:r>
      <w:r>
        <w:rPr>
          <w:rFonts w:ascii="Arial" w:hAnsi="Arial"/>
          <w:sz w:val="24"/>
          <w:szCs w:val="20"/>
        </w:rPr>
        <w:t xml:space="preserve"> </w:t>
      </w:r>
      <w:r w:rsidR="006E6D00">
        <w:rPr>
          <w:rFonts w:ascii="Arial" w:hAnsi="Arial"/>
          <w:sz w:val="24"/>
          <w:szCs w:val="20"/>
        </w:rPr>
        <w:fldChar w:fldCharType="begin"/>
      </w:r>
      <w:r>
        <w:rPr>
          <w:rFonts w:ascii="Arial" w:hAnsi="Arial"/>
          <w:sz w:val="24"/>
          <w:szCs w:val="20"/>
        </w:rPr>
        <w:instrText xml:space="preserve"> ADDIN PAPERS2_CITATIONS &lt;citation&gt;&lt;uuid&gt;1DB2E5E5-6DAE-44A4-B517-1C363359F62B&lt;/uuid&gt;&lt;priority&gt;0&lt;/priority&gt;&lt;publications&gt;&lt;publication&gt;&lt;uuid&gt;3C3987DA-1644-41ED-917A-910AA11E9798&lt;/uuid&gt;&lt;volume&gt;87&lt;/volume&gt;&lt;doi&gt;10.1302/0301-620X.87B7.15203&lt;/doi&gt;&lt;version&gt;2005/06/24&lt;/version&gt;&lt;startpage&gt;1012&lt;/startpage&gt;&lt;publication_date&gt;99200507001200000000220000&lt;/publication_date&gt;&lt;url&gt;http://www.ncbi.nlm.nih.gov/pubmed/15972923&lt;/url&gt;&lt;citekey&gt;Beck:2005bi&lt;/citekey&gt;&lt;type&gt;400&lt;/type&gt;&lt;title&gt;Hip morphology influences the pattern of damage to the acetabular cartilage: femoroacetabular impingement as a cause of early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Bern, Inselspital, 3010 Bern, Switzerland. martin.beck@insel.ch&lt;/institution&gt;&lt;number&gt;7&lt;/number&gt;&lt;subtype&gt;400&lt;/subtype&gt;&lt;endpage&gt;1018&lt;/endpage&gt;&lt;bundle&gt;&lt;publication&gt;&lt;title&gt;The Journal of bone and joint surgery. British volume&lt;/title&gt;&lt;type&gt;-100&lt;/type&gt;&lt;subtype&gt;-100&lt;/subtype&gt;&lt;uuid&gt;00BE6B44-ED20-41B2-8D2E-4D5D632F6785&lt;/uuid&gt;&lt;/publication&gt;&lt;/bundle&gt;&lt;authors&gt;&lt;author&gt;&lt;firstName&gt;M&lt;/firstName&gt;&lt;lastName&gt;Beck&lt;/lastName&gt;&lt;/author&gt;&lt;author&gt;&lt;firstName&gt;M&lt;/firstName&gt;&lt;lastName&gt;Kalhor&lt;/lastName&gt;&lt;/author&gt;&lt;author&gt;&lt;firstName&gt;M&lt;/firstName&gt;&lt;lastName&gt;Leunig&lt;/lastName&gt;&lt;/author&gt;&lt;author&gt;&lt;firstName&gt;R&lt;/firstName&gt;&lt;lastName&gt;Ganz&lt;/lastName&gt;&lt;/author&gt;&lt;/authors&gt;&lt;/publication&gt;&lt;/publications&gt;&lt;cites&gt;&lt;/cites&gt;&lt;/citation&gt;</w:instrText>
      </w:r>
      <w:r w:rsidR="006E6D00">
        <w:rPr>
          <w:rFonts w:ascii="Arial" w:hAnsi="Arial"/>
          <w:sz w:val="24"/>
          <w:szCs w:val="20"/>
        </w:rPr>
        <w:fldChar w:fldCharType="separate"/>
      </w:r>
      <w:r w:rsidR="001541EC">
        <w:rPr>
          <w:rFonts w:ascii="Arial" w:eastAsiaTheme="minorHAnsi" w:hAnsi="Arial" w:cs="Arial"/>
          <w:sz w:val="24"/>
          <w:szCs w:val="24"/>
          <w:lang w:val="en-US"/>
        </w:rPr>
        <w:t>(Beck et al.</w:t>
      </w:r>
      <w:r>
        <w:rPr>
          <w:rFonts w:ascii="Arial" w:eastAsiaTheme="minorHAnsi" w:hAnsi="Arial" w:cs="Arial"/>
          <w:sz w:val="24"/>
          <w:szCs w:val="24"/>
          <w:lang w:val="en-US"/>
        </w:rPr>
        <w:t xml:space="preserve"> 2005)</w:t>
      </w:r>
      <w:r w:rsidR="006E6D00">
        <w:rPr>
          <w:rFonts w:ascii="Arial" w:hAnsi="Arial"/>
          <w:sz w:val="24"/>
          <w:szCs w:val="20"/>
        </w:rPr>
        <w:fldChar w:fldCharType="end"/>
      </w:r>
      <w:r>
        <w:rPr>
          <w:rFonts w:ascii="Arial" w:hAnsi="Arial"/>
          <w:sz w:val="24"/>
          <w:szCs w:val="20"/>
        </w:rPr>
        <w:t>.</w:t>
      </w:r>
      <w:r w:rsidRPr="000F0670">
        <w:rPr>
          <w:rFonts w:ascii="Arial" w:hAnsi="Arial"/>
          <w:sz w:val="24"/>
          <w:szCs w:val="20"/>
        </w:rPr>
        <w:t xml:space="preserve"> This “contrecoup lesion” is observed in the femoral head in 62% and in the posteroinferior acetabulum in 31% of individuals with pincer-type FAI</w:t>
      </w:r>
      <w:r>
        <w:rPr>
          <w:rFonts w:ascii="Arial" w:hAnsi="Arial"/>
          <w:sz w:val="24"/>
          <w:szCs w:val="20"/>
        </w:rPr>
        <w:t xml:space="preserve"> </w:t>
      </w:r>
      <w:r w:rsidR="006E6D00">
        <w:rPr>
          <w:rFonts w:ascii="Arial" w:hAnsi="Arial"/>
          <w:sz w:val="24"/>
          <w:szCs w:val="20"/>
        </w:rPr>
        <w:fldChar w:fldCharType="begin"/>
      </w:r>
      <w:r>
        <w:rPr>
          <w:rFonts w:ascii="Arial" w:hAnsi="Arial"/>
          <w:sz w:val="24"/>
          <w:szCs w:val="20"/>
        </w:rPr>
        <w:instrText xml:space="preserve"> ADDIN PAPERS2_CITATIONS &lt;citation&gt;&lt;uuid&gt;FA4F37BB-F9CA-49A4-8E29-F65BE3080C12&lt;/uuid&gt;&lt;priority&gt;0&lt;/priority&gt;&lt;publications&gt;&lt;publication&gt;&lt;uuid&gt;3C3987DA-1644-41ED-917A-910AA11E9798&lt;/uuid&gt;&lt;volume&gt;87&lt;/volume&gt;&lt;doi&gt;10.1302/0301-620X.87B7.15203&lt;/doi&gt;&lt;version&gt;2005/06/24&lt;/version&gt;&lt;startpage&gt;1012&lt;/startpage&gt;&lt;publication_date&gt;99200507001200000000220000&lt;/publication_date&gt;&lt;url&gt;http://www.ncbi.nlm.nih.gov/pubmed/15972923&lt;/url&gt;&lt;citekey&gt;Beck:2005bi&lt;/citekey&gt;&lt;type&gt;400&lt;/type&gt;&lt;title&gt;Hip morphology influences the pattern of damage to the acetabular cartilage: femoroacetabular impingement as a cause of early osteoarthritis of the hip&lt;/title&gt;&lt;location&gt;&amp;lt;html&amp;gt;&amp;lt;head&amp;gt;&amp;lt;meta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Home&amp;lt;/a&amp;gt;&amp;lt;/div&amp;gt;&amp;lt;/body&amp;gt;&amp;lt;/html&amp;gt;&lt;/location&gt;&lt;institution&gt;Department of Orthopaedic Surgery University of Bern, Inselspital, 3010 Bern, Switzerland. martin.beck@insel.ch&lt;/institution&gt;&lt;number&gt;7&lt;/number&gt;&lt;subtype&gt;400&lt;/subtype&gt;&lt;endpage&gt;1018&lt;/endpage&gt;&lt;bundle&gt;&lt;publication&gt;&lt;title&gt;The Journal of bone and joint surgery. British volume&lt;/title&gt;&lt;type&gt;-100&lt;/type&gt;&lt;subtype&gt;-100&lt;/subtype&gt;&lt;uuid&gt;00BE6B44-ED20-41B2-8D2E-4D5D632F6785&lt;/uuid&gt;&lt;/publication&gt;&lt;/bundle&gt;&lt;authors&gt;&lt;author&gt;&lt;firstName&gt;M&lt;/firstName&gt;&lt;lastName&gt;Beck&lt;/lastName&gt;&lt;/author&gt;&lt;author&gt;&lt;firstName&gt;M&lt;/firstName&gt;&lt;lastName&gt;Kalhor&lt;/lastName&gt;&lt;/author&gt;&lt;author&gt;&lt;firstName&gt;M&lt;/firstName&gt;&lt;lastName&gt;Leunig&lt;/lastName&gt;&lt;/author&gt;&lt;author&gt;&lt;firstName&gt;R&lt;/firstName&gt;&lt;lastName&gt;Ganz&lt;/lastName&gt;&lt;/author&gt;&lt;/authors&gt;&lt;/publication&gt;&lt;/publications&gt;&lt;cites&gt;&lt;/cites&gt;&lt;/citation&gt;</w:instrText>
      </w:r>
      <w:r w:rsidR="006E6D00">
        <w:rPr>
          <w:rFonts w:ascii="Arial" w:hAnsi="Arial"/>
          <w:sz w:val="24"/>
          <w:szCs w:val="20"/>
        </w:rPr>
        <w:fldChar w:fldCharType="separate"/>
      </w:r>
      <w:r w:rsidR="001541EC">
        <w:rPr>
          <w:rFonts w:ascii="Arial" w:eastAsiaTheme="minorHAnsi" w:hAnsi="Arial" w:cs="Arial"/>
          <w:sz w:val="24"/>
          <w:szCs w:val="24"/>
          <w:lang w:val="en-US"/>
        </w:rPr>
        <w:t>(Beck et al.</w:t>
      </w:r>
      <w:r>
        <w:rPr>
          <w:rFonts w:ascii="Arial" w:eastAsiaTheme="minorHAnsi" w:hAnsi="Arial" w:cs="Arial"/>
          <w:sz w:val="24"/>
          <w:szCs w:val="24"/>
          <w:lang w:val="en-US"/>
        </w:rPr>
        <w:t xml:space="preserve"> 2005)</w:t>
      </w:r>
      <w:r w:rsidR="006E6D00">
        <w:rPr>
          <w:rFonts w:ascii="Arial" w:hAnsi="Arial"/>
          <w:sz w:val="24"/>
          <w:szCs w:val="20"/>
        </w:rPr>
        <w:fldChar w:fldCharType="end"/>
      </w:r>
      <w:r w:rsidRPr="00271119">
        <w:rPr>
          <w:rFonts w:ascii="Arial" w:hAnsi="Arial"/>
          <w:sz w:val="24"/>
          <w:szCs w:val="20"/>
        </w:rPr>
        <w:t>.</w:t>
      </w:r>
      <w:r>
        <w:rPr>
          <w:rFonts w:ascii="Arial" w:hAnsi="Arial"/>
          <w:sz w:val="24"/>
          <w:szCs w:val="20"/>
        </w:rPr>
        <w:t xml:space="preserve">  We postulate that in those hips with evidence of pincer-type FAI, a medial pattern of disease is observed due to this so-called contrecoup lesion.</w:t>
      </w:r>
      <w:r w:rsidRPr="000F0670">
        <w:rPr>
          <w:rFonts w:ascii="Arial" w:hAnsi="Arial"/>
          <w:sz w:val="24"/>
          <w:szCs w:val="20"/>
        </w:rPr>
        <w:t xml:space="preserve"> </w:t>
      </w:r>
    </w:p>
    <w:p w:rsidR="00F2108A" w:rsidRDefault="00F2108A" w:rsidP="006E6D00">
      <w:pPr>
        <w:spacing w:beforeLines="1" w:afterLines="1" w:line="360" w:lineRule="auto"/>
      </w:pPr>
    </w:p>
    <w:p w:rsidR="00F2108A" w:rsidRDefault="00F2108A" w:rsidP="00F2108A">
      <w:pPr>
        <w:spacing w:line="360" w:lineRule="auto"/>
        <w:jc w:val="both"/>
        <w:rPr>
          <w:rFonts w:ascii="Arial" w:hAnsi="Arial"/>
          <w:sz w:val="24"/>
        </w:rPr>
      </w:pPr>
      <w:r>
        <w:rPr>
          <w:rFonts w:ascii="Arial" w:hAnsi="Arial"/>
          <w:sz w:val="24"/>
        </w:rPr>
        <w:t>A</w:t>
      </w:r>
      <w:r w:rsidRPr="000F0670">
        <w:rPr>
          <w:rFonts w:ascii="Arial" w:hAnsi="Arial"/>
          <w:sz w:val="24"/>
        </w:rPr>
        <w:t xml:space="preserve"> number of unexpected relationships between hip shape and bone-remodelling responses were identified. </w:t>
      </w:r>
      <w:r>
        <w:rPr>
          <w:rFonts w:ascii="Arial" w:hAnsi="Arial"/>
          <w:sz w:val="24"/>
        </w:rPr>
        <w:t xml:space="preserve">  </w:t>
      </w:r>
      <w:r w:rsidRPr="000F0670">
        <w:rPr>
          <w:rFonts w:ascii="Arial" w:hAnsi="Arial"/>
          <w:sz w:val="24"/>
        </w:rPr>
        <w:t>No obvious explanation can b</w:t>
      </w:r>
      <w:r>
        <w:rPr>
          <w:rFonts w:ascii="Arial" w:hAnsi="Arial"/>
          <w:sz w:val="24"/>
        </w:rPr>
        <w:t xml:space="preserve">e provided, other than this could be due to most atrophic OA hips having evidence of superior JSN, and therefore, the associations we are observing here is a direct consequence of that. A possible mechanism however, may be that specific genetic loci are associated with combined patterns of narrowing and remodelling. This will be explored further in the next chapter.   </w:t>
      </w:r>
    </w:p>
    <w:p w:rsidR="00F2108A" w:rsidRDefault="00F2108A" w:rsidP="00F2108A">
      <w:pPr>
        <w:spacing w:line="360" w:lineRule="auto"/>
        <w:jc w:val="both"/>
        <w:rPr>
          <w:rFonts w:ascii="Arial" w:hAnsi="Arial"/>
          <w:sz w:val="24"/>
        </w:rPr>
      </w:pPr>
    </w:p>
    <w:p w:rsidR="00F2108A" w:rsidRPr="00A14676" w:rsidRDefault="00F2108A" w:rsidP="00F2108A">
      <w:pPr>
        <w:pStyle w:val="Heading2"/>
        <w:spacing w:line="360" w:lineRule="auto"/>
        <w:rPr>
          <w:rFonts w:ascii="Arial" w:hAnsi="Arial" w:cs="Arial"/>
          <w:color w:val="auto"/>
        </w:rPr>
      </w:pPr>
      <w:bookmarkStart w:id="327" w:name="_Toc479709897"/>
      <w:bookmarkStart w:id="328" w:name="_Toc492995605"/>
      <w:r w:rsidRPr="00A14676">
        <w:rPr>
          <w:rFonts w:ascii="Arial" w:hAnsi="Arial" w:cs="Arial"/>
          <w:color w:val="auto"/>
        </w:rPr>
        <w:t>4.6:  Conclusion</w:t>
      </w:r>
      <w:bookmarkEnd w:id="327"/>
      <w:bookmarkEnd w:id="328"/>
    </w:p>
    <w:p w:rsidR="00F2108A" w:rsidRPr="006A2383" w:rsidRDefault="00F2108A" w:rsidP="00F2108A">
      <w:pPr>
        <w:spacing w:line="360" w:lineRule="auto"/>
        <w:jc w:val="both"/>
      </w:pPr>
      <w:r>
        <w:rPr>
          <w:rFonts w:ascii="Arial" w:hAnsi="Arial"/>
          <w:sz w:val="24"/>
        </w:rPr>
        <w:t>We</w:t>
      </w:r>
      <w:r w:rsidRPr="000015C0">
        <w:rPr>
          <w:rFonts w:ascii="Arial" w:hAnsi="Arial"/>
          <w:sz w:val="24"/>
        </w:rPr>
        <w:t xml:space="preserve"> identified a number of </w:t>
      </w:r>
      <w:r>
        <w:rPr>
          <w:rFonts w:ascii="Arial" w:hAnsi="Arial"/>
          <w:sz w:val="24"/>
        </w:rPr>
        <w:t>associations</w:t>
      </w:r>
      <w:r w:rsidRPr="000015C0">
        <w:rPr>
          <w:rFonts w:ascii="Arial" w:hAnsi="Arial"/>
          <w:sz w:val="24"/>
        </w:rPr>
        <w:t xml:space="preserve"> between </w:t>
      </w:r>
      <w:r>
        <w:rPr>
          <w:rFonts w:ascii="Arial" w:hAnsi="Arial"/>
          <w:sz w:val="24"/>
        </w:rPr>
        <w:t>hip morphology</w:t>
      </w:r>
      <w:r w:rsidRPr="000015C0">
        <w:rPr>
          <w:rFonts w:ascii="Arial" w:hAnsi="Arial"/>
          <w:sz w:val="24"/>
        </w:rPr>
        <w:t xml:space="preserve"> and </w:t>
      </w:r>
      <w:r>
        <w:rPr>
          <w:rFonts w:ascii="Arial" w:hAnsi="Arial"/>
          <w:sz w:val="24"/>
        </w:rPr>
        <w:t xml:space="preserve">clinical </w:t>
      </w:r>
      <w:r w:rsidRPr="000015C0">
        <w:rPr>
          <w:rFonts w:ascii="Arial" w:hAnsi="Arial"/>
          <w:sz w:val="24"/>
        </w:rPr>
        <w:t>endophenotypes of hip OA.</w:t>
      </w:r>
      <w:r>
        <w:rPr>
          <w:rFonts w:ascii="Arial" w:hAnsi="Arial"/>
          <w:sz w:val="24"/>
        </w:rPr>
        <w:t xml:space="preserve"> </w:t>
      </w:r>
      <w:r w:rsidRPr="000015C0">
        <w:rPr>
          <w:rFonts w:ascii="Arial" w:hAnsi="Arial"/>
          <w:sz w:val="24"/>
        </w:rPr>
        <w:t xml:space="preserve">Our data suggests that several acetabular and proximal femoral shapes </w:t>
      </w:r>
      <w:r>
        <w:rPr>
          <w:rFonts w:ascii="Arial" w:hAnsi="Arial"/>
          <w:sz w:val="24"/>
        </w:rPr>
        <w:t>are associated with particular</w:t>
      </w:r>
      <w:r w:rsidRPr="000015C0">
        <w:rPr>
          <w:rFonts w:ascii="Arial" w:hAnsi="Arial"/>
          <w:sz w:val="24"/>
        </w:rPr>
        <w:t xml:space="preserve"> </w:t>
      </w:r>
      <w:r>
        <w:rPr>
          <w:rFonts w:ascii="Arial" w:hAnsi="Arial"/>
          <w:sz w:val="24"/>
        </w:rPr>
        <w:t>patterns of hip JSN and bone remodelling response.</w:t>
      </w:r>
    </w:p>
    <w:p w:rsidR="00F2108A" w:rsidRDefault="00F2108A" w:rsidP="00F2108A">
      <w:pPr>
        <w:spacing w:after="0" w:line="240" w:lineRule="auto"/>
        <w:rPr>
          <w:rFonts w:ascii="Arial" w:hAnsi="Arial"/>
          <w:sz w:val="24"/>
        </w:rPr>
      </w:pPr>
    </w:p>
    <w:p w:rsidR="00F2108A" w:rsidRDefault="00F2108A" w:rsidP="00F2108A">
      <w:pPr>
        <w:spacing w:after="0" w:line="240" w:lineRule="auto"/>
        <w:rPr>
          <w:rFonts w:ascii="Arial" w:hAnsi="Arial"/>
          <w:sz w:val="24"/>
        </w:rPr>
      </w:pPr>
    </w:p>
    <w:p w:rsidR="00F2108A" w:rsidRDefault="00F2108A" w:rsidP="00F2108A">
      <w:pPr>
        <w:spacing w:after="0" w:line="240" w:lineRule="auto"/>
        <w:rPr>
          <w:rFonts w:ascii="Arial" w:hAnsi="Arial"/>
          <w:sz w:val="24"/>
        </w:rPr>
      </w:pPr>
    </w:p>
    <w:p w:rsidR="00F2108A" w:rsidRDefault="00F2108A" w:rsidP="00F2108A">
      <w:pPr>
        <w:spacing w:after="0" w:line="240" w:lineRule="auto"/>
        <w:rPr>
          <w:rFonts w:ascii="Arial" w:hAnsi="Arial"/>
          <w:sz w:val="24"/>
        </w:rPr>
      </w:pPr>
    </w:p>
    <w:p w:rsidR="00F2108A" w:rsidRDefault="00F2108A" w:rsidP="00F2108A">
      <w:pPr>
        <w:spacing w:after="0" w:line="240" w:lineRule="auto"/>
        <w:rPr>
          <w:rFonts w:ascii="Arial" w:hAnsi="Arial"/>
          <w:sz w:val="24"/>
        </w:rPr>
      </w:pPr>
    </w:p>
    <w:p w:rsidR="00F2108A" w:rsidRPr="00CB1CEC" w:rsidRDefault="00F2108A" w:rsidP="00F2108A">
      <w:pPr>
        <w:spacing w:after="0" w:line="240" w:lineRule="auto"/>
        <w:rPr>
          <w:rFonts w:ascii="Arial" w:hAnsi="Arial"/>
          <w:sz w:val="24"/>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Default="00F2108A" w:rsidP="00F2108A">
      <w:pPr>
        <w:spacing w:after="0" w:line="240" w:lineRule="auto"/>
        <w:rPr>
          <w:rFonts w:ascii="Cambria" w:eastAsia="Times New Roman" w:hAnsi="Cambria"/>
          <w:b/>
          <w:bCs/>
          <w:color w:val="365F91"/>
          <w:sz w:val="28"/>
          <w:szCs w:val="28"/>
        </w:rPr>
      </w:pPr>
    </w:p>
    <w:p w:rsidR="00F2108A" w:rsidRPr="006F187E" w:rsidRDefault="00F2108A" w:rsidP="00F2108A">
      <w:pPr>
        <w:pStyle w:val="Heading1"/>
        <w:spacing w:line="360" w:lineRule="auto"/>
        <w:rPr>
          <w:rFonts w:ascii="Arial" w:hAnsi="Arial" w:cs="Arial"/>
          <w:color w:val="auto"/>
        </w:rPr>
      </w:pPr>
      <w:bookmarkStart w:id="329" w:name="_Toc479709898"/>
      <w:bookmarkStart w:id="330" w:name="_Toc492995606"/>
      <w:r w:rsidRPr="006F187E">
        <w:rPr>
          <w:rFonts w:ascii="Arial" w:hAnsi="Arial" w:cs="Arial"/>
          <w:color w:val="auto"/>
        </w:rPr>
        <w:t>: RADIOGRAPHIC ENDOPHENOTYPING IN HIP OSTEOARTHRITIS IMPROVES THE PRECISION OF GENETIC ASSOCIATION ANALYSIS</w:t>
      </w:r>
      <w:bookmarkEnd w:id="329"/>
      <w:bookmarkEnd w:id="330"/>
    </w:p>
    <w:p w:rsidR="00F2108A" w:rsidRPr="006F187E" w:rsidRDefault="00F2108A" w:rsidP="00F2108A">
      <w:pPr>
        <w:pStyle w:val="Heading2"/>
        <w:spacing w:line="360" w:lineRule="auto"/>
        <w:rPr>
          <w:rFonts w:ascii="Arial" w:hAnsi="Arial" w:cs="Arial"/>
          <w:color w:val="auto"/>
        </w:rPr>
      </w:pPr>
      <w:bookmarkStart w:id="331" w:name="_Toc479709899"/>
      <w:bookmarkStart w:id="332" w:name="_Toc492995607"/>
      <w:r w:rsidRPr="006F187E">
        <w:rPr>
          <w:rFonts w:ascii="Arial" w:hAnsi="Arial" w:cs="Arial"/>
          <w:color w:val="auto"/>
        </w:rPr>
        <w:t>5.1:  Overview</w:t>
      </w:r>
      <w:bookmarkEnd w:id="331"/>
      <w:bookmarkEnd w:id="332"/>
    </w:p>
    <w:p w:rsidR="00F2108A" w:rsidRDefault="00F2108A" w:rsidP="00F2108A">
      <w:pPr>
        <w:spacing w:line="360" w:lineRule="auto"/>
        <w:jc w:val="both"/>
        <w:rPr>
          <w:rFonts w:ascii="Arial" w:hAnsi="Arial"/>
          <w:sz w:val="24"/>
        </w:rPr>
      </w:pPr>
      <w:r>
        <w:rPr>
          <w:rFonts w:ascii="Arial" w:hAnsi="Arial"/>
          <w:sz w:val="24"/>
        </w:rPr>
        <w:t>T</w:t>
      </w:r>
      <w:r w:rsidRPr="008979B7">
        <w:rPr>
          <w:rFonts w:ascii="Arial" w:hAnsi="Arial"/>
          <w:sz w:val="24"/>
        </w:rPr>
        <w:t xml:space="preserve">he success of previous genetic studies </w:t>
      </w:r>
      <w:r>
        <w:rPr>
          <w:rFonts w:ascii="Arial" w:hAnsi="Arial"/>
          <w:sz w:val="24"/>
        </w:rPr>
        <w:t xml:space="preserve">of hip OA </w:t>
      </w:r>
      <w:r w:rsidRPr="008979B7">
        <w:rPr>
          <w:rFonts w:ascii="Arial" w:hAnsi="Arial"/>
          <w:sz w:val="24"/>
        </w:rPr>
        <w:t>ha</w:t>
      </w:r>
      <w:r>
        <w:rPr>
          <w:rFonts w:ascii="Arial" w:hAnsi="Arial"/>
          <w:sz w:val="24"/>
        </w:rPr>
        <w:t>ve</w:t>
      </w:r>
      <w:r w:rsidRPr="008979B7">
        <w:rPr>
          <w:rFonts w:ascii="Arial" w:hAnsi="Arial"/>
          <w:sz w:val="24"/>
        </w:rPr>
        <w:t xml:space="preserve"> been restricted due to insufficient sample sizes and phenotype heterogeneity. This chapter outlines our attempt at addressing the latter.  We carried out a series of stratified GWAS in case</w:t>
      </w:r>
      <w:r>
        <w:rPr>
          <w:rFonts w:ascii="Arial" w:hAnsi="Arial"/>
          <w:sz w:val="24"/>
        </w:rPr>
        <w:t xml:space="preserve">s with radiographic </w:t>
      </w:r>
      <w:r w:rsidRPr="008979B7">
        <w:rPr>
          <w:rFonts w:ascii="Arial" w:hAnsi="Arial"/>
          <w:sz w:val="24"/>
        </w:rPr>
        <w:t>hip OA and popul</w:t>
      </w:r>
      <w:r>
        <w:rPr>
          <w:rFonts w:ascii="Arial" w:hAnsi="Arial"/>
          <w:sz w:val="24"/>
        </w:rPr>
        <w:t>ation-based controls</w:t>
      </w:r>
      <w:r w:rsidRPr="008979B7">
        <w:rPr>
          <w:rFonts w:ascii="Arial" w:hAnsi="Arial"/>
          <w:sz w:val="24"/>
        </w:rPr>
        <w:t>. By partitioning the hip OA phenotype in clinically relevant sub-pheno</w:t>
      </w:r>
      <w:r>
        <w:rPr>
          <w:rFonts w:ascii="Arial" w:hAnsi="Arial"/>
          <w:sz w:val="24"/>
        </w:rPr>
        <w:t>types according to</w:t>
      </w:r>
      <w:r w:rsidRPr="008979B7">
        <w:rPr>
          <w:rFonts w:ascii="Arial" w:hAnsi="Arial"/>
          <w:sz w:val="24"/>
        </w:rPr>
        <w:t xml:space="preserve"> anatomic site of maximum JSN and bone remodelling response, we find suggestive evidence of associations </w:t>
      </w:r>
      <w:r>
        <w:rPr>
          <w:rFonts w:ascii="Arial" w:hAnsi="Arial"/>
          <w:sz w:val="24"/>
        </w:rPr>
        <w:t>(p&lt;9.</w:t>
      </w:r>
      <w:r w:rsidRPr="0024260D">
        <w:rPr>
          <w:rFonts w:ascii="Arial" w:hAnsi="Arial"/>
          <w:sz w:val="24"/>
        </w:rPr>
        <w:t>9x10</w:t>
      </w:r>
      <w:r>
        <w:rPr>
          <w:rFonts w:ascii="Arial" w:hAnsi="Arial"/>
          <w:sz w:val="24"/>
          <w:vertAlign w:val="superscript"/>
        </w:rPr>
        <w:t>-6</w:t>
      </w:r>
      <w:r>
        <w:rPr>
          <w:rFonts w:ascii="Arial" w:hAnsi="Arial"/>
          <w:sz w:val="24"/>
        </w:rPr>
        <w:t>)</w:t>
      </w:r>
      <w:r>
        <w:rPr>
          <w:rFonts w:ascii="Arial" w:hAnsi="Arial"/>
          <w:sz w:val="24"/>
          <w:vertAlign w:val="superscript"/>
        </w:rPr>
        <w:t xml:space="preserve"> </w:t>
      </w:r>
      <w:r w:rsidRPr="0024260D">
        <w:rPr>
          <w:rFonts w:ascii="Arial" w:hAnsi="Arial"/>
          <w:sz w:val="24"/>
        </w:rPr>
        <w:t>at</w:t>
      </w:r>
      <w:r w:rsidRPr="008979B7">
        <w:rPr>
          <w:rFonts w:ascii="Arial" w:hAnsi="Arial"/>
          <w:sz w:val="24"/>
        </w:rPr>
        <w:t xml:space="preserve"> 6 variants</w:t>
      </w:r>
      <w:r>
        <w:rPr>
          <w:rFonts w:ascii="Arial" w:hAnsi="Arial"/>
          <w:sz w:val="24"/>
        </w:rPr>
        <w:t>,</w:t>
      </w:r>
      <w:r w:rsidRPr="008979B7">
        <w:rPr>
          <w:rFonts w:ascii="Arial" w:hAnsi="Arial"/>
          <w:sz w:val="24"/>
        </w:rPr>
        <w:t xml:space="preserve"> which would have been missed by a broad phenotype definition approach</w:t>
      </w:r>
      <w:r>
        <w:rPr>
          <w:rFonts w:ascii="Arial" w:hAnsi="Arial"/>
          <w:sz w:val="24"/>
        </w:rPr>
        <w:t xml:space="preserve">.  </w:t>
      </w:r>
    </w:p>
    <w:p w:rsidR="00F2108A" w:rsidRDefault="00F2108A" w:rsidP="00F2108A">
      <w:pPr>
        <w:spacing w:line="360" w:lineRule="auto"/>
        <w:jc w:val="both"/>
        <w:rPr>
          <w:rFonts w:ascii="Arial" w:hAnsi="Arial"/>
          <w:sz w:val="24"/>
        </w:rPr>
      </w:pPr>
      <w:r w:rsidRPr="008979B7">
        <w:rPr>
          <w:rFonts w:ascii="Arial" w:hAnsi="Arial"/>
          <w:sz w:val="24"/>
        </w:rPr>
        <w:t>For example, in the analysis of</w:t>
      </w:r>
      <w:r>
        <w:rPr>
          <w:rFonts w:ascii="Arial" w:hAnsi="Arial"/>
          <w:sz w:val="24"/>
        </w:rPr>
        <w:t xml:space="preserve"> hip OA cases with superior max</w:t>
      </w:r>
      <w:r w:rsidRPr="008979B7">
        <w:rPr>
          <w:rFonts w:ascii="Arial" w:hAnsi="Arial"/>
          <w:sz w:val="24"/>
        </w:rPr>
        <w:t xml:space="preserve">imum JSN versus cases with non-superior maximum JSN we detected association with a variant in the </w:t>
      </w:r>
      <w:r w:rsidRPr="008979B7">
        <w:rPr>
          <w:rFonts w:ascii="Arial" w:hAnsi="Arial"/>
          <w:i/>
          <w:sz w:val="24"/>
        </w:rPr>
        <w:t>LRCH1</w:t>
      </w:r>
      <w:r w:rsidRPr="008979B7">
        <w:rPr>
          <w:rFonts w:ascii="Arial" w:hAnsi="Arial"/>
          <w:sz w:val="24"/>
        </w:rPr>
        <w:t xml:space="preserve"> gene</w:t>
      </w:r>
      <w:r>
        <w:rPr>
          <w:rFonts w:ascii="Arial" w:hAnsi="Arial"/>
          <w:sz w:val="24"/>
        </w:rPr>
        <w:t xml:space="preserve"> </w:t>
      </w:r>
      <w:r w:rsidRPr="007365D4">
        <w:rPr>
          <w:rFonts w:ascii="Arial" w:hAnsi="Arial"/>
          <w:sz w:val="24"/>
        </w:rPr>
        <w:t>(</w:t>
      </w:r>
      <w:r w:rsidRPr="007365D4">
        <w:rPr>
          <w:rFonts w:ascii="Arial" w:hAnsi="Arial" w:cs="Arial"/>
          <w:sz w:val="24"/>
          <w:szCs w:val="24"/>
        </w:rPr>
        <w:t>rs754106,</w:t>
      </w:r>
      <w:r w:rsidRPr="007365D4">
        <w:rPr>
          <w:rFonts w:ascii="Arial" w:hAnsi="Arial"/>
          <w:sz w:val="24"/>
        </w:rPr>
        <w:t xml:space="preserve"> </w:t>
      </w:r>
      <w:r w:rsidRPr="007365D4">
        <w:rPr>
          <w:rFonts w:ascii="Arial" w:hAnsi="Arial" w:cs="Arial"/>
          <w:sz w:val="24"/>
          <w:szCs w:val="24"/>
        </w:rPr>
        <w:t>OR[95%CIs] =0.70[0.61-0.80], p=1.49x10</w:t>
      </w:r>
      <w:r w:rsidRPr="007365D4">
        <w:rPr>
          <w:rFonts w:ascii="Arial" w:hAnsi="Arial" w:cs="Arial"/>
          <w:sz w:val="24"/>
          <w:szCs w:val="24"/>
          <w:vertAlign w:val="superscript"/>
        </w:rPr>
        <w:t>-7</w:t>
      </w:r>
      <w:r w:rsidRPr="007365D4">
        <w:rPr>
          <w:rFonts w:ascii="Arial" w:hAnsi="Arial" w:cs="Arial"/>
          <w:sz w:val="24"/>
          <w:szCs w:val="24"/>
        </w:rPr>
        <w:t>)</w:t>
      </w:r>
      <w:r w:rsidRPr="007365D4">
        <w:rPr>
          <w:rFonts w:ascii="Arial" w:hAnsi="Arial"/>
          <w:sz w:val="24"/>
        </w:rPr>
        <w:t>,</w:t>
      </w:r>
      <w:r>
        <w:rPr>
          <w:rFonts w:ascii="Arial" w:hAnsi="Arial"/>
          <w:sz w:val="24"/>
        </w:rPr>
        <w:t xml:space="preserve"> and </w:t>
      </w:r>
      <w:r>
        <w:rPr>
          <w:rFonts w:ascii="Arial" w:hAnsi="Arial" w:cs="Arial"/>
          <w:sz w:val="24"/>
          <w:szCs w:val="24"/>
        </w:rPr>
        <w:t xml:space="preserve">at a variant </w:t>
      </w:r>
      <w:r w:rsidRPr="00FE1E95">
        <w:rPr>
          <w:rFonts w:ascii="Arial" w:hAnsi="Arial" w:cs="Arial"/>
          <w:sz w:val="24"/>
          <w:szCs w:val="24"/>
        </w:rPr>
        <w:t xml:space="preserve">located between </w:t>
      </w:r>
      <w:r w:rsidRPr="00FE1E95">
        <w:rPr>
          <w:rFonts w:ascii="Arial" w:hAnsi="Arial" w:cs="Arial"/>
          <w:i/>
          <w:sz w:val="24"/>
          <w:szCs w:val="24"/>
        </w:rPr>
        <w:t>CWC22</w:t>
      </w:r>
      <w:r w:rsidRPr="00FE1E95">
        <w:rPr>
          <w:rFonts w:ascii="Arial" w:hAnsi="Arial" w:cs="Arial"/>
          <w:sz w:val="24"/>
          <w:szCs w:val="24"/>
        </w:rPr>
        <w:t xml:space="preserve"> </w:t>
      </w:r>
      <w:r>
        <w:rPr>
          <w:rFonts w:ascii="Arial" w:hAnsi="Arial" w:cs="Arial"/>
          <w:sz w:val="24"/>
          <w:szCs w:val="24"/>
        </w:rPr>
        <w:t xml:space="preserve">and </w:t>
      </w:r>
      <w:r w:rsidRPr="00FE1E95">
        <w:rPr>
          <w:rFonts w:ascii="Arial" w:hAnsi="Arial" w:cs="Arial"/>
          <w:i/>
          <w:sz w:val="24"/>
          <w:szCs w:val="24"/>
        </w:rPr>
        <w:t xml:space="preserve">UBE2E3 </w:t>
      </w:r>
      <w:r>
        <w:rPr>
          <w:rFonts w:ascii="Arial" w:hAnsi="Arial" w:cs="Arial"/>
          <w:sz w:val="24"/>
          <w:szCs w:val="24"/>
        </w:rPr>
        <w:t xml:space="preserve">(rs73023563, </w:t>
      </w:r>
      <w:r w:rsidRPr="00FE1E95">
        <w:rPr>
          <w:rFonts w:ascii="Arial" w:hAnsi="Arial" w:cs="Arial"/>
          <w:sz w:val="24"/>
          <w:szCs w:val="24"/>
        </w:rPr>
        <w:t>OR[95%CIs] =1.59[1.33-1.91],</w:t>
      </w:r>
      <w:r w:rsidRPr="00FE1E95">
        <w:rPr>
          <w:rFonts w:ascii="Arial" w:hAnsi="Arial" w:cs="Arial"/>
          <w:sz w:val="24"/>
          <w:szCs w:val="24"/>
          <w:vertAlign w:val="superscript"/>
        </w:rPr>
        <w:t xml:space="preserve"> </w:t>
      </w:r>
      <w:r w:rsidRPr="00FE1E95">
        <w:rPr>
          <w:rFonts w:ascii="Arial" w:hAnsi="Arial" w:cs="Arial"/>
          <w:sz w:val="24"/>
          <w:szCs w:val="24"/>
        </w:rPr>
        <w:t>p=6.59x10</w:t>
      </w:r>
      <w:r w:rsidRPr="00FE1E95">
        <w:rPr>
          <w:rFonts w:ascii="Arial" w:hAnsi="Arial" w:cs="Arial"/>
          <w:sz w:val="24"/>
          <w:szCs w:val="24"/>
          <w:vertAlign w:val="superscript"/>
        </w:rPr>
        <w:t>-7</w:t>
      </w:r>
      <w:r>
        <w:rPr>
          <w:rFonts w:ascii="Arial" w:hAnsi="Arial"/>
          <w:sz w:val="24"/>
        </w:rPr>
        <w:t xml:space="preserve">). </w:t>
      </w:r>
      <w:r w:rsidRPr="008979B7">
        <w:rPr>
          <w:rFonts w:ascii="Arial" w:hAnsi="Arial"/>
          <w:sz w:val="24"/>
        </w:rPr>
        <w:t xml:space="preserve"> </w:t>
      </w:r>
      <w:r>
        <w:rPr>
          <w:rFonts w:ascii="Arial" w:hAnsi="Arial" w:cs="Arial"/>
          <w:sz w:val="24"/>
          <w:szCs w:val="24"/>
        </w:rPr>
        <w:t>A variant</w:t>
      </w:r>
      <w:r w:rsidRPr="00FE1E95">
        <w:rPr>
          <w:rFonts w:ascii="Arial" w:hAnsi="Arial" w:cs="Arial"/>
          <w:sz w:val="24"/>
          <w:szCs w:val="24"/>
        </w:rPr>
        <w:t xml:space="preserve"> located between </w:t>
      </w:r>
      <w:r w:rsidRPr="00FE1E95">
        <w:rPr>
          <w:rFonts w:ascii="Arial" w:hAnsi="Arial" w:cs="Arial"/>
          <w:i/>
          <w:sz w:val="24"/>
          <w:szCs w:val="24"/>
        </w:rPr>
        <w:t>PRDM5</w:t>
      </w:r>
      <w:r>
        <w:rPr>
          <w:rFonts w:ascii="Arial" w:hAnsi="Arial" w:cs="Arial"/>
          <w:sz w:val="24"/>
          <w:szCs w:val="24"/>
        </w:rPr>
        <w:t xml:space="preserve"> </w:t>
      </w:r>
      <w:r w:rsidRPr="00FE1E95">
        <w:rPr>
          <w:rFonts w:ascii="Arial" w:hAnsi="Arial" w:cs="Arial"/>
          <w:sz w:val="24"/>
          <w:szCs w:val="24"/>
        </w:rPr>
        <w:t xml:space="preserve">and </w:t>
      </w:r>
      <w:r w:rsidRPr="00FE1E95">
        <w:rPr>
          <w:rFonts w:ascii="Arial" w:hAnsi="Arial" w:cs="Arial"/>
          <w:i/>
          <w:sz w:val="24"/>
          <w:szCs w:val="24"/>
        </w:rPr>
        <w:t>MAD2L1</w:t>
      </w:r>
      <w:r w:rsidRPr="00FE1E95">
        <w:rPr>
          <w:rFonts w:ascii="Arial" w:hAnsi="Arial" w:cs="Arial"/>
          <w:sz w:val="24"/>
          <w:szCs w:val="24"/>
        </w:rPr>
        <w:t xml:space="preserve"> </w:t>
      </w:r>
      <w:r>
        <w:rPr>
          <w:rFonts w:ascii="Arial" w:hAnsi="Arial" w:cs="Arial"/>
          <w:sz w:val="24"/>
          <w:szCs w:val="24"/>
        </w:rPr>
        <w:t xml:space="preserve">(rs17050727, </w:t>
      </w:r>
      <w:r w:rsidRPr="00FE1E95">
        <w:rPr>
          <w:rFonts w:ascii="Arial" w:hAnsi="Arial" w:cs="Arial"/>
          <w:sz w:val="24"/>
          <w:szCs w:val="24"/>
        </w:rPr>
        <w:t>OR[95%CIs] =1.65[1.35-2.01], p=6.87x10</w:t>
      </w:r>
      <w:r w:rsidRPr="00FE1E95">
        <w:rPr>
          <w:rFonts w:ascii="Arial" w:hAnsi="Arial" w:cs="Arial"/>
          <w:sz w:val="24"/>
          <w:szCs w:val="24"/>
          <w:vertAlign w:val="superscript"/>
        </w:rPr>
        <w:t>-7</w:t>
      </w:r>
      <w:r>
        <w:rPr>
          <w:rFonts w:ascii="Arial" w:hAnsi="Arial" w:cs="Arial"/>
          <w:sz w:val="24"/>
          <w:szCs w:val="24"/>
        </w:rPr>
        <w:t>) was significantly associated with the axial/medial max JSN phenotype.</w:t>
      </w:r>
    </w:p>
    <w:p w:rsidR="00F2108A" w:rsidRPr="007365D4" w:rsidRDefault="00F2108A" w:rsidP="00F2108A">
      <w:pPr>
        <w:spacing w:line="360" w:lineRule="auto"/>
        <w:jc w:val="both"/>
        <w:rPr>
          <w:rFonts w:ascii="Arial" w:hAnsi="Arial"/>
          <w:sz w:val="24"/>
        </w:rPr>
      </w:pPr>
      <w:r w:rsidRPr="008979B7">
        <w:rPr>
          <w:rFonts w:ascii="Arial" w:hAnsi="Arial"/>
          <w:sz w:val="24"/>
        </w:rPr>
        <w:t>In the comparison of hypertrophic with non-hypertrophic OA the most significant variant</w:t>
      </w:r>
      <w:r>
        <w:rPr>
          <w:rFonts w:ascii="Arial" w:hAnsi="Arial"/>
          <w:sz w:val="24"/>
        </w:rPr>
        <w:t>s</w:t>
      </w:r>
      <w:r w:rsidRPr="008979B7">
        <w:rPr>
          <w:rFonts w:ascii="Arial" w:hAnsi="Arial"/>
          <w:sz w:val="24"/>
        </w:rPr>
        <w:t xml:space="preserve"> w</w:t>
      </w:r>
      <w:r>
        <w:rPr>
          <w:rFonts w:ascii="Arial" w:hAnsi="Arial"/>
          <w:sz w:val="24"/>
        </w:rPr>
        <w:t>ere</w:t>
      </w:r>
      <w:r w:rsidRPr="008979B7">
        <w:rPr>
          <w:rFonts w:ascii="Arial" w:hAnsi="Arial"/>
          <w:sz w:val="24"/>
        </w:rPr>
        <w:t xml:space="preserve"> located between </w:t>
      </w:r>
      <w:r w:rsidRPr="008979B7">
        <w:rPr>
          <w:rFonts w:ascii="Arial" w:hAnsi="Arial"/>
          <w:i/>
          <w:sz w:val="24"/>
        </w:rPr>
        <w:t>STT3B</w:t>
      </w:r>
      <w:r w:rsidRPr="008979B7">
        <w:rPr>
          <w:rFonts w:ascii="Arial" w:hAnsi="Arial"/>
          <w:sz w:val="24"/>
        </w:rPr>
        <w:t xml:space="preserve"> and </w:t>
      </w:r>
      <w:r w:rsidRPr="008979B7">
        <w:rPr>
          <w:rFonts w:ascii="Arial" w:hAnsi="Arial"/>
          <w:i/>
          <w:sz w:val="24"/>
        </w:rPr>
        <w:t>GADL1</w:t>
      </w:r>
      <w:r>
        <w:rPr>
          <w:rFonts w:ascii="Arial" w:hAnsi="Arial"/>
          <w:i/>
          <w:sz w:val="24"/>
        </w:rPr>
        <w:t xml:space="preserve"> </w:t>
      </w:r>
      <w:r>
        <w:rPr>
          <w:rFonts w:ascii="Arial" w:hAnsi="Arial"/>
          <w:sz w:val="24"/>
        </w:rPr>
        <w:t>(</w:t>
      </w:r>
      <w:r w:rsidRPr="00FE1E95">
        <w:rPr>
          <w:rFonts w:ascii="Arial" w:hAnsi="Arial" w:cs="Arial"/>
          <w:sz w:val="24"/>
          <w:szCs w:val="24"/>
        </w:rPr>
        <w:t>rs6766414</w:t>
      </w:r>
      <w:r>
        <w:rPr>
          <w:rFonts w:ascii="Arial" w:hAnsi="Arial" w:cs="Arial"/>
          <w:sz w:val="24"/>
          <w:szCs w:val="24"/>
        </w:rPr>
        <w:t xml:space="preserve">, </w:t>
      </w:r>
      <w:r w:rsidRPr="00FE1E95">
        <w:rPr>
          <w:rFonts w:ascii="Arial" w:hAnsi="Arial" w:cs="Arial"/>
          <w:sz w:val="24"/>
          <w:szCs w:val="24"/>
        </w:rPr>
        <w:t>OR[95%CIs] =1.45[1.24-1.69], p=3.13x10</w:t>
      </w:r>
      <w:r w:rsidRPr="00FE1E95">
        <w:rPr>
          <w:rFonts w:ascii="Arial" w:hAnsi="Arial" w:cs="Arial"/>
          <w:sz w:val="24"/>
          <w:szCs w:val="24"/>
          <w:vertAlign w:val="superscript"/>
        </w:rPr>
        <w:t>-6</w:t>
      </w:r>
      <w:r>
        <w:rPr>
          <w:rFonts w:ascii="Arial" w:hAnsi="Arial" w:cs="Arial"/>
          <w:sz w:val="24"/>
          <w:szCs w:val="24"/>
        </w:rPr>
        <w:t>) and</w:t>
      </w:r>
      <w:r w:rsidRPr="00FE1E95">
        <w:rPr>
          <w:rFonts w:ascii="Arial" w:hAnsi="Arial" w:cs="Arial"/>
          <w:sz w:val="24"/>
          <w:szCs w:val="24"/>
        </w:rPr>
        <w:t xml:space="preserve"> between </w:t>
      </w:r>
      <w:r w:rsidRPr="00FE1E95">
        <w:rPr>
          <w:rFonts w:ascii="Arial" w:hAnsi="Arial" w:cs="Arial"/>
          <w:i/>
          <w:sz w:val="24"/>
          <w:szCs w:val="24"/>
        </w:rPr>
        <w:t>C1orf65</w:t>
      </w:r>
      <w:r w:rsidRPr="00FE1E95">
        <w:rPr>
          <w:rFonts w:ascii="Arial" w:hAnsi="Arial" w:cs="Arial"/>
          <w:sz w:val="24"/>
          <w:szCs w:val="24"/>
        </w:rPr>
        <w:t xml:space="preserve"> and </w:t>
      </w:r>
      <w:r w:rsidRPr="00FE1E95">
        <w:rPr>
          <w:rFonts w:ascii="Arial" w:hAnsi="Arial" w:cs="Arial"/>
          <w:i/>
          <w:sz w:val="24"/>
          <w:szCs w:val="24"/>
        </w:rPr>
        <w:t>CAPN8</w:t>
      </w:r>
      <w:r>
        <w:rPr>
          <w:rFonts w:ascii="Arial" w:hAnsi="Arial" w:cs="Arial"/>
          <w:sz w:val="24"/>
          <w:szCs w:val="24"/>
        </w:rPr>
        <w:t xml:space="preserve"> </w:t>
      </w:r>
      <w:r w:rsidRPr="00FE1E95">
        <w:rPr>
          <w:rFonts w:ascii="Arial" w:hAnsi="Arial" w:cs="Arial"/>
          <w:sz w:val="24"/>
          <w:szCs w:val="24"/>
        </w:rPr>
        <w:t>(rs61837881</w:t>
      </w:r>
      <w:r>
        <w:rPr>
          <w:rFonts w:ascii="Arial" w:hAnsi="Arial" w:cs="Arial"/>
          <w:sz w:val="24"/>
          <w:szCs w:val="24"/>
        </w:rPr>
        <w:t>,</w:t>
      </w:r>
      <w:r w:rsidRPr="00FE1E95">
        <w:rPr>
          <w:rFonts w:ascii="Arial" w:hAnsi="Arial" w:cs="Arial"/>
          <w:color w:val="000000" w:themeColor="text1"/>
          <w:sz w:val="24"/>
          <w:szCs w:val="24"/>
        </w:rPr>
        <w:t xml:space="preserve"> </w:t>
      </w:r>
      <w:r w:rsidRPr="00FE1E95">
        <w:rPr>
          <w:rFonts w:ascii="Arial" w:hAnsi="Arial" w:cs="Arial"/>
          <w:sz w:val="24"/>
          <w:szCs w:val="24"/>
        </w:rPr>
        <w:t xml:space="preserve">OR[95%CIs] =1.44[1.23-1.68], </w:t>
      </w:r>
      <w:r w:rsidRPr="00FE1E95">
        <w:rPr>
          <w:rFonts w:ascii="Arial" w:hAnsi="Arial" w:cs="Arial"/>
          <w:color w:val="000000" w:themeColor="text1"/>
          <w:sz w:val="24"/>
          <w:szCs w:val="24"/>
        </w:rPr>
        <w:t>p=4.56x10</w:t>
      </w:r>
      <w:r w:rsidRPr="00FE1E95">
        <w:rPr>
          <w:rFonts w:ascii="Arial" w:hAnsi="Arial" w:cs="Arial"/>
          <w:color w:val="000000" w:themeColor="text1"/>
          <w:sz w:val="24"/>
          <w:szCs w:val="24"/>
          <w:vertAlign w:val="superscript"/>
        </w:rPr>
        <w:t>-6</w:t>
      </w:r>
      <w:r>
        <w:rPr>
          <w:rFonts w:ascii="Arial" w:hAnsi="Arial" w:cs="Arial"/>
          <w:color w:val="000000" w:themeColor="text1"/>
          <w:sz w:val="24"/>
          <w:szCs w:val="24"/>
        </w:rPr>
        <w:t>)</w:t>
      </w:r>
      <w:r w:rsidRPr="008979B7">
        <w:rPr>
          <w:rFonts w:ascii="Arial" w:hAnsi="Arial"/>
          <w:sz w:val="24"/>
        </w:rPr>
        <w:t xml:space="preserve">. </w:t>
      </w:r>
      <w:r>
        <w:rPr>
          <w:rFonts w:ascii="Arial" w:hAnsi="Arial"/>
          <w:sz w:val="24"/>
        </w:rPr>
        <w:t xml:space="preserve"> </w:t>
      </w:r>
      <w:r>
        <w:rPr>
          <w:rFonts w:ascii="Arial" w:hAnsi="Arial" w:cs="Arial"/>
          <w:sz w:val="24"/>
          <w:szCs w:val="24"/>
        </w:rPr>
        <w:t>R</w:t>
      </w:r>
      <w:r w:rsidRPr="00FE1E95">
        <w:rPr>
          <w:rFonts w:ascii="Arial" w:hAnsi="Arial" w:cs="Arial"/>
          <w:sz w:val="24"/>
          <w:szCs w:val="24"/>
        </w:rPr>
        <w:t>s16869403, which re</w:t>
      </w:r>
      <w:r>
        <w:rPr>
          <w:rFonts w:ascii="Arial" w:hAnsi="Arial" w:cs="Arial"/>
          <w:sz w:val="24"/>
          <w:szCs w:val="24"/>
        </w:rPr>
        <w:t>sides within the gene encoding G</w:t>
      </w:r>
      <w:r w:rsidRPr="00FE1E95">
        <w:rPr>
          <w:rFonts w:ascii="Arial" w:hAnsi="Arial" w:cs="Arial"/>
          <w:i/>
          <w:sz w:val="24"/>
          <w:szCs w:val="24"/>
        </w:rPr>
        <w:t>PR9</w:t>
      </w:r>
      <w:r>
        <w:rPr>
          <w:rFonts w:ascii="Arial" w:hAnsi="Arial" w:cs="Arial"/>
          <w:i/>
          <w:sz w:val="24"/>
          <w:szCs w:val="24"/>
        </w:rPr>
        <w:t xml:space="preserve">8 </w:t>
      </w:r>
      <w:r w:rsidRPr="002C2A4D">
        <w:rPr>
          <w:rFonts w:ascii="Arial" w:hAnsi="Arial" w:cs="Arial"/>
          <w:sz w:val="24"/>
          <w:szCs w:val="24"/>
        </w:rPr>
        <w:t>was significantly associated with the atrophic OA phenotype</w:t>
      </w:r>
      <w:r>
        <w:rPr>
          <w:rFonts w:ascii="Arial" w:hAnsi="Arial" w:cs="Arial"/>
          <w:i/>
          <w:sz w:val="24"/>
          <w:szCs w:val="24"/>
        </w:rPr>
        <w:t xml:space="preserve"> </w:t>
      </w:r>
      <w:r w:rsidRPr="00FE1E95">
        <w:rPr>
          <w:rFonts w:ascii="Arial" w:hAnsi="Arial" w:cs="Arial"/>
          <w:sz w:val="24"/>
          <w:szCs w:val="24"/>
        </w:rPr>
        <w:t>(OR[95%CI] =2.11[1.61-2.75], p=1.37x10</w:t>
      </w:r>
      <w:r w:rsidRPr="00FE1E95">
        <w:rPr>
          <w:rFonts w:ascii="Arial" w:hAnsi="Arial" w:cs="Arial"/>
          <w:sz w:val="24"/>
          <w:szCs w:val="24"/>
          <w:vertAlign w:val="superscript"/>
        </w:rPr>
        <w:t>-7</w:t>
      </w:r>
      <w:r>
        <w:rPr>
          <w:rFonts w:ascii="Arial" w:hAnsi="Arial" w:cs="Arial"/>
          <w:sz w:val="24"/>
          <w:szCs w:val="24"/>
        </w:rPr>
        <w:t>).</w:t>
      </w:r>
    </w:p>
    <w:p w:rsidR="00F2108A" w:rsidRDefault="00F2108A" w:rsidP="00F2108A">
      <w:pPr>
        <w:spacing w:line="360" w:lineRule="auto"/>
        <w:jc w:val="both"/>
        <w:rPr>
          <w:rFonts w:ascii="Arial" w:hAnsi="Arial"/>
          <w:sz w:val="24"/>
        </w:rPr>
      </w:pPr>
      <w:r>
        <w:rPr>
          <w:rFonts w:ascii="Arial" w:hAnsi="Arial"/>
          <w:sz w:val="24"/>
        </w:rPr>
        <w:t>All</w:t>
      </w:r>
      <w:r w:rsidRPr="008979B7">
        <w:rPr>
          <w:rFonts w:ascii="Arial" w:hAnsi="Arial"/>
          <w:sz w:val="24"/>
        </w:rPr>
        <w:t xml:space="preserve"> these associations were fully attenuated in non-stratified analyses of all hip OA cases versus population controls.</w:t>
      </w:r>
      <w:r>
        <w:rPr>
          <w:rFonts w:ascii="Arial" w:hAnsi="Arial"/>
          <w:sz w:val="24"/>
        </w:rPr>
        <w:t xml:space="preserve"> </w:t>
      </w:r>
      <w:r w:rsidRPr="008979B7">
        <w:rPr>
          <w:rFonts w:ascii="Arial" w:hAnsi="Arial"/>
          <w:sz w:val="24"/>
        </w:rPr>
        <w:t xml:space="preserve"> </w:t>
      </w:r>
      <w:r w:rsidRPr="00FE1E95">
        <w:rPr>
          <w:rFonts w:ascii="Arial" w:hAnsi="Arial" w:cs="Arial"/>
          <w:sz w:val="24"/>
          <w:szCs w:val="24"/>
        </w:rPr>
        <w:t xml:space="preserve">The decrease in sample size required to reach genome-wide significance for an analysis within OA cases over the non-stratified hip OA versus population-based controls analysis ranged from 41 fold to 286 fold. </w:t>
      </w:r>
      <w:r w:rsidRPr="008979B7">
        <w:rPr>
          <w:rFonts w:ascii="Arial" w:hAnsi="Arial"/>
          <w:sz w:val="24"/>
        </w:rPr>
        <w:t xml:space="preserve">Our findings demonstrate that stratification of </w:t>
      </w:r>
      <w:r>
        <w:rPr>
          <w:rFonts w:ascii="Arial" w:hAnsi="Arial"/>
          <w:sz w:val="24"/>
        </w:rPr>
        <w:t xml:space="preserve">hip </w:t>
      </w:r>
      <w:r w:rsidRPr="008979B7">
        <w:rPr>
          <w:rFonts w:ascii="Arial" w:hAnsi="Arial"/>
          <w:sz w:val="24"/>
        </w:rPr>
        <w:t xml:space="preserve">OA cases into more homogeneous endophenotypes can identify genes of potential functional importance otherwise obscured by disease heterogeneity. </w:t>
      </w:r>
    </w:p>
    <w:p w:rsidR="00F2108A" w:rsidRPr="007C278D" w:rsidRDefault="00F2108A" w:rsidP="00F2108A">
      <w:pPr>
        <w:spacing w:line="360" w:lineRule="auto"/>
        <w:jc w:val="both"/>
        <w:rPr>
          <w:rFonts w:ascii="Arial" w:hAnsi="Arial"/>
          <w:sz w:val="24"/>
        </w:rPr>
      </w:pPr>
    </w:p>
    <w:p w:rsidR="00F2108A" w:rsidRPr="006F187E" w:rsidRDefault="00F2108A" w:rsidP="00F2108A">
      <w:pPr>
        <w:pStyle w:val="Heading2"/>
        <w:spacing w:line="360" w:lineRule="auto"/>
        <w:rPr>
          <w:rFonts w:ascii="Arial" w:hAnsi="Arial" w:cs="Arial"/>
          <w:color w:val="auto"/>
        </w:rPr>
      </w:pPr>
      <w:bookmarkStart w:id="333" w:name="_Toc479709900"/>
      <w:bookmarkStart w:id="334" w:name="_Toc492995608"/>
      <w:r w:rsidRPr="006F187E">
        <w:rPr>
          <w:rFonts w:ascii="Arial" w:hAnsi="Arial" w:cs="Arial"/>
          <w:color w:val="auto"/>
        </w:rPr>
        <w:t>5.2: Objectives</w:t>
      </w:r>
      <w:bookmarkEnd w:id="333"/>
      <w:bookmarkEnd w:id="334"/>
    </w:p>
    <w:p w:rsidR="00F2108A" w:rsidRDefault="00F2108A" w:rsidP="00F2108A">
      <w:pPr>
        <w:spacing w:before="240" w:line="360" w:lineRule="auto"/>
        <w:jc w:val="both"/>
        <w:rPr>
          <w:rFonts w:ascii="Arial" w:hAnsi="Arial"/>
          <w:bCs/>
          <w:sz w:val="24"/>
        </w:rPr>
      </w:pPr>
      <w:r w:rsidRPr="00947D91">
        <w:rPr>
          <w:rFonts w:ascii="Arial" w:hAnsi="Arial"/>
          <w:bCs/>
          <w:sz w:val="24"/>
        </w:rPr>
        <w:t xml:space="preserve">Here, we applied clinically-relevant radiographic endophenotypes to identify novel variants that associate with hip OA in a subset of subjects from the arcOGEN study We calculated the differences in statistical power achieved using this approach versus a simple dichotomous description of joint involvement. We investigated the effect of using these endophenotype definitions on signal detection for previously established hip OA loci. </w:t>
      </w:r>
    </w:p>
    <w:p w:rsidR="00F2108A" w:rsidRDefault="00F2108A" w:rsidP="00F2108A">
      <w:pPr>
        <w:pStyle w:val="Heading2"/>
        <w:spacing w:line="360" w:lineRule="auto"/>
        <w:rPr>
          <w:rFonts w:ascii="Arial" w:hAnsi="Arial" w:cs="Arial"/>
          <w:color w:val="auto"/>
        </w:rPr>
      </w:pPr>
      <w:bookmarkStart w:id="335" w:name="_Toc479709901"/>
    </w:p>
    <w:p w:rsidR="00F2108A" w:rsidRPr="006F187E" w:rsidRDefault="00F2108A" w:rsidP="00F2108A">
      <w:pPr>
        <w:pStyle w:val="Heading2"/>
        <w:spacing w:line="360" w:lineRule="auto"/>
        <w:rPr>
          <w:rFonts w:ascii="Arial" w:hAnsi="Arial" w:cs="Arial"/>
          <w:color w:val="auto"/>
        </w:rPr>
      </w:pPr>
      <w:bookmarkStart w:id="336" w:name="_Toc492995609"/>
      <w:r w:rsidRPr="006F187E">
        <w:rPr>
          <w:rFonts w:ascii="Arial" w:hAnsi="Arial" w:cs="Arial"/>
          <w:color w:val="auto"/>
        </w:rPr>
        <w:t>5.3:  Results</w:t>
      </w:r>
      <w:bookmarkEnd w:id="335"/>
      <w:bookmarkEnd w:id="336"/>
    </w:p>
    <w:p w:rsidR="00F2108A" w:rsidRDefault="00F2108A" w:rsidP="00F2108A">
      <w:pPr>
        <w:spacing w:line="360" w:lineRule="auto"/>
        <w:rPr>
          <w:rFonts w:ascii="Arial" w:hAnsi="Arial"/>
          <w:bCs/>
          <w:sz w:val="24"/>
        </w:rPr>
      </w:pPr>
      <w:r>
        <w:rPr>
          <w:rFonts w:ascii="Arial" w:hAnsi="Arial"/>
          <w:bCs/>
          <w:sz w:val="24"/>
        </w:rPr>
        <w:t xml:space="preserve">The patient characteristics per hip OA strata are detailed </w:t>
      </w:r>
      <w:r w:rsidRPr="00FE1E95">
        <w:rPr>
          <w:rFonts w:ascii="Arial" w:hAnsi="Arial" w:cs="Arial"/>
          <w:bCs/>
          <w:sz w:val="24"/>
          <w:szCs w:val="24"/>
        </w:rPr>
        <w:t xml:space="preserve">in </w:t>
      </w:r>
      <w:fldSimple w:instr=" REF _Ref479206165 \h  \* MERGEFORMAT ">
        <w:r w:rsidR="001060C0" w:rsidRPr="006F187E">
          <w:rPr>
            <w:sz w:val="24"/>
            <w:szCs w:val="24"/>
          </w:rPr>
          <w:t xml:space="preserve">Table </w:t>
        </w:r>
        <w:r w:rsidR="001060C0">
          <w:rPr>
            <w:noProof/>
            <w:sz w:val="24"/>
            <w:szCs w:val="24"/>
          </w:rPr>
          <w:t>5</w:t>
        </w:r>
        <w:r w:rsidR="001060C0">
          <w:rPr>
            <w:noProof/>
            <w:sz w:val="24"/>
            <w:szCs w:val="24"/>
          </w:rPr>
          <w:noBreakHyphen/>
          <w:t>1</w:t>
        </w:r>
      </w:fldSimple>
      <w:r w:rsidRPr="00FE1E95">
        <w:rPr>
          <w:rFonts w:ascii="Arial" w:hAnsi="Arial" w:cs="Arial"/>
          <w:bCs/>
          <w:sz w:val="24"/>
          <w:szCs w:val="24"/>
        </w:rPr>
        <w:t>.</w:t>
      </w:r>
      <w:r>
        <w:rPr>
          <w:rFonts w:ascii="Arial" w:hAnsi="Arial"/>
          <w:bCs/>
          <w:sz w:val="24"/>
        </w:rPr>
        <w:t xml:space="preserve">  </w:t>
      </w:r>
    </w:p>
    <w:p w:rsidR="00F2108A" w:rsidRPr="00742B04" w:rsidRDefault="00F2108A" w:rsidP="00F2108A">
      <w:pPr>
        <w:spacing w:line="360" w:lineRule="auto"/>
        <w:rPr>
          <w:rFonts w:ascii="Arial" w:hAnsi="Arial" w:cs="Arial"/>
          <w:sz w:val="24"/>
          <w:szCs w:val="24"/>
        </w:rPr>
      </w:pPr>
      <w:r w:rsidRPr="007C278D">
        <w:rPr>
          <w:rFonts w:ascii="Arial" w:hAnsi="Arial"/>
          <w:bCs/>
          <w:sz w:val="24"/>
        </w:rPr>
        <w:t xml:space="preserve">The correlation between the 2 primary observers was ‘very good’ for the axial and medial JSN phenotypes (kappa=0.85, 95%CI=0.82-0.88) </w:t>
      </w:r>
      <w:r w:rsidR="006E6D00" w:rsidRPr="007C278D">
        <w:rPr>
          <w:rFonts w:ascii="Arial" w:hAnsi="Arial"/>
          <w:bCs/>
          <w:sz w:val="24"/>
        </w:rPr>
        <w:fldChar w:fldCharType="begin"/>
      </w:r>
      <w:r>
        <w:rPr>
          <w:rFonts w:ascii="Arial" w:hAnsi="Arial"/>
          <w:bCs/>
          <w:sz w:val="24"/>
        </w:rPr>
        <w:instrText xml:space="preserve"> ADDIN PAPERS2_CITATIONS &lt;citation&gt;&lt;uuid&gt;EDEBC79B-39C1-4576-AE85-41D81B27A22A&lt;/uuid&gt;&lt;priority&gt;0&lt;/priority&gt;&lt;publications&gt;&lt;publication&gt;&lt;volume&gt;33&lt;/volume&gt;&lt;publication_date&gt;99197703001200000000220000&lt;/publication_date&gt;&lt;number&gt;1&lt;/number&gt;&lt;doi&gt;10.2307/2529310&lt;/doi&gt;&lt;startpage&gt;159&lt;/startpage&gt;&lt;title&gt;The Measurement of Observer Agreement for Categorical Data&lt;/title&gt;&lt;uuid&gt;48B676C3-6750-4166-8BED-F0E4F532C3B7&lt;/uuid&gt;&lt;subtype&gt;400&lt;/subtype&gt;&lt;type&gt;400&lt;/type&gt;&lt;url&gt;http://www.jstor.org/stable/2529310?origin=crossref&lt;/url&gt;&lt;bundle&gt;&lt;publication&gt;&lt;title&gt;Biometrics&lt;/title&gt;&lt;type&gt;-100&lt;/type&gt;&lt;subtype&gt;-100&lt;/subtype&gt;&lt;uuid&gt;4ED4A20F-26BB-4AEC-B0C4-411C5C976B14&lt;/uuid&gt;&lt;/publication&gt;&lt;/bundle&gt;&lt;authors&gt;&lt;author&gt;&lt;firstName&gt;J&lt;/firstName&gt;&lt;middleNames&gt;Richard&lt;/middleNames&gt;&lt;lastName&gt;Landis&lt;/lastName&gt;&lt;/author&gt;&lt;author&gt;&lt;firstName&gt;Gary&lt;/firstName&gt;&lt;middleNames&gt;G&lt;/middleNames&gt;&lt;lastName&gt;Koch&lt;/lastName&gt;&lt;/author&gt;&lt;/authors&gt;&lt;/publication&gt;&lt;/publications&gt;&lt;cites&gt;&lt;/cites&gt;&lt;/citation&gt;</w:instrText>
      </w:r>
      <w:r w:rsidR="006E6D00" w:rsidRPr="007C278D">
        <w:rPr>
          <w:rFonts w:ascii="Arial" w:hAnsi="Arial"/>
          <w:bCs/>
          <w:sz w:val="24"/>
        </w:rPr>
        <w:fldChar w:fldCharType="separate"/>
      </w:r>
      <w:r w:rsidR="00C00AEE">
        <w:rPr>
          <w:rFonts w:ascii="Arial" w:eastAsiaTheme="minorHAnsi" w:hAnsi="Arial" w:cs="Arial"/>
          <w:sz w:val="24"/>
          <w:szCs w:val="24"/>
          <w:lang w:val="en-US"/>
        </w:rPr>
        <w:t>(Landis et al.</w:t>
      </w:r>
      <w:r>
        <w:rPr>
          <w:rFonts w:ascii="Arial" w:eastAsiaTheme="minorHAnsi" w:hAnsi="Arial" w:cs="Arial"/>
          <w:sz w:val="24"/>
          <w:szCs w:val="24"/>
          <w:lang w:val="en-US"/>
        </w:rPr>
        <w:t xml:space="preserve"> 1977)</w:t>
      </w:r>
      <w:r w:rsidR="006E6D00" w:rsidRPr="007C278D">
        <w:rPr>
          <w:rFonts w:ascii="Arial" w:hAnsi="Arial"/>
          <w:bCs/>
          <w:sz w:val="24"/>
        </w:rPr>
        <w:fldChar w:fldCharType="end"/>
      </w:r>
      <w:r w:rsidRPr="007C278D">
        <w:rPr>
          <w:rFonts w:ascii="Arial" w:hAnsi="Arial"/>
          <w:bCs/>
          <w:sz w:val="24"/>
        </w:rPr>
        <w:t>, and ‘good’ for the superior JSN phenotype (kappa=0.7, 95%CI=0.67-0.73); ‘good’ for the atrophic remodelling phenotype (kappa=0.64, 95%CI=0.58-0.69), and ‘moderate’ for the hypertrophic phenotype (kappa=0.54, 95%CI=0.50-0.58).</w:t>
      </w: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Default="00F2108A" w:rsidP="00F2108A">
      <w:pPr>
        <w:spacing w:line="360" w:lineRule="auto"/>
        <w:rPr>
          <w:rFonts w:ascii="Arial" w:hAnsi="Arial"/>
          <w:bCs/>
          <w:sz w:val="24"/>
        </w:rPr>
      </w:pPr>
    </w:p>
    <w:p w:rsidR="00F2108A" w:rsidRPr="006F187E" w:rsidRDefault="00F2108A" w:rsidP="00F2108A">
      <w:pPr>
        <w:pStyle w:val="Caption"/>
        <w:rPr>
          <w:sz w:val="24"/>
          <w:szCs w:val="24"/>
        </w:rPr>
      </w:pPr>
      <w:bookmarkStart w:id="337" w:name="_Ref479206165"/>
      <w:bookmarkStart w:id="338" w:name="_Ref479206093"/>
      <w:bookmarkStart w:id="339" w:name="_Toc479882029"/>
      <w:bookmarkStart w:id="340" w:name="_Toc492996433"/>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1</w:t>
      </w:r>
      <w:r w:rsidR="006E6D00">
        <w:rPr>
          <w:sz w:val="24"/>
          <w:szCs w:val="24"/>
        </w:rPr>
        <w:fldChar w:fldCharType="end"/>
      </w:r>
      <w:bookmarkEnd w:id="337"/>
      <w:r w:rsidRPr="006F187E">
        <w:rPr>
          <w:sz w:val="24"/>
          <w:szCs w:val="24"/>
        </w:rPr>
        <w:t>: Patient characteristics per hip OA strata.</w:t>
      </w:r>
      <w:bookmarkEnd w:id="338"/>
      <w:bookmarkEnd w:id="339"/>
      <w:bookmarkEnd w:id="340"/>
    </w:p>
    <w:tbl>
      <w:tblPr>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32"/>
        <w:gridCol w:w="1992"/>
        <w:gridCol w:w="2247"/>
        <w:gridCol w:w="1905"/>
        <w:gridCol w:w="1466"/>
      </w:tblGrid>
      <w:tr w:rsidR="00F2108A" w:rsidRPr="00271119">
        <w:trPr>
          <w:trHeight w:val="928"/>
          <w:jc w:val="center"/>
        </w:trPr>
        <w:tc>
          <w:tcPr>
            <w:tcW w:w="1632" w:type="dxa"/>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Osteoarthritis phenotype</w:t>
            </w:r>
          </w:p>
        </w:tc>
        <w:tc>
          <w:tcPr>
            <w:tcW w:w="1992" w:type="dxa"/>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GWAS 1</w:t>
            </w:r>
          </w:p>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N (males/females)</w:t>
            </w:r>
          </w:p>
        </w:tc>
        <w:tc>
          <w:tcPr>
            <w:tcW w:w="2247" w:type="dxa"/>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GWAS 2</w:t>
            </w:r>
          </w:p>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N (males/females)</w:t>
            </w:r>
          </w:p>
        </w:tc>
        <w:tc>
          <w:tcPr>
            <w:tcW w:w="1905" w:type="dxa"/>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N total</w:t>
            </w:r>
          </w:p>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(males/females)</w:t>
            </w:r>
          </w:p>
        </w:tc>
        <w:tc>
          <w:tcPr>
            <w:tcW w:w="1466" w:type="dxa"/>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 xml:space="preserve">Prevalence </w:t>
            </w:r>
          </w:p>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w:t>
            </w:r>
          </w:p>
        </w:tc>
      </w:tr>
      <w:tr w:rsidR="00F2108A" w:rsidRPr="00271119">
        <w:trPr>
          <w:trHeight w:val="463"/>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Hip (KL&gt;=2)</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1817 (776/1041)</w:t>
            </w:r>
          </w:p>
        </w:tc>
        <w:tc>
          <w:tcPr>
            <w:tcW w:w="2247"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301 (125/176)</w:t>
            </w:r>
          </w:p>
        </w:tc>
        <w:tc>
          <w:tcPr>
            <w:tcW w:w="1905"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2118 (901/1217)</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100</w:t>
            </w:r>
          </w:p>
        </w:tc>
      </w:tr>
      <w:tr w:rsidR="00F2108A" w:rsidRPr="00271119">
        <w:trPr>
          <w:trHeight w:val="463"/>
          <w:jc w:val="center"/>
        </w:trPr>
        <w:tc>
          <w:tcPr>
            <w:tcW w:w="9241" w:type="dxa"/>
            <w:gridSpan w:val="5"/>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 xml:space="preserve">Pattern of </w:t>
            </w:r>
            <w:r>
              <w:rPr>
                <w:rFonts w:asciiTheme="majorHAnsi" w:eastAsia="Times New Roman" w:hAnsiTheme="majorHAnsi"/>
                <w:b/>
                <w:sz w:val="18"/>
                <w:szCs w:val="18"/>
              </w:rPr>
              <w:t>joint space narrowing</w:t>
            </w:r>
            <w:r w:rsidRPr="00271119">
              <w:rPr>
                <w:rFonts w:asciiTheme="majorHAnsi" w:eastAsia="Times New Roman" w:hAnsiTheme="majorHAnsi"/>
                <w:b/>
                <w:sz w:val="18"/>
                <w:szCs w:val="18"/>
              </w:rPr>
              <w:t xml:space="preserve"> within the acetabulum (site of maximum joint space narrowing) </w:t>
            </w:r>
          </w:p>
        </w:tc>
      </w:tr>
      <w:tr w:rsidR="00F2108A" w:rsidRPr="00271119">
        <w:trPr>
          <w:trHeight w:val="463"/>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Axial</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158 (34/124)</w:t>
            </w:r>
          </w:p>
        </w:tc>
        <w:tc>
          <w:tcPr>
            <w:tcW w:w="2247"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28 (5/23)</w:t>
            </w:r>
          </w:p>
        </w:tc>
        <w:tc>
          <w:tcPr>
            <w:tcW w:w="1905"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186 (39/147)</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8.8</w:t>
            </w:r>
          </w:p>
        </w:tc>
      </w:tr>
      <w:tr w:rsidR="00F2108A" w:rsidRPr="00271119">
        <w:trPr>
          <w:trHeight w:val="463"/>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Medial</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267 (69/198)</w:t>
            </w:r>
          </w:p>
        </w:tc>
        <w:tc>
          <w:tcPr>
            <w:tcW w:w="2247"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48 (10/38)</w:t>
            </w:r>
          </w:p>
        </w:tc>
        <w:tc>
          <w:tcPr>
            <w:tcW w:w="1905"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315 (79/236)</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14.9</w:t>
            </w:r>
          </w:p>
        </w:tc>
      </w:tr>
      <w:tr w:rsidR="00F2108A" w:rsidRPr="00271119">
        <w:trPr>
          <w:trHeight w:val="444"/>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Superior</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1265 (615/650)</w:t>
            </w:r>
          </w:p>
        </w:tc>
        <w:tc>
          <w:tcPr>
            <w:tcW w:w="2247"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204 (98/106)</w:t>
            </w:r>
          </w:p>
        </w:tc>
        <w:tc>
          <w:tcPr>
            <w:tcW w:w="1905"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1469 (713/756)</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69.3</w:t>
            </w:r>
          </w:p>
        </w:tc>
      </w:tr>
      <w:tr w:rsidR="00F2108A" w:rsidRPr="00271119">
        <w:trPr>
          <w:trHeight w:val="735"/>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Concentric/ Indeterminate</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127 (58/69)</w:t>
            </w:r>
          </w:p>
        </w:tc>
        <w:tc>
          <w:tcPr>
            <w:tcW w:w="2247"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21(12/9)</w:t>
            </w:r>
          </w:p>
        </w:tc>
        <w:tc>
          <w:tcPr>
            <w:tcW w:w="1905"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148 (70/78)</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7.0</w:t>
            </w:r>
          </w:p>
        </w:tc>
      </w:tr>
      <w:tr w:rsidR="00F2108A" w:rsidRPr="00271119">
        <w:trPr>
          <w:trHeight w:val="444"/>
          <w:jc w:val="center"/>
        </w:trPr>
        <w:tc>
          <w:tcPr>
            <w:tcW w:w="9241" w:type="dxa"/>
            <w:gridSpan w:val="5"/>
          </w:tcPr>
          <w:p w:rsidR="00F2108A" w:rsidRPr="00271119" w:rsidRDefault="00F2108A" w:rsidP="007435AE">
            <w:pPr>
              <w:ind w:left="220"/>
              <w:rPr>
                <w:rFonts w:asciiTheme="majorHAnsi" w:eastAsia="Times New Roman" w:hAnsiTheme="majorHAnsi"/>
                <w:b/>
                <w:sz w:val="18"/>
                <w:szCs w:val="18"/>
              </w:rPr>
            </w:pPr>
            <w:r w:rsidRPr="00271119">
              <w:rPr>
                <w:rFonts w:asciiTheme="majorHAnsi" w:eastAsia="Times New Roman" w:hAnsiTheme="majorHAnsi"/>
                <w:b/>
                <w:sz w:val="18"/>
                <w:szCs w:val="18"/>
              </w:rPr>
              <w:t>Bone remodelling response</w:t>
            </w:r>
          </w:p>
        </w:tc>
      </w:tr>
      <w:tr w:rsidR="00F2108A" w:rsidRPr="00271119">
        <w:trPr>
          <w:trHeight w:val="463"/>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Atrophic</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267 (113/154)</w:t>
            </w:r>
          </w:p>
        </w:tc>
        <w:tc>
          <w:tcPr>
            <w:tcW w:w="2247" w:type="dxa"/>
          </w:tcPr>
          <w:p w:rsidR="00F2108A" w:rsidRPr="00271119" w:rsidRDefault="00F2108A" w:rsidP="007435AE">
            <w:pPr>
              <w:ind w:left="220"/>
              <w:rPr>
                <w:rFonts w:asciiTheme="majorHAnsi" w:eastAsia="Times New Roman" w:hAnsiTheme="majorHAnsi"/>
                <w:color w:val="000000"/>
                <w:sz w:val="18"/>
                <w:szCs w:val="18"/>
              </w:rPr>
            </w:pPr>
            <w:r w:rsidRPr="00271119">
              <w:rPr>
                <w:rFonts w:asciiTheme="majorHAnsi" w:eastAsia="Times New Roman" w:hAnsiTheme="majorHAnsi"/>
                <w:color w:val="000000"/>
                <w:sz w:val="18"/>
                <w:szCs w:val="18"/>
              </w:rPr>
              <w:t>18</w:t>
            </w:r>
            <w:r w:rsidRPr="00271119">
              <w:rPr>
                <w:rFonts w:ascii="Times New Roman" w:eastAsia="Times New Roman" w:hAnsi="Times New Roman"/>
                <w:color w:val="000000"/>
                <w:sz w:val="18"/>
                <w:szCs w:val="18"/>
                <w:vertAlign w:val="superscript"/>
              </w:rPr>
              <w:t>ǂ</w:t>
            </w:r>
            <w:r w:rsidRPr="00271119">
              <w:rPr>
                <w:rFonts w:asciiTheme="majorHAnsi" w:eastAsia="Times New Roman" w:hAnsiTheme="majorHAnsi"/>
                <w:color w:val="000000"/>
                <w:sz w:val="18"/>
                <w:szCs w:val="18"/>
              </w:rPr>
              <w:t xml:space="preserve"> (8/10)</w:t>
            </w:r>
          </w:p>
        </w:tc>
        <w:tc>
          <w:tcPr>
            <w:tcW w:w="1905" w:type="dxa"/>
          </w:tcPr>
          <w:p w:rsidR="00F2108A" w:rsidRPr="00271119" w:rsidRDefault="00F2108A" w:rsidP="007435AE">
            <w:pPr>
              <w:ind w:left="220"/>
              <w:rPr>
                <w:rFonts w:asciiTheme="majorHAnsi" w:eastAsia="Times New Roman" w:hAnsiTheme="majorHAnsi"/>
                <w:color w:val="000000"/>
                <w:sz w:val="18"/>
                <w:szCs w:val="18"/>
              </w:rPr>
            </w:pPr>
            <w:r w:rsidRPr="00271119">
              <w:rPr>
                <w:rFonts w:asciiTheme="majorHAnsi" w:eastAsia="Times New Roman" w:hAnsiTheme="majorHAnsi"/>
                <w:color w:val="000000"/>
                <w:sz w:val="18"/>
                <w:szCs w:val="18"/>
              </w:rPr>
              <w:t>285 (121/164)</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13.4</w:t>
            </w:r>
          </w:p>
        </w:tc>
      </w:tr>
      <w:tr w:rsidR="00F2108A" w:rsidRPr="00271119">
        <w:trPr>
          <w:trHeight w:val="463"/>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Hypertrophic</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531 (239/292)</w:t>
            </w:r>
          </w:p>
        </w:tc>
        <w:tc>
          <w:tcPr>
            <w:tcW w:w="2247" w:type="dxa"/>
          </w:tcPr>
          <w:p w:rsidR="00F2108A" w:rsidRPr="00271119" w:rsidRDefault="00F2108A" w:rsidP="007435AE">
            <w:pPr>
              <w:ind w:left="220"/>
              <w:rPr>
                <w:rFonts w:asciiTheme="majorHAnsi" w:eastAsia="Times New Roman" w:hAnsiTheme="majorHAnsi"/>
                <w:color w:val="000000"/>
                <w:sz w:val="18"/>
                <w:szCs w:val="18"/>
              </w:rPr>
            </w:pPr>
            <w:r w:rsidRPr="00271119">
              <w:rPr>
                <w:rFonts w:asciiTheme="majorHAnsi" w:eastAsia="Times New Roman" w:hAnsiTheme="majorHAnsi"/>
                <w:color w:val="000000"/>
                <w:sz w:val="18"/>
                <w:szCs w:val="18"/>
              </w:rPr>
              <w:t>106 (46/60)</w:t>
            </w:r>
          </w:p>
        </w:tc>
        <w:tc>
          <w:tcPr>
            <w:tcW w:w="1905" w:type="dxa"/>
          </w:tcPr>
          <w:p w:rsidR="00F2108A" w:rsidRPr="00271119" w:rsidRDefault="00F2108A" w:rsidP="007435AE">
            <w:pPr>
              <w:ind w:left="220"/>
              <w:rPr>
                <w:rFonts w:asciiTheme="majorHAnsi" w:eastAsia="Times New Roman" w:hAnsiTheme="majorHAnsi"/>
                <w:color w:val="000000"/>
                <w:sz w:val="18"/>
                <w:szCs w:val="18"/>
              </w:rPr>
            </w:pPr>
            <w:r w:rsidRPr="00271119">
              <w:rPr>
                <w:rFonts w:asciiTheme="majorHAnsi" w:eastAsia="Times New Roman" w:hAnsiTheme="majorHAnsi"/>
                <w:color w:val="000000"/>
                <w:sz w:val="18"/>
                <w:szCs w:val="18"/>
              </w:rPr>
              <w:t>637 (285/352)</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30.1</w:t>
            </w:r>
          </w:p>
        </w:tc>
      </w:tr>
      <w:tr w:rsidR="00F2108A" w:rsidRPr="00271119">
        <w:trPr>
          <w:trHeight w:val="484"/>
          <w:jc w:val="center"/>
        </w:trPr>
        <w:tc>
          <w:tcPr>
            <w:tcW w:w="163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Normotrophic</w:t>
            </w:r>
          </w:p>
        </w:tc>
        <w:tc>
          <w:tcPr>
            <w:tcW w:w="1992"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1019 (424/595)</w:t>
            </w:r>
          </w:p>
        </w:tc>
        <w:tc>
          <w:tcPr>
            <w:tcW w:w="2247" w:type="dxa"/>
          </w:tcPr>
          <w:p w:rsidR="00F2108A" w:rsidRPr="00271119" w:rsidRDefault="00F2108A" w:rsidP="007435AE">
            <w:pPr>
              <w:ind w:left="220"/>
              <w:rPr>
                <w:rFonts w:asciiTheme="majorHAnsi" w:eastAsia="Times New Roman" w:hAnsiTheme="majorHAnsi"/>
                <w:color w:val="000000"/>
                <w:sz w:val="18"/>
                <w:szCs w:val="18"/>
              </w:rPr>
            </w:pPr>
            <w:r w:rsidRPr="00271119">
              <w:rPr>
                <w:rFonts w:asciiTheme="majorHAnsi" w:eastAsia="Times New Roman" w:hAnsiTheme="majorHAnsi"/>
                <w:color w:val="000000"/>
                <w:sz w:val="18"/>
                <w:szCs w:val="18"/>
              </w:rPr>
              <w:t>177(71/106)</w:t>
            </w:r>
          </w:p>
        </w:tc>
        <w:tc>
          <w:tcPr>
            <w:tcW w:w="1905" w:type="dxa"/>
          </w:tcPr>
          <w:p w:rsidR="00F2108A" w:rsidRPr="00271119" w:rsidRDefault="00F2108A" w:rsidP="007435AE">
            <w:pPr>
              <w:ind w:left="220"/>
              <w:rPr>
                <w:rFonts w:asciiTheme="majorHAnsi" w:eastAsia="Times New Roman" w:hAnsiTheme="majorHAnsi"/>
                <w:color w:val="000000"/>
                <w:sz w:val="18"/>
                <w:szCs w:val="18"/>
              </w:rPr>
            </w:pPr>
            <w:r w:rsidRPr="00271119">
              <w:rPr>
                <w:rFonts w:asciiTheme="majorHAnsi" w:eastAsia="Times New Roman" w:hAnsiTheme="majorHAnsi"/>
                <w:color w:val="000000"/>
                <w:sz w:val="18"/>
                <w:szCs w:val="18"/>
              </w:rPr>
              <w:t>1196(495/701)</w:t>
            </w:r>
          </w:p>
        </w:tc>
        <w:tc>
          <w:tcPr>
            <w:tcW w:w="1466" w:type="dxa"/>
          </w:tcPr>
          <w:p w:rsidR="00F2108A" w:rsidRPr="00271119" w:rsidRDefault="00F2108A" w:rsidP="007435AE">
            <w:pPr>
              <w:ind w:left="220"/>
              <w:rPr>
                <w:rFonts w:asciiTheme="majorHAnsi" w:eastAsia="Times New Roman" w:hAnsiTheme="majorHAnsi"/>
                <w:sz w:val="18"/>
                <w:szCs w:val="18"/>
              </w:rPr>
            </w:pPr>
            <w:r w:rsidRPr="00271119">
              <w:rPr>
                <w:rFonts w:asciiTheme="majorHAnsi" w:eastAsia="Times New Roman" w:hAnsiTheme="majorHAnsi"/>
                <w:sz w:val="18"/>
                <w:szCs w:val="18"/>
              </w:rPr>
              <w:t>56.5</w:t>
            </w:r>
          </w:p>
        </w:tc>
      </w:tr>
    </w:tbl>
    <w:p w:rsidR="00F2108A" w:rsidRPr="00502BD8" w:rsidRDefault="00F2108A" w:rsidP="00F2108A"/>
    <w:p w:rsidR="00F2108A" w:rsidRPr="006F187E" w:rsidRDefault="00F2108A" w:rsidP="00F2108A">
      <w:pPr>
        <w:spacing w:line="360" w:lineRule="auto"/>
        <w:jc w:val="both"/>
        <w:rPr>
          <w:rFonts w:ascii="Arial" w:hAnsi="Arial" w:cs="Arial"/>
          <w:sz w:val="24"/>
          <w:szCs w:val="24"/>
        </w:rPr>
      </w:pPr>
      <w:r w:rsidRPr="006F187E">
        <w:rPr>
          <w:rFonts w:ascii="Arial" w:hAnsi="Arial" w:cs="Arial"/>
          <w:sz w:val="24"/>
          <w:szCs w:val="24"/>
        </w:rPr>
        <w:t>ǂ These individuals were not used as cases in the within OA genome-wide association analysis of the arcOGEN OmniExpress dataset due to their small number.</w:t>
      </w:r>
    </w:p>
    <w:p w:rsidR="00F2108A" w:rsidRDefault="00F2108A" w:rsidP="00F2108A"/>
    <w:p w:rsidR="00F2108A" w:rsidRPr="006F187E" w:rsidRDefault="00F2108A" w:rsidP="00F2108A">
      <w:pPr>
        <w:pStyle w:val="Heading3"/>
        <w:spacing w:line="360" w:lineRule="auto"/>
        <w:rPr>
          <w:rFonts w:ascii="Arial" w:hAnsi="Arial" w:cs="Arial"/>
        </w:rPr>
      </w:pPr>
      <w:bookmarkStart w:id="341" w:name="_Toc479709902"/>
      <w:bookmarkStart w:id="342" w:name="_Toc492995610"/>
      <w:r w:rsidRPr="006F187E">
        <w:rPr>
          <w:rFonts w:ascii="Arial" w:hAnsi="Arial" w:cs="Arial"/>
        </w:rPr>
        <w:t xml:space="preserve">Site of </w:t>
      </w:r>
      <w:r>
        <w:rPr>
          <w:rFonts w:ascii="Arial" w:hAnsi="Arial" w:cs="Arial"/>
        </w:rPr>
        <w:t>Maximum Joint Space Narrowing (maxJSN) Association A</w:t>
      </w:r>
      <w:r w:rsidRPr="006F187E">
        <w:rPr>
          <w:rFonts w:ascii="Arial" w:hAnsi="Arial" w:cs="Arial"/>
        </w:rPr>
        <w:t>nalysis</w:t>
      </w:r>
      <w:bookmarkEnd w:id="341"/>
      <w:bookmarkEnd w:id="342"/>
    </w:p>
    <w:p w:rsidR="00F2108A" w:rsidRPr="00D34E5F" w:rsidRDefault="00F2108A" w:rsidP="00F2108A">
      <w:pPr>
        <w:pStyle w:val="Heading3"/>
        <w:spacing w:line="360" w:lineRule="auto"/>
        <w:jc w:val="both"/>
        <w:rPr>
          <w:rFonts w:ascii="Arial" w:hAnsi="Arial" w:cs="Arial"/>
          <w:b w:val="0"/>
          <w:sz w:val="24"/>
          <w:szCs w:val="24"/>
        </w:rPr>
      </w:pPr>
      <w:bookmarkStart w:id="343" w:name="_Toc479709903"/>
      <w:bookmarkStart w:id="344" w:name="_Toc492995611"/>
      <w:r w:rsidRPr="00D34E5F">
        <w:rPr>
          <w:rFonts w:ascii="Arial" w:hAnsi="Arial" w:cs="Arial"/>
          <w:b w:val="0"/>
          <w:sz w:val="24"/>
          <w:szCs w:val="24"/>
        </w:rPr>
        <w:t>In the GWAS meta-analysis of hip OA cases with superior maxJSN versus all other hip OA cases (</w:t>
      </w:r>
      <w:fldSimple w:instr=" REF _Ref479206240 \h  \* MERGEFORMAT ">
        <w:r w:rsidR="001060C0" w:rsidRPr="001060C0">
          <w:rPr>
            <w:rFonts w:ascii="Arial" w:hAnsi="Arial" w:cs="Arial"/>
            <w:b w:val="0"/>
            <w:sz w:val="24"/>
            <w:szCs w:val="24"/>
          </w:rPr>
          <w:t xml:space="preserve">Figure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1</w:t>
        </w:r>
      </w:fldSimple>
      <w:r w:rsidRPr="00D34E5F">
        <w:rPr>
          <w:rFonts w:ascii="Arial" w:hAnsi="Arial" w:cs="Arial"/>
          <w:b w:val="0"/>
          <w:sz w:val="24"/>
          <w:szCs w:val="24"/>
        </w:rPr>
        <w:t xml:space="preserve">), the most significant association was observed at rs754106 (MAF=0.46) in intron 1 of the </w:t>
      </w:r>
      <w:r w:rsidRPr="00D34E5F">
        <w:rPr>
          <w:rFonts w:ascii="Arial" w:hAnsi="Arial" w:cs="Arial"/>
          <w:b w:val="0"/>
          <w:i/>
          <w:sz w:val="24"/>
          <w:szCs w:val="24"/>
        </w:rPr>
        <w:t>LRCH1</w:t>
      </w:r>
      <w:r w:rsidRPr="00D34E5F">
        <w:rPr>
          <w:rFonts w:ascii="Arial" w:hAnsi="Arial" w:cs="Arial"/>
          <w:b w:val="0"/>
          <w:sz w:val="24"/>
          <w:szCs w:val="24"/>
        </w:rPr>
        <w:t xml:space="preserve"> (leucine-rich repeats and calponin homology (CH) domain containing 1) gene (T allele OR[95%CIs] =0.70[0.61-0.80], p=1.49x10</w:t>
      </w:r>
      <w:r w:rsidRPr="00D34E5F">
        <w:rPr>
          <w:rFonts w:ascii="Arial" w:hAnsi="Arial" w:cs="Arial"/>
          <w:b w:val="0"/>
          <w:sz w:val="24"/>
          <w:szCs w:val="24"/>
          <w:vertAlign w:val="superscript"/>
        </w:rPr>
        <w:t>-7</w:t>
      </w:r>
      <w:r w:rsidRPr="00D34E5F">
        <w:rPr>
          <w:rFonts w:ascii="Arial" w:hAnsi="Arial" w:cs="Arial"/>
          <w:b w:val="0"/>
          <w:sz w:val="24"/>
          <w:szCs w:val="24"/>
        </w:rPr>
        <w:t xml:space="preserve"> (</w:t>
      </w:r>
      <w:fldSimple w:instr=" REF _Ref479206283 \h  \* MERGEFORMAT ">
        <w:r w:rsidR="001060C0" w:rsidRPr="001060C0">
          <w:rPr>
            <w:rFonts w:ascii="Arial" w:hAnsi="Arial" w:cs="Arial"/>
            <w:b w:val="0"/>
            <w:sz w:val="24"/>
            <w:szCs w:val="24"/>
          </w:rPr>
          <w:t xml:space="preserve">Table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2</w:t>
        </w:r>
      </w:fldSimple>
      <w:r w:rsidRPr="00D34E5F">
        <w:rPr>
          <w:rFonts w:ascii="Arial" w:hAnsi="Arial" w:cs="Arial"/>
          <w:b w:val="0"/>
          <w:sz w:val="24"/>
          <w:szCs w:val="24"/>
        </w:rPr>
        <w:t xml:space="preserve"> and </w:t>
      </w:r>
      <w:fldSimple w:instr=" REF _Ref479206298 \h  \* MERGEFORMAT ">
        <w:r w:rsidR="001060C0" w:rsidRPr="001060C0">
          <w:rPr>
            <w:rFonts w:ascii="Arial" w:hAnsi="Arial" w:cs="Arial"/>
            <w:b w:val="0"/>
            <w:sz w:val="24"/>
            <w:szCs w:val="24"/>
          </w:rPr>
          <w:t xml:space="preserve">Figure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2</w:t>
        </w:r>
      </w:fldSimple>
      <w:r w:rsidRPr="00D34E5F">
        <w:rPr>
          <w:rFonts w:ascii="Arial" w:hAnsi="Arial" w:cs="Arial"/>
          <w:b w:val="0"/>
          <w:sz w:val="24"/>
          <w:szCs w:val="24"/>
        </w:rPr>
        <w:t>), and was consistent across both cohorts (</w:t>
      </w:r>
      <w:fldSimple w:instr=" REF _Ref479206333 \h  \* MERGEFORMAT ">
        <w:r w:rsidR="001060C0" w:rsidRPr="001060C0">
          <w:rPr>
            <w:rFonts w:ascii="Arial" w:hAnsi="Arial" w:cs="Arial"/>
            <w:b w:val="0"/>
            <w:sz w:val="24"/>
            <w:szCs w:val="24"/>
          </w:rPr>
          <w:t xml:space="preserve">Table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3</w:t>
        </w:r>
      </w:fldSimple>
      <w:r w:rsidRPr="00D34E5F">
        <w:rPr>
          <w:rFonts w:ascii="Arial" w:hAnsi="Arial" w:cs="Arial"/>
          <w:b w:val="0"/>
          <w:sz w:val="24"/>
          <w:szCs w:val="24"/>
        </w:rPr>
        <w:t>). In the GWAS meta-analysis of hip OA cases with axial/medial maxJSN versus all other hip OA cases (</w:t>
      </w:r>
      <w:fldSimple w:instr=" REF _Ref479208660 \h  \* MERGEFORMAT ">
        <w:r w:rsidR="001060C0" w:rsidRPr="001060C0">
          <w:rPr>
            <w:rFonts w:ascii="Arial" w:hAnsi="Arial" w:cs="Arial"/>
            <w:b w:val="0"/>
            <w:sz w:val="24"/>
            <w:szCs w:val="24"/>
          </w:rPr>
          <w:t xml:space="preserve">Figure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3</w:t>
        </w:r>
      </w:fldSimple>
      <w:r w:rsidRPr="00D34E5F">
        <w:rPr>
          <w:rFonts w:ascii="Arial" w:hAnsi="Arial" w:cs="Arial"/>
          <w:b w:val="0"/>
          <w:sz w:val="24"/>
          <w:szCs w:val="24"/>
        </w:rPr>
        <w:t>), rs754106 was also the most significantly associated variant (p=3.66x10</w:t>
      </w:r>
      <w:r w:rsidRPr="00D34E5F">
        <w:rPr>
          <w:rFonts w:ascii="Cambria Math" w:hAnsi="Cambria Math" w:cs="Cambria Math"/>
          <w:b w:val="0"/>
          <w:sz w:val="24"/>
          <w:szCs w:val="24"/>
          <w:vertAlign w:val="superscript"/>
        </w:rPr>
        <w:t>‐</w:t>
      </w:r>
      <w:r w:rsidRPr="00D34E5F">
        <w:rPr>
          <w:rFonts w:ascii="Arial" w:hAnsi="Arial" w:cs="Arial"/>
          <w:b w:val="0"/>
          <w:sz w:val="24"/>
          <w:szCs w:val="24"/>
          <w:vertAlign w:val="superscript"/>
        </w:rPr>
        <w:t>7</w:t>
      </w:r>
      <w:r w:rsidRPr="00D34E5F">
        <w:rPr>
          <w:rFonts w:ascii="Arial" w:hAnsi="Arial" w:cs="Arial"/>
          <w:b w:val="0"/>
          <w:sz w:val="24"/>
          <w:szCs w:val="24"/>
        </w:rPr>
        <w:t xml:space="preserve">) but with the effect of the T allele in the opposite direction, in keeping with expectation (OR [95%CIs] =1.47[1.27-1.70], </w:t>
      </w:r>
      <w:fldSimple w:instr=" REF _Ref479206283 \h  \* MERGEFORMAT ">
        <w:r w:rsidR="001060C0" w:rsidRPr="001060C0">
          <w:rPr>
            <w:rFonts w:ascii="Arial" w:hAnsi="Arial" w:cs="Arial"/>
            <w:b w:val="0"/>
            <w:sz w:val="24"/>
            <w:szCs w:val="24"/>
          </w:rPr>
          <w:t xml:space="preserve">Table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2</w:t>
        </w:r>
      </w:fldSimple>
      <w:r w:rsidRPr="00D34E5F">
        <w:rPr>
          <w:rFonts w:ascii="Arial" w:hAnsi="Arial" w:cs="Arial"/>
          <w:b w:val="0"/>
          <w:sz w:val="24"/>
          <w:szCs w:val="24"/>
        </w:rPr>
        <w:t xml:space="preserve"> and </w:t>
      </w:r>
      <w:fldSimple w:instr=" REF _Ref479208719 \h  \* MERGEFORMAT ">
        <w:r w:rsidR="001060C0" w:rsidRPr="001060C0">
          <w:rPr>
            <w:rFonts w:ascii="Arial" w:hAnsi="Arial" w:cs="Arial"/>
            <w:b w:val="0"/>
            <w:sz w:val="24"/>
            <w:szCs w:val="24"/>
          </w:rPr>
          <w:t xml:space="preserve">Figure </w:t>
        </w:r>
        <w:r w:rsidR="001060C0" w:rsidRPr="001060C0">
          <w:rPr>
            <w:rFonts w:ascii="Arial" w:hAnsi="Arial" w:cs="Arial"/>
            <w:b w:val="0"/>
            <w:noProof/>
            <w:sz w:val="24"/>
            <w:szCs w:val="24"/>
          </w:rPr>
          <w:t>5</w:t>
        </w:r>
        <w:r w:rsidR="001060C0" w:rsidRPr="001060C0">
          <w:rPr>
            <w:rFonts w:ascii="Arial" w:hAnsi="Arial" w:cs="Arial"/>
            <w:b w:val="0"/>
            <w:noProof/>
            <w:sz w:val="24"/>
            <w:szCs w:val="24"/>
          </w:rPr>
          <w:noBreakHyphen/>
          <w:t>5</w:t>
        </w:r>
      </w:fldSimple>
      <w:r w:rsidRPr="00D34E5F">
        <w:rPr>
          <w:rFonts w:ascii="Arial" w:hAnsi="Arial" w:cs="Arial"/>
          <w:b w:val="0"/>
          <w:sz w:val="24"/>
          <w:szCs w:val="24"/>
        </w:rPr>
        <w:t>).</w:t>
      </w:r>
      <w:bookmarkEnd w:id="343"/>
      <w:bookmarkEnd w:id="344"/>
      <w:r w:rsidRPr="00D34E5F">
        <w:rPr>
          <w:rFonts w:ascii="Arial" w:hAnsi="Arial" w:cs="Arial"/>
          <w:b w:val="0"/>
          <w:sz w:val="24"/>
          <w:szCs w:val="24"/>
        </w:rPr>
        <w:t xml:space="preserve"> </w:t>
      </w:r>
    </w:p>
    <w:p w:rsidR="00F2108A" w:rsidRPr="00FE1E95" w:rsidRDefault="00F2108A" w:rsidP="00F2108A">
      <w:pPr>
        <w:spacing w:before="240" w:line="360" w:lineRule="auto"/>
        <w:jc w:val="both"/>
        <w:rPr>
          <w:rFonts w:ascii="Arial" w:hAnsi="Arial" w:cs="Arial"/>
          <w:sz w:val="24"/>
          <w:szCs w:val="24"/>
        </w:rPr>
      </w:pPr>
      <w:r w:rsidRPr="00FE1E95">
        <w:rPr>
          <w:rFonts w:ascii="Arial" w:hAnsi="Arial" w:cs="Arial"/>
          <w:sz w:val="24"/>
          <w:szCs w:val="24"/>
        </w:rPr>
        <w:t>In the association analyses of hip OA cases with superior maxJSN versus population-based controls and of hip OA patients with axial/medial maxJSN versus population-based controls, opposite directions of effect were also observed for allele T: OR[95%CIs] =0.91[0.84-0.99], p=0.034 compared to OR[95%CIs] =1.32[1.14-1.52], p=1.39x10</w:t>
      </w:r>
      <w:r w:rsidRPr="00FE1E95">
        <w:rPr>
          <w:rFonts w:ascii="Arial" w:hAnsi="Arial" w:cs="Arial"/>
          <w:sz w:val="24"/>
          <w:szCs w:val="24"/>
          <w:vertAlign w:val="superscript"/>
        </w:rPr>
        <w:t>-4</w:t>
      </w:r>
      <w:r w:rsidRPr="00FE1E95">
        <w:rPr>
          <w:rFonts w:ascii="Arial" w:hAnsi="Arial" w:cs="Arial"/>
          <w:sz w:val="24"/>
          <w:szCs w:val="24"/>
        </w:rPr>
        <w:t>, respectively (</w:t>
      </w:r>
      <w:fldSimple w:instr=" REF _Ref479206283 \h  \* MERGEFORMAT ">
        <w:r w:rsidR="001060C0" w:rsidRPr="006F187E">
          <w:rPr>
            <w:rFonts w:ascii="Arial" w:hAnsi="Arial" w:cs="Arial"/>
            <w:sz w:val="24"/>
            <w:szCs w:val="24"/>
          </w:rPr>
          <w:t xml:space="preserve">Table </w:t>
        </w:r>
        <w:r w:rsidR="001060C0">
          <w:rPr>
            <w:rFonts w:ascii="Arial" w:hAnsi="Arial" w:cs="Arial"/>
            <w:noProof/>
            <w:sz w:val="24"/>
            <w:szCs w:val="24"/>
          </w:rPr>
          <w:t>5</w:t>
        </w:r>
        <w:r w:rsidR="001060C0">
          <w:rPr>
            <w:rFonts w:ascii="Arial" w:hAnsi="Arial" w:cs="Arial"/>
            <w:noProof/>
            <w:sz w:val="24"/>
            <w:szCs w:val="24"/>
          </w:rPr>
          <w:noBreakHyphen/>
          <w:t>2</w:t>
        </w:r>
      </w:fldSimple>
      <w:r w:rsidRPr="00FE1E95">
        <w:rPr>
          <w:rFonts w:ascii="Arial" w:hAnsi="Arial" w:cs="Arial"/>
          <w:sz w:val="24"/>
          <w:szCs w:val="24"/>
        </w:rPr>
        <w:t>). When all hip OA cases were analysed together versus the same population-based control set, the signal was fully attenuated (OR[95%CIs]=1.01[0.93-1.08], p=0.89) (</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xml:space="preserve">).  </w:t>
      </w:r>
    </w:p>
    <w:p w:rsidR="00F2108A" w:rsidRPr="00FE1E95" w:rsidRDefault="00F2108A" w:rsidP="00F2108A">
      <w:pPr>
        <w:spacing w:before="240" w:line="360" w:lineRule="auto"/>
        <w:jc w:val="both"/>
        <w:rPr>
          <w:rFonts w:ascii="Arial" w:hAnsi="Arial" w:cs="Arial"/>
          <w:sz w:val="24"/>
          <w:szCs w:val="24"/>
        </w:rPr>
      </w:pPr>
      <w:r w:rsidRPr="00FE1E95">
        <w:rPr>
          <w:rFonts w:ascii="Arial" w:hAnsi="Arial" w:cs="Arial"/>
          <w:sz w:val="24"/>
          <w:szCs w:val="24"/>
        </w:rPr>
        <w:t xml:space="preserve">The second most significant finding in the superior maxJSN stratum versus all other hip OA cases was observed at rs73023563 (MAF=0.19) located between </w:t>
      </w:r>
      <w:r w:rsidRPr="00FE1E95">
        <w:rPr>
          <w:rFonts w:ascii="Arial" w:hAnsi="Arial" w:cs="Arial"/>
          <w:i/>
          <w:sz w:val="24"/>
          <w:szCs w:val="24"/>
        </w:rPr>
        <w:t>CWC22</w:t>
      </w:r>
      <w:r w:rsidRPr="00FE1E95">
        <w:rPr>
          <w:rFonts w:ascii="Arial" w:hAnsi="Arial" w:cs="Arial"/>
          <w:sz w:val="24"/>
          <w:szCs w:val="24"/>
        </w:rPr>
        <w:t xml:space="preserve"> (spliceosome-associated protein homolog (S. Cerevisiae) and </w:t>
      </w:r>
      <w:r w:rsidRPr="00FE1E95">
        <w:rPr>
          <w:rFonts w:ascii="Arial" w:hAnsi="Arial" w:cs="Arial"/>
          <w:i/>
          <w:sz w:val="24"/>
          <w:szCs w:val="24"/>
        </w:rPr>
        <w:t xml:space="preserve">UBE2E3 </w:t>
      </w:r>
      <w:r w:rsidRPr="00FE1E95">
        <w:rPr>
          <w:rFonts w:ascii="Arial" w:hAnsi="Arial" w:cs="Arial"/>
          <w:sz w:val="24"/>
          <w:szCs w:val="24"/>
        </w:rPr>
        <w:t>(ubiquitin-conjugating enzyme E2E 3) (T allele OR[95%CIs] =1.59[1.33-1.91],</w:t>
      </w:r>
      <w:r w:rsidRPr="00FE1E95">
        <w:rPr>
          <w:rFonts w:ascii="Arial" w:hAnsi="Arial" w:cs="Arial"/>
          <w:sz w:val="24"/>
          <w:szCs w:val="24"/>
          <w:vertAlign w:val="superscript"/>
        </w:rPr>
        <w:t xml:space="preserve"> </w:t>
      </w:r>
      <w:r w:rsidRPr="00FE1E95">
        <w:rPr>
          <w:rFonts w:ascii="Arial" w:hAnsi="Arial" w:cs="Arial"/>
          <w:sz w:val="24"/>
          <w:szCs w:val="24"/>
        </w:rPr>
        <w:t>p=6.59x10</w:t>
      </w:r>
      <w:r w:rsidRPr="00FE1E95">
        <w:rPr>
          <w:rFonts w:ascii="Arial" w:hAnsi="Arial" w:cs="Arial"/>
          <w:sz w:val="24"/>
          <w:szCs w:val="24"/>
          <w:vertAlign w:val="superscript"/>
        </w:rPr>
        <w:t>-7</w:t>
      </w:r>
      <w:r w:rsidRPr="00FE1E95">
        <w:rPr>
          <w:rFonts w:ascii="Arial" w:hAnsi="Arial" w:cs="Arial"/>
          <w:sz w:val="24"/>
          <w:szCs w:val="24"/>
        </w:rPr>
        <w:t xml:space="preserve">, </w:t>
      </w:r>
      <w:fldSimple w:instr=" REF _Ref479206283 \h  \* MERGEFORMAT ">
        <w:r w:rsidR="001060C0" w:rsidRPr="006F187E">
          <w:rPr>
            <w:rFonts w:ascii="Arial" w:hAnsi="Arial" w:cs="Arial"/>
            <w:sz w:val="24"/>
            <w:szCs w:val="24"/>
          </w:rPr>
          <w:t xml:space="preserve">Table </w:t>
        </w:r>
        <w:r w:rsidR="001060C0">
          <w:rPr>
            <w:rFonts w:ascii="Arial" w:hAnsi="Arial" w:cs="Arial"/>
            <w:noProof/>
            <w:sz w:val="24"/>
            <w:szCs w:val="24"/>
          </w:rPr>
          <w:t>5</w:t>
        </w:r>
        <w:r w:rsidR="001060C0">
          <w:rPr>
            <w:rFonts w:ascii="Arial" w:hAnsi="Arial" w:cs="Arial"/>
            <w:noProof/>
            <w:sz w:val="24"/>
            <w:szCs w:val="24"/>
          </w:rPr>
          <w:noBreakHyphen/>
          <w:t>2</w:t>
        </w:r>
      </w:fldSimple>
      <w:r w:rsidRPr="00FE1E95">
        <w:rPr>
          <w:rFonts w:ascii="Arial" w:hAnsi="Arial" w:cs="Arial"/>
          <w:sz w:val="24"/>
          <w:szCs w:val="24"/>
        </w:rPr>
        <w:t xml:space="preserve"> and </w:t>
      </w:r>
      <w:fldSimple w:instr=" REF _Ref47920886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4</w:t>
        </w:r>
      </w:fldSimple>
      <w:r w:rsidRPr="00FE1E95">
        <w:rPr>
          <w:rFonts w:ascii="Arial" w:hAnsi="Arial" w:cs="Arial"/>
          <w:sz w:val="24"/>
          <w:szCs w:val="24"/>
        </w:rPr>
        <w:t>). The rs73023563 association was also strong in the converse stratum (hip OA cases with axial/medial maxJSN versus all other hip OA cases) with the opposite direction of effect (T allele OR[95%CIs] =0.61[0.50-0.75], p=2.03x10</w:t>
      </w:r>
      <w:r w:rsidRPr="00FE1E95">
        <w:rPr>
          <w:rFonts w:ascii="Arial" w:hAnsi="Arial" w:cs="Arial"/>
          <w:sz w:val="24"/>
          <w:szCs w:val="24"/>
          <w:vertAlign w:val="superscript"/>
        </w:rPr>
        <w:t>-6</w:t>
      </w:r>
      <w:r w:rsidRPr="00FE1E95">
        <w:rPr>
          <w:rFonts w:ascii="Arial" w:hAnsi="Arial" w:cs="Arial"/>
          <w:sz w:val="24"/>
          <w:szCs w:val="24"/>
        </w:rPr>
        <w:t>). Its association in the analysis of axial/medial maxJSN cases versus population-based controls was equally strong (OR[95%CIs] =0.63[0.52-0.78], p=3.45x10</w:t>
      </w:r>
      <w:r w:rsidRPr="00FE1E95">
        <w:rPr>
          <w:rFonts w:ascii="Arial" w:hAnsi="Arial" w:cs="Arial"/>
          <w:sz w:val="24"/>
          <w:szCs w:val="24"/>
          <w:vertAlign w:val="superscript"/>
        </w:rPr>
        <w:t>-6</w:t>
      </w:r>
      <w:r w:rsidRPr="00FE1E95">
        <w:rPr>
          <w:rFonts w:ascii="Arial" w:hAnsi="Arial" w:cs="Arial"/>
          <w:sz w:val="24"/>
          <w:szCs w:val="24"/>
        </w:rPr>
        <w:t>), and was also fully attenuated in the all hip OA analysis versus population based-controls analysis (OR[95%CIs] =0.94[0.86-1.03], p=0.21) (</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xml:space="preserve">). </w:t>
      </w:r>
    </w:p>
    <w:p w:rsidR="00F2108A" w:rsidRDefault="00F2108A" w:rsidP="00F2108A">
      <w:pPr>
        <w:jc w:val="center"/>
        <w:rPr>
          <w:lang w:val="en-US"/>
        </w:rPr>
      </w:pPr>
    </w:p>
    <w:p w:rsidR="00F2108A" w:rsidRDefault="00D73A2A" w:rsidP="00F2108A">
      <w:pPr>
        <w:jc w:val="center"/>
        <w:rPr>
          <w:lang w:val="en-US"/>
        </w:rPr>
      </w:pPr>
      <w:r>
        <w:rPr>
          <w:noProof/>
          <w:lang w:val="en-US"/>
        </w:rPr>
        <w:drawing>
          <wp:inline distT="0" distB="0" distL="0" distR="0">
            <wp:extent cx="3206044" cy="3206044"/>
            <wp:effectExtent l="19050" t="19050" r="0" b="0"/>
            <wp:docPr id="109" name="P 24" descr="svns-meta-analysis-after-clean-maf0.01-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4" descr="svns-meta-analysis-after-clean-maf0.01-2-studies.qq.png"/>
                    <pic:cNvPicPr>
                      <a:picLocks noChangeAspect="1" noChangeArrowheads="1"/>
                    </pic:cNvPicPr>
                  </pic:nvPicPr>
                  <pic:blipFill>
                    <a:blip r:embed="rId82" cstate="print"/>
                    <a:srcRect/>
                    <a:stretch>
                      <a:fillRect/>
                    </a:stretch>
                  </pic:blipFill>
                  <pic:spPr bwMode="auto">
                    <a:xfrm>
                      <a:off x="0" y="0"/>
                      <a:ext cx="3196004" cy="3196004"/>
                    </a:xfrm>
                    <a:prstGeom prst="rect">
                      <a:avLst/>
                    </a:prstGeom>
                    <a:noFill/>
                    <a:ln w="25400">
                      <a:solidFill>
                        <a:schemeClr val="tx1"/>
                      </a:solidFill>
                      <a:miter lim="800000"/>
                      <a:headEnd/>
                      <a:tailEnd/>
                    </a:ln>
                  </pic:spPr>
                </pic:pic>
              </a:graphicData>
            </a:graphic>
          </wp:inline>
        </w:drawing>
      </w:r>
    </w:p>
    <w:p w:rsidR="00F2108A" w:rsidRDefault="00F2108A" w:rsidP="00F2108A">
      <w:pPr>
        <w:jc w:val="center"/>
        <w:rPr>
          <w:lang w:val="en-US"/>
        </w:rPr>
      </w:pPr>
    </w:p>
    <w:p w:rsidR="00F2108A" w:rsidRDefault="00F2108A" w:rsidP="00F2108A">
      <w:pPr>
        <w:keepNext/>
        <w:jc w:val="center"/>
      </w:pPr>
      <w:r w:rsidRPr="007C278D">
        <w:rPr>
          <w:noProof/>
          <w:lang w:val="en-US"/>
        </w:rPr>
        <w:drawing>
          <wp:inline distT="0" distB="0" distL="0" distR="0">
            <wp:extent cx="3883377" cy="2912533"/>
            <wp:effectExtent l="19050" t="19050" r="3175" b="2540"/>
            <wp:docPr id="21" name="P 25" descr="svns-meta-analysis-after-clean-maf0.01-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5" descr="svns-meta-analysis-after-clean-maf0.01-2-studies.manh.png"/>
                    <pic:cNvPicPr>
                      <a:picLocks noChangeAspect="1" noChangeArrowheads="1"/>
                    </pic:cNvPicPr>
                  </pic:nvPicPr>
                  <pic:blipFill>
                    <a:blip r:embed="rId83" cstate="print"/>
                    <a:srcRect/>
                    <a:stretch>
                      <a:fillRect/>
                    </a:stretch>
                  </pic:blipFill>
                  <pic:spPr bwMode="auto">
                    <a:xfrm>
                      <a:off x="0" y="0"/>
                      <a:ext cx="3883377" cy="2912533"/>
                    </a:xfrm>
                    <a:prstGeom prst="rect">
                      <a:avLst/>
                    </a:prstGeom>
                    <a:noFill/>
                    <a:ln w="25400">
                      <a:solidFill>
                        <a:schemeClr val="tx1"/>
                      </a:solidFill>
                      <a:miter lim="800000"/>
                      <a:headEnd/>
                      <a:tailEnd/>
                    </a:ln>
                  </pic:spPr>
                </pic:pic>
              </a:graphicData>
            </a:graphic>
          </wp:inline>
        </w:drawing>
      </w:r>
    </w:p>
    <w:p w:rsidR="00F2108A" w:rsidRPr="00742B04" w:rsidRDefault="00F2108A" w:rsidP="00F2108A">
      <w:pPr>
        <w:spacing w:line="360" w:lineRule="auto"/>
        <w:jc w:val="both"/>
        <w:rPr>
          <w:rFonts w:ascii="Arial" w:hAnsi="Arial"/>
          <w:sz w:val="24"/>
        </w:rPr>
      </w:pPr>
      <w:bookmarkStart w:id="345" w:name="_Ref479206240"/>
      <w:bookmarkStart w:id="346" w:name="_Ref479206234"/>
      <w:bookmarkStart w:id="347" w:name="_Toc479881971"/>
      <w:bookmarkStart w:id="348" w:name="_Toc495415873"/>
      <w:r w:rsidRPr="009F2E61">
        <w:rPr>
          <w:rFonts w:ascii="Arial" w:hAnsi="Arial"/>
          <w:sz w:val="24"/>
          <w:szCs w:val="24"/>
        </w:rPr>
        <w:t xml:space="preserve">Figure </w:t>
      </w:r>
      <w:r w:rsidR="006E6D00">
        <w:rPr>
          <w:rFonts w:ascii="Arial" w:hAnsi="Arial"/>
          <w:sz w:val="24"/>
          <w:szCs w:val="24"/>
        </w:rPr>
        <w:fldChar w:fldCharType="begin"/>
      </w:r>
      <w:r w:rsidR="00922E95">
        <w:rPr>
          <w:rFonts w:ascii="Arial" w:hAnsi="Arial"/>
          <w:sz w:val="24"/>
          <w:szCs w:val="24"/>
        </w:rPr>
        <w:instrText xml:space="preserve"> STYLEREF 1 \s </w:instrText>
      </w:r>
      <w:r w:rsidR="006E6D00">
        <w:rPr>
          <w:rFonts w:ascii="Arial" w:hAnsi="Arial"/>
          <w:sz w:val="24"/>
          <w:szCs w:val="24"/>
        </w:rPr>
        <w:fldChar w:fldCharType="separate"/>
      </w:r>
      <w:r w:rsidR="001060C0">
        <w:rPr>
          <w:rFonts w:ascii="Arial" w:hAnsi="Arial"/>
          <w:noProof/>
          <w:sz w:val="24"/>
          <w:szCs w:val="24"/>
        </w:rPr>
        <w:t>5</w:t>
      </w:r>
      <w:r w:rsidR="006E6D00">
        <w:rPr>
          <w:rFonts w:ascii="Arial" w:hAnsi="Arial"/>
          <w:sz w:val="24"/>
          <w:szCs w:val="24"/>
        </w:rPr>
        <w:fldChar w:fldCharType="end"/>
      </w:r>
      <w:r w:rsidR="00922E95">
        <w:rPr>
          <w:rFonts w:ascii="Arial" w:hAnsi="Arial"/>
          <w:sz w:val="24"/>
          <w:szCs w:val="24"/>
        </w:rPr>
        <w:noBreakHyphen/>
      </w:r>
      <w:r w:rsidR="006E6D00">
        <w:rPr>
          <w:rFonts w:ascii="Arial" w:hAnsi="Arial"/>
          <w:sz w:val="24"/>
          <w:szCs w:val="24"/>
        </w:rPr>
        <w:fldChar w:fldCharType="begin"/>
      </w:r>
      <w:r w:rsidR="00922E95">
        <w:rPr>
          <w:rFonts w:ascii="Arial" w:hAnsi="Arial"/>
          <w:sz w:val="24"/>
          <w:szCs w:val="24"/>
        </w:rPr>
        <w:instrText xml:space="preserve"> SEQ Figure \* ARABIC \s 1 </w:instrText>
      </w:r>
      <w:r w:rsidR="006E6D00">
        <w:rPr>
          <w:rFonts w:ascii="Arial" w:hAnsi="Arial"/>
          <w:sz w:val="24"/>
          <w:szCs w:val="24"/>
        </w:rPr>
        <w:fldChar w:fldCharType="separate"/>
      </w:r>
      <w:r w:rsidR="001060C0">
        <w:rPr>
          <w:rFonts w:ascii="Arial" w:hAnsi="Arial"/>
          <w:noProof/>
          <w:sz w:val="24"/>
          <w:szCs w:val="24"/>
        </w:rPr>
        <w:t>1</w:t>
      </w:r>
      <w:r w:rsidR="006E6D00">
        <w:rPr>
          <w:rFonts w:ascii="Arial" w:hAnsi="Arial"/>
          <w:sz w:val="24"/>
          <w:szCs w:val="24"/>
        </w:rPr>
        <w:fldChar w:fldCharType="end"/>
      </w:r>
      <w:bookmarkEnd w:id="345"/>
      <w:r w:rsidRPr="009F2E61">
        <w:rPr>
          <w:rFonts w:ascii="Arial" w:hAnsi="Arial"/>
          <w:sz w:val="24"/>
          <w:szCs w:val="24"/>
        </w:rPr>
        <w:t>: (a) Quantile-Quantile (QQ) and (b) Manhattan plots for primary within OA cases analyses of hip OA stratified by site of maxJSN:  GWAS meta-analysis of superior maxJSN hip OA vs. non-superior maxJSN hip OA.</w:t>
      </w:r>
      <w:bookmarkEnd w:id="346"/>
      <w:bookmarkEnd w:id="347"/>
      <w:r w:rsidRPr="009F2E61">
        <w:rPr>
          <w:rFonts w:ascii="Arial" w:hAnsi="Arial"/>
          <w:sz w:val="24"/>
          <w:szCs w:val="24"/>
        </w:rPr>
        <w:t xml:space="preserve"> (a) </w:t>
      </w:r>
      <w:r>
        <w:rPr>
          <w:rFonts w:ascii="Arial" w:hAnsi="Arial"/>
          <w:sz w:val="24"/>
          <w:szCs w:val="24"/>
        </w:rPr>
        <w:t xml:space="preserve">QQ-plot - </w:t>
      </w:r>
      <w:r w:rsidRPr="009F2E61">
        <w:rPr>
          <w:rFonts w:ascii="Arial" w:hAnsi="Arial"/>
          <w:sz w:val="24"/>
          <w:szCs w:val="24"/>
        </w:rPr>
        <w:t>The x-axis represents the –log10 of the expected p-value; the y-axis represents the –</w:t>
      </w:r>
      <w:r>
        <w:rPr>
          <w:rFonts w:ascii="Arial" w:hAnsi="Arial"/>
          <w:sz w:val="24"/>
          <w:szCs w:val="24"/>
        </w:rPr>
        <w:t>log10 of the observed</w:t>
      </w:r>
      <w:r w:rsidRPr="009F2E61">
        <w:rPr>
          <w:rFonts w:ascii="Arial" w:hAnsi="Arial"/>
          <w:sz w:val="24"/>
          <w:szCs w:val="24"/>
        </w:rPr>
        <w:t xml:space="preserve"> p-value.  The diagonal line therefore represents the null hypothesis – ie, that there is no association.  Any deviation from the diagonal line may represent an association with the phenotype.   (b) </w:t>
      </w:r>
      <w:r>
        <w:rPr>
          <w:rFonts w:ascii="Arial" w:hAnsi="Arial"/>
          <w:sz w:val="24"/>
          <w:szCs w:val="24"/>
        </w:rPr>
        <w:t xml:space="preserve">Manhattan plot - </w:t>
      </w:r>
      <w:r w:rsidRPr="009F2E61">
        <w:rPr>
          <w:rFonts w:ascii="Arial" w:hAnsi="Arial"/>
          <w:sz w:val="24"/>
        </w:rPr>
        <w:t>The x-axis represents the chromosome (1-22); the y-axis represents the –log10 of the p value.  Each SNP is plotted according to its location and corresponding p-value. A tall peak indicates a locus with a strong association at that location.</w:t>
      </w:r>
      <w:bookmarkEnd w:id="348"/>
    </w:p>
    <w:p w:rsidR="00F2108A" w:rsidRDefault="00F2108A" w:rsidP="00F2108A"/>
    <w:p w:rsidR="00F2108A" w:rsidRDefault="00F2108A" w:rsidP="00F2108A">
      <w:pPr>
        <w:keepNext/>
        <w:jc w:val="center"/>
      </w:pPr>
      <w:r w:rsidRPr="007C278D">
        <w:rPr>
          <w:noProof/>
          <w:lang w:val="en-US"/>
        </w:rPr>
        <w:drawing>
          <wp:inline distT="0" distB="0" distL="0" distR="0">
            <wp:extent cx="4770669" cy="3342641"/>
            <wp:effectExtent l="19050" t="19050" r="11430" b="10160"/>
            <wp:docPr id="25" name="Picture 70" descr="C:\Users\kp6\Documents\Papers\My papers\OA-hip-endophenotypes-2014\hip-oa-draft-post-circ-02042015\Tables-Figures\draft-previous-versions\EUR1.SVNSnew_130221_rs754106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p6\Documents\Papers\My papers\OA-hip-endophenotypes-2014\hip-oa-draft-post-circ-02042015\Tables-Figures\draft-previous-versions\EUR1.SVNSnew_130221_rs754106_Page_1.png"/>
                    <pic:cNvPicPr>
                      <a:picLocks noChangeAspect="1" noChangeArrowheads="1"/>
                    </pic:cNvPicPr>
                  </pic:nvPicPr>
                  <pic:blipFill>
                    <a:blip r:embed="rId84" cstate="print"/>
                    <a:srcRect/>
                    <a:stretch>
                      <a:fillRect/>
                    </a:stretch>
                  </pic:blipFill>
                  <pic:spPr bwMode="auto">
                    <a:xfrm>
                      <a:off x="0" y="0"/>
                      <a:ext cx="4774446" cy="3345288"/>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349" w:name="_Ref479206298"/>
      <w:bookmarkStart w:id="350" w:name="_Toc479881972"/>
      <w:bookmarkStart w:id="351" w:name="_Toc495415874"/>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2</w:t>
      </w:r>
      <w:r w:rsidR="006E6D00">
        <w:rPr>
          <w:sz w:val="24"/>
          <w:szCs w:val="24"/>
        </w:rPr>
        <w:fldChar w:fldCharType="end"/>
      </w:r>
      <w:bookmarkEnd w:id="349"/>
      <w:r w:rsidRPr="006F187E">
        <w:rPr>
          <w:sz w:val="24"/>
          <w:szCs w:val="24"/>
        </w:rPr>
        <w:t>: Regional association plot (RAP) for SNP rs754106, from GWAS meta-analysis of superior maxJSN hip OA vs. non-superior maxJSN hip OA.</w:t>
      </w:r>
      <w:bookmarkEnd w:id="350"/>
      <w:bookmarkEnd w:id="351"/>
      <w:r w:rsidRPr="006F187E">
        <w:rPr>
          <w:sz w:val="24"/>
          <w:szCs w:val="24"/>
        </w:rPr>
        <w:t xml:space="preserve">  </w:t>
      </w:r>
    </w:p>
    <w:p w:rsidR="00F2108A" w:rsidRPr="00AA59B6" w:rsidRDefault="00F2108A" w:rsidP="00F2108A">
      <w:pPr>
        <w:pStyle w:val="Caption"/>
        <w:spacing w:line="360" w:lineRule="auto"/>
        <w:rPr>
          <w:rStyle w:val="BodyTextChar"/>
          <w:rFonts w:eastAsia="Calibri"/>
        </w:rPr>
      </w:pPr>
      <w:r w:rsidRPr="00AA59B6">
        <w:rPr>
          <w:rStyle w:val="BodyTextChar"/>
          <w:rFonts w:eastAsia="Calibri"/>
          <w:sz w:val="24"/>
          <w:szCs w:val="24"/>
        </w:rPr>
        <w:t>The index SNP</w:t>
      </w:r>
      <w:r>
        <w:rPr>
          <w:rStyle w:val="BodyTextChar"/>
          <w:rFonts w:eastAsia="Calibri"/>
          <w:sz w:val="24"/>
          <w:szCs w:val="24"/>
        </w:rPr>
        <w:t xml:space="preserve"> rs754106</w:t>
      </w:r>
      <w:r w:rsidRPr="00AA59B6">
        <w:rPr>
          <w:rStyle w:val="BodyTextChar"/>
          <w:rFonts w:eastAsia="Calibri"/>
          <w:sz w:val="24"/>
          <w:szCs w:val="24"/>
        </w:rPr>
        <w:t xml:space="preserve"> is the marker in purple, the correlated variants coloured according to their pairwise r2 with the index SNP.  The p value is denoted on the y-axis, and the recombination rate on the x-axis, which is annotated by the specific genes coded for, in that location (Build 37). </w:t>
      </w:r>
    </w:p>
    <w:p w:rsidR="00F2108A" w:rsidRPr="00143688" w:rsidRDefault="00F2108A" w:rsidP="00F2108A"/>
    <w:p w:rsidR="00F2108A" w:rsidRDefault="00F2108A" w:rsidP="00F2108A">
      <w:pPr>
        <w:spacing w:line="360" w:lineRule="auto"/>
        <w:jc w:val="both"/>
        <w:rPr>
          <w:rFonts w:ascii="Arial" w:hAnsi="Arial"/>
          <w:sz w:val="24"/>
        </w:rPr>
      </w:pPr>
    </w:p>
    <w:p w:rsidR="00F2108A" w:rsidRDefault="00F2108A" w:rsidP="00F2108A">
      <w:pPr>
        <w:spacing w:line="360" w:lineRule="auto"/>
        <w:jc w:val="both"/>
        <w:rPr>
          <w:rFonts w:ascii="Arial" w:hAnsi="Arial"/>
          <w:sz w:val="24"/>
        </w:rPr>
      </w:pPr>
    </w:p>
    <w:p w:rsidR="00F2108A" w:rsidRDefault="00F2108A" w:rsidP="00F2108A">
      <w:pPr>
        <w:spacing w:line="360" w:lineRule="auto"/>
        <w:jc w:val="both"/>
        <w:rPr>
          <w:rFonts w:ascii="Arial" w:hAnsi="Arial"/>
          <w:sz w:val="24"/>
        </w:rPr>
      </w:pPr>
    </w:p>
    <w:p w:rsidR="00F2108A" w:rsidRDefault="00F2108A" w:rsidP="00F2108A">
      <w:pPr>
        <w:spacing w:line="480" w:lineRule="auto"/>
        <w:jc w:val="center"/>
        <w:rPr>
          <w:rFonts w:ascii="Arial" w:hAnsi="Arial"/>
          <w:sz w:val="24"/>
        </w:rPr>
      </w:pPr>
      <w:r w:rsidRPr="0058252B">
        <w:rPr>
          <w:noProof/>
          <w:lang w:val="en-US"/>
        </w:rPr>
        <w:drawing>
          <wp:inline distT="0" distB="0" distL="0" distR="0">
            <wp:extent cx="3173506" cy="3173506"/>
            <wp:effectExtent l="19050" t="19050" r="27305" b="27305"/>
            <wp:docPr id="72" name="P 26" descr="amvnam-meta-analysis-after-clean-maf0.01-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6" descr="amvnam-meta-analysis-after-clean-maf0.01-2-studies.qq.png"/>
                    <pic:cNvPicPr>
                      <a:picLocks noChangeAspect="1" noChangeArrowheads="1"/>
                    </pic:cNvPicPr>
                  </pic:nvPicPr>
                  <pic:blipFill>
                    <a:blip r:embed="rId85" cstate="print"/>
                    <a:srcRect/>
                    <a:stretch>
                      <a:fillRect/>
                    </a:stretch>
                  </pic:blipFill>
                  <pic:spPr bwMode="auto">
                    <a:xfrm>
                      <a:off x="0" y="0"/>
                      <a:ext cx="3142122" cy="3142122"/>
                    </a:xfrm>
                    <a:prstGeom prst="rect">
                      <a:avLst/>
                    </a:prstGeom>
                    <a:noFill/>
                    <a:ln w="25400">
                      <a:solidFill>
                        <a:sysClr val="windowText" lastClr="000000"/>
                      </a:solidFill>
                      <a:miter lim="800000"/>
                      <a:headEnd/>
                      <a:tailEnd/>
                    </a:ln>
                  </pic:spPr>
                </pic:pic>
              </a:graphicData>
            </a:graphic>
          </wp:inline>
        </w:drawing>
      </w:r>
    </w:p>
    <w:p w:rsidR="00F2108A" w:rsidRDefault="00F2108A" w:rsidP="00F2108A">
      <w:pPr>
        <w:spacing w:line="480" w:lineRule="auto"/>
        <w:jc w:val="center"/>
        <w:rPr>
          <w:rFonts w:ascii="Arial" w:hAnsi="Arial"/>
          <w:sz w:val="24"/>
        </w:rPr>
      </w:pPr>
    </w:p>
    <w:p w:rsidR="00F2108A" w:rsidRDefault="00F2108A" w:rsidP="00F2108A">
      <w:pPr>
        <w:keepNext/>
        <w:spacing w:line="480" w:lineRule="auto"/>
        <w:jc w:val="center"/>
      </w:pPr>
      <w:r w:rsidRPr="0058252B">
        <w:rPr>
          <w:noProof/>
          <w:lang w:val="en-US"/>
        </w:rPr>
        <w:drawing>
          <wp:inline distT="0" distB="0" distL="0" distR="0">
            <wp:extent cx="3979855" cy="2981325"/>
            <wp:effectExtent l="19050" t="19050" r="20955" b="9525"/>
            <wp:docPr id="76" name="P 27" descr="amvnam-meta-analysis-after-clean-maf0.01-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7" descr="amvnam-meta-analysis-after-clean-maf0.01-2-studies.manh.png"/>
                    <pic:cNvPicPr>
                      <a:picLocks noChangeAspect="1" noChangeArrowheads="1"/>
                    </pic:cNvPicPr>
                  </pic:nvPicPr>
                  <pic:blipFill>
                    <a:blip r:embed="rId86" cstate="print"/>
                    <a:srcRect/>
                    <a:stretch>
                      <a:fillRect/>
                    </a:stretch>
                  </pic:blipFill>
                  <pic:spPr bwMode="auto">
                    <a:xfrm>
                      <a:off x="0" y="0"/>
                      <a:ext cx="3981331" cy="2982431"/>
                    </a:xfrm>
                    <a:prstGeom prst="rect">
                      <a:avLst/>
                    </a:prstGeom>
                    <a:noFill/>
                    <a:ln w="25400">
                      <a:solidFill>
                        <a:sysClr val="windowText" lastClr="000000"/>
                      </a:solidFill>
                      <a:miter lim="800000"/>
                      <a:headEnd/>
                      <a:tailEnd/>
                    </a:ln>
                  </pic:spPr>
                </pic:pic>
              </a:graphicData>
            </a:graphic>
          </wp:inline>
        </w:drawing>
      </w:r>
    </w:p>
    <w:p w:rsidR="00F2108A" w:rsidRPr="006F187E" w:rsidRDefault="00F2108A" w:rsidP="00F2108A">
      <w:pPr>
        <w:pStyle w:val="Caption"/>
        <w:spacing w:line="360" w:lineRule="auto"/>
        <w:rPr>
          <w:sz w:val="24"/>
          <w:szCs w:val="24"/>
        </w:rPr>
      </w:pPr>
      <w:bookmarkStart w:id="352" w:name="_Ref479208660"/>
      <w:bookmarkStart w:id="353" w:name="_Toc479881973"/>
      <w:bookmarkStart w:id="354" w:name="_Toc495415875"/>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3</w:t>
      </w:r>
      <w:r w:rsidR="006E6D00">
        <w:rPr>
          <w:sz w:val="24"/>
          <w:szCs w:val="24"/>
        </w:rPr>
        <w:fldChar w:fldCharType="end"/>
      </w:r>
      <w:bookmarkEnd w:id="352"/>
      <w:r w:rsidRPr="006F187E">
        <w:rPr>
          <w:sz w:val="24"/>
          <w:szCs w:val="24"/>
        </w:rPr>
        <w:t xml:space="preserve">: </w:t>
      </w:r>
      <w:r>
        <w:rPr>
          <w:sz w:val="24"/>
          <w:szCs w:val="24"/>
        </w:rPr>
        <w:t>QQ</w:t>
      </w:r>
      <w:r w:rsidRPr="006F187E">
        <w:rPr>
          <w:sz w:val="24"/>
          <w:szCs w:val="24"/>
        </w:rPr>
        <w:t xml:space="preserve"> and Manhattan plots for primary within OA cases analyses of hip OA stratified by site of maxJSN:  GWAS meta-analysis of axial or medial maxJSN hip OA vs. non-axial or medial maxJSN hip OA.</w:t>
      </w:r>
      <w:bookmarkEnd w:id="353"/>
      <w:bookmarkEnd w:id="354"/>
    </w:p>
    <w:p w:rsidR="00F2108A" w:rsidRPr="00A37477" w:rsidRDefault="00F2108A" w:rsidP="00F2108A">
      <w:pPr>
        <w:spacing w:line="360" w:lineRule="auto"/>
        <w:jc w:val="both"/>
        <w:rPr>
          <w:rFonts w:ascii="Arial" w:hAnsi="Arial"/>
          <w:sz w:val="24"/>
        </w:rPr>
      </w:pPr>
    </w:p>
    <w:p w:rsidR="00F2108A" w:rsidRDefault="00F2108A" w:rsidP="00F2108A">
      <w:pPr>
        <w:keepNext/>
        <w:jc w:val="center"/>
      </w:pPr>
      <w:r w:rsidRPr="007C278D">
        <w:rPr>
          <w:rFonts w:ascii="Arial" w:hAnsi="Arial"/>
          <w:noProof/>
          <w:sz w:val="24"/>
          <w:lang w:val="en-US"/>
        </w:rPr>
        <w:drawing>
          <wp:inline distT="0" distB="0" distL="0" distR="0">
            <wp:extent cx="4765231" cy="3338830"/>
            <wp:effectExtent l="19050" t="19050" r="16319" b="13970"/>
            <wp:docPr id="37" name="Picture 73" descr="C:\Users\kp6\Documents\Papers\My papers\OA-hip-endophenotypes-2014\hip-oa-draft-post-circ-02042015\Tables-Figures\draft-previous-versions\EUR1.SVNSnew_130221_chr2_181502830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kp6\Documents\Papers\My papers\OA-hip-endophenotypes-2014\hip-oa-draft-post-circ-02042015\Tables-Figures\draft-previous-versions\EUR1.SVNSnew_130221_chr2_181502830_Page_1.png"/>
                    <pic:cNvPicPr>
                      <a:picLocks noChangeAspect="1" noChangeArrowheads="1"/>
                    </pic:cNvPicPr>
                  </pic:nvPicPr>
                  <pic:blipFill>
                    <a:blip r:embed="rId87" cstate="print"/>
                    <a:srcRect/>
                    <a:stretch>
                      <a:fillRect/>
                    </a:stretch>
                  </pic:blipFill>
                  <pic:spPr bwMode="auto">
                    <a:xfrm>
                      <a:off x="0" y="0"/>
                      <a:ext cx="4780096" cy="3349245"/>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355" w:name="_Ref479208867"/>
      <w:bookmarkStart w:id="356" w:name="_Toc479881974"/>
      <w:bookmarkStart w:id="357" w:name="_Toc495415876"/>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4</w:t>
      </w:r>
      <w:r w:rsidR="006E6D00">
        <w:rPr>
          <w:sz w:val="24"/>
          <w:szCs w:val="24"/>
        </w:rPr>
        <w:fldChar w:fldCharType="end"/>
      </w:r>
      <w:bookmarkEnd w:id="355"/>
      <w:r>
        <w:rPr>
          <w:sz w:val="24"/>
          <w:szCs w:val="24"/>
        </w:rPr>
        <w:t>: RAP</w:t>
      </w:r>
      <w:r w:rsidRPr="006F187E">
        <w:rPr>
          <w:sz w:val="24"/>
          <w:szCs w:val="24"/>
        </w:rPr>
        <w:t xml:space="preserve"> for SNP rs73023563, from GWAS meta-analysis of superior maxJSN hip OA vs. non-superior maxJSN hip OA.</w:t>
      </w:r>
      <w:bookmarkEnd w:id="356"/>
      <w:bookmarkEnd w:id="357"/>
    </w:p>
    <w:p w:rsidR="00F2108A" w:rsidRPr="00143688" w:rsidRDefault="00F2108A" w:rsidP="00F2108A"/>
    <w:p w:rsidR="00F2108A" w:rsidRDefault="00F2108A" w:rsidP="00F2108A">
      <w:pPr>
        <w:pStyle w:val="Caption"/>
        <w:spacing w:line="360" w:lineRule="auto"/>
        <w:jc w:val="center"/>
      </w:pPr>
    </w:p>
    <w:p w:rsidR="00F2108A" w:rsidRPr="00FE1E95" w:rsidRDefault="00F2108A" w:rsidP="00F2108A">
      <w:pPr>
        <w:spacing w:before="240" w:line="360" w:lineRule="auto"/>
        <w:jc w:val="both"/>
        <w:rPr>
          <w:rFonts w:ascii="Arial" w:hAnsi="Arial" w:cs="Arial"/>
          <w:sz w:val="24"/>
          <w:szCs w:val="24"/>
        </w:rPr>
      </w:pPr>
      <w:r w:rsidRPr="00FE1E95">
        <w:rPr>
          <w:rFonts w:ascii="Arial" w:hAnsi="Arial" w:cs="Arial"/>
          <w:sz w:val="24"/>
          <w:szCs w:val="24"/>
        </w:rPr>
        <w:t xml:space="preserve">In the association analysis of hip OA with axial/medial maxJSN versus all other hip OA cases the second most significant SNP was rs17050727 (MAF=0.14), located between </w:t>
      </w:r>
      <w:r w:rsidRPr="00FE1E95">
        <w:rPr>
          <w:rFonts w:ascii="Arial" w:hAnsi="Arial" w:cs="Arial"/>
          <w:i/>
          <w:sz w:val="24"/>
          <w:szCs w:val="24"/>
        </w:rPr>
        <w:t>PRDM5</w:t>
      </w:r>
      <w:r w:rsidRPr="00FE1E95">
        <w:rPr>
          <w:rFonts w:ascii="Arial" w:hAnsi="Arial" w:cs="Arial"/>
          <w:sz w:val="24"/>
          <w:szCs w:val="24"/>
        </w:rPr>
        <w:t xml:space="preserve"> (PR domain containing 5) and </w:t>
      </w:r>
      <w:r w:rsidRPr="00FE1E95">
        <w:rPr>
          <w:rFonts w:ascii="Arial" w:hAnsi="Arial" w:cs="Arial"/>
          <w:i/>
          <w:sz w:val="24"/>
          <w:szCs w:val="24"/>
        </w:rPr>
        <w:t>MAD2L1</w:t>
      </w:r>
      <w:r w:rsidRPr="00FE1E95">
        <w:rPr>
          <w:rFonts w:ascii="Arial" w:hAnsi="Arial" w:cs="Arial"/>
          <w:sz w:val="24"/>
          <w:szCs w:val="24"/>
        </w:rPr>
        <w:t xml:space="preserve"> (mitotic arrest deficient-like 1 (yeast)), T allele OR[95%CIs] =1.65[1.35-2.01], p=6.87x10</w:t>
      </w:r>
      <w:r w:rsidRPr="00FE1E95">
        <w:rPr>
          <w:rFonts w:ascii="Arial" w:hAnsi="Arial" w:cs="Arial"/>
          <w:sz w:val="24"/>
          <w:szCs w:val="24"/>
          <w:vertAlign w:val="superscript"/>
        </w:rPr>
        <w:t>-7</w:t>
      </w:r>
      <w:r w:rsidRPr="00FE1E95">
        <w:rPr>
          <w:rFonts w:ascii="Arial" w:hAnsi="Arial" w:cs="Arial"/>
          <w:sz w:val="24"/>
          <w:szCs w:val="24"/>
        </w:rPr>
        <w:t xml:space="preserve"> (</w:t>
      </w:r>
      <w:fldSimple w:instr=" REF _Ref479206283 \h  \* MERGEFORMAT ">
        <w:r w:rsidR="001060C0" w:rsidRPr="006F187E">
          <w:rPr>
            <w:rFonts w:ascii="Arial" w:hAnsi="Arial" w:cs="Arial"/>
            <w:sz w:val="24"/>
            <w:szCs w:val="24"/>
          </w:rPr>
          <w:t xml:space="preserve">Table </w:t>
        </w:r>
        <w:r w:rsidR="001060C0">
          <w:rPr>
            <w:rFonts w:ascii="Arial" w:hAnsi="Arial" w:cs="Arial"/>
            <w:noProof/>
            <w:sz w:val="24"/>
            <w:szCs w:val="24"/>
          </w:rPr>
          <w:t>5</w:t>
        </w:r>
        <w:r w:rsidR="001060C0">
          <w:rPr>
            <w:rFonts w:ascii="Arial" w:hAnsi="Arial" w:cs="Arial"/>
            <w:noProof/>
            <w:sz w:val="24"/>
            <w:szCs w:val="24"/>
          </w:rPr>
          <w:noBreakHyphen/>
          <w:t>2</w:t>
        </w:r>
      </w:fldSimple>
      <w:r w:rsidRPr="00FE1E95">
        <w:rPr>
          <w:rFonts w:ascii="Arial" w:hAnsi="Arial" w:cs="Arial"/>
          <w:sz w:val="24"/>
          <w:szCs w:val="24"/>
        </w:rPr>
        <w:t xml:space="preserve"> and </w:t>
      </w:r>
      <w:fldSimple w:instr=" REF _Ref479208943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6</w:t>
        </w:r>
      </w:fldSimple>
      <w:r w:rsidRPr="00FE1E95">
        <w:rPr>
          <w:rFonts w:ascii="Arial" w:hAnsi="Arial" w:cs="Arial"/>
          <w:sz w:val="24"/>
          <w:szCs w:val="24"/>
        </w:rPr>
        <w:t xml:space="preserve">). rs17050727 exhibited a similar pattern of association with the converse stratum (superior maxJSN versus all other hip OA cases) as for the variants described above; and its association was also fully attenuated in the hip OA analysis versus population based-controls analysis (OR[95%CIs] =1.00[0.90-1.12], p=0.98, </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xml:space="preserve">). </w:t>
      </w:r>
    </w:p>
    <w:p w:rsidR="00F2108A" w:rsidRDefault="00F2108A" w:rsidP="00F2108A">
      <w:pPr>
        <w:spacing w:line="480" w:lineRule="auto"/>
        <w:jc w:val="center"/>
        <w:rPr>
          <w:lang w:val="en-US"/>
        </w:rPr>
      </w:pPr>
    </w:p>
    <w:p w:rsidR="00F2108A" w:rsidRDefault="00F2108A" w:rsidP="00F2108A">
      <w:pPr>
        <w:keepNext/>
        <w:jc w:val="center"/>
      </w:pPr>
    </w:p>
    <w:p w:rsidR="00F2108A" w:rsidRDefault="00F2108A" w:rsidP="00F2108A">
      <w:pPr>
        <w:pStyle w:val="Caption"/>
        <w:jc w:val="center"/>
      </w:pPr>
    </w:p>
    <w:p w:rsidR="00F2108A" w:rsidRDefault="00F2108A" w:rsidP="00F2108A">
      <w:pPr>
        <w:pStyle w:val="Caption"/>
      </w:pPr>
    </w:p>
    <w:p w:rsidR="00F2108A" w:rsidRPr="00E77B8E" w:rsidRDefault="00F2108A" w:rsidP="00F2108A"/>
    <w:p w:rsidR="00F2108A" w:rsidRDefault="00F2108A" w:rsidP="00F2108A">
      <w:pPr>
        <w:keepNext/>
        <w:jc w:val="center"/>
      </w:pPr>
      <w:r w:rsidRPr="007C278D">
        <w:rPr>
          <w:noProof/>
          <w:lang w:val="en-US"/>
        </w:rPr>
        <w:drawing>
          <wp:inline distT="0" distB="0" distL="0" distR="0">
            <wp:extent cx="5206365" cy="3603479"/>
            <wp:effectExtent l="19050" t="19050" r="13335" b="16021"/>
            <wp:docPr id="57" name="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5"/>
                    <pic:cNvPicPr>
                      <a:picLocks noChangeAspect="1" noChangeArrowheads="1"/>
                    </pic:cNvPicPr>
                  </pic:nvPicPr>
                  <pic:blipFill>
                    <a:blip r:embed="rId88" cstate="print"/>
                    <a:srcRect/>
                    <a:stretch>
                      <a:fillRect/>
                    </a:stretch>
                  </pic:blipFill>
                  <pic:spPr bwMode="auto">
                    <a:xfrm>
                      <a:off x="0" y="0"/>
                      <a:ext cx="5206365" cy="3603479"/>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358" w:name="_Ref479208719"/>
      <w:bookmarkStart w:id="359" w:name="_Ref479208711"/>
      <w:bookmarkStart w:id="360" w:name="_Toc479881975"/>
      <w:bookmarkStart w:id="361" w:name="_Toc495415877"/>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5</w:t>
      </w:r>
      <w:r w:rsidR="006E6D00">
        <w:rPr>
          <w:sz w:val="24"/>
          <w:szCs w:val="24"/>
        </w:rPr>
        <w:fldChar w:fldCharType="end"/>
      </w:r>
      <w:bookmarkEnd w:id="358"/>
      <w:r>
        <w:rPr>
          <w:sz w:val="24"/>
          <w:szCs w:val="24"/>
        </w:rPr>
        <w:t>: RAP</w:t>
      </w:r>
      <w:r w:rsidRPr="006F187E">
        <w:rPr>
          <w:sz w:val="24"/>
          <w:szCs w:val="24"/>
        </w:rPr>
        <w:t xml:space="preserve"> for SNP rs745106, GWAS meta-analysis of axial or medial maxJSN hip OA vs. non-axial or medial maxJSN hip OA.</w:t>
      </w:r>
      <w:bookmarkEnd w:id="359"/>
      <w:bookmarkEnd w:id="360"/>
      <w:bookmarkEnd w:id="361"/>
    </w:p>
    <w:p w:rsidR="00F2108A" w:rsidRPr="00143688" w:rsidRDefault="00F2108A" w:rsidP="00F2108A"/>
    <w:p w:rsidR="00F2108A" w:rsidRDefault="00F2108A" w:rsidP="00F2108A">
      <w:pPr>
        <w:pStyle w:val="Caption"/>
        <w:spacing w:line="360" w:lineRule="auto"/>
        <w:jc w:val="center"/>
      </w:pPr>
    </w:p>
    <w:p w:rsidR="00F2108A" w:rsidRDefault="00F2108A" w:rsidP="00F2108A">
      <w:pPr>
        <w:pStyle w:val="Caption"/>
        <w:spacing w:line="360" w:lineRule="auto"/>
      </w:pPr>
    </w:p>
    <w:p w:rsidR="00F2108A" w:rsidRDefault="00F2108A" w:rsidP="00F2108A">
      <w:pPr>
        <w:spacing w:line="360" w:lineRule="auto"/>
        <w:jc w:val="both"/>
        <w:rPr>
          <w:rFonts w:ascii="Arial" w:hAnsi="Arial"/>
          <w:sz w:val="24"/>
        </w:rPr>
      </w:pPr>
    </w:p>
    <w:p w:rsidR="00F2108A" w:rsidRDefault="00F2108A" w:rsidP="00F2108A">
      <w:pPr>
        <w:keepNext/>
        <w:jc w:val="center"/>
      </w:pPr>
      <w:r w:rsidRPr="007C278D">
        <w:rPr>
          <w:noProof/>
          <w:lang w:val="en-US"/>
        </w:rPr>
        <w:drawing>
          <wp:inline distT="0" distB="0" distL="0" distR="0">
            <wp:extent cx="5181600" cy="3630567"/>
            <wp:effectExtent l="50800" t="25400" r="25400" b="1633"/>
            <wp:docPr id="58" name="Picture 72" descr="C:\Users\kp6\Documents\Project-OA-Endophenotypes\Hips-RAPs\EUR1.AMVNAMnew_130221_rs17050727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kp6\Documents\Project-OA-Endophenotypes\Hips-RAPs\EUR1.AMVNAMnew_130221_rs17050727_Page_1.png"/>
                    <pic:cNvPicPr>
                      <a:picLocks noChangeAspect="1" noChangeArrowheads="1"/>
                    </pic:cNvPicPr>
                  </pic:nvPicPr>
                  <pic:blipFill>
                    <a:blip r:embed="rId89" cstate="print"/>
                    <a:srcRect/>
                    <a:stretch>
                      <a:fillRect/>
                    </a:stretch>
                  </pic:blipFill>
                  <pic:spPr bwMode="auto">
                    <a:xfrm>
                      <a:off x="0" y="0"/>
                      <a:ext cx="5181600" cy="3630567"/>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362" w:name="_Ref479208943"/>
      <w:bookmarkStart w:id="363" w:name="_Toc479881976"/>
      <w:bookmarkStart w:id="364" w:name="_Toc495415878"/>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6</w:t>
      </w:r>
      <w:r w:rsidR="006E6D00">
        <w:rPr>
          <w:sz w:val="24"/>
          <w:szCs w:val="24"/>
        </w:rPr>
        <w:fldChar w:fldCharType="end"/>
      </w:r>
      <w:bookmarkEnd w:id="362"/>
      <w:r w:rsidRPr="006F187E">
        <w:rPr>
          <w:sz w:val="24"/>
          <w:szCs w:val="24"/>
        </w:rPr>
        <w:t xml:space="preserve">: </w:t>
      </w:r>
      <w:r>
        <w:rPr>
          <w:sz w:val="24"/>
          <w:szCs w:val="24"/>
        </w:rPr>
        <w:t>RAP</w:t>
      </w:r>
      <w:r w:rsidRPr="006F187E">
        <w:rPr>
          <w:sz w:val="24"/>
          <w:szCs w:val="24"/>
        </w:rPr>
        <w:t xml:space="preserve"> for SNP rs17050727, from GWAS meta-analysis of axial or medial maxJSN hip OA vs. non-axial or medial maxJSN hip OA.</w:t>
      </w:r>
      <w:bookmarkEnd w:id="363"/>
      <w:bookmarkEnd w:id="364"/>
    </w:p>
    <w:p w:rsidR="00F2108A" w:rsidRPr="00143688" w:rsidRDefault="00F2108A" w:rsidP="00F2108A"/>
    <w:p w:rsidR="00F2108A" w:rsidRDefault="00F2108A" w:rsidP="00F2108A">
      <w:pPr>
        <w:pStyle w:val="Caption"/>
        <w:spacing w:line="360" w:lineRule="auto"/>
        <w:jc w:val="center"/>
      </w:pPr>
    </w:p>
    <w:p w:rsidR="00F2108A" w:rsidRPr="00FE1E95" w:rsidRDefault="00F2108A" w:rsidP="00F2108A">
      <w:pPr>
        <w:spacing w:before="240" w:line="360" w:lineRule="auto"/>
        <w:jc w:val="both"/>
        <w:rPr>
          <w:rFonts w:ascii="Arial" w:hAnsi="Arial" w:cs="Arial"/>
          <w:color w:val="000000" w:themeColor="text1"/>
          <w:sz w:val="24"/>
          <w:szCs w:val="24"/>
        </w:rPr>
      </w:pPr>
      <w:r w:rsidRPr="00FE1E95">
        <w:rPr>
          <w:rFonts w:ascii="Arial" w:hAnsi="Arial" w:cs="Arial"/>
          <w:color w:val="000000" w:themeColor="text1"/>
          <w:sz w:val="24"/>
          <w:szCs w:val="24"/>
        </w:rPr>
        <w:t>Adjustments for sex, height and body mass index (BMI) had little effect on the association strength of the reported signals (</w:t>
      </w:r>
      <w:fldSimple w:instr=" REF _Ref47920910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4</w:t>
        </w:r>
      </w:fldSimple>
      <w:r w:rsidRPr="00FE1E95">
        <w:rPr>
          <w:rFonts w:ascii="Arial" w:hAnsi="Arial" w:cs="Arial"/>
          <w:color w:val="000000" w:themeColor="text1"/>
          <w:sz w:val="24"/>
          <w:szCs w:val="24"/>
        </w:rPr>
        <w:t xml:space="preserve">). Following validation experiments by </w:t>
      </w:r>
      <w:r w:rsidRPr="00FE1E95">
        <w:rPr>
          <w:rFonts w:ascii="Arial" w:hAnsi="Arial" w:cs="Arial"/>
          <w:i/>
          <w:color w:val="000000" w:themeColor="text1"/>
          <w:sz w:val="24"/>
          <w:szCs w:val="24"/>
        </w:rPr>
        <w:t>de novo</w:t>
      </w:r>
      <w:r w:rsidRPr="00FE1E95">
        <w:rPr>
          <w:rFonts w:ascii="Arial" w:hAnsi="Arial" w:cs="Arial"/>
          <w:color w:val="000000" w:themeColor="text1"/>
          <w:sz w:val="24"/>
          <w:szCs w:val="24"/>
        </w:rPr>
        <w:t xml:space="preserve"> genotyping we found 100% genotype and minor allele concordance with GWAS genotypes of overlapping samples at rs754106 (</w:t>
      </w:r>
      <w:fldSimple w:instr=" REF _Ref479209186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5</w:t>
        </w:r>
      </w:fldSimple>
      <w:r w:rsidRPr="00FE1E95">
        <w:rPr>
          <w:rFonts w:ascii="Arial" w:hAnsi="Arial" w:cs="Arial"/>
          <w:color w:val="000000" w:themeColor="text1"/>
          <w:sz w:val="24"/>
          <w:szCs w:val="24"/>
        </w:rPr>
        <w:t xml:space="preserve">). </w:t>
      </w:r>
    </w:p>
    <w:p w:rsidR="00F2108A" w:rsidRDefault="00F2108A" w:rsidP="00F2108A">
      <w:pPr>
        <w:spacing w:before="240" w:line="360" w:lineRule="auto"/>
        <w:rPr>
          <w:rFonts w:asciiTheme="majorHAnsi" w:hAnsiTheme="majorHAnsi"/>
        </w:rPr>
      </w:pPr>
    </w:p>
    <w:p w:rsidR="00F2108A" w:rsidRPr="006F187E" w:rsidRDefault="00F2108A" w:rsidP="00F2108A">
      <w:pPr>
        <w:pStyle w:val="Heading3"/>
        <w:spacing w:line="360" w:lineRule="auto"/>
        <w:rPr>
          <w:rFonts w:ascii="Arial" w:hAnsi="Arial" w:cs="Arial"/>
        </w:rPr>
      </w:pPr>
      <w:bookmarkStart w:id="365" w:name="_Toc479709904"/>
      <w:bookmarkStart w:id="366" w:name="_Toc492995612"/>
      <w:r w:rsidRPr="006F187E">
        <w:rPr>
          <w:rFonts w:ascii="Arial" w:hAnsi="Arial" w:cs="Arial"/>
        </w:rPr>
        <w:t xml:space="preserve">Bone </w:t>
      </w:r>
      <w:r>
        <w:rPr>
          <w:rFonts w:ascii="Arial" w:hAnsi="Arial" w:cs="Arial"/>
        </w:rPr>
        <w:t>R</w:t>
      </w:r>
      <w:r w:rsidRPr="006F187E">
        <w:rPr>
          <w:rFonts w:ascii="Arial" w:hAnsi="Arial" w:cs="Arial"/>
        </w:rPr>
        <w:t xml:space="preserve">emodelling </w:t>
      </w:r>
      <w:r>
        <w:rPr>
          <w:rFonts w:ascii="Arial" w:hAnsi="Arial" w:cs="Arial"/>
        </w:rPr>
        <w:t>R</w:t>
      </w:r>
      <w:r w:rsidRPr="006F187E">
        <w:rPr>
          <w:rFonts w:ascii="Arial" w:hAnsi="Arial" w:cs="Arial"/>
        </w:rPr>
        <w:t xml:space="preserve">esponse </w:t>
      </w:r>
      <w:r>
        <w:rPr>
          <w:rFonts w:ascii="Arial" w:hAnsi="Arial" w:cs="Arial"/>
        </w:rPr>
        <w:t>A</w:t>
      </w:r>
      <w:r w:rsidRPr="006F187E">
        <w:rPr>
          <w:rFonts w:ascii="Arial" w:hAnsi="Arial" w:cs="Arial"/>
        </w:rPr>
        <w:t xml:space="preserve">ssociation </w:t>
      </w:r>
      <w:r>
        <w:rPr>
          <w:rFonts w:ascii="Arial" w:hAnsi="Arial" w:cs="Arial"/>
        </w:rPr>
        <w:t>A</w:t>
      </w:r>
      <w:r w:rsidRPr="006F187E">
        <w:rPr>
          <w:rFonts w:ascii="Arial" w:hAnsi="Arial" w:cs="Arial"/>
        </w:rPr>
        <w:t>nalysis</w:t>
      </w:r>
      <w:bookmarkEnd w:id="365"/>
      <w:bookmarkEnd w:id="366"/>
      <w:r w:rsidRPr="006F187E">
        <w:rPr>
          <w:rFonts w:ascii="Arial" w:hAnsi="Arial" w:cs="Arial"/>
        </w:rPr>
        <w:t xml:space="preserve"> </w:t>
      </w: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In the GWAS meta-analysis of hypertrophic versus no-hypertrophic hip OA cases (</w:t>
      </w:r>
      <w:fldSimple w:instr=" REF _Ref479209213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7</w:t>
        </w:r>
      </w:fldSimple>
      <w:r w:rsidRPr="00FE1E95">
        <w:rPr>
          <w:rFonts w:ascii="Arial" w:hAnsi="Arial" w:cs="Arial"/>
          <w:sz w:val="24"/>
          <w:szCs w:val="24"/>
        </w:rPr>
        <w:t xml:space="preserve">) the most significant SNP was rs6766414 (MAF=0.24) located between </w:t>
      </w:r>
      <w:r w:rsidRPr="00FE1E95">
        <w:rPr>
          <w:rFonts w:ascii="Arial" w:hAnsi="Arial" w:cs="Arial"/>
          <w:i/>
          <w:sz w:val="24"/>
          <w:szCs w:val="24"/>
        </w:rPr>
        <w:t>STT3B</w:t>
      </w:r>
      <w:r w:rsidRPr="00FE1E95">
        <w:rPr>
          <w:rFonts w:ascii="Arial" w:hAnsi="Arial" w:cs="Arial"/>
          <w:sz w:val="24"/>
          <w:szCs w:val="24"/>
        </w:rPr>
        <w:t xml:space="preserve"> (subunit of the oligosaccharyltransferase complex (catalytic)) and </w:t>
      </w:r>
      <w:r w:rsidRPr="00FE1E95">
        <w:rPr>
          <w:rFonts w:ascii="Arial" w:hAnsi="Arial" w:cs="Arial"/>
          <w:i/>
          <w:sz w:val="24"/>
          <w:szCs w:val="24"/>
        </w:rPr>
        <w:t>GADL1</w:t>
      </w:r>
      <w:r w:rsidRPr="00FE1E95">
        <w:rPr>
          <w:rFonts w:ascii="Arial" w:hAnsi="Arial" w:cs="Arial"/>
          <w:sz w:val="24"/>
          <w:szCs w:val="24"/>
        </w:rPr>
        <w:t xml:space="preserve"> (glutamate decarboxylase-like 1), G allele OR[95%CIs] =1.45[1.24-1.69], p=3.13x10</w:t>
      </w:r>
      <w:r w:rsidRPr="00FE1E95">
        <w:rPr>
          <w:rFonts w:ascii="Arial" w:hAnsi="Arial" w:cs="Arial"/>
          <w:sz w:val="24"/>
          <w:szCs w:val="24"/>
          <w:vertAlign w:val="superscript"/>
        </w:rPr>
        <w:t>-6</w:t>
      </w:r>
      <w:r w:rsidRPr="00FE1E95">
        <w:rPr>
          <w:rFonts w:ascii="Arial" w:hAnsi="Arial" w:cs="Arial"/>
          <w:sz w:val="24"/>
          <w:szCs w:val="24"/>
        </w:rPr>
        <w:t xml:space="preserve"> (</w:t>
      </w:r>
      <w:fldSimple w:instr=" REF _Ref479206283 \h  \* MERGEFORMAT ">
        <w:r w:rsidR="001060C0" w:rsidRPr="006F187E">
          <w:rPr>
            <w:rFonts w:ascii="Arial" w:hAnsi="Arial" w:cs="Arial"/>
            <w:sz w:val="24"/>
            <w:szCs w:val="24"/>
          </w:rPr>
          <w:t xml:space="preserve">Table </w:t>
        </w:r>
        <w:r w:rsidR="001060C0">
          <w:rPr>
            <w:rFonts w:ascii="Arial" w:hAnsi="Arial" w:cs="Arial"/>
            <w:noProof/>
            <w:sz w:val="24"/>
            <w:szCs w:val="24"/>
          </w:rPr>
          <w:t>5</w:t>
        </w:r>
        <w:r w:rsidR="001060C0">
          <w:rPr>
            <w:rFonts w:ascii="Arial" w:hAnsi="Arial" w:cs="Arial"/>
            <w:noProof/>
            <w:sz w:val="24"/>
            <w:szCs w:val="24"/>
          </w:rPr>
          <w:noBreakHyphen/>
          <w:t>2</w:t>
        </w:r>
      </w:fldSimple>
      <w:r w:rsidRPr="00FE1E95">
        <w:rPr>
          <w:rFonts w:ascii="Arial" w:hAnsi="Arial" w:cs="Arial"/>
          <w:sz w:val="24"/>
          <w:szCs w:val="24"/>
        </w:rPr>
        <w:t xml:space="preserve"> and </w:t>
      </w:r>
      <w:fldSimple w:instr=" REF _Ref479209244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8</w:t>
        </w:r>
      </w:fldSimple>
      <w:r w:rsidRPr="00FE1E95">
        <w:rPr>
          <w:rFonts w:ascii="Arial" w:hAnsi="Arial" w:cs="Arial"/>
          <w:sz w:val="24"/>
          <w:szCs w:val="24"/>
        </w:rPr>
        <w:t>). We also found evidence of association in the hypertrophic OA versus population-based controls analysis, G allele OR[95%CIs] =1.25[1.09-1.44], p=1.74x10</w:t>
      </w:r>
      <w:r w:rsidRPr="00FE1E95">
        <w:rPr>
          <w:rFonts w:ascii="Arial" w:hAnsi="Arial" w:cs="Arial"/>
          <w:sz w:val="24"/>
          <w:szCs w:val="24"/>
          <w:vertAlign w:val="superscript"/>
        </w:rPr>
        <w:t xml:space="preserve">-3 </w:t>
      </w:r>
      <w:r w:rsidRPr="00FE1E95">
        <w:rPr>
          <w:rFonts w:ascii="Arial" w:hAnsi="Arial" w:cs="Arial"/>
          <w:sz w:val="24"/>
          <w:szCs w:val="24"/>
        </w:rPr>
        <w:t>(</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In the analysis of hip OA cases versus population-based controls the signal was fully attenuated (OR[95%CIs] =1.00[0.92-1.09], p=0.98) (</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xml:space="preserve">). </w:t>
      </w:r>
    </w:p>
    <w:p w:rsidR="00F2108A" w:rsidRPr="00FE1E95" w:rsidRDefault="00F2108A" w:rsidP="00F2108A">
      <w:pPr>
        <w:spacing w:before="240" w:line="360" w:lineRule="auto"/>
        <w:jc w:val="both"/>
        <w:rPr>
          <w:rFonts w:ascii="Arial" w:hAnsi="Arial" w:cs="Arial"/>
          <w:sz w:val="24"/>
          <w:szCs w:val="24"/>
        </w:rPr>
      </w:pPr>
      <w:r w:rsidRPr="00FE1E95">
        <w:rPr>
          <w:rFonts w:ascii="Arial" w:hAnsi="Arial" w:cs="Arial"/>
          <w:sz w:val="24"/>
          <w:szCs w:val="24"/>
        </w:rPr>
        <w:t xml:space="preserve">The second most significant replicating SNP in the hypertrophic versus non-hypertrophic stratum, rs61837881 (MAF=0.24) located between </w:t>
      </w:r>
      <w:r w:rsidRPr="00FE1E95">
        <w:rPr>
          <w:rFonts w:ascii="Arial" w:hAnsi="Arial" w:cs="Arial"/>
          <w:i/>
          <w:sz w:val="24"/>
          <w:szCs w:val="24"/>
        </w:rPr>
        <w:t>C1orf65</w:t>
      </w:r>
      <w:r w:rsidRPr="00FE1E95">
        <w:rPr>
          <w:rFonts w:ascii="Arial" w:hAnsi="Arial" w:cs="Arial"/>
          <w:sz w:val="24"/>
          <w:szCs w:val="24"/>
        </w:rPr>
        <w:t xml:space="preserve"> and </w:t>
      </w:r>
      <w:r w:rsidRPr="00FE1E95">
        <w:rPr>
          <w:rFonts w:ascii="Arial" w:hAnsi="Arial" w:cs="Arial"/>
          <w:i/>
          <w:sz w:val="24"/>
          <w:szCs w:val="24"/>
        </w:rPr>
        <w:t>CAPN8</w:t>
      </w:r>
      <w:r w:rsidRPr="00FE1E95">
        <w:rPr>
          <w:rFonts w:ascii="Arial" w:hAnsi="Arial" w:cs="Arial"/>
          <w:sz w:val="24"/>
          <w:szCs w:val="24"/>
        </w:rPr>
        <w:t xml:space="preserve"> (calpain 8), was associated exclusively with the hypertrophic response (</w:t>
      </w:r>
      <w:r w:rsidRPr="00FE1E95">
        <w:rPr>
          <w:rFonts w:ascii="Arial" w:hAnsi="Arial" w:cs="Arial"/>
          <w:color w:val="000000" w:themeColor="text1"/>
          <w:sz w:val="24"/>
          <w:szCs w:val="24"/>
        </w:rPr>
        <w:t xml:space="preserve">allele C: </w:t>
      </w:r>
      <w:r w:rsidRPr="00FE1E95">
        <w:rPr>
          <w:rFonts w:ascii="Arial" w:hAnsi="Arial" w:cs="Arial"/>
          <w:sz w:val="24"/>
          <w:szCs w:val="24"/>
        </w:rPr>
        <w:t xml:space="preserve">OR[95%CIs] =1.44[1.23-1.68], </w:t>
      </w:r>
      <w:r w:rsidRPr="00FE1E95">
        <w:rPr>
          <w:rFonts w:ascii="Arial" w:hAnsi="Arial" w:cs="Arial"/>
          <w:color w:val="000000" w:themeColor="text1"/>
          <w:sz w:val="24"/>
          <w:szCs w:val="24"/>
        </w:rPr>
        <w:t>p=4.56x10</w:t>
      </w:r>
      <w:r w:rsidRPr="00FE1E95">
        <w:rPr>
          <w:rFonts w:ascii="Arial" w:hAnsi="Arial" w:cs="Arial"/>
          <w:color w:val="000000" w:themeColor="text1"/>
          <w:sz w:val="24"/>
          <w:szCs w:val="24"/>
          <w:vertAlign w:val="superscript"/>
        </w:rPr>
        <w:t>-6</w:t>
      </w:r>
      <w:r w:rsidRPr="00FE1E95">
        <w:rPr>
          <w:rFonts w:ascii="Arial" w:hAnsi="Arial" w:cs="Arial"/>
          <w:color w:val="000000" w:themeColor="text1"/>
          <w:sz w:val="24"/>
          <w:szCs w:val="24"/>
        </w:rPr>
        <w:t xml:space="preserve">, </w:t>
      </w:r>
      <w:fldSimple w:instr=" REF _Ref479209319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9</w:t>
        </w:r>
      </w:fldSimple>
      <w:r w:rsidRPr="00FE1E95">
        <w:rPr>
          <w:rFonts w:ascii="Arial" w:hAnsi="Arial" w:cs="Arial"/>
          <w:color w:val="000000" w:themeColor="text1"/>
          <w:sz w:val="24"/>
          <w:szCs w:val="24"/>
        </w:rPr>
        <w:t xml:space="preserve">) and was fully attenuated in the analysis of hip OA versus population-based controls (OR[95%CIs] =1.06[0.97-1.15], p=0.23, </w:t>
      </w:r>
      <w:r w:rsidRPr="00FE1E95">
        <w:rPr>
          <w:rFonts w:ascii="Arial" w:hAnsi="Arial" w:cs="Arial"/>
          <w:sz w:val="24"/>
          <w:szCs w:val="24"/>
        </w:rPr>
        <w:t xml:space="preserve"> </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Adjustment for sex, height and BMI had little effect on the association strength of the reported variants (</w:t>
      </w:r>
      <w:fldSimple w:instr=" REF _Ref47920910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4</w:t>
        </w:r>
      </w:fldSimple>
      <w:r w:rsidRPr="00FE1E95">
        <w:rPr>
          <w:rFonts w:ascii="Arial" w:hAnsi="Arial" w:cs="Arial"/>
          <w:sz w:val="24"/>
          <w:szCs w:val="24"/>
        </w:rPr>
        <w:t>).</w:t>
      </w:r>
    </w:p>
    <w:p w:rsidR="00F2108A" w:rsidRPr="00FE1E95" w:rsidRDefault="00F2108A" w:rsidP="00F2108A">
      <w:pPr>
        <w:spacing w:before="240" w:line="360" w:lineRule="auto"/>
        <w:rPr>
          <w:rFonts w:ascii="Arial" w:hAnsi="Arial" w:cs="Arial"/>
          <w:sz w:val="24"/>
          <w:szCs w:val="24"/>
        </w:rPr>
      </w:pPr>
    </w:p>
    <w:p w:rsidR="00F2108A" w:rsidRPr="00FE1E95" w:rsidRDefault="00F2108A" w:rsidP="00F2108A">
      <w:pPr>
        <w:spacing w:before="240" w:line="360" w:lineRule="auto"/>
        <w:rPr>
          <w:rFonts w:ascii="Arial" w:hAnsi="Arial" w:cs="Arial"/>
          <w:sz w:val="24"/>
          <w:szCs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spacing w:before="240" w:line="360" w:lineRule="auto"/>
        <w:rPr>
          <w:rFonts w:ascii="Arial" w:hAnsi="Arial"/>
          <w:sz w:val="24"/>
        </w:rPr>
      </w:pPr>
    </w:p>
    <w:p w:rsidR="00F2108A" w:rsidRDefault="00F2108A" w:rsidP="00F2108A">
      <w:pPr>
        <w:jc w:val="center"/>
        <w:rPr>
          <w:lang w:val="en-US"/>
        </w:rPr>
      </w:pPr>
      <w:r w:rsidRPr="007C278D">
        <w:rPr>
          <w:noProof/>
          <w:lang w:val="en-US"/>
        </w:rPr>
        <w:drawing>
          <wp:inline distT="0" distB="0" distL="0" distR="0">
            <wp:extent cx="3048000" cy="3048000"/>
            <wp:effectExtent l="19050" t="19050" r="0" b="0"/>
            <wp:docPr id="63" name="P 30" descr="hvnh-meta-analysis-after-clean-maf0.01-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0" descr="hvnh-meta-analysis-after-clean-maf0.01-2-studies.qq.png"/>
                    <pic:cNvPicPr>
                      <a:picLocks noChangeAspect="1" noChangeArrowheads="1"/>
                    </pic:cNvPicPr>
                  </pic:nvPicPr>
                  <pic:blipFill>
                    <a:blip r:embed="rId90" cstate="print"/>
                    <a:srcRect/>
                    <a:stretch>
                      <a:fillRect/>
                    </a:stretch>
                  </pic:blipFill>
                  <pic:spPr bwMode="auto">
                    <a:xfrm>
                      <a:off x="0" y="0"/>
                      <a:ext cx="3049506" cy="3049506"/>
                    </a:xfrm>
                    <a:prstGeom prst="rect">
                      <a:avLst/>
                    </a:prstGeom>
                    <a:noFill/>
                    <a:ln w="25400">
                      <a:solidFill>
                        <a:schemeClr val="tx1"/>
                      </a:solidFill>
                      <a:miter lim="800000"/>
                      <a:headEnd/>
                      <a:tailEnd/>
                    </a:ln>
                  </pic:spPr>
                </pic:pic>
              </a:graphicData>
            </a:graphic>
          </wp:inline>
        </w:drawing>
      </w:r>
    </w:p>
    <w:p w:rsidR="00F2108A" w:rsidRDefault="00F2108A" w:rsidP="00F2108A">
      <w:pPr>
        <w:jc w:val="center"/>
        <w:rPr>
          <w:lang w:val="en-US"/>
        </w:rPr>
      </w:pPr>
    </w:p>
    <w:p w:rsidR="00F2108A" w:rsidRDefault="00F2108A" w:rsidP="00F2108A">
      <w:pPr>
        <w:keepNext/>
        <w:jc w:val="center"/>
      </w:pPr>
      <w:r w:rsidRPr="007C278D">
        <w:rPr>
          <w:noProof/>
          <w:lang w:val="en-US"/>
        </w:rPr>
        <w:drawing>
          <wp:inline distT="0" distB="0" distL="0" distR="0">
            <wp:extent cx="4077839" cy="3065930"/>
            <wp:effectExtent l="19050" t="19050" r="18415" b="20320"/>
            <wp:docPr id="64" name="P 31" descr="hvnh-meta-analysis-after-clean-maf0.01-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1" descr="hvnh-meta-analysis-after-clean-maf0.01-2-studies.manh.png"/>
                    <pic:cNvPicPr>
                      <a:picLocks noChangeAspect="1" noChangeArrowheads="1"/>
                    </pic:cNvPicPr>
                  </pic:nvPicPr>
                  <pic:blipFill>
                    <a:blip r:embed="rId91" cstate="print"/>
                    <a:srcRect/>
                    <a:stretch>
                      <a:fillRect/>
                    </a:stretch>
                  </pic:blipFill>
                  <pic:spPr bwMode="auto">
                    <a:xfrm>
                      <a:off x="0" y="0"/>
                      <a:ext cx="4073941" cy="3062999"/>
                    </a:xfrm>
                    <a:prstGeom prst="rect">
                      <a:avLst/>
                    </a:prstGeom>
                    <a:noFill/>
                    <a:ln w="25400">
                      <a:solidFill>
                        <a:schemeClr val="tx1"/>
                      </a:solidFill>
                      <a:miter lim="800000"/>
                      <a:headEnd/>
                      <a:tailEnd/>
                    </a:ln>
                  </pic:spPr>
                </pic:pic>
              </a:graphicData>
            </a:graphic>
          </wp:inline>
        </w:drawing>
      </w:r>
    </w:p>
    <w:p w:rsidR="00F2108A" w:rsidRPr="006F187E" w:rsidRDefault="00F2108A" w:rsidP="00F2108A">
      <w:pPr>
        <w:pStyle w:val="Caption"/>
        <w:spacing w:line="360" w:lineRule="auto"/>
        <w:rPr>
          <w:sz w:val="24"/>
          <w:szCs w:val="24"/>
        </w:rPr>
      </w:pPr>
      <w:bookmarkStart w:id="367" w:name="_Ref479209213"/>
      <w:bookmarkStart w:id="368" w:name="_Toc479881977"/>
      <w:bookmarkStart w:id="369" w:name="_Toc495415879"/>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7</w:t>
      </w:r>
      <w:r w:rsidR="006E6D00">
        <w:rPr>
          <w:sz w:val="24"/>
          <w:szCs w:val="24"/>
        </w:rPr>
        <w:fldChar w:fldCharType="end"/>
      </w:r>
      <w:bookmarkEnd w:id="367"/>
      <w:r w:rsidRPr="006F187E">
        <w:rPr>
          <w:sz w:val="24"/>
          <w:szCs w:val="24"/>
        </w:rPr>
        <w:t xml:space="preserve">: </w:t>
      </w:r>
      <w:r>
        <w:rPr>
          <w:sz w:val="24"/>
          <w:szCs w:val="24"/>
        </w:rPr>
        <w:t>QQ</w:t>
      </w:r>
      <w:r w:rsidRPr="006F187E">
        <w:rPr>
          <w:sz w:val="24"/>
          <w:szCs w:val="24"/>
        </w:rPr>
        <w:t xml:space="preserve"> and Manhattan plots for primary within OA cases analyses of hip OA stratified by bone remodelling response:  GWAS meta-analysis of hypertrophic hip OA vs. non-hypertrophic hip OA.</w:t>
      </w:r>
      <w:bookmarkEnd w:id="368"/>
      <w:bookmarkEnd w:id="369"/>
    </w:p>
    <w:p w:rsidR="00F2108A" w:rsidRDefault="00F2108A" w:rsidP="00F2108A">
      <w:pPr>
        <w:pStyle w:val="Caption"/>
        <w:jc w:val="center"/>
      </w:pPr>
    </w:p>
    <w:p w:rsidR="00F2108A" w:rsidRDefault="00F2108A" w:rsidP="00F2108A">
      <w:pPr>
        <w:pStyle w:val="Caption"/>
        <w:jc w:val="center"/>
      </w:pPr>
    </w:p>
    <w:p w:rsidR="00F2108A" w:rsidRDefault="00F2108A" w:rsidP="00F2108A">
      <w:pPr>
        <w:pStyle w:val="Caption"/>
      </w:pPr>
    </w:p>
    <w:p w:rsidR="00F2108A" w:rsidRDefault="00F2108A" w:rsidP="00F2108A">
      <w:pPr>
        <w:pStyle w:val="Caption"/>
        <w:rPr>
          <w:lang w:val="en-US"/>
        </w:rPr>
      </w:pPr>
    </w:p>
    <w:p w:rsidR="00F2108A" w:rsidRDefault="00F2108A" w:rsidP="00F2108A">
      <w:pPr>
        <w:keepNext/>
        <w:jc w:val="center"/>
      </w:pPr>
      <w:r w:rsidRPr="007C278D">
        <w:rPr>
          <w:noProof/>
          <w:lang w:val="en-US"/>
        </w:rPr>
        <w:drawing>
          <wp:inline distT="0" distB="0" distL="0" distR="0">
            <wp:extent cx="4414520" cy="3055420"/>
            <wp:effectExtent l="19050" t="19050" r="24130" b="11630"/>
            <wp:docPr id="65" name="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8"/>
                    <pic:cNvPicPr>
                      <a:picLocks noChangeAspect="1" noChangeArrowheads="1"/>
                    </pic:cNvPicPr>
                  </pic:nvPicPr>
                  <pic:blipFill>
                    <a:blip r:embed="rId92" cstate="print"/>
                    <a:srcRect/>
                    <a:stretch>
                      <a:fillRect/>
                    </a:stretch>
                  </pic:blipFill>
                  <pic:spPr bwMode="auto">
                    <a:xfrm>
                      <a:off x="0" y="0"/>
                      <a:ext cx="4413805" cy="3054925"/>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370" w:name="_Ref479209244"/>
      <w:bookmarkStart w:id="371" w:name="_Toc479881978"/>
      <w:bookmarkStart w:id="372" w:name="_Toc495415880"/>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8</w:t>
      </w:r>
      <w:r w:rsidR="006E6D00">
        <w:rPr>
          <w:sz w:val="24"/>
          <w:szCs w:val="24"/>
        </w:rPr>
        <w:fldChar w:fldCharType="end"/>
      </w:r>
      <w:bookmarkEnd w:id="370"/>
      <w:r w:rsidRPr="006F187E">
        <w:rPr>
          <w:sz w:val="24"/>
          <w:szCs w:val="24"/>
        </w:rPr>
        <w:t xml:space="preserve">: </w:t>
      </w:r>
      <w:r>
        <w:rPr>
          <w:sz w:val="24"/>
          <w:szCs w:val="24"/>
        </w:rPr>
        <w:t>RAP</w:t>
      </w:r>
      <w:r w:rsidRPr="006F187E">
        <w:rPr>
          <w:sz w:val="24"/>
          <w:szCs w:val="24"/>
        </w:rPr>
        <w:t xml:space="preserve"> for SNP rs6766414, GWAS meta-analysis of hypertrophic hip OA vs. non-hypertrophic hip OA.</w:t>
      </w:r>
      <w:bookmarkEnd w:id="371"/>
      <w:bookmarkEnd w:id="372"/>
    </w:p>
    <w:p w:rsidR="00F2108A" w:rsidRPr="00143688" w:rsidRDefault="00F2108A" w:rsidP="00F2108A"/>
    <w:p w:rsidR="00F2108A" w:rsidRDefault="00F2108A" w:rsidP="00F2108A">
      <w:pPr>
        <w:pStyle w:val="Caption"/>
        <w:spacing w:line="360" w:lineRule="auto"/>
      </w:pPr>
    </w:p>
    <w:p w:rsidR="00F2108A" w:rsidRDefault="00F2108A" w:rsidP="00F2108A">
      <w:pPr>
        <w:keepNext/>
        <w:spacing w:line="480" w:lineRule="auto"/>
        <w:jc w:val="center"/>
      </w:pPr>
      <w:r w:rsidRPr="007C278D">
        <w:rPr>
          <w:noProof/>
          <w:lang w:val="en-US"/>
        </w:rPr>
        <w:drawing>
          <wp:inline distT="0" distB="0" distL="0" distR="0">
            <wp:extent cx="4498340" cy="3124953"/>
            <wp:effectExtent l="19050" t="19050" r="16510" b="18297"/>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4508865" cy="3132265"/>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373" w:name="_Ref479209319"/>
      <w:bookmarkStart w:id="374" w:name="_Toc479881979"/>
      <w:bookmarkStart w:id="375" w:name="_Toc495415881"/>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9</w:t>
      </w:r>
      <w:r w:rsidR="006E6D00">
        <w:rPr>
          <w:sz w:val="24"/>
          <w:szCs w:val="24"/>
        </w:rPr>
        <w:fldChar w:fldCharType="end"/>
      </w:r>
      <w:bookmarkEnd w:id="373"/>
      <w:r w:rsidRPr="006F187E">
        <w:rPr>
          <w:sz w:val="24"/>
          <w:szCs w:val="24"/>
        </w:rPr>
        <w:t xml:space="preserve">: </w:t>
      </w:r>
      <w:r>
        <w:rPr>
          <w:sz w:val="24"/>
          <w:szCs w:val="24"/>
        </w:rPr>
        <w:t>RAP</w:t>
      </w:r>
      <w:r w:rsidRPr="006F187E">
        <w:rPr>
          <w:sz w:val="24"/>
          <w:szCs w:val="24"/>
        </w:rPr>
        <w:t xml:space="preserve"> for SNP rs61837881, from GWAS meta-analysis of hypertrophic hip OA vs. non-hypertrophic hip OA.</w:t>
      </w:r>
      <w:bookmarkEnd w:id="374"/>
      <w:bookmarkEnd w:id="375"/>
    </w:p>
    <w:p w:rsidR="00F2108A" w:rsidRPr="00143688" w:rsidRDefault="00F2108A" w:rsidP="00F2108A"/>
    <w:p w:rsidR="00F2108A" w:rsidRDefault="00F2108A" w:rsidP="00F2108A">
      <w:pPr>
        <w:pStyle w:val="Caption"/>
        <w:jc w:val="center"/>
        <w:rPr>
          <w:noProof/>
          <w:lang w:val="en-US"/>
        </w:rPr>
      </w:pP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In the GWAS of atrophic versus non-atrophic OA (</w:t>
      </w:r>
      <w:fldSimple w:instr=" REF _Ref479209378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10</w:t>
        </w:r>
      </w:fldSimple>
      <w:r w:rsidRPr="00FE1E95">
        <w:rPr>
          <w:rFonts w:ascii="Arial" w:hAnsi="Arial" w:cs="Arial"/>
          <w:sz w:val="24"/>
          <w:szCs w:val="24"/>
        </w:rPr>
        <w:t>), the most significant association was observed at rs16869403, which resides within the gene encoding the G protein-coupled receptor 98 (</w:t>
      </w:r>
      <w:r w:rsidRPr="00FE1E95">
        <w:rPr>
          <w:rFonts w:ascii="Arial" w:hAnsi="Arial" w:cs="Arial"/>
          <w:i/>
          <w:sz w:val="24"/>
          <w:szCs w:val="24"/>
        </w:rPr>
        <w:t>GPR98</w:t>
      </w:r>
      <w:r w:rsidRPr="00FE1E95">
        <w:rPr>
          <w:rFonts w:ascii="Arial" w:hAnsi="Arial" w:cs="Arial"/>
          <w:sz w:val="24"/>
          <w:szCs w:val="24"/>
        </w:rPr>
        <w:t>) (MAF=0.10, allele G OR[95%CI] =2.11[1.61-2.75], p=1.37x10</w:t>
      </w:r>
      <w:r w:rsidRPr="00FE1E95">
        <w:rPr>
          <w:rFonts w:ascii="Arial" w:hAnsi="Arial" w:cs="Arial"/>
          <w:sz w:val="24"/>
          <w:szCs w:val="24"/>
          <w:vertAlign w:val="superscript"/>
        </w:rPr>
        <w:t>-7</w:t>
      </w:r>
      <w:r w:rsidRPr="00FE1E95">
        <w:rPr>
          <w:rFonts w:ascii="Arial" w:hAnsi="Arial" w:cs="Arial"/>
          <w:sz w:val="24"/>
          <w:szCs w:val="24"/>
        </w:rPr>
        <w:t>,</w:t>
      </w:r>
      <w:r w:rsidRPr="00FE1E95">
        <w:rPr>
          <w:rFonts w:ascii="Arial" w:hAnsi="Arial" w:cs="Arial"/>
          <w:color w:val="000000" w:themeColor="text1"/>
          <w:sz w:val="24"/>
          <w:szCs w:val="24"/>
        </w:rPr>
        <w:t xml:space="preserve"> </w:t>
      </w:r>
      <w:fldSimple w:instr=" REF _Ref47920939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5</w:t>
        </w:r>
        <w:r w:rsidR="001060C0" w:rsidRPr="001060C0">
          <w:rPr>
            <w:rFonts w:ascii="Arial" w:hAnsi="Arial" w:cs="Arial"/>
            <w:noProof/>
            <w:sz w:val="24"/>
            <w:szCs w:val="24"/>
          </w:rPr>
          <w:noBreakHyphen/>
          <w:t>11</w:t>
        </w:r>
      </w:fldSimple>
      <w:r w:rsidRPr="00FE1E95">
        <w:rPr>
          <w:rFonts w:ascii="Arial" w:hAnsi="Arial" w:cs="Arial"/>
          <w:color w:val="000000" w:themeColor="text1"/>
          <w:sz w:val="24"/>
          <w:szCs w:val="24"/>
        </w:rPr>
        <w:t xml:space="preserve"> and </w:t>
      </w:r>
      <w:fldSimple w:instr=" REF _Ref479209409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6</w:t>
        </w:r>
      </w:fldSimple>
      <w:r w:rsidRPr="00FE1E95">
        <w:rPr>
          <w:rFonts w:ascii="Arial" w:hAnsi="Arial" w:cs="Arial"/>
          <w:sz w:val="24"/>
          <w:szCs w:val="24"/>
        </w:rPr>
        <w:t>). The strength of association was similar in the analysis of atrophic OA cases versus population-based controls (OR[95%CI] =1.93[1.52-2.46], p=4.14x10</w:t>
      </w:r>
      <w:r w:rsidRPr="00FE1E95">
        <w:rPr>
          <w:rFonts w:ascii="Arial" w:hAnsi="Arial" w:cs="Arial"/>
          <w:sz w:val="24"/>
          <w:szCs w:val="24"/>
          <w:vertAlign w:val="superscript"/>
        </w:rPr>
        <w:t>-7</w:t>
      </w:r>
      <w:r w:rsidRPr="00FE1E95">
        <w:rPr>
          <w:rFonts w:ascii="Arial" w:hAnsi="Arial" w:cs="Arial"/>
          <w:sz w:val="24"/>
          <w:szCs w:val="24"/>
        </w:rPr>
        <w:t>, (</w:t>
      </w:r>
      <w:fldSimple w:instr=" REF _Ref4792063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3</w:t>
        </w:r>
      </w:fldSimple>
      <w:r w:rsidRPr="00FE1E95">
        <w:rPr>
          <w:rFonts w:ascii="Arial" w:hAnsi="Arial" w:cs="Arial"/>
          <w:sz w:val="24"/>
          <w:szCs w:val="24"/>
        </w:rPr>
        <w:t>). This association was fully attenuated in the non-stratified hip OA versus population-based controls analysis (OR[95%CI] =1.05[0.93-1.19], p=0.43. Genotype and minor allele concordance between typed and imputed genotypes at this SNP were 99% and 97%, respectively (</w:t>
      </w:r>
      <w:fldSimple w:instr=" REF _Ref479209186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5</w:t>
        </w:r>
      </w:fldSimple>
      <w:r w:rsidRPr="00FE1E95">
        <w:rPr>
          <w:rFonts w:ascii="Arial" w:hAnsi="Arial" w:cs="Arial"/>
          <w:sz w:val="24"/>
          <w:szCs w:val="24"/>
        </w:rPr>
        <w:t>).</w:t>
      </w:r>
    </w:p>
    <w:p w:rsidR="00F2108A" w:rsidRDefault="00F2108A" w:rsidP="00F2108A">
      <w:pPr>
        <w:spacing w:line="360" w:lineRule="auto"/>
        <w:jc w:val="both"/>
        <w:rPr>
          <w:rFonts w:ascii="Arial" w:hAnsi="Arial"/>
          <w:sz w:val="24"/>
        </w:rPr>
      </w:pPr>
    </w:p>
    <w:p w:rsidR="00F2108A" w:rsidRDefault="00F2108A" w:rsidP="00F2108A">
      <w:pPr>
        <w:spacing w:line="360" w:lineRule="auto"/>
        <w:jc w:val="both"/>
        <w:rPr>
          <w:rFonts w:ascii="Arial" w:hAnsi="Arial"/>
          <w:sz w:val="24"/>
        </w:rPr>
      </w:pPr>
    </w:p>
    <w:p w:rsidR="00F2108A" w:rsidRDefault="00F2108A" w:rsidP="00F2108A">
      <w:pPr>
        <w:spacing w:line="360" w:lineRule="auto"/>
        <w:jc w:val="both"/>
        <w:rPr>
          <w:rFonts w:ascii="Arial" w:hAnsi="Arial"/>
          <w:sz w:val="24"/>
        </w:rPr>
      </w:pPr>
    </w:p>
    <w:p w:rsidR="00F2108A" w:rsidRPr="00FB5290" w:rsidRDefault="00F2108A" w:rsidP="00F2108A"/>
    <w:p w:rsidR="00F2108A" w:rsidRDefault="006E6D00" w:rsidP="00F2108A">
      <w:pPr>
        <w:spacing w:line="480" w:lineRule="auto"/>
        <w:jc w:val="center"/>
        <w:rPr>
          <w:rFonts w:ascii="Arial" w:hAnsi="Arial"/>
          <w:sz w:val="24"/>
        </w:rPr>
      </w:pPr>
      <w:r w:rsidRPr="006E6D00">
        <w:rPr>
          <w:noProof/>
          <w:lang w:val="en-US"/>
        </w:rPr>
        <w:pict>
          <v:shape id="Text Box 60" o:spid="_x0000_s1065" type="#_x0000_t202" style="position:absolute;left:0;text-align:left;margin-left:148.5pt;margin-top:4.35pt;width:172pt;height:24.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" strokecolor="white [3212]">
            <v:textbox>
              <w:txbxContent>
                <w:p w:rsidR="001060C0" w:rsidRDefault="001060C0" w:rsidP="00F2108A"/>
              </w:txbxContent>
            </v:textbox>
          </v:shape>
        </w:pict>
      </w:r>
      <w:r w:rsidR="00F2108A" w:rsidRPr="00294727">
        <w:rPr>
          <w:noProof/>
          <w:lang w:val="en-US"/>
        </w:rPr>
        <w:drawing>
          <wp:inline distT="0" distB="0" distL="0" distR="0">
            <wp:extent cx="3018117" cy="2956910"/>
            <wp:effectExtent l="19050" t="19050" r="11430" b="15240"/>
            <wp:docPr id="69" name="P 28" descr="attrition-merged-snptest-proper-maf0.01-qq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8" descr="attrition-merged-snptest-proper-maf0.01-qqplot.png"/>
                    <pic:cNvPicPr>
                      <a:picLocks noChangeAspect="1" noChangeArrowheads="1"/>
                    </pic:cNvPicPr>
                  </pic:nvPicPr>
                  <pic:blipFill>
                    <a:blip r:embed="rId94" cstate="print"/>
                    <a:srcRect l="-9258" t="1534" r="-10280" b="1567"/>
                    <a:stretch>
                      <a:fillRect/>
                    </a:stretch>
                  </pic:blipFill>
                  <pic:spPr bwMode="auto">
                    <a:xfrm>
                      <a:off x="0" y="0"/>
                      <a:ext cx="3020352" cy="2959100"/>
                    </a:xfrm>
                    <a:prstGeom prst="rect">
                      <a:avLst/>
                    </a:prstGeom>
                    <a:noFill/>
                    <a:ln w="25400">
                      <a:solidFill>
                        <a:schemeClr val="tx1"/>
                      </a:solidFill>
                      <a:miter lim="800000"/>
                      <a:headEnd/>
                      <a:tailEnd/>
                    </a:ln>
                  </pic:spPr>
                </pic:pic>
              </a:graphicData>
            </a:graphic>
          </wp:inline>
        </w:drawing>
      </w:r>
    </w:p>
    <w:p w:rsidR="00F2108A" w:rsidRDefault="00F2108A" w:rsidP="00F2108A"/>
    <w:p w:rsidR="00F2108A" w:rsidRDefault="00F2108A" w:rsidP="00F2108A">
      <w:pPr>
        <w:keepNext/>
        <w:jc w:val="center"/>
      </w:pPr>
      <w:r>
        <w:rPr>
          <w:noProof/>
          <w:lang w:val="en-US"/>
        </w:rPr>
        <w:drawing>
          <wp:inline distT="0" distB="0" distL="0" distR="0">
            <wp:extent cx="4424082" cy="3007922"/>
            <wp:effectExtent l="19050" t="19050" r="14605" b="21590"/>
            <wp:docPr id="100" name="P 29" descr="attrition-merged-snptest-proper-maf0.01.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9" descr="attrition-merged-snptest-proper-maf0.01.manh.png"/>
                    <pic:cNvPicPr>
                      <a:picLocks noChangeAspect="1" noChangeArrowheads="1"/>
                    </pic:cNvPicPr>
                  </pic:nvPicPr>
                  <pic:blipFill>
                    <a:blip r:embed="rId95" cstate="print"/>
                    <a:srcRect l="-1009" t="15041" r="2007" b="5289"/>
                    <a:stretch>
                      <a:fillRect/>
                    </a:stretch>
                  </pic:blipFill>
                  <pic:spPr bwMode="auto">
                    <a:xfrm>
                      <a:off x="0" y="0"/>
                      <a:ext cx="4434824" cy="3015225"/>
                    </a:xfrm>
                    <a:prstGeom prst="rect">
                      <a:avLst/>
                    </a:prstGeom>
                    <a:noFill/>
                    <a:ln w="25400">
                      <a:solidFill>
                        <a:schemeClr val="tx1"/>
                      </a:solidFill>
                      <a:miter lim="800000"/>
                      <a:headEnd/>
                      <a:tailEnd/>
                    </a:ln>
                  </pic:spPr>
                </pic:pic>
              </a:graphicData>
            </a:graphic>
          </wp:inline>
        </w:drawing>
      </w:r>
    </w:p>
    <w:p w:rsidR="00F2108A" w:rsidRPr="006F187E" w:rsidRDefault="00F2108A" w:rsidP="00F2108A">
      <w:pPr>
        <w:pStyle w:val="Caption"/>
        <w:spacing w:line="360" w:lineRule="auto"/>
        <w:rPr>
          <w:sz w:val="24"/>
          <w:szCs w:val="24"/>
        </w:rPr>
      </w:pPr>
      <w:bookmarkStart w:id="376" w:name="_Ref479209378"/>
      <w:bookmarkStart w:id="377" w:name="_Toc479881980"/>
      <w:bookmarkStart w:id="378" w:name="_Toc495415882"/>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10</w:t>
      </w:r>
      <w:r w:rsidR="006E6D00">
        <w:rPr>
          <w:sz w:val="24"/>
          <w:szCs w:val="24"/>
        </w:rPr>
        <w:fldChar w:fldCharType="end"/>
      </w:r>
      <w:bookmarkEnd w:id="376"/>
      <w:r w:rsidRPr="006F187E">
        <w:rPr>
          <w:sz w:val="24"/>
          <w:szCs w:val="24"/>
        </w:rPr>
        <w:t xml:space="preserve">: </w:t>
      </w:r>
      <w:r>
        <w:rPr>
          <w:sz w:val="24"/>
          <w:szCs w:val="24"/>
        </w:rPr>
        <w:t>QQ</w:t>
      </w:r>
      <w:r w:rsidRPr="006F187E">
        <w:rPr>
          <w:sz w:val="24"/>
          <w:szCs w:val="24"/>
        </w:rPr>
        <w:t xml:space="preserve"> and Manhattan plots for primary within OA cases analyses of hip OA stratified by bone remodelling response:  GWAS meta-analysis of atrophic hip OA vs. non-atrophic hip OA.</w:t>
      </w:r>
      <w:bookmarkEnd w:id="377"/>
      <w:bookmarkEnd w:id="378"/>
    </w:p>
    <w:p w:rsidR="00F2108A" w:rsidRDefault="00F2108A" w:rsidP="00F2108A">
      <w:pPr>
        <w:pStyle w:val="Caption"/>
      </w:pPr>
    </w:p>
    <w:p w:rsidR="00F2108A" w:rsidRDefault="00F2108A" w:rsidP="00F2108A">
      <w:pPr>
        <w:pStyle w:val="Caption"/>
        <w:keepNext/>
        <w:jc w:val="center"/>
      </w:pPr>
      <w:r>
        <w:rPr>
          <w:noProof/>
          <w:lang w:val="en-US"/>
        </w:rPr>
        <w:drawing>
          <wp:inline distT="0" distB="0" distL="0" distR="0">
            <wp:extent cx="4489116" cy="3138225"/>
            <wp:effectExtent l="19050" t="19050" r="25734" b="24075"/>
            <wp:docPr id="7" name="P 66" descr="C:\Users\kp6\Desktop\regplots\EUR1.AVNA_130221_rs16869403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6" descr="C:\Users\kp6\Desktop\regplots\EUR1.AVNA_130221_rs16869403_Page_1.png"/>
                    <pic:cNvPicPr>
                      <a:picLocks noChangeAspect="1" noChangeArrowheads="1"/>
                    </pic:cNvPicPr>
                  </pic:nvPicPr>
                  <pic:blipFill>
                    <a:blip r:embed="rId96" cstate="print"/>
                    <a:srcRect/>
                    <a:stretch>
                      <a:fillRect/>
                    </a:stretch>
                  </pic:blipFill>
                  <pic:spPr bwMode="auto">
                    <a:xfrm>
                      <a:off x="0" y="0"/>
                      <a:ext cx="4492646" cy="3140693"/>
                    </a:xfrm>
                    <a:prstGeom prst="rect">
                      <a:avLst/>
                    </a:prstGeom>
                    <a:noFill/>
                    <a:ln w="25400">
                      <a:solidFill>
                        <a:schemeClr val="tx1"/>
                      </a:solidFill>
                      <a:miter lim="800000"/>
                      <a:headEnd/>
                      <a:tailEnd/>
                    </a:ln>
                  </pic:spPr>
                </pic:pic>
              </a:graphicData>
            </a:graphic>
          </wp:inline>
        </w:drawing>
      </w:r>
    </w:p>
    <w:p w:rsidR="00F2108A" w:rsidRPr="006F187E" w:rsidRDefault="00F2108A" w:rsidP="00F2108A">
      <w:pPr>
        <w:pStyle w:val="Caption"/>
        <w:spacing w:line="360" w:lineRule="auto"/>
        <w:rPr>
          <w:sz w:val="24"/>
          <w:szCs w:val="24"/>
        </w:rPr>
      </w:pPr>
      <w:bookmarkStart w:id="379" w:name="_Ref479209397"/>
      <w:bookmarkStart w:id="380" w:name="_Toc479881981"/>
      <w:bookmarkStart w:id="381" w:name="_Toc495415883"/>
      <w:r w:rsidRPr="006F187E">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11</w:t>
      </w:r>
      <w:r w:rsidR="006E6D00">
        <w:rPr>
          <w:sz w:val="24"/>
          <w:szCs w:val="24"/>
        </w:rPr>
        <w:fldChar w:fldCharType="end"/>
      </w:r>
      <w:bookmarkEnd w:id="379"/>
      <w:r w:rsidRPr="006F187E">
        <w:rPr>
          <w:sz w:val="24"/>
          <w:szCs w:val="24"/>
        </w:rPr>
        <w:t xml:space="preserve">: </w:t>
      </w:r>
      <w:r>
        <w:rPr>
          <w:sz w:val="24"/>
          <w:szCs w:val="24"/>
        </w:rPr>
        <w:t>RAP</w:t>
      </w:r>
      <w:r w:rsidRPr="006F187E">
        <w:rPr>
          <w:sz w:val="24"/>
          <w:szCs w:val="24"/>
        </w:rPr>
        <w:t xml:space="preserve"> for SNP rs16869403, GWAS meta-analysis of atrophic hip OA vs. non-atrophic hip OA.</w:t>
      </w:r>
      <w:bookmarkEnd w:id="380"/>
      <w:bookmarkEnd w:id="381"/>
    </w:p>
    <w:p w:rsidR="00F2108A" w:rsidRDefault="00F2108A" w:rsidP="00F2108A">
      <w:pPr>
        <w:pStyle w:val="Caption"/>
        <w:jc w:val="left"/>
      </w:pPr>
    </w:p>
    <w:p w:rsidR="00F2108A" w:rsidRPr="00143688" w:rsidRDefault="00F2108A" w:rsidP="00F2108A">
      <w:pPr>
        <w:sectPr w:rsidR="00F2108A" w:rsidRPr="00143688">
          <w:pgSz w:w="11906" w:h="16838"/>
          <w:pgMar w:top="1440" w:right="1440" w:bottom="1440" w:left="1440" w:header="709" w:footer="709" w:gutter="0"/>
          <w:cols w:space="708"/>
          <w:docGrid w:linePitch="360"/>
        </w:sectPr>
      </w:pPr>
    </w:p>
    <w:p w:rsidR="00F2108A" w:rsidRPr="006F187E" w:rsidRDefault="00F2108A" w:rsidP="00F2108A">
      <w:pPr>
        <w:spacing w:line="360" w:lineRule="auto"/>
        <w:rPr>
          <w:rFonts w:ascii="Arial" w:hAnsi="Arial" w:cs="Arial"/>
          <w:sz w:val="24"/>
          <w:szCs w:val="24"/>
        </w:rPr>
      </w:pPr>
      <w:bookmarkStart w:id="382" w:name="_Ref479206283"/>
      <w:bookmarkStart w:id="383" w:name="_Toc479882030"/>
      <w:bookmarkStart w:id="384" w:name="_Toc492996434"/>
      <w:r w:rsidRPr="006F187E">
        <w:rPr>
          <w:rFonts w:ascii="Arial" w:hAnsi="Arial" w:cs="Arial"/>
          <w:sz w:val="24"/>
          <w:szCs w:val="24"/>
        </w:rPr>
        <w:t xml:space="preserve">Table </w:t>
      </w:r>
      <w:r w:rsidR="006E6D00">
        <w:rPr>
          <w:rFonts w:ascii="Arial" w:hAnsi="Arial" w:cs="Arial"/>
          <w:sz w:val="24"/>
          <w:szCs w:val="24"/>
        </w:rPr>
        <w:fldChar w:fldCharType="begin"/>
      </w:r>
      <w:r w:rsidR="005B67E2">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5</w:t>
      </w:r>
      <w:r w:rsidR="006E6D00">
        <w:rPr>
          <w:rFonts w:ascii="Arial" w:hAnsi="Arial" w:cs="Arial"/>
          <w:sz w:val="24"/>
          <w:szCs w:val="24"/>
        </w:rPr>
        <w:fldChar w:fldCharType="end"/>
      </w:r>
      <w:r w:rsidR="005B67E2">
        <w:rPr>
          <w:rFonts w:ascii="Arial" w:hAnsi="Arial" w:cs="Arial"/>
          <w:sz w:val="24"/>
          <w:szCs w:val="24"/>
        </w:rPr>
        <w:noBreakHyphen/>
      </w:r>
      <w:r w:rsidR="006E6D00">
        <w:rPr>
          <w:rFonts w:ascii="Arial" w:hAnsi="Arial" w:cs="Arial"/>
          <w:sz w:val="24"/>
          <w:szCs w:val="24"/>
        </w:rPr>
        <w:fldChar w:fldCharType="begin"/>
      </w:r>
      <w:r w:rsidR="005B67E2">
        <w:rPr>
          <w:rFonts w:ascii="Arial" w:hAnsi="Arial" w:cs="Arial"/>
          <w:sz w:val="24"/>
          <w:szCs w:val="24"/>
        </w:rPr>
        <w:instrText xml:space="preserve"> SEQ Table \* ARABIC \s 1 </w:instrText>
      </w:r>
      <w:r w:rsidR="006E6D00">
        <w:rPr>
          <w:rFonts w:ascii="Arial" w:hAnsi="Arial" w:cs="Arial"/>
          <w:sz w:val="24"/>
          <w:szCs w:val="24"/>
        </w:rPr>
        <w:fldChar w:fldCharType="separate"/>
      </w:r>
      <w:r w:rsidR="001060C0">
        <w:rPr>
          <w:rFonts w:ascii="Arial" w:hAnsi="Arial" w:cs="Arial"/>
          <w:noProof/>
          <w:sz w:val="24"/>
          <w:szCs w:val="24"/>
        </w:rPr>
        <w:t>2</w:t>
      </w:r>
      <w:r w:rsidR="006E6D00">
        <w:rPr>
          <w:rFonts w:ascii="Arial" w:hAnsi="Arial" w:cs="Arial"/>
          <w:sz w:val="24"/>
          <w:szCs w:val="24"/>
        </w:rPr>
        <w:fldChar w:fldCharType="end"/>
      </w:r>
      <w:bookmarkEnd w:id="382"/>
      <w:r w:rsidRPr="006F187E">
        <w:rPr>
          <w:rFonts w:ascii="Arial" w:hAnsi="Arial" w:cs="Arial"/>
          <w:sz w:val="24"/>
          <w:szCs w:val="24"/>
        </w:rPr>
        <w:t xml:space="preserve">: Meta-analysis summary statistics for the most significantly associated variants with maximal site of joint space narrowing and with bone remodelling response </w:t>
      </w:r>
      <w:r>
        <w:rPr>
          <w:rFonts w:ascii="Arial" w:hAnsi="Arial" w:cs="Arial"/>
          <w:sz w:val="24"/>
          <w:szCs w:val="24"/>
        </w:rPr>
        <w:t>phenotypes of hip OA</w:t>
      </w:r>
      <w:r w:rsidRPr="006F187E">
        <w:rPr>
          <w:rFonts w:ascii="Arial" w:hAnsi="Arial" w:cs="Arial"/>
          <w:sz w:val="24"/>
          <w:szCs w:val="24"/>
        </w:rPr>
        <w:t>.</w:t>
      </w:r>
      <w:bookmarkEnd w:id="383"/>
      <w:bookmarkEnd w:id="3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42"/>
        <w:gridCol w:w="1491"/>
        <w:gridCol w:w="1296"/>
        <w:gridCol w:w="1185"/>
        <w:gridCol w:w="567"/>
        <w:gridCol w:w="1134"/>
        <w:gridCol w:w="850"/>
        <w:gridCol w:w="567"/>
        <w:gridCol w:w="1556"/>
        <w:gridCol w:w="1137"/>
        <w:gridCol w:w="992"/>
        <w:gridCol w:w="1179"/>
        <w:gridCol w:w="978"/>
      </w:tblGrid>
      <w:tr w:rsidR="00F2108A" w:rsidRPr="00271119">
        <w:trPr>
          <w:trHeight w:hRule="exact" w:val="678"/>
        </w:trPr>
        <w:tc>
          <w:tcPr>
            <w:tcW w:w="1421" w:type="pct"/>
            <w:gridSpan w:val="3"/>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Study characteristics</w:t>
            </w:r>
          </w:p>
        </w:tc>
        <w:tc>
          <w:tcPr>
            <w:tcW w:w="2067" w:type="pct"/>
            <w:gridSpan w:val="6"/>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SNP characteristics</w:t>
            </w:r>
          </w:p>
        </w:tc>
        <w:tc>
          <w:tcPr>
            <w:tcW w:w="751" w:type="pct"/>
            <w:gridSpan w:val="2"/>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Meta-analysis</w:t>
            </w:r>
          </w:p>
        </w:tc>
        <w:tc>
          <w:tcPr>
            <w:tcW w:w="761" w:type="pct"/>
            <w:gridSpan w:val="2"/>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Sex-adjusted meta-analysis</w:t>
            </w:r>
          </w:p>
        </w:tc>
      </w:tr>
      <w:tr w:rsidR="00F2108A" w:rsidRPr="00271119">
        <w:trPr>
          <w:trHeight w:hRule="exact" w:val="894"/>
        </w:trPr>
        <w:tc>
          <w:tcPr>
            <w:tcW w:w="438" w:type="pct"/>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Cases definition</w:t>
            </w:r>
          </w:p>
        </w:tc>
        <w:tc>
          <w:tcPr>
            <w:tcW w:w="526" w:type="pct"/>
            <w:vAlign w:val="center"/>
          </w:tcPr>
          <w:p w:rsidR="00F2108A" w:rsidRPr="00271119" w:rsidRDefault="00F2108A" w:rsidP="007435AE">
            <w:pPr>
              <w:spacing w:line="240" w:lineRule="auto"/>
              <w:jc w:val="center"/>
              <w:rPr>
                <w:rFonts w:asciiTheme="majorHAnsi" w:hAnsiTheme="majorHAnsi" w:cstheme="majorHAnsi"/>
                <w:b/>
                <w:sz w:val="18"/>
                <w:szCs w:val="18"/>
              </w:rPr>
            </w:pPr>
            <w:r>
              <w:rPr>
                <w:rFonts w:asciiTheme="majorHAnsi" w:hAnsiTheme="majorHAnsi" w:cstheme="majorHAnsi"/>
                <w:b/>
                <w:sz w:val="18"/>
                <w:szCs w:val="18"/>
              </w:rPr>
              <w:t>Controls definition</w:t>
            </w:r>
          </w:p>
        </w:tc>
        <w:tc>
          <w:tcPr>
            <w:tcW w:w="457" w:type="pct"/>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N</w:t>
            </w:r>
          </w:p>
          <w:p w:rsidR="00F2108A" w:rsidRPr="00271119" w:rsidRDefault="00F2108A" w:rsidP="007435AE">
            <w:pPr>
              <w:spacing w:line="240" w:lineRule="auto"/>
              <w:jc w:val="center"/>
              <w:rPr>
                <w:rFonts w:asciiTheme="majorHAnsi" w:hAnsiTheme="majorHAnsi" w:cstheme="majorHAnsi"/>
                <w:b/>
                <w:sz w:val="18"/>
                <w:szCs w:val="18"/>
              </w:rPr>
            </w:pPr>
            <w:r>
              <w:rPr>
                <w:rFonts w:asciiTheme="majorHAnsi" w:hAnsiTheme="majorHAnsi" w:cstheme="majorHAnsi"/>
                <w:b/>
                <w:sz w:val="18"/>
                <w:szCs w:val="18"/>
              </w:rPr>
              <w:t>c</w:t>
            </w:r>
            <w:r w:rsidRPr="00271119">
              <w:rPr>
                <w:rFonts w:asciiTheme="majorHAnsi" w:hAnsiTheme="majorHAnsi" w:cstheme="majorHAnsi"/>
                <w:b/>
                <w:sz w:val="18"/>
                <w:szCs w:val="18"/>
              </w:rPr>
              <w:t>ase</w:t>
            </w:r>
            <w:r>
              <w:rPr>
                <w:rFonts w:asciiTheme="majorHAnsi" w:hAnsiTheme="majorHAnsi" w:cstheme="majorHAnsi"/>
                <w:b/>
                <w:sz w:val="18"/>
                <w:szCs w:val="18"/>
              </w:rPr>
              <w:t xml:space="preserve"> </w:t>
            </w:r>
            <w:r w:rsidRPr="00271119">
              <w:rPr>
                <w:rFonts w:asciiTheme="majorHAnsi" w:hAnsiTheme="majorHAnsi" w:cstheme="majorHAnsi"/>
                <w:b/>
                <w:sz w:val="18"/>
                <w:szCs w:val="18"/>
              </w:rPr>
              <w:t>/</w:t>
            </w:r>
            <w:r>
              <w:rPr>
                <w:rFonts w:asciiTheme="majorHAnsi" w:hAnsiTheme="majorHAnsi" w:cstheme="majorHAnsi"/>
                <w:b/>
                <w:sz w:val="18"/>
                <w:szCs w:val="18"/>
              </w:rPr>
              <w:t xml:space="preserve"> </w:t>
            </w:r>
            <w:r w:rsidRPr="00271119">
              <w:rPr>
                <w:rFonts w:asciiTheme="majorHAnsi" w:hAnsiTheme="majorHAnsi" w:cstheme="majorHAnsi"/>
                <w:b/>
                <w:sz w:val="18"/>
                <w:szCs w:val="18"/>
              </w:rPr>
              <w:t>control</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SNP</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Chr</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Position</w:t>
            </w:r>
          </w:p>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(b37)</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Nearest</w:t>
            </w:r>
          </w:p>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gene(s)</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EA</w:t>
            </w:r>
          </w:p>
        </w:tc>
        <w:tc>
          <w:tcPr>
            <w:tcW w:w="549" w:type="pct"/>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EAF</w:t>
            </w:r>
          </w:p>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case/control</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OR</w:t>
            </w:r>
          </w:p>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[95%CI]</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p-value</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OR</w:t>
            </w:r>
          </w:p>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[95%CI]</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b/>
                <w:sz w:val="18"/>
                <w:szCs w:val="18"/>
              </w:rPr>
            </w:pPr>
            <w:r w:rsidRPr="00271119">
              <w:rPr>
                <w:rFonts w:asciiTheme="majorHAnsi" w:hAnsiTheme="majorHAnsi" w:cstheme="majorHAnsi"/>
                <w:b/>
                <w:sz w:val="18"/>
                <w:szCs w:val="18"/>
              </w:rPr>
              <w:t>p-value</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superior JSN</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 xml:space="preserve">Hip OA with </w:t>
            </w:r>
            <w:r>
              <w:rPr>
                <w:rFonts w:asciiTheme="majorHAnsi" w:hAnsiTheme="majorHAnsi" w:cstheme="majorHAnsi"/>
                <w:sz w:val="18"/>
                <w:szCs w:val="18"/>
              </w:rPr>
              <w:t>non-superior JSN</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1469/649</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rs754106</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13</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47152655</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sidRPr="00271119">
              <w:rPr>
                <w:rFonts w:asciiTheme="majorHAnsi" w:hAnsiTheme="majorHAnsi" w:cstheme="majorHAnsi"/>
                <w:i/>
                <w:sz w:val="18"/>
                <w:szCs w:val="18"/>
              </w:rPr>
              <w:t>LRCH1</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T</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0.51/0.60</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0.70</w:t>
            </w:r>
            <w:r>
              <w:rPr>
                <w:rFonts w:asciiTheme="majorHAnsi" w:hAnsiTheme="majorHAnsi" w:cstheme="majorHAnsi"/>
                <w:sz w:val="18"/>
                <w:szCs w:val="18"/>
              </w:rPr>
              <w:t xml:space="preserve"> [0.61-0.80]</w:t>
            </w:r>
          </w:p>
          <w:p w:rsidR="00F2108A" w:rsidRPr="00271119" w:rsidRDefault="00F2108A" w:rsidP="007435AE">
            <w:pPr>
              <w:spacing w:line="240" w:lineRule="auto"/>
              <w:jc w:val="center"/>
              <w:rPr>
                <w:rFonts w:asciiTheme="majorHAnsi" w:hAnsiTheme="majorHAnsi" w:cstheme="majorHAnsi"/>
                <w:sz w:val="18"/>
                <w:szCs w:val="18"/>
              </w:rPr>
            </w:pP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1.49x10</w:t>
            </w:r>
            <w:r w:rsidRPr="00271119">
              <w:rPr>
                <w:rFonts w:asciiTheme="majorHAnsi" w:hAnsiTheme="majorHAnsi" w:cstheme="majorHAnsi"/>
                <w:sz w:val="18"/>
                <w:szCs w:val="18"/>
                <w:vertAlign w:val="superscript"/>
              </w:rPr>
              <w:t>-7</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0.72</w:t>
            </w:r>
            <w:r>
              <w:rPr>
                <w:rFonts w:asciiTheme="majorHAnsi" w:hAnsiTheme="majorHAnsi" w:cstheme="majorHAnsi"/>
                <w:sz w:val="18"/>
                <w:szCs w:val="18"/>
              </w:rPr>
              <w:t xml:space="preserve"> [0.62-0.82]</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2.17x10</w:t>
            </w:r>
            <w:r w:rsidRPr="00271119">
              <w:rPr>
                <w:rFonts w:asciiTheme="majorHAnsi" w:hAnsiTheme="majorHAnsi" w:cstheme="majorHAnsi"/>
                <w:sz w:val="18"/>
                <w:szCs w:val="18"/>
                <w:vertAlign w:val="superscript"/>
              </w:rPr>
              <w:t>-6</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axial/medial JSN</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 xml:space="preserve">Hip OA with </w:t>
            </w:r>
            <w:r>
              <w:rPr>
                <w:rFonts w:asciiTheme="majorHAnsi" w:hAnsiTheme="majorHAnsi" w:cstheme="majorHAnsi"/>
                <w:sz w:val="18"/>
                <w:szCs w:val="18"/>
              </w:rPr>
              <w:t>non-axial/medial JSN</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501/1617</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rs754106</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13</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47152655</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sidRPr="00271119">
              <w:rPr>
                <w:rFonts w:asciiTheme="majorHAnsi" w:hAnsiTheme="majorHAnsi" w:cstheme="majorHAnsi"/>
                <w:i/>
                <w:sz w:val="18"/>
                <w:szCs w:val="18"/>
              </w:rPr>
              <w:t>LRCH1</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T</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0.61/0.52</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1.47</w:t>
            </w:r>
            <w:r>
              <w:rPr>
                <w:rFonts w:asciiTheme="majorHAnsi" w:hAnsiTheme="majorHAnsi" w:cstheme="majorHAnsi"/>
                <w:sz w:val="18"/>
                <w:szCs w:val="18"/>
              </w:rPr>
              <w:t xml:space="preserve"> [1.27-1.70]</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3.66x10</w:t>
            </w:r>
            <w:r w:rsidRPr="00271119">
              <w:rPr>
                <w:rFonts w:asciiTheme="majorHAnsi" w:hAnsiTheme="majorHAnsi" w:cstheme="majorHAnsi"/>
                <w:sz w:val="18"/>
                <w:szCs w:val="18"/>
                <w:vertAlign w:val="superscript"/>
              </w:rPr>
              <w:t>-7</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1.42</w:t>
            </w:r>
            <w:r>
              <w:rPr>
                <w:rFonts w:asciiTheme="majorHAnsi" w:hAnsiTheme="majorHAnsi" w:cstheme="majorHAnsi"/>
                <w:sz w:val="18"/>
                <w:szCs w:val="18"/>
              </w:rPr>
              <w:t xml:space="preserve"> [1.22-1.65]</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6.92x10</w:t>
            </w:r>
            <w:r w:rsidRPr="00271119">
              <w:rPr>
                <w:rFonts w:asciiTheme="majorHAnsi" w:hAnsiTheme="majorHAnsi" w:cstheme="majorHAnsi"/>
                <w:sz w:val="18"/>
                <w:szCs w:val="18"/>
                <w:vertAlign w:val="superscript"/>
              </w:rPr>
              <w:t>-6</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superior JSN</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w:t>
            </w:r>
            <w:r>
              <w:rPr>
                <w:rFonts w:asciiTheme="majorHAnsi" w:hAnsiTheme="majorHAnsi" w:cstheme="majorHAnsi"/>
                <w:sz w:val="18"/>
                <w:szCs w:val="18"/>
              </w:rPr>
              <w:t xml:space="preserve"> non-superior JSN</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1469/649</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rs73023563</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181502830</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sidRPr="00271119">
              <w:rPr>
                <w:rFonts w:asciiTheme="majorHAnsi" w:hAnsiTheme="majorHAnsi" w:cstheme="majorHAnsi"/>
                <w:i/>
                <w:sz w:val="18"/>
                <w:szCs w:val="18"/>
              </w:rPr>
              <w:t>CWC22</w:t>
            </w:r>
            <w:r>
              <w:rPr>
                <w:rFonts w:asciiTheme="majorHAnsi" w:hAnsiTheme="majorHAnsi" w:cstheme="majorHAnsi"/>
                <w:i/>
                <w:sz w:val="18"/>
                <w:szCs w:val="18"/>
              </w:rPr>
              <w:t xml:space="preserve"> UBE2E3</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T</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0.21/0.14</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1.59</w:t>
            </w:r>
            <w:r>
              <w:rPr>
                <w:rFonts w:asciiTheme="majorHAnsi" w:hAnsiTheme="majorHAnsi" w:cstheme="majorHAnsi"/>
                <w:sz w:val="18"/>
                <w:szCs w:val="18"/>
              </w:rPr>
              <w:t xml:space="preserve"> [1.33-1.91]</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6.59x10</w:t>
            </w:r>
            <w:r w:rsidRPr="00271119">
              <w:rPr>
                <w:rFonts w:asciiTheme="majorHAnsi" w:hAnsiTheme="majorHAnsi" w:cstheme="majorHAnsi"/>
                <w:sz w:val="18"/>
                <w:szCs w:val="18"/>
                <w:vertAlign w:val="superscript"/>
              </w:rPr>
              <w:t>-7</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1.58</w:t>
            </w:r>
            <w:r>
              <w:rPr>
                <w:rFonts w:asciiTheme="majorHAnsi" w:hAnsiTheme="majorHAnsi" w:cstheme="majorHAnsi"/>
                <w:sz w:val="18"/>
                <w:szCs w:val="18"/>
              </w:rPr>
              <w:t xml:space="preserve"> [1.31-1.90]</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1.65x10</w:t>
            </w:r>
            <w:r w:rsidRPr="00271119">
              <w:rPr>
                <w:rFonts w:asciiTheme="majorHAnsi" w:hAnsiTheme="majorHAnsi" w:cstheme="majorHAnsi"/>
                <w:sz w:val="18"/>
                <w:szCs w:val="18"/>
                <w:vertAlign w:val="superscript"/>
              </w:rPr>
              <w:t>-6</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axial/medial JSN</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w:t>
            </w:r>
            <w:r>
              <w:rPr>
                <w:rFonts w:asciiTheme="majorHAnsi" w:hAnsiTheme="majorHAnsi" w:cstheme="majorHAnsi"/>
                <w:sz w:val="18"/>
                <w:szCs w:val="18"/>
              </w:rPr>
              <w:t xml:space="preserve"> non-axial/medial JSN</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501/1617</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rs73023563</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181502830</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sidRPr="00271119">
              <w:rPr>
                <w:rFonts w:asciiTheme="majorHAnsi" w:hAnsiTheme="majorHAnsi" w:cstheme="majorHAnsi"/>
                <w:i/>
                <w:sz w:val="18"/>
                <w:szCs w:val="18"/>
              </w:rPr>
              <w:t>CWC22</w:t>
            </w:r>
            <w:r>
              <w:rPr>
                <w:rFonts w:asciiTheme="majorHAnsi" w:hAnsiTheme="majorHAnsi" w:cstheme="majorHAnsi"/>
                <w:i/>
                <w:sz w:val="18"/>
                <w:szCs w:val="18"/>
              </w:rPr>
              <w:t xml:space="preserve"> UBE2E3</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T</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0.14/0.20</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0.61</w:t>
            </w:r>
            <w:r>
              <w:rPr>
                <w:rFonts w:asciiTheme="majorHAnsi" w:hAnsiTheme="majorHAnsi" w:cstheme="majorHAnsi"/>
                <w:sz w:val="18"/>
                <w:szCs w:val="18"/>
              </w:rPr>
              <w:t xml:space="preserve"> [0.50-0.75]</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2.03x10</w:t>
            </w:r>
            <w:r w:rsidRPr="00271119">
              <w:rPr>
                <w:rFonts w:asciiTheme="majorHAnsi" w:hAnsiTheme="majorHAnsi" w:cstheme="majorHAnsi"/>
                <w:sz w:val="18"/>
                <w:szCs w:val="18"/>
                <w:vertAlign w:val="superscript"/>
              </w:rPr>
              <w:t>-6</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0.62</w:t>
            </w:r>
            <w:r>
              <w:rPr>
                <w:rFonts w:asciiTheme="majorHAnsi" w:hAnsiTheme="majorHAnsi" w:cstheme="majorHAnsi"/>
                <w:sz w:val="18"/>
                <w:szCs w:val="18"/>
              </w:rPr>
              <w:t xml:space="preserve"> [0.50-0.76]</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5.44x10</w:t>
            </w:r>
            <w:r w:rsidRPr="00271119">
              <w:rPr>
                <w:rFonts w:asciiTheme="majorHAnsi" w:hAnsiTheme="majorHAnsi" w:cstheme="majorHAnsi"/>
                <w:sz w:val="18"/>
                <w:szCs w:val="18"/>
                <w:vertAlign w:val="superscript"/>
              </w:rPr>
              <w:t>-6</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axial/medial JSN</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w:t>
            </w:r>
            <w:r>
              <w:rPr>
                <w:rFonts w:asciiTheme="majorHAnsi" w:hAnsiTheme="majorHAnsi" w:cstheme="majorHAnsi"/>
                <w:sz w:val="18"/>
                <w:szCs w:val="18"/>
              </w:rPr>
              <w:t xml:space="preserve"> non-axial/medial JSN</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501/1617</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rs17050727</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4</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121426827</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sidRPr="00271119">
              <w:rPr>
                <w:rFonts w:asciiTheme="majorHAnsi" w:hAnsiTheme="majorHAnsi" w:cstheme="majorHAnsi"/>
                <w:i/>
                <w:sz w:val="18"/>
                <w:szCs w:val="18"/>
              </w:rPr>
              <w:t>PRDM5</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T</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0.18/0.12</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1.65</w:t>
            </w:r>
            <w:r>
              <w:rPr>
                <w:rFonts w:asciiTheme="majorHAnsi" w:hAnsiTheme="majorHAnsi" w:cstheme="majorHAnsi"/>
                <w:sz w:val="18"/>
                <w:szCs w:val="18"/>
              </w:rPr>
              <w:t xml:space="preserve"> [1.35-2.01]</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6.87x10</w:t>
            </w:r>
            <w:r w:rsidRPr="00271119">
              <w:rPr>
                <w:rFonts w:asciiTheme="majorHAnsi" w:hAnsiTheme="majorHAnsi" w:cstheme="majorHAnsi"/>
                <w:sz w:val="18"/>
                <w:szCs w:val="18"/>
                <w:vertAlign w:val="superscript"/>
              </w:rPr>
              <w:t>-7</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1.67</w:t>
            </w:r>
            <w:r>
              <w:rPr>
                <w:rFonts w:asciiTheme="majorHAnsi" w:hAnsiTheme="majorHAnsi" w:cstheme="majorHAnsi"/>
                <w:sz w:val="18"/>
                <w:szCs w:val="18"/>
              </w:rPr>
              <w:t xml:space="preserve"> [1.36-2.05]</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8.38x10</w:t>
            </w:r>
            <w:r w:rsidRPr="00271119">
              <w:rPr>
                <w:rFonts w:asciiTheme="majorHAnsi" w:hAnsiTheme="majorHAnsi" w:cstheme="majorHAnsi"/>
                <w:sz w:val="18"/>
                <w:szCs w:val="18"/>
                <w:vertAlign w:val="superscript"/>
              </w:rPr>
              <w:t>-7</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hypertrophic response</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w:t>
            </w:r>
            <w:r>
              <w:rPr>
                <w:rFonts w:asciiTheme="majorHAnsi" w:hAnsiTheme="majorHAnsi" w:cstheme="majorHAnsi"/>
                <w:sz w:val="18"/>
                <w:szCs w:val="18"/>
              </w:rPr>
              <w:t xml:space="preserve"> non-hypertrophic </w:t>
            </w:r>
            <w:r w:rsidRPr="00271119">
              <w:rPr>
                <w:rFonts w:asciiTheme="majorHAnsi" w:hAnsiTheme="majorHAnsi" w:cstheme="majorHAnsi"/>
                <w:sz w:val="18"/>
                <w:szCs w:val="18"/>
              </w:rPr>
              <w:t>response</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637/1481</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rs6766414</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3</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31488222</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sidRPr="00271119">
              <w:rPr>
                <w:rFonts w:asciiTheme="majorHAnsi" w:hAnsiTheme="majorHAnsi" w:cstheme="majorHAnsi"/>
                <w:i/>
                <w:sz w:val="18"/>
                <w:szCs w:val="18"/>
              </w:rPr>
              <w:t>STT3B</w:t>
            </w:r>
            <w:r>
              <w:rPr>
                <w:rFonts w:asciiTheme="majorHAnsi" w:hAnsiTheme="majorHAnsi" w:cstheme="majorHAnsi"/>
                <w:i/>
                <w:sz w:val="18"/>
                <w:szCs w:val="18"/>
              </w:rPr>
              <w:t xml:space="preserve"> </w:t>
            </w:r>
            <w:r w:rsidRPr="00271119">
              <w:rPr>
                <w:rFonts w:asciiTheme="majorHAnsi" w:hAnsiTheme="majorHAnsi" w:cstheme="majorHAnsi"/>
                <w:i/>
                <w:sz w:val="18"/>
                <w:szCs w:val="18"/>
              </w:rPr>
              <w:t>GADL1</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G</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0.29/0.22</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1.45</w:t>
            </w:r>
            <w:r>
              <w:rPr>
                <w:rFonts w:asciiTheme="majorHAnsi" w:hAnsiTheme="majorHAnsi" w:cstheme="majorHAnsi"/>
                <w:sz w:val="18"/>
                <w:szCs w:val="18"/>
              </w:rPr>
              <w:t xml:space="preserve"> </w:t>
            </w:r>
            <w:r w:rsidRPr="00271119">
              <w:rPr>
                <w:rFonts w:asciiTheme="majorHAnsi" w:hAnsiTheme="majorHAnsi" w:cstheme="majorHAnsi"/>
                <w:sz w:val="18"/>
                <w:szCs w:val="18"/>
              </w:rPr>
              <w:t>[1.24-1.69]</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3.13x10</w:t>
            </w:r>
            <w:r w:rsidRPr="00271119">
              <w:rPr>
                <w:rFonts w:asciiTheme="majorHAnsi" w:hAnsiTheme="majorHAnsi" w:cstheme="majorHAnsi"/>
                <w:sz w:val="18"/>
                <w:szCs w:val="18"/>
                <w:vertAlign w:val="superscript"/>
              </w:rPr>
              <w:t>-6</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1.46</w:t>
            </w:r>
            <w:r>
              <w:rPr>
                <w:rFonts w:asciiTheme="majorHAnsi" w:hAnsiTheme="majorHAnsi" w:cstheme="majorHAnsi"/>
                <w:sz w:val="18"/>
                <w:szCs w:val="18"/>
              </w:rPr>
              <w:t xml:space="preserve"> </w:t>
            </w:r>
            <w:r w:rsidRPr="00271119">
              <w:rPr>
                <w:rFonts w:asciiTheme="majorHAnsi" w:hAnsiTheme="majorHAnsi" w:cstheme="majorHAnsi"/>
                <w:sz w:val="18"/>
                <w:szCs w:val="18"/>
              </w:rPr>
              <w:t>[1.25-1.70]</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2.31x10</w:t>
            </w:r>
            <w:r w:rsidRPr="00271119">
              <w:rPr>
                <w:rFonts w:asciiTheme="majorHAnsi" w:hAnsiTheme="majorHAnsi" w:cstheme="majorHAnsi"/>
                <w:sz w:val="18"/>
                <w:szCs w:val="18"/>
                <w:vertAlign w:val="superscript"/>
              </w:rPr>
              <w:t>-6</w:t>
            </w:r>
          </w:p>
        </w:tc>
      </w:tr>
      <w:tr w:rsidR="00F2108A" w:rsidRPr="00271119">
        <w:trPr>
          <w:trHeight w:hRule="exact" w:val="737"/>
        </w:trPr>
        <w:tc>
          <w:tcPr>
            <w:tcW w:w="438"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Hip OA with hypertrophic response</w:t>
            </w:r>
          </w:p>
        </w:tc>
        <w:tc>
          <w:tcPr>
            <w:tcW w:w="526" w:type="pct"/>
            <w:vAlign w:val="center"/>
          </w:tcPr>
          <w:p w:rsidR="00F2108A" w:rsidRPr="00271119" w:rsidRDefault="00F2108A" w:rsidP="007435AE">
            <w:pPr>
              <w:spacing w:line="240" w:lineRule="auto"/>
              <w:jc w:val="center"/>
              <w:rPr>
                <w:rFonts w:asciiTheme="majorHAnsi" w:hAnsiTheme="majorHAnsi" w:cstheme="majorHAnsi"/>
                <w:sz w:val="18"/>
                <w:szCs w:val="18"/>
              </w:rPr>
            </w:pPr>
            <w:r>
              <w:rPr>
                <w:rFonts w:asciiTheme="majorHAnsi" w:hAnsiTheme="majorHAnsi" w:cstheme="majorHAnsi"/>
                <w:sz w:val="18"/>
                <w:szCs w:val="18"/>
              </w:rPr>
              <w:t xml:space="preserve">Hip OA with </w:t>
            </w:r>
            <w:r w:rsidRPr="00271119">
              <w:rPr>
                <w:rFonts w:asciiTheme="majorHAnsi" w:hAnsiTheme="majorHAnsi" w:cstheme="majorHAnsi"/>
                <w:sz w:val="18"/>
                <w:szCs w:val="18"/>
              </w:rPr>
              <w:t>non-hypertrophic response</w:t>
            </w:r>
          </w:p>
        </w:tc>
        <w:tc>
          <w:tcPr>
            <w:tcW w:w="457"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637/1481</w:t>
            </w:r>
          </w:p>
        </w:tc>
        <w:tc>
          <w:tcPr>
            <w:tcW w:w="418"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rs61837881</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w:t>
            </w:r>
          </w:p>
        </w:tc>
        <w:tc>
          <w:tcPr>
            <w:tcW w:w="4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223626562</w:t>
            </w:r>
          </w:p>
        </w:tc>
        <w:tc>
          <w:tcPr>
            <w:tcW w:w="300" w:type="pct"/>
            <w:shd w:val="clear" w:color="auto" w:fill="auto"/>
            <w:vAlign w:val="center"/>
          </w:tcPr>
          <w:p w:rsidR="00F2108A" w:rsidRPr="00271119" w:rsidRDefault="00F2108A" w:rsidP="007435AE">
            <w:pPr>
              <w:spacing w:line="240" w:lineRule="auto"/>
              <w:jc w:val="center"/>
              <w:rPr>
                <w:rFonts w:asciiTheme="majorHAnsi" w:hAnsiTheme="majorHAnsi" w:cstheme="majorHAnsi"/>
                <w:i/>
                <w:sz w:val="18"/>
                <w:szCs w:val="18"/>
              </w:rPr>
            </w:pPr>
            <w:r>
              <w:rPr>
                <w:rFonts w:asciiTheme="majorHAnsi" w:hAnsiTheme="majorHAnsi" w:cstheme="majorHAnsi"/>
                <w:i/>
                <w:sz w:val="18"/>
                <w:szCs w:val="18"/>
              </w:rPr>
              <w:t xml:space="preserve">CAPN8 </w:t>
            </w:r>
            <w:r w:rsidRPr="00271119">
              <w:rPr>
                <w:rFonts w:asciiTheme="majorHAnsi" w:hAnsiTheme="majorHAnsi" w:cstheme="majorHAnsi"/>
                <w:i/>
                <w:sz w:val="18"/>
                <w:szCs w:val="18"/>
              </w:rPr>
              <w:t>C1orf65</w:t>
            </w:r>
          </w:p>
        </w:tc>
        <w:tc>
          <w:tcPr>
            <w:tcW w:w="20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C</w:t>
            </w:r>
          </w:p>
        </w:tc>
        <w:tc>
          <w:tcPr>
            <w:tcW w:w="549" w:type="pct"/>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0.29/0.22</w:t>
            </w:r>
          </w:p>
        </w:tc>
        <w:tc>
          <w:tcPr>
            <w:tcW w:w="401"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Pr>
                <w:rFonts w:asciiTheme="majorHAnsi" w:hAnsiTheme="majorHAnsi" w:cstheme="majorHAnsi"/>
                <w:sz w:val="18"/>
                <w:szCs w:val="18"/>
              </w:rPr>
              <w:t xml:space="preserve">1.44 </w:t>
            </w:r>
            <w:r w:rsidRPr="00271119">
              <w:rPr>
                <w:rFonts w:asciiTheme="majorHAnsi" w:hAnsiTheme="majorHAnsi" w:cstheme="majorHAnsi"/>
                <w:sz w:val="18"/>
                <w:szCs w:val="18"/>
              </w:rPr>
              <w:t>[1.23-1.68]</w:t>
            </w:r>
          </w:p>
        </w:tc>
        <w:tc>
          <w:tcPr>
            <w:tcW w:w="350"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4.56x10</w:t>
            </w:r>
            <w:r w:rsidRPr="00271119">
              <w:rPr>
                <w:rFonts w:asciiTheme="majorHAnsi" w:hAnsiTheme="majorHAnsi" w:cstheme="majorHAnsi"/>
                <w:sz w:val="18"/>
                <w:szCs w:val="18"/>
                <w:vertAlign w:val="superscript"/>
              </w:rPr>
              <w:t>-6</w:t>
            </w:r>
          </w:p>
        </w:tc>
        <w:tc>
          <w:tcPr>
            <w:tcW w:w="416"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Pr>
                <w:rFonts w:asciiTheme="majorHAnsi" w:hAnsiTheme="majorHAnsi" w:cstheme="majorHAnsi"/>
                <w:sz w:val="18"/>
                <w:szCs w:val="18"/>
              </w:rPr>
              <w:t xml:space="preserve">1.43 </w:t>
            </w:r>
            <w:r w:rsidRPr="00271119">
              <w:rPr>
                <w:rFonts w:asciiTheme="majorHAnsi" w:hAnsiTheme="majorHAnsi" w:cstheme="majorHAnsi"/>
                <w:sz w:val="18"/>
                <w:szCs w:val="18"/>
              </w:rPr>
              <w:t>[1.23-1.67]</w:t>
            </w:r>
          </w:p>
        </w:tc>
        <w:tc>
          <w:tcPr>
            <w:tcW w:w="345" w:type="pct"/>
            <w:shd w:val="clear" w:color="auto" w:fill="auto"/>
            <w:vAlign w:val="center"/>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5.55x10</w:t>
            </w:r>
            <w:r w:rsidRPr="00271119">
              <w:rPr>
                <w:rFonts w:asciiTheme="majorHAnsi" w:hAnsiTheme="majorHAnsi" w:cstheme="majorHAnsi"/>
                <w:sz w:val="18"/>
                <w:szCs w:val="18"/>
                <w:vertAlign w:val="superscript"/>
              </w:rPr>
              <w:t>-6</w:t>
            </w:r>
          </w:p>
        </w:tc>
      </w:tr>
    </w:tbl>
    <w:p w:rsidR="00F2108A" w:rsidRDefault="00F2108A" w:rsidP="00F2108A">
      <w:pPr>
        <w:widowControl w:val="0"/>
        <w:tabs>
          <w:tab w:val="left" w:pos="480"/>
        </w:tabs>
        <w:autoSpaceDE w:val="0"/>
        <w:autoSpaceDN w:val="0"/>
        <w:adjustRightInd w:val="0"/>
        <w:spacing w:line="360" w:lineRule="auto"/>
        <w:rPr>
          <w:rFonts w:asciiTheme="majorHAnsi" w:hAnsiTheme="majorHAnsi" w:cstheme="majorHAnsi"/>
        </w:rPr>
      </w:pPr>
    </w:p>
    <w:p w:rsidR="00F2108A" w:rsidRDefault="00F2108A" w:rsidP="00F2108A">
      <w:pPr>
        <w:widowControl w:val="0"/>
        <w:tabs>
          <w:tab w:val="left" w:pos="480"/>
        </w:tabs>
        <w:autoSpaceDE w:val="0"/>
        <w:autoSpaceDN w:val="0"/>
        <w:adjustRightInd w:val="0"/>
        <w:spacing w:line="360" w:lineRule="auto"/>
        <w:rPr>
          <w:rFonts w:asciiTheme="majorHAnsi" w:hAnsiTheme="majorHAnsi" w:cstheme="majorHAnsi"/>
        </w:rPr>
      </w:pPr>
    </w:p>
    <w:p w:rsidR="00F2108A" w:rsidRPr="006F187E" w:rsidRDefault="00F2108A" w:rsidP="00F2108A">
      <w:pPr>
        <w:pStyle w:val="Caption"/>
        <w:keepNext/>
        <w:spacing w:line="360" w:lineRule="auto"/>
        <w:rPr>
          <w:sz w:val="24"/>
          <w:szCs w:val="24"/>
        </w:rPr>
      </w:pPr>
      <w:bookmarkStart w:id="385" w:name="_Ref479206333"/>
      <w:bookmarkStart w:id="386" w:name="_Toc479882031"/>
      <w:bookmarkStart w:id="387" w:name="_Toc492996435"/>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3</w:t>
      </w:r>
      <w:r w:rsidR="006E6D00">
        <w:rPr>
          <w:sz w:val="24"/>
          <w:szCs w:val="24"/>
        </w:rPr>
        <w:fldChar w:fldCharType="end"/>
      </w:r>
      <w:bookmarkEnd w:id="385"/>
      <w:r w:rsidRPr="006F187E">
        <w:rPr>
          <w:sz w:val="24"/>
          <w:szCs w:val="24"/>
        </w:rPr>
        <w:t>: Summary statistics of the associated variants across relevant strata.</w:t>
      </w:r>
      <w:bookmarkEnd w:id="386"/>
      <w:bookmarkEnd w:id="387"/>
    </w:p>
    <w:p w:rsidR="00F2108A" w:rsidRPr="006F187E" w:rsidRDefault="00F2108A" w:rsidP="00F2108A">
      <w:pPr>
        <w:pStyle w:val="Caption"/>
        <w:spacing w:line="360" w:lineRule="auto"/>
        <w:rPr>
          <w:sz w:val="24"/>
          <w:szCs w:val="24"/>
        </w:rPr>
      </w:pPr>
      <w:r w:rsidRPr="006F187E">
        <w:rPr>
          <w:sz w:val="24"/>
          <w:szCs w:val="24"/>
        </w:rPr>
        <w:t>The stratum in which the strength of association was greater for each variant is shown in bold.  Q_p, Cochran's heterogeneity statistic's p-value; I</w:t>
      </w:r>
      <w:r w:rsidRPr="006F187E">
        <w:rPr>
          <w:sz w:val="24"/>
          <w:szCs w:val="24"/>
          <w:vertAlign w:val="superscript"/>
        </w:rPr>
        <w:t>2</w:t>
      </w:r>
      <w:r>
        <w:rPr>
          <w:sz w:val="24"/>
          <w:szCs w:val="24"/>
        </w:rPr>
        <w:t>, heterogeneity index; OA</w:t>
      </w:r>
      <w:r w:rsidRPr="006F187E">
        <w:rPr>
          <w:sz w:val="24"/>
          <w:szCs w:val="24"/>
        </w:rPr>
        <w:t>.</w:t>
      </w:r>
    </w:p>
    <w:p w:rsidR="00F2108A" w:rsidRDefault="00F2108A" w:rsidP="00F2108A">
      <w:pPr>
        <w:pStyle w:val="Caption"/>
        <w:keepNext/>
      </w:pPr>
    </w:p>
    <w:tbl>
      <w:tblPr>
        <w:tblStyle w:val="TableGrid"/>
        <w:tblW w:w="5000" w:type="pct"/>
        <w:tblLayout w:type="fixed"/>
        <w:tblLook w:val="04A0"/>
      </w:tblPr>
      <w:tblGrid>
        <w:gridCol w:w="1099"/>
        <w:gridCol w:w="425"/>
        <w:gridCol w:w="1276"/>
        <w:gridCol w:w="2410"/>
        <w:gridCol w:w="2835"/>
        <w:gridCol w:w="1276"/>
        <w:gridCol w:w="1276"/>
        <w:gridCol w:w="1417"/>
        <w:gridCol w:w="995"/>
        <w:gridCol w:w="567"/>
        <w:gridCol w:w="598"/>
      </w:tblGrid>
      <w:tr w:rsidR="00F2108A" w:rsidRPr="00271119">
        <w:trPr>
          <w:trHeight w:hRule="exact" w:val="510"/>
        </w:trPr>
        <w:tc>
          <w:tcPr>
            <w:tcW w:w="388"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SNP</w:t>
            </w:r>
          </w:p>
        </w:tc>
        <w:tc>
          <w:tcPr>
            <w:tcW w:w="150"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EA</w:t>
            </w:r>
          </w:p>
        </w:tc>
        <w:tc>
          <w:tcPr>
            <w:tcW w:w="450"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Analysis</w:t>
            </w:r>
          </w:p>
        </w:tc>
        <w:tc>
          <w:tcPr>
            <w:tcW w:w="850"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Definition of cases</w:t>
            </w:r>
          </w:p>
        </w:tc>
        <w:tc>
          <w:tcPr>
            <w:tcW w:w="1000"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Definition of controls</w:t>
            </w:r>
          </w:p>
        </w:tc>
        <w:tc>
          <w:tcPr>
            <w:tcW w:w="450" w:type="pct"/>
            <w:noWrap/>
          </w:tcPr>
          <w:p w:rsidR="00F2108A" w:rsidRPr="00271119" w:rsidRDefault="00F2108A" w:rsidP="007435AE">
            <w:pPr>
              <w:spacing w:line="240" w:lineRule="auto"/>
              <w:jc w:val="center"/>
              <w:rPr>
                <w:rFonts w:eastAsia="Times New Roman"/>
                <w:b/>
                <w:bCs/>
                <w:color w:val="000000"/>
                <w:sz w:val="18"/>
                <w:szCs w:val="18"/>
                <w:lang w:eastAsia="en-GB"/>
              </w:rPr>
            </w:pPr>
            <w:r>
              <w:rPr>
                <w:rFonts w:eastAsia="Times New Roman"/>
                <w:b/>
                <w:bCs/>
                <w:color w:val="000000"/>
                <w:sz w:val="18"/>
                <w:szCs w:val="18"/>
                <w:lang w:eastAsia="en-GB"/>
              </w:rPr>
              <w:t xml:space="preserve">N </w:t>
            </w:r>
            <w:r w:rsidRPr="00271119">
              <w:rPr>
                <w:rFonts w:eastAsia="Times New Roman"/>
                <w:b/>
                <w:bCs/>
                <w:color w:val="000000"/>
                <w:sz w:val="18"/>
                <w:szCs w:val="18"/>
                <w:lang w:eastAsia="en-GB"/>
              </w:rPr>
              <w:t>case/control</w:t>
            </w:r>
          </w:p>
        </w:tc>
        <w:tc>
          <w:tcPr>
            <w:tcW w:w="450" w:type="pct"/>
            <w:noWrap/>
          </w:tcPr>
          <w:p w:rsidR="00F2108A" w:rsidRPr="00271119" w:rsidRDefault="00F2108A" w:rsidP="007435AE">
            <w:pPr>
              <w:spacing w:line="240" w:lineRule="auto"/>
              <w:jc w:val="center"/>
              <w:rPr>
                <w:rFonts w:eastAsia="Times New Roman"/>
                <w:b/>
                <w:bCs/>
                <w:color w:val="000000"/>
                <w:sz w:val="18"/>
                <w:szCs w:val="18"/>
                <w:lang w:eastAsia="en-GB"/>
              </w:rPr>
            </w:pPr>
            <w:r>
              <w:rPr>
                <w:rFonts w:eastAsia="Times New Roman"/>
                <w:b/>
                <w:bCs/>
                <w:color w:val="000000"/>
                <w:sz w:val="18"/>
                <w:szCs w:val="18"/>
                <w:lang w:eastAsia="en-GB"/>
              </w:rPr>
              <w:t xml:space="preserve">EAF </w:t>
            </w:r>
            <w:r w:rsidRPr="00271119">
              <w:rPr>
                <w:rFonts w:eastAsia="Times New Roman"/>
                <w:b/>
                <w:bCs/>
                <w:color w:val="000000"/>
                <w:sz w:val="18"/>
                <w:szCs w:val="18"/>
                <w:lang w:eastAsia="en-GB"/>
              </w:rPr>
              <w:t>case</w:t>
            </w:r>
            <w:r w:rsidRPr="00271119">
              <w:rPr>
                <w:rFonts w:eastAsia="Times New Roman"/>
                <w:b/>
                <w:color w:val="000000"/>
                <w:sz w:val="18"/>
                <w:szCs w:val="18"/>
                <w:lang w:eastAsia="en-GB"/>
              </w:rPr>
              <w:t>/</w:t>
            </w:r>
            <w:r w:rsidRPr="00271119">
              <w:rPr>
                <w:rFonts w:eastAsia="Times New Roman"/>
                <w:b/>
                <w:bCs/>
                <w:color w:val="000000"/>
                <w:sz w:val="18"/>
                <w:szCs w:val="18"/>
                <w:lang w:eastAsia="en-GB"/>
              </w:rPr>
              <w:t>control</w:t>
            </w:r>
          </w:p>
        </w:tc>
        <w:tc>
          <w:tcPr>
            <w:tcW w:w="500"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OR[95%CI]</w:t>
            </w:r>
          </w:p>
        </w:tc>
        <w:tc>
          <w:tcPr>
            <w:tcW w:w="351" w:type="pct"/>
            <w:noWrap/>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P</w:t>
            </w:r>
          </w:p>
        </w:tc>
        <w:tc>
          <w:tcPr>
            <w:tcW w:w="200" w:type="pct"/>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Q_p</w:t>
            </w:r>
          </w:p>
        </w:tc>
        <w:tc>
          <w:tcPr>
            <w:tcW w:w="211" w:type="pct"/>
          </w:tcPr>
          <w:p w:rsidR="00F2108A" w:rsidRPr="00271119" w:rsidRDefault="00F2108A" w:rsidP="007435AE">
            <w:pPr>
              <w:spacing w:line="240" w:lineRule="auto"/>
              <w:jc w:val="center"/>
              <w:rPr>
                <w:rFonts w:eastAsia="Times New Roman"/>
                <w:b/>
                <w:bCs/>
                <w:color w:val="000000"/>
                <w:sz w:val="18"/>
                <w:szCs w:val="18"/>
                <w:lang w:eastAsia="en-GB"/>
              </w:rPr>
            </w:pPr>
            <w:r w:rsidRPr="00271119">
              <w:rPr>
                <w:rFonts w:eastAsia="Times New Roman"/>
                <w:b/>
                <w:bCs/>
                <w:color w:val="000000"/>
                <w:sz w:val="18"/>
                <w:szCs w:val="18"/>
                <w:lang w:eastAsia="en-GB"/>
              </w:rPr>
              <w:t>I</w:t>
            </w:r>
            <w:r w:rsidRPr="00271119">
              <w:rPr>
                <w:rFonts w:eastAsia="Times New Roman"/>
                <w:b/>
                <w:bCs/>
                <w:color w:val="000000"/>
                <w:sz w:val="18"/>
                <w:szCs w:val="18"/>
                <w:vertAlign w:val="superscript"/>
                <w:lang w:eastAsia="en-GB"/>
              </w:rPr>
              <w:t>2</w:t>
            </w:r>
            <w:r w:rsidRPr="00271119">
              <w:rPr>
                <w:rFonts w:eastAsia="Times New Roman"/>
                <w:b/>
                <w:bCs/>
                <w:color w:val="000000"/>
                <w:sz w:val="18"/>
                <w:szCs w:val="18"/>
                <w:lang w:eastAsia="en-GB"/>
              </w:rPr>
              <w:t>(%)</w:t>
            </w:r>
          </w:p>
        </w:tc>
      </w:tr>
      <w:tr w:rsidR="00F2108A" w:rsidRPr="00271119">
        <w:trPr>
          <w:trHeight w:hRule="exact" w:val="238"/>
        </w:trPr>
        <w:tc>
          <w:tcPr>
            <w:tcW w:w="388"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rs754106</w:t>
            </w:r>
          </w:p>
        </w:tc>
        <w:tc>
          <w:tcPr>
            <w:tcW w:w="150"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T</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1469/649</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0.51/0.60</w:t>
            </w:r>
          </w:p>
        </w:tc>
        <w:tc>
          <w:tcPr>
            <w:tcW w:w="5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0.70[0.61-0.80]</w:t>
            </w:r>
          </w:p>
        </w:tc>
        <w:tc>
          <w:tcPr>
            <w:tcW w:w="351" w:type="pct"/>
            <w:noWrap/>
          </w:tcPr>
          <w:p w:rsidR="00F2108A" w:rsidRPr="00271119" w:rsidRDefault="00F2108A" w:rsidP="007435AE">
            <w:pPr>
              <w:spacing w:line="240" w:lineRule="auto"/>
              <w:rPr>
                <w:rFonts w:eastAsia="Times New Roman"/>
                <w:b/>
                <w:bCs/>
                <w:color w:val="000000"/>
                <w:sz w:val="18"/>
                <w:szCs w:val="18"/>
                <w:lang w:eastAsia="en-GB"/>
              </w:rPr>
            </w:pPr>
            <w:r>
              <w:rPr>
                <w:rFonts w:eastAsia="Times New Roman"/>
                <w:b/>
                <w:bCs/>
                <w:color w:val="000000"/>
                <w:sz w:val="18"/>
                <w:szCs w:val="18"/>
                <w:lang w:eastAsia="en-GB"/>
              </w:rPr>
              <w:t>1.49x10</w:t>
            </w:r>
            <w:r w:rsidRPr="00B34D27">
              <w:rPr>
                <w:rFonts w:eastAsia="Times New Roman"/>
                <w:b/>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0.19</w:t>
            </w:r>
          </w:p>
        </w:tc>
        <w:tc>
          <w:tcPr>
            <w:tcW w:w="211"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41</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1265/552</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0.52/0.60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0.72</w:t>
            </w:r>
            <w:r w:rsidRPr="00271119">
              <w:rPr>
                <w:rFonts w:eastAsia="Times New Roman"/>
                <w:bCs/>
                <w:color w:val="000000"/>
                <w:sz w:val="18"/>
                <w:szCs w:val="18"/>
                <w:lang w:eastAsia="en-GB"/>
              </w:rPr>
              <w:t>[</w:t>
            </w:r>
            <w:r w:rsidRPr="00271119">
              <w:rPr>
                <w:rFonts w:eastAsia="Times New Roman"/>
                <w:color w:val="000000"/>
                <w:sz w:val="18"/>
                <w:szCs w:val="18"/>
                <w:lang w:eastAsia="en-GB"/>
              </w:rPr>
              <w:t>0.62</w:t>
            </w:r>
            <w:r w:rsidRPr="00271119">
              <w:rPr>
                <w:rFonts w:eastAsia="Times New Roman"/>
                <w:bCs/>
                <w:color w:val="000000"/>
                <w:sz w:val="18"/>
                <w:szCs w:val="18"/>
                <w:lang w:eastAsia="en-GB"/>
              </w:rPr>
              <w:t>-</w:t>
            </w:r>
            <w:r w:rsidRPr="00271119">
              <w:rPr>
                <w:rFonts w:eastAsia="Times New Roman"/>
                <w:color w:val="000000"/>
                <w:sz w:val="18"/>
                <w:szCs w:val="18"/>
                <w:lang w:eastAsia="en-GB"/>
              </w:rPr>
              <w:t>0.83</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7.95</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204/97</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0.49/0.63</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0.55</w:t>
            </w:r>
            <w:r w:rsidRPr="00271119">
              <w:rPr>
                <w:rFonts w:eastAsia="Times New Roman"/>
                <w:bCs/>
                <w:color w:val="000000"/>
                <w:sz w:val="18"/>
                <w:szCs w:val="18"/>
                <w:lang w:eastAsia="en-GB"/>
              </w:rPr>
              <w:t>[</w:t>
            </w:r>
            <w:r w:rsidRPr="00271119">
              <w:rPr>
                <w:rFonts w:eastAsia="Times New Roman"/>
                <w:color w:val="000000"/>
                <w:sz w:val="18"/>
                <w:szCs w:val="18"/>
                <w:lang w:eastAsia="en-GB"/>
              </w:rPr>
              <w:t>0.38</w:t>
            </w:r>
            <w:r w:rsidRPr="00271119">
              <w:rPr>
                <w:rFonts w:eastAsia="Times New Roman"/>
                <w:bCs/>
                <w:color w:val="000000"/>
                <w:sz w:val="18"/>
                <w:szCs w:val="18"/>
                <w:lang w:eastAsia="en-GB"/>
              </w:rPr>
              <w:t>-</w:t>
            </w:r>
            <w:r w:rsidRPr="00271119">
              <w:rPr>
                <w:rFonts w:eastAsia="Times New Roman"/>
                <w:color w:val="000000"/>
                <w:sz w:val="18"/>
                <w:szCs w:val="18"/>
                <w:lang w:eastAsia="en-GB"/>
              </w:rPr>
              <w:t>0.80</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1.37</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-3</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GWAS </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1265/6500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0.52/0.54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0.91</w:t>
            </w:r>
            <w:r w:rsidRPr="00271119">
              <w:rPr>
                <w:rFonts w:eastAsia="Times New Roman"/>
                <w:bCs/>
                <w:color w:val="000000"/>
                <w:sz w:val="18"/>
                <w:szCs w:val="18"/>
                <w:lang w:eastAsia="en-GB"/>
              </w:rPr>
              <w:t>[</w:t>
            </w:r>
            <w:r w:rsidRPr="00271119">
              <w:rPr>
                <w:rFonts w:eastAsia="Times New Roman"/>
                <w:color w:val="000000"/>
                <w:sz w:val="18"/>
                <w:szCs w:val="18"/>
                <w:lang w:eastAsia="en-GB"/>
              </w:rPr>
              <w:t>0.84</w:t>
            </w:r>
            <w:r w:rsidRPr="00271119">
              <w:rPr>
                <w:rFonts w:eastAsia="Times New Roman"/>
                <w:bCs/>
                <w:color w:val="000000"/>
                <w:sz w:val="18"/>
                <w:szCs w:val="18"/>
                <w:lang w:eastAsia="en-GB"/>
              </w:rPr>
              <w:t>-</w:t>
            </w:r>
            <w:r w:rsidRPr="00271119">
              <w:rPr>
                <w:rFonts w:eastAsia="Times New Roman"/>
                <w:color w:val="000000"/>
                <w:sz w:val="18"/>
                <w:szCs w:val="18"/>
                <w:lang w:eastAsia="en-GB"/>
              </w:rPr>
              <w:t>0.99</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3.43</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-2</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501/1617</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0.61/0.52</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1.47</w:t>
            </w:r>
            <w:r w:rsidRPr="00271119">
              <w:rPr>
                <w:rFonts w:eastAsia="Times New Roman"/>
                <w:bCs/>
                <w:color w:val="000000"/>
                <w:sz w:val="18"/>
                <w:szCs w:val="18"/>
                <w:lang w:eastAsia="en-GB"/>
              </w:rPr>
              <w:t>[</w:t>
            </w:r>
            <w:r w:rsidRPr="00271119">
              <w:rPr>
                <w:rFonts w:eastAsia="Times New Roman"/>
                <w:color w:val="000000"/>
                <w:sz w:val="18"/>
                <w:szCs w:val="18"/>
                <w:lang w:eastAsia="en-GB"/>
              </w:rPr>
              <w:t>1.27</w:t>
            </w:r>
            <w:r w:rsidRPr="00271119">
              <w:rPr>
                <w:rFonts w:eastAsia="Times New Roman"/>
                <w:bCs/>
                <w:color w:val="000000"/>
                <w:sz w:val="18"/>
                <w:szCs w:val="18"/>
                <w:lang w:eastAsia="en-GB"/>
              </w:rPr>
              <w:t>-</w:t>
            </w:r>
            <w:r w:rsidRPr="00271119">
              <w:rPr>
                <w:rFonts w:eastAsia="Times New Roman"/>
                <w:color w:val="000000"/>
                <w:sz w:val="18"/>
                <w:szCs w:val="18"/>
                <w:lang w:eastAsia="en-GB"/>
              </w:rPr>
              <w:t>1.70</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3.66</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0.34</w:t>
            </w:r>
          </w:p>
        </w:tc>
        <w:tc>
          <w:tcPr>
            <w:tcW w:w="211"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425/1392</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0.61/0.52</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1.43</w:t>
            </w:r>
            <w:r w:rsidRPr="00271119">
              <w:rPr>
                <w:rFonts w:eastAsia="Times New Roman"/>
                <w:bCs/>
                <w:color w:val="000000"/>
                <w:sz w:val="18"/>
                <w:szCs w:val="18"/>
                <w:lang w:eastAsia="en-GB"/>
              </w:rPr>
              <w:t>[</w:t>
            </w:r>
            <w:r w:rsidRPr="00271119">
              <w:rPr>
                <w:rFonts w:eastAsia="Times New Roman"/>
                <w:color w:val="000000"/>
                <w:sz w:val="18"/>
                <w:szCs w:val="18"/>
                <w:lang w:eastAsia="en-GB"/>
              </w:rPr>
              <w:t>1.22</w:t>
            </w:r>
            <w:r w:rsidRPr="00271119">
              <w:rPr>
                <w:rFonts w:eastAsia="Times New Roman"/>
                <w:bCs/>
                <w:color w:val="000000"/>
                <w:sz w:val="18"/>
                <w:szCs w:val="18"/>
                <w:lang w:eastAsia="en-GB"/>
              </w:rPr>
              <w:t>-</w:t>
            </w:r>
            <w:r w:rsidRPr="00271119">
              <w:rPr>
                <w:rFonts w:eastAsia="Times New Roman"/>
                <w:color w:val="000000"/>
                <w:sz w:val="18"/>
                <w:szCs w:val="18"/>
                <w:lang w:eastAsia="en-GB"/>
              </w:rPr>
              <w:t>1.67</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9.63</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76/225</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0.63/0.50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1.76</w:t>
            </w:r>
            <w:r w:rsidRPr="00271119">
              <w:rPr>
                <w:rFonts w:eastAsia="Times New Roman"/>
                <w:bCs/>
                <w:color w:val="000000"/>
                <w:sz w:val="18"/>
                <w:szCs w:val="18"/>
                <w:lang w:eastAsia="en-GB"/>
              </w:rPr>
              <w:t>[</w:t>
            </w:r>
            <w:r w:rsidRPr="00271119">
              <w:rPr>
                <w:rFonts w:eastAsia="Times New Roman"/>
                <w:color w:val="000000"/>
                <w:sz w:val="18"/>
                <w:szCs w:val="18"/>
                <w:lang w:eastAsia="en-GB"/>
              </w:rPr>
              <w:t>1.18</w:t>
            </w:r>
            <w:r w:rsidRPr="00271119">
              <w:rPr>
                <w:rFonts w:eastAsia="Times New Roman"/>
                <w:bCs/>
                <w:color w:val="000000"/>
                <w:sz w:val="18"/>
                <w:szCs w:val="18"/>
                <w:lang w:eastAsia="en-GB"/>
              </w:rPr>
              <w:t>-</w:t>
            </w:r>
            <w:r w:rsidRPr="00271119">
              <w:rPr>
                <w:rFonts w:eastAsia="Times New Roman"/>
                <w:color w:val="000000"/>
                <w:sz w:val="18"/>
                <w:szCs w:val="18"/>
                <w:lang w:eastAsia="en-GB"/>
              </w:rPr>
              <w:t>2.63</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4.57</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-3</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425/6500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0.61/0.54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1.32</w:t>
            </w:r>
            <w:r w:rsidRPr="00271119">
              <w:rPr>
                <w:rFonts w:eastAsia="Times New Roman"/>
                <w:bCs/>
                <w:color w:val="000000"/>
                <w:sz w:val="18"/>
                <w:szCs w:val="18"/>
                <w:lang w:eastAsia="en-GB"/>
              </w:rPr>
              <w:t>[</w:t>
            </w:r>
            <w:r w:rsidRPr="00271119">
              <w:rPr>
                <w:rFonts w:eastAsia="Times New Roman"/>
                <w:color w:val="000000"/>
                <w:sz w:val="18"/>
                <w:szCs w:val="18"/>
                <w:lang w:eastAsia="en-GB"/>
              </w:rPr>
              <w:t>1.14</w:t>
            </w:r>
            <w:r w:rsidRPr="00271119">
              <w:rPr>
                <w:rFonts w:eastAsia="Times New Roman"/>
                <w:bCs/>
                <w:color w:val="000000"/>
                <w:sz w:val="18"/>
                <w:szCs w:val="18"/>
                <w:lang w:eastAsia="en-GB"/>
              </w:rPr>
              <w:t>-</w:t>
            </w:r>
            <w:r w:rsidRPr="00271119">
              <w:rPr>
                <w:rFonts w:eastAsia="Times New Roman"/>
                <w:color w:val="000000"/>
                <w:sz w:val="18"/>
                <w:szCs w:val="18"/>
                <w:lang w:eastAsia="en-GB"/>
              </w:rPr>
              <w:t>1.52</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1.39</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-4</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1817/6500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0.54/0.54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1.01</w:t>
            </w:r>
            <w:r w:rsidRPr="00271119">
              <w:rPr>
                <w:rFonts w:eastAsia="Times New Roman"/>
                <w:bCs/>
                <w:color w:val="000000"/>
                <w:sz w:val="18"/>
                <w:szCs w:val="18"/>
                <w:lang w:eastAsia="en-GB"/>
              </w:rPr>
              <w:t>[</w:t>
            </w:r>
            <w:r w:rsidRPr="00271119">
              <w:rPr>
                <w:rFonts w:eastAsia="Times New Roman"/>
                <w:color w:val="000000"/>
                <w:sz w:val="18"/>
                <w:szCs w:val="18"/>
                <w:lang w:eastAsia="en-GB"/>
              </w:rPr>
              <w:t>0.93</w:t>
            </w:r>
            <w:r w:rsidRPr="00271119">
              <w:rPr>
                <w:rFonts w:eastAsia="Times New Roman"/>
                <w:bCs/>
                <w:color w:val="000000"/>
                <w:sz w:val="18"/>
                <w:szCs w:val="18"/>
                <w:lang w:eastAsia="en-GB"/>
              </w:rPr>
              <w:t>-</w:t>
            </w:r>
            <w:r w:rsidRPr="00271119">
              <w:rPr>
                <w:rFonts w:eastAsia="Times New Roman"/>
                <w:color w:val="000000"/>
                <w:sz w:val="18"/>
                <w:szCs w:val="18"/>
                <w:lang w:eastAsia="en-GB"/>
              </w:rPr>
              <w:t>1.08</w:t>
            </w:r>
            <w:r w:rsidRPr="00271119">
              <w:rPr>
                <w:rFonts w:eastAsia="Times New Roman"/>
                <w:bCs/>
                <w:color w:val="000000"/>
                <w:sz w:val="18"/>
                <w:szCs w:val="18"/>
                <w:lang w:eastAsia="en-GB"/>
              </w:rPr>
              <w:t>]</w:t>
            </w:r>
          </w:p>
        </w:tc>
        <w:tc>
          <w:tcPr>
            <w:tcW w:w="351" w:type="pct"/>
            <w:noWrap/>
          </w:tcPr>
          <w:p w:rsidR="00F2108A" w:rsidRPr="00B34D27" w:rsidRDefault="00F2108A" w:rsidP="007435AE">
            <w:pPr>
              <w:spacing w:line="240" w:lineRule="auto"/>
              <w:rPr>
                <w:rFonts w:eastAsia="Times New Roman"/>
                <w:color w:val="000000"/>
                <w:sz w:val="18"/>
                <w:szCs w:val="18"/>
                <w:lang w:eastAsia="en-GB"/>
              </w:rPr>
            </w:pPr>
            <w:r w:rsidRPr="00B34D27">
              <w:rPr>
                <w:rFonts w:eastAsia="Times New Roman"/>
                <w:color w:val="000000"/>
                <w:sz w:val="18"/>
                <w:szCs w:val="18"/>
                <w:lang w:eastAsia="en-GB"/>
              </w:rPr>
              <w:t>8.94</w:t>
            </w:r>
            <w:r w:rsidRPr="00B34D27">
              <w:rPr>
                <w:rFonts w:eastAsia="Times New Roman"/>
                <w:bCs/>
                <w:color w:val="000000"/>
                <w:sz w:val="18"/>
                <w:szCs w:val="18"/>
                <w:lang w:eastAsia="en-GB"/>
              </w:rPr>
              <w:t xml:space="preserve"> x10</w:t>
            </w:r>
            <w:r w:rsidRPr="00B34D27">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rs73023563</w:t>
            </w:r>
          </w:p>
        </w:tc>
        <w:tc>
          <w:tcPr>
            <w:tcW w:w="150"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T</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1469/649</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0.21/0.14</w:t>
            </w:r>
          </w:p>
        </w:tc>
        <w:tc>
          <w:tcPr>
            <w:tcW w:w="5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1.59[1.33-1.91]</w:t>
            </w:r>
          </w:p>
        </w:tc>
        <w:tc>
          <w:tcPr>
            <w:tcW w:w="351"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6.59</w:t>
            </w:r>
            <w:r>
              <w:rPr>
                <w:rFonts w:eastAsia="Times New Roman"/>
                <w:b/>
                <w:bCs/>
                <w:color w:val="000000"/>
                <w:sz w:val="18"/>
                <w:szCs w:val="18"/>
                <w:lang w:eastAsia="en-GB"/>
              </w:rPr>
              <w:t xml:space="preserve"> x10</w:t>
            </w:r>
            <w:r w:rsidRPr="00B34D27">
              <w:rPr>
                <w:rFonts w:eastAsia="Times New Roman"/>
                <w:b/>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0.56</w:t>
            </w:r>
          </w:p>
        </w:tc>
        <w:tc>
          <w:tcPr>
            <w:tcW w:w="211"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1265/552</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0.21/0.14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1.63</w:t>
            </w:r>
            <w:r w:rsidRPr="00271119">
              <w:rPr>
                <w:rFonts w:eastAsia="Times New Roman"/>
                <w:bCs/>
                <w:color w:val="000000"/>
                <w:sz w:val="18"/>
                <w:szCs w:val="18"/>
                <w:lang w:eastAsia="en-GB"/>
              </w:rPr>
              <w:t>[</w:t>
            </w:r>
            <w:r w:rsidRPr="00271119">
              <w:rPr>
                <w:rFonts w:eastAsia="Times New Roman"/>
                <w:color w:val="000000"/>
                <w:sz w:val="18"/>
                <w:szCs w:val="18"/>
                <w:lang w:eastAsia="en-GB"/>
              </w:rPr>
              <w:t>1.33</w:t>
            </w:r>
            <w:r w:rsidRPr="00271119">
              <w:rPr>
                <w:rFonts w:eastAsia="Times New Roman"/>
                <w:bCs/>
                <w:color w:val="000000"/>
                <w:sz w:val="18"/>
                <w:szCs w:val="18"/>
                <w:lang w:eastAsia="en-GB"/>
              </w:rPr>
              <w:t>-</w:t>
            </w:r>
            <w:r w:rsidRPr="00271119">
              <w:rPr>
                <w:rFonts w:eastAsia="Times New Roman"/>
                <w:color w:val="000000"/>
                <w:sz w:val="18"/>
                <w:szCs w:val="18"/>
                <w:lang w:eastAsia="en-GB"/>
              </w:rPr>
              <w:t>1.99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6.22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204/97</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0.21/0.17</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1.40</w:t>
            </w:r>
            <w:r w:rsidRPr="00271119">
              <w:rPr>
                <w:rFonts w:eastAsia="Times New Roman"/>
                <w:bCs/>
                <w:color w:val="000000"/>
                <w:sz w:val="18"/>
                <w:szCs w:val="18"/>
                <w:lang w:eastAsia="en-GB"/>
              </w:rPr>
              <w:t>[</w:t>
            </w:r>
            <w:r w:rsidRPr="00271119">
              <w:rPr>
                <w:rFonts w:eastAsia="Times New Roman"/>
                <w:color w:val="000000"/>
                <w:sz w:val="18"/>
                <w:szCs w:val="18"/>
                <w:lang w:eastAsia="en-GB"/>
              </w:rPr>
              <w:t>0.87</w:t>
            </w:r>
            <w:r w:rsidRPr="00271119">
              <w:rPr>
                <w:rFonts w:eastAsia="Times New Roman"/>
                <w:bCs/>
                <w:color w:val="000000"/>
                <w:sz w:val="18"/>
                <w:szCs w:val="18"/>
                <w:lang w:eastAsia="en-GB"/>
              </w:rPr>
              <w:t>-</w:t>
            </w:r>
            <w:r w:rsidRPr="00271119">
              <w:rPr>
                <w:rFonts w:eastAsia="Times New Roman"/>
                <w:color w:val="000000"/>
                <w:sz w:val="18"/>
                <w:szCs w:val="18"/>
                <w:lang w:eastAsia="en-GB"/>
              </w:rPr>
              <w:t>2.25</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1.60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1265/6500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0.21/0.20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1.07</w:t>
            </w:r>
            <w:r w:rsidRPr="00271119">
              <w:rPr>
                <w:rFonts w:eastAsia="Times New Roman"/>
                <w:bCs/>
                <w:color w:val="000000"/>
                <w:sz w:val="18"/>
                <w:szCs w:val="18"/>
                <w:lang w:eastAsia="en-GB"/>
              </w:rPr>
              <w:t>[</w:t>
            </w:r>
            <w:r w:rsidRPr="00271119">
              <w:rPr>
                <w:rFonts w:eastAsia="Times New Roman"/>
                <w:color w:val="000000"/>
                <w:sz w:val="18"/>
                <w:szCs w:val="18"/>
                <w:lang w:eastAsia="en-GB"/>
              </w:rPr>
              <w:t>0.97</w:t>
            </w:r>
            <w:r w:rsidRPr="00271119">
              <w:rPr>
                <w:rFonts w:eastAsia="Times New Roman"/>
                <w:bCs/>
                <w:color w:val="000000"/>
                <w:sz w:val="18"/>
                <w:szCs w:val="18"/>
                <w:lang w:eastAsia="en-GB"/>
              </w:rPr>
              <w:t>-</w:t>
            </w:r>
            <w:r w:rsidRPr="00271119">
              <w:rPr>
                <w:rFonts w:eastAsia="Times New Roman"/>
                <w:color w:val="000000"/>
                <w:sz w:val="18"/>
                <w:szCs w:val="18"/>
                <w:lang w:eastAsia="en-GB"/>
              </w:rPr>
              <w:t>1.19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1.93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501/1617</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0.14/0.20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0.61</w:t>
            </w:r>
            <w:r w:rsidRPr="00271119">
              <w:rPr>
                <w:rFonts w:eastAsia="Times New Roman"/>
                <w:bCs/>
                <w:color w:val="000000"/>
                <w:sz w:val="18"/>
                <w:szCs w:val="18"/>
                <w:lang w:eastAsia="en-GB"/>
              </w:rPr>
              <w:t>[</w:t>
            </w:r>
            <w:r w:rsidRPr="00271119">
              <w:rPr>
                <w:rFonts w:eastAsia="Times New Roman"/>
                <w:color w:val="000000"/>
                <w:sz w:val="18"/>
                <w:szCs w:val="18"/>
                <w:lang w:eastAsia="en-GB"/>
              </w:rPr>
              <w:t>0.50</w:t>
            </w:r>
            <w:r w:rsidRPr="00271119">
              <w:rPr>
                <w:rFonts w:eastAsia="Times New Roman"/>
                <w:bCs/>
                <w:color w:val="000000"/>
                <w:sz w:val="18"/>
                <w:szCs w:val="18"/>
                <w:lang w:eastAsia="en-GB"/>
              </w:rPr>
              <w:t>-</w:t>
            </w:r>
            <w:r w:rsidRPr="00271119">
              <w:rPr>
                <w:rFonts w:eastAsia="Times New Roman"/>
                <w:color w:val="000000"/>
                <w:sz w:val="18"/>
                <w:szCs w:val="18"/>
                <w:lang w:eastAsia="en-GB"/>
              </w:rPr>
              <w:t>0.75</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2.03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0.83</w:t>
            </w:r>
          </w:p>
        </w:tc>
        <w:tc>
          <w:tcPr>
            <w:tcW w:w="211"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425/1392</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0.13/0.20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0.60</w:t>
            </w:r>
            <w:r w:rsidRPr="00271119">
              <w:rPr>
                <w:rFonts w:eastAsia="Times New Roman"/>
                <w:bCs/>
                <w:color w:val="000000"/>
                <w:sz w:val="18"/>
                <w:szCs w:val="18"/>
                <w:lang w:eastAsia="en-GB"/>
              </w:rPr>
              <w:t>[</w:t>
            </w:r>
            <w:r w:rsidRPr="00271119">
              <w:rPr>
                <w:rFonts w:eastAsia="Times New Roman"/>
                <w:color w:val="000000"/>
                <w:sz w:val="18"/>
                <w:szCs w:val="18"/>
                <w:lang w:eastAsia="en-GB"/>
              </w:rPr>
              <w:t>0.48</w:t>
            </w:r>
            <w:r w:rsidRPr="00271119">
              <w:rPr>
                <w:rFonts w:eastAsia="Times New Roman"/>
                <w:bCs/>
                <w:color w:val="000000"/>
                <w:sz w:val="18"/>
                <w:szCs w:val="18"/>
                <w:lang w:eastAsia="en-GB"/>
              </w:rPr>
              <w:t>-</w:t>
            </w:r>
            <w:r w:rsidRPr="00271119">
              <w:rPr>
                <w:rFonts w:eastAsia="Times New Roman"/>
                <w:color w:val="000000"/>
                <w:sz w:val="18"/>
                <w:szCs w:val="18"/>
                <w:lang w:eastAsia="en-GB"/>
              </w:rPr>
              <w:t>0.75</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3.13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76/225</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0.15/0.21</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0.64</w:t>
            </w:r>
            <w:r w:rsidRPr="00271119">
              <w:rPr>
                <w:rFonts w:eastAsia="Times New Roman"/>
                <w:bCs/>
                <w:color w:val="000000"/>
                <w:sz w:val="18"/>
                <w:szCs w:val="18"/>
                <w:lang w:eastAsia="en-GB"/>
              </w:rPr>
              <w:t>[</w:t>
            </w:r>
            <w:r w:rsidRPr="00271119">
              <w:rPr>
                <w:rFonts w:eastAsia="Times New Roman"/>
                <w:color w:val="000000"/>
                <w:sz w:val="18"/>
                <w:szCs w:val="18"/>
                <w:lang w:eastAsia="en-GB"/>
              </w:rPr>
              <w:t>0.38</w:t>
            </w:r>
            <w:r w:rsidRPr="00271119">
              <w:rPr>
                <w:rFonts w:eastAsia="Times New Roman"/>
                <w:bCs/>
                <w:color w:val="000000"/>
                <w:sz w:val="18"/>
                <w:szCs w:val="18"/>
                <w:lang w:eastAsia="en-GB"/>
              </w:rPr>
              <w:t>-</w:t>
            </w:r>
            <w:r w:rsidRPr="00271119">
              <w:rPr>
                <w:rFonts w:eastAsia="Times New Roman"/>
                <w:color w:val="000000"/>
                <w:sz w:val="18"/>
                <w:szCs w:val="18"/>
                <w:lang w:eastAsia="en-GB"/>
              </w:rPr>
              <w:t>1.09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9.19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-2</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425/6500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0.13/0.20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0.63</w:t>
            </w:r>
            <w:r w:rsidRPr="00271119">
              <w:rPr>
                <w:rFonts w:eastAsia="Times New Roman"/>
                <w:bCs/>
                <w:color w:val="000000"/>
                <w:sz w:val="18"/>
                <w:szCs w:val="18"/>
                <w:lang w:eastAsia="en-GB"/>
              </w:rPr>
              <w:t>[</w:t>
            </w:r>
            <w:r w:rsidRPr="00271119">
              <w:rPr>
                <w:rFonts w:eastAsia="Times New Roman"/>
                <w:color w:val="000000"/>
                <w:sz w:val="18"/>
                <w:szCs w:val="18"/>
                <w:lang w:eastAsia="en-GB"/>
              </w:rPr>
              <w:t>0.52</w:t>
            </w:r>
            <w:r w:rsidRPr="00271119">
              <w:rPr>
                <w:rFonts w:eastAsia="Times New Roman"/>
                <w:bCs/>
                <w:color w:val="000000"/>
                <w:sz w:val="18"/>
                <w:szCs w:val="18"/>
                <w:lang w:eastAsia="en-GB"/>
              </w:rPr>
              <w:t>-</w:t>
            </w:r>
            <w:r w:rsidRPr="00271119">
              <w:rPr>
                <w:rFonts w:eastAsia="Times New Roman"/>
                <w:color w:val="000000"/>
                <w:sz w:val="18"/>
                <w:szCs w:val="18"/>
                <w:lang w:eastAsia="en-GB"/>
              </w:rPr>
              <w:t>0.78</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3.45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bCs/>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1817/6500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0.19/0.20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0.94</w:t>
            </w:r>
            <w:r w:rsidRPr="00271119">
              <w:rPr>
                <w:rFonts w:eastAsia="Times New Roman"/>
                <w:bCs/>
                <w:color w:val="000000"/>
                <w:sz w:val="18"/>
                <w:szCs w:val="18"/>
                <w:lang w:eastAsia="en-GB"/>
              </w:rPr>
              <w:t>[</w:t>
            </w:r>
            <w:r w:rsidRPr="00271119">
              <w:rPr>
                <w:rFonts w:eastAsia="Times New Roman"/>
                <w:color w:val="000000"/>
                <w:sz w:val="18"/>
                <w:szCs w:val="18"/>
                <w:lang w:eastAsia="en-GB"/>
              </w:rPr>
              <w:t>0.86</w:t>
            </w:r>
            <w:r w:rsidRPr="00271119">
              <w:rPr>
                <w:rFonts w:eastAsia="Times New Roman"/>
                <w:bCs/>
                <w:color w:val="000000"/>
                <w:sz w:val="18"/>
                <w:szCs w:val="18"/>
                <w:lang w:eastAsia="en-GB"/>
              </w:rPr>
              <w:t>-</w:t>
            </w:r>
            <w:r w:rsidRPr="00271119">
              <w:rPr>
                <w:rFonts w:eastAsia="Times New Roman"/>
                <w:color w:val="000000"/>
                <w:sz w:val="18"/>
                <w:szCs w:val="18"/>
                <w:lang w:eastAsia="en-GB"/>
              </w:rPr>
              <w:t>1.03</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2.06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rs17050727</w:t>
            </w:r>
          </w:p>
        </w:tc>
        <w:tc>
          <w:tcPr>
            <w:tcW w:w="150"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T</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501/1617</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0.18/0.12</w:t>
            </w:r>
          </w:p>
        </w:tc>
        <w:tc>
          <w:tcPr>
            <w:tcW w:w="5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1.65[1.35-2.01]</w:t>
            </w:r>
          </w:p>
        </w:tc>
        <w:tc>
          <w:tcPr>
            <w:tcW w:w="351"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6.87</w:t>
            </w:r>
            <w:r>
              <w:rPr>
                <w:rFonts w:eastAsia="Times New Roman"/>
                <w:b/>
                <w:bCs/>
                <w:color w:val="000000"/>
                <w:sz w:val="18"/>
                <w:szCs w:val="18"/>
                <w:lang w:eastAsia="en-GB"/>
              </w:rPr>
              <w:t xml:space="preserve"> x10</w:t>
            </w:r>
            <w:r w:rsidRPr="00B34D27">
              <w:rPr>
                <w:rFonts w:eastAsia="Times New Roman"/>
                <w:b/>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0.97</w:t>
            </w:r>
          </w:p>
        </w:tc>
        <w:tc>
          <w:tcPr>
            <w:tcW w:w="211"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425/1392</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0.18/0.12</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1.65</w:t>
            </w:r>
            <w:r w:rsidRPr="00271119">
              <w:rPr>
                <w:rFonts w:eastAsia="Times New Roman"/>
                <w:bCs/>
                <w:color w:val="000000"/>
                <w:sz w:val="18"/>
                <w:szCs w:val="18"/>
                <w:lang w:eastAsia="en-GB"/>
              </w:rPr>
              <w:t>[</w:t>
            </w:r>
            <w:r w:rsidRPr="00271119">
              <w:rPr>
                <w:rFonts w:eastAsia="Times New Roman"/>
                <w:color w:val="000000"/>
                <w:sz w:val="18"/>
                <w:szCs w:val="18"/>
                <w:lang w:eastAsia="en-GB"/>
              </w:rPr>
              <w:t>1.33</w:t>
            </w:r>
            <w:r w:rsidRPr="00271119">
              <w:rPr>
                <w:rFonts w:eastAsia="Times New Roman"/>
                <w:bCs/>
                <w:color w:val="000000"/>
                <w:sz w:val="18"/>
                <w:szCs w:val="18"/>
                <w:lang w:eastAsia="en-GB"/>
              </w:rPr>
              <w:t>-</w:t>
            </w:r>
            <w:r w:rsidRPr="00271119">
              <w:rPr>
                <w:rFonts w:eastAsia="Times New Roman"/>
                <w:color w:val="000000"/>
                <w:sz w:val="18"/>
                <w:szCs w:val="18"/>
                <w:lang w:eastAsia="en-GB"/>
              </w:rPr>
              <w:t>2.05</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7.13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non-axial/medial JSN </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76/225</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0.19/0.12</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1.64</w:t>
            </w:r>
            <w:r w:rsidRPr="00271119">
              <w:rPr>
                <w:rFonts w:eastAsia="Times New Roman"/>
                <w:bCs/>
                <w:color w:val="000000"/>
                <w:sz w:val="18"/>
                <w:szCs w:val="18"/>
                <w:lang w:eastAsia="en-GB"/>
              </w:rPr>
              <w:t>[</w:t>
            </w:r>
            <w:r w:rsidRPr="00271119">
              <w:rPr>
                <w:rFonts w:eastAsia="Times New Roman"/>
                <w:color w:val="000000"/>
                <w:sz w:val="18"/>
                <w:szCs w:val="18"/>
                <w:lang w:eastAsia="en-GB"/>
              </w:rPr>
              <w:t>1.00</w:t>
            </w:r>
            <w:r w:rsidRPr="00271119">
              <w:rPr>
                <w:rFonts w:eastAsia="Times New Roman"/>
                <w:bCs/>
                <w:color w:val="000000"/>
                <w:sz w:val="18"/>
                <w:szCs w:val="18"/>
                <w:lang w:eastAsia="en-GB"/>
              </w:rPr>
              <w:t>-</w:t>
            </w:r>
            <w:r w:rsidRPr="00271119">
              <w:rPr>
                <w:rFonts w:eastAsia="Times New Roman"/>
                <w:color w:val="000000"/>
                <w:sz w:val="18"/>
                <w:szCs w:val="18"/>
                <w:lang w:eastAsia="en-GB"/>
              </w:rPr>
              <w:t>2.69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5.52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-2</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axial/medial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425/6500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0.18/0.14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1.43</w:t>
            </w:r>
            <w:r w:rsidRPr="00271119">
              <w:rPr>
                <w:rFonts w:eastAsia="Times New Roman"/>
                <w:bCs/>
                <w:color w:val="000000"/>
                <w:sz w:val="18"/>
                <w:szCs w:val="18"/>
                <w:lang w:eastAsia="en-GB"/>
              </w:rPr>
              <w:t>[</w:t>
            </w:r>
            <w:r w:rsidRPr="00271119">
              <w:rPr>
                <w:rFonts w:eastAsia="Times New Roman"/>
                <w:color w:val="000000"/>
                <w:sz w:val="18"/>
                <w:szCs w:val="18"/>
                <w:lang w:eastAsia="en-GB"/>
              </w:rPr>
              <w:t>1.19</w:t>
            </w:r>
            <w:r w:rsidRPr="00271119">
              <w:rPr>
                <w:rFonts w:eastAsia="Times New Roman"/>
                <w:bCs/>
                <w:color w:val="000000"/>
                <w:sz w:val="18"/>
                <w:szCs w:val="18"/>
                <w:lang w:eastAsia="en-GB"/>
              </w:rPr>
              <w:t>-</w:t>
            </w:r>
            <w:r w:rsidRPr="00271119">
              <w:rPr>
                <w:rFonts w:eastAsia="Times New Roman"/>
                <w:color w:val="000000"/>
                <w:sz w:val="18"/>
                <w:szCs w:val="18"/>
                <w:lang w:eastAsia="en-GB"/>
              </w:rPr>
              <w:t>1.72</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2.01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-4</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1469/649</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0.12/0.17</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0.67</w:t>
            </w:r>
            <w:r w:rsidRPr="00271119">
              <w:rPr>
                <w:rFonts w:eastAsia="Times New Roman"/>
                <w:bCs/>
                <w:color w:val="000000"/>
                <w:sz w:val="18"/>
                <w:szCs w:val="18"/>
                <w:lang w:eastAsia="en-GB"/>
              </w:rPr>
              <w:t>[</w:t>
            </w:r>
            <w:r w:rsidRPr="00271119">
              <w:rPr>
                <w:rFonts w:eastAsia="Times New Roman"/>
                <w:color w:val="000000"/>
                <w:sz w:val="18"/>
                <w:szCs w:val="18"/>
                <w:lang w:eastAsia="en-GB"/>
              </w:rPr>
              <w:t>0.56</w:t>
            </w:r>
            <w:r w:rsidRPr="00271119">
              <w:rPr>
                <w:rFonts w:eastAsia="Times New Roman"/>
                <w:bCs/>
                <w:color w:val="000000"/>
                <w:sz w:val="18"/>
                <w:szCs w:val="18"/>
                <w:lang w:eastAsia="en-GB"/>
              </w:rPr>
              <w:t>-</w:t>
            </w:r>
            <w:r w:rsidRPr="00271119">
              <w:rPr>
                <w:rFonts w:eastAsia="Times New Roman"/>
                <w:color w:val="000000"/>
                <w:sz w:val="18"/>
                <w:szCs w:val="18"/>
                <w:lang w:eastAsia="en-GB"/>
              </w:rPr>
              <w:t>0.81</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3.24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200"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0.58</w:t>
            </w:r>
          </w:p>
        </w:tc>
        <w:tc>
          <w:tcPr>
            <w:tcW w:w="211"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1265/552</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0.12/0.17</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0.66</w:t>
            </w:r>
            <w:r w:rsidRPr="00271119">
              <w:rPr>
                <w:rFonts w:eastAsia="Times New Roman"/>
                <w:bCs/>
                <w:color w:val="000000"/>
                <w:sz w:val="18"/>
                <w:szCs w:val="18"/>
                <w:lang w:eastAsia="en-GB"/>
              </w:rPr>
              <w:t>[</w:t>
            </w:r>
            <w:r w:rsidRPr="00271119">
              <w:rPr>
                <w:rFonts w:eastAsia="Times New Roman"/>
                <w:color w:val="000000"/>
                <w:sz w:val="18"/>
                <w:szCs w:val="18"/>
                <w:lang w:eastAsia="en-GB"/>
              </w:rPr>
              <w:t>0.53</w:t>
            </w:r>
            <w:r w:rsidRPr="00271119">
              <w:rPr>
                <w:rFonts w:eastAsia="Times New Roman"/>
                <w:bCs/>
                <w:color w:val="000000"/>
                <w:sz w:val="18"/>
                <w:szCs w:val="18"/>
                <w:lang w:eastAsia="en-GB"/>
              </w:rPr>
              <w:t>-</w:t>
            </w:r>
            <w:r w:rsidRPr="00271119">
              <w:rPr>
                <w:rFonts w:eastAsia="Times New Roman"/>
                <w:color w:val="000000"/>
                <w:sz w:val="18"/>
                <w:szCs w:val="18"/>
                <w:lang w:eastAsia="en-GB"/>
              </w:rPr>
              <w:t>0.80</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6.21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 with non-superior JSN</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204/97</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0.13/0.16</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0.76</w:t>
            </w:r>
            <w:r w:rsidRPr="00271119">
              <w:rPr>
                <w:rFonts w:eastAsia="Times New Roman"/>
                <w:bCs/>
                <w:color w:val="000000"/>
                <w:sz w:val="18"/>
                <w:szCs w:val="18"/>
                <w:lang w:eastAsia="en-GB"/>
              </w:rPr>
              <w:t>[</w:t>
            </w:r>
            <w:r w:rsidRPr="00271119">
              <w:rPr>
                <w:rFonts w:eastAsia="Times New Roman"/>
                <w:color w:val="000000"/>
                <w:sz w:val="18"/>
                <w:szCs w:val="18"/>
                <w:lang w:eastAsia="en-GB"/>
              </w:rPr>
              <w:t>0.47</w:t>
            </w:r>
            <w:r w:rsidRPr="00271119">
              <w:rPr>
                <w:rFonts w:eastAsia="Times New Roman"/>
                <w:bCs/>
                <w:color w:val="000000"/>
                <w:sz w:val="18"/>
                <w:szCs w:val="18"/>
                <w:lang w:eastAsia="en-GB"/>
              </w:rPr>
              <w:t>-</w:t>
            </w:r>
            <w:r w:rsidRPr="00271119">
              <w:rPr>
                <w:rFonts w:eastAsia="Times New Roman"/>
                <w:color w:val="000000"/>
                <w:sz w:val="18"/>
                <w:szCs w:val="18"/>
                <w:lang w:eastAsia="en-GB"/>
              </w:rPr>
              <w:t>1.23</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2.66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 xml:space="preserve">Hip OA with superior JSN </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1265/6500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0.12/0.14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0.87</w:t>
            </w:r>
            <w:r w:rsidRPr="00271119">
              <w:rPr>
                <w:rFonts w:eastAsia="Times New Roman"/>
                <w:bCs/>
                <w:color w:val="000000"/>
                <w:sz w:val="18"/>
                <w:szCs w:val="18"/>
                <w:lang w:eastAsia="en-GB"/>
              </w:rPr>
              <w:t>[</w:t>
            </w:r>
            <w:r w:rsidRPr="00271119">
              <w:rPr>
                <w:rFonts w:eastAsia="Times New Roman"/>
                <w:color w:val="000000"/>
                <w:sz w:val="18"/>
                <w:szCs w:val="18"/>
                <w:lang w:eastAsia="en-GB"/>
              </w:rPr>
              <w:t>0.76</w:t>
            </w:r>
            <w:r w:rsidRPr="00271119">
              <w:rPr>
                <w:rFonts w:eastAsia="Times New Roman"/>
                <w:bCs/>
                <w:color w:val="000000"/>
                <w:sz w:val="18"/>
                <w:szCs w:val="18"/>
                <w:lang w:eastAsia="en-GB"/>
              </w:rPr>
              <w:t>-</w:t>
            </w:r>
            <w:r w:rsidRPr="00271119">
              <w:rPr>
                <w:rFonts w:eastAsia="Times New Roman"/>
                <w:color w:val="000000"/>
                <w:sz w:val="18"/>
                <w:szCs w:val="18"/>
                <w:lang w:eastAsia="en-GB"/>
              </w:rPr>
              <w:t>0.99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3.89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-2</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1817/6500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0.14/0.14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1.00</w:t>
            </w:r>
            <w:r w:rsidRPr="00271119">
              <w:rPr>
                <w:rFonts w:eastAsia="Times New Roman"/>
                <w:bCs/>
                <w:color w:val="000000"/>
                <w:sz w:val="18"/>
                <w:szCs w:val="18"/>
                <w:lang w:eastAsia="en-GB"/>
              </w:rPr>
              <w:t>[</w:t>
            </w:r>
            <w:r w:rsidRPr="00271119">
              <w:rPr>
                <w:rFonts w:eastAsia="Times New Roman"/>
                <w:color w:val="000000"/>
                <w:sz w:val="18"/>
                <w:szCs w:val="18"/>
                <w:lang w:eastAsia="en-GB"/>
              </w:rPr>
              <w:t>0.90</w:t>
            </w:r>
            <w:r w:rsidRPr="00271119">
              <w:rPr>
                <w:rFonts w:eastAsia="Times New Roman"/>
                <w:bCs/>
                <w:color w:val="000000"/>
                <w:sz w:val="18"/>
                <w:szCs w:val="18"/>
                <w:lang w:eastAsia="en-GB"/>
              </w:rPr>
              <w:t>-</w:t>
            </w:r>
            <w:r w:rsidRPr="00271119">
              <w:rPr>
                <w:rFonts w:eastAsia="Times New Roman"/>
                <w:color w:val="000000"/>
                <w:sz w:val="18"/>
                <w:szCs w:val="18"/>
                <w:lang w:eastAsia="en-GB"/>
              </w:rPr>
              <w:t>1.12</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9.78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rs6766414</w:t>
            </w:r>
          </w:p>
        </w:tc>
        <w:tc>
          <w:tcPr>
            <w:tcW w:w="150"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G</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b/>
                <w:bCs/>
                <w:color w:val="000000"/>
                <w:sz w:val="18"/>
                <w:szCs w:val="18"/>
                <w:lang w:eastAsia="en-GB"/>
              </w:rPr>
            </w:pPr>
            <w:r>
              <w:rPr>
                <w:rFonts w:eastAsia="Times New Roman"/>
                <w:b/>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b/>
                <w:bCs/>
                <w:color w:val="000000"/>
                <w:sz w:val="18"/>
                <w:szCs w:val="18"/>
                <w:lang w:eastAsia="en-GB"/>
              </w:rPr>
            </w:pPr>
            <w:r>
              <w:rPr>
                <w:rFonts w:eastAsia="Times New Roman"/>
                <w:b/>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b/>
                <w:color w:val="000000"/>
                <w:sz w:val="18"/>
                <w:szCs w:val="18"/>
                <w:lang w:eastAsia="en-GB"/>
              </w:rPr>
            </w:pPr>
            <w:r w:rsidRPr="00271119">
              <w:rPr>
                <w:rFonts w:eastAsia="Times New Roman"/>
                <w:b/>
                <w:color w:val="000000"/>
                <w:sz w:val="18"/>
                <w:szCs w:val="18"/>
                <w:lang w:eastAsia="en-GB"/>
              </w:rPr>
              <w:t>637/1481</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0.29</w:t>
            </w:r>
            <w:r w:rsidRPr="00271119">
              <w:rPr>
                <w:rFonts w:eastAsia="Times New Roman"/>
                <w:b/>
                <w:color w:val="000000"/>
                <w:sz w:val="18"/>
                <w:szCs w:val="18"/>
                <w:lang w:eastAsia="en-GB"/>
              </w:rPr>
              <w:t>/</w:t>
            </w:r>
            <w:r w:rsidRPr="00271119">
              <w:rPr>
                <w:rFonts w:eastAsia="Times New Roman"/>
                <w:b/>
                <w:bCs/>
                <w:color w:val="000000"/>
                <w:sz w:val="18"/>
                <w:szCs w:val="18"/>
                <w:lang w:eastAsia="en-GB"/>
              </w:rPr>
              <w:t>0.22</w:t>
            </w:r>
          </w:p>
        </w:tc>
        <w:tc>
          <w:tcPr>
            <w:tcW w:w="5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1.45[1.24-1.69]</w:t>
            </w:r>
          </w:p>
        </w:tc>
        <w:tc>
          <w:tcPr>
            <w:tcW w:w="351"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3.13</w:t>
            </w:r>
            <w:r>
              <w:rPr>
                <w:rFonts w:eastAsia="Times New Roman"/>
                <w:b/>
                <w:bCs/>
                <w:color w:val="000000"/>
                <w:sz w:val="18"/>
                <w:szCs w:val="18"/>
                <w:lang w:eastAsia="en-GB"/>
              </w:rPr>
              <w:t xml:space="preserve"> x10</w:t>
            </w:r>
            <w:r w:rsidRPr="00B34D27">
              <w:rPr>
                <w:rFonts w:eastAsia="Times New Roman"/>
                <w:b/>
                <w:bCs/>
                <w:color w:val="000000"/>
                <w:sz w:val="18"/>
                <w:szCs w:val="18"/>
                <w:vertAlign w:val="superscript"/>
                <w:lang w:eastAsia="en-GB"/>
              </w:rPr>
              <w:t>-</w:t>
            </w:r>
            <w:r>
              <w:rPr>
                <w:rFonts w:eastAsia="Times New Roman"/>
                <w:b/>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0.52</w:t>
            </w:r>
          </w:p>
        </w:tc>
        <w:tc>
          <w:tcPr>
            <w:tcW w:w="211"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EB6CF9" w:rsidRDefault="00F2108A">
            <w:r w:rsidRPr="00EB6CF9">
              <w:rPr>
                <w:rFonts w:eastAsia="Times New Roman"/>
                <w:bCs/>
                <w:color w:val="000000"/>
                <w:sz w:val="18"/>
                <w:szCs w:val="18"/>
                <w:lang w:eastAsia="en-GB"/>
              </w:rPr>
              <w:t>Hypertrophic hip OA</w:t>
            </w:r>
          </w:p>
        </w:tc>
        <w:tc>
          <w:tcPr>
            <w:tcW w:w="1000" w:type="pct"/>
            <w:noWrap/>
          </w:tcPr>
          <w:p w:rsidR="00F2108A" w:rsidRPr="00EB6CF9" w:rsidRDefault="00F2108A">
            <w:pPr>
              <w:rPr>
                <w:rFonts w:eastAsia="Times New Roman"/>
                <w:bCs/>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531/1286</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0.28/0.22</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1.42</w:t>
            </w:r>
            <w:r w:rsidRPr="00271119">
              <w:rPr>
                <w:rFonts w:eastAsia="Times New Roman"/>
                <w:bCs/>
                <w:color w:val="000000"/>
                <w:sz w:val="18"/>
                <w:szCs w:val="18"/>
                <w:lang w:eastAsia="en-GB"/>
              </w:rPr>
              <w:t>[</w:t>
            </w:r>
            <w:r w:rsidRPr="00271119">
              <w:rPr>
                <w:rFonts w:eastAsia="Times New Roman"/>
                <w:color w:val="000000"/>
                <w:sz w:val="18"/>
                <w:szCs w:val="18"/>
                <w:lang w:eastAsia="en-GB"/>
              </w:rPr>
              <w:t>1.20</w:t>
            </w:r>
            <w:r w:rsidRPr="00271119">
              <w:rPr>
                <w:rFonts w:eastAsia="Times New Roman"/>
                <w:bCs/>
                <w:color w:val="000000"/>
                <w:sz w:val="18"/>
                <w:szCs w:val="18"/>
                <w:lang w:eastAsia="en-GB"/>
              </w:rPr>
              <w:t>-</w:t>
            </w:r>
            <w:r w:rsidRPr="00271119">
              <w:rPr>
                <w:rFonts w:eastAsia="Times New Roman"/>
                <w:color w:val="000000"/>
                <w:sz w:val="18"/>
                <w:szCs w:val="18"/>
                <w:lang w:eastAsia="en-GB"/>
              </w:rPr>
              <w:t>1.68</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5.84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EB6CF9" w:rsidRDefault="00F2108A">
            <w:r w:rsidRPr="00EB6CF9">
              <w:rPr>
                <w:rFonts w:eastAsia="Times New Roman"/>
                <w:bCs/>
                <w:color w:val="000000"/>
                <w:sz w:val="18"/>
                <w:szCs w:val="18"/>
                <w:lang w:eastAsia="en-GB"/>
              </w:rPr>
              <w:t>Hypertrophic hip OA</w:t>
            </w:r>
          </w:p>
        </w:tc>
        <w:tc>
          <w:tcPr>
            <w:tcW w:w="1000" w:type="pct"/>
            <w:noWrap/>
          </w:tcPr>
          <w:p w:rsidR="00F2108A" w:rsidRPr="00EB6CF9" w:rsidRDefault="00F2108A">
            <w:pPr>
              <w:rPr>
                <w:rFonts w:eastAsia="Times New Roman"/>
                <w:bCs/>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106/195</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0.31/0.22</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1.63</w:t>
            </w:r>
            <w:r w:rsidRPr="00271119">
              <w:rPr>
                <w:rFonts w:eastAsia="Times New Roman"/>
                <w:bCs/>
                <w:color w:val="000000"/>
                <w:sz w:val="18"/>
                <w:szCs w:val="18"/>
                <w:lang w:eastAsia="en-GB"/>
              </w:rPr>
              <w:t>[</w:t>
            </w:r>
            <w:r w:rsidRPr="00271119">
              <w:rPr>
                <w:rFonts w:eastAsia="Times New Roman"/>
                <w:color w:val="000000"/>
                <w:sz w:val="18"/>
                <w:szCs w:val="18"/>
                <w:lang w:eastAsia="en-GB"/>
              </w:rPr>
              <w:t>1.10</w:t>
            </w:r>
            <w:r w:rsidRPr="00271119">
              <w:rPr>
                <w:rFonts w:eastAsia="Times New Roman"/>
                <w:bCs/>
                <w:color w:val="000000"/>
                <w:sz w:val="18"/>
                <w:szCs w:val="18"/>
                <w:lang w:eastAsia="en-GB"/>
              </w:rPr>
              <w:t>-</w:t>
            </w:r>
            <w:r w:rsidRPr="00271119">
              <w:rPr>
                <w:rFonts w:eastAsia="Times New Roman"/>
                <w:color w:val="000000"/>
                <w:sz w:val="18"/>
                <w:szCs w:val="18"/>
                <w:lang w:eastAsia="en-GB"/>
              </w:rPr>
              <w:t>2.42</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1.48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-2</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EB6CF9" w:rsidRDefault="00F2108A">
            <w:r w:rsidRPr="00EB6CF9">
              <w:rPr>
                <w:rFonts w:eastAsia="Times New Roman"/>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531/6500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0.28/0.24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1.25</w:t>
            </w:r>
            <w:r w:rsidRPr="00271119">
              <w:rPr>
                <w:rFonts w:eastAsia="Times New Roman"/>
                <w:bCs/>
                <w:color w:val="000000"/>
                <w:sz w:val="18"/>
                <w:szCs w:val="18"/>
                <w:lang w:eastAsia="en-GB"/>
              </w:rPr>
              <w:t>[</w:t>
            </w:r>
            <w:r w:rsidRPr="00271119">
              <w:rPr>
                <w:rFonts w:eastAsia="Times New Roman"/>
                <w:color w:val="000000"/>
                <w:sz w:val="18"/>
                <w:szCs w:val="18"/>
                <w:lang w:eastAsia="en-GB"/>
              </w:rPr>
              <w:t>1.09</w:t>
            </w:r>
            <w:r w:rsidRPr="00271119">
              <w:rPr>
                <w:rFonts w:eastAsia="Times New Roman"/>
                <w:bCs/>
                <w:color w:val="000000"/>
                <w:sz w:val="18"/>
                <w:szCs w:val="18"/>
                <w:lang w:eastAsia="en-GB"/>
              </w:rPr>
              <w:t>-</w:t>
            </w:r>
            <w:r w:rsidRPr="00271119">
              <w:rPr>
                <w:rFonts w:eastAsia="Times New Roman"/>
                <w:color w:val="000000"/>
                <w:sz w:val="18"/>
                <w:szCs w:val="18"/>
                <w:lang w:eastAsia="en-GB"/>
              </w:rPr>
              <w:t>1.44</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1.74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-3</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Atrophic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Non-atrophic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267/1550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0.22/0.24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0.86</w:t>
            </w:r>
            <w:r w:rsidRPr="00271119">
              <w:rPr>
                <w:rFonts w:eastAsia="Times New Roman"/>
                <w:bCs/>
                <w:color w:val="000000"/>
                <w:sz w:val="18"/>
                <w:szCs w:val="18"/>
                <w:lang w:eastAsia="en-GB"/>
              </w:rPr>
              <w:t>[</w:t>
            </w:r>
            <w:r w:rsidRPr="00271119">
              <w:rPr>
                <w:rFonts w:eastAsia="Times New Roman"/>
                <w:color w:val="000000"/>
                <w:sz w:val="18"/>
                <w:szCs w:val="18"/>
                <w:lang w:eastAsia="en-GB"/>
              </w:rPr>
              <w:t>0.68</w:t>
            </w:r>
            <w:r w:rsidRPr="00271119">
              <w:rPr>
                <w:rFonts w:eastAsia="Times New Roman"/>
                <w:bCs/>
                <w:color w:val="000000"/>
                <w:sz w:val="18"/>
                <w:szCs w:val="18"/>
                <w:lang w:eastAsia="en-GB"/>
              </w:rPr>
              <w:t>-</w:t>
            </w:r>
            <w:r w:rsidRPr="00271119">
              <w:rPr>
                <w:rFonts w:eastAsia="Times New Roman"/>
                <w:color w:val="000000"/>
                <w:sz w:val="18"/>
                <w:szCs w:val="18"/>
                <w:lang w:eastAsia="en-GB"/>
              </w:rPr>
              <w:t>1.08</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1.79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Atrophic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267/6500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0.22/0.24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0.88</w:t>
            </w:r>
            <w:r w:rsidRPr="00271119">
              <w:rPr>
                <w:rFonts w:eastAsia="Times New Roman"/>
                <w:bCs/>
                <w:color w:val="000000"/>
                <w:sz w:val="18"/>
                <w:szCs w:val="18"/>
                <w:lang w:eastAsia="en-GB"/>
              </w:rPr>
              <w:t>[</w:t>
            </w:r>
            <w:r w:rsidRPr="00271119">
              <w:rPr>
                <w:rFonts w:eastAsia="Times New Roman"/>
                <w:color w:val="000000"/>
                <w:sz w:val="18"/>
                <w:szCs w:val="18"/>
                <w:lang w:eastAsia="en-GB"/>
              </w:rPr>
              <w:t>0.72</w:t>
            </w:r>
            <w:r w:rsidRPr="00271119">
              <w:rPr>
                <w:rFonts w:eastAsia="Times New Roman"/>
                <w:bCs/>
                <w:color w:val="000000"/>
                <w:sz w:val="18"/>
                <w:szCs w:val="18"/>
                <w:lang w:eastAsia="en-GB"/>
              </w:rPr>
              <w:t>-</w:t>
            </w:r>
            <w:r w:rsidRPr="00271119">
              <w:rPr>
                <w:rFonts w:eastAsia="Times New Roman"/>
                <w:color w:val="000000"/>
                <w:sz w:val="18"/>
                <w:szCs w:val="18"/>
                <w:lang w:eastAsia="en-GB"/>
              </w:rPr>
              <w:t>1.09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2.44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1817/6500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0.24/0.24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1.00</w:t>
            </w:r>
            <w:r w:rsidRPr="00271119">
              <w:rPr>
                <w:rFonts w:eastAsia="Times New Roman"/>
                <w:bCs/>
                <w:color w:val="000000"/>
                <w:sz w:val="18"/>
                <w:szCs w:val="18"/>
                <w:lang w:eastAsia="en-GB"/>
              </w:rPr>
              <w:t>[</w:t>
            </w:r>
            <w:r w:rsidRPr="00271119">
              <w:rPr>
                <w:rFonts w:eastAsia="Times New Roman"/>
                <w:color w:val="000000"/>
                <w:sz w:val="18"/>
                <w:szCs w:val="18"/>
                <w:lang w:eastAsia="en-GB"/>
              </w:rPr>
              <w:t>0.92</w:t>
            </w:r>
            <w:r w:rsidRPr="00271119">
              <w:rPr>
                <w:rFonts w:eastAsia="Times New Roman"/>
                <w:bCs/>
                <w:color w:val="000000"/>
                <w:sz w:val="18"/>
                <w:szCs w:val="18"/>
                <w:lang w:eastAsia="en-GB"/>
              </w:rPr>
              <w:t>-</w:t>
            </w:r>
            <w:r w:rsidRPr="00271119">
              <w:rPr>
                <w:rFonts w:eastAsia="Times New Roman"/>
                <w:color w:val="000000"/>
                <w:sz w:val="18"/>
                <w:szCs w:val="18"/>
                <w:lang w:eastAsia="en-GB"/>
              </w:rPr>
              <w:t>1.09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9.76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rs61837881</w:t>
            </w:r>
          </w:p>
        </w:tc>
        <w:tc>
          <w:tcPr>
            <w:tcW w:w="150"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C</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b/>
                <w:bCs/>
                <w:color w:val="000000"/>
                <w:sz w:val="18"/>
                <w:szCs w:val="18"/>
                <w:lang w:eastAsia="en-GB"/>
              </w:rPr>
            </w:pPr>
            <w:r>
              <w:rPr>
                <w:rFonts w:eastAsia="Times New Roman"/>
                <w:b/>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b/>
                <w:bCs/>
                <w:color w:val="000000"/>
                <w:sz w:val="18"/>
                <w:szCs w:val="18"/>
                <w:lang w:eastAsia="en-GB"/>
              </w:rPr>
            </w:pPr>
            <w:r>
              <w:rPr>
                <w:rFonts w:eastAsia="Times New Roman"/>
                <w:b/>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637/1481</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0.29/0.22</w:t>
            </w:r>
          </w:p>
        </w:tc>
        <w:tc>
          <w:tcPr>
            <w:tcW w:w="5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1.44[1.23-1.68]</w:t>
            </w:r>
          </w:p>
        </w:tc>
        <w:tc>
          <w:tcPr>
            <w:tcW w:w="351"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4.56</w:t>
            </w:r>
            <w:r>
              <w:rPr>
                <w:rFonts w:eastAsia="Times New Roman"/>
                <w:b/>
                <w:bCs/>
                <w:color w:val="000000"/>
                <w:sz w:val="18"/>
                <w:szCs w:val="18"/>
                <w:lang w:eastAsia="en-GB"/>
              </w:rPr>
              <w:t xml:space="preserve"> x10</w:t>
            </w:r>
            <w:r w:rsidRPr="00B34D27">
              <w:rPr>
                <w:rFonts w:eastAsia="Times New Roman"/>
                <w:b/>
                <w:bCs/>
                <w:color w:val="000000"/>
                <w:sz w:val="18"/>
                <w:szCs w:val="18"/>
                <w:vertAlign w:val="superscript"/>
                <w:lang w:eastAsia="en-GB"/>
              </w:rPr>
              <w:t>-</w:t>
            </w:r>
            <w:r>
              <w:rPr>
                <w:rFonts w:eastAsia="Times New Roman"/>
                <w:b/>
                <w:bCs/>
                <w:color w:val="000000"/>
                <w:sz w:val="18"/>
                <w:szCs w:val="18"/>
                <w:vertAlign w:val="superscript"/>
                <w:lang w:eastAsia="en-GB"/>
              </w:rPr>
              <w:t>6</w:t>
            </w:r>
          </w:p>
        </w:tc>
        <w:tc>
          <w:tcPr>
            <w:tcW w:w="200"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0.27</w:t>
            </w:r>
          </w:p>
        </w:tc>
        <w:tc>
          <w:tcPr>
            <w:tcW w:w="211" w:type="pct"/>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16</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EB6CF9" w:rsidRDefault="00F2108A">
            <w:r w:rsidRPr="00EB6CF9">
              <w:rPr>
                <w:rFonts w:eastAsia="Times New Roman"/>
                <w:bCs/>
                <w:color w:val="000000"/>
                <w:sz w:val="18"/>
                <w:szCs w:val="18"/>
                <w:lang w:eastAsia="en-GB"/>
              </w:rPr>
              <w:t>Hypertrophic hip OA</w:t>
            </w:r>
          </w:p>
        </w:tc>
        <w:tc>
          <w:tcPr>
            <w:tcW w:w="1000" w:type="pct"/>
            <w:noWrap/>
          </w:tcPr>
          <w:p w:rsidR="00F2108A" w:rsidRPr="00EB6CF9" w:rsidRDefault="00F2108A">
            <w:pPr>
              <w:rPr>
                <w:rFonts w:eastAsia="Times New Roman"/>
                <w:bCs/>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531/1286</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0.29/0.23</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1.39</w:t>
            </w:r>
            <w:r w:rsidRPr="00271119">
              <w:rPr>
                <w:rFonts w:eastAsia="Times New Roman"/>
                <w:bCs/>
                <w:color w:val="000000"/>
                <w:sz w:val="18"/>
                <w:szCs w:val="18"/>
                <w:lang w:eastAsia="en-GB"/>
              </w:rPr>
              <w:t>[</w:t>
            </w:r>
            <w:r w:rsidRPr="00271119">
              <w:rPr>
                <w:rFonts w:eastAsia="Times New Roman"/>
                <w:color w:val="000000"/>
                <w:sz w:val="18"/>
                <w:szCs w:val="18"/>
                <w:lang w:eastAsia="en-GB"/>
              </w:rPr>
              <w:t>1.18</w:t>
            </w:r>
            <w:r w:rsidRPr="00271119">
              <w:rPr>
                <w:rFonts w:eastAsia="Times New Roman"/>
                <w:bCs/>
                <w:color w:val="000000"/>
                <w:sz w:val="18"/>
                <w:szCs w:val="18"/>
                <w:lang w:eastAsia="en-GB"/>
              </w:rPr>
              <w:t>-</w:t>
            </w:r>
            <w:r w:rsidRPr="00271119">
              <w:rPr>
                <w:rFonts w:eastAsia="Times New Roman"/>
                <w:color w:val="000000"/>
                <w:sz w:val="18"/>
                <w:szCs w:val="18"/>
                <w:lang w:eastAsia="en-GB"/>
              </w:rPr>
              <w:t>1.64</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1.10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-4</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EB6CF9" w:rsidRDefault="00F2108A">
            <w:r w:rsidRPr="00EB6CF9">
              <w:rPr>
                <w:rFonts w:eastAsia="Times New Roman"/>
                <w:bCs/>
                <w:color w:val="000000"/>
                <w:sz w:val="18"/>
                <w:szCs w:val="18"/>
                <w:lang w:eastAsia="en-GB"/>
              </w:rPr>
              <w:t>Hypertrophic hip OA</w:t>
            </w:r>
          </w:p>
        </w:tc>
        <w:tc>
          <w:tcPr>
            <w:tcW w:w="1000" w:type="pct"/>
            <w:noWrap/>
          </w:tcPr>
          <w:p w:rsidR="00F2108A" w:rsidRPr="00EB6CF9" w:rsidRDefault="00F2108A">
            <w:pPr>
              <w:rPr>
                <w:rFonts w:eastAsia="Times New Roman"/>
                <w:bCs/>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106/195</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0.29/0.20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1.80</w:t>
            </w:r>
            <w:r w:rsidRPr="00271119">
              <w:rPr>
                <w:rFonts w:eastAsia="Times New Roman"/>
                <w:bCs/>
                <w:color w:val="000000"/>
                <w:sz w:val="18"/>
                <w:szCs w:val="18"/>
                <w:lang w:eastAsia="en-GB"/>
              </w:rPr>
              <w:t>[</w:t>
            </w:r>
            <w:r w:rsidRPr="00271119">
              <w:rPr>
                <w:rFonts w:eastAsia="Times New Roman"/>
                <w:color w:val="000000"/>
                <w:sz w:val="18"/>
                <w:szCs w:val="18"/>
                <w:lang w:eastAsia="en-GB"/>
              </w:rPr>
              <w:t>1.17</w:t>
            </w:r>
            <w:r w:rsidRPr="00271119">
              <w:rPr>
                <w:rFonts w:eastAsia="Times New Roman"/>
                <w:bCs/>
                <w:color w:val="000000"/>
                <w:sz w:val="18"/>
                <w:szCs w:val="18"/>
                <w:lang w:eastAsia="en-GB"/>
              </w:rPr>
              <w:t>-</w:t>
            </w:r>
            <w:r w:rsidRPr="00271119">
              <w:rPr>
                <w:rFonts w:eastAsia="Times New Roman"/>
                <w:color w:val="000000"/>
                <w:sz w:val="18"/>
                <w:szCs w:val="18"/>
                <w:lang w:eastAsia="en-GB"/>
              </w:rPr>
              <w:t>2.76</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7.14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-3</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EB6CF9" w:rsidRDefault="00F2108A">
            <w:r w:rsidRPr="00EB6CF9">
              <w:rPr>
                <w:rFonts w:eastAsia="Times New Roman"/>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531/6500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0.29/0.23</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1.33</w:t>
            </w:r>
            <w:r w:rsidRPr="00271119">
              <w:rPr>
                <w:rFonts w:eastAsia="Times New Roman"/>
                <w:bCs/>
                <w:color w:val="000000"/>
                <w:sz w:val="18"/>
                <w:szCs w:val="18"/>
                <w:lang w:eastAsia="en-GB"/>
              </w:rPr>
              <w:t>[</w:t>
            </w:r>
            <w:r w:rsidRPr="00271119">
              <w:rPr>
                <w:rFonts w:eastAsia="Times New Roman"/>
                <w:color w:val="000000"/>
                <w:sz w:val="18"/>
                <w:szCs w:val="18"/>
                <w:lang w:eastAsia="en-GB"/>
              </w:rPr>
              <w:t>1.15</w:t>
            </w:r>
            <w:r w:rsidRPr="00271119">
              <w:rPr>
                <w:rFonts w:eastAsia="Times New Roman"/>
                <w:bCs/>
                <w:color w:val="000000"/>
                <w:sz w:val="18"/>
                <w:szCs w:val="18"/>
                <w:lang w:eastAsia="en-GB"/>
              </w:rPr>
              <w:t>-</w:t>
            </w:r>
            <w:r w:rsidRPr="00271119">
              <w:rPr>
                <w:rFonts w:eastAsia="Times New Roman"/>
                <w:color w:val="000000"/>
                <w:sz w:val="18"/>
                <w:szCs w:val="18"/>
                <w:lang w:eastAsia="en-GB"/>
              </w:rPr>
              <w:t>1.53</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1.28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-4</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Atrophic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Non-atrophic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267/1550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0.24/0.24</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0.96</w:t>
            </w:r>
            <w:r w:rsidRPr="00271119">
              <w:rPr>
                <w:rFonts w:eastAsia="Times New Roman"/>
                <w:bCs/>
                <w:color w:val="000000"/>
                <w:sz w:val="18"/>
                <w:szCs w:val="18"/>
                <w:lang w:eastAsia="en-GB"/>
              </w:rPr>
              <w:t>[</w:t>
            </w:r>
            <w:r w:rsidRPr="00271119">
              <w:rPr>
                <w:rFonts w:eastAsia="Times New Roman"/>
                <w:color w:val="000000"/>
                <w:sz w:val="18"/>
                <w:szCs w:val="18"/>
                <w:lang w:eastAsia="en-GB"/>
              </w:rPr>
              <w:t>0.77</w:t>
            </w:r>
            <w:r w:rsidRPr="00271119">
              <w:rPr>
                <w:rFonts w:eastAsia="Times New Roman"/>
                <w:bCs/>
                <w:color w:val="000000"/>
                <w:sz w:val="18"/>
                <w:szCs w:val="18"/>
                <w:lang w:eastAsia="en-GB"/>
              </w:rPr>
              <w:t>-</w:t>
            </w:r>
            <w:r w:rsidRPr="00271119">
              <w:rPr>
                <w:rFonts w:eastAsia="Times New Roman"/>
                <w:color w:val="000000"/>
                <w:sz w:val="18"/>
                <w:szCs w:val="18"/>
                <w:lang w:eastAsia="en-GB"/>
              </w:rPr>
              <w:t>1.19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6.93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Atrophic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267/6500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0.24/0.23</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1.02</w:t>
            </w:r>
            <w:r w:rsidRPr="00271119">
              <w:rPr>
                <w:rFonts w:eastAsia="Times New Roman"/>
                <w:bCs/>
                <w:color w:val="000000"/>
                <w:sz w:val="18"/>
                <w:szCs w:val="18"/>
                <w:lang w:eastAsia="en-GB"/>
              </w:rPr>
              <w:t>[</w:t>
            </w:r>
            <w:r w:rsidRPr="00271119">
              <w:rPr>
                <w:rFonts w:eastAsia="Times New Roman"/>
                <w:color w:val="000000"/>
                <w:sz w:val="18"/>
                <w:szCs w:val="18"/>
                <w:lang w:eastAsia="en-GB"/>
              </w:rPr>
              <w:t>0.82</w:t>
            </w:r>
            <w:r w:rsidRPr="00271119">
              <w:rPr>
                <w:rFonts w:eastAsia="Times New Roman"/>
                <w:bCs/>
                <w:color w:val="000000"/>
                <w:sz w:val="18"/>
                <w:szCs w:val="18"/>
                <w:lang w:eastAsia="en-GB"/>
              </w:rPr>
              <w:t>-</w:t>
            </w:r>
            <w:r w:rsidRPr="00271119">
              <w:rPr>
                <w:rFonts w:eastAsia="Times New Roman"/>
                <w:color w:val="000000"/>
                <w:sz w:val="18"/>
                <w:szCs w:val="18"/>
                <w:lang w:eastAsia="en-GB"/>
              </w:rPr>
              <w:t>1.25</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8.79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1817/6500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0.24/0.23</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1.06</w:t>
            </w:r>
            <w:r w:rsidRPr="00271119">
              <w:rPr>
                <w:rFonts w:eastAsia="Times New Roman"/>
                <w:bCs/>
                <w:color w:val="000000"/>
                <w:sz w:val="18"/>
                <w:szCs w:val="18"/>
                <w:lang w:eastAsia="en-GB"/>
              </w:rPr>
              <w:t>[</w:t>
            </w:r>
            <w:r w:rsidRPr="00271119">
              <w:rPr>
                <w:rFonts w:eastAsia="Times New Roman"/>
                <w:color w:val="000000"/>
                <w:sz w:val="18"/>
                <w:szCs w:val="18"/>
                <w:lang w:eastAsia="en-GB"/>
              </w:rPr>
              <w:t>0.97</w:t>
            </w:r>
            <w:r w:rsidRPr="00271119">
              <w:rPr>
                <w:rFonts w:eastAsia="Times New Roman"/>
                <w:bCs/>
                <w:color w:val="000000"/>
                <w:sz w:val="18"/>
                <w:szCs w:val="18"/>
                <w:lang w:eastAsia="en-GB"/>
              </w:rPr>
              <w:t>-</w:t>
            </w:r>
            <w:r w:rsidRPr="00271119">
              <w:rPr>
                <w:rFonts w:eastAsia="Times New Roman"/>
                <w:color w:val="000000"/>
                <w:sz w:val="18"/>
                <w:szCs w:val="18"/>
                <w:lang w:eastAsia="en-GB"/>
              </w:rPr>
              <w:t>1.15</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2.28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rs16869403</w:t>
            </w:r>
          </w:p>
        </w:tc>
        <w:tc>
          <w:tcPr>
            <w:tcW w:w="150" w:type="pct"/>
            <w:vMerge w:val="restar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G</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GWAS set 1</w:t>
            </w:r>
          </w:p>
        </w:tc>
        <w:tc>
          <w:tcPr>
            <w:tcW w:w="850" w:type="pct"/>
            <w:noWrap/>
          </w:tcPr>
          <w:p w:rsidR="00F2108A" w:rsidRPr="00EB6CF9" w:rsidRDefault="00F2108A" w:rsidP="007435AE">
            <w:pPr>
              <w:spacing w:line="240" w:lineRule="auto"/>
              <w:rPr>
                <w:rFonts w:eastAsia="Times New Roman"/>
                <w:b/>
                <w:bCs/>
                <w:color w:val="000000"/>
                <w:sz w:val="18"/>
                <w:szCs w:val="18"/>
                <w:lang w:eastAsia="en-GB"/>
              </w:rPr>
            </w:pPr>
            <w:r w:rsidRPr="00EB6CF9">
              <w:rPr>
                <w:rFonts w:eastAsia="Times New Roman"/>
                <w:b/>
                <w:color w:val="000000"/>
                <w:sz w:val="18"/>
                <w:szCs w:val="18"/>
                <w:lang w:eastAsia="en-GB"/>
              </w:rPr>
              <w:t>Atrophic hip OA</w:t>
            </w:r>
          </w:p>
        </w:tc>
        <w:tc>
          <w:tcPr>
            <w:tcW w:w="1000" w:type="pct"/>
            <w:noWrap/>
          </w:tcPr>
          <w:p w:rsidR="00F2108A" w:rsidRPr="00EB6CF9" w:rsidRDefault="00F2108A" w:rsidP="007435AE">
            <w:pPr>
              <w:spacing w:line="240" w:lineRule="auto"/>
              <w:rPr>
                <w:rFonts w:eastAsia="Times New Roman"/>
                <w:b/>
                <w:bCs/>
                <w:color w:val="000000"/>
                <w:sz w:val="18"/>
                <w:szCs w:val="18"/>
                <w:lang w:eastAsia="en-GB"/>
              </w:rPr>
            </w:pPr>
            <w:r w:rsidRPr="00EB6CF9">
              <w:rPr>
                <w:rFonts w:eastAsia="Times New Roman"/>
                <w:b/>
                <w:color w:val="000000"/>
                <w:sz w:val="18"/>
                <w:szCs w:val="18"/>
                <w:lang w:eastAsia="en-GB"/>
              </w:rPr>
              <w:t>Non-atrophic hip OA</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267/1550</w:t>
            </w:r>
          </w:p>
        </w:tc>
        <w:tc>
          <w:tcPr>
            <w:tcW w:w="45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0.17/0.09</w:t>
            </w:r>
          </w:p>
        </w:tc>
        <w:tc>
          <w:tcPr>
            <w:tcW w:w="500"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2.11[1.61-2.75]</w:t>
            </w:r>
          </w:p>
        </w:tc>
        <w:tc>
          <w:tcPr>
            <w:tcW w:w="351" w:type="pct"/>
            <w:noWrap/>
          </w:tcPr>
          <w:p w:rsidR="00F2108A" w:rsidRPr="00271119" w:rsidRDefault="00F2108A" w:rsidP="007435AE">
            <w:pPr>
              <w:spacing w:line="240" w:lineRule="auto"/>
              <w:rPr>
                <w:rFonts w:eastAsia="Times New Roman"/>
                <w:b/>
                <w:bCs/>
                <w:color w:val="000000"/>
                <w:sz w:val="18"/>
                <w:szCs w:val="18"/>
                <w:lang w:eastAsia="en-GB"/>
              </w:rPr>
            </w:pPr>
            <w:r w:rsidRPr="00271119">
              <w:rPr>
                <w:rFonts w:eastAsia="Times New Roman"/>
                <w:b/>
                <w:bCs/>
                <w:color w:val="000000"/>
                <w:sz w:val="18"/>
                <w:szCs w:val="18"/>
                <w:lang w:eastAsia="en-GB"/>
              </w:rPr>
              <w:t>1.37</w:t>
            </w:r>
            <w:r>
              <w:rPr>
                <w:rFonts w:eastAsia="Times New Roman"/>
                <w:b/>
                <w:bCs/>
                <w:color w:val="000000"/>
                <w:sz w:val="18"/>
                <w:szCs w:val="18"/>
                <w:lang w:eastAsia="en-GB"/>
              </w:rPr>
              <w:t xml:space="preserve"> x10</w:t>
            </w:r>
            <w:r w:rsidRPr="00B34D27">
              <w:rPr>
                <w:rFonts w:eastAsia="Times New Roman"/>
                <w:b/>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b/>
                <w:bCs/>
                <w:color w:val="000000"/>
                <w:sz w:val="18"/>
                <w:szCs w:val="18"/>
                <w:lang w:eastAsia="en-GB"/>
              </w:rPr>
            </w:pPr>
          </w:p>
        </w:tc>
        <w:tc>
          <w:tcPr>
            <w:tcW w:w="211" w:type="pct"/>
          </w:tcPr>
          <w:p w:rsidR="00F2108A" w:rsidRPr="00271119" w:rsidRDefault="00F2108A" w:rsidP="007435AE">
            <w:pPr>
              <w:spacing w:line="240" w:lineRule="auto"/>
              <w:rPr>
                <w:rFonts w:eastAsia="Times New Roman"/>
                <w:b/>
                <w:bCs/>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Pr>
                <w:rFonts w:eastAsia="Times New Roman"/>
                <w:color w:val="000000"/>
                <w:sz w:val="18"/>
                <w:szCs w:val="18"/>
                <w:lang w:eastAsia="en-GB"/>
              </w:rPr>
              <w:t>Atrophic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267/6500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0.17/0.10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1.93</w:t>
            </w:r>
            <w:r w:rsidRPr="00271119">
              <w:rPr>
                <w:rFonts w:eastAsia="Times New Roman"/>
                <w:bCs/>
                <w:color w:val="000000"/>
                <w:sz w:val="18"/>
                <w:szCs w:val="18"/>
                <w:lang w:eastAsia="en-GB"/>
              </w:rPr>
              <w:t>[</w:t>
            </w:r>
            <w:r w:rsidRPr="00271119">
              <w:rPr>
                <w:rFonts w:eastAsia="Times New Roman"/>
                <w:color w:val="000000"/>
                <w:sz w:val="18"/>
                <w:szCs w:val="18"/>
                <w:lang w:eastAsia="en-GB"/>
              </w:rPr>
              <w:t>1.52</w:t>
            </w:r>
            <w:r w:rsidRPr="00271119">
              <w:rPr>
                <w:rFonts w:eastAsia="Times New Roman"/>
                <w:bCs/>
                <w:color w:val="000000"/>
                <w:sz w:val="18"/>
                <w:szCs w:val="18"/>
                <w:lang w:eastAsia="en-GB"/>
              </w:rPr>
              <w:t>-</w:t>
            </w:r>
            <w:r w:rsidRPr="00271119">
              <w:rPr>
                <w:rFonts w:eastAsia="Times New Roman"/>
                <w:color w:val="000000"/>
                <w:sz w:val="18"/>
                <w:szCs w:val="18"/>
                <w:lang w:eastAsia="en-GB"/>
              </w:rPr>
              <w:t>2.46</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4.14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-7</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Meta-analysis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637/1481</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0.09/0.10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0.86</w:t>
            </w:r>
            <w:r w:rsidRPr="00271119">
              <w:rPr>
                <w:rFonts w:eastAsia="Times New Roman"/>
                <w:bCs/>
                <w:color w:val="000000"/>
                <w:sz w:val="18"/>
                <w:szCs w:val="18"/>
                <w:lang w:eastAsia="en-GB"/>
              </w:rPr>
              <w:t>[</w:t>
            </w:r>
            <w:r w:rsidRPr="00271119">
              <w:rPr>
                <w:rFonts w:eastAsia="Times New Roman"/>
                <w:color w:val="000000"/>
                <w:sz w:val="18"/>
                <w:szCs w:val="18"/>
                <w:lang w:eastAsia="en-GB"/>
              </w:rPr>
              <w:t>0.69</w:t>
            </w:r>
            <w:r w:rsidRPr="00271119">
              <w:rPr>
                <w:rFonts w:eastAsia="Times New Roman"/>
                <w:bCs/>
                <w:color w:val="000000"/>
                <w:sz w:val="18"/>
                <w:szCs w:val="18"/>
                <w:lang w:eastAsia="en-GB"/>
              </w:rPr>
              <w:t>-</w:t>
            </w:r>
            <w:r w:rsidRPr="00271119">
              <w:rPr>
                <w:rFonts w:eastAsia="Times New Roman"/>
                <w:color w:val="000000"/>
                <w:sz w:val="18"/>
                <w:szCs w:val="18"/>
                <w:lang w:eastAsia="en-GB"/>
              </w:rPr>
              <w:t>1.08</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2.08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0.63</w:t>
            </w:r>
          </w:p>
        </w:tc>
        <w:tc>
          <w:tcPr>
            <w:tcW w:w="211" w:type="pct"/>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w:t>
            </w: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1</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531/1286</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0.09/0.10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0.84</w:t>
            </w:r>
            <w:r w:rsidRPr="00271119">
              <w:rPr>
                <w:rFonts w:eastAsia="Times New Roman"/>
                <w:bCs/>
                <w:color w:val="000000"/>
                <w:sz w:val="18"/>
                <w:szCs w:val="18"/>
                <w:lang w:eastAsia="en-GB"/>
              </w:rPr>
              <w:t>[</w:t>
            </w:r>
            <w:r w:rsidRPr="00271119">
              <w:rPr>
                <w:rFonts w:eastAsia="Times New Roman"/>
                <w:color w:val="000000"/>
                <w:sz w:val="18"/>
                <w:szCs w:val="18"/>
                <w:lang w:eastAsia="en-GB"/>
              </w:rPr>
              <w:t>0.65</w:t>
            </w:r>
            <w:r w:rsidRPr="00271119">
              <w:rPr>
                <w:rFonts w:eastAsia="Times New Roman"/>
                <w:bCs/>
                <w:color w:val="000000"/>
                <w:sz w:val="18"/>
                <w:szCs w:val="18"/>
                <w:lang w:eastAsia="en-GB"/>
              </w:rPr>
              <w:t>-</w:t>
            </w:r>
            <w:r w:rsidRPr="00271119">
              <w:rPr>
                <w:rFonts w:eastAsia="Times New Roman"/>
                <w:color w:val="000000"/>
                <w:sz w:val="18"/>
                <w:szCs w:val="18"/>
                <w:lang w:eastAsia="en-GB"/>
              </w:rPr>
              <w:t>1.08</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1.75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 set 2</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Non-hypertrophic hip OA</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106/195</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0.10/0.10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0.97</w:t>
            </w:r>
            <w:r w:rsidRPr="00271119">
              <w:rPr>
                <w:rFonts w:eastAsia="Times New Roman"/>
                <w:bCs/>
                <w:color w:val="000000"/>
                <w:sz w:val="18"/>
                <w:szCs w:val="18"/>
                <w:lang w:eastAsia="en-GB"/>
              </w:rPr>
              <w:t>[</w:t>
            </w:r>
            <w:r w:rsidRPr="00271119">
              <w:rPr>
                <w:rFonts w:eastAsia="Times New Roman"/>
                <w:color w:val="000000"/>
                <w:sz w:val="18"/>
                <w:szCs w:val="18"/>
                <w:lang w:eastAsia="en-GB"/>
              </w:rPr>
              <w:t>0.57</w:t>
            </w:r>
            <w:r w:rsidRPr="00271119">
              <w:rPr>
                <w:rFonts w:eastAsia="Times New Roman"/>
                <w:bCs/>
                <w:color w:val="000000"/>
                <w:sz w:val="18"/>
                <w:szCs w:val="18"/>
                <w:lang w:eastAsia="en-GB"/>
              </w:rPr>
              <w:t>-</w:t>
            </w:r>
            <w:r w:rsidRPr="00271119">
              <w:rPr>
                <w:rFonts w:eastAsia="Times New Roman"/>
                <w:color w:val="000000"/>
                <w:sz w:val="18"/>
                <w:szCs w:val="18"/>
                <w:lang w:eastAsia="en-GB"/>
              </w:rPr>
              <w:t>1.64</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9.09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EB6CF9">
              <w:rPr>
                <w:rFonts w:eastAsia="Times New Roman"/>
                <w:bCs/>
                <w:color w:val="000000"/>
                <w:sz w:val="18"/>
                <w:szCs w:val="18"/>
                <w:lang w:eastAsia="en-GB"/>
              </w:rPr>
              <w:t>Hypertrophic 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531/6500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0.09/0.10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0.93</w:t>
            </w:r>
            <w:r w:rsidRPr="00271119">
              <w:rPr>
                <w:rFonts w:eastAsia="Times New Roman"/>
                <w:bCs/>
                <w:color w:val="000000"/>
                <w:sz w:val="18"/>
                <w:szCs w:val="18"/>
                <w:lang w:eastAsia="en-GB"/>
              </w:rPr>
              <w:t>[</w:t>
            </w:r>
            <w:r w:rsidRPr="00271119">
              <w:rPr>
                <w:rFonts w:eastAsia="Times New Roman"/>
                <w:color w:val="000000"/>
                <w:sz w:val="18"/>
                <w:szCs w:val="18"/>
                <w:lang w:eastAsia="en-GB"/>
              </w:rPr>
              <w:t>0.74</w:t>
            </w:r>
            <w:r w:rsidRPr="00271119">
              <w:rPr>
                <w:rFonts w:eastAsia="Times New Roman"/>
                <w:bCs/>
                <w:color w:val="000000"/>
                <w:sz w:val="18"/>
                <w:szCs w:val="18"/>
                <w:lang w:eastAsia="en-GB"/>
              </w:rPr>
              <w:t>-</w:t>
            </w:r>
            <w:r w:rsidRPr="00271119">
              <w:rPr>
                <w:rFonts w:eastAsia="Times New Roman"/>
                <w:color w:val="000000"/>
                <w:sz w:val="18"/>
                <w:szCs w:val="18"/>
                <w:lang w:eastAsia="en-GB"/>
              </w:rPr>
              <w:t>1.16</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5.14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r w:rsidR="00F2108A" w:rsidRPr="00271119">
        <w:trPr>
          <w:trHeight w:hRule="exact" w:val="238"/>
        </w:trPr>
        <w:tc>
          <w:tcPr>
            <w:tcW w:w="388" w:type="pct"/>
            <w:vMerge/>
            <w:noWrap/>
          </w:tcPr>
          <w:p w:rsidR="00F2108A" w:rsidRPr="00271119" w:rsidRDefault="00F2108A" w:rsidP="007435AE">
            <w:pPr>
              <w:spacing w:line="240" w:lineRule="auto"/>
              <w:rPr>
                <w:rFonts w:eastAsia="Times New Roman"/>
                <w:color w:val="000000"/>
                <w:sz w:val="18"/>
                <w:szCs w:val="18"/>
                <w:lang w:eastAsia="en-GB"/>
              </w:rPr>
            </w:pPr>
          </w:p>
        </w:tc>
        <w:tc>
          <w:tcPr>
            <w:tcW w:w="150" w:type="pct"/>
            <w:vMerge/>
            <w:noWrap/>
          </w:tcPr>
          <w:p w:rsidR="00F2108A" w:rsidRPr="00271119" w:rsidRDefault="00F2108A" w:rsidP="007435AE">
            <w:pPr>
              <w:spacing w:line="240" w:lineRule="auto"/>
              <w:rPr>
                <w:rFonts w:eastAsia="Times New Roman"/>
                <w:color w:val="000000"/>
                <w:sz w:val="18"/>
                <w:szCs w:val="18"/>
                <w:lang w:eastAsia="en-GB"/>
              </w:rPr>
            </w:pP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GWAS</w:t>
            </w:r>
          </w:p>
        </w:tc>
        <w:tc>
          <w:tcPr>
            <w:tcW w:w="8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Hip OA</w:t>
            </w:r>
          </w:p>
        </w:tc>
        <w:tc>
          <w:tcPr>
            <w:tcW w:w="10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Population-based</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1817/6500</w:t>
            </w:r>
          </w:p>
        </w:tc>
        <w:tc>
          <w:tcPr>
            <w:tcW w:w="45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0.10/0.10</w:t>
            </w:r>
          </w:p>
        </w:tc>
        <w:tc>
          <w:tcPr>
            <w:tcW w:w="500" w:type="pct"/>
            <w:noWrap/>
          </w:tcPr>
          <w:p w:rsidR="00F2108A" w:rsidRPr="00271119" w:rsidRDefault="00F2108A" w:rsidP="007435AE">
            <w:pPr>
              <w:spacing w:line="240" w:lineRule="auto"/>
              <w:rPr>
                <w:rFonts w:eastAsia="Times New Roman"/>
                <w:color w:val="000000"/>
                <w:sz w:val="18"/>
                <w:szCs w:val="18"/>
                <w:lang w:eastAsia="en-GB"/>
              </w:rPr>
            </w:pPr>
            <w:r w:rsidRPr="00271119">
              <w:rPr>
                <w:rFonts w:eastAsia="Times New Roman"/>
                <w:color w:val="000000"/>
                <w:sz w:val="18"/>
                <w:szCs w:val="18"/>
                <w:lang w:eastAsia="en-GB"/>
              </w:rPr>
              <w:t>1.05</w:t>
            </w:r>
            <w:r w:rsidRPr="00271119">
              <w:rPr>
                <w:rFonts w:eastAsia="Times New Roman"/>
                <w:bCs/>
                <w:color w:val="000000"/>
                <w:sz w:val="18"/>
                <w:szCs w:val="18"/>
                <w:lang w:eastAsia="en-GB"/>
              </w:rPr>
              <w:t>[</w:t>
            </w:r>
            <w:r w:rsidRPr="00271119">
              <w:rPr>
                <w:rFonts w:eastAsia="Times New Roman"/>
                <w:color w:val="000000"/>
                <w:sz w:val="18"/>
                <w:szCs w:val="18"/>
                <w:lang w:eastAsia="en-GB"/>
              </w:rPr>
              <w:t>0.93</w:t>
            </w:r>
            <w:r w:rsidRPr="00271119">
              <w:rPr>
                <w:rFonts w:eastAsia="Times New Roman"/>
                <w:bCs/>
                <w:color w:val="000000"/>
                <w:sz w:val="18"/>
                <w:szCs w:val="18"/>
                <w:lang w:eastAsia="en-GB"/>
              </w:rPr>
              <w:t>-</w:t>
            </w:r>
            <w:r w:rsidRPr="00271119">
              <w:rPr>
                <w:rFonts w:eastAsia="Times New Roman"/>
                <w:color w:val="000000"/>
                <w:sz w:val="18"/>
                <w:szCs w:val="18"/>
                <w:lang w:eastAsia="en-GB"/>
              </w:rPr>
              <w:t>1.19</w:t>
            </w:r>
            <w:r w:rsidRPr="00271119">
              <w:rPr>
                <w:rFonts w:eastAsia="Times New Roman"/>
                <w:bCs/>
                <w:color w:val="000000"/>
                <w:sz w:val="18"/>
                <w:szCs w:val="18"/>
                <w:lang w:eastAsia="en-GB"/>
              </w:rPr>
              <w:t>]</w:t>
            </w:r>
          </w:p>
        </w:tc>
        <w:tc>
          <w:tcPr>
            <w:tcW w:w="351" w:type="pct"/>
            <w:noWrap/>
          </w:tcPr>
          <w:p w:rsidR="00F2108A" w:rsidRPr="00740F1E" w:rsidRDefault="00F2108A" w:rsidP="007435AE">
            <w:pPr>
              <w:spacing w:line="240" w:lineRule="auto"/>
              <w:rPr>
                <w:rFonts w:eastAsia="Times New Roman"/>
                <w:color w:val="000000"/>
                <w:sz w:val="18"/>
                <w:szCs w:val="18"/>
                <w:lang w:eastAsia="en-GB"/>
              </w:rPr>
            </w:pPr>
            <w:r w:rsidRPr="00740F1E">
              <w:rPr>
                <w:rFonts w:eastAsia="Times New Roman"/>
                <w:color w:val="000000"/>
                <w:sz w:val="18"/>
                <w:szCs w:val="18"/>
                <w:lang w:eastAsia="en-GB"/>
              </w:rPr>
              <w:t>4.28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-1</w:t>
            </w:r>
          </w:p>
        </w:tc>
        <w:tc>
          <w:tcPr>
            <w:tcW w:w="200" w:type="pct"/>
          </w:tcPr>
          <w:p w:rsidR="00F2108A" w:rsidRPr="00271119" w:rsidRDefault="00F2108A" w:rsidP="007435AE">
            <w:pPr>
              <w:spacing w:line="240" w:lineRule="auto"/>
              <w:rPr>
                <w:rFonts w:eastAsia="Times New Roman"/>
                <w:color w:val="000000"/>
                <w:sz w:val="18"/>
                <w:szCs w:val="18"/>
                <w:lang w:eastAsia="en-GB"/>
              </w:rPr>
            </w:pPr>
          </w:p>
        </w:tc>
        <w:tc>
          <w:tcPr>
            <w:tcW w:w="211" w:type="pct"/>
          </w:tcPr>
          <w:p w:rsidR="00F2108A" w:rsidRPr="00271119" w:rsidRDefault="00F2108A" w:rsidP="007435AE">
            <w:pPr>
              <w:spacing w:line="240" w:lineRule="auto"/>
              <w:rPr>
                <w:rFonts w:eastAsia="Times New Roman"/>
                <w:color w:val="000000"/>
                <w:sz w:val="18"/>
                <w:szCs w:val="18"/>
                <w:lang w:eastAsia="en-GB"/>
              </w:rPr>
            </w:pPr>
          </w:p>
        </w:tc>
      </w:tr>
    </w:tbl>
    <w:p w:rsidR="00F2108A" w:rsidRDefault="00F2108A" w:rsidP="00F2108A">
      <w:pPr>
        <w:rPr>
          <w:sz w:val="24"/>
          <w:szCs w:val="24"/>
        </w:rPr>
        <w:sectPr w:rsidR="00F2108A">
          <w:headerReference w:type="default" r:id="rId97"/>
          <w:footerReference w:type="default" r:id="rId98"/>
          <w:pgSz w:w="16838" w:h="11906" w:orient="landscape"/>
          <w:pgMar w:top="1440" w:right="1440" w:bottom="1440" w:left="1440" w:header="708" w:footer="708" w:gutter="0"/>
          <w:cols w:space="708"/>
          <w:docGrid w:linePitch="360"/>
        </w:sectPr>
      </w:pPr>
    </w:p>
    <w:p w:rsidR="00F2108A" w:rsidRPr="006F187E" w:rsidRDefault="00F2108A" w:rsidP="00F2108A">
      <w:pPr>
        <w:pStyle w:val="TOC1"/>
      </w:pPr>
      <w:bookmarkStart w:id="388" w:name="_Ref479209104"/>
      <w:bookmarkStart w:id="389" w:name="_Toc479882032"/>
      <w:bookmarkStart w:id="390" w:name="_Toc492996436"/>
      <w:r w:rsidRPr="006F187E">
        <w:t xml:space="preserve">Table </w:t>
      </w:r>
      <w:r w:rsidR="006E6D00">
        <w:fldChar w:fldCharType="begin"/>
      </w:r>
      <w:r w:rsidR="005B67E2">
        <w:instrText xml:space="preserve"> STYLEREF 1 \s </w:instrText>
      </w:r>
      <w:r w:rsidR="006E6D00">
        <w:fldChar w:fldCharType="separate"/>
      </w:r>
      <w:r w:rsidR="001060C0">
        <w:rPr>
          <w:noProof/>
        </w:rPr>
        <w:t>5</w:t>
      </w:r>
      <w:r w:rsidR="006E6D00">
        <w:fldChar w:fldCharType="end"/>
      </w:r>
      <w:r w:rsidR="005B67E2">
        <w:noBreakHyphen/>
      </w:r>
      <w:r w:rsidR="006E6D00">
        <w:fldChar w:fldCharType="begin"/>
      </w:r>
      <w:r w:rsidR="005B67E2">
        <w:instrText xml:space="preserve"> SEQ Table \* ARABIC \s 1 </w:instrText>
      </w:r>
      <w:r w:rsidR="006E6D00">
        <w:fldChar w:fldCharType="separate"/>
      </w:r>
      <w:r w:rsidR="001060C0">
        <w:rPr>
          <w:noProof/>
        </w:rPr>
        <w:t>4</w:t>
      </w:r>
      <w:r w:rsidR="006E6D00">
        <w:fldChar w:fldCharType="end"/>
      </w:r>
      <w:bookmarkEnd w:id="388"/>
      <w:r w:rsidRPr="006F187E">
        <w:t>: Summary statistics of the associated variants before and after adjustment for sex, height and body mass index in the first set of arcOGEN cases.</w:t>
      </w:r>
      <w:bookmarkEnd w:id="389"/>
      <w:bookmarkEnd w:id="390"/>
    </w:p>
    <w:p w:rsidR="00F2108A" w:rsidRDefault="00F2108A" w:rsidP="00F2108A">
      <w:pPr>
        <w:pStyle w:val="Caption"/>
        <w:keepNext/>
      </w:pPr>
    </w:p>
    <w:tbl>
      <w:tblPr>
        <w:tblStyle w:val="TableGrid"/>
        <w:tblW w:w="0" w:type="auto"/>
        <w:tblLook w:val="04A0"/>
      </w:tblPr>
      <w:tblGrid>
        <w:gridCol w:w="1384"/>
        <w:gridCol w:w="1985"/>
        <w:gridCol w:w="2409"/>
        <w:gridCol w:w="1276"/>
        <w:gridCol w:w="992"/>
        <w:gridCol w:w="1196"/>
      </w:tblGrid>
      <w:tr w:rsidR="00F2108A" w:rsidRPr="00271119">
        <w:tc>
          <w:tcPr>
            <w:tcW w:w="1384" w:type="dxa"/>
            <w:vAlign w:val="center"/>
          </w:tcPr>
          <w:p w:rsidR="00F2108A" w:rsidRPr="00271119" w:rsidRDefault="00F2108A" w:rsidP="007435AE">
            <w:pPr>
              <w:jc w:val="center"/>
              <w:rPr>
                <w:rFonts w:asciiTheme="majorHAnsi" w:hAnsiTheme="majorHAnsi"/>
                <w:b/>
                <w:sz w:val="18"/>
                <w:szCs w:val="18"/>
              </w:rPr>
            </w:pPr>
            <w:r w:rsidRPr="00271119">
              <w:rPr>
                <w:rFonts w:asciiTheme="majorHAnsi" w:hAnsiTheme="majorHAnsi"/>
                <w:b/>
                <w:sz w:val="18"/>
                <w:szCs w:val="18"/>
              </w:rPr>
              <w:t>SNP</w:t>
            </w:r>
          </w:p>
        </w:tc>
        <w:tc>
          <w:tcPr>
            <w:tcW w:w="1985" w:type="dxa"/>
            <w:vAlign w:val="center"/>
          </w:tcPr>
          <w:p w:rsidR="00F2108A" w:rsidRPr="00271119" w:rsidRDefault="00F2108A" w:rsidP="007435AE">
            <w:pPr>
              <w:jc w:val="center"/>
              <w:rPr>
                <w:rFonts w:asciiTheme="majorHAnsi" w:hAnsiTheme="majorHAnsi"/>
                <w:b/>
                <w:sz w:val="18"/>
                <w:szCs w:val="18"/>
              </w:rPr>
            </w:pPr>
            <w:r w:rsidRPr="00271119">
              <w:rPr>
                <w:rFonts w:asciiTheme="majorHAnsi" w:hAnsiTheme="majorHAnsi"/>
                <w:b/>
                <w:sz w:val="18"/>
                <w:szCs w:val="18"/>
              </w:rPr>
              <w:t>Cases Definition</w:t>
            </w:r>
          </w:p>
        </w:tc>
        <w:tc>
          <w:tcPr>
            <w:tcW w:w="2409" w:type="dxa"/>
            <w:vAlign w:val="center"/>
          </w:tcPr>
          <w:p w:rsidR="00F2108A" w:rsidRPr="00271119" w:rsidRDefault="00F2108A" w:rsidP="007435AE">
            <w:pPr>
              <w:jc w:val="center"/>
              <w:rPr>
                <w:rFonts w:asciiTheme="majorHAnsi" w:hAnsiTheme="majorHAnsi"/>
                <w:b/>
                <w:sz w:val="18"/>
                <w:szCs w:val="18"/>
              </w:rPr>
            </w:pPr>
            <w:r w:rsidRPr="00271119">
              <w:rPr>
                <w:rFonts w:asciiTheme="majorHAnsi" w:hAnsiTheme="majorHAnsi"/>
                <w:b/>
                <w:sz w:val="18"/>
                <w:szCs w:val="18"/>
              </w:rPr>
              <w:t>Controls definition</w:t>
            </w:r>
          </w:p>
        </w:tc>
        <w:tc>
          <w:tcPr>
            <w:tcW w:w="1276" w:type="dxa"/>
            <w:vAlign w:val="center"/>
          </w:tcPr>
          <w:p w:rsidR="00F2108A" w:rsidRPr="00271119" w:rsidRDefault="00F2108A" w:rsidP="007435AE">
            <w:pPr>
              <w:jc w:val="center"/>
              <w:rPr>
                <w:rFonts w:asciiTheme="majorHAnsi" w:hAnsiTheme="majorHAnsi"/>
                <w:b/>
                <w:color w:val="000000"/>
                <w:sz w:val="18"/>
                <w:szCs w:val="18"/>
              </w:rPr>
            </w:pPr>
            <w:r w:rsidRPr="00271119">
              <w:rPr>
                <w:rFonts w:asciiTheme="majorHAnsi" w:hAnsiTheme="majorHAnsi"/>
                <w:b/>
                <w:color w:val="000000"/>
                <w:sz w:val="18"/>
                <w:szCs w:val="18"/>
              </w:rPr>
              <w:t>N</w:t>
            </w:r>
          </w:p>
          <w:p w:rsidR="00F2108A" w:rsidRPr="00271119" w:rsidRDefault="00F2108A" w:rsidP="007435AE">
            <w:pPr>
              <w:jc w:val="center"/>
              <w:rPr>
                <w:rFonts w:asciiTheme="majorHAnsi" w:hAnsiTheme="majorHAnsi"/>
                <w:b/>
                <w:color w:val="000000"/>
                <w:sz w:val="18"/>
                <w:szCs w:val="18"/>
              </w:rPr>
            </w:pPr>
            <w:r w:rsidRPr="00271119">
              <w:rPr>
                <w:rFonts w:asciiTheme="majorHAnsi" w:hAnsiTheme="majorHAnsi"/>
                <w:b/>
                <w:color w:val="000000"/>
                <w:sz w:val="18"/>
                <w:szCs w:val="18"/>
              </w:rPr>
              <w:t>case/control</w:t>
            </w:r>
          </w:p>
        </w:tc>
        <w:tc>
          <w:tcPr>
            <w:tcW w:w="992" w:type="dxa"/>
            <w:vAlign w:val="center"/>
          </w:tcPr>
          <w:p w:rsidR="00F2108A" w:rsidRPr="00271119" w:rsidRDefault="00F2108A" w:rsidP="007435AE">
            <w:pPr>
              <w:jc w:val="center"/>
              <w:rPr>
                <w:rFonts w:asciiTheme="majorHAnsi" w:hAnsiTheme="majorHAnsi"/>
                <w:b/>
                <w:sz w:val="18"/>
                <w:szCs w:val="18"/>
              </w:rPr>
            </w:pPr>
            <w:r w:rsidRPr="00271119">
              <w:rPr>
                <w:rFonts w:asciiTheme="majorHAnsi" w:hAnsiTheme="majorHAnsi"/>
                <w:b/>
                <w:sz w:val="18"/>
                <w:szCs w:val="18"/>
              </w:rPr>
              <w:t>P</w:t>
            </w:r>
          </w:p>
        </w:tc>
        <w:tc>
          <w:tcPr>
            <w:tcW w:w="1196" w:type="dxa"/>
            <w:vAlign w:val="center"/>
          </w:tcPr>
          <w:p w:rsidR="00F2108A" w:rsidRPr="00271119" w:rsidRDefault="00F2108A" w:rsidP="007435AE">
            <w:pPr>
              <w:jc w:val="center"/>
              <w:rPr>
                <w:rFonts w:asciiTheme="majorHAnsi" w:hAnsiTheme="majorHAnsi"/>
                <w:b/>
                <w:sz w:val="18"/>
                <w:szCs w:val="18"/>
              </w:rPr>
            </w:pPr>
            <w:r w:rsidRPr="00271119">
              <w:rPr>
                <w:rFonts w:asciiTheme="majorHAnsi" w:hAnsiTheme="majorHAnsi"/>
                <w:b/>
                <w:sz w:val="18"/>
                <w:szCs w:val="18"/>
              </w:rPr>
              <w:t>P_adjusted</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rs754106</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 xml:space="preserve">Hip OA with </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superior JSN</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non-superior JSN</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1234/525</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4.10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6</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5.25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rs754106</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 axial/medial JSN</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non-axial/medial JSN</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404/1355</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1.05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1.75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-4</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rs73023563</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 xml:space="preserve">Hip OA with </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superior JSN</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non-superior JSN</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1234/525</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2.34</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-7</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1.80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-7</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rs17050727</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 axial/medial JSN</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non-axial/medial JSN</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1234/525</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4.35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4.68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rs73023563</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 axial/medial JSN</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non-axial/medial JSN</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404/1355</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1.74</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-6</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1.14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-6</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rs6766414</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 hypertrophic response</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non-hypertrophic response</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518/1241</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2.90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3.19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r>
      <w:tr w:rsidR="00F2108A" w:rsidRPr="00271119">
        <w:tc>
          <w:tcPr>
            <w:tcW w:w="1384"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rs61837881</w:t>
            </w:r>
          </w:p>
        </w:tc>
        <w:tc>
          <w:tcPr>
            <w:tcW w:w="1985"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 hypertrophic response</w:t>
            </w:r>
          </w:p>
        </w:tc>
        <w:tc>
          <w:tcPr>
            <w:tcW w:w="2409" w:type="dxa"/>
            <w:vAlign w:val="center"/>
          </w:tcPr>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Hip OA with</w:t>
            </w:r>
          </w:p>
          <w:p w:rsidR="00F2108A" w:rsidRPr="00271119" w:rsidRDefault="00F2108A" w:rsidP="007435AE">
            <w:pPr>
              <w:jc w:val="center"/>
              <w:rPr>
                <w:rFonts w:asciiTheme="majorHAnsi" w:hAnsiTheme="majorHAnsi"/>
                <w:sz w:val="18"/>
                <w:szCs w:val="18"/>
              </w:rPr>
            </w:pPr>
            <w:r w:rsidRPr="00271119">
              <w:rPr>
                <w:rFonts w:asciiTheme="majorHAnsi" w:hAnsiTheme="majorHAnsi"/>
                <w:sz w:val="18"/>
                <w:szCs w:val="18"/>
              </w:rPr>
              <w:t>non-hypertrophic response</w:t>
            </w:r>
          </w:p>
        </w:tc>
        <w:tc>
          <w:tcPr>
            <w:tcW w:w="1276"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518/1241</w:t>
            </w:r>
          </w:p>
        </w:tc>
        <w:tc>
          <w:tcPr>
            <w:tcW w:w="992" w:type="dxa"/>
            <w:vAlign w:val="center"/>
          </w:tcPr>
          <w:p w:rsidR="00F2108A" w:rsidRPr="00271119" w:rsidRDefault="00F2108A" w:rsidP="007435AE">
            <w:pPr>
              <w:jc w:val="center"/>
              <w:rPr>
                <w:rFonts w:asciiTheme="majorHAnsi" w:hAnsiTheme="majorHAnsi"/>
                <w:color w:val="000000"/>
                <w:sz w:val="18"/>
                <w:szCs w:val="18"/>
              </w:rPr>
            </w:pPr>
            <w:r w:rsidRPr="00271119">
              <w:rPr>
                <w:rFonts w:asciiTheme="majorHAnsi" w:hAnsiTheme="majorHAnsi"/>
                <w:color w:val="000000"/>
                <w:sz w:val="18"/>
                <w:szCs w:val="18"/>
              </w:rPr>
              <w:t>1.97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4</w:t>
            </w:r>
          </w:p>
        </w:tc>
        <w:tc>
          <w:tcPr>
            <w:tcW w:w="1196" w:type="dxa"/>
            <w:vAlign w:val="center"/>
          </w:tcPr>
          <w:p w:rsidR="00F2108A" w:rsidRPr="00740F1E" w:rsidRDefault="00F2108A" w:rsidP="007435AE">
            <w:pPr>
              <w:jc w:val="center"/>
              <w:rPr>
                <w:rFonts w:asciiTheme="majorHAnsi" w:hAnsiTheme="majorHAnsi"/>
                <w:color w:val="000000"/>
                <w:sz w:val="18"/>
                <w:szCs w:val="18"/>
              </w:rPr>
            </w:pPr>
            <w:r w:rsidRPr="00740F1E">
              <w:rPr>
                <w:rFonts w:asciiTheme="majorHAnsi" w:hAnsiTheme="majorHAnsi"/>
                <w:color w:val="000000"/>
                <w:sz w:val="18"/>
                <w:szCs w:val="18"/>
              </w:rPr>
              <w:t>2.37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-4</w:t>
            </w:r>
          </w:p>
        </w:tc>
      </w:tr>
    </w:tbl>
    <w:p w:rsidR="00F2108A" w:rsidRDefault="00F2108A" w:rsidP="00F2108A">
      <w:pPr>
        <w:rPr>
          <w:sz w:val="24"/>
          <w:szCs w:val="24"/>
        </w:rPr>
        <w:sectPr w:rsidR="00F2108A">
          <w:headerReference w:type="default" r:id="rId99"/>
          <w:footerReference w:type="default" r:id="rId100"/>
          <w:pgSz w:w="11906" w:h="16838"/>
          <w:pgMar w:top="1440" w:right="1440" w:bottom="1440" w:left="1440" w:header="708" w:footer="708" w:gutter="0"/>
          <w:cols w:space="708"/>
          <w:docGrid w:linePitch="360"/>
        </w:sectPr>
      </w:pPr>
    </w:p>
    <w:p w:rsidR="00F2108A" w:rsidRPr="006F187E" w:rsidRDefault="00F2108A" w:rsidP="00F2108A">
      <w:pPr>
        <w:pStyle w:val="TOC1"/>
      </w:pPr>
      <w:bookmarkStart w:id="391" w:name="_Ref479209186"/>
      <w:bookmarkStart w:id="392" w:name="_Toc479882033"/>
      <w:bookmarkStart w:id="393" w:name="_Toc492996437"/>
      <w:r w:rsidRPr="006F187E">
        <w:t xml:space="preserve">Table </w:t>
      </w:r>
      <w:r w:rsidR="006E6D00">
        <w:fldChar w:fldCharType="begin"/>
      </w:r>
      <w:r w:rsidR="005B67E2">
        <w:instrText xml:space="preserve"> STYLEREF 1 \s </w:instrText>
      </w:r>
      <w:r w:rsidR="006E6D00">
        <w:fldChar w:fldCharType="separate"/>
      </w:r>
      <w:r w:rsidR="001060C0">
        <w:rPr>
          <w:noProof/>
        </w:rPr>
        <w:t>5</w:t>
      </w:r>
      <w:r w:rsidR="006E6D00">
        <w:fldChar w:fldCharType="end"/>
      </w:r>
      <w:r w:rsidR="005B67E2">
        <w:noBreakHyphen/>
      </w:r>
      <w:r w:rsidR="006E6D00">
        <w:fldChar w:fldCharType="begin"/>
      </w:r>
      <w:r w:rsidR="005B67E2">
        <w:instrText xml:space="preserve"> SEQ Table \* ARABIC \s 1 </w:instrText>
      </w:r>
      <w:r w:rsidR="006E6D00">
        <w:fldChar w:fldCharType="separate"/>
      </w:r>
      <w:r w:rsidR="001060C0">
        <w:rPr>
          <w:noProof/>
        </w:rPr>
        <w:t>5</w:t>
      </w:r>
      <w:r w:rsidR="006E6D00">
        <w:fldChar w:fldCharType="end"/>
      </w:r>
      <w:bookmarkEnd w:id="391"/>
      <w:r w:rsidRPr="006F187E">
        <w:t>: Validation of top signals by Sequenom MassARRAY iPLEX Gold assay.</w:t>
      </w:r>
      <w:bookmarkEnd w:id="392"/>
      <w:bookmarkEnd w:id="393"/>
      <w:r w:rsidRPr="006F187E">
        <w:t xml:space="preserve"> </w:t>
      </w:r>
    </w:p>
    <w:p w:rsidR="00F2108A" w:rsidRPr="006F187E" w:rsidRDefault="00F2108A" w:rsidP="00F2108A">
      <w:pPr>
        <w:spacing w:line="360" w:lineRule="auto"/>
        <w:jc w:val="both"/>
        <w:rPr>
          <w:rFonts w:ascii="Arial" w:hAnsi="Arial" w:cs="Arial"/>
          <w:sz w:val="24"/>
          <w:szCs w:val="24"/>
        </w:rPr>
      </w:pPr>
      <w:r>
        <w:rPr>
          <w:rFonts w:ascii="Arial" w:hAnsi="Arial" w:cs="Arial"/>
          <w:sz w:val="24"/>
          <w:szCs w:val="24"/>
        </w:rPr>
        <w:t>amvnam, hip OA</w:t>
      </w:r>
      <w:r w:rsidRPr="006F187E">
        <w:rPr>
          <w:rFonts w:ascii="Arial" w:hAnsi="Arial" w:cs="Arial"/>
          <w:sz w:val="24"/>
          <w:szCs w:val="24"/>
        </w:rPr>
        <w:t xml:space="preserve"> with axial/medial joint space narrowing vs. hip OA with non-axial/medial joint space narrowing; avna, hip OA with atrophic bone response vs. hip OA with non-atrophic response. </w:t>
      </w:r>
    </w:p>
    <w:p w:rsidR="00F2108A" w:rsidRDefault="00F2108A" w:rsidP="00F2108A">
      <w:pPr>
        <w:pStyle w:val="Caption"/>
        <w:keepNext/>
        <w:spacing w:line="36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79"/>
        <w:gridCol w:w="413"/>
        <w:gridCol w:w="852"/>
        <w:gridCol w:w="1156"/>
        <w:gridCol w:w="1068"/>
        <w:gridCol w:w="929"/>
        <w:gridCol w:w="716"/>
        <w:gridCol w:w="824"/>
        <w:gridCol w:w="1045"/>
        <w:gridCol w:w="977"/>
        <w:gridCol w:w="858"/>
        <w:gridCol w:w="864"/>
        <w:gridCol w:w="1055"/>
        <w:gridCol w:w="1169"/>
        <w:gridCol w:w="1169"/>
      </w:tblGrid>
      <w:tr w:rsidR="00F2108A" w:rsidRPr="00271119">
        <w:trPr>
          <w:trHeight w:val="848"/>
        </w:trPr>
        <w:tc>
          <w:tcPr>
            <w:tcW w:w="1231" w:type="pct"/>
            <w:gridSpan w:val="4"/>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p>
        </w:tc>
        <w:tc>
          <w:tcPr>
            <w:tcW w:w="1251" w:type="pct"/>
            <w:gridSpan w:val="4"/>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Sequenom summary statistics</w:t>
            </w:r>
          </w:p>
        </w:tc>
        <w:tc>
          <w:tcPr>
            <w:tcW w:w="1696" w:type="pct"/>
            <w:gridSpan w:val="5"/>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GWAS summary statistics</w:t>
            </w:r>
          </w:p>
        </w:tc>
        <w:tc>
          <w:tcPr>
            <w:tcW w:w="822" w:type="pct"/>
            <w:gridSpan w:val="2"/>
          </w:tcPr>
          <w:p w:rsidR="00F2108A" w:rsidRPr="00271119" w:rsidRDefault="00F2108A" w:rsidP="007435AE">
            <w:pPr>
              <w:spacing w:after="0" w:line="240" w:lineRule="auto"/>
              <w:jc w:val="center"/>
              <w:rPr>
                <w:rFonts w:asciiTheme="majorHAnsi" w:hAnsiTheme="majorHAnsi"/>
                <w:b/>
                <w:sz w:val="18"/>
                <w:szCs w:val="18"/>
              </w:rPr>
            </w:pP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Concordance between Sequenom and GWAS</w:t>
            </w:r>
          </w:p>
        </w:tc>
      </w:tr>
      <w:tr w:rsidR="00F2108A" w:rsidRPr="00271119">
        <w:trPr>
          <w:trHeight w:val="848"/>
        </w:trPr>
        <w:tc>
          <w:tcPr>
            <w:tcW w:w="379"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SNP</w:t>
            </w:r>
          </w:p>
        </w:tc>
        <w:tc>
          <w:tcPr>
            <w:tcW w:w="145"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EA</w:t>
            </w:r>
          </w:p>
        </w:tc>
        <w:tc>
          <w:tcPr>
            <w:tcW w:w="300"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Stratum</w:t>
            </w:r>
          </w:p>
        </w:tc>
        <w:tc>
          <w:tcPr>
            <w:tcW w:w="406"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N</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case/control</w:t>
            </w:r>
          </w:p>
        </w:tc>
        <w:tc>
          <w:tcPr>
            <w:tcW w:w="378"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OR</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[95%CI]</w:t>
            </w:r>
          </w:p>
        </w:tc>
        <w:tc>
          <w:tcPr>
            <w:tcW w:w="329"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P</w:t>
            </w:r>
          </w:p>
        </w:tc>
        <w:tc>
          <w:tcPr>
            <w:tcW w:w="254"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EAF</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cases</w:t>
            </w:r>
          </w:p>
        </w:tc>
        <w:tc>
          <w:tcPr>
            <w:tcW w:w="290"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EAF</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controls</w:t>
            </w:r>
          </w:p>
        </w:tc>
        <w:tc>
          <w:tcPr>
            <w:tcW w:w="370"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OR</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[95%CI]</w:t>
            </w:r>
          </w:p>
        </w:tc>
        <w:tc>
          <w:tcPr>
            <w:tcW w:w="346" w:type="pct"/>
            <w:shd w:val="clear" w:color="auto" w:fill="auto"/>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P</w:t>
            </w:r>
          </w:p>
        </w:tc>
        <w:tc>
          <w:tcPr>
            <w:tcW w:w="304" w:type="pct"/>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EAF</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cases</w:t>
            </w:r>
          </w:p>
        </w:tc>
        <w:tc>
          <w:tcPr>
            <w:tcW w:w="306" w:type="pct"/>
            <w:vAlign w:val="center"/>
          </w:tcPr>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EAF</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controls</w:t>
            </w:r>
          </w:p>
        </w:tc>
        <w:tc>
          <w:tcPr>
            <w:tcW w:w="371" w:type="pct"/>
          </w:tcPr>
          <w:p w:rsidR="00F2108A" w:rsidRPr="00271119" w:rsidRDefault="00F2108A" w:rsidP="007435AE">
            <w:pPr>
              <w:spacing w:after="0" w:line="240" w:lineRule="auto"/>
              <w:jc w:val="center"/>
              <w:rPr>
                <w:rFonts w:asciiTheme="majorHAnsi" w:hAnsiTheme="majorHAnsi"/>
                <w:b/>
                <w:sz w:val="18"/>
                <w:szCs w:val="18"/>
              </w:rPr>
            </w:pP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Imputation</w:t>
            </w: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score</w:t>
            </w:r>
          </w:p>
        </w:tc>
        <w:tc>
          <w:tcPr>
            <w:tcW w:w="411" w:type="pct"/>
          </w:tcPr>
          <w:p w:rsidR="00F2108A" w:rsidRPr="00271119" w:rsidRDefault="00F2108A" w:rsidP="007435AE">
            <w:pPr>
              <w:spacing w:after="0" w:line="240" w:lineRule="auto"/>
              <w:jc w:val="center"/>
              <w:rPr>
                <w:rFonts w:asciiTheme="majorHAnsi" w:hAnsiTheme="majorHAnsi"/>
                <w:b/>
                <w:sz w:val="18"/>
                <w:szCs w:val="18"/>
              </w:rPr>
            </w:pP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 Genotype concordance</w:t>
            </w:r>
          </w:p>
        </w:tc>
        <w:tc>
          <w:tcPr>
            <w:tcW w:w="411" w:type="pct"/>
          </w:tcPr>
          <w:p w:rsidR="00F2108A" w:rsidRPr="00271119" w:rsidRDefault="00F2108A" w:rsidP="007435AE">
            <w:pPr>
              <w:spacing w:after="0" w:line="240" w:lineRule="auto"/>
              <w:jc w:val="center"/>
              <w:rPr>
                <w:rFonts w:asciiTheme="majorHAnsi" w:hAnsiTheme="majorHAnsi"/>
                <w:b/>
                <w:sz w:val="18"/>
                <w:szCs w:val="18"/>
              </w:rPr>
            </w:pPr>
          </w:p>
          <w:p w:rsidR="00F2108A" w:rsidRPr="00271119" w:rsidRDefault="00F2108A" w:rsidP="007435AE">
            <w:pPr>
              <w:spacing w:after="0" w:line="240" w:lineRule="auto"/>
              <w:jc w:val="center"/>
              <w:rPr>
                <w:rFonts w:asciiTheme="majorHAnsi" w:hAnsiTheme="majorHAnsi"/>
                <w:b/>
                <w:sz w:val="18"/>
                <w:szCs w:val="18"/>
              </w:rPr>
            </w:pPr>
            <w:r w:rsidRPr="00271119">
              <w:rPr>
                <w:rFonts w:asciiTheme="majorHAnsi" w:hAnsiTheme="majorHAnsi"/>
                <w:b/>
                <w:sz w:val="18"/>
                <w:szCs w:val="18"/>
              </w:rPr>
              <w:t>% Minor allele concordance</w:t>
            </w:r>
          </w:p>
          <w:p w:rsidR="00F2108A" w:rsidRPr="00271119" w:rsidRDefault="00F2108A" w:rsidP="007435AE">
            <w:pPr>
              <w:spacing w:after="0" w:line="240" w:lineRule="auto"/>
              <w:rPr>
                <w:rFonts w:asciiTheme="majorHAnsi" w:hAnsiTheme="majorHAnsi"/>
                <w:b/>
                <w:sz w:val="18"/>
                <w:szCs w:val="18"/>
              </w:rPr>
            </w:pPr>
          </w:p>
        </w:tc>
      </w:tr>
      <w:tr w:rsidR="00F2108A" w:rsidRPr="00271119">
        <w:trPr>
          <w:trHeight w:val="1038"/>
        </w:trPr>
        <w:tc>
          <w:tcPr>
            <w:tcW w:w="379"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rs754106</w:t>
            </w:r>
          </w:p>
        </w:tc>
        <w:tc>
          <w:tcPr>
            <w:tcW w:w="145"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T</w:t>
            </w:r>
          </w:p>
        </w:tc>
        <w:tc>
          <w:tcPr>
            <w:tcW w:w="300"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amvnam</w:t>
            </w:r>
          </w:p>
        </w:tc>
        <w:tc>
          <w:tcPr>
            <w:tcW w:w="406"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413/1366</w:t>
            </w:r>
          </w:p>
        </w:tc>
        <w:tc>
          <w:tcPr>
            <w:tcW w:w="378"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1.43</w:t>
            </w: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[1.21-1.68]</w:t>
            </w:r>
          </w:p>
        </w:tc>
        <w:tc>
          <w:tcPr>
            <w:tcW w:w="329"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1.35x10</w:t>
            </w:r>
            <w:r w:rsidRPr="00271119">
              <w:rPr>
                <w:rFonts w:asciiTheme="majorHAnsi" w:hAnsiTheme="majorHAnsi"/>
                <w:sz w:val="18"/>
                <w:szCs w:val="18"/>
                <w:vertAlign w:val="superscript"/>
              </w:rPr>
              <w:t>-5</w:t>
            </w:r>
          </w:p>
        </w:tc>
        <w:tc>
          <w:tcPr>
            <w:tcW w:w="254"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0.393</w:t>
            </w:r>
          </w:p>
        </w:tc>
        <w:tc>
          <w:tcPr>
            <w:tcW w:w="290"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0.479</w:t>
            </w:r>
          </w:p>
        </w:tc>
        <w:tc>
          <w:tcPr>
            <w:tcW w:w="370"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1.42</w:t>
            </w: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[1.21-1.67]</w:t>
            </w:r>
          </w:p>
        </w:tc>
        <w:tc>
          <w:tcPr>
            <w:tcW w:w="346"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1.37x10</w:t>
            </w:r>
            <w:r w:rsidRPr="00271119">
              <w:rPr>
                <w:rFonts w:asciiTheme="majorHAnsi" w:hAnsiTheme="majorHAnsi"/>
                <w:sz w:val="18"/>
                <w:szCs w:val="18"/>
                <w:vertAlign w:val="superscript"/>
              </w:rPr>
              <w:t>-5</w:t>
            </w:r>
          </w:p>
        </w:tc>
        <w:tc>
          <w:tcPr>
            <w:tcW w:w="304"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0.393</w:t>
            </w:r>
          </w:p>
        </w:tc>
        <w:tc>
          <w:tcPr>
            <w:tcW w:w="306"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0.478</w:t>
            </w:r>
          </w:p>
        </w:tc>
        <w:tc>
          <w:tcPr>
            <w:tcW w:w="371"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w:t>
            </w:r>
          </w:p>
        </w:tc>
        <w:tc>
          <w:tcPr>
            <w:tcW w:w="411"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100</w:t>
            </w:r>
          </w:p>
        </w:tc>
        <w:tc>
          <w:tcPr>
            <w:tcW w:w="411"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100</w:t>
            </w:r>
          </w:p>
        </w:tc>
      </w:tr>
      <w:tr w:rsidR="00F2108A" w:rsidRPr="00271119">
        <w:trPr>
          <w:trHeight w:val="1038"/>
        </w:trPr>
        <w:tc>
          <w:tcPr>
            <w:tcW w:w="379"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rs16869403</w:t>
            </w:r>
          </w:p>
        </w:tc>
        <w:tc>
          <w:tcPr>
            <w:tcW w:w="145"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G</w:t>
            </w:r>
          </w:p>
        </w:tc>
        <w:tc>
          <w:tcPr>
            <w:tcW w:w="300"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avna</w:t>
            </w:r>
          </w:p>
        </w:tc>
        <w:tc>
          <w:tcPr>
            <w:tcW w:w="406" w:type="pct"/>
            <w:shd w:val="clear" w:color="auto" w:fill="auto"/>
            <w:vAlign w:val="center"/>
          </w:tcPr>
          <w:p w:rsidR="00F2108A" w:rsidRPr="00271119" w:rsidRDefault="00F2108A" w:rsidP="007435AE">
            <w:pPr>
              <w:spacing w:after="0" w:line="240" w:lineRule="auto"/>
              <w:rPr>
                <w:rFonts w:asciiTheme="majorHAnsi" w:hAnsiTheme="majorHAnsi"/>
                <w:sz w:val="18"/>
                <w:szCs w:val="18"/>
              </w:rPr>
            </w:pPr>
            <w:r w:rsidRPr="00271119">
              <w:rPr>
                <w:rFonts w:asciiTheme="majorHAnsi" w:hAnsiTheme="majorHAnsi"/>
                <w:sz w:val="18"/>
                <w:szCs w:val="18"/>
              </w:rPr>
              <w:t xml:space="preserve">    262/1517</w:t>
            </w:r>
          </w:p>
        </w:tc>
        <w:tc>
          <w:tcPr>
            <w:tcW w:w="378"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2.05</w:t>
            </w: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[1.57-2.68]</w:t>
            </w:r>
          </w:p>
        </w:tc>
        <w:tc>
          <w:tcPr>
            <w:tcW w:w="329"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3.33x10</w:t>
            </w:r>
            <w:r w:rsidRPr="00271119">
              <w:rPr>
                <w:rFonts w:asciiTheme="majorHAnsi" w:hAnsiTheme="majorHAnsi"/>
                <w:sz w:val="18"/>
                <w:szCs w:val="18"/>
                <w:vertAlign w:val="superscript"/>
              </w:rPr>
              <w:t>-7</w:t>
            </w:r>
          </w:p>
        </w:tc>
        <w:tc>
          <w:tcPr>
            <w:tcW w:w="254"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0.170</w:t>
            </w:r>
          </w:p>
        </w:tc>
        <w:tc>
          <w:tcPr>
            <w:tcW w:w="290"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0.092</w:t>
            </w:r>
          </w:p>
        </w:tc>
        <w:tc>
          <w:tcPr>
            <w:tcW w:w="370"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2.11</w:t>
            </w: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[1.61-2.77]</w:t>
            </w:r>
          </w:p>
        </w:tc>
        <w:tc>
          <w:tcPr>
            <w:tcW w:w="346" w:type="pct"/>
            <w:shd w:val="clear" w:color="auto" w:fill="auto"/>
            <w:vAlign w:val="center"/>
          </w:tcPr>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2.36x10</w:t>
            </w:r>
            <w:r w:rsidRPr="00271119">
              <w:rPr>
                <w:rFonts w:asciiTheme="majorHAnsi" w:hAnsiTheme="majorHAnsi"/>
                <w:sz w:val="18"/>
                <w:szCs w:val="18"/>
                <w:vertAlign w:val="superscript"/>
              </w:rPr>
              <w:t>-7</w:t>
            </w:r>
          </w:p>
        </w:tc>
        <w:tc>
          <w:tcPr>
            <w:tcW w:w="304"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0.164</w:t>
            </w:r>
          </w:p>
        </w:tc>
        <w:tc>
          <w:tcPr>
            <w:tcW w:w="306"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0.088</w:t>
            </w:r>
          </w:p>
        </w:tc>
        <w:tc>
          <w:tcPr>
            <w:tcW w:w="371"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0.97</w:t>
            </w:r>
          </w:p>
        </w:tc>
        <w:tc>
          <w:tcPr>
            <w:tcW w:w="411"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99</w:t>
            </w:r>
          </w:p>
        </w:tc>
        <w:tc>
          <w:tcPr>
            <w:tcW w:w="411" w:type="pct"/>
          </w:tcPr>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p>
          <w:p w:rsidR="00F2108A" w:rsidRPr="00271119" w:rsidRDefault="00F2108A" w:rsidP="007435AE">
            <w:pPr>
              <w:spacing w:after="0" w:line="240" w:lineRule="auto"/>
              <w:jc w:val="center"/>
              <w:rPr>
                <w:rFonts w:asciiTheme="majorHAnsi" w:hAnsiTheme="majorHAnsi"/>
                <w:sz w:val="18"/>
                <w:szCs w:val="18"/>
              </w:rPr>
            </w:pPr>
            <w:r w:rsidRPr="00271119">
              <w:rPr>
                <w:rFonts w:asciiTheme="majorHAnsi" w:hAnsiTheme="majorHAnsi"/>
                <w:sz w:val="18"/>
                <w:szCs w:val="18"/>
              </w:rPr>
              <w:t>97</w:t>
            </w:r>
          </w:p>
        </w:tc>
      </w:tr>
    </w:tbl>
    <w:p w:rsidR="00F2108A" w:rsidRDefault="00F2108A" w:rsidP="00F2108A"/>
    <w:p w:rsidR="00F2108A" w:rsidRDefault="00F2108A" w:rsidP="00F2108A">
      <w:pPr>
        <w:rPr>
          <w:sz w:val="24"/>
          <w:szCs w:val="24"/>
        </w:rPr>
        <w:sectPr w:rsidR="00F2108A">
          <w:headerReference w:type="default" r:id="rId101"/>
          <w:footerReference w:type="default" r:id="rId102"/>
          <w:pgSz w:w="16838" w:h="11906" w:orient="landscape"/>
          <w:pgMar w:top="1440" w:right="1440" w:bottom="1440" w:left="1440" w:header="708" w:footer="708" w:gutter="0"/>
          <w:cols w:space="708"/>
          <w:docGrid w:linePitch="360"/>
        </w:sectPr>
      </w:pPr>
    </w:p>
    <w:p w:rsidR="00F2108A" w:rsidRDefault="00F2108A" w:rsidP="00F2108A">
      <w:pPr>
        <w:pStyle w:val="Caption"/>
      </w:pPr>
    </w:p>
    <w:p w:rsidR="00F2108A" w:rsidRDefault="00F2108A" w:rsidP="00F2108A">
      <w:pPr>
        <w:pStyle w:val="Caption"/>
        <w:spacing w:line="360" w:lineRule="auto"/>
      </w:pPr>
    </w:p>
    <w:p w:rsidR="00F2108A" w:rsidRPr="006F187E" w:rsidRDefault="00F2108A" w:rsidP="00F2108A">
      <w:pPr>
        <w:pStyle w:val="Caption"/>
        <w:spacing w:line="360" w:lineRule="auto"/>
        <w:rPr>
          <w:sz w:val="24"/>
          <w:szCs w:val="24"/>
        </w:rPr>
      </w:pPr>
      <w:bookmarkStart w:id="394" w:name="_Ref479209409"/>
      <w:bookmarkStart w:id="395" w:name="_Toc479882034"/>
      <w:bookmarkStart w:id="396" w:name="_Toc492996438"/>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6</w:t>
      </w:r>
      <w:r w:rsidR="006E6D00">
        <w:rPr>
          <w:sz w:val="24"/>
          <w:szCs w:val="24"/>
        </w:rPr>
        <w:fldChar w:fldCharType="end"/>
      </w:r>
      <w:bookmarkEnd w:id="394"/>
      <w:r w:rsidRPr="006F187E">
        <w:rPr>
          <w:sz w:val="24"/>
          <w:szCs w:val="24"/>
        </w:rPr>
        <w:t>: Summary statistics for SNP rs16869403 which showed suggestive association with the atrophic hip OA phenotype.</w:t>
      </w:r>
      <w:bookmarkEnd w:id="395"/>
      <w:bookmarkEnd w:id="396"/>
      <w:r w:rsidRPr="006F187E">
        <w:rPr>
          <w:sz w:val="24"/>
          <w:szCs w:val="24"/>
        </w:rPr>
        <w:t xml:space="preserve">  </w:t>
      </w:r>
    </w:p>
    <w:p w:rsidR="00F2108A" w:rsidRPr="006F187E" w:rsidRDefault="00F2108A" w:rsidP="00F2108A">
      <w:pPr>
        <w:pStyle w:val="Caption"/>
        <w:keepNext/>
        <w:spacing w:line="360" w:lineRule="auto"/>
        <w:rPr>
          <w:sz w:val="24"/>
          <w:szCs w:val="24"/>
        </w:rPr>
      </w:pPr>
      <w:r w:rsidRPr="006F187E">
        <w:rPr>
          <w:sz w:val="24"/>
          <w:szCs w:val="24"/>
        </w:rPr>
        <w:t>avna, hip OA with atrophic bone response vs. hip OA with non-atrophic response</w:t>
      </w:r>
      <w:r>
        <w:rPr>
          <w:sz w:val="24"/>
          <w:szCs w:val="24"/>
        </w:rPr>
        <w:t>; avcon, hip OA with atrophic bone response vs population-based controls</w:t>
      </w:r>
    </w:p>
    <w:tbl>
      <w:tblPr>
        <w:tblW w:w="13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12"/>
        <w:gridCol w:w="1459"/>
        <w:gridCol w:w="652"/>
        <w:gridCol w:w="1134"/>
        <w:gridCol w:w="575"/>
        <w:gridCol w:w="734"/>
        <w:gridCol w:w="1739"/>
        <w:gridCol w:w="1243"/>
        <w:gridCol w:w="1739"/>
        <w:gridCol w:w="1243"/>
      </w:tblGrid>
      <w:tr w:rsidR="00F2108A" w:rsidRPr="00271119">
        <w:trPr>
          <w:trHeight w:val="508"/>
          <w:jc w:val="center"/>
        </w:trPr>
        <w:tc>
          <w:tcPr>
            <w:tcW w:w="2812" w:type="dxa"/>
            <w:shd w:val="clear" w:color="auto" w:fill="FFFFFF" w:themeFill="background1"/>
            <w:noWrap/>
            <w:vAlign w:val="bottom"/>
          </w:tcPr>
          <w:p w:rsidR="00F2108A" w:rsidRPr="00271119" w:rsidRDefault="00F2108A" w:rsidP="00C00AEE">
            <w:pPr>
              <w:keepNext/>
              <w:keepLines/>
              <w:spacing w:before="480" w:after="0" w:line="240" w:lineRule="auto"/>
              <w:jc w:val="center"/>
              <w:outlineLvl w:val="0"/>
              <w:rPr>
                <w:rFonts w:asciiTheme="majorHAnsi" w:hAnsiTheme="majorHAnsi"/>
                <w:b/>
                <w:sz w:val="18"/>
                <w:szCs w:val="18"/>
              </w:rPr>
            </w:pPr>
          </w:p>
        </w:tc>
        <w:tc>
          <w:tcPr>
            <w:tcW w:w="4554" w:type="dxa"/>
            <w:gridSpan w:val="5"/>
            <w:shd w:val="clear" w:color="auto" w:fill="FFFFFF" w:themeFill="background1"/>
            <w:noWrap/>
            <w:vAlign w:val="bottom"/>
          </w:tcPr>
          <w:p w:rsidR="00F2108A" w:rsidRPr="00271119" w:rsidRDefault="00F2108A" w:rsidP="00C00AEE">
            <w:pPr>
              <w:spacing w:after="0" w:line="240" w:lineRule="auto"/>
              <w:jc w:val="center"/>
              <w:rPr>
                <w:rFonts w:asciiTheme="majorHAnsi" w:hAnsiTheme="majorHAnsi"/>
                <w:b/>
                <w:sz w:val="18"/>
                <w:szCs w:val="18"/>
              </w:rPr>
            </w:pPr>
            <w:r w:rsidRPr="00271119">
              <w:rPr>
                <w:rFonts w:asciiTheme="majorHAnsi" w:hAnsiTheme="majorHAnsi"/>
                <w:b/>
                <w:sz w:val="18"/>
                <w:szCs w:val="18"/>
              </w:rPr>
              <w:t>SNP characteristics</w:t>
            </w:r>
          </w:p>
        </w:tc>
        <w:tc>
          <w:tcPr>
            <w:tcW w:w="2982" w:type="dxa"/>
            <w:gridSpan w:val="2"/>
            <w:shd w:val="clear" w:color="auto" w:fill="FFFFFF" w:themeFill="background1"/>
            <w:noWrap/>
            <w:vAlign w:val="bottom"/>
          </w:tcPr>
          <w:p w:rsidR="00F2108A" w:rsidRPr="00271119" w:rsidRDefault="00F2108A" w:rsidP="00C00AEE">
            <w:pPr>
              <w:spacing w:after="0" w:line="240" w:lineRule="auto"/>
              <w:jc w:val="center"/>
              <w:rPr>
                <w:rFonts w:asciiTheme="majorHAnsi" w:hAnsiTheme="majorHAnsi"/>
                <w:b/>
                <w:sz w:val="18"/>
                <w:szCs w:val="18"/>
              </w:rPr>
            </w:pPr>
            <w:r w:rsidRPr="00271119">
              <w:rPr>
                <w:rFonts w:asciiTheme="majorHAnsi" w:hAnsiTheme="majorHAnsi"/>
                <w:b/>
                <w:sz w:val="18"/>
                <w:szCs w:val="18"/>
              </w:rPr>
              <w:t>GWAS 1 analysis</w:t>
            </w:r>
          </w:p>
        </w:tc>
        <w:tc>
          <w:tcPr>
            <w:tcW w:w="2982" w:type="dxa"/>
            <w:gridSpan w:val="2"/>
            <w:shd w:val="clear" w:color="auto" w:fill="FFFFFF" w:themeFill="background1"/>
            <w:noWrap/>
            <w:vAlign w:val="bottom"/>
          </w:tcPr>
          <w:p w:rsidR="00F2108A" w:rsidRPr="00271119" w:rsidRDefault="00F2108A" w:rsidP="00C00AEE">
            <w:pPr>
              <w:spacing w:after="0" w:line="240" w:lineRule="auto"/>
              <w:jc w:val="center"/>
              <w:rPr>
                <w:rFonts w:asciiTheme="majorHAnsi" w:hAnsiTheme="majorHAnsi"/>
                <w:b/>
                <w:sz w:val="18"/>
                <w:szCs w:val="18"/>
              </w:rPr>
            </w:pPr>
            <w:r w:rsidRPr="00271119">
              <w:rPr>
                <w:rFonts w:asciiTheme="majorHAnsi" w:hAnsiTheme="majorHAnsi"/>
                <w:b/>
                <w:sz w:val="18"/>
                <w:szCs w:val="18"/>
              </w:rPr>
              <w:t>Sex-adjusted GWAS 1 analysis</w:t>
            </w:r>
          </w:p>
        </w:tc>
      </w:tr>
      <w:tr w:rsidR="00F2108A" w:rsidRPr="00271119">
        <w:trPr>
          <w:trHeight w:val="508"/>
          <w:jc w:val="center"/>
        </w:trPr>
        <w:tc>
          <w:tcPr>
            <w:tcW w:w="2812"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Pr>
                <w:rFonts w:asciiTheme="majorHAnsi" w:hAnsiTheme="majorHAnsi"/>
                <w:b/>
                <w:sz w:val="18"/>
                <w:szCs w:val="18"/>
              </w:rPr>
              <w:t>Stratum</w:t>
            </w:r>
          </w:p>
        </w:tc>
        <w:tc>
          <w:tcPr>
            <w:tcW w:w="1459"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SNP</w:t>
            </w:r>
          </w:p>
        </w:tc>
        <w:tc>
          <w:tcPr>
            <w:tcW w:w="652"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Chr</w:t>
            </w:r>
          </w:p>
        </w:tc>
        <w:tc>
          <w:tcPr>
            <w:tcW w:w="1134"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bp</w:t>
            </w:r>
          </w:p>
        </w:tc>
        <w:tc>
          <w:tcPr>
            <w:tcW w:w="575"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EA</w:t>
            </w:r>
          </w:p>
        </w:tc>
        <w:tc>
          <w:tcPr>
            <w:tcW w:w="734"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EAF</w:t>
            </w:r>
          </w:p>
        </w:tc>
        <w:tc>
          <w:tcPr>
            <w:tcW w:w="1739"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OR</w:t>
            </w:r>
          </w:p>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(95% CI)</w:t>
            </w:r>
          </w:p>
        </w:tc>
        <w:tc>
          <w:tcPr>
            <w:tcW w:w="1243"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Pr>
                <w:rFonts w:asciiTheme="majorHAnsi" w:hAnsiTheme="majorHAnsi"/>
                <w:b/>
                <w:sz w:val="18"/>
                <w:szCs w:val="18"/>
              </w:rPr>
              <w:t>P</w:t>
            </w:r>
          </w:p>
        </w:tc>
        <w:tc>
          <w:tcPr>
            <w:tcW w:w="1739"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OR</w:t>
            </w:r>
          </w:p>
          <w:p w:rsidR="00F2108A" w:rsidRPr="004602E2" w:rsidRDefault="00F2108A" w:rsidP="00C00AEE">
            <w:pPr>
              <w:spacing w:before="2" w:after="2" w:line="240" w:lineRule="auto"/>
              <w:jc w:val="center"/>
              <w:rPr>
                <w:rFonts w:asciiTheme="majorHAnsi" w:hAnsiTheme="majorHAnsi"/>
                <w:b/>
                <w:sz w:val="18"/>
                <w:szCs w:val="18"/>
              </w:rPr>
            </w:pPr>
            <w:r w:rsidRPr="004602E2">
              <w:rPr>
                <w:rFonts w:asciiTheme="majorHAnsi" w:hAnsiTheme="majorHAnsi"/>
                <w:b/>
                <w:sz w:val="18"/>
                <w:szCs w:val="18"/>
              </w:rPr>
              <w:t>(95% CI)</w:t>
            </w:r>
          </w:p>
        </w:tc>
        <w:tc>
          <w:tcPr>
            <w:tcW w:w="1243" w:type="dxa"/>
            <w:shd w:val="clear" w:color="auto" w:fill="FFFFFF" w:themeFill="background1"/>
            <w:noWrap/>
            <w:vAlign w:val="bottom"/>
          </w:tcPr>
          <w:p w:rsidR="00F2108A" w:rsidRPr="004602E2" w:rsidRDefault="00F2108A" w:rsidP="00C00AEE">
            <w:pPr>
              <w:spacing w:before="2" w:after="2" w:line="240" w:lineRule="auto"/>
              <w:jc w:val="center"/>
              <w:rPr>
                <w:rFonts w:asciiTheme="majorHAnsi" w:hAnsiTheme="majorHAnsi"/>
                <w:b/>
                <w:sz w:val="18"/>
                <w:szCs w:val="18"/>
              </w:rPr>
            </w:pPr>
            <w:r>
              <w:rPr>
                <w:rFonts w:asciiTheme="majorHAnsi" w:hAnsiTheme="majorHAnsi"/>
                <w:b/>
                <w:sz w:val="18"/>
                <w:szCs w:val="18"/>
              </w:rPr>
              <w:t>P</w:t>
            </w:r>
          </w:p>
        </w:tc>
      </w:tr>
      <w:tr w:rsidR="00F2108A" w:rsidRPr="00271119">
        <w:trPr>
          <w:trHeight w:val="508"/>
          <w:jc w:val="center"/>
        </w:trPr>
        <w:tc>
          <w:tcPr>
            <w:tcW w:w="2812"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Pr>
                <w:rFonts w:asciiTheme="majorHAnsi" w:hAnsiTheme="majorHAnsi"/>
                <w:sz w:val="18"/>
                <w:szCs w:val="18"/>
              </w:rPr>
              <w:t>avna</w:t>
            </w:r>
          </w:p>
        </w:tc>
        <w:tc>
          <w:tcPr>
            <w:tcW w:w="1459"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Pr>
                <w:rFonts w:asciiTheme="majorHAnsi" w:hAnsiTheme="majorHAnsi"/>
                <w:sz w:val="18"/>
                <w:szCs w:val="18"/>
              </w:rPr>
              <w:t>r</w:t>
            </w:r>
            <w:r w:rsidRPr="00271119">
              <w:rPr>
                <w:rFonts w:asciiTheme="majorHAnsi" w:hAnsiTheme="majorHAnsi"/>
                <w:sz w:val="18"/>
                <w:szCs w:val="18"/>
              </w:rPr>
              <w:t>s16869403</w:t>
            </w:r>
          </w:p>
        </w:tc>
        <w:tc>
          <w:tcPr>
            <w:tcW w:w="652"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5</w:t>
            </w:r>
          </w:p>
        </w:tc>
        <w:tc>
          <w:tcPr>
            <w:tcW w:w="1134"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9035692</w:t>
            </w:r>
          </w:p>
        </w:tc>
        <w:tc>
          <w:tcPr>
            <w:tcW w:w="575"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G</w:t>
            </w:r>
          </w:p>
        </w:tc>
        <w:tc>
          <w:tcPr>
            <w:tcW w:w="734"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0.10</w:t>
            </w:r>
          </w:p>
        </w:tc>
        <w:tc>
          <w:tcPr>
            <w:tcW w:w="1739"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2.47(1.81-3.38)</w:t>
            </w:r>
          </w:p>
        </w:tc>
        <w:tc>
          <w:tcPr>
            <w:tcW w:w="1243"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1.53x10</w:t>
            </w:r>
            <w:r w:rsidRPr="00740F1E">
              <w:rPr>
                <w:rFonts w:asciiTheme="majorHAnsi" w:hAnsiTheme="majorHAnsi"/>
                <w:sz w:val="18"/>
                <w:szCs w:val="18"/>
                <w:vertAlign w:val="superscript"/>
              </w:rPr>
              <w:t>-8</w:t>
            </w:r>
          </w:p>
        </w:tc>
        <w:tc>
          <w:tcPr>
            <w:tcW w:w="1739"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2.05(1.58-2.65)</w:t>
            </w:r>
          </w:p>
        </w:tc>
        <w:tc>
          <w:tcPr>
            <w:tcW w:w="1243"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1.52x10</w:t>
            </w:r>
            <w:r w:rsidRPr="00740F1E">
              <w:rPr>
                <w:rFonts w:asciiTheme="majorHAnsi" w:hAnsiTheme="majorHAnsi"/>
                <w:sz w:val="18"/>
                <w:szCs w:val="18"/>
                <w:vertAlign w:val="superscript"/>
              </w:rPr>
              <w:t>-8</w:t>
            </w:r>
          </w:p>
        </w:tc>
      </w:tr>
      <w:tr w:rsidR="00F2108A" w:rsidRPr="00271119">
        <w:trPr>
          <w:trHeight w:val="508"/>
          <w:jc w:val="center"/>
        </w:trPr>
        <w:tc>
          <w:tcPr>
            <w:tcW w:w="2812"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Pr>
                <w:rFonts w:asciiTheme="majorHAnsi" w:hAnsiTheme="majorHAnsi"/>
                <w:sz w:val="18"/>
                <w:szCs w:val="18"/>
              </w:rPr>
              <w:t>avcon</w:t>
            </w:r>
          </w:p>
        </w:tc>
        <w:tc>
          <w:tcPr>
            <w:tcW w:w="1459"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Pr>
                <w:rFonts w:asciiTheme="majorHAnsi" w:hAnsiTheme="majorHAnsi"/>
                <w:sz w:val="18"/>
                <w:szCs w:val="18"/>
              </w:rPr>
              <w:t>r</w:t>
            </w:r>
            <w:r w:rsidRPr="00271119">
              <w:rPr>
                <w:rFonts w:asciiTheme="majorHAnsi" w:hAnsiTheme="majorHAnsi"/>
                <w:sz w:val="18"/>
                <w:szCs w:val="18"/>
              </w:rPr>
              <w:t>s16869403</w:t>
            </w:r>
          </w:p>
        </w:tc>
        <w:tc>
          <w:tcPr>
            <w:tcW w:w="652"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5</w:t>
            </w:r>
          </w:p>
        </w:tc>
        <w:tc>
          <w:tcPr>
            <w:tcW w:w="1134"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9035692</w:t>
            </w:r>
          </w:p>
        </w:tc>
        <w:tc>
          <w:tcPr>
            <w:tcW w:w="575"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G</w:t>
            </w:r>
          </w:p>
        </w:tc>
        <w:tc>
          <w:tcPr>
            <w:tcW w:w="734"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0.10</w:t>
            </w:r>
          </w:p>
        </w:tc>
        <w:tc>
          <w:tcPr>
            <w:tcW w:w="1739"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2.33(1.73-3.15)</w:t>
            </w:r>
          </w:p>
        </w:tc>
        <w:tc>
          <w:tcPr>
            <w:tcW w:w="1243"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3.15x10</w:t>
            </w:r>
            <w:r w:rsidRPr="00740F1E">
              <w:rPr>
                <w:rFonts w:asciiTheme="majorHAnsi" w:hAnsiTheme="majorHAnsi"/>
                <w:sz w:val="18"/>
                <w:szCs w:val="18"/>
                <w:vertAlign w:val="superscript"/>
              </w:rPr>
              <w:t>-8</w:t>
            </w:r>
          </w:p>
        </w:tc>
        <w:tc>
          <w:tcPr>
            <w:tcW w:w="1739"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1.88(1.49-2.38)</w:t>
            </w:r>
          </w:p>
        </w:tc>
        <w:tc>
          <w:tcPr>
            <w:tcW w:w="1243" w:type="dxa"/>
            <w:shd w:val="clear" w:color="auto" w:fill="auto"/>
            <w:noWrap/>
            <w:vAlign w:val="bottom"/>
          </w:tcPr>
          <w:p w:rsidR="00F2108A" w:rsidRPr="00271119" w:rsidRDefault="00F2108A" w:rsidP="00C00AEE">
            <w:pPr>
              <w:spacing w:after="0" w:line="240" w:lineRule="auto"/>
              <w:jc w:val="center"/>
              <w:rPr>
                <w:rFonts w:asciiTheme="majorHAnsi" w:hAnsiTheme="majorHAnsi"/>
                <w:sz w:val="18"/>
                <w:szCs w:val="18"/>
              </w:rPr>
            </w:pPr>
            <w:r w:rsidRPr="00271119">
              <w:rPr>
                <w:rFonts w:asciiTheme="majorHAnsi" w:hAnsiTheme="majorHAnsi"/>
                <w:sz w:val="18"/>
                <w:szCs w:val="18"/>
              </w:rPr>
              <w:t>2.66x10</w:t>
            </w:r>
            <w:r w:rsidRPr="00740F1E">
              <w:rPr>
                <w:rFonts w:asciiTheme="majorHAnsi" w:hAnsiTheme="majorHAnsi"/>
                <w:sz w:val="18"/>
                <w:szCs w:val="18"/>
                <w:vertAlign w:val="superscript"/>
              </w:rPr>
              <w:t>-8</w:t>
            </w:r>
          </w:p>
        </w:tc>
      </w:tr>
    </w:tbl>
    <w:p w:rsidR="00F2108A" w:rsidRDefault="00F2108A" w:rsidP="00F2108A">
      <w:pPr>
        <w:rPr>
          <w:rFonts w:ascii="Cambria" w:hAnsi="Cambria"/>
          <w:sz w:val="24"/>
        </w:rPr>
      </w:pPr>
    </w:p>
    <w:p w:rsidR="00F2108A" w:rsidRDefault="00F2108A" w:rsidP="00F2108A">
      <w:pPr>
        <w:rPr>
          <w:rFonts w:ascii="Cambria" w:hAnsi="Cambria"/>
          <w:sz w:val="24"/>
        </w:rPr>
      </w:pPr>
    </w:p>
    <w:p w:rsidR="00F2108A" w:rsidRDefault="00F2108A" w:rsidP="00F2108A">
      <w:pPr>
        <w:spacing w:line="360" w:lineRule="auto"/>
        <w:rPr>
          <w:rFonts w:asciiTheme="majorHAnsi" w:hAnsiTheme="majorHAnsi" w:cstheme="majorHAnsi"/>
        </w:rPr>
        <w:sectPr w:rsidR="00F2108A">
          <w:pgSz w:w="16838" w:h="11899" w:orient="landscape"/>
          <w:pgMar w:top="1440" w:right="1440" w:bottom="1440" w:left="1440" w:header="709" w:footer="709" w:gutter="0"/>
          <w:cols w:space="708"/>
          <w:docGrid w:linePitch="360"/>
        </w:sectPr>
      </w:pPr>
    </w:p>
    <w:p w:rsidR="00F2108A" w:rsidRPr="006F187E" w:rsidRDefault="00F2108A" w:rsidP="00F2108A">
      <w:pPr>
        <w:pStyle w:val="Heading3"/>
        <w:spacing w:line="360" w:lineRule="auto"/>
        <w:rPr>
          <w:rFonts w:ascii="Arial" w:hAnsi="Arial" w:cs="Arial"/>
        </w:rPr>
      </w:pPr>
      <w:bookmarkStart w:id="397" w:name="_Toc479709905"/>
      <w:bookmarkStart w:id="398" w:name="_Toc492995613"/>
      <w:r w:rsidRPr="006F187E">
        <w:rPr>
          <w:rFonts w:ascii="Arial" w:hAnsi="Arial" w:cs="Arial"/>
        </w:rPr>
        <w:t>Power Gains</w:t>
      </w:r>
      <w:bookmarkEnd w:id="397"/>
      <w:bookmarkEnd w:id="398"/>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Power increases substantially in the within-OA analyses compared to the non-stratified hip OA versus population-based controls analysis (</w:t>
      </w:r>
      <w:fldSimple w:instr=" REF _Ref479209486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7</w:t>
        </w:r>
      </w:fldSimple>
      <w:r w:rsidRPr="00FE1E95">
        <w:rPr>
          <w:rFonts w:ascii="Arial" w:hAnsi="Arial" w:cs="Arial"/>
          <w:sz w:val="24"/>
          <w:szCs w:val="24"/>
        </w:rPr>
        <w:t xml:space="preserve">). Small to modest power increase are observed in the stratified OA cases versus population-based controls analyses compared to the non-stratified hip OA versus population-based controls analysis. The decrease in sample size required to reach genome-wide significance for an analysis within OA cases over the non-stratified hip OA versus population-based controls analysis ranged from 41 fold to 286 fold. The decrease in sample size between stratified hip OA versus population-based controls analyses over the non-stratified hip OA versus population-based controls analysis ranged from </w:t>
      </w:r>
      <w:r w:rsidRPr="00FE1E95">
        <w:rPr>
          <w:rFonts w:ascii="Arial" w:hAnsi="Arial" w:cs="Arial"/>
          <w:color w:val="000000" w:themeColor="text1"/>
          <w:sz w:val="24"/>
          <w:szCs w:val="24"/>
        </w:rPr>
        <w:t xml:space="preserve">1 </w:t>
      </w:r>
      <w:r w:rsidRPr="00FE1E95">
        <w:rPr>
          <w:rFonts w:ascii="Arial" w:hAnsi="Arial" w:cs="Arial"/>
          <w:sz w:val="24"/>
          <w:szCs w:val="24"/>
        </w:rPr>
        <w:t>fold to &gt;240 fold.</w:t>
      </w:r>
    </w:p>
    <w:p w:rsidR="00F2108A" w:rsidRDefault="00F2108A" w:rsidP="00F2108A">
      <w:pPr>
        <w:pStyle w:val="Heading3"/>
        <w:spacing w:line="360" w:lineRule="auto"/>
      </w:pPr>
    </w:p>
    <w:p w:rsidR="00F2108A" w:rsidRPr="006F187E" w:rsidRDefault="00F2108A" w:rsidP="00F2108A">
      <w:pPr>
        <w:pStyle w:val="Heading3"/>
        <w:spacing w:line="360" w:lineRule="auto"/>
        <w:rPr>
          <w:rFonts w:ascii="Arial" w:hAnsi="Arial" w:cs="Arial"/>
        </w:rPr>
      </w:pPr>
      <w:bookmarkStart w:id="399" w:name="_Toc479709906"/>
      <w:bookmarkStart w:id="400" w:name="_Toc492995614"/>
      <w:r w:rsidRPr="006F187E">
        <w:rPr>
          <w:rFonts w:ascii="Arial" w:hAnsi="Arial" w:cs="Arial"/>
        </w:rPr>
        <w:t>Genetic Links between Site of Narrowing and Bone Remodelling Responses</w:t>
      </w:r>
      <w:bookmarkEnd w:id="399"/>
      <w:bookmarkEnd w:id="400"/>
    </w:p>
    <w:p w:rsidR="00F2108A" w:rsidRDefault="00F2108A" w:rsidP="00F2108A">
      <w:pPr>
        <w:spacing w:line="360" w:lineRule="auto"/>
        <w:jc w:val="both"/>
        <w:rPr>
          <w:rFonts w:ascii="Arial" w:hAnsi="Arial" w:cs="Arial"/>
          <w:sz w:val="24"/>
          <w:szCs w:val="24"/>
        </w:rPr>
      </w:pPr>
      <w:r>
        <w:rPr>
          <w:rFonts w:ascii="Arial" w:hAnsi="Arial"/>
          <w:sz w:val="24"/>
        </w:rPr>
        <w:t xml:space="preserve">We investigated for associations that linked risk variants for specific combined patterns of JSN / remodelling responses.  Only rs6766414 </w:t>
      </w:r>
      <w:r w:rsidRPr="00A61328">
        <w:rPr>
          <w:rFonts w:ascii="Arial" w:hAnsi="Arial" w:cs="Arial"/>
          <w:sz w:val="24"/>
          <w:szCs w:val="24"/>
        </w:rPr>
        <w:t>(hypertrophic hip OA</w:t>
      </w:r>
      <w:r>
        <w:rPr>
          <w:rFonts w:ascii="Arial" w:hAnsi="Arial" w:cs="Arial"/>
          <w:sz w:val="24"/>
          <w:szCs w:val="24"/>
        </w:rPr>
        <w:t>, located adjacent to</w:t>
      </w:r>
      <w:r w:rsidRPr="00392585">
        <w:rPr>
          <w:rFonts w:ascii="Arial" w:hAnsi="Arial"/>
          <w:i/>
          <w:sz w:val="24"/>
        </w:rPr>
        <w:t xml:space="preserve"> </w:t>
      </w:r>
      <w:r w:rsidRPr="0037771D">
        <w:rPr>
          <w:rFonts w:ascii="Arial" w:hAnsi="Arial"/>
          <w:i/>
          <w:sz w:val="24"/>
        </w:rPr>
        <w:t>STT3B</w:t>
      </w:r>
      <w:r w:rsidRPr="00A61328">
        <w:rPr>
          <w:rFonts w:ascii="Arial" w:hAnsi="Arial" w:cs="Arial"/>
          <w:sz w:val="24"/>
          <w:szCs w:val="24"/>
        </w:rPr>
        <w:t xml:space="preserve">), revealed evidence of association with axial/medial </w:t>
      </w:r>
      <w:r>
        <w:rPr>
          <w:rFonts w:ascii="Arial" w:hAnsi="Arial" w:cs="Arial"/>
          <w:sz w:val="24"/>
          <w:szCs w:val="24"/>
        </w:rPr>
        <w:t>max</w:t>
      </w:r>
      <w:r w:rsidRPr="00A61328">
        <w:rPr>
          <w:rFonts w:ascii="Arial" w:hAnsi="Arial" w:cs="Arial"/>
          <w:sz w:val="24"/>
          <w:szCs w:val="24"/>
        </w:rPr>
        <w:t xml:space="preserve">JSN both within OA cases (G allele, OR[95%CIs]= 1.43[1.20-1.69], </w:t>
      </w:r>
      <w:r w:rsidRPr="00740F1E">
        <w:rPr>
          <w:rFonts w:ascii="Arial" w:hAnsi="Arial" w:cs="Arial"/>
          <w:sz w:val="24"/>
          <w:szCs w:val="24"/>
        </w:rPr>
        <w:t>p=4.46</w:t>
      </w:r>
      <w:r w:rsidRPr="00740F1E">
        <w:rPr>
          <w:rFonts w:eastAsia="Times New Roman"/>
          <w:bCs/>
          <w:color w:val="000000"/>
          <w:sz w:val="18"/>
          <w:szCs w:val="18"/>
          <w:lang w:eastAsia="en-GB"/>
        </w:rPr>
        <w:t xml:space="preserve"> </w:t>
      </w:r>
      <w:r w:rsidRPr="00740F1E">
        <w:rPr>
          <w:rFonts w:ascii="Arial" w:eastAsia="Times New Roman" w:hAnsi="Arial" w:cs="Arial"/>
          <w:bCs/>
          <w:color w:val="000000"/>
          <w:sz w:val="24"/>
          <w:szCs w:val="24"/>
          <w:lang w:eastAsia="en-GB"/>
        </w:rPr>
        <w:t>x10</w:t>
      </w:r>
      <w:r w:rsidRPr="00740F1E">
        <w:rPr>
          <w:rFonts w:ascii="Arial" w:eastAsia="Times New Roman" w:hAnsi="Arial" w:cs="Arial"/>
          <w:bCs/>
          <w:color w:val="000000"/>
          <w:sz w:val="24"/>
          <w:szCs w:val="24"/>
          <w:vertAlign w:val="superscript"/>
          <w:lang w:eastAsia="en-GB"/>
        </w:rPr>
        <w:t>-</w:t>
      </w:r>
      <w:r>
        <w:rPr>
          <w:rFonts w:ascii="Arial" w:eastAsia="Times New Roman" w:hAnsi="Arial" w:cs="Arial"/>
          <w:bCs/>
          <w:color w:val="000000"/>
          <w:sz w:val="24"/>
          <w:szCs w:val="24"/>
          <w:vertAlign w:val="superscript"/>
          <w:lang w:eastAsia="en-GB"/>
        </w:rPr>
        <w:t>5</w:t>
      </w:r>
      <w:r w:rsidRPr="00A61328">
        <w:rPr>
          <w:rFonts w:ascii="Arial" w:hAnsi="Arial" w:cs="Arial"/>
          <w:sz w:val="24"/>
          <w:szCs w:val="24"/>
        </w:rPr>
        <w:t>) and versus population-based controls (G allele, OR[95%CIs]= 1.31(1.23-1.53), p=5.35x10</w:t>
      </w:r>
      <w:r w:rsidRPr="00740F1E">
        <w:rPr>
          <w:rFonts w:ascii="Arial" w:hAnsi="Arial" w:cs="Arial"/>
          <w:sz w:val="24"/>
          <w:szCs w:val="24"/>
          <w:vertAlign w:val="superscript"/>
        </w:rPr>
        <w:t>-4</w:t>
      </w:r>
      <w:r w:rsidRPr="00A61328">
        <w:rPr>
          <w:rFonts w:ascii="Arial" w:hAnsi="Arial" w:cs="Arial"/>
          <w:sz w:val="24"/>
          <w:szCs w:val="24"/>
        </w:rPr>
        <w:t>).  The rs6766414 association was also strong in the converse stratum (hip OA cases with superior maxJSN versus all other hip OA cases) with the opposite direction of effect (G allele OR[95%CIs] = 0.77(0.66-0.90), p=9.89x10</w:t>
      </w:r>
      <w:r w:rsidRPr="00740F1E">
        <w:rPr>
          <w:rFonts w:ascii="Arial" w:hAnsi="Arial" w:cs="Arial"/>
          <w:sz w:val="24"/>
          <w:szCs w:val="24"/>
          <w:vertAlign w:val="superscript"/>
        </w:rPr>
        <w:t>-4</w:t>
      </w:r>
      <w:r w:rsidRPr="00A61328">
        <w:rPr>
          <w:rFonts w:ascii="Arial" w:hAnsi="Arial" w:cs="Arial"/>
          <w:sz w:val="24"/>
          <w:szCs w:val="24"/>
        </w:rPr>
        <w:t>). Its association in the analysis of superior maxJSN cases versus population-based controls was however attenuated (OR[95%CIs] = 0.91[0.82-1.01], p=0.068)</w:t>
      </w:r>
      <w:r>
        <w:rPr>
          <w:rFonts w:ascii="Arial" w:hAnsi="Arial" w:cs="Arial"/>
          <w:sz w:val="24"/>
          <w:szCs w:val="24"/>
        </w:rPr>
        <w:t xml:space="preserve">.  </w:t>
      </w:r>
    </w:p>
    <w:p w:rsidR="00F2108A" w:rsidRDefault="00F2108A" w:rsidP="00F2108A">
      <w:pPr>
        <w:spacing w:after="0" w:line="360" w:lineRule="auto"/>
        <w:rPr>
          <w:rFonts w:ascii="Arial" w:hAnsi="Arial" w:cs="Arial"/>
          <w:sz w:val="24"/>
          <w:szCs w:val="24"/>
        </w:rPr>
        <w:sectPr w:rsidR="00F2108A">
          <w:headerReference w:type="default" r:id="rId103"/>
          <w:footerReference w:type="default" r:id="rId104"/>
          <w:pgSz w:w="11906" w:h="16838"/>
          <w:pgMar w:top="1440" w:right="1440" w:bottom="1440" w:left="1440" w:header="708" w:footer="708" w:gutter="0"/>
          <w:cols w:space="708"/>
          <w:docGrid w:linePitch="360"/>
        </w:sectPr>
      </w:pPr>
    </w:p>
    <w:p w:rsidR="00F2108A" w:rsidRPr="006F187E" w:rsidRDefault="00F2108A" w:rsidP="00F2108A">
      <w:pPr>
        <w:pStyle w:val="Caption"/>
        <w:keepNext/>
        <w:spacing w:line="360" w:lineRule="auto"/>
        <w:rPr>
          <w:sz w:val="24"/>
          <w:szCs w:val="24"/>
        </w:rPr>
      </w:pPr>
      <w:bookmarkStart w:id="401" w:name="_Ref479209486"/>
      <w:bookmarkStart w:id="402" w:name="_Toc479882035"/>
      <w:bookmarkStart w:id="403" w:name="_Toc492996439"/>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7</w:t>
      </w:r>
      <w:r w:rsidR="006E6D00">
        <w:rPr>
          <w:sz w:val="24"/>
          <w:szCs w:val="24"/>
        </w:rPr>
        <w:fldChar w:fldCharType="end"/>
      </w:r>
      <w:bookmarkEnd w:id="401"/>
      <w:r w:rsidRPr="006F187E">
        <w:rPr>
          <w:sz w:val="24"/>
          <w:szCs w:val="24"/>
        </w:rPr>
        <w:t>: Power gains associated with dichotomous versus specific radiographic endophenotype descriptors.</w:t>
      </w:r>
      <w:bookmarkEnd w:id="402"/>
      <w:bookmarkEnd w:id="403"/>
    </w:p>
    <w:p w:rsidR="00F2108A" w:rsidRPr="006F187E" w:rsidRDefault="00F2108A" w:rsidP="00F2108A">
      <w:pPr>
        <w:pStyle w:val="TOC1"/>
      </w:pPr>
      <w:r w:rsidRPr="006F187E">
        <w:t>For each variant and stratum we present power (%) based on study specific effect size, effect allele frequency and case/control ratio from the GWAS on Illumina610k.  Similarly we estimated the sample size required to have 80% power to detect the associated signals with genome-wide significance (p=5x10</w:t>
      </w:r>
      <w:r w:rsidRPr="006F187E">
        <w:rPr>
          <w:vertAlign w:val="superscript"/>
        </w:rPr>
        <w:t>-8</w:t>
      </w:r>
      <w:r w:rsidRPr="006F187E">
        <w:t xml:space="preserve">). </w:t>
      </w:r>
    </w:p>
    <w:tbl>
      <w:tblPr>
        <w:tblStyle w:val="TableGrid"/>
        <w:tblW w:w="13854" w:type="dxa"/>
        <w:jc w:val="center"/>
        <w:tblLook w:val="04A0"/>
      </w:tblPr>
      <w:tblGrid>
        <w:gridCol w:w="1134"/>
        <w:gridCol w:w="2410"/>
        <w:gridCol w:w="2783"/>
        <w:gridCol w:w="936"/>
        <w:gridCol w:w="981"/>
        <w:gridCol w:w="697"/>
        <w:gridCol w:w="696"/>
        <w:gridCol w:w="994"/>
        <w:gridCol w:w="1023"/>
        <w:gridCol w:w="1100"/>
        <w:gridCol w:w="1100"/>
      </w:tblGrid>
      <w:tr w:rsidR="00F2108A" w:rsidRPr="00271119">
        <w:trPr>
          <w:trHeight w:hRule="exact" w:val="284"/>
          <w:jc w:val="center"/>
        </w:trPr>
        <w:tc>
          <w:tcPr>
            <w:tcW w:w="9637" w:type="dxa"/>
            <w:gridSpan w:val="7"/>
          </w:tcPr>
          <w:p w:rsidR="00F2108A" w:rsidRPr="00271119" w:rsidRDefault="00F2108A" w:rsidP="007435AE">
            <w:pPr>
              <w:spacing w:line="360" w:lineRule="auto"/>
              <w:jc w:val="center"/>
              <w:rPr>
                <w:rFonts w:asciiTheme="majorHAnsi" w:hAnsiTheme="majorHAnsi" w:cstheme="majorHAnsi"/>
                <w:b/>
                <w:sz w:val="18"/>
                <w:szCs w:val="18"/>
              </w:rPr>
            </w:pPr>
            <w:r w:rsidRPr="00271119">
              <w:rPr>
                <w:rFonts w:asciiTheme="majorHAnsi" w:hAnsiTheme="majorHAnsi" w:cstheme="majorHAnsi"/>
                <w:b/>
                <w:sz w:val="18"/>
                <w:szCs w:val="18"/>
              </w:rPr>
              <w:t>Study parameters</w:t>
            </w:r>
          </w:p>
        </w:tc>
        <w:tc>
          <w:tcPr>
            <w:tcW w:w="4217" w:type="dxa"/>
            <w:gridSpan w:val="4"/>
          </w:tcPr>
          <w:p w:rsidR="00F2108A" w:rsidRPr="00271119" w:rsidRDefault="00F2108A" w:rsidP="007435AE">
            <w:pPr>
              <w:spacing w:line="360" w:lineRule="auto"/>
              <w:jc w:val="center"/>
              <w:rPr>
                <w:rFonts w:asciiTheme="majorHAnsi" w:hAnsiTheme="majorHAnsi" w:cstheme="majorHAnsi"/>
                <w:b/>
                <w:sz w:val="18"/>
                <w:szCs w:val="18"/>
              </w:rPr>
            </w:pPr>
            <w:r w:rsidRPr="00271119">
              <w:rPr>
                <w:rFonts w:asciiTheme="majorHAnsi" w:hAnsiTheme="majorHAnsi" w:cstheme="majorHAnsi"/>
                <w:b/>
                <w:sz w:val="18"/>
                <w:szCs w:val="18"/>
              </w:rPr>
              <w:t>Estimated parameters</w:t>
            </w:r>
          </w:p>
        </w:tc>
      </w:tr>
      <w:tr w:rsidR="00F2108A" w:rsidRPr="00271119">
        <w:trPr>
          <w:trHeight w:hRule="exact" w:val="284"/>
          <w:jc w:val="center"/>
        </w:trPr>
        <w:tc>
          <w:tcPr>
            <w:tcW w:w="1134"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SNP</w:t>
            </w:r>
          </w:p>
        </w:tc>
        <w:tc>
          <w:tcPr>
            <w:tcW w:w="2410"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Definition of cases</w:t>
            </w:r>
          </w:p>
        </w:tc>
        <w:tc>
          <w:tcPr>
            <w:tcW w:w="2783"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Definition of controls</w:t>
            </w:r>
          </w:p>
        </w:tc>
        <w:tc>
          <w:tcPr>
            <w:tcW w:w="936"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Pr>
                <w:rFonts w:asciiTheme="majorHAnsi" w:hAnsiTheme="majorHAnsi" w:cstheme="majorHAnsi"/>
                <w:b/>
                <w:bCs/>
                <w:color w:val="000000"/>
                <w:sz w:val="18"/>
                <w:szCs w:val="18"/>
              </w:rPr>
              <w:t xml:space="preserve">N </w:t>
            </w:r>
            <w:r w:rsidRPr="00271119">
              <w:rPr>
                <w:rFonts w:asciiTheme="majorHAnsi" w:hAnsiTheme="majorHAnsi" w:cstheme="majorHAnsi"/>
                <w:b/>
                <w:bCs/>
                <w:color w:val="000000"/>
                <w:sz w:val="18"/>
                <w:szCs w:val="18"/>
              </w:rPr>
              <w:t>cases</w:t>
            </w:r>
          </w:p>
        </w:tc>
        <w:tc>
          <w:tcPr>
            <w:tcW w:w="981"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N controls</w:t>
            </w:r>
          </w:p>
        </w:tc>
        <w:tc>
          <w:tcPr>
            <w:tcW w:w="697"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EAF</w:t>
            </w:r>
          </w:p>
        </w:tc>
        <w:tc>
          <w:tcPr>
            <w:tcW w:w="696"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OR</w:t>
            </w:r>
          </w:p>
        </w:tc>
        <w:tc>
          <w:tcPr>
            <w:tcW w:w="994" w:type="dxa"/>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Power (%)</w:t>
            </w:r>
          </w:p>
        </w:tc>
        <w:tc>
          <w:tcPr>
            <w:tcW w:w="1023"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N cases</w:t>
            </w:r>
          </w:p>
        </w:tc>
        <w:tc>
          <w:tcPr>
            <w:tcW w:w="1100"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N controls</w:t>
            </w:r>
          </w:p>
        </w:tc>
        <w:tc>
          <w:tcPr>
            <w:tcW w:w="1100" w:type="dxa"/>
            <w:vAlign w:val="bottom"/>
          </w:tcPr>
          <w:p w:rsidR="00F2108A" w:rsidRPr="00271119" w:rsidRDefault="00F2108A" w:rsidP="007435AE">
            <w:pPr>
              <w:spacing w:line="240" w:lineRule="auto"/>
              <w:jc w:val="center"/>
              <w:rPr>
                <w:rFonts w:asciiTheme="majorHAnsi" w:hAnsiTheme="majorHAnsi" w:cstheme="majorHAnsi"/>
                <w:b/>
                <w:bCs/>
                <w:color w:val="000000"/>
                <w:sz w:val="18"/>
                <w:szCs w:val="18"/>
              </w:rPr>
            </w:pPr>
            <w:r w:rsidRPr="00271119">
              <w:rPr>
                <w:rFonts w:asciiTheme="majorHAnsi" w:hAnsiTheme="majorHAnsi" w:cstheme="majorHAnsi"/>
                <w:b/>
                <w:bCs/>
                <w:color w:val="000000"/>
                <w:sz w:val="18"/>
                <w:szCs w:val="18"/>
              </w:rPr>
              <w:t>N total</w:t>
            </w:r>
          </w:p>
        </w:tc>
      </w:tr>
      <w:tr w:rsidR="00F2108A" w:rsidRPr="00271119">
        <w:trPr>
          <w:trHeight w:hRule="exact" w:val="284"/>
          <w:jc w:val="center"/>
        </w:trPr>
        <w:tc>
          <w:tcPr>
            <w:tcW w:w="1134" w:type="dxa"/>
            <w:vMerge w:val="restart"/>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rs754106</w:t>
            </w:r>
          </w:p>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superior JSN</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non-superior JSN</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1265</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552</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0.54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0.72</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18.45</w:t>
            </w:r>
          </w:p>
        </w:tc>
        <w:tc>
          <w:tcPr>
            <w:tcW w:w="1023"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2416</w:t>
            </w:r>
          </w:p>
        </w:tc>
        <w:tc>
          <w:tcPr>
            <w:tcW w:w="1100"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1054</w:t>
            </w:r>
          </w:p>
        </w:tc>
        <w:tc>
          <w:tcPr>
            <w:tcW w:w="1100"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3470</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superior JSN</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1265</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0.54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0.91</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0.05</w:t>
            </w:r>
          </w:p>
        </w:tc>
        <w:tc>
          <w:tcPr>
            <w:tcW w:w="1023"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10669</w:t>
            </w:r>
          </w:p>
        </w:tc>
        <w:tc>
          <w:tcPr>
            <w:tcW w:w="1100"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54821</w:t>
            </w:r>
          </w:p>
        </w:tc>
        <w:tc>
          <w:tcPr>
            <w:tcW w:w="1100"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65490</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1817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0.54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1.01</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&gt;1000000</w:t>
            </w:r>
          </w:p>
        </w:tc>
        <w:tc>
          <w:tcPr>
            <w:tcW w:w="1100"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&gt;3577325</w:t>
            </w:r>
          </w:p>
        </w:tc>
        <w:tc>
          <w:tcPr>
            <w:tcW w:w="1100" w:type="dxa"/>
          </w:tcPr>
          <w:p w:rsidR="00F2108A" w:rsidRPr="00271119" w:rsidRDefault="00F2108A" w:rsidP="007435AE">
            <w:pPr>
              <w:spacing w:line="240" w:lineRule="auto"/>
              <w:jc w:val="center"/>
              <w:rPr>
                <w:rFonts w:asciiTheme="majorHAnsi" w:hAnsiTheme="majorHAnsi" w:cstheme="majorHAnsi"/>
                <w:sz w:val="18"/>
                <w:szCs w:val="18"/>
              </w:rPr>
            </w:pPr>
            <w:r w:rsidRPr="00271119">
              <w:rPr>
                <w:rFonts w:asciiTheme="majorHAnsi" w:hAnsiTheme="majorHAnsi" w:cstheme="majorHAnsi"/>
                <w:sz w:val="18"/>
                <w:szCs w:val="18"/>
              </w:rPr>
              <w:t>&gt;4577325</w:t>
            </w:r>
          </w:p>
        </w:tc>
      </w:tr>
      <w:tr w:rsidR="00F2108A" w:rsidRPr="00271119">
        <w:trPr>
          <w:trHeight w:hRule="exact" w:val="284"/>
          <w:jc w:val="center"/>
        </w:trPr>
        <w:tc>
          <w:tcPr>
            <w:tcW w:w="1134" w:type="dxa"/>
            <w:vMerge w:val="restart"/>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rs73023563</w:t>
            </w:r>
          </w:p>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superior JSN</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non-superior JSN</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1265</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552</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0.19</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1.63</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57.78</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1571</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686</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2257</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superior JSN</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1265</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0.20</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1.07</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31513</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161925</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193438</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1817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0.19</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0.94</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43995</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157384</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201379</w:t>
            </w:r>
          </w:p>
        </w:tc>
      </w:tr>
      <w:tr w:rsidR="00F2108A" w:rsidRPr="00271119">
        <w:trPr>
          <w:trHeight w:hRule="exact" w:val="284"/>
          <w:jc w:val="center"/>
        </w:trPr>
        <w:tc>
          <w:tcPr>
            <w:tcW w:w="1134" w:type="dxa"/>
            <w:vMerge w:val="restart"/>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rs17050727</w:t>
            </w:r>
          </w:p>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axial/medial JSN</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non-axial/medial JSN</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425</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1392</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1.65</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28.62</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705</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2309</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3014</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 with axial/medial JSN</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425</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1.43</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4.89</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1168</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17864</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19032</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1817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1.00</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w:t>
            </w:r>
          </w:p>
        </w:tc>
      </w:tr>
      <w:tr w:rsidR="00F2108A" w:rsidRPr="00271119">
        <w:trPr>
          <w:trHeight w:hRule="exact" w:val="284"/>
          <w:jc w:val="center"/>
        </w:trPr>
        <w:tc>
          <w:tcPr>
            <w:tcW w:w="1134" w:type="dxa"/>
            <w:vMerge w:val="restart"/>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rs6766414</w:t>
            </w:r>
          </w:p>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Hypertrophic 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N</w:t>
            </w:r>
            <w:r w:rsidRPr="00271119">
              <w:rPr>
                <w:rFonts w:asciiTheme="majorHAnsi" w:hAnsiTheme="majorHAnsi" w:cstheme="majorHAnsi"/>
                <w:color w:val="000000"/>
                <w:sz w:val="18"/>
                <w:szCs w:val="18"/>
              </w:rPr>
              <w:t xml:space="preserve">on-hypertrophic </w:t>
            </w:r>
            <w:r>
              <w:rPr>
                <w:rFonts w:asciiTheme="majorHAnsi" w:hAnsiTheme="majorHAnsi" w:cstheme="majorHAnsi"/>
                <w:color w:val="000000"/>
                <w:sz w:val="18"/>
                <w:szCs w:val="18"/>
              </w:rPr>
              <w:t>hip OA</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531</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1286</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1.42</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12.40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1139</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2758</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3897</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Hypertrophic 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531</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1.25</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0.92</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2199</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26918</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29117</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1817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1.00</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w:t>
            </w:r>
          </w:p>
        </w:tc>
      </w:tr>
      <w:tr w:rsidR="00F2108A" w:rsidRPr="00271119">
        <w:trPr>
          <w:trHeight w:hRule="exact" w:val="284"/>
          <w:jc w:val="center"/>
        </w:trPr>
        <w:tc>
          <w:tcPr>
            <w:tcW w:w="1134" w:type="dxa"/>
            <w:vMerge w:val="restart"/>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rs61837881</w:t>
            </w:r>
          </w:p>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Hypertrophic 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N</w:t>
            </w:r>
            <w:r w:rsidRPr="00271119">
              <w:rPr>
                <w:rFonts w:asciiTheme="majorHAnsi" w:hAnsiTheme="majorHAnsi" w:cstheme="majorHAnsi"/>
                <w:color w:val="000000"/>
                <w:sz w:val="18"/>
                <w:szCs w:val="18"/>
              </w:rPr>
              <w:t xml:space="preserve">on-hypertrophic </w:t>
            </w:r>
            <w:r>
              <w:rPr>
                <w:rFonts w:asciiTheme="majorHAnsi" w:hAnsiTheme="majorHAnsi" w:cstheme="majorHAnsi"/>
                <w:color w:val="000000"/>
                <w:sz w:val="18"/>
                <w:szCs w:val="18"/>
              </w:rPr>
              <w:t>hip OA</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531</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1286</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1.39</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7.69</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1298</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3144</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4442</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Hypertrophic 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531</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1.33</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7.15</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1323</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16195</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17518</w:t>
            </w:r>
          </w:p>
        </w:tc>
      </w:tr>
      <w:tr w:rsidR="00F2108A" w:rsidRPr="00271119">
        <w:trPr>
          <w:trHeight w:hRule="exact" w:val="284"/>
          <w:jc w:val="center"/>
        </w:trPr>
        <w:tc>
          <w:tcPr>
            <w:tcW w:w="1134" w:type="dxa"/>
            <w:vMerge/>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1817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0.24</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1.06</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40187</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143762</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183949</w:t>
            </w:r>
          </w:p>
        </w:tc>
      </w:tr>
      <w:tr w:rsidR="00F2108A" w:rsidRPr="00271119">
        <w:trPr>
          <w:trHeight w:hRule="exact" w:val="284"/>
          <w:jc w:val="center"/>
        </w:trPr>
        <w:tc>
          <w:tcPr>
            <w:tcW w:w="1134" w:type="dxa"/>
            <w:vMerge w:val="restart"/>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rs16869403</w:t>
            </w:r>
          </w:p>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Atrophic hip OA</w:t>
            </w:r>
            <w:r w:rsidRPr="00271119">
              <w:rPr>
                <w:rFonts w:asciiTheme="majorHAnsi" w:hAnsiTheme="majorHAnsi" w:cstheme="majorHAnsi"/>
                <w:color w:val="000000"/>
                <w:sz w:val="18"/>
                <w:szCs w:val="18"/>
              </w:rPr>
              <w:t xml:space="preserve"> </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Non-atrophic hip OA</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267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1550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0.10</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2.11</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58.36</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330</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1916</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2246</w:t>
            </w:r>
          </w:p>
        </w:tc>
      </w:tr>
      <w:tr w:rsidR="00F2108A" w:rsidRPr="00271119">
        <w:trPr>
          <w:trHeight w:hRule="exact" w:val="284"/>
          <w:jc w:val="center"/>
        </w:trPr>
        <w:tc>
          <w:tcPr>
            <w:tcW w:w="1134" w:type="dxa"/>
            <w:vMerge/>
            <w:vAlign w:val="bottom"/>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Pr>
                <w:rFonts w:asciiTheme="majorHAnsi" w:hAnsiTheme="majorHAnsi" w:cstheme="majorHAnsi"/>
                <w:color w:val="000000"/>
                <w:sz w:val="18"/>
                <w:szCs w:val="18"/>
              </w:rPr>
              <w:t>Atrophic 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267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0.10</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1.93</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42.25</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383</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9324</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9707</w:t>
            </w:r>
          </w:p>
        </w:tc>
      </w:tr>
      <w:tr w:rsidR="00F2108A" w:rsidRPr="00271119">
        <w:trPr>
          <w:trHeight w:hRule="exact" w:val="284"/>
          <w:jc w:val="center"/>
        </w:trPr>
        <w:tc>
          <w:tcPr>
            <w:tcW w:w="1134" w:type="dxa"/>
            <w:vMerge/>
            <w:vAlign w:val="bottom"/>
          </w:tcPr>
          <w:p w:rsidR="00F2108A" w:rsidRPr="00271119" w:rsidRDefault="00F2108A" w:rsidP="007435AE">
            <w:pPr>
              <w:spacing w:line="240" w:lineRule="auto"/>
              <w:jc w:val="center"/>
              <w:rPr>
                <w:rFonts w:asciiTheme="majorHAnsi" w:hAnsiTheme="majorHAnsi" w:cstheme="majorHAnsi"/>
                <w:color w:val="000000"/>
                <w:sz w:val="18"/>
                <w:szCs w:val="18"/>
              </w:rPr>
            </w:pPr>
          </w:p>
        </w:tc>
        <w:tc>
          <w:tcPr>
            <w:tcW w:w="241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Hip OA</w:t>
            </w:r>
          </w:p>
        </w:tc>
        <w:tc>
          <w:tcPr>
            <w:tcW w:w="278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Population-based</w:t>
            </w:r>
          </w:p>
        </w:tc>
        <w:tc>
          <w:tcPr>
            <w:tcW w:w="93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1817</w:t>
            </w:r>
          </w:p>
        </w:tc>
        <w:tc>
          <w:tcPr>
            <w:tcW w:w="981"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6500</w:t>
            </w:r>
          </w:p>
        </w:tc>
        <w:tc>
          <w:tcPr>
            <w:tcW w:w="697"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0.10</w:t>
            </w:r>
          </w:p>
        </w:tc>
        <w:tc>
          <w:tcPr>
            <w:tcW w:w="696"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1.05</w:t>
            </w:r>
          </w:p>
        </w:tc>
        <w:tc>
          <w:tcPr>
            <w:tcW w:w="994"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0.00</w:t>
            </w:r>
          </w:p>
        </w:tc>
        <w:tc>
          <w:tcPr>
            <w:tcW w:w="1023"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115540</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413324</w:t>
            </w:r>
          </w:p>
        </w:tc>
        <w:tc>
          <w:tcPr>
            <w:tcW w:w="1100" w:type="dxa"/>
            <w:vAlign w:val="bottom"/>
          </w:tcPr>
          <w:p w:rsidR="00F2108A" w:rsidRPr="00271119" w:rsidRDefault="00F2108A" w:rsidP="007435AE">
            <w:pPr>
              <w:spacing w:line="240" w:lineRule="auto"/>
              <w:jc w:val="center"/>
              <w:rPr>
                <w:rFonts w:asciiTheme="majorHAnsi" w:hAnsiTheme="majorHAnsi" w:cstheme="majorHAnsi"/>
                <w:color w:val="000000"/>
                <w:sz w:val="18"/>
                <w:szCs w:val="18"/>
              </w:rPr>
            </w:pPr>
            <w:r w:rsidRPr="00271119">
              <w:rPr>
                <w:rFonts w:asciiTheme="majorHAnsi" w:hAnsiTheme="majorHAnsi" w:cstheme="majorHAnsi"/>
                <w:color w:val="000000"/>
                <w:sz w:val="18"/>
                <w:szCs w:val="18"/>
              </w:rPr>
              <w:t>528864</w:t>
            </w:r>
          </w:p>
        </w:tc>
      </w:tr>
    </w:tbl>
    <w:p w:rsidR="00F2108A" w:rsidRDefault="00F2108A" w:rsidP="00F2108A">
      <w:pPr>
        <w:sectPr w:rsidR="00F2108A">
          <w:headerReference w:type="default" r:id="rId105"/>
          <w:footerReference w:type="default" r:id="rId106"/>
          <w:pgSz w:w="16838" w:h="11906" w:orient="landscape"/>
          <w:pgMar w:top="1440" w:right="1440" w:bottom="1440" w:left="1440" w:header="708" w:footer="708" w:gutter="0"/>
          <w:cols w:space="708"/>
          <w:docGrid w:linePitch="360"/>
        </w:sectPr>
      </w:pPr>
    </w:p>
    <w:p w:rsidR="00F2108A" w:rsidRPr="006F187E" w:rsidRDefault="00F2108A" w:rsidP="00F2108A">
      <w:pPr>
        <w:pStyle w:val="Heading3"/>
        <w:spacing w:line="360" w:lineRule="auto"/>
        <w:rPr>
          <w:rFonts w:ascii="Arial" w:hAnsi="Arial" w:cs="Arial"/>
        </w:rPr>
      </w:pPr>
      <w:bookmarkStart w:id="404" w:name="_Toc479709907"/>
      <w:bookmarkStart w:id="405" w:name="_Toc492995615"/>
      <w:r w:rsidRPr="006F187E">
        <w:rPr>
          <w:rFonts w:ascii="Arial" w:hAnsi="Arial" w:cs="Arial"/>
        </w:rPr>
        <w:t xml:space="preserve">Established </w:t>
      </w:r>
      <w:r>
        <w:rPr>
          <w:rFonts w:ascii="Arial" w:hAnsi="Arial" w:cs="Arial"/>
        </w:rPr>
        <w:t>H</w:t>
      </w:r>
      <w:r w:rsidRPr="006F187E">
        <w:rPr>
          <w:rFonts w:ascii="Arial" w:hAnsi="Arial" w:cs="Arial"/>
        </w:rPr>
        <w:t>ip OA loci</w:t>
      </w:r>
      <w:bookmarkEnd w:id="404"/>
      <w:bookmarkEnd w:id="405"/>
      <w:r w:rsidRPr="006F187E">
        <w:rPr>
          <w:rFonts w:ascii="Arial" w:hAnsi="Arial" w:cs="Arial"/>
        </w:rPr>
        <w:t xml:space="preserve"> </w:t>
      </w:r>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 xml:space="preserve">The strength of association of the </w:t>
      </w:r>
      <w:r w:rsidRPr="00FE1E95">
        <w:rPr>
          <w:rFonts w:ascii="Arial" w:hAnsi="Arial" w:cs="Arial"/>
          <w:color w:val="000000" w:themeColor="text1"/>
          <w:sz w:val="24"/>
          <w:szCs w:val="24"/>
        </w:rPr>
        <w:t>10</w:t>
      </w:r>
      <w:r w:rsidRPr="00FE1E95">
        <w:rPr>
          <w:rFonts w:ascii="Arial" w:hAnsi="Arial" w:cs="Arial"/>
          <w:sz w:val="24"/>
          <w:szCs w:val="24"/>
        </w:rPr>
        <w:t xml:space="preserve"> established hip OA susceptibility loci in Europeans </w:t>
      </w:r>
      <w:r w:rsidR="006E6D00" w:rsidRPr="00FE1E95">
        <w:rPr>
          <w:rFonts w:ascii="Arial" w:hAnsi="Arial" w:cs="Arial"/>
          <w:sz w:val="24"/>
          <w:szCs w:val="24"/>
        </w:rPr>
        <w:fldChar w:fldCharType="begin"/>
      </w:r>
      <w:r>
        <w:rPr>
          <w:rFonts w:ascii="Arial" w:hAnsi="Arial" w:cs="Arial"/>
          <w:sz w:val="24"/>
          <w:szCs w:val="24"/>
        </w:rPr>
        <w:instrText xml:space="preserve"> ADDIN PAPERS2_CITATIONS &lt;citation&gt;&lt;uuid&gt;512D2BF9-C92A-460A-BD86-4DF04CB74B59&lt;/uuid&gt;&lt;priority&gt;0&lt;/priority&gt;&lt;publications&gt;&lt;publication&gt;&lt;uuid&gt;AF51BB94-CC5D-48E2-8921-EC1C6CB59F66&lt;/uuid&gt;&lt;volume&gt;43&lt;/volume&gt;&lt;accepted_date&gt;99201509231200000000222000&lt;/accepted_date&gt;&lt;doi&gt;10.3899/jrheum.150710&lt;/doi&gt;&lt;startpage&gt;260&lt;/startpage&gt;&lt;publication_date&gt;99201602001200000000220000&lt;/publication_date&gt;&lt;url&gt;http://www.jrheum.org/cgi/doi/10.3899/jrheum.150710&lt;/url&gt;&lt;type&gt;400&lt;/type&gt;&lt;title&gt;The Genetic Epidemiological Landscape of Hip and Knee Osteoarthritis: Where Are We Now and Where Are We Going?&lt;/title&gt;&lt;publisher&gt;The Journal of Rheumatology&lt;/publisher&gt;&lt;institution&gt;From the Dromokaiteio Psychiatric Hospital of Athens, Athens, Greece; Department of Human Metabolism, University of Sheffield, Sheffield; Wellcome Trust Sanger Institute, Hinxton, UK.E. Zengini, BSc, PhD Student, Dromokaiteio Psychiatric Hospital of Athens, and Department of Human Metabolism, University of Sheffield; C. Finan, PhD, Research Excellence Fellow, PhD, Wellcome Trust Sanger Institute; J.M. Wilkinson, FRCS (Tr&amp;amp;Orth), PhD, Professor of Orthopaedics, Department of Human Metabolism, University of Sheffield, Honorary Consultant Orthopaedic Surgeon, Sheffield Teaching Hospitals National Health Service Foundation Trust.&lt;/institution&gt;&lt;number&gt;2&lt;/number&gt;&lt;subtype&gt;400&lt;/subtype&gt;&lt;endpage&gt;266&lt;/endpage&gt;&lt;bundle&gt;&lt;publication&gt;&lt;title&gt;The Journal of rheumatology&lt;/title&gt;&lt;type&gt;-100&lt;/type&gt;&lt;subtype&gt;-100&lt;/subtype&gt;&lt;uuid&gt;F291DB6E-01E2-45AE-820E-D49C26535006&lt;/uuid&gt;&lt;/publication&gt;&lt;/bundle&gt;&lt;authors&gt;&lt;author&gt;&lt;firstName&gt;Eleni&lt;/firstName&gt;&lt;lastName&gt;Zengini&lt;/lastName&gt;&lt;/author&gt;&lt;author&gt;&lt;firstName&gt;Chris&lt;/firstName&gt;&lt;lastName&gt;Finan&lt;/lastName&gt;&lt;/author&gt;&lt;author&gt;&lt;firstName&gt;J&lt;/firstName&gt;&lt;middleNames&gt;Mark&lt;/middleNames&gt;&lt;lastName&gt;Wilkinson&lt;/lastName&gt;&lt;/author&gt;&lt;/authors&gt;&lt;/publication&gt;&lt;/publications&gt;&lt;cites&gt;&lt;/cites&gt;&lt;/citation&gt;</w:instrText>
      </w:r>
      <w:r w:rsidR="006E6D00" w:rsidRPr="00FE1E95">
        <w:rPr>
          <w:rFonts w:ascii="Arial" w:hAnsi="Arial" w:cs="Arial"/>
          <w:sz w:val="24"/>
          <w:szCs w:val="24"/>
        </w:rPr>
        <w:fldChar w:fldCharType="separate"/>
      </w:r>
      <w:r>
        <w:rPr>
          <w:rFonts w:ascii="Arial" w:eastAsiaTheme="minorHAnsi" w:hAnsi="Arial" w:cs="Arial"/>
          <w:sz w:val="24"/>
          <w:szCs w:val="24"/>
          <w:lang w:val="en-US"/>
        </w:rPr>
        <w:t xml:space="preserve">(Zengini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2016)</w:t>
      </w:r>
      <w:r w:rsidR="006E6D00" w:rsidRPr="00FE1E95">
        <w:rPr>
          <w:rFonts w:ascii="Arial" w:hAnsi="Arial" w:cs="Arial"/>
          <w:sz w:val="24"/>
          <w:szCs w:val="24"/>
        </w:rPr>
        <w:fldChar w:fldCharType="end"/>
      </w:r>
      <w:r w:rsidRPr="00FE1E95">
        <w:rPr>
          <w:rFonts w:ascii="Arial" w:hAnsi="Arial" w:cs="Arial"/>
          <w:sz w:val="24"/>
          <w:szCs w:val="24"/>
        </w:rPr>
        <w:t xml:space="preserve"> was examined in each of the hip OA strata studied here (</w:t>
      </w:r>
      <w:fldSimple w:instr=" REF _Ref479209505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8</w:t>
        </w:r>
      </w:fldSimple>
      <w:r w:rsidRPr="00FE1E95">
        <w:rPr>
          <w:rFonts w:ascii="Arial" w:hAnsi="Arial" w:cs="Arial"/>
          <w:sz w:val="24"/>
          <w:szCs w:val="24"/>
        </w:rPr>
        <w:t xml:space="preserve">). Here, the risk allele of rs12982744 in </w:t>
      </w:r>
      <w:r w:rsidRPr="00FE1E95">
        <w:rPr>
          <w:rFonts w:ascii="Arial" w:hAnsi="Arial" w:cs="Arial"/>
          <w:i/>
          <w:sz w:val="24"/>
          <w:szCs w:val="24"/>
        </w:rPr>
        <w:t>DOTL1</w:t>
      </w:r>
      <w:r w:rsidRPr="00FE1E95">
        <w:rPr>
          <w:rFonts w:ascii="Arial" w:hAnsi="Arial" w:cs="Arial"/>
          <w:sz w:val="24"/>
          <w:szCs w:val="24"/>
        </w:rPr>
        <w:t xml:space="preserve"> associated with hip OA (OR[95%CIs] =1.15[1.07-1.24]</w:t>
      </w:r>
      <w:r>
        <w:rPr>
          <w:rFonts w:ascii="Arial" w:hAnsi="Arial" w:cs="Arial"/>
          <w:sz w:val="24"/>
          <w:szCs w:val="24"/>
        </w:rPr>
        <w:t>,</w:t>
      </w:r>
      <w:r w:rsidRPr="00CC6E1F">
        <w:rPr>
          <w:rFonts w:ascii="Arial" w:hAnsi="Arial" w:cs="Arial"/>
          <w:sz w:val="24"/>
          <w:szCs w:val="24"/>
        </w:rPr>
        <w:t xml:space="preserve"> </w:t>
      </w:r>
      <w:r w:rsidRPr="00FE1E95">
        <w:rPr>
          <w:rFonts w:ascii="Arial" w:hAnsi="Arial" w:cs="Arial"/>
          <w:sz w:val="24"/>
          <w:szCs w:val="24"/>
        </w:rPr>
        <w:t>p=3.06x10</w:t>
      </w:r>
      <w:r w:rsidRPr="00FE1E95">
        <w:rPr>
          <w:rFonts w:ascii="Arial" w:hAnsi="Arial" w:cs="Arial"/>
          <w:sz w:val="24"/>
          <w:szCs w:val="24"/>
          <w:vertAlign w:val="superscript"/>
        </w:rPr>
        <w:t>-4</w:t>
      </w:r>
      <w:r w:rsidRPr="00FE1E95">
        <w:rPr>
          <w:rFonts w:ascii="Arial" w:hAnsi="Arial" w:cs="Arial"/>
          <w:sz w:val="24"/>
          <w:szCs w:val="24"/>
        </w:rPr>
        <w:t>) but the most significant association was observed in the analysis of hip OA with superior maxJSN vs. population-based controls (p=8.17x10</w:t>
      </w:r>
      <w:r w:rsidRPr="00FE1E95">
        <w:rPr>
          <w:rFonts w:ascii="Arial" w:hAnsi="Arial" w:cs="Arial"/>
          <w:sz w:val="24"/>
          <w:szCs w:val="24"/>
          <w:vertAlign w:val="superscript"/>
        </w:rPr>
        <w:t>-6</w:t>
      </w:r>
      <w:r w:rsidRPr="00FE1E95">
        <w:rPr>
          <w:rFonts w:ascii="Arial" w:hAnsi="Arial" w:cs="Arial"/>
          <w:sz w:val="24"/>
          <w:szCs w:val="24"/>
        </w:rPr>
        <w:t>, OR [95%CIs] =1.22[1.12-1.34]) (</w:t>
      </w:r>
      <w:fldSimple w:instr=" REF _Ref479209505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8</w:t>
        </w:r>
      </w:fldSimple>
      <w:r w:rsidRPr="00FE1E95">
        <w:rPr>
          <w:rFonts w:ascii="Arial" w:hAnsi="Arial" w:cs="Arial"/>
          <w:sz w:val="24"/>
          <w:szCs w:val="24"/>
        </w:rPr>
        <w:t>). Further corroboration of this stratum-specific association comes from the within OA GWAS analyses of the hip OA cases with superior maxJSN versus all other hip OA cases (OR [95%CIs] =1.22[1.06-1.42</w:t>
      </w:r>
      <w:r>
        <w:rPr>
          <w:rFonts w:ascii="Arial" w:hAnsi="Arial" w:cs="Arial"/>
          <w:sz w:val="24"/>
          <w:szCs w:val="24"/>
        </w:rPr>
        <w:t>,</w:t>
      </w:r>
      <w:r w:rsidRPr="00740F1E">
        <w:rPr>
          <w:rFonts w:ascii="Arial" w:hAnsi="Arial" w:cs="Arial"/>
          <w:sz w:val="24"/>
          <w:szCs w:val="24"/>
        </w:rPr>
        <w:t xml:space="preserve"> </w:t>
      </w:r>
      <w:r w:rsidRPr="00FE1E95">
        <w:rPr>
          <w:rFonts w:ascii="Arial" w:hAnsi="Arial" w:cs="Arial"/>
          <w:sz w:val="24"/>
          <w:szCs w:val="24"/>
        </w:rPr>
        <w:t>p=7.58x10</w:t>
      </w:r>
      <w:r w:rsidRPr="00FE1E95">
        <w:rPr>
          <w:rFonts w:ascii="Arial" w:hAnsi="Arial" w:cs="Arial"/>
          <w:sz w:val="24"/>
          <w:szCs w:val="24"/>
          <w:vertAlign w:val="superscript"/>
        </w:rPr>
        <w:t>-3</w:t>
      </w:r>
      <w:r w:rsidRPr="00FE1E95">
        <w:rPr>
          <w:rFonts w:ascii="Arial" w:hAnsi="Arial" w:cs="Arial"/>
          <w:sz w:val="24"/>
          <w:szCs w:val="24"/>
        </w:rPr>
        <w:t>]; and converse stratum OR [95%CIs] =0.81[0.69-0.95]</w:t>
      </w:r>
      <w:r>
        <w:rPr>
          <w:rFonts w:ascii="Arial" w:hAnsi="Arial" w:cs="Arial"/>
          <w:sz w:val="24"/>
          <w:szCs w:val="24"/>
        </w:rPr>
        <w:t>,</w:t>
      </w:r>
      <w:r w:rsidRPr="00740F1E">
        <w:rPr>
          <w:rFonts w:ascii="Arial" w:hAnsi="Arial" w:cs="Arial"/>
          <w:sz w:val="24"/>
          <w:szCs w:val="24"/>
        </w:rPr>
        <w:t xml:space="preserve"> </w:t>
      </w:r>
      <w:r w:rsidRPr="00FE1E95">
        <w:rPr>
          <w:rFonts w:ascii="Arial" w:hAnsi="Arial" w:cs="Arial"/>
          <w:sz w:val="24"/>
          <w:szCs w:val="24"/>
        </w:rPr>
        <w:t>p=1.13x10</w:t>
      </w:r>
      <w:r w:rsidRPr="00FE1E95">
        <w:rPr>
          <w:rFonts w:ascii="Arial" w:hAnsi="Arial" w:cs="Arial"/>
          <w:sz w:val="24"/>
          <w:szCs w:val="24"/>
          <w:vertAlign w:val="superscript"/>
        </w:rPr>
        <w:t>-2</w:t>
      </w:r>
      <w:r w:rsidRPr="00FE1E95">
        <w:rPr>
          <w:rFonts w:ascii="Arial" w:hAnsi="Arial" w:cs="Arial"/>
          <w:sz w:val="24"/>
          <w:szCs w:val="24"/>
        </w:rPr>
        <w:t>). The effect size differed between males and females both in our hip OA versus population-based control analysis (males OR[95%CIs] =1.30[1.16-1.46]</w:t>
      </w:r>
      <w:r>
        <w:rPr>
          <w:rFonts w:ascii="Arial" w:hAnsi="Arial" w:cs="Arial"/>
          <w:sz w:val="24"/>
          <w:szCs w:val="24"/>
        </w:rPr>
        <w:t>,</w:t>
      </w:r>
      <w:r w:rsidRPr="00740F1E">
        <w:rPr>
          <w:rFonts w:ascii="Arial" w:hAnsi="Arial" w:cs="Arial"/>
          <w:sz w:val="24"/>
          <w:szCs w:val="24"/>
        </w:rPr>
        <w:t xml:space="preserve"> </w:t>
      </w:r>
      <w:r w:rsidRPr="00FE1E95">
        <w:rPr>
          <w:rFonts w:ascii="Arial" w:hAnsi="Arial" w:cs="Arial"/>
          <w:sz w:val="24"/>
          <w:szCs w:val="24"/>
        </w:rPr>
        <w:t>p=8.92x10</w:t>
      </w:r>
      <w:r w:rsidRPr="00FE1E95">
        <w:rPr>
          <w:rFonts w:ascii="Arial" w:hAnsi="Arial" w:cs="Arial"/>
          <w:sz w:val="24"/>
          <w:szCs w:val="24"/>
          <w:vertAlign w:val="superscript"/>
        </w:rPr>
        <w:t>-6</w:t>
      </w:r>
      <w:r w:rsidRPr="00FE1E95">
        <w:rPr>
          <w:rFonts w:ascii="Arial" w:hAnsi="Arial" w:cs="Arial"/>
          <w:sz w:val="24"/>
          <w:szCs w:val="24"/>
        </w:rPr>
        <w:t>; females OR[95%CIs] =1.05[0.95-1.17)</w:t>
      </w:r>
      <w:r>
        <w:rPr>
          <w:rFonts w:ascii="Arial" w:hAnsi="Arial" w:cs="Arial"/>
          <w:sz w:val="24"/>
          <w:szCs w:val="24"/>
        </w:rPr>
        <w:t>,</w:t>
      </w:r>
      <w:r w:rsidRPr="00740F1E">
        <w:rPr>
          <w:rFonts w:ascii="Arial" w:hAnsi="Arial" w:cs="Arial"/>
          <w:sz w:val="24"/>
          <w:szCs w:val="24"/>
        </w:rPr>
        <w:t xml:space="preserve"> </w:t>
      </w:r>
      <w:r>
        <w:rPr>
          <w:rFonts w:ascii="Arial" w:hAnsi="Arial" w:cs="Arial"/>
          <w:sz w:val="24"/>
          <w:szCs w:val="24"/>
        </w:rPr>
        <w:t>p=0.32</w:t>
      </w:r>
      <w:r w:rsidRPr="00FE1E95">
        <w:rPr>
          <w:rFonts w:ascii="Arial" w:hAnsi="Arial" w:cs="Arial"/>
          <w:sz w:val="24"/>
          <w:szCs w:val="24"/>
        </w:rPr>
        <w:t>, and in the superior maxJSN versus population-based controls analysis (males OR[95%CIs] =1.35[1.18-1.53]</w:t>
      </w:r>
      <w:r>
        <w:rPr>
          <w:rFonts w:ascii="Arial" w:hAnsi="Arial" w:cs="Arial"/>
          <w:sz w:val="24"/>
          <w:szCs w:val="24"/>
        </w:rPr>
        <w:t>,</w:t>
      </w:r>
      <w:r w:rsidRPr="00740F1E">
        <w:rPr>
          <w:rFonts w:ascii="Arial" w:hAnsi="Arial" w:cs="Arial"/>
          <w:sz w:val="24"/>
          <w:szCs w:val="24"/>
        </w:rPr>
        <w:t xml:space="preserve"> </w:t>
      </w:r>
      <w:r w:rsidRPr="00FE1E95">
        <w:rPr>
          <w:rFonts w:ascii="Arial" w:hAnsi="Arial" w:cs="Arial"/>
          <w:sz w:val="24"/>
          <w:szCs w:val="24"/>
        </w:rPr>
        <w:t>p=5.20x10</w:t>
      </w:r>
      <w:r w:rsidRPr="00FE1E95">
        <w:rPr>
          <w:rFonts w:ascii="Arial" w:hAnsi="Arial" w:cs="Arial"/>
          <w:sz w:val="24"/>
          <w:szCs w:val="24"/>
          <w:vertAlign w:val="superscript"/>
        </w:rPr>
        <w:t>-6</w:t>
      </w:r>
      <w:r w:rsidRPr="00FE1E95">
        <w:rPr>
          <w:rFonts w:ascii="Arial" w:hAnsi="Arial" w:cs="Arial"/>
          <w:sz w:val="24"/>
          <w:szCs w:val="24"/>
        </w:rPr>
        <w:t xml:space="preserve">; females </w:t>
      </w:r>
      <w:r>
        <w:rPr>
          <w:rFonts w:ascii="Arial" w:hAnsi="Arial" w:cs="Arial"/>
          <w:sz w:val="24"/>
          <w:szCs w:val="24"/>
        </w:rPr>
        <w:t>OR[95%CIs] =1.12[0.99-1.27],</w:t>
      </w:r>
      <w:r w:rsidRPr="00740F1E">
        <w:rPr>
          <w:rFonts w:ascii="Arial" w:hAnsi="Arial" w:cs="Arial"/>
          <w:sz w:val="24"/>
          <w:szCs w:val="24"/>
        </w:rPr>
        <w:t xml:space="preserve"> </w:t>
      </w:r>
      <w:r w:rsidRPr="00FE1E95">
        <w:rPr>
          <w:rFonts w:ascii="Arial" w:hAnsi="Arial" w:cs="Arial"/>
          <w:sz w:val="24"/>
          <w:szCs w:val="24"/>
        </w:rPr>
        <w:t>p=0.07</w:t>
      </w:r>
      <w:r>
        <w:rPr>
          <w:rFonts w:ascii="Arial" w:hAnsi="Arial" w:cs="Arial"/>
          <w:sz w:val="24"/>
          <w:szCs w:val="24"/>
        </w:rPr>
        <w:t>)</w:t>
      </w:r>
      <w:r w:rsidRPr="00FE1E95">
        <w:rPr>
          <w:rFonts w:ascii="Arial" w:hAnsi="Arial" w:cs="Arial"/>
          <w:sz w:val="24"/>
          <w:szCs w:val="24"/>
        </w:rPr>
        <w:t xml:space="preserve">. This suggests that the sex-disparity of effects at the </w:t>
      </w:r>
      <w:r w:rsidRPr="00FE1E95">
        <w:rPr>
          <w:rFonts w:ascii="Arial" w:hAnsi="Arial" w:cs="Arial"/>
          <w:i/>
          <w:sz w:val="24"/>
          <w:szCs w:val="24"/>
        </w:rPr>
        <w:t>DOT1L</w:t>
      </w:r>
      <w:r w:rsidRPr="00FE1E95">
        <w:rPr>
          <w:rFonts w:ascii="Arial" w:hAnsi="Arial" w:cs="Arial"/>
          <w:sz w:val="24"/>
          <w:szCs w:val="24"/>
        </w:rPr>
        <w:t xml:space="preserve"> locus is not driven by the differences in prevalence of pattern of JSN between the two sexes. </w:t>
      </w:r>
    </w:p>
    <w:p w:rsidR="00F2108A" w:rsidRDefault="00F2108A" w:rsidP="00F2108A">
      <w:pPr>
        <w:spacing w:before="240" w:line="360" w:lineRule="auto"/>
        <w:jc w:val="both"/>
        <w:rPr>
          <w:rFonts w:ascii="Arial" w:hAnsi="Arial" w:cs="Arial"/>
          <w:sz w:val="24"/>
          <w:szCs w:val="24"/>
        </w:rPr>
      </w:pPr>
      <w:r w:rsidRPr="00FE1E95">
        <w:rPr>
          <w:rFonts w:ascii="Arial" w:hAnsi="Arial" w:cs="Arial"/>
          <w:sz w:val="24"/>
          <w:szCs w:val="24"/>
        </w:rPr>
        <w:t>Five other index SNPs (rs9350591, rs10948172, rs11177, rs4836732, rs6094710) also exhibited similar or lower p-values and higher odds ratios in endophenotype-based association analyses than in the hip OA versus population-based controls analysis, despite the decrease in case sample size (</w:t>
      </w:r>
      <w:r w:rsidRPr="00FE1E95">
        <w:rPr>
          <w:rFonts w:ascii="Arial" w:hAnsi="Arial" w:cs="Arial"/>
          <w:color w:val="000000" w:themeColor="text1"/>
          <w:sz w:val="24"/>
          <w:szCs w:val="24"/>
        </w:rPr>
        <w:t>ranging from</w:t>
      </w:r>
      <w:r w:rsidRPr="00FE1E95">
        <w:rPr>
          <w:rFonts w:ascii="Arial" w:hAnsi="Arial" w:cs="Arial"/>
          <w:color w:val="FF0000"/>
          <w:sz w:val="24"/>
          <w:szCs w:val="24"/>
        </w:rPr>
        <w:t xml:space="preserve"> </w:t>
      </w:r>
      <w:r w:rsidRPr="00FE1E95">
        <w:rPr>
          <w:rFonts w:ascii="Arial" w:hAnsi="Arial" w:cs="Arial"/>
          <w:color w:val="000000" w:themeColor="text1"/>
          <w:sz w:val="24"/>
          <w:szCs w:val="24"/>
        </w:rPr>
        <w:t>30 to 77%) (</w:t>
      </w:r>
      <w:fldSimple w:instr=" REF _Ref479209505 \h  \* MERGEFORMAT ">
        <w:r w:rsidR="001060C0" w:rsidRPr="001060C0">
          <w:rPr>
            <w:rFonts w:ascii="Arial" w:hAnsi="Arial" w:cs="Arial"/>
            <w:sz w:val="24"/>
            <w:szCs w:val="24"/>
          </w:rPr>
          <w:t xml:space="preserve">Table </w:t>
        </w:r>
        <w:r w:rsidR="001060C0" w:rsidRPr="001060C0">
          <w:rPr>
            <w:rFonts w:ascii="Arial" w:hAnsi="Arial" w:cs="Arial"/>
            <w:noProof/>
            <w:sz w:val="24"/>
            <w:szCs w:val="24"/>
          </w:rPr>
          <w:t>5</w:t>
        </w:r>
        <w:r w:rsidR="001060C0" w:rsidRPr="001060C0">
          <w:rPr>
            <w:rFonts w:ascii="Arial" w:hAnsi="Arial" w:cs="Arial"/>
            <w:noProof/>
            <w:sz w:val="24"/>
            <w:szCs w:val="24"/>
          </w:rPr>
          <w:noBreakHyphen/>
          <w:t>8</w:t>
        </w:r>
      </w:fldSimple>
      <w:r w:rsidRPr="00FE1E95">
        <w:rPr>
          <w:rFonts w:ascii="Arial" w:hAnsi="Arial" w:cs="Arial"/>
          <w:color w:val="000000" w:themeColor="text1"/>
          <w:sz w:val="24"/>
          <w:szCs w:val="24"/>
        </w:rPr>
        <w:t>)</w:t>
      </w:r>
      <w:r w:rsidRPr="00FE1E95">
        <w:rPr>
          <w:rFonts w:ascii="Arial" w:hAnsi="Arial" w:cs="Arial"/>
          <w:sz w:val="24"/>
          <w:szCs w:val="24"/>
        </w:rPr>
        <w:t xml:space="preserve">. However, unlike the </w:t>
      </w:r>
      <w:r w:rsidRPr="00FE1E95">
        <w:rPr>
          <w:rFonts w:ascii="Arial" w:hAnsi="Arial" w:cs="Arial"/>
          <w:i/>
          <w:sz w:val="24"/>
          <w:szCs w:val="24"/>
        </w:rPr>
        <w:t>DOT1L</w:t>
      </w:r>
      <w:r w:rsidRPr="00FE1E95">
        <w:rPr>
          <w:rFonts w:ascii="Arial" w:hAnsi="Arial" w:cs="Arial"/>
          <w:sz w:val="24"/>
          <w:szCs w:val="24"/>
        </w:rPr>
        <w:t xml:space="preserve"> variant, none of these showed an association that was strengthened to compensate for the multiple comparisons performed.</w:t>
      </w:r>
    </w:p>
    <w:p w:rsidR="00F2108A" w:rsidRDefault="00F2108A" w:rsidP="00F2108A">
      <w:pPr>
        <w:spacing w:after="0" w:line="360" w:lineRule="auto"/>
        <w:rPr>
          <w:rFonts w:ascii="Arial" w:hAnsi="Arial"/>
          <w:sz w:val="24"/>
        </w:rPr>
        <w:sectPr w:rsidR="00F2108A">
          <w:headerReference w:type="default" r:id="rId107"/>
          <w:footerReference w:type="default" r:id="rId108"/>
          <w:pgSz w:w="11906" w:h="16838"/>
          <w:pgMar w:top="1440" w:right="1440" w:bottom="1440" w:left="1440" w:header="709" w:footer="709" w:gutter="0"/>
          <w:cols w:space="708"/>
          <w:docGrid w:linePitch="360"/>
        </w:sectPr>
      </w:pPr>
    </w:p>
    <w:p w:rsidR="00F2108A" w:rsidRDefault="00F2108A" w:rsidP="00F2108A">
      <w:pPr>
        <w:pStyle w:val="Caption"/>
      </w:pPr>
    </w:p>
    <w:p w:rsidR="00F2108A" w:rsidRPr="006F187E" w:rsidRDefault="00F2108A" w:rsidP="00F2108A">
      <w:pPr>
        <w:pStyle w:val="Caption"/>
        <w:keepNext/>
        <w:rPr>
          <w:sz w:val="24"/>
          <w:szCs w:val="24"/>
        </w:rPr>
      </w:pPr>
      <w:bookmarkStart w:id="406" w:name="_Ref479209505"/>
      <w:bookmarkStart w:id="407" w:name="_Toc479882036"/>
      <w:bookmarkStart w:id="408" w:name="_Toc492996440"/>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5</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8</w:t>
      </w:r>
      <w:r w:rsidR="006E6D00">
        <w:rPr>
          <w:sz w:val="24"/>
          <w:szCs w:val="24"/>
        </w:rPr>
        <w:fldChar w:fldCharType="end"/>
      </w:r>
      <w:bookmarkEnd w:id="406"/>
      <w:r w:rsidRPr="006F187E">
        <w:rPr>
          <w:sz w:val="24"/>
          <w:szCs w:val="24"/>
        </w:rPr>
        <w:t>: Association summary statistics o</w:t>
      </w:r>
      <w:r>
        <w:rPr>
          <w:sz w:val="24"/>
          <w:szCs w:val="24"/>
        </w:rPr>
        <w:t>f established hip OA</w:t>
      </w:r>
      <w:r w:rsidRPr="006F187E">
        <w:rPr>
          <w:sz w:val="24"/>
          <w:szCs w:val="24"/>
        </w:rPr>
        <w:t xml:space="preserve"> loci across all strata examined</w:t>
      </w:r>
      <w:bookmarkEnd w:id="407"/>
      <w:bookmarkEnd w:id="408"/>
    </w:p>
    <w:tbl>
      <w:tblPr>
        <w:tblStyle w:val="TableGrid"/>
        <w:tblW w:w="0" w:type="auto"/>
        <w:tblInd w:w="5" w:type="dxa"/>
        <w:tblLook w:val="04A0"/>
      </w:tblPr>
      <w:tblGrid>
        <w:gridCol w:w="1274"/>
        <w:gridCol w:w="844"/>
        <w:gridCol w:w="413"/>
        <w:gridCol w:w="696"/>
        <w:gridCol w:w="850"/>
        <w:gridCol w:w="1418"/>
        <w:gridCol w:w="994"/>
        <w:gridCol w:w="2127"/>
        <w:gridCol w:w="1842"/>
        <w:gridCol w:w="1134"/>
        <w:gridCol w:w="1418"/>
        <w:gridCol w:w="1024"/>
      </w:tblGrid>
      <w:tr w:rsidR="00F2108A" w:rsidRPr="00E5657C">
        <w:trPr>
          <w:trHeight w:hRule="exact" w:val="289"/>
        </w:trPr>
        <w:tc>
          <w:tcPr>
            <w:tcW w:w="6489" w:type="dxa"/>
            <w:gridSpan w:val="7"/>
            <w:noWrap/>
            <w:vAlign w:val="center"/>
          </w:tcPr>
          <w:p w:rsidR="00F2108A" w:rsidRPr="00E5657C" w:rsidRDefault="00F2108A" w:rsidP="007435AE">
            <w:pPr>
              <w:spacing w:line="240" w:lineRule="auto"/>
              <w:jc w:val="center"/>
              <w:rPr>
                <w:rFonts w:eastAsia="Times New Roman"/>
                <w:b/>
                <w:bCs/>
                <w:color w:val="000000"/>
                <w:lang w:eastAsia="en-GB"/>
              </w:rPr>
            </w:pPr>
            <w:r w:rsidRPr="00671E3E">
              <w:rPr>
                <w:rFonts w:eastAsia="Times New Roman"/>
                <w:b/>
                <w:bCs/>
                <w:color w:val="000000"/>
                <w:lang w:eastAsia="en-GB"/>
              </w:rPr>
              <w:t xml:space="preserve">Association summary statistics </w:t>
            </w:r>
            <w:r>
              <w:rPr>
                <w:rFonts w:eastAsia="Times New Roman"/>
                <w:b/>
                <w:bCs/>
                <w:color w:val="000000"/>
                <w:lang w:eastAsia="en-GB"/>
              </w:rPr>
              <w:t>in discovery study</w:t>
            </w:r>
          </w:p>
        </w:tc>
        <w:tc>
          <w:tcPr>
            <w:tcW w:w="7545" w:type="dxa"/>
            <w:gridSpan w:val="5"/>
            <w:noWrap/>
            <w:vAlign w:val="center"/>
          </w:tcPr>
          <w:p w:rsidR="00F2108A" w:rsidRPr="00E5657C" w:rsidRDefault="00F2108A" w:rsidP="007435AE">
            <w:pPr>
              <w:spacing w:line="240" w:lineRule="auto"/>
              <w:jc w:val="center"/>
              <w:rPr>
                <w:rFonts w:eastAsia="Times New Roman"/>
                <w:b/>
                <w:bCs/>
                <w:lang w:eastAsia="en-GB"/>
              </w:rPr>
            </w:pPr>
            <w:r w:rsidRPr="00671E3E">
              <w:rPr>
                <w:rFonts w:eastAsia="Times New Roman"/>
                <w:b/>
                <w:bCs/>
                <w:lang w:eastAsia="en-GB"/>
              </w:rPr>
              <w:t>Association summary statistics in this study</w:t>
            </w:r>
          </w:p>
        </w:tc>
      </w:tr>
      <w:tr w:rsidR="00F2108A" w:rsidRPr="00671E3E">
        <w:trPr>
          <w:trHeight w:hRule="exact" w:val="454"/>
        </w:trPr>
        <w:tc>
          <w:tcPr>
            <w:tcW w:w="1274"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SNP</w:t>
            </w:r>
          </w:p>
        </w:tc>
        <w:tc>
          <w:tcPr>
            <w:tcW w:w="844"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Nearest gene(s)</w:t>
            </w:r>
          </w:p>
        </w:tc>
        <w:tc>
          <w:tcPr>
            <w:tcW w:w="413"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EA</w:t>
            </w:r>
          </w:p>
        </w:tc>
        <w:tc>
          <w:tcPr>
            <w:tcW w:w="696"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Site</w:t>
            </w:r>
          </w:p>
        </w:tc>
        <w:tc>
          <w:tcPr>
            <w:tcW w:w="850"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Sex</w:t>
            </w:r>
          </w:p>
        </w:tc>
        <w:tc>
          <w:tcPr>
            <w:tcW w:w="1418"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OR[95%CIs]</w:t>
            </w:r>
          </w:p>
        </w:tc>
        <w:tc>
          <w:tcPr>
            <w:tcW w:w="994"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P</w:t>
            </w:r>
          </w:p>
        </w:tc>
        <w:tc>
          <w:tcPr>
            <w:tcW w:w="2127"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Definition of cases</w:t>
            </w:r>
          </w:p>
        </w:tc>
        <w:tc>
          <w:tcPr>
            <w:tcW w:w="1842"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Definition of controls</w:t>
            </w:r>
          </w:p>
        </w:tc>
        <w:tc>
          <w:tcPr>
            <w:tcW w:w="1134"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Analysis</w:t>
            </w:r>
          </w:p>
        </w:tc>
        <w:tc>
          <w:tcPr>
            <w:tcW w:w="1418" w:type="dxa"/>
            <w:noWrap/>
            <w:vAlign w:val="center"/>
          </w:tcPr>
          <w:p w:rsidR="00F2108A" w:rsidRPr="00671E3E" w:rsidRDefault="00F2108A" w:rsidP="007435AE">
            <w:pPr>
              <w:spacing w:line="240" w:lineRule="auto"/>
              <w:jc w:val="center"/>
              <w:rPr>
                <w:rFonts w:eastAsia="Times New Roman"/>
                <w:b/>
                <w:bCs/>
                <w:color w:val="000000"/>
                <w:sz w:val="18"/>
                <w:szCs w:val="18"/>
                <w:lang w:eastAsia="en-GB"/>
              </w:rPr>
            </w:pPr>
            <w:r w:rsidRPr="00671E3E">
              <w:rPr>
                <w:rFonts w:eastAsia="Times New Roman"/>
                <w:b/>
                <w:bCs/>
                <w:color w:val="000000"/>
                <w:sz w:val="18"/>
                <w:szCs w:val="18"/>
                <w:lang w:eastAsia="en-GB"/>
              </w:rPr>
              <w:t>OR[95%CI]</w:t>
            </w:r>
          </w:p>
        </w:tc>
        <w:tc>
          <w:tcPr>
            <w:tcW w:w="1024" w:type="dxa"/>
            <w:noWrap/>
            <w:vAlign w:val="center"/>
          </w:tcPr>
          <w:p w:rsidR="00F2108A" w:rsidRPr="00671E3E" w:rsidRDefault="00F2108A" w:rsidP="007435AE">
            <w:pPr>
              <w:spacing w:line="240" w:lineRule="auto"/>
              <w:jc w:val="center"/>
              <w:rPr>
                <w:rFonts w:eastAsia="Times New Roman"/>
                <w:b/>
                <w:bCs/>
                <w:sz w:val="18"/>
                <w:szCs w:val="18"/>
                <w:lang w:eastAsia="en-GB"/>
              </w:rPr>
            </w:pPr>
            <w:r w:rsidRPr="00671E3E">
              <w:rPr>
                <w:rFonts w:eastAsia="Times New Roman"/>
                <w:b/>
                <w:bCs/>
                <w:sz w:val="18"/>
                <w:szCs w:val="18"/>
                <w:lang w:eastAsia="en-GB"/>
              </w:rPr>
              <w:t>P</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rs12982744</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DOT1L</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C</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Males</w:t>
            </w:r>
          </w:p>
        </w:tc>
        <w:tc>
          <w:tcPr>
            <w:tcW w:w="1418" w:type="dxa"/>
            <w:vMerge w:val="restart"/>
            <w:noWrap/>
            <w:vAlign w:val="center"/>
          </w:tcPr>
          <w:p w:rsidR="00F2108A" w:rsidRDefault="00F2108A" w:rsidP="007435AE">
            <w:pPr>
              <w:spacing w:line="240" w:lineRule="auto"/>
              <w:jc w:val="center"/>
              <w:rPr>
                <w:rFonts w:eastAsia="Times New Roman"/>
                <w:color w:val="000000"/>
                <w:sz w:val="18"/>
                <w:szCs w:val="18"/>
                <w:lang w:eastAsia="en-GB"/>
              </w:rPr>
            </w:pPr>
          </w:p>
          <w:p w:rsidR="00F2108A"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1.17[1.11-1.23]</w:t>
            </w:r>
          </w:p>
          <w:p w:rsidR="00F2108A" w:rsidRPr="003744D5" w:rsidRDefault="00F2108A" w:rsidP="007435AE">
            <w:pPr>
              <w:rPr>
                <w:rFonts w:eastAsia="Times New Roman"/>
                <w:sz w:val="18"/>
                <w:szCs w:val="18"/>
                <w:lang w:eastAsia="en-GB"/>
              </w:rPr>
            </w:pP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1.15[1.07-1.24]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3.06</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-4</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0.98[0.85-1.14]</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8.33</w:t>
            </w:r>
            <w:r>
              <w:rPr>
                <w:rFonts w:eastAsia="Times New Roman"/>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0.81[0.69-0.95]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0.94[0.64-1.38]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7.62</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1.22[1.12-1.34]</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8.17</w:t>
            </w:r>
            <w:r>
              <w:rPr>
                <w:rFonts w:eastAsia="Times New Roman"/>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-6</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1.22[1.06-1.42]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7.58</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1.02[0.71-1.45]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9.34</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1.35[1.12-1.62]</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1.39</w:t>
            </w:r>
            <w:r>
              <w:rPr>
                <w:rFonts w:eastAsia="Times New Roman"/>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1.20[0.99-1.46]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6.33</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1.12[0.99-1.28]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7.62</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0.97[0.83-1.12]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6.63</w:t>
            </w:r>
            <w:r>
              <w:rPr>
                <w:rFonts w:eastAsia="Times New Roman"/>
                <w:color w:val="000000"/>
                <w:sz w:val="18"/>
                <w:szCs w:val="18"/>
                <w:lang w:eastAsia="en-GB"/>
              </w:rPr>
              <w:t xml:space="preserve"> </w:t>
            </w:r>
            <w:r w:rsidRPr="00271119">
              <w:rPr>
                <w:rFonts w:asciiTheme="majorHAnsi" w:hAnsiTheme="majorHAnsi"/>
                <w:sz w:val="18"/>
                <w:szCs w:val="18"/>
              </w:rPr>
              <w:t>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0.95[0.67-1.34]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7.51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rs9350591</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FILIP1; SENP6</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T</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Both</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1.18[1.12-1.25]</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1.17[1.04-1.30]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7.01</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1.36[1.12-1.66]</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3.11</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1.23[0.98-1.53]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7.47</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1.21[0.74-1.98]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4.42</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1.05[0.92-1.20]</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4.94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0.72[0.59-0.88]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1.73</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0.85[0.53-1.34]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4.77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1.11[0.85-1.44]</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4.57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0.94[0.71-1.24]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6.60</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1.12[0.92-1.35]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2.64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0.94[0.76-1.16]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5.68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0.81[0.51-1.31]</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3.88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rs10948172</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SUPT3H</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&amp; knee</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Males</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1.14[1.09-1.20]</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1.13[1.04-1.22]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3.77</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1.24[1.07-1.44]</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4.84</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1.13[0.96-1.33]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1.42</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1.01[0.69-1.50]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9.47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1.09[0.99-1.20]</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7.49</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0.90[0.77-1.04]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1.61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0.81[0.56-1.16]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2.41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1.14[0.94-1.37]</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1.82</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1.01[0.83-1.23]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9.18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1.18[1.03-1.35]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1.52</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1.07[0.92-1.24]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3.84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0.98[0.68-1.40]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9.04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rs11177</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GNL3</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A</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&amp; knee</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Both</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1.12[1.08-1.16]</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10</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1.17[1.08-1.25]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5.42</w:t>
            </w:r>
            <w:r w:rsidRPr="00271119">
              <w:rPr>
                <w:rFonts w:asciiTheme="majorHAnsi" w:hAnsiTheme="majorHAnsi"/>
                <w:sz w:val="18"/>
                <w:szCs w:val="18"/>
              </w:rPr>
              <w:t xml:space="preserve"> x10</w:t>
            </w:r>
            <w:r>
              <w:rPr>
                <w:rFonts w:asciiTheme="majorHAnsi" w:hAnsiTheme="majorHAnsi"/>
                <w:sz w:val="18"/>
                <w:szCs w:val="18"/>
                <w:vertAlign w:val="superscript"/>
              </w:rPr>
              <w:t>-5</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1.01[0.88-1.16]</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8.81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0.84[0.72-0.97]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2.16</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0.90[0.62-1.31]</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5.89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1.21[1.11-1.31]</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1.97</w:t>
            </w:r>
            <w:r w:rsidRPr="00271119">
              <w:rPr>
                <w:rFonts w:asciiTheme="majorHAnsi" w:hAnsiTheme="majorHAnsi"/>
                <w:sz w:val="18"/>
                <w:szCs w:val="18"/>
              </w:rPr>
              <w:t xml:space="preserve"> x10</w:t>
            </w:r>
            <w:r>
              <w:rPr>
                <w:rFonts w:asciiTheme="majorHAnsi" w:hAnsiTheme="majorHAnsi"/>
                <w:sz w:val="18"/>
                <w:szCs w:val="18"/>
                <w:vertAlign w:val="superscript"/>
              </w:rPr>
              <w:t>-5</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1.11[0.97-1.28]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1.09[0.77-1.54]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6.39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1.06[0.89-1.27]</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5.10</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0.90[0.75-1.08]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2.53</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1.09[0.96-1.24]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1.86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0.91[0.79-1.05]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1.99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1.31[0.93-1.84]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rs4836732</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ASTN2</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C</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Females</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1.2[1.13-1.27]</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10</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1.11[1.03-1.20]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4.66</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1.04[0.91-1.19]</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5.75</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0.92[0.79-1.07]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2.68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0.89[0.62-1.29]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5.45</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1.13[1.04-1.23]</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5.84</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1.05[0.91-1.20]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5.36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1.07[0.76-1.50]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6.88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1.16[0.97-1.37]</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1.01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1.05[0.87-1.26]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6.28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1.11[0.98-1.25]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0.99[0.86-1.14]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9.03</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1.18[0.84-1.64]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3.39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rs6094710</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NCOA3</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A</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Both</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1.28[1.18-1.39]</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7.9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1.26[1.04-1.54]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2.32</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1.50[1.07-2.10]</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2.49</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1.28[0.87-1.87]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2.23</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0.67[0.25-1.78]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4.01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1.19[0.94-1.50]</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1.49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0.83[0.58-1.19]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3.16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1.68[0.67-4.19]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2.46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1.33[0.85-2.09]</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2.34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1.05[0.65-1.72]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8.34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1.57[1.16-2.13]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6.58</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1.36[0.95-1.96]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9.93</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1.27[0.58-2.76]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5.49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bCs/>
                <w:color w:val="000000"/>
                <w:sz w:val="18"/>
                <w:szCs w:val="18"/>
                <w:lang w:eastAsia="en-GB"/>
              </w:rPr>
            </w:pPr>
            <w:r w:rsidRPr="00671E3E">
              <w:rPr>
                <w:rFonts w:eastAsia="Times New Roman"/>
                <w:bCs/>
                <w:color w:val="000000"/>
                <w:sz w:val="18"/>
                <w:szCs w:val="18"/>
                <w:lang w:eastAsia="en-GB"/>
              </w:rPr>
              <w:t>rs835487</w:t>
            </w:r>
          </w:p>
        </w:tc>
        <w:tc>
          <w:tcPr>
            <w:tcW w:w="844" w:type="dxa"/>
            <w:vMerge w:val="restart"/>
            <w:noWrap/>
            <w:vAlign w:val="center"/>
          </w:tcPr>
          <w:p w:rsidR="00F2108A" w:rsidRPr="00F7492C" w:rsidRDefault="00F2108A" w:rsidP="007435AE">
            <w:pPr>
              <w:spacing w:line="240" w:lineRule="auto"/>
              <w:jc w:val="center"/>
              <w:rPr>
                <w:rFonts w:eastAsia="Times New Roman"/>
                <w:bCs/>
                <w:i/>
                <w:color w:val="000000"/>
                <w:sz w:val="18"/>
                <w:szCs w:val="18"/>
                <w:lang w:eastAsia="en-GB"/>
              </w:rPr>
            </w:pPr>
            <w:r w:rsidRPr="00F7492C">
              <w:rPr>
                <w:rFonts w:eastAsia="Times New Roman"/>
                <w:bCs/>
                <w:i/>
                <w:color w:val="000000"/>
                <w:sz w:val="18"/>
                <w:szCs w:val="18"/>
                <w:lang w:eastAsia="en-GB"/>
              </w:rPr>
              <w:t>CHST11</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Both</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1.13[1.09-1.18]</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1.17[1.09-1.27]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4.28</w:t>
            </w:r>
            <w:r w:rsidRPr="00271119">
              <w:rPr>
                <w:rFonts w:asciiTheme="majorHAnsi" w:hAnsiTheme="majorHAnsi"/>
                <w:sz w:val="18"/>
                <w:szCs w:val="18"/>
              </w:rPr>
              <w:t xml:space="preserve"> x10</w:t>
            </w:r>
            <w:r>
              <w:rPr>
                <w:rFonts w:asciiTheme="majorHAnsi" w:hAnsiTheme="majorHAnsi"/>
                <w:sz w:val="18"/>
                <w:szCs w:val="18"/>
                <w:vertAlign w:val="superscript"/>
              </w:rPr>
              <w:t>-5</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1.09[0.94-1.26]</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2.37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0.91[0.77-1.07]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2.38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1.50[1.03-2.20]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3.62</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1.19[1.09-1.30]</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1.73</w:t>
            </w:r>
            <w:r w:rsidRPr="00271119">
              <w:rPr>
                <w:rFonts w:asciiTheme="majorHAnsi" w:hAnsiTheme="majorHAnsi"/>
                <w:sz w:val="18"/>
                <w:szCs w:val="18"/>
              </w:rPr>
              <w:t xml:space="preserve"> x10</w:t>
            </w:r>
            <w:r>
              <w:rPr>
                <w:rFonts w:asciiTheme="majorHAnsi" w:hAnsiTheme="majorHAnsi"/>
                <w:sz w:val="18"/>
                <w:szCs w:val="18"/>
                <w:vertAlign w:val="superscript"/>
              </w:rPr>
              <w:t>-4</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1.03[0.89-1.20]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6.56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0.77[0.54-1.10]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1.45</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1.26[1.05-1.50]</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1.22</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1.09[0.90-1.32]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3.79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1.18[1.03-1.34]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1.40</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1.01[0.86-1.17]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9.39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bCs/>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bCs/>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1.20[0.85-1.70]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3.10</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rs8044769</w:t>
            </w:r>
          </w:p>
        </w:tc>
        <w:tc>
          <w:tcPr>
            <w:tcW w:w="844" w:type="dxa"/>
            <w:vMerge w:val="restart"/>
            <w:noWrap/>
            <w:vAlign w:val="center"/>
          </w:tcPr>
          <w:p w:rsidR="00F2108A" w:rsidRPr="00F7492C" w:rsidRDefault="00F2108A" w:rsidP="007435AE">
            <w:pPr>
              <w:spacing w:line="240" w:lineRule="auto"/>
              <w:jc w:val="center"/>
              <w:rPr>
                <w:rFonts w:eastAsia="Times New Roman"/>
                <w:i/>
                <w:color w:val="000000"/>
                <w:sz w:val="18"/>
                <w:szCs w:val="18"/>
                <w:lang w:eastAsia="en-GB"/>
              </w:rPr>
            </w:pPr>
            <w:r w:rsidRPr="00F7492C">
              <w:rPr>
                <w:rFonts w:eastAsia="Times New Roman"/>
                <w:i/>
                <w:color w:val="000000"/>
                <w:sz w:val="18"/>
                <w:szCs w:val="18"/>
                <w:lang w:eastAsia="en-GB"/>
              </w:rPr>
              <w:t>FTO</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C</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&amp; knee</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Females</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1.11[1.07-1.15]</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1.13[1.05-1.22]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8.92</w:t>
            </w:r>
            <w:r w:rsidRPr="00271119">
              <w:rPr>
                <w:rFonts w:asciiTheme="majorHAnsi" w:hAnsiTheme="majorHAnsi"/>
                <w:sz w:val="18"/>
                <w:szCs w:val="18"/>
              </w:rPr>
              <w:t xml:space="preserve"> x10</w:t>
            </w:r>
            <w:r>
              <w:rPr>
                <w:rFonts w:asciiTheme="majorHAnsi" w:hAnsiTheme="majorHAnsi"/>
                <w:sz w:val="18"/>
                <w:szCs w:val="18"/>
                <w:vertAlign w:val="superscript"/>
              </w:rPr>
              <w:t>-4</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1.17[1.02-1.34]</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2.89</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1.04[0.89-1.21]</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6.20</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1.40[0.95-2.06]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9.02</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1.12[1.03-1.22]</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8.36</w:t>
            </w:r>
            <w:r w:rsidRPr="00271119">
              <w:rPr>
                <w:rFonts w:asciiTheme="majorHAnsi" w:hAnsiTheme="majorHAnsi"/>
                <w:sz w:val="18"/>
                <w:szCs w:val="18"/>
              </w:rPr>
              <w:t xml:space="preserve"> x10</w:t>
            </w:r>
            <w:r>
              <w:rPr>
                <w:rFonts w:asciiTheme="majorHAnsi" w:hAnsiTheme="majorHAnsi"/>
                <w:sz w:val="18"/>
                <w:szCs w:val="18"/>
                <w:vertAlign w:val="superscript"/>
              </w:rPr>
              <w:t>-3</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0.97[0.84-1.12]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6.48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0.75[0.52-1.08]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1.12[0.94-1.33]</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2.18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0.98[0.82-1.18]</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8.38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1.16[1.02-1.32]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2.11</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1.03[0.89-1.19]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6.62</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F7492C" w:rsidRDefault="00F2108A" w:rsidP="007435AE">
            <w:pPr>
              <w:spacing w:line="240" w:lineRule="auto"/>
              <w:jc w:val="center"/>
              <w:rPr>
                <w:rFonts w:eastAsia="Times New Roman"/>
                <w:i/>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1.13[0.80-1.59]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5.03</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rs10492367</w:t>
            </w:r>
          </w:p>
        </w:tc>
        <w:tc>
          <w:tcPr>
            <w:tcW w:w="844" w:type="dxa"/>
            <w:vMerge w:val="restart"/>
            <w:noWrap/>
            <w:vAlign w:val="center"/>
          </w:tcPr>
          <w:p w:rsidR="00F2108A" w:rsidRPr="00F7492C" w:rsidRDefault="00F2108A" w:rsidP="007435AE">
            <w:pPr>
              <w:spacing w:line="240" w:lineRule="auto"/>
              <w:jc w:val="center"/>
              <w:rPr>
                <w:rFonts w:eastAsia="Times New Roman"/>
                <w:i/>
                <w:color w:val="000000"/>
                <w:sz w:val="18"/>
                <w:szCs w:val="18"/>
                <w:lang w:eastAsia="en-GB"/>
              </w:rPr>
            </w:pPr>
            <w:r w:rsidRPr="00F7492C">
              <w:rPr>
                <w:rFonts w:eastAsia="Times New Roman"/>
                <w:i/>
                <w:color w:val="000000"/>
                <w:sz w:val="18"/>
                <w:szCs w:val="18"/>
                <w:lang w:eastAsia="en-GB"/>
              </w:rPr>
              <w:t>KLHDC5; PTHLH</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T</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Both</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1.14[1.09-1.20]</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1.12[1.02-1.23]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1.87</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1.11[0.93-1.32]</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2.54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0.99[0.81-1.20]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8.99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0.95[0.19-4.82]</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9.48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1.12[1.01-1.25]</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3.52</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1.01[0.85-1.21]</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8.80</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0.85[0.20-3.49]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8.19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1.10[0.89-1.37]</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3.79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0.98[0.78-1.24]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8.95</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1.19[1.02-1.39]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3.13</w:t>
            </w:r>
            <w:r w:rsidRPr="00271119">
              <w:rPr>
                <w:rFonts w:asciiTheme="majorHAnsi" w:hAnsiTheme="majorHAnsi"/>
                <w:sz w:val="18"/>
                <w:szCs w:val="18"/>
              </w:rPr>
              <w:t xml:space="preserve"> x10</w:t>
            </w:r>
            <w:r>
              <w:rPr>
                <w:rFonts w:asciiTheme="majorHAnsi" w:hAnsiTheme="majorHAnsi"/>
                <w:sz w:val="18"/>
                <w:szCs w:val="18"/>
                <w:vertAlign w:val="superscript"/>
              </w:rPr>
              <w:t>-2</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1.09[0.91-1.30]</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3.41</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1.91[0.46-7.91]</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3.67</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rs11842874</w:t>
            </w:r>
          </w:p>
        </w:tc>
        <w:tc>
          <w:tcPr>
            <w:tcW w:w="84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MCF2L</w:t>
            </w:r>
          </w:p>
        </w:tc>
        <w:tc>
          <w:tcPr>
            <w:tcW w:w="413"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A</w:t>
            </w:r>
          </w:p>
        </w:tc>
        <w:tc>
          <w:tcPr>
            <w:tcW w:w="696"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Knee &amp; Hip</w:t>
            </w:r>
          </w:p>
        </w:tc>
        <w:tc>
          <w:tcPr>
            <w:tcW w:w="850"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Both</w:t>
            </w:r>
          </w:p>
        </w:tc>
        <w:tc>
          <w:tcPr>
            <w:tcW w:w="1418"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1.17[1.11-1.23]</w:t>
            </w:r>
          </w:p>
        </w:tc>
        <w:tc>
          <w:tcPr>
            <w:tcW w:w="994" w:type="dxa"/>
            <w:vMerge w:val="restart"/>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1.07[0.93-1.23]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3.66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1.12[0.86-1.47]</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3.96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1.07[0.79-1.45]</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6.56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axial/medial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non-axial/medial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1.57[0.66-3.74]</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2.86</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1.07[0.91-1.26]</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4.14</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1.01[0.77-1.33]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9.38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superior JSN</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Hip OA with non-superior JSN</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1.27[0.62-2.57]</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5.19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1.23[0.86-1.75]</w:t>
            </w:r>
          </w:p>
        </w:tc>
        <w:tc>
          <w:tcPr>
            <w:tcW w:w="1024" w:type="dxa"/>
            <w:noWrap/>
            <w:vAlign w:val="center"/>
          </w:tcPr>
          <w:p w:rsidR="00F2108A" w:rsidRPr="00671E3E" w:rsidRDefault="00F2108A" w:rsidP="007435AE">
            <w:pPr>
              <w:spacing w:line="240" w:lineRule="auto"/>
              <w:jc w:val="center"/>
              <w:rPr>
                <w:rFonts w:eastAsia="Times New Roman"/>
                <w:sz w:val="18"/>
                <w:szCs w:val="18"/>
                <w:lang w:eastAsia="en-GB"/>
              </w:rPr>
            </w:pPr>
            <w:r w:rsidRPr="00671E3E">
              <w:rPr>
                <w:rFonts w:eastAsia="Times New Roman"/>
                <w:sz w:val="18"/>
                <w:szCs w:val="18"/>
                <w:lang w:eastAsia="en-GB"/>
              </w:rPr>
              <w:t>2.38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Atrophic 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on-atrophic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1.18[0.81-1.73]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3.70</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Population-based</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1.09[0.86-1.39]</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4.82</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1</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1.03[0.78-1.36]</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8.28</w:t>
            </w:r>
            <w:r w:rsidRPr="00271119">
              <w:rPr>
                <w:rFonts w:asciiTheme="majorHAnsi" w:hAnsiTheme="majorHAnsi"/>
                <w:sz w:val="18"/>
                <w:szCs w:val="18"/>
              </w:rPr>
              <w:t xml:space="preserve"> x10</w:t>
            </w:r>
            <w:r>
              <w:rPr>
                <w:rFonts w:asciiTheme="majorHAnsi" w:hAnsiTheme="majorHAnsi"/>
                <w:sz w:val="18"/>
                <w:szCs w:val="18"/>
                <w:vertAlign w:val="superscript"/>
              </w:rPr>
              <w:t>-1</w:t>
            </w:r>
          </w:p>
        </w:tc>
      </w:tr>
      <w:tr w:rsidR="00F2108A" w:rsidRPr="00671E3E">
        <w:trPr>
          <w:trHeight w:hRule="exact" w:val="454"/>
        </w:trPr>
        <w:tc>
          <w:tcPr>
            <w:tcW w:w="127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4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413"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696"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850"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1418"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994" w:type="dxa"/>
            <w:vMerge/>
            <w:noWrap/>
            <w:vAlign w:val="center"/>
          </w:tcPr>
          <w:p w:rsidR="00F2108A" w:rsidRPr="00671E3E" w:rsidRDefault="00F2108A" w:rsidP="007435AE">
            <w:pPr>
              <w:spacing w:line="240" w:lineRule="auto"/>
              <w:jc w:val="center"/>
              <w:rPr>
                <w:rFonts w:eastAsia="Times New Roman"/>
                <w:color w:val="000000"/>
                <w:sz w:val="18"/>
                <w:szCs w:val="18"/>
                <w:lang w:eastAsia="en-GB"/>
              </w:rPr>
            </w:pPr>
          </w:p>
        </w:tc>
        <w:tc>
          <w:tcPr>
            <w:tcW w:w="2127"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H</w:t>
            </w:r>
            <w:r w:rsidRPr="00671E3E">
              <w:rPr>
                <w:rFonts w:eastAsia="Times New Roman"/>
                <w:color w:val="000000"/>
                <w:sz w:val="18"/>
                <w:szCs w:val="18"/>
                <w:lang w:eastAsia="en-GB"/>
              </w:rPr>
              <w:t xml:space="preserve">ypertrophic </w:t>
            </w:r>
            <w:r>
              <w:rPr>
                <w:rFonts w:eastAsia="Times New Roman"/>
                <w:color w:val="000000"/>
                <w:sz w:val="18"/>
                <w:szCs w:val="18"/>
                <w:lang w:eastAsia="en-GB"/>
              </w:rPr>
              <w:t>hip OA</w:t>
            </w:r>
          </w:p>
        </w:tc>
        <w:tc>
          <w:tcPr>
            <w:tcW w:w="1842"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Pr>
                <w:rFonts w:eastAsia="Times New Roman"/>
                <w:color w:val="000000"/>
                <w:sz w:val="18"/>
                <w:szCs w:val="18"/>
                <w:lang w:eastAsia="en-GB"/>
              </w:rPr>
              <w:t>N</w:t>
            </w:r>
            <w:r w:rsidRPr="00671E3E">
              <w:rPr>
                <w:rFonts w:eastAsia="Times New Roman"/>
                <w:color w:val="000000"/>
                <w:sz w:val="18"/>
                <w:szCs w:val="18"/>
                <w:lang w:eastAsia="en-GB"/>
              </w:rPr>
              <w:t>on-hypertrophic</w:t>
            </w:r>
            <w:r>
              <w:rPr>
                <w:rFonts w:eastAsia="Times New Roman"/>
                <w:color w:val="000000"/>
                <w:sz w:val="18"/>
                <w:szCs w:val="18"/>
                <w:lang w:eastAsia="en-GB"/>
              </w:rPr>
              <w:t xml:space="preserve"> hip OA</w:t>
            </w:r>
          </w:p>
        </w:tc>
        <w:tc>
          <w:tcPr>
            <w:tcW w:w="113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GWAS set 2</w:t>
            </w:r>
          </w:p>
        </w:tc>
        <w:tc>
          <w:tcPr>
            <w:tcW w:w="1418"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0.81[0.40-1.63]</w:t>
            </w:r>
          </w:p>
        </w:tc>
        <w:tc>
          <w:tcPr>
            <w:tcW w:w="1024" w:type="dxa"/>
            <w:noWrap/>
            <w:vAlign w:val="center"/>
          </w:tcPr>
          <w:p w:rsidR="00F2108A" w:rsidRPr="00671E3E" w:rsidRDefault="00F2108A" w:rsidP="007435AE">
            <w:pPr>
              <w:spacing w:line="240" w:lineRule="auto"/>
              <w:jc w:val="center"/>
              <w:rPr>
                <w:rFonts w:eastAsia="Times New Roman"/>
                <w:color w:val="000000"/>
                <w:sz w:val="18"/>
                <w:szCs w:val="18"/>
                <w:lang w:eastAsia="en-GB"/>
              </w:rPr>
            </w:pPr>
            <w:r w:rsidRPr="00671E3E">
              <w:rPr>
                <w:rFonts w:eastAsia="Times New Roman"/>
                <w:color w:val="000000"/>
                <w:sz w:val="18"/>
                <w:szCs w:val="18"/>
                <w:lang w:eastAsia="en-GB"/>
              </w:rPr>
              <w:t>5.59</w:t>
            </w:r>
            <w:r w:rsidRPr="00271119">
              <w:rPr>
                <w:rFonts w:asciiTheme="majorHAnsi" w:hAnsiTheme="majorHAnsi"/>
                <w:sz w:val="18"/>
                <w:szCs w:val="18"/>
              </w:rPr>
              <w:t xml:space="preserve"> x10</w:t>
            </w:r>
            <w:r>
              <w:rPr>
                <w:rFonts w:asciiTheme="majorHAnsi" w:hAnsiTheme="majorHAnsi"/>
                <w:sz w:val="18"/>
                <w:szCs w:val="18"/>
                <w:vertAlign w:val="superscript"/>
              </w:rPr>
              <w:t>-1</w:t>
            </w:r>
          </w:p>
        </w:tc>
      </w:tr>
    </w:tbl>
    <w:p w:rsidR="00F2108A" w:rsidRPr="00A71E0D" w:rsidRDefault="00F2108A" w:rsidP="00F2108A">
      <w:pPr>
        <w:rPr>
          <w:sz w:val="24"/>
          <w:szCs w:val="24"/>
        </w:rPr>
      </w:pPr>
    </w:p>
    <w:p w:rsidR="00F2108A" w:rsidRPr="00264787" w:rsidRDefault="00F2108A" w:rsidP="00F2108A">
      <w:pPr>
        <w:rPr>
          <w:sz w:val="24"/>
          <w:szCs w:val="24"/>
        </w:rPr>
        <w:sectPr w:rsidR="00F2108A" w:rsidRPr="00264787">
          <w:headerReference w:type="default" r:id="rId109"/>
          <w:footerReference w:type="default" r:id="rId110"/>
          <w:pgSz w:w="16838" w:h="11906" w:orient="landscape"/>
          <w:pgMar w:top="1440" w:right="1440" w:bottom="1440" w:left="1440" w:header="708" w:footer="708" w:gutter="0"/>
          <w:cols w:space="708"/>
          <w:docGrid w:linePitch="360"/>
        </w:sectPr>
      </w:pPr>
    </w:p>
    <w:p w:rsidR="00F2108A" w:rsidRPr="006F187E" w:rsidRDefault="00F2108A" w:rsidP="00F2108A">
      <w:pPr>
        <w:pStyle w:val="Heading2"/>
        <w:spacing w:line="360" w:lineRule="auto"/>
        <w:rPr>
          <w:rFonts w:ascii="Arial" w:hAnsi="Arial" w:cs="Arial"/>
          <w:color w:val="auto"/>
        </w:rPr>
      </w:pPr>
      <w:bookmarkStart w:id="409" w:name="_Toc479709908"/>
      <w:bookmarkStart w:id="410" w:name="_Toc492995616"/>
      <w:r w:rsidRPr="006F187E">
        <w:rPr>
          <w:rFonts w:ascii="Arial" w:hAnsi="Arial" w:cs="Arial"/>
          <w:color w:val="auto"/>
        </w:rPr>
        <w:t>5.4:  Discussion</w:t>
      </w:r>
      <w:bookmarkEnd w:id="409"/>
      <w:bookmarkEnd w:id="410"/>
    </w:p>
    <w:p w:rsidR="00F2108A" w:rsidRPr="007C278D" w:rsidRDefault="00F2108A" w:rsidP="00F2108A">
      <w:pPr>
        <w:spacing w:line="360" w:lineRule="auto"/>
        <w:jc w:val="both"/>
        <w:rPr>
          <w:rFonts w:ascii="Arial" w:hAnsi="Arial"/>
          <w:sz w:val="24"/>
        </w:rPr>
      </w:pPr>
      <w:r w:rsidRPr="007C278D">
        <w:rPr>
          <w:rFonts w:ascii="Arial" w:hAnsi="Arial"/>
          <w:sz w:val="24"/>
        </w:rPr>
        <w:t>We applied clinical radiographic endophenotypes to stratify genome-wide association analysis of hip OA and identify several putative associations (n=6 at p&lt;5x10</w:t>
      </w:r>
      <w:r w:rsidRPr="007C278D">
        <w:rPr>
          <w:rFonts w:ascii="Arial" w:hAnsi="Arial"/>
          <w:sz w:val="24"/>
          <w:vertAlign w:val="superscript"/>
        </w:rPr>
        <w:t>-6</w:t>
      </w:r>
      <w:r w:rsidRPr="007C278D">
        <w:rPr>
          <w:rFonts w:ascii="Arial" w:hAnsi="Arial"/>
          <w:sz w:val="24"/>
        </w:rPr>
        <w:t xml:space="preserve">). For the strongest signals in both endophenotypes we observe consistent effects across complementary strata both in the primary analysis and against population-based controls in the secondary analyses. These signals were all fully attenuated in the non-stratified analyses against the population-based controls, consistent with our hypothesis that this stratification approach increases the sensitivity of signal detection. </w:t>
      </w:r>
    </w:p>
    <w:p w:rsidR="00F2108A" w:rsidRPr="007C278D" w:rsidRDefault="00F2108A" w:rsidP="00F2108A">
      <w:pPr>
        <w:spacing w:before="240" w:line="360" w:lineRule="auto"/>
        <w:jc w:val="both"/>
        <w:rPr>
          <w:rFonts w:ascii="Arial" w:hAnsi="Arial"/>
          <w:sz w:val="24"/>
        </w:rPr>
      </w:pPr>
      <w:r w:rsidRPr="007C278D">
        <w:rPr>
          <w:rFonts w:ascii="Arial" w:hAnsi="Arial"/>
          <w:sz w:val="24"/>
        </w:rPr>
        <w:t xml:space="preserve">rs754106, which showed the strongest association with pattern of maxJSN, resides in intron 1 of </w:t>
      </w:r>
      <w:r w:rsidRPr="007C278D">
        <w:rPr>
          <w:rFonts w:ascii="Arial" w:hAnsi="Arial"/>
          <w:i/>
          <w:sz w:val="24"/>
        </w:rPr>
        <w:t>LRCH1/CHDC1</w:t>
      </w:r>
      <w:r w:rsidRPr="007C278D">
        <w:rPr>
          <w:rFonts w:ascii="Arial" w:hAnsi="Arial"/>
          <w:sz w:val="24"/>
        </w:rPr>
        <w:t xml:space="preserve"> gene whose function has not been well characterised. However, replicating associations with knee OA at variants spanning intron 1 of </w:t>
      </w:r>
      <w:r w:rsidRPr="007C278D">
        <w:rPr>
          <w:rFonts w:ascii="Arial" w:hAnsi="Arial"/>
          <w:i/>
          <w:sz w:val="24"/>
        </w:rPr>
        <w:t>LRCH1</w:t>
      </w:r>
      <w:r w:rsidRPr="007C278D">
        <w:rPr>
          <w:rFonts w:ascii="Arial" w:hAnsi="Arial"/>
          <w:sz w:val="24"/>
        </w:rPr>
        <w:t xml:space="preserve"> have been identified in samples of European descent </w:t>
      </w:r>
      <w:r w:rsidR="006E6D00" w:rsidRPr="007C278D">
        <w:rPr>
          <w:rFonts w:ascii="Arial" w:hAnsi="Arial"/>
          <w:sz w:val="24"/>
        </w:rPr>
        <w:fldChar w:fldCharType="begin"/>
      </w:r>
      <w:r>
        <w:rPr>
          <w:rFonts w:ascii="Arial" w:hAnsi="Arial"/>
          <w:sz w:val="24"/>
        </w:rPr>
        <w:instrText xml:space="preserve"> ADDIN PAPERS2_CITATIONS &lt;citation&gt;&lt;uuid&gt;06F4200C-45CA-41DA-B0C7-3F659943487A&lt;/uuid&gt;&lt;priority&gt;0&lt;/priority&gt;&lt;publications&gt;&lt;publication&gt;&lt;uuid&gt;CC6E4C2F-5A59-457E-82F6-04A68CA47788&lt;/uuid&gt;&lt;volume&gt;54&lt;/volume&gt;&lt;doi&gt;10.1002/art.21624&lt;/doi&gt;&lt;startpage&gt;524&lt;/startpage&gt;&lt;publication_date&gt;99200602001200000000220000&lt;/publication_date&gt;&lt;url&gt;http://eutils.ncbi.nlm.nih.gov/entrez/eutils/elink.fcgi?dbfrom=pubmed&amp;amp;id=16447229&amp;amp;retmode=ref&amp;amp;cmd=prlinks&lt;/url&gt;&lt;citekey&gt;Spector:2006cs&lt;/citekey&gt;&lt;type&gt;400&lt;/type&gt;&lt;title&gt;Association between a variation in LRCH1 and knee osteoarthritis: a genome-wide single-nucleotide polymorphism association study using DNA pooling.&lt;/title&gt;&lt;institution&gt;Twin Research and Genetic Epidemiology Unit, St. Thomas' Hospital, London, UK. tim.spector@kcl.ac.uk&lt;/institution&gt;&lt;number&gt;2&lt;/number&gt;&lt;subtype&gt;400&lt;/subtype&gt;&lt;endpage&gt;532&lt;/endpage&gt;&lt;bundle&gt;&lt;publication&gt;&lt;title&gt;Arthritis &amp;amp; Rheumatism&lt;/title&gt;&lt;type&gt;-100&lt;/type&gt;&lt;subtype&gt;-100&lt;/subtype&gt;&lt;uuid&gt;6DE24E3A-87BC-45C8-ABD5-2D496EAC6CE5&lt;/uuid&gt;&lt;/publication&gt;&lt;/bundle&gt;&lt;authors&gt;&lt;author&gt;&lt;firstName&gt;Tim&lt;/firstName&gt;&lt;middleNames&gt;D&lt;/middleNames&gt;&lt;lastName&gt;Spector&lt;/lastName&gt;&lt;/author&gt;&lt;author&gt;&lt;firstName&gt;Richard&lt;/firstName&gt;&lt;middleNames&gt;H&lt;/middleNames&gt;&lt;lastName&gt;Reneland&lt;/lastName&gt;&lt;/author&gt;&lt;author&gt;&lt;firstName&gt;Steven&lt;/firstName&gt;&lt;lastName&gt;Mah&lt;/lastName&gt;&lt;/author&gt;&lt;author&gt;&lt;firstName&gt;Ana&lt;/firstName&gt;&lt;middleNames&gt;M&lt;/middleNames&gt;&lt;lastName&gt;Valdes&lt;/lastName&gt;&lt;/author&gt;&lt;author&gt;&lt;firstName&gt;Deborah&lt;/firstName&gt;&lt;middleNames&gt;J&lt;/middleNames&gt;&lt;lastName&gt;Hart&lt;/lastName&gt;&lt;/author&gt;&lt;author&gt;&lt;firstName&gt;Stefan&lt;/firstName&gt;&lt;lastName&gt;Kammerer&lt;/lastName&gt;&lt;/author&gt;&lt;author&gt;&lt;firstName&gt;Maria&lt;/firstName&gt;&lt;lastName&gt;Langdown&lt;/lastName&gt;&lt;/author&gt;&lt;author&gt;&lt;firstName&gt;Carolyn&lt;/firstName&gt;&lt;middleNames&gt;R&lt;/middleNames&gt;&lt;lastName&gt;Hoyal&lt;/lastName&gt;&lt;/author&gt;&lt;author&gt;&lt;firstName&gt;Josephine&lt;/firstName&gt;&lt;lastName&gt;Atienza&lt;/lastName&gt;&lt;/author&gt;&lt;author&gt;&lt;firstName&gt;Michael&lt;/firstName&gt;&lt;lastName&gt;Doherty&lt;/lastName&gt;&lt;/author&gt;&lt;author&gt;&lt;firstName&gt;Proton&lt;/firstName&gt;&lt;lastName&gt;Rahman&lt;/lastName&gt;&lt;/author&gt;&lt;author&gt;&lt;firstName&gt;Matthew&lt;/firstName&gt;&lt;middleNames&gt;R&lt;/middleNames&gt;&lt;lastName&gt;Nelson&lt;/lastName&gt;&lt;/author&gt;&lt;author&gt;&lt;firstName&gt;Andreas&lt;/firstName&gt;&lt;lastName&gt;Braun&lt;/lastName&gt;&lt;/author&gt;&lt;/authors&gt;&lt;/publication&gt;&lt;/publications&gt;&lt;cites&gt;&lt;/cites&gt;&lt;/citation&gt;</w:instrText>
      </w:r>
      <w:r w:rsidR="006E6D00" w:rsidRPr="007C278D">
        <w:rPr>
          <w:rFonts w:ascii="Arial" w:hAnsi="Arial"/>
          <w:sz w:val="24"/>
        </w:rPr>
        <w:fldChar w:fldCharType="separate"/>
      </w:r>
      <w:r>
        <w:rPr>
          <w:rFonts w:ascii="Arial" w:eastAsiaTheme="minorHAnsi" w:hAnsi="Arial" w:cs="Arial"/>
          <w:sz w:val="24"/>
          <w:szCs w:val="24"/>
          <w:lang w:val="en-US"/>
        </w:rPr>
        <w:t xml:space="preserve">(Spector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2006)</w:t>
      </w:r>
      <w:r w:rsidR="006E6D00" w:rsidRPr="007C278D">
        <w:rPr>
          <w:rFonts w:ascii="Arial" w:hAnsi="Arial"/>
          <w:sz w:val="24"/>
        </w:rPr>
        <w:fldChar w:fldCharType="end"/>
      </w:r>
      <w:r w:rsidRPr="007C278D">
        <w:rPr>
          <w:rFonts w:ascii="Arial" w:hAnsi="Arial"/>
          <w:sz w:val="24"/>
        </w:rPr>
        <w:t xml:space="preserve">. rs6766414, which showed the strongest association with bone remodelling response, is located between </w:t>
      </w:r>
      <w:r w:rsidRPr="007C278D">
        <w:rPr>
          <w:rFonts w:ascii="Arial" w:hAnsi="Arial"/>
          <w:i/>
          <w:sz w:val="24"/>
        </w:rPr>
        <w:t>STT3B</w:t>
      </w:r>
      <w:r w:rsidRPr="007C278D">
        <w:rPr>
          <w:rFonts w:ascii="Arial" w:hAnsi="Arial"/>
          <w:sz w:val="24"/>
        </w:rPr>
        <w:t xml:space="preserve"> and </w:t>
      </w:r>
      <w:r w:rsidRPr="007C278D">
        <w:rPr>
          <w:rFonts w:ascii="Arial" w:hAnsi="Arial"/>
          <w:i/>
          <w:sz w:val="24"/>
        </w:rPr>
        <w:t>GADL1</w:t>
      </w:r>
      <w:r w:rsidRPr="007C278D">
        <w:rPr>
          <w:rFonts w:ascii="Arial" w:hAnsi="Arial"/>
          <w:sz w:val="24"/>
        </w:rPr>
        <w:t xml:space="preserve">. </w:t>
      </w:r>
      <w:r w:rsidRPr="007C278D">
        <w:rPr>
          <w:rFonts w:ascii="Arial" w:hAnsi="Arial"/>
          <w:i/>
          <w:sz w:val="24"/>
        </w:rPr>
        <w:t>STT3B</w:t>
      </w:r>
      <w:r w:rsidRPr="007C278D">
        <w:rPr>
          <w:rFonts w:ascii="Arial" w:hAnsi="Arial"/>
          <w:sz w:val="24"/>
        </w:rPr>
        <w:t xml:space="preserve"> mediates both co-translational and post-translational N-glycosylation of proteins and GO terms associated with this gene include glycoprotein catabolic process </w:t>
      </w:r>
      <w:r w:rsidR="006E6D00" w:rsidRPr="007C278D">
        <w:rPr>
          <w:rFonts w:ascii="Arial" w:hAnsi="Arial"/>
          <w:sz w:val="24"/>
        </w:rPr>
        <w:fldChar w:fldCharType="begin"/>
      </w:r>
      <w:r>
        <w:rPr>
          <w:rFonts w:ascii="Arial" w:hAnsi="Arial"/>
          <w:sz w:val="24"/>
        </w:rPr>
        <w:instrText xml:space="preserve"> ADDIN PAPERS2_CITATIONS &lt;citation&gt;&lt;uuid&gt;9792E9A8-8CEF-497E-8F87-E3526281491F&lt;/uuid&gt;&lt;priority&gt;0&lt;/priority&gt;&lt;publications&gt;&lt;publication&gt;&lt;uuid&gt;5E741CFE-58FA-46D3-90E0-E94BAC17E357&lt;/uuid&gt;&lt;volume&gt;41&lt;/volume&gt;&lt;accepted_date&gt;99201411141200000000222000&lt;/accepted_date&gt;&lt;doi&gt;10.1016/j.semcdb.2014.11.005&lt;/doi&gt;&lt;startpage&gt;71&lt;/startpage&gt;&lt;revision_date&gt;99201411121200000000222000&lt;/revision_date&gt;&lt;publication_date&gt;99201505001200000000220000&lt;/publication_date&gt;&lt;url&gt;http://eutils.ncbi.nlm.nih.gov/entrez/eutils/elink.fcgi?dbfrom=pubmed&amp;amp;id=25460543&amp;amp;retmode=ref&amp;amp;cmd=prlinks&lt;/url&gt;&lt;citekey&gt;Shrimal:2015ch&lt;/citekey&gt;&lt;type&gt;400&lt;/type&gt;&lt;title&gt;Cotranslational and posttranslocational N-glycosylation of proteins in the endoplasmic reticulum.&lt;/title&gt;&lt;submission_date&gt;99201409241200000000222000&lt;/submission_date&gt;&lt;institution&gt;Department of Biochemistry and Molecular Pharmacology, University of Massachusetts Medical School, Worcester, MA, 01605, United States.&lt;/institution&gt;&lt;subtype&gt;400&lt;/subtype&gt;&lt;endpage&gt;78&lt;/endpage&gt;&lt;bundle&gt;&lt;publication&gt;&lt;title&gt;Seminars in cell &amp;amp; developmental biology&lt;/title&gt;&lt;type&gt;-100&lt;/type&gt;&lt;subtype&gt;-100&lt;/subtype&gt;&lt;uuid&gt;0CA6854C-E386-4B62-A94F-31A7E469188D&lt;/uuid&gt;&lt;/publication&gt;&lt;/bundle&gt;&lt;authors&gt;&lt;author&gt;&lt;firstName&gt;Shiteshu&lt;/firstName&gt;&lt;lastName&gt;Shrimal&lt;/lastName&gt;&lt;/author&gt;&lt;author&gt;&lt;firstName&gt;Natalia&lt;/firstName&gt;&lt;middleNames&gt;A&lt;/middleNames&gt;&lt;lastName&gt;Cherepanova&lt;/lastName&gt;&lt;/author&gt;&lt;author&gt;&lt;firstName&gt;Reid&lt;/firstName&gt;&lt;lastName&gt;Gilmore&lt;/lastName&gt;&lt;/author&gt;&lt;/authors&gt;&lt;/publication&gt;&lt;/publications&gt;&lt;cites&gt;&lt;/cites&gt;&lt;/citation&gt;</w:instrText>
      </w:r>
      <w:r w:rsidR="006E6D00" w:rsidRPr="007C278D">
        <w:rPr>
          <w:rFonts w:ascii="Arial" w:hAnsi="Arial"/>
          <w:sz w:val="24"/>
        </w:rPr>
        <w:fldChar w:fldCharType="separate"/>
      </w:r>
      <w:r>
        <w:rPr>
          <w:rFonts w:ascii="Arial" w:eastAsiaTheme="minorHAnsi" w:hAnsi="Arial" w:cs="Arial"/>
          <w:sz w:val="24"/>
          <w:szCs w:val="24"/>
          <w:lang w:val="en-US"/>
        </w:rPr>
        <w:t xml:space="preserve">(Shrimal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w:t>
      </w:r>
      <w:r w:rsidR="006E6D00" w:rsidRPr="007C278D">
        <w:rPr>
          <w:rFonts w:ascii="Arial" w:hAnsi="Arial"/>
          <w:sz w:val="24"/>
        </w:rPr>
        <w:fldChar w:fldCharType="end"/>
      </w:r>
      <w:r w:rsidRPr="007C278D">
        <w:rPr>
          <w:rFonts w:ascii="Arial" w:hAnsi="Arial"/>
          <w:sz w:val="24"/>
        </w:rPr>
        <w:t xml:space="preserve">. </w:t>
      </w:r>
      <w:r w:rsidRPr="007C278D">
        <w:rPr>
          <w:rFonts w:ascii="Arial" w:hAnsi="Arial"/>
          <w:i/>
          <w:color w:val="000000" w:themeColor="text1"/>
          <w:sz w:val="24"/>
        </w:rPr>
        <w:t>STT3B</w:t>
      </w:r>
      <w:r w:rsidRPr="007C278D">
        <w:rPr>
          <w:rFonts w:ascii="Arial" w:hAnsi="Arial"/>
          <w:color w:val="000000" w:themeColor="text1"/>
          <w:sz w:val="24"/>
        </w:rPr>
        <w:t xml:space="preserve"> encodes a catalytic subunit of the N-linked protein glycosylation process </w:t>
      </w:r>
      <w:r w:rsidR="006E6D00" w:rsidRPr="007C278D">
        <w:rPr>
          <w:rFonts w:ascii="Arial" w:hAnsi="Arial"/>
          <w:color w:val="000000" w:themeColor="text1"/>
          <w:sz w:val="24"/>
        </w:rPr>
        <w:fldChar w:fldCharType="begin"/>
      </w:r>
      <w:r>
        <w:rPr>
          <w:rFonts w:ascii="Arial" w:hAnsi="Arial"/>
          <w:color w:val="000000" w:themeColor="text1"/>
          <w:sz w:val="24"/>
        </w:rPr>
        <w:instrText xml:space="preserve"> ADDIN PAPERS2_CITATIONS &lt;citation&gt;&lt;uuid&gt;5675A7DB-5405-4CC9-8DBA-4B9FCDC508E8&lt;/uuid&gt;&lt;priority&gt;0&lt;/priority&gt;&lt;publications&gt;&lt;publication&gt;&lt;uuid&gt;F7EE88D2-DDC6-48E6-A0D9-F78AE34BAEE6&lt;/uuid&gt;&lt;volume&gt;5&lt;/volume&gt;&lt;doi&gt;10.1101/cshperspect.a013359&lt;/doi&gt;&lt;startpage&gt;a013359&lt;/startpage&gt;&lt;publication_date&gt;99201308011200000000222000&lt;/publication_date&gt;&lt;url&gt;http://cshperspectives.cshlp.org/lookup/doi/10.1101/cshperspect.a013359&lt;/url&gt;&lt;type&gt;400&lt;/type&gt;&lt;title&gt;N-linked protein glycosylation in the endoplasmic reticulum.&lt;/title&gt;&lt;institution&gt;Institute of Microbiology, Department of Biology, ETH Zurich, CH-8093 Zurich, Switzerland.&lt;/institution&gt;&lt;number&gt;8&lt;/number&gt;&lt;subtype&gt;400&lt;/subtype&gt;&lt;endpage&gt;a013359&lt;/endpage&gt;&lt;bundle&gt;&lt;publication&gt;&lt;title&gt;Cold Spring Harb Perspect Biol&lt;/title&gt;&lt;type&gt;-100&lt;/type&gt;&lt;subtype&gt;-100&lt;/subtype&gt;&lt;uuid&gt;41919C27-4C23-4454-BDAF-CF4495AF2198&lt;/uuid&gt;&lt;/publication&gt;&lt;/bundle&gt;&lt;authors&gt;&lt;author&gt;&lt;firstName&gt;Jörg&lt;/firstName&gt;&lt;lastName&gt;Breitling&lt;/lastName&gt;&lt;/author&gt;&lt;author&gt;&lt;firstName&gt;Markus&lt;/firstName&gt;&lt;lastName&gt;Aebi&lt;/lastName&gt;&lt;/author&gt;&lt;/authors&gt;&lt;/publication&gt;&lt;/publications&gt;&lt;cites&gt;&lt;/cites&gt;&lt;/citation&gt;</w:instrText>
      </w:r>
      <w:r w:rsidR="006E6D00" w:rsidRPr="007C278D">
        <w:rPr>
          <w:rFonts w:ascii="Arial" w:hAnsi="Arial"/>
          <w:color w:val="000000" w:themeColor="text1"/>
          <w:sz w:val="24"/>
        </w:rPr>
        <w:fldChar w:fldCharType="separate"/>
      </w:r>
      <w:r>
        <w:rPr>
          <w:rFonts w:ascii="Arial" w:eastAsiaTheme="minorHAnsi" w:hAnsi="Arial" w:cs="Arial"/>
          <w:sz w:val="24"/>
          <w:szCs w:val="24"/>
          <w:lang w:val="en-US"/>
        </w:rPr>
        <w:t xml:space="preserve">(Breitling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2013)</w:t>
      </w:r>
      <w:r w:rsidR="006E6D00" w:rsidRPr="007C278D">
        <w:rPr>
          <w:rFonts w:ascii="Arial" w:hAnsi="Arial"/>
          <w:color w:val="000000" w:themeColor="text1"/>
          <w:sz w:val="24"/>
        </w:rPr>
        <w:fldChar w:fldCharType="end"/>
      </w:r>
      <w:r w:rsidRPr="007C278D">
        <w:rPr>
          <w:rFonts w:ascii="Arial" w:hAnsi="Arial"/>
          <w:color w:val="000000" w:themeColor="text1"/>
          <w:sz w:val="24"/>
        </w:rPr>
        <w:t xml:space="preserve">, suggesting that reduction of glycosylation with ongoing OA disease process mitigates protein folding and may result in adverse changes in the intermolecular interactions </w:t>
      </w:r>
      <w:r w:rsidR="006E6D00" w:rsidRPr="007C278D">
        <w:rPr>
          <w:rFonts w:ascii="Arial" w:hAnsi="Arial"/>
          <w:color w:val="000000" w:themeColor="text1"/>
          <w:sz w:val="24"/>
        </w:rPr>
        <w:fldChar w:fldCharType="begin"/>
      </w:r>
      <w:r>
        <w:rPr>
          <w:rFonts w:ascii="Arial" w:hAnsi="Arial"/>
          <w:color w:val="000000" w:themeColor="text1"/>
          <w:sz w:val="24"/>
        </w:rPr>
        <w:instrText xml:space="preserve"> ADDIN PAPERS2_CITATIONS &lt;citation&gt;&lt;uuid&gt;0DAC83C6-305D-4582-B21A-5D64D06FE398&lt;/uuid&gt;&lt;priority&gt;0&lt;/priority&gt;&lt;publications&gt;&lt;publication&gt;&lt;volume&gt;272&lt;/volume&gt;&lt;publication_date&gt;99199705301200000000222000&lt;/publication_date&gt;&lt;number&gt;22&lt;/number&gt;&lt;institution&gt;Osiris Therapeutics Inc., Baltimore, Maryland 21231, USA.&lt;/institution&gt;&lt;startpage&gt;14120&lt;/startpage&gt;&lt;title&gt;Post-translational modifications in cartilage oligomeric matrix protein. Characterization of the N-linked oligosaccharides by matrix-assisted laser desorption ionization time-of-flight mass spectrometry.&lt;/title&gt;&lt;uuid&gt;D6FECE6B-BD89-4668-8A7D-43A03410EA54&lt;/uuid&gt;&lt;subtype&gt;400&lt;/subtype&gt;&lt;endpage&gt;14126&lt;/endpage&gt;&lt;type&gt;400&lt;/type&gt;&lt;url&gt;http://eutils.ncbi.nlm.nih.gov/entrez/eutils/elink.fcgi?dbfrom=pubmed&amp;amp;id=9162039&amp;amp;retmode=ref&amp;amp;cmd=prlinks&lt;/url&gt;&lt;bundle&gt;&lt;publication&gt;&lt;title&gt;The Journal of biological chemistry&lt;/title&gt;&lt;type&gt;-100&lt;/type&gt;&lt;subtype&gt;-100&lt;/subtype&gt;&lt;uuid&gt;4F4E8FD3-128A-490D-B8C1-CC094D6C6390&lt;/uuid&gt;&lt;/publication&gt;&lt;/bundle&gt;&lt;authors&gt;&lt;author&gt;&lt;firstName&gt;J&lt;/firstName&gt;&lt;lastName&gt;Zaia&lt;/lastName&gt;&lt;/author&gt;&lt;author&gt;&lt;firstName&gt;R&lt;/firstName&gt;&lt;middleNames&gt;E&lt;/middleNames&gt;&lt;lastName&gt;Boynton&lt;/lastName&gt;&lt;/author&gt;&lt;author&gt;&lt;firstName&gt;A&lt;/firstName&gt;&lt;lastName&gt;McIntosh&lt;/lastName&gt;&lt;/author&gt;&lt;author&gt;&lt;firstName&gt;D&lt;/firstName&gt;&lt;middleNames&gt;R&lt;/middleNames&gt;&lt;lastName&gt;Marshak&lt;/lastName&gt;&lt;/author&gt;&lt;author&gt;&lt;firstName&gt;H&lt;/firstName&gt;&lt;lastName&gt;Olsson&lt;/lastName&gt;&lt;/author&gt;&lt;author&gt;&lt;firstName&gt;D&lt;/firstName&gt;&lt;lastName&gt;Heinegârd&lt;/lastName&gt;&lt;/author&gt;&lt;author&gt;&lt;firstName&gt;F&lt;/firstName&gt;&lt;middleNames&gt;P&lt;/middleNames&gt;&lt;lastName&gt;Barry&lt;/lastName&gt;&lt;/author&gt;&lt;/authors&gt;&lt;/publication&gt;&lt;/publications&gt;&lt;cites&gt;&lt;/cites&gt;&lt;/citation&gt;</w:instrText>
      </w:r>
      <w:r w:rsidR="006E6D00" w:rsidRPr="007C278D">
        <w:rPr>
          <w:rFonts w:ascii="Arial" w:hAnsi="Arial"/>
          <w:color w:val="000000" w:themeColor="text1"/>
          <w:sz w:val="24"/>
        </w:rPr>
        <w:fldChar w:fldCharType="separate"/>
      </w:r>
      <w:r>
        <w:rPr>
          <w:rFonts w:ascii="Arial" w:eastAsiaTheme="minorHAnsi" w:hAnsi="Arial" w:cs="Arial"/>
          <w:sz w:val="24"/>
          <w:szCs w:val="24"/>
          <w:lang w:val="en-US"/>
        </w:rPr>
        <w:t xml:space="preserve">(Zaia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1997)</w:t>
      </w:r>
      <w:r w:rsidR="006E6D00" w:rsidRPr="007C278D">
        <w:rPr>
          <w:rFonts w:ascii="Arial" w:hAnsi="Arial"/>
          <w:color w:val="000000" w:themeColor="text1"/>
          <w:sz w:val="24"/>
        </w:rPr>
        <w:fldChar w:fldCharType="end"/>
      </w:r>
      <w:r w:rsidRPr="007C278D">
        <w:rPr>
          <w:rFonts w:ascii="Arial" w:hAnsi="Arial"/>
          <w:color w:val="000000" w:themeColor="text1"/>
          <w:sz w:val="24"/>
        </w:rPr>
        <w:t xml:space="preserve">. Thus we hypothesize that the upregulation of </w:t>
      </w:r>
      <w:r w:rsidRPr="007C278D">
        <w:rPr>
          <w:rFonts w:ascii="Arial" w:hAnsi="Arial"/>
          <w:i/>
          <w:color w:val="000000" w:themeColor="text1"/>
          <w:sz w:val="24"/>
        </w:rPr>
        <w:t>STT3B</w:t>
      </w:r>
      <w:r w:rsidRPr="007C278D">
        <w:rPr>
          <w:rFonts w:ascii="Arial" w:hAnsi="Arial"/>
          <w:color w:val="000000" w:themeColor="text1"/>
          <w:sz w:val="24"/>
        </w:rPr>
        <w:t xml:space="preserve"> is a beneficial response among hypertrophic cases.</w:t>
      </w:r>
    </w:p>
    <w:p w:rsidR="00F2108A" w:rsidRPr="007C278D" w:rsidRDefault="00F2108A" w:rsidP="00F2108A">
      <w:pPr>
        <w:spacing w:before="240" w:line="360" w:lineRule="auto"/>
        <w:jc w:val="both"/>
        <w:rPr>
          <w:rFonts w:ascii="Arial" w:hAnsi="Arial"/>
          <w:sz w:val="24"/>
        </w:rPr>
      </w:pPr>
      <w:r w:rsidRPr="007C278D">
        <w:rPr>
          <w:rFonts w:ascii="Arial" w:hAnsi="Arial"/>
          <w:sz w:val="24"/>
        </w:rPr>
        <w:t>Although larger sample sizes will lead to more genetic discoveries, the hypothesis that stratification of cases into distinct endophenotypic categories that may have simpler links to the genetic basis of OA has not been previously tested systematically. However, this approach has been successfully applied to better understand disease biology in related complex traits, including joint shape and pain</w:t>
      </w:r>
      <w:r>
        <w:rPr>
          <w:rFonts w:ascii="Arial" w:hAnsi="Arial"/>
          <w:sz w:val="24"/>
        </w:rPr>
        <w:t xml:space="preserve"> </w:t>
      </w:r>
      <w:r w:rsidR="006E6D00">
        <w:rPr>
          <w:rFonts w:ascii="Arial" w:hAnsi="Arial"/>
          <w:color w:val="000000" w:themeColor="text1"/>
          <w:sz w:val="24"/>
        </w:rPr>
        <w:fldChar w:fldCharType="begin"/>
      </w:r>
      <w:r>
        <w:rPr>
          <w:rFonts w:ascii="Arial" w:hAnsi="Arial"/>
          <w:color w:val="000000" w:themeColor="text1"/>
          <w:sz w:val="24"/>
        </w:rPr>
        <w:instrText xml:space="preserve"> ADDIN PAPERS2_CITATIONS &lt;citation&gt;&lt;uuid&gt;A111FDD1-4884-4921-9C0E-3368BED91A5E&lt;/uuid&gt;&lt;priority&gt;323&lt;/priority&gt;&lt;publications&gt;&lt;publication&gt;&lt;uuid&gt;F3FF01FE-C7CD-4107-8085-E7050A4882DC&lt;/uuid&gt;&lt;volume&gt;54&lt;/volume&gt;&lt;doi&gt;10.1093/rheumatology/kev232&lt;/doi&gt;&lt;startpage&gt;2033&lt;/startpage&gt;&lt;publication_date&gt;99201511011200000000222000&lt;/publication_date&gt;&lt;url&gt;https://academic.oup.com/rheumatology/article-lookup/doi/10.1093/rheumatology/kev232&lt;/url&gt;&lt;type&gt;400&lt;/type&gt;&lt;title&gt;Validation of statistical shape modelling to predict hip osteoarthritis in females: data from two prospective cohort studies (Cohort Hip and Cohort Knee and Chingford)&lt;/title&gt;&lt;publisher&gt;Oxford University Press&lt;/publisher&gt;&lt;number&gt;11&lt;/number&gt;&lt;subtype&gt;400&lt;/subtype&gt;&lt;endpage&gt;2041&lt;/endpage&gt;&lt;bundle&gt;&lt;publication&gt;&lt;publisher&gt;Oxford University Press&lt;/publisher&gt;&lt;title&gt;Rheumatology (Oxford)&lt;/title&gt;&lt;type&gt;-100&lt;/type&gt;&lt;subtype&gt;-100&lt;/subtype&gt;&lt;uuid&gt;6AC08648-4C6D-4F1D-BB17-0A79FF49D2F4&lt;/uuid&gt;&lt;/publication&gt;&lt;/bundle&gt;&lt;authors&gt;&lt;author&gt;&lt;firstName&gt;Rintje&lt;/firstName&gt;&lt;lastName&gt;Agricola&lt;/lastName&gt;&lt;/author&gt;&lt;author&gt;&lt;firstName&gt;Kirsten&lt;/firstName&gt;&lt;middleNames&gt;M&lt;/middleNames&gt;&lt;lastName&gt;Leyland&lt;/lastName&gt;&lt;/author&gt;&lt;author&gt;&lt;firstName&gt;Sita&lt;/firstName&gt;&lt;middleNames&gt;M A&lt;/middleNames&gt;&lt;lastName&gt;Bierma-Zeinstra&lt;/lastName&gt;&lt;/author&gt;&lt;author&gt;&lt;firstName&gt;Geraint&lt;/firstName&gt;&lt;middleNames&gt;E&lt;/middleNames&gt;&lt;lastName&gt;Thomas&lt;/lastName&gt;&lt;/author&gt;&lt;author&gt;&lt;firstName&gt;Pieter&lt;/firstName&gt;&lt;middleNames&gt;J&lt;/middleNames&gt;&lt;lastName&gt;Emans&lt;/lastName&gt;&lt;/author&gt;&lt;author&gt;&lt;firstName&gt;Timothy&lt;/firstName&gt;&lt;middleNames&gt;D&lt;/middleNames&gt;&lt;lastName&gt;Spector&lt;/lastName&gt;&lt;/author&gt;&lt;author&gt;&lt;firstName&gt;Harrie&lt;/firstName&gt;&lt;lastName&gt;Weinans&lt;/lastName&gt;&lt;/author&gt;&lt;author&gt;&lt;firstName&gt;Jan&lt;/firstName&gt;&lt;middleNames&gt;H&lt;/middleNames&gt;&lt;lastName&gt;Waarsing&lt;/lastName&gt;&lt;/author&gt;&lt;author&gt;&lt;firstName&gt;Nigel&lt;/firstName&gt;&lt;middleNames&gt;K&lt;/middleNames&gt;&lt;lastName&gt;Arden&lt;/lastName&gt;&lt;/author&gt;&lt;/authors&gt;&lt;/publication&gt;&lt;publication&gt;&lt;uuid&gt;2FE14B5E-70E8-485E-BB62-9F984BACFB32&lt;/uuid&gt;&lt;volume&gt;63&lt;/volume&gt;&lt;doi&gt;10.1002/art.30288&lt;/doi&gt;&lt;startpage&gt;1349&lt;/startpage&gt;&lt;publication_date&gt;99201104271200000000222000&lt;/publication_date&gt;&lt;url&gt;http://doi.wiley.com/10.1002/art.30288&lt;/url&gt;&lt;citekey&gt;Waarsing:2011fe&lt;/citekey&gt;&lt;type&gt;400&lt;/type&gt;&lt;title&gt;Osteoarthritis susceptibility genes influence the association between hip morphology and osteoarthritis&lt;/title&gt;&lt;number&gt;5&lt;/number&gt;&lt;subtype&gt;400&lt;/subtype&gt;&lt;endpage&gt;1354&lt;/endpage&gt;&lt;bundle&gt;&lt;publication&gt;&lt;title&gt;Arthritis &amp;amp; Rheumatism&lt;/title&gt;&lt;type&gt;-100&lt;/type&gt;&lt;subtype&gt;-100&lt;/subtype&gt;&lt;uuid&gt;6DE24E3A-87BC-45C8-ABD5-2D496EAC6CE5&lt;/uuid&gt;&lt;/publication&gt;&lt;/bundle&gt;&lt;authors&gt;&lt;author&gt;&lt;firstName&gt;J&lt;/firstName&gt;&lt;middleNames&gt;H&lt;/middleNames&gt;&lt;lastName&gt;Waarsing&lt;/lastName&gt;&lt;/author&gt;&lt;author&gt;&lt;firstName&gt;M&lt;/firstName&gt;&lt;lastName&gt;Kloppenburg&lt;/lastName&gt;&lt;/author&gt;&lt;author&gt;&lt;firstName&gt;P&lt;/firstName&gt;&lt;middleNames&gt;E&lt;/middleNames&gt;&lt;lastName&gt;Slagboom&lt;/lastName&gt;&lt;/author&gt;&lt;author&gt;&lt;firstName&gt;H&lt;/firstName&gt;&lt;middleNames&gt;M&lt;/middleNames&gt;&lt;lastName&gt;Kroon&lt;/lastName&gt;&lt;/author&gt;&lt;author&gt;&lt;firstName&gt;J&lt;/firstName&gt;&lt;middleNames&gt;J&lt;/middleNames&gt;&lt;lastName&gt;Houwing-Duistermaat&lt;/lastName&gt;&lt;/author&gt;&lt;author&gt;&lt;firstName&gt;H&lt;/firstName&gt;&lt;lastName&gt;Weinans&lt;/lastName&gt;&lt;/author&gt;&lt;author&gt;&lt;firstName&gt;I&lt;/firstName&gt;&lt;lastName&gt;Meulenbelt&lt;/lastName&gt;&lt;/author&gt;&lt;/authors&gt;&lt;/publication&gt;&lt;publication&gt;&lt;uuid&gt;0BD108FC-DD1B-4BCD-9C29-64EF9FED4AA3&lt;/uuid&gt;&lt;doi&gt;10.1002/art.39186&lt;/doi&gt;&lt;accepted_date&gt;99201504301200000000222000&lt;/accepted_date&gt;&lt;revision_date&gt;99201503191200000000222000&lt;/revision_date&gt;&lt;publication_date&gt;99201505041200000000222000&lt;/publication_date&gt;&lt;url&gt;http://eutils.ncbi.nlm.nih.gov/entrez/eutils/elink.fcgi?dbfrom=pubmed&amp;amp;id=25939412&amp;amp;retmode=ref&amp;amp;cmd=prlinks&lt;/url&gt;&lt;citekey&gt;Lindner:2015ig&lt;/citekey&gt;&lt;type&gt;400&lt;/type&gt;&lt;title&gt;Investigation of association between hip osteoarthritis susceptibility loci and radiographic proximal femur shape.&lt;/title&gt;&lt;submission_date&gt;99201409231200000000222000&lt;/submission_date&gt;&lt;institution&gt;Centre for Imaging Sciences, The University of Manchester, Manchester, U.K.&lt;/institution&gt;&lt;subtype&gt;400&lt;/subtype&gt;&lt;bundle&gt;&lt;publication&gt;&lt;title&gt;Arthritis &amp;amp; rheumatology (Hoboken, N.J.)&lt;/title&gt;&lt;type&gt;-100&lt;/type&gt;&lt;subtype&gt;-100&lt;/subtype&gt;&lt;uuid&gt;6768D591-798A-42EE-9D70-23C2F06CB99D&lt;/uuid&gt;&lt;/publication&gt;&lt;/bundle&gt;&lt;authors&gt;&lt;author&gt;&lt;firstName&gt;Claudia&lt;/firstName&gt;&lt;lastName&gt;Lindner&lt;/lastName&gt;&lt;/author&gt;&lt;author&gt;&lt;firstName&gt;Shankar&lt;/firstName&gt;&lt;lastName&gt;Thiagarajah&lt;/lastName&gt;&lt;/author&gt;&lt;author&gt;&lt;firstName&gt;J&lt;/firstName&gt;&lt;middleNames&gt;Mark&lt;/middleNames&gt;&lt;lastName&gt;Wilkinson&lt;/lastName&gt;&lt;/author&gt;&lt;author&gt;&lt;firstName&gt;Kalliope&lt;/firstName&gt;&lt;lastName&gt;Panoutsopoulou&lt;/lastName&gt;&lt;/author&gt;&lt;author&gt;&lt;firstName&gt;Aaron&lt;/firstName&gt;&lt;middleNames&gt;G&lt;/middleNames&gt;&lt;lastName&gt;Day-Williams&lt;/lastName&gt;&lt;/author&gt;&lt;author&gt;&lt;lastName&gt;arcOGEN Consortium&lt;/lastName&gt;&lt;/author&gt;&lt;author&gt;&lt;firstName&gt;Tim&lt;/firstName&gt;&lt;middleNames&gt;F&lt;/middleNames&gt;&lt;lastName&gt;Cootes&lt;/lastName&gt;&lt;/author&gt;&lt;author&gt;&lt;firstName&gt;Gillian&lt;/firstName&gt;&lt;middleNames&gt;A&lt;/middleNames&gt;&lt;lastName&gt;Wallis&lt;/lastName&gt;&lt;/author&gt;&lt;/authors&gt;&lt;/publication&gt;&lt;publication&gt;&lt;uuid&gt;D5840387-6FC3-48EB-890E-CE0A3896533A&lt;/uuid&gt;&lt;volume&gt;64&lt;/volume&gt;&lt;doi&gt;10.1002/art.34526&lt;/doi&gt;&lt;startpage&gt;1457&lt;/startpage&gt;&lt;publication_date&gt;99201204271200000000222000&lt;/publication_date&gt;&lt;url&gt;http://doi.wiley.com/10.1002/art.34526&lt;/url&gt;&lt;citekey&gt;BakerLePain:2012dt&lt;/citekey&gt;&lt;type&gt;400&lt;/type&gt;&lt;title&gt;Variant alleles of the Wnt antagonist FRZB are determinants of hip shape and modify the relationship between hip shape and osteoarthritis&lt;/title&gt;&lt;number&gt;5&lt;/number&gt;&lt;subtype&gt;400&lt;/subtype&gt;&lt;endpage&gt;1465&lt;/endpage&gt;&lt;bundle&gt;&lt;publication&gt;&lt;title&gt;Arthritis &amp;amp; Rheumatism&lt;/title&gt;&lt;type&gt;-100&lt;/type&gt;&lt;subtype&gt;-100&lt;/subtype&gt;&lt;uuid&gt;6DE24E3A-87BC-45C8-ABD5-2D496EAC6CE5&lt;/uuid&gt;&lt;/publication&gt;&lt;/bundle&gt;&lt;authors&gt;&lt;author&gt;&lt;firstName&gt;Julie&lt;/firstName&gt;&lt;middleNames&gt;C&lt;/middleNames&gt;&lt;lastName&gt;Baker-LePain&lt;/lastName&gt;&lt;/author&gt;&lt;author&gt;&lt;firstName&gt;John&lt;/firstName&gt;&lt;middleNames&gt;A&lt;/middleNames&gt;&lt;lastName&gt;Lynch&lt;/lastName&gt;&lt;/author&gt;&lt;author&gt;&lt;firstName&gt;Neeta&lt;/firstName&gt;&lt;lastName&gt;Parimi&lt;/lastName&gt;&lt;/author&gt;&lt;author&gt;&lt;firstName&gt;Charles&lt;/firstName&gt;&lt;middleNames&gt;E&lt;/middleNames&gt;&lt;lastName&gt;McCulloch&lt;/lastName&gt;&lt;/author&gt;&lt;author&gt;&lt;firstName&gt;Michael&lt;/firstName&gt;&lt;middleNames&gt;C&lt;/middleNames&gt;&lt;lastName&gt;Nevitt&lt;/lastName&gt;&lt;/author&gt;&lt;author&gt;&lt;firstName&gt;Maripat&lt;/firstName&gt;&lt;lastName&gt;Corr&lt;/lastName&gt;&lt;/author&gt;&lt;author&gt;&lt;firstName&gt;Nancy&lt;/firstName&gt;&lt;middleNames&gt;E&lt;/middleNames&gt;&lt;lastName&gt;Lane&lt;/lastName&gt;&lt;/author&gt;&lt;/authors&gt;&lt;/publication&gt;&lt;publication&gt;&lt;uuid&gt;8FF7425A-4DAA-4A16-8509-4626D33F8A43&lt;/uuid&gt;&lt;volume&gt;7&lt;/volume&gt;&lt;doi&gt;10.1038/nrneurol.2011.4&lt;/doi&gt;&lt;startpage&gt;173&lt;/startpage&gt;&lt;publication_date&gt;99201103001200000000220000&lt;/publication_date&gt;&lt;url&gt;http://www.nature.com/doifinder/10.1038/nrneurol.2011.4&lt;/url&gt;&lt;type&gt;400&lt;/type&gt;&lt;title&gt;Can neuroimaging studies identify pain endophenotypes in humans?&lt;/title&gt;&lt;publisher&gt;Nature Publishing Group&lt;/publisher&gt;&lt;institution&gt;Oxford Center for Functional Magnetic Resonance Imaging of the Brain, Nuffield Department of Clinical Neurosciences, University of Oxford, John Radcliffe Hospital, Oxford OX3 9DU, UK. irene@fmrib.ox.ac.uk&lt;/institution&gt;&lt;number&gt;3&lt;/number&gt;&lt;subtype&gt;400&lt;/subtype&gt;&lt;endpage&gt;181&lt;/endpage&gt;&lt;bundle&gt;&lt;publication&gt;&lt;title&gt;Nature reviews. Neurology&lt;/title&gt;&lt;type&gt;-100&lt;/type&gt;&lt;subtype&gt;-100&lt;/subtype&gt;&lt;uuid&gt;9B1C95DE-3521-4E89-A0B4-3681909A1B00&lt;/uuid&gt;&lt;/publication&gt;&lt;/bundle&gt;&lt;authors&gt;&lt;author&gt;&lt;firstName&gt;Irene&lt;/firstName&gt;&lt;lastName&gt;Tracey&lt;/lastName&gt;&lt;/author&gt;&lt;/authors&gt;&lt;/publication&gt;&lt;/publications&gt;&lt;cites&gt;&lt;/cites&gt;&lt;/citation&gt;</w:instrText>
      </w:r>
      <w:r w:rsidR="006E6D00">
        <w:rPr>
          <w:rFonts w:ascii="Arial" w:hAnsi="Arial"/>
          <w:color w:val="000000" w:themeColor="text1"/>
          <w:sz w:val="24"/>
        </w:rPr>
        <w:fldChar w:fldCharType="separate"/>
      </w:r>
      <w:r>
        <w:rPr>
          <w:rFonts w:ascii="Arial" w:eastAsiaTheme="minorHAnsi" w:hAnsi="Arial" w:cs="Arial"/>
          <w:sz w:val="24"/>
          <w:szCs w:val="24"/>
          <w:lang w:val="en-US"/>
        </w:rPr>
        <w:t xml:space="preserve">(Tracey, 2011; Waarsing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 Baker-LePain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 Lindner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 Agricola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w:t>
      </w:r>
      <w:r w:rsidR="006E6D00">
        <w:rPr>
          <w:rFonts w:ascii="Arial" w:hAnsi="Arial"/>
          <w:color w:val="000000" w:themeColor="text1"/>
          <w:sz w:val="24"/>
        </w:rPr>
        <w:fldChar w:fldCharType="end"/>
      </w:r>
      <w:r>
        <w:rPr>
          <w:rFonts w:ascii="Arial" w:hAnsi="Arial"/>
          <w:color w:val="000000" w:themeColor="text1"/>
          <w:sz w:val="24"/>
        </w:rPr>
        <w:t>.</w:t>
      </w:r>
      <w:r w:rsidRPr="007C278D">
        <w:rPr>
          <w:rFonts w:ascii="Arial" w:hAnsi="Arial"/>
          <w:sz w:val="24"/>
        </w:rPr>
        <w:t xml:space="preserve">   </w:t>
      </w:r>
      <w:r w:rsidRPr="007C278D">
        <w:rPr>
          <w:rFonts w:ascii="Arial" w:hAnsi="Arial"/>
          <w:color w:val="000000" w:themeColor="text1"/>
          <w:sz w:val="24"/>
        </w:rPr>
        <w:t>The results of our analyses show that, if further replication is targeted to the specific OA endophenotypes, study power may improve from near 0% in the traditional approach to 80% in a sample size of &lt;5000 cases. We used post-hoc power calculations, applying the observed variances from the study population of interest to exemplify the difference in the statistical power of the tests we performed in the comparator datasets. Such calculations have several limitations but are useful in designing follow-up studies and in conducting meta-analyses.</w:t>
      </w:r>
      <w:r w:rsidRPr="007C278D">
        <w:rPr>
          <w:rFonts w:ascii="Arial" w:hAnsi="Arial"/>
          <w:sz w:val="24"/>
        </w:rPr>
        <w:t xml:space="preserve"> </w:t>
      </w:r>
      <w:r w:rsidRPr="007C278D">
        <w:rPr>
          <w:rFonts w:ascii="Arial" w:hAnsi="Arial"/>
          <w:color w:val="000000" w:themeColor="text1"/>
          <w:sz w:val="24"/>
        </w:rPr>
        <w:t>We address one limitation in interpreting post-hoc power calculations, ascertainment bias, by examining the actual summary statistics of the previously e</w:t>
      </w:r>
      <w:r>
        <w:rPr>
          <w:rFonts w:ascii="Arial" w:hAnsi="Arial"/>
          <w:color w:val="000000" w:themeColor="text1"/>
          <w:sz w:val="24"/>
        </w:rPr>
        <w:t>stabl</w:t>
      </w:r>
      <w:r w:rsidRPr="007C278D">
        <w:rPr>
          <w:rFonts w:ascii="Arial" w:hAnsi="Arial"/>
          <w:color w:val="000000" w:themeColor="text1"/>
          <w:sz w:val="24"/>
        </w:rPr>
        <w:t>lished genome-wide significant locus (</w:t>
      </w:r>
      <w:r w:rsidRPr="007C278D">
        <w:rPr>
          <w:rFonts w:ascii="Arial" w:hAnsi="Arial"/>
          <w:i/>
          <w:color w:val="000000" w:themeColor="text1"/>
          <w:sz w:val="24"/>
        </w:rPr>
        <w:t>DOT1L</w:t>
      </w:r>
      <w:r w:rsidRPr="007C278D">
        <w:rPr>
          <w:rFonts w:ascii="Arial" w:hAnsi="Arial"/>
          <w:color w:val="000000" w:themeColor="text1"/>
          <w:sz w:val="24"/>
        </w:rPr>
        <w:t>) associated with JSN. We find that the index SNP is more strongly associated in hip OA cases with superior JSN than in the non-stratified hip OA versus controls analyses</w:t>
      </w:r>
      <w:r w:rsidRPr="007C278D">
        <w:rPr>
          <w:rFonts w:ascii="Arial" w:hAnsi="Arial"/>
          <w:sz w:val="24"/>
        </w:rPr>
        <w:t xml:space="preserve"> (p=8x10</w:t>
      </w:r>
      <w:r w:rsidRPr="007C278D">
        <w:rPr>
          <w:rFonts w:ascii="Arial" w:hAnsi="Arial"/>
          <w:sz w:val="24"/>
          <w:vertAlign w:val="superscript"/>
        </w:rPr>
        <w:t>-6</w:t>
      </w:r>
      <w:r w:rsidRPr="007C278D">
        <w:rPr>
          <w:rFonts w:ascii="Arial" w:hAnsi="Arial"/>
          <w:color w:val="000000" w:themeColor="text1"/>
          <w:sz w:val="24"/>
        </w:rPr>
        <w:t xml:space="preserve"> and p=3x10</w:t>
      </w:r>
      <w:r w:rsidRPr="007C278D">
        <w:rPr>
          <w:rFonts w:ascii="Arial" w:hAnsi="Arial"/>
          <w:color w:val="000000" w:themeColor="text1"/>
          <w:sz w:val="24"/>
          <w:vertAlign w:val="superscript"/>
        </w:rPr>
        <w:t xml:space="preserve">-4 </w:t>
      </w:r>
      <w:r w:rsidRPr="007C278D">
        <w:rPr>
          <w:rFonts w:ascii="Arial" w:hAnsi="Arial"/>
          <w:color w:val="000000" w:themeColor="text1"/>
          <w:sz w:val="24"/>
        </w:rPr>
        <w:t>respectively). As more precise phenotype definitions are accrued in the field and future replication is targeted to the specific endophenotype, the strength of the observed associations may increase and the power burden of multiple testing resolved.</w:t>
      </w:r>
    </w:p>
    <w:p w:rsidR="00F2108A" w:rsidRPr="0037771D" w:rsidRDefault="00F2108A" w:rsidP="00F2108A">
      <w:pPr>
        <w:spacing w:line="360" w:lineRule="auto"/>
        <w:jc w:val="both"/>
        <w:rPr>
          <w:rFonts w:ascii="Arial" w:hAnsi="Arial"/>
          <w:sz w:val="24"/>
        </w:rPr>
      </w:pPr>
      <w:r w:rsidRPr="007C278D">
        <w:rPr>
          <w:rFonts w:ascii="Arial" w:hAnsi="Arial"/>
          <w:sz w:val="24"/>
        </w:rPr>
        <w:t>Gene expression profiles were examined in samples from the RAAK study (Research Arthritis and Articular Cartilage)</w:t>
      </w:r>
      <w:r>
        <w:rPr>
          <w:rFonts w:ascii="Arial" w:hAnsi="Arial"/>
          <w:sz w:val="24"/>
        </w:rPr>
        <w:t xml:space="preserve"> </w:t>
      </w:r>
      <w:r w:rsidR="006E6D00" w:rsidRPr="007C278D">
        <w:rPr>
          <w:rFonts w:ascii="Arial" w:hAnsi="Arial"/>
          <w:sz w:val="24"/>
        </w:rPr>
        <w:fldChar w:fldCharType="begin"/>
      </w:r>
      <w:r>
        <w:rPr>
          <w:rFonts w:ascii="Arial" w:hAnsi="Arial"/>
          <w:sz w:val="24"/>
        </w:rPr>
        <w:instrText xml:space="preserve"> ADDIN PAPERS2_CITATIONS &lt;citation&gt;&lt;uuid&gt;6B8D8700-B3E0-42B8-AABC-B47ECDF3B75E&lt;/uuid&gt;&lt;priority&gt;0&lt;/priority&gt;&lt;publications&gt;&lt;publication&gt;&lt;volume&gt;9&lt;/volume&gt;&lt;publication_date&gt;99201407231200000000222000&lt;/publication_date&gt;&lt;number&gt;7&lt;/number&gt;&lt;doi&gt;10.1371/journal.pone.0103056&lt;/doi&gt;&lt;startpage&gt;e103056&lt;/startpage&gt;&lt;title&gt;Genes Involved in the Osteoarthritis Process Identified through Genome Wide Expression Analysis in Articular Cartilage; the RAAK Study&lt;/title&gt;&lt;uuid&gt;B98CD0BE-4EE5-49CB-A52D-C1898A5E025F&lt;/uuid&gt;&lt;subtype&gt;400&lt;/subtype&gt;&lt;publisher&gt;Public Library of Science&lt;/publisher&gt;&lt;type&gt;400&lt;/type&gt;&lt;url&gt;http://dx.plos.org/10.1371/journal.pone.0103056&lt;/url&gt;&lt;bundle&gt;&lt;publication&gt;&lt;publisher&gt;Public Library of Science&lt;/publisher&gt;&lt;url&gt;http://www.plosone.org/&lt;/url&gt;&lt;title&gt;PLoS ONE&lt;/title&gt;&lt;type&gt;-100&lt;/type&gt;&lt;subtype&gt;-100&lt;/subtype&gt;&lt;uuid&gt;CCC982F7-AA9B-41E1-8E9D-F9A07BFC0768&lt;/uuid&gt;&lt;/publication&gt;&lt;/bundle&gt;&lt;authors&gt;&lt;author&gt;&lt;firstName&gt;Yolande&lt;/firstName&gt;&lt;middleNames&gt;F M&lt;/middleNames&gt;&lt;lastName&gt;Ramos&lt;/lastName&gt;&lt;/author&gt;&lt;author&gt;&lt;firstName&gt;Wouter&lt;/firstName&gt;&lt;droppingParticle&gt;den&lt;/droppingParticle&gt;&lt;lastName&gt;Hollander&lt;/lastName&gt;&lt;/author&gt;&lt;author&gt;&lt;firstName&gt;Judith&lt;/firstName&gt;&lt;middleNames&gt;V M G&lt;/middleNames&gt;&lt;lastName&gt;Bovée&lt;/lastName&gt;&lt;/author&gt;&lt;author&gt;&lt;firstName&gt;Nils&lt;/firstName&gt;&lt;lastName&gt;Bomer&lt;/lastName&gt;&lt;/author&gt;&lt;author&gt;&lt;nonDroppingParticle&gt;van der&lt;/nonDroppingParticle&gt;&lt;firstName&gt;Ruud&lt;/firstName&gt;&lt;lastName&gt;Breggen&lt;/lastName&gt;&lt;/author&gt;&lt;author&gt;&lt;firstName&gt;Nico&lt;/firstName&gt;&lt;lastName&gt;Lakenberg&lt;/lastName&gt;&lt;/author&gt;&lt;author&gt;&lt;firstName&gt;J&lt;/firstName&gt;&lt;middleNames&gt;Christiaan&lt;/middleNames&gt;&lt;lastName&gt;Keurentjes&lt;/lastName&gt;&lt;/author&gt;&lt;author&gt;&lt;firstName&gt;Jelle&lt;/firstName&gt;&lt;middleNames&gt;J&lt;/middleNames&gt;&lt;lastName&gt;Goeman&lt;/lastName&gt;&lt;/author&gt;&lt;author&gt;&lt;firstName&gt;P&lt;/firstName&gt;&lt;middleNames&gt;Eline&lt;/middleNames&gt;&lt;lastName&gt;Slagboom&lt;/lastName&gt;&lt;/author&gt;&lt;author&gt;&lt;firstName&gt;Rob&lt;/firstName&gt;&lt;middleNames&gt;G H H&lt;/middleNames&gt;&lt;lastName&gt;Nelissen&lt;/lastName&gt;&lt;/author&gt;&lt;author&gt;&lt;firstName&gt;Steffan&lt;/firstName&gt;&lt;middleNames&gt;D&lt;/middleNames&gt;&lt;lastName&gt;Bos&lt;/lastName&gt;&lt;/author&gt;&lt;author&gt;&lt;firstName&gt;Ingrid&lt;/firstName&gt;&lt;lastName&gt;Meulenbelt&lt;/lastName&gt;&lt;/author&gt;&lt;/authors&gt;&lt;editors&gt;&lt;author&gt;&lt;firstName&gt;Joseph&lt;/firstName&gt;&lt;lastName&gt;Najbauer&lt;/lastName&gt;&lt;/author&gt;&lt;/editors&gt;&lt;/publication&gt;&lt;/publications&gt;&lt;cites&gt;&lt;/cites&gt;&lt;/citation&gt;</w:instrText>
      </w:r>
      <w:r w:rsidR="006E6D00" w:rsidRPr="007C278D">
        <w:rPr>
          <w:rFonts w:ascii="Arial" w:hAnsi="Arial"/>
          <w:sz w:val="24"/>
        </w:rPr>
        <w:fldChar w:fldCharType="separate"/>
      </w:r>
      <w:r>
        <w:rPr>
          <w:rFonts w:ascii="Arial" w:eastAsiaTheme="minorHAnsi" w:hAnsi="Arial" w:cs="Arial"/>
          <w:sz w:val="24"/>
          <w:szCs w:val="24"/>
          <w:lang w:val="en-US"/>
        </w:rPr>
        <w:t xml:space="preserve">(Ramos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2014)</w:t>
      </w:r>
      <w:r w:rsidR="006E6D00" w:rsidRPr="007C278D">
        <w:rPr>
          <w:rFonts w:ascii="Arial" w:hAnsi="Arial"/>
          <w:sz w:val="24"/>
        </w:rPr>
        <w:fldChar w:fldCharType="end"/>
      </w:r>
      <w:r w:rsidRPr="00C14AE9">
        <w:rPr>
          <w:rFonts w:ascii="Arial" w:hAnsi="Arial"/>
          <w:sz w:val="24"/>
        </w:rPr>
        <w:t xml:space="preserve"> </w:t>
      </w:r>
      <w:r>
        <w:rPr>
          <w:rFonts w:ascii="Arial" w:hAnsi="Arial"/>
          <w:sz w:val="24"/>
        </w:rPr>
        <w:t>by our collaborators elsewhere</w:t>
      </w:r>
      <w:r w:rsidRPr="007C278D">
        <w:rPr>
          <w:rFonts w:ascii="Arial" w:hAnsi="Arial"/>
          <w:sz w:val="24"/>
        </w:rPr>
        <w:t xml:space="preserve">. </w:t>
      </w:r>
      <w:r>
        <w:rPr>
          <w:rFonts w:ascii="Arial" w:hAnsi="Arial"/>
          <w:sz w:val="24"/>
        </w:rPr>
        <w:t xml:space="preserve">  </w:t>
      </w:r>
      <w:r w:rsidRPr="0037771D">
        <w:rPr>
          <w:rFonts w:ascii="Arial" w:hAnsi="Arial"/>
          <w:sz w:val="24"/>
        </w:rPr>
        <w:t>The expression levels of 10 genes located near variants highlighted in the bone remodelling stratified GWAS w</w:t>
      </w:r>
      <w:r>
        <w:rPr>
          <w:rFonts w:ascii="Arial" w:hAnsi="Arial"/>
          <w:sz w:val="24"/>
        </w:rPr>
        <w:t xml:space="preserve">ere examined in macroscopically </w:t>
      </w:r>
      <w:r w:rsidRPr="0037771D">
        <w:rPr>
          <w:rFonts w:ascii="Arial" w:hAnsi="Arial"/>
          <w:sz w:val="24"/>
        </w:rPr>
        <w:t xml:space="preserve">intact and OA-affected articular cartilage. </w:t>
      </w:r>
      <w:r>
        <w:rPr>
          <w:rFonts w:ascii="Arial" w:hAnsi="Arial"/>
          <w:sz w:val="24"/>
        </w:rPr>
        <w:t xml:space="preserve"> R</w:t>
      </w:r>
      <w:r w:rsidRPr="0037771D">
        <w:rPr>
          <w:rFonts w:ascii="Arial" w:hAnsi="Arial"/>
          <w:sz w:val="24"/>
        </w:rPr>
        <w:t xml:space="preserve">obust expression </w:t>
      </w:r>
      <w:r>
        <w:rPr>
          <w:rFonts w:ascii="Arial" w:hAnsi="Arial"/>
          <w:sz w:val="24"/>
        </w:rPr>
        <w:t xml:space="preserve">was observed </w:t>
      </w:r>
      <w:r w:rsidRPr="0037771D">
        <w:rPr>
          <w:rFonts w:ascii="Arial" w:hAnsi="Arial"/>
          <w:sz w:val="24"/>
        </w:rPr>
        <w:t xml:space="preserve">for </w:t>
      </w:r>
      <w:r w:rsidRPr="0037771D">
        <w:rPr>
          <w:rFonts w:ascii="Arial" w:hAnsi="Arial"/>
          <w:i/>
          <w:sz w:val="24"/>
        </w:rPr>
        <w:t>SUSD4</w:t>
      </w:r>
      <w:r w:rsidRPr="0037771D">
        <w:rPr>
          <w:rFonts w:ascii="Arial" w:hAnsi="Arial"/>
          <w:sz w:val="24"/>
        </w:rPr>
        <w:t xml:space="preserve">, </w:t>
      </w:r>
      <w:r w:rsidRPr="0037771D">
        <w:rPr>
          <w:rFonts w:ascii="Arial" w:hAnsi="Arial"/>
          <w:i/>
          <w:sz w:val="24"/>
        </w:rPr>
        <w:t>STT3B</w:t>
      </w:r>
      <w:r w:rsidRPr="0037771D">
        <w:rPr>
          <w:rFonts w:ascii="Arial" w:hAnsi="Arial"/>
          <w:sz w:val="24"/>
        </w:rPr>
        <w:t xml:space="preserve">, </w:t>
      </w:r>
      <w:r w:rsidRPr="0037771D">
        <w:rPr>
          <w:rFonts w:ascii="Arial" w:hAnsi="Arial"/>
          <w:i/>
          <w:sz w:val="24"/>
        </w:rPr>
        <w:t>OSBPL10</w:t>
      </w:r>
      <w:r w:rsidRPr="0037771D">
        <w:rPr>
          <w:rFonts w:ascii="Arial" w:hAnsi="Arial"/>
          <w:sz w:val="24"/>
        </w:rPr>
        <w:t xml:space="preserve"> and </w:t>
      </w:r>
      <w:r w:rsidRPr="0037771D">
        <w:rPr>
          <w:rFonts w:ascii="Arial" w:hAnsi="Arial"/>
          <w:i/>
          <w:sz w:val="24"/>
        </w:rPr>
        <w:t>TGFBR2</w:t>
      </w:r>
      <w:r>
        <w:rPr>
          <w:rFonts w:ascii="Arial" w:hAnsi="Arial"/>
          <w:sz w:val="24"/>
        </w:rPr>
        <w:t xml:space="preserve">.  </w:t>
      </w:r>
      <w:r w:rsidRPr="0037771D">
        <w:rPr>
          <w:rFonts w:ascii="Arial" w:hAnsi="Arial"/>
          <w:sz w:val="24"/>
        </w:rPr>
        <w:t xml:space="preserve">Of these genes, only </w:t>
      </w:r>
      <w:r w:rsidRPr="0037771D">
        <w:rPr>
          <w:rFonts w:ascii="Arial" w:hAnsi="Arial"/>
          <w:i/>
          <w:sz w:val="24"/>
        </w:rPr>
        <w:t>STT3B</w:t>
      </w:r>
      <w:r w:rsidRPr="0037771D">
        <w:rPr>
          <w:rFonts w:ascii="Arial" w:hAnsi="Arial"/>
          <w:sz w:val="24"/>
        </w:rPr>
        <w:t xml:space="preserve"> showed differential expression</w:t>
      </w:r>
      <w:r w:rsidRPr="0037771D">
        <w:rPr>
          <w:rFonts w:ascii="Arial" w:hAnsi="Arial" w:cs="Arial"/>
          <w:sz w:val="24"/>
        </w:rPr>
        <w:t xml:space="preserve"> </w:t>
      </w:r>
      <w:r w:rsidRPr="0037771D">
        <w:rPr>
          <w:rFonts w:ascii="Arial" w:hAnsi="Arial"/>
          <w:sz w:val="24"/>
        </w:rPr>
        <w:t>with respect to the disease process, with significant upregulation in OA-affected versus intact cartilage, particularly in hypertrophic/normotrophic OA patients (fold change=1.30, p=4.23x10</w:t>
      </w:r>
      <w:r w:rsidRPr="0037771D">
        <w:rPr>
          <w:rFonts w:ascii="Arial" w:hAnsi="Arial"/>
          <w:sz w:val="24"/>
          <w:vertAlign w:val="superscript"/>
        </w:rPr>
        <w:t>-4</w:t>
      </w:r>
      <w:r w:rsidRPr="0037771D">
        <w:rPr>
          <w:rFonts w:ascii="Arial" w:hAnsi="Arial"/>
          <w:sz w:val="24"/>
        </w:rPr>
        <w:t>)</w:t>
      </w:r>
      <w:r>
        <w:rPr>
          <w:rFonts w:ascii="Arial" w:hAnsi="Arial"/>
          <w:sz w:val="24"/>
        </w:rPr>
        <w:t xml:space="preserve">, and </w:t>
      </w:r>
      <w:r w:rsidRPr="0037771D">
        <w:rPr>
          <w:rFonts w:ascii="Arial" w:hAnsi="Arial"/>
          <w:sz w:val="24"/>
        </w:rPr>
        <w:t>among</w:t>
      </w:r>
      <w:r>
        <w:rPr>
          <w:rFonts w:ascii="Arial" w:hAnsi="Arial"/>
          <w:sz w:val="24"/>
        </w:rPr>
        <w:t xml:space="preserve">st heterozygous carriers </w:t>
      </w:r>
      <w:r w:rsidRPr="0037771D">
        <w:rPr>
          <w:rFonts w:ascii="Arial" w:hAnsi="Arial"/>
          <w:sz w:val="24"/>
        </w:rPr>
        <w:t>of allele-T (fold change=1.4, p=2.8x10</w:t>
      </w:r>
      <w:r w:rsidRPr="0037771D">
        <w:rPr>
          <w:rFonts w:ascii="Arial" w:hAnsi="Arial"/>
          <w:sz w:val="24"/>
          <w:vertAlign w:val="superscript"/>
        </w:rPr>
        <w:t>-4</w:t>
      </w:r>
      <w:r w:rsidRPr="0037771D">
        <w:rPr>
          <w:rFonts w:ascii="Arial" w:hAnsi="Arial"/>
          <w:sz w:val="24"/>
        </w:rPr>
        <w:t>).</w:t>
      </w:r>
    </w:p>
    <w:p w:rsidR="00F2108A" w:rsidRPr="00824009" w:rsidRDefault="00F2108A" w:rsidP="00F2108A">
      <w:pPr>
        <w:spacing w:line="360" w:lineRule="auto"/>
        <w:jc w:val="both"/>
      </w:pPr>
    </w:p>
    <w:p w:rsidR="00F2108A" w:rsidRPr="006F187E" w:rsidRDefault="00F2108A" w:rsidP="00F2108A">
      <w:pPr>
        <w:pStyle w:val="Heading2"/>
        <w:spacing w:line="360" w:lineRule="auto"/>
        <w:rPr>
          <w:rFonts w:ascii="Arial" w:hAnsi="Arial" w:cs="Arial"/>
          <w:color w:val="auto"/>
        </w:rPr>
      </w:pPr>
      <w:bookmarkStart w:id="411" w:name="_Toc479709909"/>
      <w:bookmarkStart w:id="412" w:name="_Toc492995617"/>
      <w:r w:rsidRPr="006F187E">
        <w:rPr>
          <w:rFonts w:ascii="Arial" w:hAnsi="Arial" w:cs="Arial"/>
          <w:color w:val="auto"/>
        </w:rPr>
        <w:t>5.5:  Conclusion</w:t>
      </w:r>
      <w:bookmarkEnd w:id="411"/>
      <w:bookmarkEnd w:id="412"/>
    </w:p>
    <w:p w:rsidR="00F2108A" w:rsidRPr="00824009" w:rsidRDefault="00F2108A" w:rsidP="00F2108A">
      <w:pPr>
        <w:spacing w:line="360" w:lineRule="auto"/>
        <w:jc w:val="both"/>
        <w:rPr>
          <w:rFonts w:ascii="Arial" w:hAnsi="Arial"/>
          <w:sz w:val="24"/>
        </w:rPr>
      </w:pPr>
      <w:r>
        <w:rPr>
          <w:rFonts w:ascii="Arial" w:hAnsi="Arial"/>
          <w:sz w:val="24"/>
        </w:rPr>
        <w:t>B</w:t>
      </w:r>
      <w:r w:rsidRPr="00824009">
        <w:rPr>
          <w:rFonts w:ascii="Arial" w:hAnsi="Arial"/>
          <w:sz w:val="24"/>
        </w:rPr>
        <w:t xml:space="preserve">y leveraging information from stratum-specific analyses employing precise phenotype definitions in OA we highlight three main advantages of the deep phenotyping approach (informed biological insights, increased power and increased replication success) and provide a guide for targeted future study designs in the field of OA and other heterogeneous common complex diseases. </w:t>
      </w:r>
    </w:p>
    <w:p w:rsidR="00F2108A" w:rsidRDefault="00F2108A" w:rsidP="00F2108A">
      <w:pPr>
        <w:spacing w:line="360" w:lineRule="auto"/>
      </w:pPr>
    </w:p>
    <w:p w:rsidR="00F2108A" w:rsidRDefault="00F2108A" w:rsidP="00F2108A">
      <w:pPr>
        <w:spacing w:after="0" w:line="240" w:lineRule="auto"/>
      </w:pPr>
      <w:r>
        <w:br w:type="page"/>
      </w: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F2108A" w:rsidRDefault="00F2108A" w:rsidP="00F2108A">
      <w:pPr>
        <w:spacing w:after="0" w:line="240" w:lineRule="auto"/>
      </w:pPr>
    </w:p>
    <w:p w:rsidR="00C00AEE" w:rsidRPr="00742B04" w:rsidRDefault="00C00AEE" w:rsidP="00F2108A">
      <w:pPr>
        <w:spacing w:after="0" w:line="240" w:lineRule="auto"/>
      </w:pPr>
    </w:p>
    <w:p w:rsidR="00F2108A" w:rsidRPr="006F187E" w:rsidRDefault="00F2108A" w:rsidP="00F2108A">
      <w:pPr>
        <w:pStyle w:val="Heading1"/>
        <w:spacing w:line="360" w:lineRule="auto"/>
        <w:jc w:val="both"/>
        <w:rPr>
          <w:rFonts w:ascii="Arial" w:hAnsi="Arial" w:cs="Arial"/>
          <w:color w:val="auto"/>
        </w:rPr>
      </w:pPr>
      <w:bookmarkStart w:id="413" w:name="_Toc479709910"/>
      <w:bookmarkStart w:id="414" w:name="_Toc492995618"/>
      <w:r w:rsidRPr="006F187E">
        <w:rPr>
          <w:rFonts w:ascii="Arial" w:hAnsi="Arial" w:cs="Arial"/>
          <w:color w:val="auto"/>
        </w:rPr>
        <w:t>: RADIOGRAPHIC ENDOPHENOTYPING BY DOMINANT COMPARTMENT INVOLVEMENT IN KNEE OSTEOARTHRITIS ENHANCES HERITABILITY ESTIMATION AND IMPROVES THE RESOLUTION OF GENETIC ASSOCIATION ANALYSIS</w:t>
      </w:r>
      <w:bookmarkEnd w:id="413"/>
      <w:bookmarkEnd w:id="414"/>
    </w:p>
    <w:p w:rsidR="00F2108A" w:rsidRPr="006F187E" w:rsidRDefault="00F2108A" w:rsidP="00F2108A">
      <w:pPr>
        <w:pStyle w:val="Heading2"/>
        <w:spacing w:line="360" w:lineRule="auto"/>
        <w:rPr>
          <w:rFonts w:ascii="Arial" w:hAnsi="Arial" w:cs="Arial"/>
          <w:color w:val="auto"/>
        </w:rPr>
      </w:pPr>
      <w:bookmarkStart w:id="415" w:name="_Toc479709911"/>
      <w:bookmarkStart w:id="416" w:name="_Toc492995619"/>
      <w:r w:rsidRPr="006F187E">
        <w:rPr>
          <w:rFonts w:ascii="Arial" w:hAnsi="Arial" w:cs="Arial"/>
          <w:color w:val="auto"/>
        </w:rPr>
        <w:t>6.1:  Overview</w:t>
      </w:r>
      <w:bookmarkEnd w:id="415"/>
      <w:bookmarkEnd w:id="416"/>
    </w:p>
    <w:p w:rsidR="00F2108A" w:rsidRDefault="00F2108A" w:rsidP="00F2108A">
      <w:pPr>
        <w:spacing w:line="360" w:lineRule="auto"/>
        <w:jc w:val="both"/>
        <w:rPr>
          <w:rFonts w:ascii="Arial" w:hAnsi="Arial" w:cs="Arial"/>
          <w:bCs/>
          <w:sz w:val="24"/>
          <w:szCs w:val="24"/>
        </w:rPr>
      </w:pPr>
      <w:r>
        <w:rPr>
          <w:rFonts w:ascii="Arial" w:hAnsi="Arial" w:cs="Arial"/>
          <w:bCs/>
          <w:sz w:val="24"/>
          <w:szCs w:val="24"/>
        </w:rPr>
        <w:t>Knee OA is strongly heritable; however</w:t>
      </w:r>
      <w:r w:rsidRPr="007C278D">
        <w:rPr>
          <w:rFonts w:ascii="Arial" w:hAnsi="Arial" w:cs="Arial"/>
          <w:bCs/>
          <w:sz w:val="24"/>
          <w:szCs w:val="24"/>
        </w:rPr>
        <w:t xml:space="preserve"> relatively few risk loci have been identified through candidate gene and genome-wide association studies. We examined the effect of phenotype stratification by dominant compartmental involvement on GWAS heritability estimation and signal detection in knee OA. A stratified GWAS was conducted in 2,010 radiographically-defined knee OA cases and 6,500 population-based controls. </w:t>
      </w:r>
      <w:r>
        <w:rPr>
          <w:rFonts w:ascii="Arial" w:hAnsi="Arial" w:cs="Arial"/>
          <w:bCs/>
          <w:sz w:val="24"/>
          <w:szCs w:val="24"/>
        </w:rPr>
        <w:t>Prioritised s</w:t>
      </w:r>
      <w:r w:rsidRPr="007C278D">
        <w:rPr>
          <w:rFonts w:ascii="Arial" w:hAnsi="Arial" w:cs="Arial"/>
          <w:bCs/>
          <w:sz w:val="24"/>
          <w:szCs w:val="24"/>
        </w:rPr>
        <w:t>ignals were followed up in an ind</w:t>
      </w:r>
      <w:r>
        <w:rPr>
          <w:rFonts w:ascii="Arial" w:hAnsi="Arial" w:cs="Arial"/>
          <w:bCs/>
          <w:sz w:val="24"/>
          <w:szCs w:val="24"/>
        </w:rPr>
        <w:t>ependent replication population (GOAL).</w:t>
      </w:r>
      <w:r w:rsidRPr="007C278D">
        <w:rPr>
          <w:rFonts w:ascii="Arial" w:hAnsi="Arial" w:cs="Arial"/>
          <w:bCs/>
          <w:sz w:val="24"/>
          <w:szCs w:val="24"/>
        </w:rPr>
        <w:t xml:space="preserve"> </w:t>
      </w:r>
    </w:p>
    <w:p w:rsidR="00F2108A" w:rsidRDefault="00F2108A" w:rsidP="00F2108A">
      <w:pPr>
        <w:spacing w:line="360" w:lineRule="auto"/>
        <w:jc w:val="both"/>
        <w:rPr>
          <w:rFonts w:ascii="Arial" w:hAnsi="Arial" w:cs="Arial"/>
          <w:bCs/>
          <w:sz w:val="24"/>
          <w:szCs w:val="24"/>
        </w:rPr>
      </w:pPr>
      <w:r w:rsidRPr="007C278D">
        <w:rPr>
          <w:rFonts w:ascii="Arial" w:hAnsi="Arial" w:cs="Arial"/>
          <w:bCs/>
          <w:sz w:val="24"/>
          <w:szCs w:val="24"/>
        </w:rPr>
        <w:t xml:space="preserve">The observed-scale heritability for knee OA in the non-stratified dataset was </w:t>
      </w:r>
      <w:r>
        <w:rPr>
          <w:rFonts w:ascii="Arial" w:hAnsi="Arial" w:cs="Arial"/>
          <w:bCs/>
          <w:sz w:val="24"/>
          <w:szCs w:val="24"/>
        </w:rPr>
        <w:t>weaker (33-41%) than that</w:t>
      </w:r>
      <w:r w:rsidRPr="007C278D">
        <w:rPr>
          <w:rFonts w:ascii="Arial" w:hAnsi="Arial" w:cs="Arial"/>
          <w:bCs/>
          <w:sz w:val="24"/>
          <w:szCs w:val="24"/>
        </w:rPr>
        <w:t xml:space="preserve"> for the stratified medial tibiofemoral OA dataset</w:t>
      </w:r>
      <w:r>
        <w:rPr>
          <w:rFonts w:ascii="Arial" w:hAnsi="Arial" w:cs="Arial"/>
          <w:bCs/>
          <w:sz w:val="24"/>
          <w:szCs w:val="24"/>
        </w:rPr>
        <w:t xml:space="preserve"> (45-54%)</w:t>
      </w:r>
      <w:r w:rsidRPr="007C278D">
        <w:rPr>
          <w:rFonts w:ascii="Arial" w:hAnsi="Arial" w:cs="Arial"/>
          <w:bCs/>
          <w:sz w:val="24"/>
          <w:szCs w:val="24"/>
        </w:rPr>
        <w:t>. Stratified analysis by compartment involvement demonstrated 10 independent variant associations with knee OA (at p&lt;</w:t>
      </w:r>
      <w:r>
        <w:rPr>
          <w:rFonts w:ascii="Arial" w:hAnsi="Arial" w:cs="Arial"/>
          <w:bCs/>
          <w:sz w:val="24"/>
          <w:szCs w:val="24"/>
        </w:rPr>
        <w:t>9.9</w:t>
      </w:r>
      <w:r w:rsidRPr="007C278D">
        <w:rPr>
          <w:rFonts w:ascii="Arial" w:hAnsi="Arial" w:cs="Arial"/>
          <w:bCs/>
          <w:sz w:val="24"/>
          <w:szCs w:val="24"/>
        </w:rPr>
        <w:t>x10</w:t>
      </w:r>
      <w:r w:rsidRPr="007C278D">
        <w:rPr>
          <w:rFonts w:ascii="Arial" w:hAnsi="Arial" w:cs="Arial"/>
          <w:bCs/>
          <w:sz w:val="24"/>
          <w:szCs w:val="24"/>
          <w:vertAlign w:val="superscript"/>
        </w:rPr>
        <w:t>-6</w:t>
      </w:r>
      <w:r w:rsidRPr="007C278D">
        <w:rPr>
          <w:rFonts w:ascii="Arial" w:hAnsi="Arial" w:cs="Arial"/>
          <w:bCs/>
          <w:sz w:val="24"/>
          <w:szCs w:val="24"/>
        </w:rPr>
        <w:t>) versus only 1 variant by non-stratified analy</w:t>
      </w:r>
      <w:r>
        <w:rPr>
          <w:rFonts w:ascii="Arial" w:hAnsi="Arial" w:cs="Arial"/>
          <w:bCs/>
          <w:sz w:val="24"/>
          <w:szCs w:val="24"/>
        </w:rPr>
        <w:t>sis.  All 10 stratified signals demonstrated attenuation when examined in the non-stratified analysis.  Three independent variants associated with MTF OA, including</w:t>
      </w:r>
      <w:r w:rsidRPr="00FE1E95">
        <w:rPr>
          <w:rFonts w:ascii="Arial" w:hAnsi="Arial" w:cs="Arial"/>
          <w:sz w:val="24"/>
          <w:szCs w:val="24"/>
        </w:rPr>
        <w:t xml:space="preserve"> 11-126595635 (OR[95%CIs] </w:t>
      </w:r>
      <w:r>
        <w:rPr>
          <w:rFonts w:ascii="Arial" w:hAnsi="Arial" w:cs="Arial"/>
          <w:sz w:val="24"/>
          <w:szCs w:val="24"/>
        </w:rPr>
        <w:t xml:space="preserve">= </w:t>
      </w:r>
      <w:r w:rsidRPr="00FE1E95">
        <w:rPr>
          <w:rFonts w:ascii="Arial" w:hAnsi="Arial" w:cs="Arial"/>
          <w:sz w:val="24"/>
          <w:szCs w:val="24"/>
        </w:rPr>
        <w:t>1.66[1.37-2.01], p=8.42 x10</w:t>
      </w:r>
      <w:r w:rsidRPr="00FE1E95">
        <w:rPr>
          <w:rFonts w:ascii="Arial" w:hAnsi="Arial" w:cs="Arial"/>
          <w:sz w:val="24"/>
          <w:szCs w:val="24"/>
          <w:vertAlign w:val="superscript"/>
        </w:rPr>
        <w:t>-7</w:t>
      </w:r>
      <w:r w:rsidRPr="00FE1E95">
        <w:rPr>
          <w:rFonts w:ascii="Arial" w:hAnsi="Arial" w:cs="Arial"/>
          <w:sz w:val="24"/>
          <w:szCs w:val="24"/>
        </w:rPr>
        <w:t>)</w:t>
      </w:r>
      <w:r w:rsidRPr="00FE1E95">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 xml:space="preserve">which </w:t>
      </w:r>
      <w:r w:rsidRPr="00FE1E95">
        <w:rPr>
          <w:rFonts w:ascii="Arial" w:eastAsia="Times New Roman" w:hAnsi="Arial" w:cs="Arial"/>
          <w:color w:val="000000"/>
          <w:sz w:val="24"/>
          <w:szCs w:val="24"/>
          <w:lang w:eastAsia="en-GB"/>
        </w:rPr>
        <w:t xml:space="preserve">resides within an intronic region of the </w:t>
      </w:r>
      <w:r w:rsidRPr="00FE1E95">
        <w:rPr>
          <w:rFonts w:ascii="Arial" w:hAnsi="Arial" w:cs="Arial"/>
          <w:bCs/>
          <w:color w:val="1C1C1C"/>
          <w:sz w:val="24"/>
          <w:szCs w:val="24"/>
        </w:rPr>
        <w:t>Kin of IRRE-like protein 3</w:t>
      </w:r>
      <w:r w:rsidRPr="00FE1E95">
        <w:rPr>
          <w:rFonts w:ascii="Arial" w:hAnsi="Arial" w:cs="Arial"/>
          <w:color w:val="1C1C1C"/>
          <w:sz w:val="24"/>
          <w:szCs w:val="24"/>
        </w:rPr>
        <w:t xml:space="preserve"> (</w:t>
      </w:r>
      <w:r w:rsidRPr="00FE1E95">
        <w:rPr>
          <w:rFonts w:ascii="Arial" w:eastAsia="Times New Roman" w:hAnsi="Arial" w:cs="Arial"/>
          <w:i/>
          <w:color w:val="000000"/>
          <w:sz w:val="24"/>
          <w:szCs w:val="24"/>
          <w:lang w:eastAsia="en-GB"/>
        </w:rPr>
        <w:t>KIRREL3</w:t>
      </w:r>
      <w:r w:rsidRPr="00FE1E95">
        <w:rPr>
          <w:rFonts w:ascii="Arial" w:eastAsia="Times New Roman" w:hAnsi="Arial" w:cs="Arial"/>
          <w:color w:val="000000"/>
          <w:sz w:val="24"/>
          <w:szCs w:val="24"/>
          <w:lang w:eastAsia="en-GB"/>
        </w:rPr>
        <w:t>)</w:t>
      </w:r>
      <w:r>
        <w:rPr>
          <w:rFonts w:ascii="Arial" w:hAnsi="Arial" w:cs="Arial"/>
          <w:sz w:val="24"/>
          <w:szCs w:val="24"/>
        </w:rPr>
        <w:t xml:space="preserve">. KIRREL3 </w:t>
      </w:r>
      <w:r w:rsidRPr="001A4A14">
        <w:rPr>
          <w:rFonts w:ascii="Arial" w:hAnsi="Arial" w:cs="Arial"/>
          <w:sz w:val="24"/>
          <w:szCs w:val="24"/>
        </w:rPr>
        <w:t xml:space="preserve">is a member of the nephrin-like protein family, </w:t>
      </w:r>
      <w:r>
        <w:rPr>
          <w:rFonts w:ascii="Arial" w:hAnsi="Arial" w:cs="Arial"/>
          <w:sz w:val="24"/>
          <w:szCs w:val="24"/>
        </w:rPr>
        <w:t>and has no known association with musculoskeletal disease.</w:t>
      </w:r>
      <w:r w:rsidRPr="001A4A14">
        <w:rPr>
          <w:rFonts w:ascii="Arial" w:hAnsi="Arial" w:cs="Arial"/>
          <w:sz w:val="24"/>
          <w:szCs w:val="24"/>
        </w:rPr>
        <w:t xml:space="preserve"> </w:t>
      </w:r>
      <w:r>
        <w:rPr>
          <w:rFonts w:ascii="Arial" w:hAnsi="Arial" w:cs="Arial"/>
          <w:sz w:val="24"/>
          <w:szCs w:val="24"/>
        </w:rPr>
        <w:t xml:space="preserve"> Three variants also associated with LTF OA, including r</w:t>
      </w:r>
      <w:r w:rsidRPr="00FE1E95">
        <w:rPr>
          <w:rFonts w:ascii="Arial" w:hAnsi="Arial" w:cs="Arial"/>
          <w:sz w:val="24"/>
          <w:szCs w:val="24"/>
        </w:rPr>
        <w:t xml:space="preserve">s62514093 (OR[95%CIs] </w:t>
      </w:r>
      <w:r>
        <w:rPr>
          <w:rFonts w:ascii="Arial" w:hAnsi="Arial" w:cs="Arial"/>
          <w:sz w:val="24"/>
          <w:szCs w:val="24"/>
        </w:rPr>
        <w:t xml:space="preserve">= </w:t>
      </w:r>
      <w:r w:rsidRPr="00FE1E95">
        <w:rPr>
          <w:rFonts w:ascii="Arial" w:hAnsi="Arial" w:cs="Arial"/>
          <w:sz w:val="24"/>
          <w:szCs w:val="24"/>
        </w:rPr>
        <w:t>2.84[1.95-4.14], p=</w:t>
      </w:r>
      <w:r w:rsidRPr="00FE1E95">
        <w:rPr>
          <w:rFonts w:ascii="Arial" w:hAnsi="Arial" w:cs="Arial"/>
          <w:sz w:val="24"/>
          <w:szCs w:val="24"/>
          <w:lang w:eastAsia="en-GB"/>
        </w:rPr>
        <w:t>2.31x10</w:t>
      </w:r>
      <w:r w:rsidRPr="00FE1E95">
        <w:rPr>
          <w:rFonts w:ascii="Arial" w:hAnsi="Arial" w:cs="Arial"/>
          <w:sz w:val="24"/>
          <w:szCs w:val="24"/>
          <w:vertAlign w:val="superscript"/>
          <w:lang w:eastAsia="en-GB"/>
        </w:rPr>
        <w:t>-6</w:t>
      </w:r>
      <w:r w:rsidRPr="00FE1E95">
        <w:rPr>
          <w:rFonts w:ascii="Arial" w:hAnsi="Arial" w:cs="Arial"/>
          <w:sz w:val="24"/>
          <w:szCs w:val="24"/>
          <w:lang w:eastAsia="en-GB"/>
        </w:rPr>
        <w:t xml:space="preserve">) </w:t>
      </w:r>
      <w:r>
        <w:rPr>
          <w:rFonts w:ascii="Arial" w:hAnsi="Arial" w:cs="Arial"/>
          <w:sz w:val="24"/>
          <w:szCs w:val="24"/>
          <w:lang w:eastAsia="en-GB"/>
        </w:rPr>
        <w:t>which is immediately</w:t>
      </w:r>
      <w:r w:rsidRPr="00FE1E95">
        <w:rPr>
          <w:rFonts w:ascii="Arial" w:hAnsi="Arial" w:cs="Arial"/>
          <w:sz w:val="24"/>
          <w:szCs w:val="24"/>
          <w:lang w:eastAsia="en-GB"/>
        </w:rPr>
        <w:t xml:space="preserve"> downstream of R-spondin 2 (</w:t>
      </w:r>
      <w:r w:rsidRPr="00FE1E95">
        <w:rPr>
          <w:rFonts w:ascii="Arial" w:hAnsi="Arial" w:cs="Arial"/>
          <w:i/>
          <w:sz w:val="24"/>
          <w:szCs w:val="24"/>
          <w:lang w:eastAsia="en-GB"/>
        </w:rPr>
        <w:t>RSPO2</w:t>
      </w:r>
      <w:r>
        <w:rPr>
          <w:rFonts w:ascii="Arial" w:hAnsi="Arial" w:cs="Arial"/>
          <w:sz w:val="24"/>
          <w:szCs w:val="24"/>
          <w:lang w:eastAsia="en-GB"/>
        </w:rPr>
        <w:t xml:space="preserve">). </w:t>
      </w:r>
      <w:r w:rsidRPr="001A4A14">
        <w:rPr>
          <w:rFonts w:ascii="Arial" w:hAnsi="Arial" w:cs="Arial"/>
          <w:i/>
          <w:sz w:val="24"/>
          <w:szCs w:val="24"/>
          <w:lang w:eastAsia="en-GB"/>
        </w:rPr>
        <w:t>RSPO2</w:t>
      </w:r>
      <w:r w:rsidRPr="001A4A14">
        <w:rPr>
          <w:rFonts w:ascii="Arial" w:hAnsi="Arial" w:cs="Arial"/>
          <w:sz w:val="24"/>
          <w:szCs w:val="24"/>
          <w:lang w:eastAsia="en-GB"/>
        </w:rPr>
        <w:t xml:space="preserve"> is involved in knee cartilage development via the transforming growth factor and bone morphogenic protein (TGF</w:t>
      </w:r>
      <w:r w:rsidRPr="001A4A14">
        <w:rPr>
          <w:rFonts w:ascii="Arial" w:hAnsi="Arial" w:cs="Arial"/>
          <w:sz w:val="24"/>
          <w:szCs w:val="24"/>
          <w:lang w:eastAsia="en-GB"/>
        </w:rPr>
        <w:sym w:font="Symbol" w:char="F062"/>
      </w:r>
      <w:r w:rsidRPr="001A4A14">
        <w:rPr>
          <w:rFonts w:ascii="Arial" w:hAnsi="Arial" w:cs="Arial"/>
          <w:sz w:val="24"/>
          <w:szCs w:val="24"/>
          <w:lang w:eastAsia="en-GB"/>
        </w:rPr>
        <w:t>/BMP) and wnt signalling pathways</w:t>
      </w:r>
      <w:r>
        <w:rPr>
          <w:rFonts w:ascii="Arial" w:hAnsi="Arial" w:cs="Arial"/>
          <w:sz w:val="24"/>
          <w:szCs w:val="24"/>
          <w:lang w:eastAsia="en-GB"/>
        </w:rPr>
        <w:t xml:space="preserve">.  </w:t>
      </w:r>
      <w:r>
        <w:rPr>
          <w:rFonts w:ascii="Arial" w:hAnsi="Arial" w:cs="Arial"/>
          <w:bCs/>
          <w:sz w:val="24"/>
          <w:szCs w:val="24"/>
        </w:rPr>
        <w:t>Three variants associated with PFJ OA and 1 variant with MC OA.</w:t>
      </w:r>
    </w:p>
    <w:p w:rsidR="00F2108A" w:rsidRDefault="00F2108A" w:rsidP="00F2108A">
      <w:pPr>
        <w:spacing w:line="360" w:lineRule="auto"/>
        <w:jc w:val="both"/>
        <w:rPr>
          <w:rFonts w:ascii="Arial" w:hAnsi="Arial"/>
          <w:bCs/>
          <w:sz w:val="24"/>
        </w:rPr>
      </w:pPr>
      <w:r>
        <w:rPr>
          <w:rFonts w:ascii="Arial" w:hAnsi="Arial"/>
          <w:bCs/>
          <w:sz w:val="24"/>
        </w:rPr>
        <w:t>The 4</w:t>
      </w:r>
      <w:r w:rsidRPr="002360C4">
        <w:rPr>
          <w:rFonts w:ascii="Arial" w:hAnsi="Arial"/>
          <w:bCs/>
          <w:sz w:val="24"/>
        </w:rPr>
        <w:t xml:space="preserve"> SNPs with MAF&gt;10% </w:t>
      </w:r>
      <w:r>
        <w:rPr>
          <w:rFonts w:ascii="Arial" w:hAnsi="Arial"/>
          <w:bCs/>
          <w:sz w:val="24"/>
        </w:rPr>
        <w:t xml:space="preserve">which </w:t>
      </w:r>
      <w:r w:rsidRPr="002360C4">
        <w:rPr>
          <w:rFonts w:ascii="Arial" w:hAnsi="Arial"/>
          <w:bCs/>
          <w:sz w:val="24"/>
        </w:rPr>
        <w:t xml:space="preserve">were selected for replication </w:t>
      </w:r>
      <w:r>
        <w:rPr>
          <w:rFonts w:ascii="Arial" w:hAnsi="Arial"/>
          <w:bCs/>
          <w:sz w:val="24"/>
        </w:rPr>
        <w:t>showed no evidence of suggestive association within the replication cohort.</w:t>
      </w:r>
    </w:p>
    <w:p w:rsidR="00F2108A" w:rsidRPr="0050348F" w:rsidRDefault="00F2108A" w:rsidP="00F2108A">
      <w:pPr>
        <w:spacing w:line="360" w:lineRule="auto"/>
        <w:jc w:val="both"/>
        <w:rPr>
          <w:rFonts w:ascii="Arial" w:hAnsi="Arial" w:cs="Arial"/>
          <w:sz w:val="24"/>
          <w:szCs w:val="24"/>
        </w:rPr>
      </w:pPr>
      <w:r>
        <w:rPr>
          <w:rFonts w:ascii="Arial" w:hAnsi="Arial" w:cs="Arial"/>
          <w:color w:val="000000" w:themeColor="text1"/>
          <w:sz w:val="24"/>
          <w:szCs w:val="24"/>
        </w:rPr>
        <w:t>Four of the</w:t>
      </w:r>
      <w:r w:rsidRPr="002E05E2">
        <w:rPr>
          <w:rFonts w:ascii="Arial" w:hAnsi="Arial" w:cs="Arial"/>
          <w:sz w:val="24"/>
          <w:szCs w:val="24"/>
        </w:rPr>
        <w:t xml:space="preserve"> established knee OA susceptibility loci in Europeans</w:t>
      </w:r>
      <w:r>
        <w:rPr>
          <w:rFonts w:ascii="Arial" w:hAnsi="Arial" w:cs="Arial"/>
          <w:sz w:val="24"/>
          <w:szCs w:val="24"/>
        </w:rPr>
        <w:t xml:space="preserve">, showed significant evidence of endophenotypic association within our cohort.  For example, </w:t>
      </w:r>
      <w:r w:rsidRPr="009E6466">
        <w:rPr>
          <w:rFonts w:ascii="Arial" w:hAnsi="Arial" w:cs="Arial"/>
          <w:sz w:val="24"/>
          <w:szCs w:val="24"/>
          <w:lang w:val="en-US"/>
        </w:rPr>
        <w:t xml:space="preserve">rs4730250, located within the chromosome 7q22 locus and associated with knee OA and total knee replacement in the discovery study, showed some evidence of association with the medial tibio-femoral </w:t>
      </w:r>
      <w:r>
        <w:rPr>
          <w:rFonts w:ascii="Arial" w:hAnsi="Arial" w:cs="Arial"/>
          <w:sz w:val="24"/>
          <w:szCs w:val="24"/>
          <w:lang w:val="en-US"/>
        </w:rPr>
        <w:t>compartment phenotype analysis (</w:t>
      </w:r>
      <w:r w:rsidRPr="00FE1E95">
        <w:rPr>
          <w:rFonts w:ascii="Arial" w:hAnsi="Arial" w:cs="Arial"/>
          <w:sz w:val="24"/>
          <w:szCs w:val="24"/>
        </w:rPr>
        <w:t xml:space="preserve">OR[95%CIs] </w:t>
      </w:r>
      <w:r>
        <w:rPr>
          <w:rFonts w:ascii="Arial" w:hAnsi="Arial" w:cs="Arial"/>
          <w:sz w:val="24"/>
          <w:szCs w:val="24"/>
        </w:rPr>
        <w:t>=</w:t>
      </w:r>
      <w:r>
        <w:rPr>
          <w:rFonts w:ascii="Arial" w:hAnsi="Arial" w:cs="Arial"/>
          <w:sz w:val="24"/>
          <w:szCs w:val="24"/>
          <w:lang w:val="en-US"/>
        </w:rPr>
        <w:t>1.21[</w:t>
      </w:r>
      <w:r w:rsidRPr="009E6466">
        <w:rPr>
          <w:rFonts w:ascii="Arial" w:hAnsi="Arial" w:cs="Arial"/>
          <w:sz w:val="24"/>
          <w:szCs w:val="24"/>
          <w:lang w:val="en-US"/>
        </w:rPr>
        <w:t>1.08-1.35</w:t>
      </w:r>
      <w:r>
        <w:rPr>
          <w:rFonts w:ascii="Arial" w:hAnsi="Arial" w:cs="Arial"/>
          <w:sz w:val="24"/>
          <w:szCs w:val="24"/>
          <w:lang w:val="en-US"/>
        </w:rPr>
        <w:t>],</w:t>
      </w:r>
      <w:r>
        <w:rPr>
          <w:rFonts w:ascii="Arial" w:hAnsi="Arial" w:cs="Arial"/>
          <w:sz w:val="24"/>
          <w:szCs w:val="24"/>
        </w:rPr>
        <w:t xml:space="preserve"> </w:t>
      </w:r>
      <w:r w:rsidRPr="009E6466">
        <w:rPr>
          <w:rFonts w:ascii="Arial" w:hAnsi="Arial" w:cs="Arial"/>
          <w:sz w:val="24"/>
          <w:szCs w:val="24"/>
          <w:lang w:val="en-US"/>
        </w:rPr>
        <w:t>p=8.1x10</w:t>
      </w:r>
      <w:r w:rsidRPr="009E6466">
        <w:rPr>
          <w:rFonts w:ascii="Arial" w:hAnsi="Arial" w:cs="Arial"/>
          <w:sz w:val="24"/>
          <w:szCs w:val="24"/>
          <w:vertAlign w:val="superscript"/>
          <w:lang w:val="en-US"/>
        </w:rPr>
        <w:t>-4</w:t>
      </w:r>
      <w:r w:rsidRPr="009E6466">
        <w:rPr>
          <w:rFonts w:ascii="Arial" w:hAnsi="Arial" w:cs="Arial"/>
          <w:sz w:val="24"/>
          <w:szCs w:val="24"/>
          <w:lang w:val="en-US"/>
        </w:rPr>
        <w:t>).</w:t>
      </w:r>
      <w:r w:rsidRPr="002E05E2">
        <w:rPr>
          <w:rFonts w:ascii="Arial" w:hAnsi="Arial" w:cs="Arial"/>
          <w:sz w:val="24"/>
          <w:szCs w:val="24"/>
        </w:rPr>
        <w:t xml:space="preserve"> </w:t>
      </w:r>
    </w:p>
    <w:p w:rsidR="00F2108A" w:rsidRPr="007C278D" w:rsidRDefault="00F2108A" w:rsidP="00F2108A">
      <w:pPr>
        <w:spacing w:line="360" w:lineRule="auto"/>
        <w:jc w:val="both"/>
        <w:rPr>
          <w:rFonts w:ascii="Arial" w:hAnsi="Arial" w:cs="Arial"/>
          <w:color w:val="211E1E"/>
          <w:sz w:val="24"/>
          <w:szCs w:val="24"/>
        </w:rPr>
      </w:pPr>
      <w:r w:rsidRPr="007C278D">
        <w:rPr>
          <w:rFonts w:ascii="Arial" w:hAnsi="Arial" w:cs="Arial"/>
          <w:bCs/>
          <w:sz w:val="24"/>
          <w:szCs w:val="24"/>
        </w:rPr>
        <w:t>Our findings indicate that GWAS stratification by dominant pattern of compartmental involvement identifies genes of potential functional importance in knee OA. Compartmental stratification also increases the disease heritability estimate.</w:t>
      </w:r>
    </w:p>
    <w:p w:rsidR="00F2108A" w:rsidRDefault="00F2108A" w:rsidP="00F2108A">
      <w:pPr>
        <w:spacing w:line="360" w:lineRule="auto"/>
        <w:jc w:val="both"/>
        <w:rPr>
          <w:rFonts w:ascii="Arial" w:hAnsi="Arial"/>
          <w:bCs/>
          <w:sz w:val="24"/>
        </w:rPr>
      </w:pPr>
    </w:p>
    <w:p w:rsidR="00F2108A" w:rsidRPr="006F187E" w:rsidRDefault="00F2108A" w:rsidP="00F2108A">
      <w:pPr>
        <w:pStyle w:val="Heading2"/>
        <w:spacing w:line="360" w:lineRule="auto"/>
        <w:rPr>
          <w:rFonts w:ascii="Arial" w:hAnsi="Arial" w:cs="Arial"/>
          <w:color w:val="auto"/>
        </w:rPr>
      </w:pPr>
      <w:bookmarkStart w:id="417" w:name="_Toc479709912"/>
      <w:bookmarkStart w:id="418" w:name="_Toc492995620"/>
      <w:r w:rsidRPr="006F187E">
        <w:rPr>
          <w:rFonts w:ascii="Arial" w:hAnsi="Arial" w:cs="Arial"/>
          <w:color w:val="auto"/>
        </w:rPr>
        <w:t>6.2:  Objectives</w:t>
      </w:r>
      <w:bookmarkEnd w:id="417"/>
      <w:bookmarkEnd w:id="418"/>
    </w:p>
    <w:p w:rsidR="00F2108A" w:rsidRPr="00294727" w:rsidRDefault="00F2108A" w:rsidP="00F2108A">
      <w:pPr>
        <w:spacing w:line="360" w:lineRule="auto"/>
        <w:jc w:val="both"/>
        <w:rPr>
          <w:rFonts w:ascii="Arial" w:hAnsi="Arial" w:cs="Arial"/>
          <w:sz w:val="24"/>
          <w:szCs w:val="24"/>
        </w:rPr>
      </w:pPr>
      <w:r>
        <w:rPr>
          <w:rFonts w:ascii="Arial" w:hAnsi="Arial" w:cs="Arial"/>
          <w:sz w:val="24"/>
          <w:szCs w:val="24"/>
        </w:rPr>
        <w:t>Here, w</w:t>
      </w:r>
      <w:r w:rsidRPr="00294727">
        <w:rPr>
          <w:rFonts w:ascii="Arial" w:hAnsi="Arial" w:cs="Arial"/>
          <w:sz w:val="24"/>
          <w:szCs w:val="24"/>
        </w:rPr>
        <w:t>e aimed to determine if patient stratification by dominant pattern of knee compartmental involvement affects heritability estimates and the signal detection rate in knee OA. Replication of the strongest signals was sought in an independent cohort</w:t>
      </w:r>
      <w:r>
        <w:rPr>
          <w:rFonts w:ascii="Arial" w:hAnsi="Arial" w:cs="Arial"/>
          <w:sz w:val="24"/>
          <w:szCs w:val="24"/>
        </w:rPr>
        <w:t xml:space="preserve"> (GOAL).</w:t>
      </w:r>
      <w:r w:rsidRPr="00294727">
        <w:rPr>
          <w:rFonts w:ascii="Arial" w:hAnsi="Arial" w:cs="Arial"/>
          <w:sz w:val="24"/>
          <w:szCs w:val="24"/>
        </w:rPr>
        <w:t xml:space="preserve"> </w:t>
      </w:r>
    </w:p>
    <w:p w:rsidR="00F2108A" w:rsidRPr="00016B63" w:rsidRDefault="00F2108A" w:rsidP="00F2108A">
      <w:pPr>
        <w:spacing w:line="360" w:lineRule="auto"/>
        <w:jc w:val="both"/>
        <w:rPr>
          <w:rFonts w:ascii="Arial" w:hAnsi="Arial" w:cs="Times"/>
          <w:color w:val="000000"/>
          <w:sz w:val="24"/>
          <w:szCs w:val="17"/>
        </w:rPr>
      </w:pPr>
    </w:p>
    <w:p w:rsidR="00F2108A" w:rsidRPr="006F187E" w:rsidRDefault="00F2108A" w:rsidP="00F2108A">
      <w:pPr>
        <w:pStyle w:val="Heading2"/>
        <w:spacing w:line="360" w:lineRule="auto"/>
        <w:rPr>
          <w:rFonts w:ascii="Arial" w:hAnsi="Arial" w:cs="Arial"/>
          <w:color w:val="auto"/>
        </w:rPr>
      </w:pPr>
      <w:bookmarkStart w:id="419" w:name="_Toc479709913"/>
      <w:bookmarkStart w:id="420" w:name="_Toc492995621"/>
      <w:r w:rsidRPr="006F187E">
        <w:rPr>
          <w:rFonts w:ascii="Arial" w:hAnsi="Arial" w:cs="Arial"/>
          <w:color w:val="auto"/>
        </w:rPr>
        <w:t>6.3:  Results</w:t>
      </w:r>
      <w:bookmarkEnd w:id="419"/>
      <w:bookmarkEnd w:id="420"/>
    </w:p>
    <w:p w:rsidR="00F2108A" w:rsidRPr="006F187E" w:rsidRDefault="00F2108A" w:rsidP="00F2108A">
      <w:pPr>
        <w:pStyle w:val="Heading3"/>
        <w:spacing w:line="360" w:lineRule="auto"/>
        <w:rPr>
          <w:rFonts w:ascii="Arial" w:hAnsi="Arial" w:cs="Arial"/>
        </w:rPr>
      </w:pPr>
      <w:bookmarkStart w:id="421" w:name="_Toc479709914"/>
      <w:bookmarkStart w:id="422" w:name="_Toc492995622"/>
      <w:r>
        <w:rPr>
          <w:rFonts w:ascii="Arial" w:hAnsi="Arial" w:cs="Arial"/>
        </w:rPr>
        <w:t>Compartmental Pattern and Heritability E</w:t>
      </w:r>
      <w:r w:rsidRPr="006F187E">
        <w:rPr>
          <w:rFonts w:ascii="Arial" w:hAnsi="Arial" w:cs="Arial"/>
        </w:rPr>
        <w:t>stimates</w:t>
      </w:r>
      <w:bookmarkEnd w:id="421"/>
      <w:bookmarkEnd w:id="422"/>
    </w:p>
    <w:p w:rsidR="00F2108A" w:rsidRPr="00FE1E95" w:rsidRDefault="00F2108A" w:rsidP="00F2108A">
      <w:pPr>
        <w:spacing w:line="360" w:lineRule="auto"/>
        <w:jc w:val="both"/>
        <w:rPr>
          <w:rFonts w:ascii="Arial" w:hAnsi="Arial" w:cs="Arial"/>
          <w:bCs/>
          <w:sz w:val="24"/>
          <w:szCs w:val="24"/>
        </w:rPr>
      </w:pPr>
      <w:r w:rsidRPr="00FE1E95">
        <w:rPr>
          <w:rFonts w:ascii="Arial" w:hAnsi="Arial" w:cs="Arial"/>
          <w:sz w:val="24"/>
          <w:szCs w:val="24"/>
        </w:rPr>
        <w:t>The medial dominant pattern of compartmental involvement was the most frequent, with multi-compartmental disease being the least common (</w:t>
      </w:r>
      <w:fldSimple w:instr=" REF _Ref479209586 \h  \* MERGEFORMAT ">
        <w:r w:rsidR="001060C0" w:rsidRPr="001060C0">
          <w:rPr>
            <w:rFonts w:ascii="Arial" w:hAnsi="Arial" w:cs="Arial"/>
            <w:sz w:val="24"/>
            <w:szCs w:val="24"/>
          </w:rPr>
          <w:t xml:space="preserve">Table </w:t>
        </w:r>
        <w:r w:rsidR="001060C0" w:rsidRPr="001060C0">
          <w:rPr>
            <w:rFonts w:ascii="Arial" w:hAnsi="Arial" w:cs="Arial"/>
            <w:noProof/>
            <w:sz w:val="24"/>
            <w:szCs w:val="24"/>
          </w:rPr>
          <w:t>6</w:t>
        </w:r>
        <w:r w:rsidR="001060C0" w:rsidRPr="001060C0">
          <w:rPr>
            <w:rFonts w:ascii="Arial" w:hAnsi="Arial" w:cs="Arial"/>
            <w:noProof/>
            <w:sz w:val="24"/>
            <w:szCs w:val="24"/>
          </w:rPr>
          <w:noBreakHyphen/>
          <w:t>1</w:t>
        </w:r>
      </w:fldSimple>
      <w:r w:rsidRPr="00FE1E95">
        <w:rPr>
          <w:rFonts w:ascii="Arial" w:hAnsi="Arial" w:cs="Arial"/>
          <w:sz w:val="24"/>
          <w:szCs w:val="24"/>
        </w:rPr>
        <w:t xml:space="preserve">). </w:t>
      </w:r>
      <w:r w:rsidRPr="00FE1E95">
        <w:rPr>
          <w:rFonts w:ascii="Arial" w:hAnsi="Arial" w:cs="Arial"/>
          <w:bCs/>
          <w:sz w:val="24"/>
          <w:szCs w:val="24"/>
        </w:rPr>
        <w:t>Inter-observer correlation for selection of the phenotypic group for each patient was very good (kappa=0.941) between the two radiographic observers. The observed-scale heritability for knee OA in the non-stratified dataset (n=2010) was 0.328 (SE 0.02) by GCTA, 0.329 (SE 0.02) by BOLT-REML, and 0.413 by PCGC (without phasing).  The observed-scale heritability for the MTF OA pattern (n=1308) was 0.449 (SE 0.05) by GCTA, 0.451 (SE 0.05) by BOLT-REML, and 0.541 by PCGC (without phasing).  In the remaining stratified cohorts there were insufficient cases to make robust heritability estimates.</w:t>
      </w:r>
    </w:p>
    <w:p w:rsidR="00F2108A" w:rsidRDefault="00F2108A" w:rsidP="00F2108A">
      <w:pPr>
        <w:tabs>
          <w:tab w:val="left" w:pos="7088"/>
        </w:tabs>
        <w:spacing w:line="360" w:lineRule="auto"/>
        <w:jc w:val="both"/>
        <w:rPr>
          <w:rFonts w:ascii="Arial" w:hAnsi="Arial" w:cs="Arial"/>
          <w:b/>
        </w:rPr>
      </w:pPr>
    </w:p>
    <w:p w:rsidR="00F2108A" w:rsidRPr="006F187E" w:rsidRDefault="00F2108A" w:rsidP="00F2108A">
      <w:pPr>
        <w:pStyle w:val="Caption"/>
        <w:keepNext/>
        <w:spacing w:line="360" w:lineRule="auto"/>
        <w:rPr>
          <w:sz w:val="24"/>
          <w:szCs w:val="24"/>
        </w:rPr>
      </w:pPr>
      <w:bookmarkStart w:id="423" w:name="_Ref479209586"/>
      <w:bookmarkStart w:id="424" w:name="_Toc479882037"/>
      <w:bookmarkStart w:id="425" w:name="_Toc492996441"/>
      <w:r w:rsidRPr="006F187E">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1</w:t>
      </w:r>
      <w:r w:rsidR="006E6D00">
        <w:rPr>
          <w:sz w:val="24"/>
          <w:szCs w:val="24"/>
        </w:rPr>
        <w:fldChar w:fldCharType="end"/>
      </w:r>
      <w:bookmarkEnd w:id="423"/>
      <w:r w:rsidRPr="006F187E">
        <w:rPr>
          <w:sz w:val="24"/>
          <w:szCs w:val="24"/>
        </w:rPr>
        <w:t>: Patient characteristics.</w:t>
      </w:r>
      <w:bookmarkEnd w:id="424"/>
      <w:bookmarkEnd w:id="425"/>
      <w:r w:rsidRPr="006F187E">
        <w:rPr>
          <w:sz w:val="24"/>
          <w:szCs w:val="24"/>
        </w:rPr>
        <w:t xml:space="preserve">  </w:t>
      </w:r>
    </w:p>
    <w:p w:rsidR="00F2108A" w:rsidRPr="006F187E" w:rsidRDefault="00F2108A" w:rsidP="00F2108A">
      <w:pPr>
        <w:pStyle w:val="TOC1"/>
      </w:pPr>
      <w:r w:rsidRPr="006F187E">
        <w:t>LTF=lateral tibiofemoral OA; MTF=medial tibiofemoral OA; PF=patellofemoral OA; MC=multicompartmental OA.</w:t>
      </w:r>
    </w:p>
    <w:tbl>
      <w:tblPr>
        <w:tblStyle w:val="TableGrid"/>
        <w:tblW w:w="0" w:type="auto"/>
        <w:jc w:val="center"/>
        <w:tblLook w:val="04A0"/>
      </w:tblPr>
      <w:tblGrid>
        <w:gridCol w:w="1648"/>
        <w:gridCol w:w="2052"/>
        <w:gridCol w:w="1384"/>
        <w:gridCol w:w="1761"/>
      </w:tblGrid>
      <w:tr w:rsidR="00F2108A" w:rsidRPr="00271119">
        <w:trPr>
          <w:jc w:val="center"/>
        </w:trPr>
        <w:tc>
          <w:tcPr>
            <w:tcW w:w="1648" w:type="dxa"/>
            <w:vAlign w:val="center"/>
          </w:tcPr>
          <w:p w:rsidR="00F2108A" w:rsidRPr="00271119" w:rsidRDefault="00F2108A" w:rsidP="007435AE">
            <w:pPr>
              <w:jc w:val="center"/>
              <w:rPr>
                <w:b/>
                <w:sz w:val="18"/>
                <w:szCs w:val="18"/>
              </w:rPr>
            </w:pPr>
            <w:r w:rsidRPr="00271119">
              <w:rPr>
                <w:b/>
                <w:sz w:val="18"/>
                <w:szCs w:val="18"/>
              </w:rPr>
              <w:t>Phenotype subset</w:t>
            </w:r>
          </w:p>
        </w:tc>
        <w:tc>
          <w:tcPr>
            <w:tcW w:w="2052" w:type="dxa"/>
            <w:vAlign w:val="center"/>
          </w:tcPr>
          <w:p w:rsidR="00F2108A" w:rsidRPr="00271119" w:rsidRDefault="00F2108A" w:rsidP="007435AE">
            <w:pPr>
              <w:jc w:val="center"/>
              <w:rPr>
                <w:b/>
                <w:sz w:val="18"/>
                <w:szCs w:val="18"/>
              </w:rPr>
            </w:pPr>
            <w:r w:rsidRPr="00271119">
              <w:rPr>
                <w:b/>
                <w:sz w:val="18"/>
                <w:szCs w:val="18"/>
              </w:rPr>
              <w:t>Number of patients (%)</w:t>
            </w:r>
          </w:p>
        </w:tc>
        <w:tc>
          <w:tcPr>
            <w:tcW w:w="1384" w:type="dxa"/>
            <w:vAlign w:val="center"/>
          </w:tcPr>
          <w:p w:rsidR="00F2108A" w:rsidRPr="00271119" w:rsidRDefault="00F2108A" w:rsidP="007435AE">
            <w:pPr>
              <w:jc w:val="center"/>
              <w:rPr>
                <w:b/>
                <w:sz w:val="18"/>
                <w:szCs w:val="18"/>
              </w:rPr>
            </w:pPr>
            <w:r w:rsidRPr="00271119">
              <w:rPr>
                <w:b/>
                <w:sz w:val="18"/>
                <w:szCs w:val="18"/>
              </w:rPr>
              <w:t>Age (SD) years</w:t>
            </w:r>
          </w:p>
        </w:tc>
        <w:tc>
          <w:tcPr>
            <w:tcW w:w="1761" w:type="dxa"/>
            <w:vAlign w:val="center"/>
          </w:tcPr>
          <w:p w:rsidR="00F2108A" w:rsidRPr="00271119" w:rsidRDefault="00F2108A" w:rsidP="007435AE">
            <w:pPr>
              <w:jc w:val="center"/>
              <w:rPr>
                <w:b/>
                <w:sz w:val="18"/>
                <w:szCs w:val="18"/>
              </w:rPr>
            </w:pPr>
            <w:r w:rsidRPr="00271119">
              <w:rPr>
                <w:b/>
                <w:sz w:val="18"/>
                <w:szCs w:val="18"/>
              </w:rPr>
              <w:t>Number female (%)</w:t>
            </w:r>
          </w:p>
        </w:tc>
      </w:tr>
      <w:tr w:rsidR="00F2108A" w:rsidRPr="00271119">
        <w:trPr>
          <w:jc w:val="center"/>
        </w:trPr>
        <w:tc>
          <w:tcPr>
            <w:tcW w:w="1648" w:type="dxa"/>
            <w:vAlign w:val="center"/>
          </w:tcPr>
          <w:p w:rsidR="00F2108A" w:rsidRPr="00271119" w:rsidRDefault="00F2108A" w:rsidP="007435AE">
            <w:pPr>
              <w:jc w:val="center"/>
              <w:rPr>
                <w:sz w:val="18"/>
                <w:szCs w:val="18"/>
              </w:rPr>
            </w:pPr>
            <w:r w:rsidRPr="00271119">
              <w:rPr>
                <w:sz w:val="18"/>
                <w:szCs w:val="18"/>
              </w:rPr>
              <w:t>MTF</w:t>
            </w:r>
          </w:p>
        </w:tc>
        <w:tc>
          <w:tcPr>
            <w:tcW w:w="2052" w:type="dxa"/>
            <w:vAlign w:val="center"/>
          </w:tcPr>
          <w:p w:rsidR="00F2108A" w:rsidRPr="00271119" w:rsidRDefault="00F2108A" w:rsidP="007435AE">
            <w:pPr>
              <w:jc w:val="center"/>
              <w:rPr>
                <w:sz w:val="18"/>
                <w:szCs w:val="18"/>
              </w:rPr>
            </w:pPr>
            <w:r w:rsidRPr="00271119">
              <w:rPr>
                <w:sz w:val="18"/>
                <w:szCs w:val="18"/>
              </w:rPr>
              <w:t>1308 (65.1)</w:t>
            </w:r>
          </w:p>
        </w:tc>
        <w:tc>
          <w:tcPr>
            <w:tcW w:w="1384" w:type="dxa"/>
            <w:vAlign w:val="center"/>
          </w:tcPr>
          <w:p w:rsidR="00F2108A" w:rsidRPr="00271119" w:rsidRDefault="00F2108A" w:rsidP="007435AE">
            <w:pPr>
              <w:jc w:val="center"/>
              <w:rPr>
                <w:sz w:val="18"/>
                <w:szCs w:val="18"/>
              </w:rPr>
            </w:pPr>
            <w:r w:rsidRPr="00271119">
              <w:rPr>
                <w:sz w:val="18"/>
                <w:szCs w:val="18"/>
              </w:rPr>
              <w:t>67.64 (8.58)</w:t>
            </w:r>
          </w:p>
        </w:tc>
        <w:tc>
          <w:tcPr>
            <w:tcW w:w="1761" w:type="dxa"/>
            <w:vAlign w:val="center"/>
          </w:tcPr>
          <w:p w:rsidR="00F2108A" w:rsidRPr="00271119" w:rsidRDefault="00F2108A" w:rsidP="007435AE">
            <w:pPr>
              <w:jc w:val="center"/>
              <w:rPr>
                <w:sz w:val="18"/>
                <w:szCs w:val="18"/>
              </w:rPr>
            </w:pPr>
            <w:r w:rsidRPr="00271119">
              <w:rPr>
                <w:sz w:val="18"/>
                <w:szCs w:val="18"/>
              </w:rPr>
              <w:t>49.54</w:t>
            </w:r>
          </w:p>
        </w:tc>
      </w:tr>
      <w:tr w:rsidR="00F2108A" w:rsidRPr="00271119">
        <w:trPr>
          <w:jc w:val="center"/>
        </w:trPr>
        <w:tc>
          <w:tcPr>
            <w:tcW w:w="1648" w:type="dxa"/>
            <w:vAlign w:val="center"/>
          </w:tcPr>
          <w:p w:rsidR="00F2108A" w:rsidRPr="00271119" w:rsidRDefault="00F2108A" w:rsidP="007435AE">
            <w:pPr>
              <w:jc w:val="center"/>
              <w:rPr>
                <w:sz w:val="18"/>
                <w:szCs w:val="18"/>
              </w:rPr>
            </w:pPr>
            <w:r w:rsidRPr="00271119">
              <w:rPr>
                <w:sz w:val="18"/>
                <w:szCs w:val="18"/>
              </w:rPr>
              <w:t>LTF</w:t>
            </w:r>
          </w:p>
        </w:tc>
        <w:tc>
          <w:tcPr>
            <w:tcW w:w="2052" w:type="dxa"/>
            <w:vAlign w:val="center"/>
          </w:tcPr>
          <w:p w:rsidR="00F2108A" w:rsidRPr="00271119" w:rsidRDefault="00F2108A" w:rsidP="007435AE">
            <w:pPr>
              <w:jc w:val="center"/>
              <w:rPr>
                <w:sz w:val="18"/>
                <w:szCs w:val="18"/>
              </w:rPr>
            </w:pPr>
            <w:r w:rsidRPr="00271119">
              <w:rPr>
                <w:sz w:val="18"/>
                <w:szCs w:val="18"/>
              </w:rPr>
              <w:t>262 (13.0)</w:t>
            </w:r>
          </w:p>
        </w:tc>
        <w:tc>
          <w:tcPr>
            <w:tcW w:w="1384" w:type="dxa"/>
            <w:vAlign w:val="center"/>
          </w:tcPr>
          <w:p w:rsidR="00F2108A" w:rsidRPr="00271119" w:rsidRDefault="00F2108A" w:rsidP="007435AE">
            <w:pPr>
              <w:jc w:val="center"/>
              <w:rPr>
                <w:sz w:val="18"/>
                <w:szCs w:val="18"/>
              </w:rPr>
            </w:pPr>
            <w:r w:rsidRPr="00271119">
              <w:rPr>
                <w:sz w:val="18"/>
                <w:szCs w:val="18"/>
              </w:rPr>
              <w:t>69.37 (9.31)</w:t>
            </w:r>
          </w:p>
        </w:tc>
        <w:tc>
          <w:tcPr>
            <w:tcW w:w="1761" w:type="dxa"/>
            <w:vAlign w:val="center"/>
          </w:tcPr>
          <w:p w:rsidR="00F2108A" w:rsidRPr="00271119" w:rsidRDefault="00F2108A" w:rsidP="007435AE">
            <w:pPr>
              <w:jc w:val="center"/>
              <w:rPr>
                <w:sz w:val="18"/>
                <w:szCs w:val="18"/>
              </w:rPr>
            </w:pPr>
            <w:r w:rsidRPr="00271119">
              <w:rPr>
                <w:sz w:val="18"/>
                <w:szCs w:val="18"/>
              </w:rPr>
              <w:t>74.81</w:t>
            </w:r>
          </w:p>
        </w:tc>
      </w:tr>
      <w:tr w:rsidR="00F2108A" w:rsidRPr="00271119">
        <w:trPr>
          <w:jc w:val="center"/>
        </w:trPr>
        <w:tc>
          <w:tcPr>
            <w:tcW w:w="1648" w:type="dxa"/>
            <w:vAlign w:val="center"/>
          </w:tcPr>
          <w:p w:rsidR="00F2108A" w:rsidRPr="00271119" w:rsidRDefault="00F2108A" w:rsidP="007435AE">
            <w:pPr>
              <w:jc w:val="center"/>
              <w:rPr>
                <w:sz w:val="18"/>
                <w:szCs w:val="18"/>
              </w:rPr>
            </w:pPr>
            <w:r w:rsidRPr="00271119">
              <w:rPr>
                <w:sz w:val="18"/>
                <w:szCs w:val="18"/>
              </w:rPr>
              <w:t>PF</w:t>
            </w:r>
          </w:p>
        </w:tc>
        <w:tc>
          <w:tcPr>
            <w:tcW w:w="2052" w:type="dxa"/>
            <w:vAlign w:val="center"/>
          </w:tcPr>
          <w:p w:rsidR="00F2108A" w:rsidRPr="00271119" w:rsidRDefault="00F2108A" w:rsidP="007435AE">
            <w:pPr>
              <w:jc w:val="center"/>
              <w:rPr>
                <w:sz w:val="18"/>
                <w:szCs w:val="18"/>
              </w:rPr>
            </w:pPr>
            <w:r w:rsidRPr="00271119">
              <w:rPr>
                <w:sz w:val="18"/>
                <w:szCs w:val="18"/>
              </w:rPr>
              <w:t>240 (11.9)</w:t>
            </w:r>
          </w:p>
        </w:tc>
        <w:tc>
          <w:tcPr>
            <w:tcW w:w="1384" w:type="dxa"/>
            <w:vAlign w:val="center"/>
          </w:tcPr>
          <w:p w:rsidR="00F2108A" w:rsidRPr="00271119" w:rsidRDefault="00F2108A" w:rsidP="007435AE">
            <w:pPr>
              <w:jc w:val="center"/>
              <w:rPr>
                <w:sz w:val="18"/>
                <w:szCs w:val="18"/>
              </w:rPr>
            </w:pPr>
            <w:r w:rsidRPr="00271119">
              <w:rPr>
                <w:sz w:val="18"/>
                <w:szCs w:val="18"/>
              </w:rPr>
              <w:t>69.17 (8.94)</w:t>
            </w:r>
          </w:p>
        </w:tc>
        <w:tc>
          <w:tcPr>
            <w:tcW w:w="1761" w:type="dxa"/>
            <w:vAlign w:val="center"/>
          </w:tcPr>
          <w:p w:rsidR="00F2108A" w:rsidRPr="00271119" w:rsidRDefault="00F2108A" w:rsidP="007435AE">
            <w:pPr>
              <w:jc w:val="center"/>
              <w:rPr>
                <w:sz w:val="18"/>
                <w:szCs w:val="18"/>
              </w:rPr>
            </w:pPr>
            <w:r w:rsidRPr="00271119">
              <w:rPr>
                <w:sz w:val="18"/>
                <w:szCs w:val="18"/>
              </w:rPr>
              <w:t>73.33</w:t>
            </w:r>
          </w:p>
        </w:tc>
      </w:tr>
      <w:tr w:rsidR="00F2108A" w:rsidRPr="00271119">
        <w:trPr>
          <w:jc w:val="center"/>
        </w:trPr>
        <w:tc>
          <w:tcPr>
            <w:tcW w:w="1648" w:type="dxa"/>
            <w:vAlign w:val="center"/>
          </w:tcPr>
          <w:p w:rsidR="00F2108A" w:rsidRPr="00271119" w:rsidRDefault="00F2108A" w:rsidP="007435AE">
            <w:pPr>
              <w:jc w:val="center"/>
              <w:rPr>
                <w:sz w:val="18"/>
                <w:szCs w:val="18"/>
              </w:rPr>
            </w:pPr>
            <w:r w:rsidRPr="00271119">
              <w:rPr>
                <w:sz w:val="18"/>
                <w:szCs w:val="18"/>
              </w:rPr>
              <w:t>MC</w:t>
            </w:r>
          </w:p>
        </w:tc>
        <w:tc>
          <w:tcPr>
            <w:tcW w:w="2052" w:type="dxa"/>
            <w:vAlign w:val="center"/>
          </w:tcPr>
          <w:p w:rsidR="00F2108A" w:rsidRPr="00271119" w:rsidRDefault="00F2108A" w:rsidP="007435AE">
            <w:pPr>
              <w:jc w:val="center"/>
              <w:rPr>
                <w:sz w:val="18"/>
                <w:szCs w:val="18"/>
              </w:rPr>
            </w:pPr>
            <w:r>
              <w:rPr>
                <w:sz w:val="18"/>
                <w:szCs w:val="18"/>
              </w:rPr>
              <w:t>200 (10</w:t>
            </w:r>
            <w:r w:rsidRPr="00271119">
              <w:rPr>
                <w:sz w:val="18"/>
                <w:szCs w:val="18"/>
              </w:rPr>
              <w:t>)</w:t>
            </w:r>
          </w:p>
        </w:tc>
        <w:tc>
          <w:tcPr>
            <w:tcW w:w="1384" w:type="dxa"/>
            <w:vAlign w:val="center"/>
          </w:tcPr>
          <w:p w:rsidR="00F2108A" w:rsidRPr="00271119" w:rsidRDefault="00F2108A" w:rsidP="007435AE">
            <w:pPr>
              <w:jc w:val="center"/>
              <w:rPr>
                <w:sz w:val="18"/>
                <w:szCs w:val="18"/>
              </w:rPr>
            </w:pPr>
            <w:r w:rsidRPr="00271119">
              <w:rPr>
                <w:sz w:val="18"/>
                <w:szCs w:val="18"/>
              </w:rPr>
              <w:t>68.05 (8.88)</w:t>
            </w:r>
          </w:p>
        </w:tc>
        <w:tc>
          <w:tcPr>
            <w:tcW w:w="1761" w:type="dxa"/>
            <w:vAlign w:val="center"/>
          </w:tcPr>
          <w:p w:rsidR="00F2108A" w:rsidRPr="00271119" w:rsidRDefault="00F2108A" w:rsidP="007435AE">
            <w:pPr>
              <w:jc w:val="center"/>
              <w:rPr>
                <w:sz w:val="18"/>
                <w:szCs w:val="18"/>
              </w:rPr>
            </w:pPr>
            <w:r w:rsidRPr="00271119">
              <w:rPr>
                <w:sz w:val="18"/>
                <w:szCs w:val="18"/>
              </w:rPr>
              <w:t>60.50</w:t>
            </w:r>
          </w:p>
        </w:tc>
      </w:tr>
      <w:tr w:rsidR="00F2108A" w:rsidRPr="00271119">
        <w:trPr>
          <w:jc w:val="center"/>
        </w:trPr>
        <w:tc>
          <w:tcPr>
            <w:tcW w:w="1648" w:type="dxa"/>
            <w:vAlign w:val="center"/>
          </w:tcPr>
          <w:p w:rsidR="00F2108A" w:rsidRPr="00271119" w:rsidRDefault="00F2108A" w:rsidP="007435AE">
            <w:pPr>
              <w:jc w:val="center"/>
              <w:rPr>
                <w:sz w:val="18"/>
                <w:szCs w:val="18"/>
              </w:rPr>
            </w:pPr>
            <w:r>
              <w:rPr>
                <w:sz w:val="18"/>
                <w:szCs w:val="18"/>
              </w:rPr>
              <w:t>Total cases</w:t>
            </w:r>
          </w:p>
        </w:tc>
        <w:tc>
          <w:tcPr>
            <w:tcW w:w="2052" w:type="dxa"/>
            <w:vAlign w:val="center"/>
          </w:tcPr>
          <w:p w:rsidR="00F2108A" w:rsidRPr="00271119" w:rsidRDefault="00F2108A" w:rsidP="007435AE">
            <w:pPr>
              <w:jc w:val="center"/>
              <w:rPr>
                <w:sz w:val="18"/>
                <w:szCs w:val="18"/>
              </w:rPr>
            </w:pPr>
            <w:r>
              <w:rPr>
                <w:sz w:val="18"/>
                <w:szCs w:val="18"/>
              </w:rPr>
              <w:t>2010 (100)</w:t>
            </w:r>
          </w:p>
        </w:tc>
        <w:tc>
          <w:tcPr>
            <w:tcW w:w="1384" w:type="dxa"/>
            <w:vAlign w:val="center"/>
          </w:tcPr>
          <w:p w:rsidR="00F2108A" w:rsidRPr="00271119" w:rsidRDefault="00F2108A" w:rsidP="007435AE">
            <w:pPr>
              <w:jc w:val="center"/>
              <w:rPr>
                <w:sz w:val="18"/>
                <w:szCs w:val="18"/>
              </w:rPr>
            </w:pPr>
            <w:r>
              <w:rPr>
                <w:sz w:val="18"/>
                <w:szCs w:val="18"/>
              </w:rPr>
              <w:t>67.87 (8.79)</w:t>
            </w:r>
          </w:p>
        </w:tc>
        <w:tc>
          <w:tcPr>
            <w:tcW w:w="1761" w:type="dxa"/>
            <w:vAlign w:val="center"/>
          </w:tcPr>
          <w:p w:rsidR="00F2108A" w:rsidRPr="00271119" w:rsidRDefault="00F2108A" w:rsidP="007435AE">
            <w:pPr>
              <w:jc w:val="center"/>
              <w:rPr>
                <w:sz w:val="18"/>
                <w:szCs w:val="18"/>
              </w:rPr>
            </w:pPr>
            <w:r>
              <w:rPr>
                <w:sz w:val="18"/>
                <w:szCs w:val="18"/>
              </w:rPr>
              <w:t>56.77</w:t>
            </w:r>
          </w:p>
        </w:tc>
      </w:tr>
    </w:tbl>
    <w:p w:rsidR="00F2108A" w:rsidRDefault="00F2108A" w:rsidP="00F2108A">
      <w:pPr>
        <w:pStyle w:val="Heading3"/>
      </w:pPr>
    </w:p>
    <w:p w:rsidR="00F2108A" w:rsidRPr="006F187E" w:rsidRDefault="00F2108A" w:rsidP="00F2108A">
      <w:pPr>
        <w:pStyle w:val="Heading3"/>
        <w:spacing w:line="360" w:lineRule="auto"/>
        <w:rPr>
          <w:rFonts w:ascii="Arial" w:hAnsi="Arial" w:cs="Arial"/>
        </w:rPr>
      </w:pPr>
      <w:bookmarkStart w:id="426" w:name="_Toc479709915"/>
      <w:bookmarkStart w:id="427" w:name="_Toc492995623"/>
      <w:r>
        <w:rPr>
          <w:rFonts w:ascii="Arial" w:hAnsi="Arial" w:cs="Arial"/>
        </w:rPr>
        <w:t>Compartmental Pattern Association A</w:t>
      </w:r>
      <w:r w:rsidRPr="006F187E">
        <w:rPr>
          <w:rFonts w:ascii="Arial" w:hAnsi="Arial" w:cs="Arial"/>
        </w:rPr>
        <w:t>nalyses</w:t>
      </w:r>
      <w:bookmarkEnd w:id="426"/>
      <w:bookmarkEnd w:id="427"/>
    </w:p>
    <w:p w:rsidR="00F2108A" w:rsidRPr="00FE1E95" w:rsidRDefault="00F2108A" w:rsidP="00F2108A">
      <w:pPr>
        <w:spacing w:line="360" w:lineRule="auto"/>
        <w:jc w:val="both"/>
        <w:rPr>
          <w:rFonts w:ascii="Arial" w:hAnsi="Arial" w:cs="Arial"/>
          <w:sz w:val="24"/>
          <w:szCs w:val="24"/>
        </w:rPr>
      </w:pPr>
      <w:r w:rsidRPr="00FE1E95">
        <w:rPr>
          <w:rFonts w:ascii="Arial" w:hAnsi="Arial" w:cs="Arial"/>
          <w:sz w:val="24"/>
          <w:szCs w:val="24"/>
        </w:rPr>
        <w:t>Analysis of the non-stratified knee OA group (n=2,010) versus the control group (</w:t>
      </w:r>
      <w:fldSimple w:instr=" REF _Ref479209611 \h  \* MERGEFORMAT ">
        <w:r w:rsidR="001060C0" w:rsidRPr="006F187E">
          <w:rPr>
            <w:rFonts w:ascii="Arial" w:hAnsi="Arial" w:cs="Arial"/>
            <w:sz w:val="24"/>
            <w:szCs w:val="24"/>
          </w:rPr>
          <w:t xml:space="preserve">Figure </w:t>
        </w:r>
        <w:r w:rsidR="001060C0">
          <w:rPr>
            <w:rFonts w:ascii="Arial" w:hAnsi="Arial" w:cs="Arial"/>
            <w:noProof/>
            <w:sz w:val="24"/>
            <w:szCs w:val="24"/>
          </w:rPr>
          <w:t>6</w:t>
        </w:r>
        <w:r w:rsidR="001060C0">
          <w:rPr>
            <w:rFonts w:ascii="Arial" w:hAnsi="Arial" w:cs="Arial"/>
            <w:noProof/>
            <w:sz w:val="24"/>
            <w:szCs w:val="24"/>
          </w:rPr>
          <w:noBreakHyphen/>
          <w:t>1</w:t>
        </w:r>
      </w:fldSimple>
      <w:r w:rsidRPr="00FE1E95">
        <w:rPr>
          <w:rFonts w:ascii="Arial" w:hAnsi="Arial" w:cs="Arial"/>
          <w:sz w:val="24"/>
          <w:szCs w:val="24"/>
        </w:rPr>
        <w:t>) yielde</w:t>
      </w:r>
      <w:r>
        <w:rPr>
          <w:rFonts w:ascii="Arial" w:hAnsi="Arial" w:cs="Arial"/>
          <w:sz w:val="24"/>
          <w:szCs w:val="24"/>
        </w:rPr>
        <w:t>d one suggestive signal at p&lt;9.9</w:t>
      </w:r>
      <w:r w:rsidRPr="00FE1E95">
        <w:rPr>
          <w:rFonts w:ascii="Arial" w:hAnsi="Arial" w:cs="Arial"/>
          <w:sz w:val="24"/>
          <w:szCs w:val="24"/>
        </w:rPr>
        <w:t>x10</w:t>
      </w:r>
      <w:r w:rsidRPr="00FE1E95">
        <w:rPr>
          <w:rFonts w:ascii="Arial" w:hAnsi="Arial" w:cs="Arial"/>
          <w:sz w:val="24"/>
          <w:szCs w:val="24"/>
          <w:vertAlign w:val="superscript"/>
        </w:rPr>
        <w:t>-6</w:t>
      </w:r>
      <w:r w:rsidRPr="00FE1E95">
        <w:rPr>
          <w:rFonts w:ascii="Arial" w:hAnsi="Arial" w:cs="Arial"/>
          <w:sz w:val="24"/>
          <w:szCs w:val="24"/>
        </w:rPr>
        <w:t>, compared to 0.43 independent variants expected under the null hypothesis of no association (binomial p=0.35). This variant, rs6552923 (</w:t>
      </w:r>
      <w:r>
        <w:rPr>
          <w:rFonts w:ascii="Arial" w:hAnsi="Arial" w:cs="Arial"/>
          <w:sz w:val="24"/>
          <w:szCs w:val="24"/>
        </w:rPr>
        <w:t xml:space="preserve">G allele, </w:t>
      </w:r>
      <w:r w:rsidRPr="00FE1E95">
        <w:rPr>
          <w:rFonts w:ascii="Arial" w:hAnsi="Arial" w:cs="Arial"/>
          <w:sz w:val="24"/>
          <w:szCs w:val="24"/>
        </w:rPr>
        <w:t xml:space="preserve">OR[95%CIs] </w:t>
      </w:r>
      <w:r>
        <w:rPr>
          <w:rFonts w:ascii="Arial" w:hAnsi="Arial" w:cs="Arial"/>
          <w:sz w:val="24"/>
          <w:szCs w:val="24"/>
        </w:rPr>
        <w:t xml:space="preserve">= </w:t>
      </w:r>
      <w:r w:rsidRPr="00FE1E95">
        <w:rPr>
          <w:rFonts w:ascii="Arial" w:hAnsi="Arial" w:cs="Arial"/>
          <w:sz w:val="24"/>
          <w:szCs w:val="24"/>
        </w:rPr>
        <w:t>0.81[0.75-0.88], p=1.76 x10</w:t>
      </w:r>
      <w:r w:rsidRPr="00FE1E95">
        <w:rPr>
          <w:rFonts w:ascii="Arial" w:hAnsi="Arial" w:cs="Arial"/>
          <w:sz w:val="24"/>
          <w:szCs w:val="24"/>
          <w:vertAlign w:val="superscript"/>
        </w:rPr>
        <w:t>-7</w:t>
      </w:r>
      <w:r w:rsidRPr="00FE1E95">
        <w:rPr>
          <w:rFonts w:ascii="Arial" w:hAnsi="Arial" w:cs="Arial"/>
          <w:sz w:val="24"/>
          <w:szCs w:val="24"/>
        </w:rPr>
        <w:t>), was one of several highly correlated SNPs within an intronic region of Sorbin and SH3 domain-containing protein 2 (</w:t>
      </w:r>
      <w:r w:rsidRPr="00FE1E95">
        <w:rPr>
          <w:rFonts w:ascii="Arial" w:hAnsi="Arial" w:cs="Arial"/>
          <w:i/>
          <w:sz w:val="24"/>
          <w:szCs w:val="24"/>
        </w:rPr>
        <w:t>SORBS2</w:t>
      </w:r>
      <w:r w:rsidRPr="00FE1E95">
        <w:rPr>
          <w:rFonts w:ascii="Arial" w:hAnsi="Arial" w:cs="Arial"/>
          <w:sz w:val="24"/>
          <w:szCs w:val="24"/>
        </w:rPr>
        <w:t>)</w:t>
      </w:r>
      <w:r w:rsidRPr="00FE1E95">
        <w:rPr>
          <w:rFonts w:ascii="Arial" w:hAnsi="Arial" w:cs="Arial"/>
          <w:i/>
          <w:sz w:val="24"/>
          <w:szCs w:val="24"/>
        </w:rPr>
        <w:t xml:space="preserve"> </w:t>
      </w:r>
      <w:r w:rsidRPr="00FE1E95">
        <w:rPr>
          <w:rFonts w:ascii="Arial" w:hAnsi="Arial" w:cs="Arial"/>
          <w:sz w:val="24"/>
          <w:szCs w:val="24"/>
        </w:rPr>
        <w:t>on chromosome 4 (</w:t>
      </w:r>
      <w:r w:rsidRPr="008E2D28">
        <w:rPr>
          <w:rFonts w:ascii="Arial" w:hAnsi="Arial" w:cs="Arial"/>
          <w:sz w:val="24"/>
          <w:szCs w:val="24"/>
        </w:rPr>
        <w:t>Table 6-2</w:t>
      </w:r>
      <w:r>
        <w:t xml:space="preserve">  </w:t>
      </w:r>
      <w:r w:rsidRPr="00FE1E95">
        <w:rPr>
          <w:rFonts w:ascii="Arial" w:hAnsi="Arial" w:cs="Arial"/>
          <w:sz w:val="24"/>
          <w:szCs w:val="24"/>
        </w:rPr>
        <w:t xml:space="preserve">and </w:t>
      </w:r>
      <w:fldSimple w:instr=" REF _Ref479209855 \h  \* MERGEFORMAT ">
        <w:r w:rsidR="001060C0" w:rsidRPr="00C704B0">
          <w:rPr>
            <w:rFonts w:ascii="Arial" w:hAnsi="Arial" w:cs="Arial"/>
            <w:sz w:val="24"/>
            <w:szCs w:val="24"/>
          </w:rPr>
          <w:t xml:space="preserve">Figure </w:t>
        </w:r>
        <w:r w:rsidR="001060C0">
          <w:rPr>
            <w:rFonts w:ascii="Arial" w:hAnsi="Arial" w:cs="Arial"/>
            <w:noProof/>
            <w:sz w:val="24"/>
            <w:szCs w:val="24"/>
          </w:rPr>
          <w:t>6</w:t>
        </w:r>
        <w:r w:rsidR="001060C0">
          <w:rPr>
            <w:rFonts w:ascii="Arial" w:hAnsi="Arial" w:cs="Arial"/>
            <w:noProof/>
            <w:sz w:val="24"/>
            <w:szCs w:val="24"/>
          </w:rPr>
          <w:noBreakHyphen/>
          <w:t>2</w:t>
        </w:r>
      </w:fldSimple>
      <w:r w:rsidRPr="00FE1E95">
        <w:rPr>
          <w:rFonts w:ascii="Arial" w:hAnsi="Arial" w:cs="Arial"/>
          <w:sz w:val="24"/>
          <w:szCs w:val="24"/>
        </w:rPr>
        <w:t xml:space="preserve">). </w:t>
      </w:r>
    </w:p>
    <w:p w:rsidR="00F2108A" w:rsidRDefault="00F2108A" w:rsidP="00F2108A">
      <w:pPr>
        <w:rPr>
          <w:rFonts w:ascii="Times New Roman" w:hAnsi="Times New Roman"/>
          <w:b/>
        </w:rPr>
      </w:pPr>
    </w:p>
    <w:p w:rsidR="00F2108A" w:rsidRPr="00F5654B" w:rsidRDefault="00F2108A" w:rsidP="00F2108A">
      <w:pPr>
        <w:spacing w:after="0" w:line="240" w:lineRule="auto"/>
        <w:rPr>
          <w:rFonts w:ascii="Times New Roman" w:hAnsi="Times New Roman"/>
          <w:b/>
        </w:rPr>
      </w:pPr>
    </w:p>
    <w:p w:rsidR="00F2108A" w:rsidRDefault="00F2108A" w:rsidP="00F2108A">
      <w:pPr>
        <w:jc w:val="center"/>
        <w:rPr>
          <w:rFonts w:ascii="Times New Roman" w:hAnsi="Times New Roman"/>
          <w:b/>
        </w:rPr>
      </w:pPr>
      <w:r w:rsidRPr="007C278D">
        <w:rPr>
          <w:rFonts w:ascii="Times New Roman" w:hAnsi="Times New Roman"/>
          <w:b/>
          <w:noProof/>
          <w:lang w:val="en-US"/>
        </w:rPr>
        <w:drawing>
          <wp:inline distT="0" distB="0" distL="0" distR="0">
            <wp:extent cx="2850776" cy="2675965"/>
            <wp:effectExtent l="19050" t="19050" r="26035" b="10160"/>
            <wp:docPr id="14" name="P 13" descr="kvcon-merged_snptest-proper-maf0.01.qq.png"/>
            <wp:cNvGraphicFramePr/>
            <a:graphic xmlns:a="http://schemas.openxmlformats.org/drawingml/2006/main">
              <a:graphicData uri="http://schemas.openxmlformats.org/drawingml/2006/picture">
                <pic:pic xmlns:pic="http://schemas.openxmlformats.org/drawingml/2006/picture">
                  <pic:nvPicPr>
                    <pic:cNvPr id="0" name="Content Placeholder 3" descr="kvcon-merged_snptest-proper-maf0.01.qq.png"/>
                    <pic:cNvPicPr>
                      <a:picLocks noGrp="1" noChangeAspect="1"/>
                    </pic:cNvPicPr>
                  </pic:nvPicPr>
                  <pic:blipFill>
                    <a:blip r:embed="rId111" cstate="print"/>
                    <a:srcRect/>
                    <a:stretch>
                      <a:fillRect/>
                    </a:stretch>
                  </pic:blipFill>
                  <pic:spPr bwMode="auto">
                    <a:xfrm>
                      <a:off x="0" y="0"/>
                      <a:ext cx="2861202" cy="2685752"/>
                    </a:xfrm>
                    <a:prstGeom prst="rect">
                      <a:avLst/>
                    </a:prstGeom>
                    <a:noFill/>
                    <a:ln w="25400">
                      <a:solidFill>
                        <a:schemeClr val="tx1"/>
                      </a:solidFill>
                      <a:miter lim="800000"/>
                      <a:headEnd/>
                      <a:tailEnd/>
                    </a:ln>
                  </pic:spPr>
                </pic:pic>
              </a:graphicData>
            </a:graphic>
          </wp:inline>
        </w:drawing>
      </w:r>
    </w:p>
    <w:p w:rsidR="00F2108A" w:rsidRPr="00F5654B" w:rsidRDefault="006E6D00" w:rsidP="00F2108A">
      <w:pPr>
        <w:rPr>
          <w:rFonts w:ascii="Times New Roman" w:hAnsi="Times New Roman"/>
          <w:b/>
        </w:rPr>
      </w:pPr>
      <w:r>
        <w:rPr>
          <w:rFonts w:ascii="Times New Roman" w:hAnsi="Times New Roman"/>
          <w:b/>
          <w:noProof/>
          <w:lang w:val="en-US"/>
        </w:rPr>
        <w:pict>
          <v:shape id="Text Box 116" o:spid="_x0000_s1066" type="#_x0000_t202" style="position:absolute;margin-left:176.5pt;margin-top:5.75pt;width:162pt;height:18.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" fillcolor="white [3212]" stroked="f">
            <v:textbox inset=",7.2pt,,7.2pt">
              <w:txbxContent>
                <w:p w:rsidR="001060C0" w:rsidRDefault="001060C0" w:rsidP="00F2108A"/>
              </w:txbxContent>
            </v:textbox>
          </v:shape>
        </w:pict>
      </w:r>
    </w:p>
    <w:p w:rsidR="00F2108A" w:rsidRDefault="00F2108A" w:rsidP="00F2108A">
      <w:pPr>
        <w:keepNext/>
        <w:jc w:val="center"/>
      </w:pPr>
      <w:r w:rsidRPr="007C278D">
        <w:rPr>
          <w:rFonts w:ascii="Times New Roman" w:hAnsi="Times New Roman"/>
          <w:b/>
          <w:noProof/>
          <w:lang w:val="en-US"/>
        </w:rPr>
        <w:drawing>
          <wp:inline distT="0" distB="0" distL="0" distR="0">
            <wp:extent cx="3860800" cy="2921000"/>
            <wp:effectExtent l="50800" t="25400" r="25400" b="0"/>
            <wp:docPr id="10" name="P 12" descr="kvcon-merged_snptest-proper-maf0.01.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2" descr="kvcon-merged_snptest-proper-maf0.01.manh.png"/>
                    <pic:cNvPicPr>
                      <a:picLocks noChangeAspect="1" noChangeArrowheads="1"/>
                    </pic:cNvPicPr>
                  </pic:nvPicPr>
                  <pic:blipFill>
                    <a:blip r:embed="rId112" cstate="print"/>
                    <a:srcRect/>
                    <a:stretch>
                      <a:fillRect/>
                    </a:stretch>
                  </pic:blipFill>
                  <pic:spPr bwMode="auto">
                    <a:xfrm>
                      <a:off x="0" y="0"/>
                      <a:ext cx="3860800" cy="2921000"/>
                    </a:xfrm>
                    <a:prstGeom prst="rect">
                      <a:avLst/>
                    </a:prstGeom>
                    <a:noFill/>
                    <a:ln w="25400">
                      <a:solidFill>
                        <a:schemeClr val="tx1"/>
                      </a:solidFill>
                      <a:miter lim="800000"/>
                      <a:headEnd/>
                      <a:tailEnd/>
                    </a:ln>
                  </pic:spPr>
                </pic:pic>
              </a:graphicData>
            </a:graphic>
          </wp:inline>
        </w:drawing>
      </w:r>
    </w:p>
    <w:p w:rsidR="00F2108A" w:rsidRPr="009F2E61" w:rsidRDefault="00F2108A" w:rsidP="00F2108A">
      <w:pPr>
        <w:spacing w:line="360" w:lineRule="auto"/>
        <w:jc w:val="both"/>
        <w:rPr>
          <w:rFonts w:ascii="Arial" w:hAnsi="Arial"/>
          <w:sz w:val="24"/>
        </w:rPr>
      </w:pPr>
      <w:bookmarkStart w:id="428" w:name="_Ref479209611"/>
      <w:bookmarkStart w:id="429" w:name="_Toc479881982"/>
      <w:bookmarkStart w:id="430" w:name="_Toc495415884"/>
      <w:r w:rsidRPr="006F187E">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1</w:t>
      </w:r>
      <w:r w:rsidR="006E6D00">
        <w:rPr>
          <w:rFonts w:ascii="Arial" w:hAnsi="Arial" w:cs="Arial"/>
          <w:sz w:val="24"/>
          <w:szCs w:val="24"/>
        </w:rPr>
        <w:fldChar w:fldCharType="end"/>
      </w:r>
      <w:bookmarkEnd w:id="428"/>
      <w:r w:rsidRPr="006F187E">
        <w:rPr>
          <w:rFonts w:ascii="Arial" w:hAnsi="Arial" w:cs="Arial"/>
          <w:sz w:val="24"/>
          <w:szCs w:val="24"/>
        </w:rPr>
        <w:t>: QQ</w:t>
      </w:r>
      <w:r w:rsidRPr="006F187E">
        <w:rPr>
          <w:rFonts w:ascii="Arial" w:hAnsi="Arial" w:cs="Arial"/>
          <w:noProof/>
          <w:sz w:val="24"/>
          <w:szCs w:val="24"/>
        </w:rPr>
        <w:t xml:space="preserve"> plot and </w:t>
      </w:r>
      <w:r>
        <w:rPr>
          <w:rFonts w:ascii="Arial" w:hAnsi="Arial" w:cs="Arial"/>
          <w:noProof/>
          <w:sz w:val="24"/>
          <w:szCs w:val="24"/>
        </w:rPr>
        <w:t>Manhatta</w:t>
      </w:r>
      <w:r w:rsidRPr="006F187E">
        <w:rPr>
          <w:rFonts w:ascii="Arial" w:hAnsi="Arial" w:cs="Arial"/>
          <w:noProof/>
          <w:sz w:val="24"/>
          <w:szCs w:val="24"/>
        </w:rPr>
        <w:t>n plot for GWAS in 2010 knee OA cases versus 6500 population controls, without stratification for dominant pattern of compartment involvement.</w:t>
      </w:r>
      <w:bookmarkEnd w:id="429"/>
      <w:r w:rsidRPr="006F187E">
        <w:rPr>
          <w:rFonts w:ascii="Arial" w:hAnsi="Arial" w:cs="Arial"/>
          <w:noProof/>
          <w:sz w:val="24"/>
          <w:szCs w:val="24"/>
        </w:rPr>
        <w:t xml:space="preserve"> </w:t>
      </w:r>
      <w:r w:rsidRPr="009F2E61">
        <w:rPr>
          <w:rFonts w:ascii="Arial" w:hAnsi="Arial"/>
          <w:sz w:val="24"/>
          <w:szCs w:val="24"/>
        </w:rPr>
        <w:t xml:space="preserve">(a) </w:t>
      </w:r>
      <w:r>
        <w:rPr>
          <w:rFonts w:ascii="Arial" w:hAnsi="Arial"/>
          <w:sz w:val="24"/>
          <w:szCs w:val="24"/>
        </w:rPr>
        <w:t xml:space="preserve">QQ-plot - </w:t>
      </w:r>
      <w:r w:rsidRPr="009F2E61">
        <w:rPr>
          <w:rFonts w:ascii="Arial" w:hAnsi="Arial"/>
          <w:sz w:val="24"/>
          <w:szCs w:val="24"/>
        </w:rPr>
        <w:t>The x-axis represents the –log10 of the expected p-value; the y-axis represents the –</w:t>
      </w:r>
      <w:r>
        <w:rPr>
          <w:rFonts w:ascii="Arial" w:hAnsi="Arial"/>
          <w:sz w:val="24"/>
          <w:szCs w:val="24"/>
        </w:rPr>
        <w:t>log10 of the observed</w:t>
      </w:r>
      <w:r w:rsidRPr="009F2E61">
        <w:rPr>
          <w:rFonts w:ascii="Arial" w:hAnsi="Arial"/>
          <w:sz w:val="24"/>
          <w:szCs w:val="24"/>
        </w:rPr>
        <w:t xml:space="preserve"> p-value.  The diagonal line therefore represents the null hypothesis – ie, that there is no association.  Any deviation from the diagonal line may represent an association with the phenotype.   (b) </w:t>
      </w:r>
      <w:r>
        <w:rPr>
          <w:rFonts w:ascii="Arial" w:hAnsi="Arial"/>
          <w:sz w:val="24"/>
          <w:szCs w:val="24"/>
        </w:rPr>
        <w:t xml:space="preserve">Manhattan plot - </w:t>
      </w:r>
      <w:r w:rsidRPr="009F2E61">
        <w:rPr>
          <w:rFonts w:ascii="Arial" w:hAnsi="Arial"/>
          <w:sz w:val="24"/>
        </w:rPr>
        <w:t>The x-axis represents the chromosome (1-22); the y-axis represents the –log10 of the p value.  Each SNP is plotted according to its location and corresponding p-value. A tall peak indicates a locus with a strong association at that location.</w:t>
      </w:r>
      <w:bookmarkEnd w:id="430"/>
    </w:p>
    <w:p w:rsidR="00F2108A" w:rsidRPr="006F187E" w:rsidRDefault="00F2108A" w:rsidP="00F2108A">
      <w:pPr>
        <w:spacing w:line="360" w:lineRule="auto"/>
        <w:jc w:val="both"/>
        <w:rPr>
          <w:rFonts w:ascii="Arial" w:hAnsi="Arial" w:cs="Arial"/>
          <w:noProof/>
          <w:sz w:val="24"/>
          <w:szCs w:val="24"/>
        </w:rPr>
      </w:pPr>
    </w:p>
    <w:p w:rsidR="00F2108A" w:rsidRDefault="00F2108A" w:rsidP="00F2108A">
      <w:pPr>
        <w:pStyle w:val="Caption"/>
        <w:jc w:val="center"/>
        <w:rPr>
          <w:rFonts w:ascii="Times New Roman" w:hAnsi="Times New Roman"/>
          <w:b/>
        </w:rPr>
      </w:pPr>
    </w:p>
    <w:p w:rsidR="00F2108A" w:rsidRPr="00294727" w:rsidRDefault="00F2108A" w:rsidP="00F2108A">
      <w:pPr>
        <w:spacing w:line="360" w:lineRule="auto"/>
        <w:rPr>
          <w:rFonts w:ascii="Arial" w:hAnsi="Arial" w:cs="Arial"/>
          <w:noProof/>
        </w:rPr>
      </w:pPr>
      <w:r w:rsidRPr="00294727">
        <w:rPr>
          <w:rFonts w:ascii="Arial" w:hAnsi="Arial" w:cs="Arial"/>
        </w:rPr>
        <w:t xml:space="preserve">. </w:t>
      </w:r>
      <w:r>
        <w:rPr>
          <w:rFonts w:ascii="Arial" w:hAnsi="Arial" w:cs="Arial"/>
          <w:noProof/>
          <w:lang w:val="en-US"/>
        </w:rPr>
        <w:drawing>
          <wp:anchor distT="0" distB="0" distL="114300" distR="114300" simplePos="0" relativeHeight="251708416" behindDoc="0" locked="0" layoutInCell="1" allowOverlap="1">
            <wp:simplePos x="0" y="0"/>
            <wp:positionH relativeFrom="character">
              <wp:posOffset>201930</wp:posOffset>
            </wp:positionH>
            <wp:positionV relativeFrom="paragraph">
              <wp:posOffset>17145</wp:posOffset>
            </wp:positionV>
            <wp:extent cx="4922520" cy="3437255"/>
            <wp:effectExtent l="50800" t="25400" r="30480" b="17145"/>
            <wp:wrapTight wrapText="bothSides">
              <wp:wrapPolygon edited="0">
                <wp:start x="-223" y="-160"/>
                <wp:lineTo x="-223" y="21708"/>
                <wp:lineTo x="21734" y="21708"/>
                <wp:lineTo x="21734" y="-160"/>
                <wp:lineTo x="-223" y="-160"/>
              </wp:wrapPolygon>
            </wp:wrapTight>
            <wp:docPr id="8"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81" cstate="print"/>
                    <a:srcRect/>
                    <a:stretch>
                      <a:fillRect/>
                    </a:stretch>
                  </pic:blipFill>
                  <pic:spPr bwMode="auto">
                    <a:xfrm>
                      <a:off x="0" y="0"/>
                      <a:ext cx="4922520" cy="3437255"/>
                    </a:xfrm>
                    <a:prstGeom prst="rect">
                      <a:avLst/>
                    </a:prstGeom>
                    <a:noFill/>
                    <a:ln w="25400">
                      <a:solidFill>
                        <a:schemeClr val="tx1"/>
                      </a:solidFill>
                      <a:miter lim="800000"/>
                      <a:headEnd/>
                      <a:tailEnd/>
                    </a:ln>
                  </pic:spPr>
                </pic:pic>
              </a:graphicData>
            </a:graphic>
          </wp:anchor>
        </w:drawing>
      </w:r>
    </w:p>
    <w:p w:rsidR="00F2108A" w:rsidRDefault="00F2108A" w:rsidP="00F2108A">
      <w:pPr>
        <w:spacing w:line="480" w:lineRule="auto"/>
        <w:jc w:val="both"/>
        <w:rPr>
          <w:rFonts w:ascii="Arial" w:hAnsi="Arial" w:cs="Arial"/>
          <w:sz w:val="24"/>
          <w:szCs w:val="24"/>
        </w:rPr>
      </w:pPr>
    </w:p>
    <w:p w:rsidR="00F2108A" w:rsidRDefault="00F2108A" w:rsidP="00F2108A">
      <w:pPr>
        <w:spacing w:line="480" w:lineRule="auto"/>
        <w:jc w:val="both"/>
        <w:rPr>
          <w:rFonts w:ascii="Arial" w:hAnsi="Arial" w:cs="Arial"/>
          <w:sz w:val="24"/>
          <w:szCs w:val="24"/>
        </w:rPr>
      </w:pPr>
    </w:p>
    <w:p w:rsidR="00F2108A" w:rsidRDefault="00F2108A" w:rsidP="00F2108A">
      <w:pPr>
        <w:spacing w:line="480" w:lineRule="auto"/>
        <w:jc w:val="both"/>
        <w:rPr>
          <w:rFonts w:ascii="Arial" w:hAnsi="Arial" w:cs="Arial"/>
          <w:sz w:val="24"/>
          <w:szCs w:val="24"/>
        </w:rPr>
      </w:pPr>
    </w:p>
    <w:p w:rsidR="00F2108A" w:rsidRDefault="00F2108A" w:rsidP="00F2108A">
      <w:pPr>
        <w:spacing w:line="480" w:lineRule="auto"/>
        <w:jc w:val="both"/>
        <w:rPr>
          <w:rFonts w:ascii="Arial" w:hAnsi="Arial" w:cs="Arial"/>
          <w:sz w:val="24"/>
          <w:szCs w:val="24"/>
        </w:rPr>
      </w:pPr>
    </w:p>
    <w:p w:rsidR="00F2108A" w:rsidRDefault="00F2108A" w:rsidP="00F2108A">
      <w:pPr>
        <w:spacing w:line="480" w:lineRule="auto"/>
        <w:jc w:val="both"/>
        <w:rPr>
          <w:rFonts w:ascii="Arial" w:hAnsi="Arial" w:cs="Arial"/>
          <w:sz w:val="24"/>
          <w:szCs w:val="24"/>
        </w:rPr>
      </w:pPr>
    </w:p>
    <w:p w:rsidR="00F2108A" w:rsidRDefault="00F2108A" w:rsidP="00F2108A">
      <w:pPr>
        <w:spacing w:line="480" w:lineRule="auto"/>
        <w:jc w:val="both"/>
        <w:rPr>
          <w:rFonts w:ascii="Arial" w:hAnsi="Arial" w:cs="Arial"/>
          <w:sz w:val="24"/>
          <w:szCs w:val="24"/>
        </w:rPr>
      </w:pPr>
    </w:p>
    <w:p w:rsidR="00F2108A" w:rsidRDefault="00F2108A" w:rsidP="00F2108A">
      <w:pPr>
        <w:spacing w:line="480" w:lineRule="auto"/>
        <w:jc w:val="both"/>
        <w:rPr>
          <w:rFonts w:ascii="Arial" w:hAnsi="Arial" w:cs="Arial"/>
          <w:sz w:val="24"/>
          <w:szCs w:val="24"/>
        </w:rPr>
      </w:pPr>
    </w:p>
    <w:p w:rsidR="00F2108A" w:rsidRPr="00C704B0" w:rsidRDefault="00F2108A" w:rsidP="00F2108A">
      <w:pPr>
        <w:spacing w:line="360" w:lineRule="auto"/>
        <w:jc w:val="both"/>
        <w:rPr>
          <w:rFonts w:ascii="Arial" w:hAnsi="Arial" w:cs="Arial"/>
          <w:sz w:val="24"/>
          <w:szCs w:val="24"/>
        </w:rPr>
      </w:pPr>
      <w:bookmarkStart w:id="431" w:name="_Ref479209855"/>
      <w:bookmarkStart w:id="432" w:name="_Toc479881983"/>
      <w:bookmarkStart w:id="433" w:name="_Toc495415885"/>
      <w:r w:rsidRPr="00C704B0">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2</w:t>
      </w:r>
      <w:r w:rsidR="006E6D00">
        <w:rPr>
          <w:rFonts w:ascii="Arial" w:hAnsi="Arial" w:cs="Arial"/>
          <w:sz w:val="24"/>
          <w:szCs w:val="24"/>
        </w:rPr>
        <w:fldChar w:fldCharType="end"/>
      </w:r>
      <w:bookmarkEnd w:id="431"/>
      <w:r w:rsidRPr="00C704B0">
        <w:rPr>
          <w:rFonts w:ascii="Arial" w:hAnsi="Arial" w:cs="Arial"/>
          <w:sz w:val="24"/>
          <w:szCs w:val="24"/>
        </w:rPr>
        <w:t xml:space="preserve">: </w:t>
      </w:r>
      <w:r>
        <w:rPr>
          <w:rFonts w:ascii="Arial" w:hAnsi="Arial" w:cs="Arial"/>
          <w:sz w:val="24"/>
          <w:szCs w:val="24"/>
        </w:rPr>
        <w:t>RAP</w:t>
      </w:r>
      <w:r w:rsidRPr="00C704B0">
        <w:rPr>
          <w:rFonts w:ascii="Arial" w:hAnsi="Arial" w:cs="Arial"/>
          <w:sz w:val="24"/>
          <w:szCs w:val="24"/>
        </w:rPr>
        <w:t xml:space="preserve"> for SNP rs6552923, from GWAS of knee OA vs. population-based controls.</w:t>
      </w:r>
      <w:bookmarkEnd w:id="432"/>
      <w:bookmarkEnd w:id="433"/>
    </w:p>
    <w:p w:rsidR="00F2108A" w:rsidRPr="00AA59B6" w:rsidRDefault="00F2108A" w:rsidP="00F2108A">
      <w:pPr>
        <w:pStyle w:val="Caption"/>
        <w:spacing w:line="360" w:lineRule="auto"/>
        <w:rPr>
          <w:rStyle w:val="BodyTextChar"/>
          <w:rFonts w:eastAsia="Calibri" w:cs="Times New Roman"/>
        </w:rPr>
      </w:pPr>
      <w:r w:rsidRPr="00AA59B6">
        <w:rPr>
          <w:rStyle w:val="BodyTextChar"/>
          <w:rFonts w:eastAsia="Calibri"/>
          <w:sz w:val="24"/>
          <w:szCs w:val="24"/>
        </w:rPr>
        <w:t>The index SNP</w:t>
      </w:r>
      <w:r>
        <w:rPr>
          <w:rStyle w:val="BodyTextChar"/>
          <w:rFonts w:eastAsia="Calibri"/>
          <w:sz w:val="24"/>
          <w:szCs w:val="24"/>
        </w:rPr>
        <w:t xml:space="preserve"> rs6552923</w:t>
      </w:r>
      <w:r w:rsidRPr="00AA59B6">
        <w:rPr>
          <w:rStyle w:val="BodyTextChar"/>
          <w:rFonts w:eastAsia="Calibri"/>
          <w:sz w:val="24"/>
          <w:szCs w:val="24"/>
        </w:rPr>
        <w:t xml:space="preserve"> is the marker in purple, the correlated variants coloured according to their pairwise r2 with the index SNP.  The p value is denoted on the y-axis, and the recombination rate on the x-axis, which is annotated by the specific genes coded for, in that location (Build 37). </w:t>
      </w:r>
    </w:p>
    <w:p w:rsidR="00F2108A" w:rsidRDefault="00F2108A" w:rsidP="00F2108A">
      <w:pPr>
        <w:spacing w:line="360" w:lineRule="auto"/>
        <w:jc w:val="both"/>
        <w:rPr>
          <w:rFonts w:ascii="Arial" w:hAnsi="Arial" w:cs="Arial"/>
          <w:sz w:val="24"/>
          <w:szCs w:val="24"/>
        </w:rPr>
      </w:pPr>
    </w:p>
    <w:p w:rsidR="00F2108A" w:rsidRPr="00FE1E95" w:rsidRDefault="00F2108A" w:rsidP="00F2108A">
      <w:pPr>
        <w:spacing w:line="360" w:lineRule="auto"/>
        <w:jc w:val="both"/>
        <w:rPr>
          <w:rFonts w:ascii="Arial" w:hAnsi="Arial" w:cs="Arial"/>
          <w:b/>
          <w:sz w:val="24"/>
          <w:szCs w:val="24"/>
        </w:rPr>
      </w:pPr>
      <w:r w:rsidRPr="00FE1E95">
        <w:rPr>
          <w:rFonts w:ascii="Arial" w:hAnsi="Arial" w:cs="Arial"/>
          <w:sz w:val="24"/>
          <w:szCs w:val="24"/>
        </w:rPr>
        <w:t>For the stratified analyses, three independent variants were associated with the MTF-do</w:t>
      </w:r>
      <w:r>
        <w:rPr>
          <w:rFonts w:ascii="Arial" w:hAnsi="Arial" w:cs="Arial"/>
          <w:sz w:val="24"/>
          <w:szCs w:val="24"/>
        </w:rPr>
        <w:t>minant pattern of disease at p&lt;9.9</w:t>
      </w:r>
      <w:r w:rsidRPr="00FE1E95">
        <w:rPr>
          <w:rFonts w:ascii="Arial" w:hAnsi="Arial" w:cs="Arial"/>
          <w:sz w:val="24"/>
          <w:szCs w:val="24"/>
        </w:rPr>
        <w:t>x10</w:t>
      </w:r>
      <w:r w:rsidRPr="00FE1E95">
        <w:rPr>
          <w:rFonts w:ascii="Arial" w:hAnsi="Arial" w:cs="Arial"/>
          <w:sz w:val="24"/>
          <w:szCs w:val="24"/>
          <w:vertAlign w:val="superscript"/>
        </w:rPr>
        <w:t>-6</w:t>
      </w:r>
      <w:r w:rsidRPr="00FE1E95">
        <w:rPr>
          <w:rFonts w:ascii="Arial" w:hAnsi="Arial" w:cs="Arial"/>
          <w:sz w:val="24"/>
          <w:szCs w:val="24"/>
        </w:rPr>
        <w:t xml:space="preserve"> compared with 0.43 independent variants expected under the null hypothesis (binomial p=0.009) (</w:t>
      </w:r>
      <w:fldSimple w:instr=" REF _Ref479209876 \h  \* MERGEFORMAT ">
        <w:r w:rsidR="001060C0" w:rsidRPr="00C704B0">
          <w:rPr>
            <w:rFonts w:ascii="Arial" w:hAnsi="Arial" w:cs="Arial"/>
            <w:sz w:val="24"/>
            <w:szCs w:val="24"/>
          </w:rPr>
          <w:t xml:space="preserve">Figure </w:t>
        </w:r>
        <w:r w:rsidR="001060C0">
          <w:rPr>
            <w:rFonts w:ascii="Arial" w:hAnsi="Arial" w:cs="Arial"/>
            <w:noProof/>
            <w:sz w:val="24"/>
            <w:szCs w:val="24"/>
          </w:rPr>
          <w:t>6</w:t>
        </w:r>
        <w:r w:rsidR="001060C0">
          <w:rPr>
            <w:rFonts w:ascii="Arial" w:hAnsi="Arial" w:cs="Arial"/>
            <w:noProof/>
            <w:sz w:val="24"/>
            <w:szCs w:val="24"/>
          </w:rPr>
          <w:noBreakHyphen/>
          <w:t>3</w:t>
        </w:r>
      </w:fldSimple>
      <w:r w:rsidRPr="00FE1E95">
        <w:rPr>
          <w:rFonts w:ascii="Arial" w:hAnsi="Arial" w:cs="Arial"/>
          <w:sz w:val="24"/>
          <w:szCs w:val="24"/>
        </w:rPr>
        <w:t>). rs17772203 (</w:t>
      </w:r>
      <w:r>
        <w:rPr>
          <w:rFonts w:ascii="Arial" w:hAnsi="Arial" w:cs="Arial"/>
          <w:sz w:val="24"/>
          <w:szCs w:val="24"/>
        </w:rPr>
        <w:t xml:space="preserve">G allele, </w:t>
      </w:r>
      <w:r w:rsidRPr="00FE1E95">
        <w:rPr>
          <w:rFonts w:ascii="Arial" w:hAnsi="Arial" w:cs="Arial"/>
          <w:sz w:val="24"/>
          <w:szCs w:val="24"/>
        </w:rPr>
        <w:t xml:space="preserve">OR[95%CIs] </w:t>
      </w:r>
      <w:r>
        <w:rPr>
          <w:rFonts w:ascii="Arial" w:hAnsi="Arial" w:cs="Arial"/>
          <w:sz w:val="24"/>
          <w:szCs w:val="24"/>
        </w:rPr>
        <w:t xml:space="preserve">= </w:t>
      </w:r>
      <w:r w:rsidRPr="00FE1E95">
        <w:rPr>
          <w:rFonts w:ascii="Arial" w:hAnsi="Arial" w:cs="Arial"/>
          <w:sz w:val="24"/>
          <w:szCs w:val="24"/>
        </w:rPr>
        <w:t>1.47[1.26-1.72], p=2.01x10</w:t>
      </w:r>
      <w:r w:rsidRPr="00FE1E95">
        <w:rPr>
          <w:rFonts w:ascii="Arial" w:hAnsi="Arial" w:cs="Arial"/>
          <w:sz w:val="24"/>
          <w:szCs w:val="24"/>
          <w:vertAlign w:val="superscript"/>
        </w:rPr>
        <w:t>-6</w:t>
      </w:r>
      <w:r w:rsidRPr="00FE1E95">
        <w:rPr>
          <w:rFonts w:ascii="Arial" w:hAnsi="Arial" w:cs="Arial"/>
          <w:sz w:val="24"/>
          <w:szCs w:val="24"/>
        </w:rPr>
        <w:t>) resides within an intronic region of solute carrier family 9, subfamily A, member 4 (</w:t>
      </w:r>
      <w:r w:rsidRPr="00FE1E95">
        <w:rPr>
          <w:rFonts w:ascii="Arial" w:hAnsi="Arial" w:cs="Arial"/>
          <w:i/>
          <w:sz w:val="24"/>
          <w:szCs w:val="24"/>
        </w:rPr>
        <w:t>SLC9A4</w:t>
      </w:r>
      <w:r w:rsidRPr="00FE1E95">
        <w:rPr>
          <w:rFonts w:ascii="Arial" w:hAnsi="Arial" w:cs="Arial"/>
          <w:sz w:val="24"/>
          <w:szCs w:val="24"/>
        </w:rPr>
        <w:t>) on chromosome 2 (</w:t>
      </w:r>
      <w:r w:rsidRPr="00171CA5">
        <w:rPr>
          <w:rFonts w:ascii="Arial" w:hAnsi="Arial" w:cs="Arial"/>
          <w:sz w:val="24"/>
          <w:szCs w:val="24"/>
        </w:rPr>
        <w:t>Table 6-2</w:t>
      </w:r>
      <w:r>
        <w:t xml:space="preserve">  </w:t>
      </w:r>
      <w:r w:rsidRPr="00FE1E95">
        <w:rPr>
          <w:rFonts w:ascii="Arial" w:hAnsi="Arial" w:cs="Arial"/>
          <w:sz w:val="24"/>
          <w:szCs w:val="24"/>
        </w:rPr>
        <w:t xml:space="preserve">and </w:t>
      </w:r>
      <w:fldSimple w:instr=" REF _Ref479209894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4</w:t>
        </w:r>
      </w:fldSimple>
      <w:r w:rsidRPr="00FE1E95">
        <w:rPr>
          <w:rFonts w:ascii="Arial" w:hAnsi="Arial" w:cs="Arial"/>
          <w:sz w:val="24"/>
          <w:szCs w:val="24"/>
        </w:rPr>
        <w:t>). Variant 11-126595635 (</w:t>
      </w:r>
      <w:r>
        <w:rPr>
          <w:rFonts w:ascii="Arial" w:hAnsi="Arial" w:cs="Arial"/>
          <w:sz w:val="24"/>
          <w:szCs w:val="24"/>
        </w:rPr>
        <w:t xml:space="preserve">T allele, </w:t>
      </w:r>
      <w:r w:rsidRPr="00FE1E95">
        <w:rPr>
          <w:rFonts w:ascii="Arial" w:hAnsi="Arial" w:cs="Arial"/>
          <w:sz w:val="24"/>
          <w:szCs w:val="24"/>
        </w:rPr>
        <w:t xml:space="preserve">OR[95%CIs] </w:t>
      </w:r>
      <w:r>
        <w:rPr>
          <w:rFonts w:ascii="Arial" w:hAnsi="Arial" w:cs="Arial"/>
          <w:sz w:val="24"/>
          <w:szCs w:val="24"/>
        </w:rPr>
        <w:t xml:space="preserve">= </w:t>
      </w:r>
      <w:r w:rsidRPr="00FE1E95">
        <w:rPr>
          <w:rFonts w:ascii="Arial" w:hAnsi="Arial" w:cs="Arial"/>
          <w:sz w:val="24"/>
          <w:szCs w:val="24"/>
        </w:rPr>
        <w:t>1.66[1.37-2.01], p=8.42 x10</w:t>
      </w:r>
      <w:r w:rsidRPr="00FE1E95">
        <w:rPr>
          <w:rFonts w:ascii="Arial" w:hAnsi="Arial" w:cs="Arial"/>
          <w:sz w:val="24"/>
          <w:szCs w:val="24"/>
          <w:vertAlign w:val="superscript"/>
        </w:rPr>
        <w:t>-7</w:t>
      </w:r>
      <w:r w:rsidRPr="00FE1E95">
        <w:rPr>
          <w:rFonts w:ascii="Arial" w:hAnsi="Arial" w:cs="Arial"/>
          <w:sz w:val="24"/>
          <w:szCs w:val="24"/>
        </w:rPr>
        <w:t>)</w:t>
      </w:r>
      <w:r w:rsidRPr="00FE1E95">
        <w:rPr>
          <w:rFonts w:ascii="Arial" w:eastAsia="Times New Roman" w:hAnsi="Arial" w:cs="Arial"/>
          <w:color w:val="000000"/>
          <w:sz w:val="24"/>
          <w:szCs w:val="24"/>
          <w:lang w:eastAsia="en-GB"/>
        </w:rPr>
        <w:t xml:space="preserve"> resides within an intronic region of the </w:t>
      </w:r>
      <w:r w:rsidRPr="00FE1E95">
        <w:rPr>
          <w:rFonts w:ascii="Arial" w:hAnsi="Arial" w:cs="Arial"/>
          <w:bCs/>
          <w:color w:val="1C1C1C"/>
          <w:sz w:val="24"/>
          <w:szCs w:val="24"/>
        </w:rPr>
        <w:t>Kin of IRRE-like protein 3</w:t>
      </w:r>
      <w:r w:rsidRPr="00FE1E95">
        <w:rPr>
          <w:rFonts w:ascii="Arial" w:hAnsi="Arial" w:cs="Arial"/>
          <w:color w:val="1C1C1C"/>
          <w:sz w:val="24"/>
          <w:szCs w:val="24"/>
        </w:rPr>
        <w:t xml:space="preserve"> (</w:t>
      </w:r>
      <w:r w:rsidRPr="00FE1E95">
        <w:rPr>
          <w:rFonts w:ascii="Arial" w:eastAsia="Times New Roman" w:hAnsi="Arial" w:cs="Arial"/>
          <w:i/>
          <w:color w:val="000000"/>
          <w:sz w:val="24"/>
          <w:szCs w:val="24"/>
          <w:lang w:eastAsia="en-GB"/>
        </w:rPr>
        <w:t>KIRREL3</w:t>
      </w:r>
      <w:r w:rsidRPr="00FE1E95">
        <w:rPr>
          <w:rFonts w:ascii="Arial" w:eastAsia="Times New Roman" w:hAnsi="Arial" w:cs="Arial"/>
          <w:color w:val="000000"/>
          <w:sz w:val="24"/>
          <w:szCs w:val="24"/>
          <w:lang w:eastAsia="en-GB"/>
        </w:rPr>
        <w:t>) on chromosome 11 (</w:t>
      </w:r>
      <w:r w:rsidRPr="00171CA5">
        <w:rPr>
          <w:rFonts w:ascii="Arial" w:hAnsi="Arial" w:cs="Arial"/>
          <w:sz w:val="24"/>
          <w:szCs w:val="24"/>
        </w:rPr>
        <w:t>Table 6-2</w:t>
      </w:r>
      <w:r>
        <w:t xml:space="preserve">   </w:t>
      </w:r>
      <w:r w:rsidRPr="00FE1E95">
        <w:rPr>
          <w:rFonts w:ascii="Arial" w:hAnsi="Arial" w:cs="Arial"/>
          <w:sz w:val="24"/>
          <w:szCs w:val="24"/>
        </w:rPr>
        <w:t xml:space="preserve">and </w:t>
      </w:r>
      <w:fldSimple w:instr=" REF _Ref479209910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5</w:t>
        </w:r>
      </w:fldSimple>
      <w:r w:rsidRPr="00FE1E95">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r</w:t>
      </w:r>
      <w:r w:rsidRPr="00FE1E95">
        <w:rPr>
          <w:rFonts w:ascii="Arial" w:hAnsi="Arial" w:cs="Arial"/>
          <w:sz w:val="24"/>
          <w:szCs w:val="24"/>
        </w:rPr>
        <w:t>s11188358 (</w:t>
      </w:r>
      <w:r>
        <w:rPr>
          <w:rFonts w:ascii="Arial" w:hAnsi="Arial" w:cs="Arial"/>
          <w:sz w:val="24"/>
          <w:szCs w:val="24"/>
        </w:rPr>
        <w:t xml:space="preserve">T allele, </w:t>
      </w:r>
      <w:r w:rsidRPr="00FE1E95">
        <w:rPr>
          <w:rFonts w:ascii="Arial" w:hAnsi="Arial" w:cs="Arial"/>
          <w:sz w:val="24"/>
          <w:szCs w:val="24"/>
        </w:rPr>
        <w:t xml:space="preserve">OR[95%CIs] </w:t>
      </w:r>
      <w:r>
        <w:rPr>
          <w:rFonts w:ascii="Arial" w:hAnsi="Arial" w:cs="Arial"/>
          <w:sz w:val="24"/>
          <w:szCs w:val="24"/>
        </w:rPr>
        <w:t xml:space="preserve">= </w:t>
      </w:r>
      <w:r w:rsidRPr="00FE1E95">
        <w:rPr>
          <w:rFonts w:ascii="Arial" w:hAnsi="Arial" w:cs="Arial"/>
          <w:sz w:val="24"/>
          <w:szCs w:val="24"/>
        </w:rPr>
        <w:t>1.27[1.16-1.4], p=6.99 x10</w:t>
      </w:r>
      <w:r w:rsidRPr="00FE1E95">
        <w:rPr>
          <w:rFonts w:ascii="Arial" w:hAnsi="Arial" w:cs="Arial"/>
          <w:sz w:val="24"/>
          <w:szCs w:val="24"/>
          <w:vertAlign w:val="superscript"/>
        </w:rPr>
        <w:t>-7</w:t>
      </w:r>
      <w:r w:rsidRPr="00FE1E95">
        <w:rPr>
          <w:rFonts w:ascii="Arial" w:hAnsi="Arial" w:cs="Arial"/>
          <w:sz w:val="24"/>
          <w:szCs w:val="24"/>
        </w:rPr>
        <w:t xml:space="preserve">) resides within an intronic region of </w:t>
      </w:r>
      <w:r w:rsidRPr="00FE1E95">
        <w:rPr>
          <w:rFonts w:ascii="Arial" w:hAnsi="Arial" w:cs="Arial"/>
          <w:bCs/>
          <w:color w:val="1C1C1C"/>
          <w:sz w:val="24"/>
          <w:szCs w:val="24"/>
        </w:rPr>
        <w:t>Sorbin and SH3 domain-containing protein 1</w:t>
      </w:r>
      <w:r w:rsidRPr="00FE1E95">
        <w:rPr>
          <w:rFonts w:ascii="Arial" w:hAnsi="Arial" w:cs="Arial"/>
          <w:sz w:val="24"/>
          <w:szCs w:val="24"/>
        </w:rPr>
        <w:t xml:space="preserve"> (</w:t>
      </w:r>
      <w:r w:rsidRPr="00FE1E95">
        <w:rPr>
          <w:rFonts w:ascii="Arial" w:hAnsi="Arial" w:cs="Arial"/>
          <w:i/>
          <w:sz w:val="24"/>
          <w:szCs w:val="24"/>
        </w:rPr>
        <w:t>SORBS1</w:t>
      </w:r>
      <w:r w:rsidRPr="00FE1E95">
        <w:rPr>
          <w:rFonts w:ascii="Arial" w:hAnsi="Arial" w:cs="Arial"/>
          <w:sz w:val="24"/>
          <w:szCs w:val="24"/>
        </w:rPr>
        <w:t>) on chromosome 10 (</w:t>
      </w:r>
      <w:r w:rsidRPr="00171CA5">
        <w:rPr>
          <w:rFonts w:ascii="Arial" w:hAnsi="Arial" w:cs="Arial"/>
          <w:sz w:val="24"/>
          <w:szCs w:val="24"/>
        </w:rPr>
        <w:t>Table 6-2</w:t>
      </w:r>
      <w:r>
        <w:t xml:space="preserve">  </w:t>
      </w:r>
      <w:r w:rsidRPr="00FE1E95">
        <w:rPr>
          <w:rFonts w:ascii="Arial" w:hAnsi="Arial" w:cs="Arial"/>
          <w:sz w:val="24"/>
          <w:szCs w:val="24"/>
        </w:rPr>
        <w:t xml:space="preserve">and </w:t>
      </w:r>
      <w:fldSimple w:instr=" REF _Ref479209925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6</w:t>
        </w:r>
      </w:fldSimple>
      <w:r w:rsidRPr="00FE1E95">
        <w:rPr>
          <w:rFonts w:ascii="Arial" w:hAnsi="Arial" w:cs="Arial"/>
          <w:sz w:val="24"/>
          <w:szCs w:val="24"/>
        </w:rPr>
        <w:t>).</w:t>
      </w: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F2108A" w:rsidP="00F2108A">
      <w:pPr>
        <w:spacing w:line="360" w:lineRule="auto"/>
        <w:rPr>
          <w:rFonts w:ascii="Times New Roman" w:hAnsi="Times New Roman"/>
          <w:b/>
        </w:rPr>
      </w:pPr>
    </w:p>
    <w:p w:rsidR="00F2108A" w:rsidRDefault="006E6D00" w:rsidP="00F2108A">
      <w:pPr>
        <w:spacing w:line="360" w:lineRule="auto"/>
        <w:jc w:val="center"/>
        <w:rPr>
          <w:rFonts w:ascii="Times New Roman" w:hAnsi="Times New Roman"/>
        </w:rPr>
      </w:pPr>
      <w:r>
        <w:rPr>
          <w:rFonts w:ascii="Times New Roman" w:hAnsi="Times New Roman"/>
          <w:noProof/>
          <w:lang w:val="en-US"/>
        </w:rPr>
        <w:pict>
          <v:shape id="Text Box 117" o:spid="_x0000_s1067" type="#_x0000_t202" style="position:absolute;left:0;text-align:left;margin-left:136.15pt;margin-top:9.75pt;width:162pt;height:18.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" fillcolor="white [3212]" stroked="f">
            <v:textbox inset=",7.2pt,,7.2pt">
              <w:txbxContent>
                <w:p w:rsidR="001060C0" w:rsidRDefault="001060C0" w:rsidP="00F2108A"/>
              </w:txbxContent>
            </v:textbox>
          </v:shape>
        </w:pict>
      </w:r>
      <w:r w:rsidR="00F2108A" w:rsidRPr="007C278D">
        <w:rPr>
          <w:rFonts w:ascii="Times New Roman" w:hAnsi="Times New Roman"/>
          <w:noProof/>
          <w:lang w:val="en-US"/>
        </w:rPr>
        <w:drawing>
          <wp:inline distT="0" distB="0" distL="0" distR="0">
            <wp:extent cx="2971800" cy="2891118"/>
            <wp:effectExtent l="19050" t="19050" r="19050" b="24130"/>
            <wp:docPr id="77" name="P 1" descr="mvcon-merged_snptest-proper-0"/>
            <wp:cNvGraphicFramePr/>
            <a:graphic xmlns:a="http://schemas.openxmlformats.org/drawingml/2006/main">
              <a:graphicData uri="http://schemas.openxmlformats.org/drawingml/2006/picture">
                <pic:pic xmlns:pic="http://schemas.openxmlformats.org/drawingml/2006/picture">
                  <pic:nvPicPr>
                    <pic:cNvPr id="0" name="Picture 6" descr="mvcon-merged_snptest-proper-0"/>
                    <pic:cNvPicPr>
                      <a:picLocks noChangeAspect="1" noChangeArrowheads="1"/>
                    </pic:cNvPicPr>
                  </pic:nvPicPr>
                  <pic:blipFill>
                    <a:blip r:embed="rId113" cstate="print"/>
                    <a:srcRect/>
                    <a:stretch>
                      <a:fillRect/>
                    </a:stretch>
                  </pic:blipFill>
                  <pic:spPr bwMode="auto">
                    <a:xfrm>
                      <a:off x="0" y="0"/>
                      <a:ext cx="2969303" cy="2888689"/>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jc w:val="center"/>
        <w:rPr>
          <w:rFonts w:ascii="Times New Roman" w:hAnsi="Times New Roman"/>
        </w:rPr>
      </w:pPr>
    </w:p>
    <w:p w:rsidR="00F2108A" w:rsidRDefault="00F2108A" w:rsidP="00F2108A">
      <w:pPr>
        <w:keepNext/>
        <w:spacing w:line="360" w:lineRule="auto"/>
        <w:jc w:val="center"/>
      </w:pPr>
      <w:r w:rsidRPr="007C278D">
        <w:rPr>
          <w:noProof/>
          <w:lang w:val="en-US"/>
        </w:rPr>
        <w:drawing>
          <wp:inline distT="0" distB="0" distL="0" distR="0">
            <wp:extent cx="4356847" cy="2864223"/>
            <wp:effectExtent l="19050" t="19050" r="24765" b="12700"/>
            <wp:docPr id="12" name="P 15" descr="mvcon-merged_snptest-prop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5" descr="mvcon-merged_snptest-proper-0"/>
                    <pic:cNvPicPr>
                      <a:picLocks noChangeAspect="1" noChangeArrowheads="1"/>
                    </pic:cNvPicPr>
                  </pic:nvPicPr>
                  <pic:blipFill>
                    <a:blip r:embed="rId114" cstate="print"/>
                    <a:srcRect/>
                    <a:stretch>
                      <a:fillRect/>
                    </a:stretch>
                  </pic:blipFill>
                  <pic:spPr bwMode="auto">
                    <a:xfrm>
                      <a:off x="0" y="0"/>
                      <a:ext cx="4358440" cy="2865270"/>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spacing w:line="360" w:lineRule="auto"/>
        <w:jc w:val="both"/>
        <w:rPr>
          <w:rFonts w:ascii="Arial" w:hAnsi="Arial" w:cs="Arial"/>
          <w:noProof/>
          <w:sz w:val="24"/>
          <w:szCs w:val="24"/>
        </w:rPr>
      </w:pPr>
      <w:bookmarkStart w:id="434" w:name="_Ref479209876"/>
      <w:bookmarkStart w:id="435" w:name="_Toc479881984"/>
      <w:bookmarkStart w:id="436" w:name="_Toc495415886"/>
      <w:r w:rsidRPr="00C704B0">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3</w:t>
      </w:r>
      <w:r w:rsidR="006E6D00">
        <w:rPr>
          <w:rFonts w:ascii="Arial" w:hAnsi="Arial" w:cs="Arial"/>
          <w:sz w:val="24"/>
          <w:szCs w:val="24"/>
        </w:rPr>
        <w:fldChar w:fldCharType="end"/>
      </w:r>
      <w:bookmarkEnd w:id="434"/>
      <w:r w:rsidRPr="00C704B0">
        <w:rPr>
          <w:rFonts w:ascii="Arial" w:hAnsi="Arial" w:cs="Arial"/>
          <w:sz w:val="24"/>
          <w:szCs w:val="24"/>
        </w:rPr>
        <w:t>: QQ</w:t>
      </w:r>
      <w:r w:rsidRPr="00C704B0">
        <w:rPr>
          <w:rFonts w:ascii="Arial" w:hAnsi="Arial" w:cs="Arial"/>
          <w:noProof/>
          <w:sz w:val="24"/>
          <w:szCs w:val="24"/>
        </w:rPr>
        <w:t xml:space="preserve"> plot and </w:t>
      </w:r>
      <w:r>
        <w:rPr>
          <w:rFonts w:ascii="Arial" w:hAnsi="Arial" w:cs="Arial"/>
          <w:noProof/>
          <w:sz w:val="24"/>
          <w:szCs w:val="24"/>
        </w:rPr>
        <w:t>Manhatta</w:t>
      </w:r>
      <w:r w:rsidRPr="00C704B0">
        <w:rPr>
          <w:rFonts w:ascii="Arial" w:hAnsi="Arial" w:cs="Arial"/>
          <w:noProof/>
          <w:sz w:val="24"/>
          <w:szCs w:val="24"/>
        </w:rPr>
        <w:t>n plot for GWAS in 1308 knee OA subjects with a medial compartment dominant radiographic pattern of disease versus 6500 population controls.</w:t>
      </w:r>
      <w:bookmarkEnd w:id="435"/>
      <w:bookmarkEnd w:id="436"/>
    </w:p>
    <w:p w:rsidR="00F2108A" w:rsidRDefault="00F2108A" w:rsidP="00F2108A">
      <w:pPr>
        <w:spacing w:line="360" w:lineRule="auto"/>
      </w:pPr>
    </w:p>
    <w:p w:rsidR="00F2108A" w:rsidRDefault="00F2108A" w:rsidP="00F2108A">
      <w:pPr>
        <w:pStyle w:val="Caption"/>
        <w:jc w:val="center"/>
      </w:pPr>
    </w:p>
    <w:p w:rsidR="00F2108A" w:rsidRDefault="00F2108A" w:rsidP="00F2108A">
      <w:pPr>
        <w:spacing w:line="360" w:lineRule="auto"/>
      </w:pPr>
    </w:p>
    <w:p w:rsidR="00F2108A" w:rsidRDefault="00F2108A" w:rsidP="00F2108A">
      <w:pPr>
        <w:keepNext/>
        <w:spacing w:line="360" w:lineRule="auto"/>
        <w:jc w:val="center"/>
      </w:pPr>
      <w:r w:rsidRPr="007C278D">
        <w:rPr>
          <w:rFonts w:ascii="Arial" w:hAnsi="Arial"/>
          <w:i/>
          <w:noProof/>
          <w:sz w:val="24"/>
          <w:lang w:val="en-US"/>
        </w:rPr>
        <w:drawing>
          <wp:inline distT="0" distB="0" distL="0" distR="0">
            <wp:extent cx="4663507" cy="3270074"/>
            <wp:effectExtent l="19050" t="19050" r="22793" b="25576"/>
            <wp:docPr id="79" nam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pic:cNvPicPr>
                      <a:picLocks noChangeAspect="1" noChangeArrowheads="1"/>
                    </pic:cNvPicPr>
                  </pic:nvPicPr>
                  <pic:blipFill>
                    <a:blip r:embed="rId115" cstate="print"/>
                    <a:srcRect/>
                    <a:stretch>
                      <a:fillRect/>
                    </a:stretch>
                  </pic:blipFill>
                  <pic:spPr bwMode="auto">
                    <a:xfrm>
                      <a:off x="0" y="0"/>
                      <a:ext cx="4666563" cy="3272217"/>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437" w:name="_Ref479209894"/>
      <w:bookmarkStart w:id="438" w:name="_Toc479881985"/>
      <w:bookmarkStart w:id="439" w:name="_Toc495415887"/>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4</w:t>
      </w:r>
      <w:r w:rsidR="006E6D00">
        <w:rPr>
          <w:sz w:val="24"/>
          <w:szCs w:val="24"/>
        </w:rPr>
        <w:fldChar w:fldCharType="end"/>
      </w:r>
      <w:bookmarkEnd w:id="437"/>
      <w:r w:rsidRPr="00C704B0">
        <w:rPr>
          <w:sz w:val="24"/>
          <w:szCs w:val="24"/>
        </w:rPr>
        <w:t xml:space="preserve">: </w:t>
      </w:r>
      <w:r>
        <w:rPr>
          <w:sz w:val="24"/>
          <w:szCs w:val="24"/>
        </w:rPr>
        <w:t>RAP</w:t>
      </w:r>
      <w:r w:rsidRPr="00C704B0">
        <w:rPr>
          <w:sz w:val="24"/>
          <w:szCs w:val="24"/>
        </w:rPr>
        <w:t xml:space="preserve"> for SNP </w:t>
      </w:r>
      <w:r w:rsidRPr="00C704B0">
        <w:rPr>
          <w:bCs/>
          <w:sz w:val="24"/>
          <w:szCs w:val="24"/>
        </w:rPr>
        <w:t>rs17772203</w:t>
      </w:r>
      <w:r w:rsidRPr="00C704B0">
        <w:rPr>
          <w:sz w:val="24"/>
          <w:szCs w:val="24"/>
        </w:rPr>
        <w:t>, from GWAS of MTF knee OA vs. population-based controls.</w:t>
      </w:r>
      <w:bookmarkEnd w:id="438"/>
      <w:bookmarkEnd w:id="439"/>
    </w:p>
    <w:p w:rsidR="00F2108A" w:rsidRPr="00F6047D" w:rsidRDefault="00F2108A" w:rsidP="00F2108A"/>
    <w:p w:rsidR="00F2108A" w:rsidRDefault="00F2108A" w:rsidP="00F2108A">
      <w:pPr>
        <w:pStyle w:val="Caption"/>
        <w:jc w:val="center"/>
        <w:rPr>
          <w:i/>
          <w:noProof/>
          <w:sz w:val="24"/>
          <w:lang w:val="en-US"/>
        </w:rPr>
      </w:pPr>
    </w:p>
    <w:p w:rsidR="00F2108A" w:rsidRDefault="00F2108A" w:rsidP="00F2108A">
      <w:pPr>
        <w:keepNext/>
        <w:spacing w:line="360" w:lineRule="auto"/>
        <w:jc w:val="center"/>
      </w:pPr>
      <w:r w:rsidRPr="007C278D">
        <w:rPr>
          <w:rFonts w:ascii="Arial" w:eastAsia="Times New Roman" w:hAnsi="Arial"/>
          <w:noProof/>
          <w:color w:val="000000"/>
          <w:sz w:val="24"/>
          <w:lang w:val="en-US"/>
        </w:rPr>
        <w:drawing>
          <wp:inline distT="0" distB="0" distL="0" distR="0">
            <wp:extent cx="4615381" cy="3236327"/>
            <wp:effectExtent l="19050" t="19050" r="13769" b="21223"/>
            <wp:docPr id="80"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116" cstate="print"/>
                    <a:srcRect/>
                    <a:stretch>
                      <a:fillRect/>
                    </a:stretch>
                  </pic:blipFill>
                  <pic:spPr bwMode="auto">
                    <a:xfrm>
                      <a:off x="0" y="0"/>
                      <a:ext cx="4613992" cy="3235353"/>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40" w:name="_Ref479209910"/>
      <w:bookmarkStart w:id="441" w:name="_Toc479881986"/>
      <w:bookmarkStart w:id="442" w:name="_Toc495415888"/>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5</w:t>
      </w:r>
      <w:r w:rsidR="006E6D00">
        <w:rPr>
          <w:sz w:val="24"/>
          <w:szCs w:val="24"/>
        </w:rPr>
        <w:fldChar w:fldCharType="end"/>
      </w:r>
      <w:bookmarkEnd w:id="440"/>
      <w:r w:rsidRPr="00C704B0">
        <w:rPr>
          <w:sz w:val="24"/>
          <w:szCs w:val="24"/>
        </w:rPr>
        <w:t xml:space="preserve">: </w:t>
      </w:r>
      <w:r>
        <w:rPr>
          <w:sz w:val="24"/>
          <w:szCs w:val="24"/>
        </w:rPr>
        <w:t>RAP</w:t>
      </w:r>
      <w:r w:rsidRPr="00C704B0">
        <w:rPr>
          <w:sz w:val="24"/>
          <w:szCs w:val="24"/>
        </w:rPr>
        <w:t xml:space="preserve"> for SNP </w:t>
      </w:r>
      <w:r w:rsidRPr="00C704B0">
        <w:rPr>
          <w:bCs/>
          <w:sz w:val="24"/>
          <w:szCs w:val="24"/>
        </w:rPr>
        <w:t>11-126595635</w:t>
      </w:r>
      <w:r w:rsidRPr="00C704B0">
        <w:rPr>
          <w:sz w:val="24"/>
          <w:szCs w:val="24"/>
        </w:rPr>
        <w:t>, from GWAS of MTF knee OA vs. population-based controls.</w:t>
      </w:r>
      <w:bookmarkEnd w:id="441"/>
      <w:bookmarkEnd w:id="442"/>
    </w:p>
    <w:p w:rsidR="00F2108A" w:rsidRDefault="00F2108A" w:rsidP="00F2108A">
      <w:pPr>
        <w:pStyle w:val="Caption"/>
        <w:spacing w:line="360" w:lineRule="auto"/>
        <w:jc w:val="center"/>
        <w:rPr>
          <w:rFonts w:eastAsia="Times New Roman"/>
          <w:noProof/>
          <w:color w:val="000000"/>
          <w:sz w:val="24"/>
          <w:lang w:val="en-US"/>
        </w:rPr>
      </w:pPr>
    </w:p>
    <w:p w:rsidR="00F2108A" w:rsidRDefault="00F2108A" w:rsidP="00F2108A">
      <w:pPr>
        <w:keepNext/>
        <w:spacing w:line="360" w:lineRule="auto"/>
        <w:jc w:val="center"/>
      </w:pPr>
      <w:r w:rsidRPr="007C278D">
        <w:rPr>
          <w:b/>
          <w:noProof/>
          <w:lang w:val="en-US"/>
        </w:rPr>
        <w:drawing>
          <wp:inline distT="0" distB="0" distL="0" distR="0">
            <wp:extent cx="4515652" cy="3166397"/>
            <wp:effectExtent l="19050" t="19050" r="18248" b="14953"/>
            <wp:docPr id="81" nam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pic:cNvPicPr>
                      <a:picLocks noChangeAspect="1" noChangeArrowheads="1"/>
                    </pic:cNvPicPr>
                  </pic:nvPicPr>
                  <pic:blipFill>
                    <a:blip r:embed="rId117" cstate="print"/>
                    <a:srcRect/>
                    <a:stretch>
                      <a:fillRect/>
                    </a:stretch>
                  </pic:blipFill>
                  <pic:spPr bwMode="auto">
                    <a:xfrm>
                      <a:off x="0" y="0"/>
                      <a:ext cx="4510756" cy="3162964"/>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43" w:name="_Ref479209925"/>
      <w:bookmarkStart w:id="444" w:name="_Toc479881987"/>
      <w:bookmarkStart w:id="445" w:name="_Toc495415889"/>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6</w:t>
      </w:r>
      <w:r w:rsidR="006E6D00">
        <w:rPr>
          <w:sz w:val="24"/>
          <w:szCs w:val="24"/>
        </w:rPr>
        <w:fldChar w:fldCharType="end"/>
      </w:r>
      <w:bookmarkEnd w:id="443"/>
      <w:r w:rsidRPr="00C704B0">
        <w:rPr>
          <w:sz w:val="24"/>
          <w:szCs w:val="24"/>
        </w:rPr>
        <w:t xml:space="preserve">: </w:t>
      </w:r>
      <w:r>
        <w:rPr>
          <w:sz w:val="24"/>
          <w:szCs w:val="24"/>
        </w:rPr>
        <w:t>RAP</w:t>
      </w:r>
      <w:r w:rsidRPr="00C704B0">
        <w:rPr>
          <w:sz w:val="24"/>
          <w:szCs w:val="24"/>
        </w:rPr>
        <w:t xml:space="preserve"> for SNP </w:t>
      </w:r>
      <w:r w:rsidRPr="00C704B0">
        <w:rPr>
          <w:bCs/>
          <w:sz w:val="24"/>
          <w:szCs w:val="24"/>
        </w:rPr>
        <w:t>rs11188358</w:t>
      </w:r>
      <w:r w:rsidRPr="00C704B0">
        <w:rPr>
          <w:sz w:val="24"/>
          <w:szCs w:val="24"/>
        </w:rPr>
        <w:t>, from GWAS of MTF knee OA vs. population-based controls.</w:t>
      </w:r>
      <w:bookmarkEnd w:id="444"/>
      <w:bookmarkEnd w:id="445"/>
    </w:p>
    <w:p w:rsidR="00F2108A" w:rsidRDefault="00F2108A" w:rsidP="00F2108A">
      <w:pPr>
        <w:spacing w:line="360" w:lineRule="auto"/>
        <w:jc w:val="both"/>
      </w:pPr>
    </w:p>
    <w:p w:rsidR="00F2108A" w:rsidRPr="00FE1E95" w:rsidRDefault="00F2108A" w:rsidP="00F2108A">
      <w:pPr>
        <w:spacing w:line="360" w:lineRule="auto"/>
        <w:jc w:val="both"/>
        <w:rPr>
          <w:rFonts w:ascii="Arial" w:hAnsi="Arial" w:cs="Arial"/>
          <w:i/>
          <w:sz w:val="24"/>
          <w:szCs w:val="24"/>
        </w:rPr>
      </w:pPr>
      <w:r w:rsidRPr="00FE1E95">
        <w:rPr>
          <w:rFonts w:ascii="Arial" w:hAnsi="Arial" w:cs="Arial"/>
          <w:sz w:val="24"/>
          <w:szCs w:val="24"/>
        </w:rPr>
        <w:t>Three independent variants were associ</w:t>
      </w:r>
      <w:r>
        <w:rPr>
          <w:rFonts w:ascii="Arial" w:hAnsi="Arial" w:cs="Arial"/>
          <w:sz w:val="24"/>
          <w:szCs w:val="24"/>
        </w:rPr>
        <w:t>ated with LTF-dominant OA at p&lt;9.9</w:t>
      </w:r>
      <w:r w:rsidRPr="00FE1E95">
        <w:rPr>
          <w:rFonts w:ascii="Arial" w:hAnsi="Arial" w:cs="Arial"/>
          <w:sz w:val="24"/>
          <w:szCs w:val="24"/>
        </w:rPr>
        <w:t>x10</w:t>
      </w:r>
      <w:r w:rsidRPr="00FE1E95">
        <w:rPr>
          <w:rFonts w:ascii="Arial" w:hAnsi="Arial" w:cs="Arial"/>
          <w:sz w:val="24"/>
          <w:szCs w:val="24"/>
          <w:vertAlign w:val="superscript"/>
        </w:rPr>
        <w:t>-6</w:t>
      </w:r>
      <w:r w:rsidRPr="00FE1E95">
        <w:rPr>
          <w:rFonts w:ascii="Arial" w:hAnsi="Arial" w:cs="Arial"/>
          <w:sz w:val="24"/>
          <w:szCs w:val="24"/>
        </w:rPr>
        <w:t>, compared to 0.41 expected under the null hypothesis (binomial p=0.008) (</w:t>
      </w:r>
      <w:fldSimple w:instr=" REF _Ref479209946 \h  \* MERGEFORMAT ">
        <w:r w:rsidR="001060C0" w:rsidRPr="00C704B0">
          <w:rPr>
            <w:rFonts w:ascii="Arial" w:hAnsi="Arial" w:cs="Arial"/>
            <w:sz w:val="24"/>
            <w:szCs w:val="24"/>
          </w:rPr>
          <w:t xml:space="preserve">Figure </w:t>
        </w:r>
        <w:r w:rsidR="001060C0">
          <w:rPr>
            <w:rFonts w:ascii="Arial" w:hAnsi="Arial" w:cs="Arial"/>
            <w:noProof/>
            <w:sz w:val="24"/>
            <w:szCs w:val="24"/>
          </w:rPr>
          <w:t>6</w:t>
        </w:r>
        <w:r w:rsidR="001060C0">
          <w:rPr>
            <w:rFonts w:ascii="Arial" w:hAnsi="Arial" w:cs="Arial"/>
            <w:noProof/>
            <w:sz w:val="24"/>
            <w:szCs w:val="24"/>
          </w:rPr>
          <w:noBreakHyphen/>
          <w:t>7</w:t>
        </w:r>
      </w:fldSimple>
      <w:r w:rsidRPr="00FE1E95">
        <w:rPr>
          <w:rFonts w:ascii="Arial" w:hAnsi="Arial" w:cs="Arial"/>
          <w:sz w:val="24"/>
          <w:szCs w:val="24"/>
        </w:rPr>
        <w:t>). Rs62514093 (</w:t>
      </w:r>
      <w:r>
        <w:rPr>
          <w:rFonts w:ascii="Arial" w:hAnsi="Arial" w:cs="Arial"/>
          <w:sz w:val="24"/>
          <w:szCs w:val="24"/>
        </w:rPr>
        <w:t xml:space="preserve">G allele, </w:t>
      </w:r>
      <w:r w:rsidRPr="00FE1E95">
        <w:rPr>
          <w:rFonts w:ascii="Arial" w:hAnsi="Arial" w:cs="Arial"/>
          <w:sz w:val="24"/>
          <w:szCs w:val="24"/>
        </w:rPr>
        <w:t xml:space="preserve">OR[95%CIs] </w:t>
      </w:r>
      <w:r>
        <w:rPr>
          <w:rFonts w:ascii="Arial" w:hAnsi="Arial" w:cs="Arial"/>
          <w:sz w:val="24"/>
          <w:szCs w:val="24"/>
        </w:rPr>
        <w:t xml:space="preserve">= </w:t>
      </w:r>
      <w:r w:rsidRPr="00FE1E95">
        <w:rPr>
          <w:rFonts w:ascii="Arial" w:hAnsi="Arial" w:cs="Arial"/>
          <w:sz w:val="24"/>
          <w:szCs w:val="24"/>
        </w:rPr>
        <w:t>2.84[1.95-4.14], p=</w:t>
      </w:r>
      <w:r w:rsidRPr="00FE1E95">
        <w:rPr>
          <w:rFonts w:ascii="Arial" w:hAnsi="Arial" w:cs="Arial"/>
          <w:sz w:val="24"/>
          <w:szCs w:val="24"/>
          <w:lang w:eastAsia="en-GB"/>
        </w:rPr>
        <w:t>2.31x10</w:t>
      </w:r>
      <w:r w:rsidRPr="00FE1E95">
        <w:rPr>
          <w:rFonts w:ascii="Arial" w:hAnsi="Arial" w:cs="Arial"/>
          <w:sz w:val="24"/>
          <w:szCs w:val="24"/>
          <w:vertAlign w:val="superscript"/>
          <w:lang w:eastAsia="en-GB"/>
        </w:rPr>
        <w:t>-6</w:t>
      </w:r>
      <w:r w:rsidRPr="00FE1E95">
        <w:rPr>
          <w:rFonts w:ascii="Arial" w:hAnsi="Arial" w:cs="Arial"/>
          <w:sz w:val="24"/>
          <w:szCs w:val="24"/>
          <w:lang w:eastAsia="en-GB"/>
        </w:rPr>
        <w:t>) was one of several highly correlated SNPs lying approximately 60kb downstream of R-spondin 2 (</w:t>
      </w:r>
      <w:r w:rsidRPr="00FE1E95">
        <w:rPr>
          <w:rFonts w:ascii="Arial" w:hAnsi="Arial" w:cs="Arial"/>
          <w:i/>
          <w:sz w:val="24"/>
          <w:szCs w:val="24"/>
          <w:lang w:eastAsia="en-GB"/>
        </w:rPr>
        <w:t>RSPO2</w:t>
      </w:r>
      <w:r w:rsidRPr="00FE1E95">
        <w:rPr>
          <w:rFonts w:ascii="Arial" w:hAnsi="Arial" w:cs="Arial"/>
          <w:sz w:val="24"/>
          <w:szCs w:val="24"/>
          <w:lang w:eastAsia="en-GB"/>
        </w:rPr>
        <w:t>) on chromosome 8 (</w:t>
      </w:r>
      <w:r w:rsidRPr="00171CA5">
        <w:rPr>
          <w:rFonts w:ascii="Arial" w:hAnsi="Arial" w:cs="Arial"/>
          <w:sz w:val="24"/>
          <w:szCs w:val="24"/>
        </w:rPr>
        <w:t>Table 6-2</w:t>
      </w:r>
      <w:r>
        <w:rPr>
          <w:rFonts w:ascii="Arial" w:hAnsi="Arial" w:cs="Arial"/>
          <w:sz w:val="24"/>
          <w:szCs w:val="24"/>
        </w:rPr>
        <w:t xml:space="preserve"> </w:t>
      </w:r>
      <w:r>
        <w:t xml:space="preserve"> </w:t>
      </w:r>
      <w:r w:rsidRPr="00FE1E95">
        <w:rPr>
          <w:rFonts w:ascii="Arial" w:hAnsi="Arial" w:cs="Arial"/>
          <w:sz w:val="24"/>
          <w:szCs w:val="24"/>
        </w:rPr>
        <w:t xml:space="preserve">and </w:t>
      </w:r>
      <w:fldSimple w:instr=" REF _Ref47920996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8</w:t>
        </w:r>
      </w:fldSimple>
      <w:r w:rsidRPr="00FE1E95">
        <w:rPr>
          <w:rFonts w:ascii="Arial" w:hAnsi="Arial" w:cs="Arial"/>
          <w:sz w:val="24"/>
          <w:szCs w:val="24"/>
          <w:lang w:eastAsia="en-GB"/>
        </w:rPr>
        <w:t>). r</w:t>
      </w:r>
      <w:r w:rsidRPr="00FE1E95">
        <w:rPr>
          <w:rFonts w:ascii="Arial" w:eastAsia="MS PGothic" w:hAnsi="Arial" w:cs="Arial"/>
          <w:color w:val="000000"/>
          <w:kern w:val="24"/>
          <w:sz w:val="24"/>
          <w:szCs w:val="24"/>
        </w:rPr>
        <w:t xml:space="preserve">s11036635 </w:t>
      </w:r>
      <w:r w:rsidRPr="00FE1E95">
        <w:rPr>
          <w:rFonts w:ascii="Arial" w:hAnsi="Arial" w:cs="Arial"/>
          <w:sz w:val="24"/>
          <w:szCs w:val="24"/>
        </w:rPr>
        <w:t>(</w:t>
      </w:r>
      <w:r>
        <w:rPr>
          <w:rFonts w:ascii="Arial" w:hAnsi="Arial" w:cs="Arial"/>
          <w:sz w:val="24"/>
          <w:szCs w:val="24"/>
        </w:rPr>
        <w:t xml:space="preserve">A allele, </w:t>
      </w:r>
      <w:r w:rsidRPr="00FE1E95">
        <w:rPr>
          <w:rFonts w:ascii="Arial" w:hAnsi="Arial" w:cs="Arial"/>
          <w:sz w:val="24"/>
          <w:szCs w:val="24"/>
        </w:rPr>
        <w:t xml:space="preserve">OR[95%CIs] </w:t>
      </w:r>
      <w:r>
        <w:rPr>
          <w:rFonts w:ascii="Arial" w:hAnsi="Arial" w:cs="Arial"/>
          <w:sz w:val="24"/>
          <w:szCs w:val="24"/>
        </w:rPr>
        <w:t>= 1</w:t>
      </w:r>
      <w:r w:rsidRPr="00FE1E95">
        <w:rPr>
          <w:rFonts w:ascii="Arial" w:hAnsi="Arial" w:cs="Arial"/>
          <w:sz w:val="24"/>
          <w:szCs w:val="24"/>
        </w:rPr>
        <w:t>.61[1.34-1.93], p=</w:t>
      </w:r>
      <w:r w:rsidRPr="00FE1E95">
        <w:rPr>
          <w:rFonts w:ascii="Arial" w:hAnsi="Arial" w:cs="Arial"/>
          <w:sz w:val="24"/>
          <w:szCs w:val="24"/>
          <w:lang w:eastAsia="en-GB"/>
        </w:rPr>
        <w:t>4.52x10</w:t>
      </w:r>
      <w:r w:rsidRPr="00FE1E95">
        <w:rPr>
          <w:rFonts w:ascii="Arial" w:hAnsi="Arial" w:cs="Arial"/>
          <w:sz w:val="24"/>
          <w:szCs w:val="24"/>
          <w:vertAlign w:val="superscript"/>
          <w:lang w:eastAsia="en-GB"/>
        </w:rPr>
        <w:t>-7</w:t>
      </w:r>
      <w:r w:rsidRPr="00FE1E95">
        <w:rPr>
          <w:rFonts w:ascii="Arial" w:hAnsi="Arial" w:cs="Arial"/>
          <w:sz w:val="24"/>
          <w:szCs w:val="24"/>
          <w:lang w:eastAsia="en-GB"/>
        </w:rPr>
        <w:t xml:space="preserve">) </w:t>
      </w:r>
      <w:r w:rsidRPr="003523D2">
        <w:rPr>
          <w:rFonts w:ascii="Arial" w:hAnsi="Arial" w:cs="Arial"/>
          <w:sz w:val="24"/>
          <w:szCs w:val="24"/>
          <w:lang w:eastAsia="en-GB"/>
        </w:rPr>
        <w:t>is an intronic variant within</w:t>
      </w:r>
      <w:r>
        <w:rPr>
          <w:rFonts w:ascii="Arial" w:hAnsi="Arial" w:cs="Arial"/>
          <w:sz w:val="24"/>
          <w:szCs w:val="24"/>
          <w:lang w:eastAsia="en-GB"/>
        </w:rPr>
        <w:t xml:space="preserve"> hemoglobin subunit gamma 2 and hemoglobin subunit epsilon 1</w:t>
      </w:r>
      <w:r w:rsidRPr="003523D2">
        <w:rPr>
          <w:rFonts w:ascii="Arial" w:hAnsi="Arial" w:cs="Arial"/>
          <w:sz w:val="24"/>
          <w:szCs w:val="24"/>
          <w:lang w:eastAsia="en-GB"/>
        </w:rPr>
        <w:t xml:space="preserve"> </w:t>
      </w:r>
      <w:r>
        <w:rPr>
          <w:rFonts w:ascii="Arial" w:hAnsi="Arial" w:cs="Arial"/>
          <w:sz w:val="24"/>
          <w:szCs w:val="24"/>
          <w:lang w:eastAsia="en-GB"/>
        </w:rPr>
        <w:t>(</w:t>
      </w:r>
      <w:r w:rsidRPr="003523D2">
        <w:rPr>
          <w:rFonts w:ascii="Arial" w:hAnsi="Arial" w:cs="Arial"/>
          <w:i/>
          <w:sz w:val="24"/>
          <w:szCs w:val="24"/>
          <w:lang w:eastAsia="en-GB"/>
        </w:rPr>
        <w:t>HBG2</w:t>
      </w:r>
      <w:r w:rsidRPr="003523D2">
        <w:rPr>
          <w:rFonts w:ascii="Arial" w:hAnsi="Arial" w:cs="Arial"/>
          <w:sz w:val="24"/>
          <w:szCs w:val="24"/>
          <w:lang w:eastAsia="en-GB"/>
        </w:rPr>
        <w:t xml:space="preserve"> and </w:t>
      </w:r>
      <w:r w:rsidRPr="003523D2">
        <w:rPr>
          <w:rFonts w:ascii="Arial" w:hAnsi="Arial" w:cs="Arial"/>
          <w:i/>
          <w:sz w:val="24"/>
          <w:szCs w:val="24"/>
          <w:lang w:eastAsia="en-GB"/>
        </w:rPr>
        <w:t>HBE1</w:t>
      </w:r>
      <w:r>
        <w:rPr>
          <w:rFonts w:ascii="Arial" w:hAnsi="Arial" w:cs="Arial"/>
          <w:i/>
          <w:sz w:val="24"/>
          <w:szCs w:val="24"/>
          <w:lang w:eastAsia="en-GB"/>
        </w:rPr>
        <w:t>)</w:t>
      </w:r>
      <w:r w:rsidRPr="003523D2">
        <w:rPr>
          <w:rFonts w:ascii="Arial" w:hAnsi="Arial" w:cs="Arial"/>
          <w:sz w:val="24"/>
          <w:szCs w:val="24"/>
          <w:lang w:eastAsia="en-GB"/>
        </w:rPr>
        <w:t xml:space="preserve"> </w:t>
      </w:r>
      <w:r w:rsidRPr="00FE1E95">
        <w:rPr>
          <w:rFonts w:ascii="Arial" w:hAnsi="Arial" w:cs="Arial"/>
          <w:color w:val="262626"/>
          <w:sz w:val="24"/>
          <w:szCs w:val="24"/>
        </w:rPr>
        <w:t>on chromosome 11 (</w:t>
      </w:r>
      <w:r w:rsidRPr="00171CA5">
        <w:rPr>
          <w:rFonts w:ascii="Arial" w:hAnsi="Arial" w:cs="Arial"/>
          <w:sz w:val="24"/>
          <w:szCs w:val="24"/>
        </w:rPr>
        <w:t>Table 6-2</w:t>
      </w:r>
      <w:r>
        <w:t xml:space="preserve">  </w:t>
      </w:r>
      <w:r w:rsidRPr="00FE1E95">
        <w:rPr>
          <w:rFonts w:ascii="Arial" w:hAnsi="Arial" w:cs="Arial"/>
          <w:sz w:val="24"/>
          <w:szCs w:val="24"/>
        </w:rPr>
        <w:t xml:space="preserve">and </w:t>
      </w:r>
      <w:fldSimple w:instr=" REF _Ref479209985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9</w:t>
        </w:r>
      </w:fldSimple>
      <w:r w:rsidRPr="00FE1E95">
        <w:rPr>
          <w:rFonts w:ascii="Arial" w:hAnsi="Arial" w:cs="Arial"/>
          <w:color w:val="262626"/>
          <w:sz w:val="24"/>
          <w:szCs w:val="24"/>
        </w:rPr>
        <w:t>).</w:t>
      </w:r>
      <w:r w:rsidRPr="00FE1E95">
        <w:rPr>
          <w:rFonts w:ascii="Arial" w:hAnsi="Arial" w:cs="Arial"/>
          <w:sz w:val="24"/>
          <w:szCs w:val="24"/>
          <w:lang w:eastAsia="en-GB"/>
        </w:rPr>
        <w:t xml:space="preserve"> </w:t>
      </w:r>
      <w:r w:rsidRPr="00FE1E95">
        <w:rPr>
          <w:rFonts w:ascii="Arial" w:eastAsia="MS PGothic" w:hAnsi="Arial" w:cs="Arial"/>
          <w:color w:val="000000"/>
          <w:kern w:val="24"/>
          <w:sz w:val="24"/>
          <w:szCs w:val="24"/>
        </w:rPr>
        <w:t xml:space="preserve">Rs35919487 </w:t>
      </w:r>
      <w:r w:rsidRPr="00FE1E95">
        <w:rPr>
          <w:rFonts w:ascii="Arial" w:hAnsi="Arial" w:cs="Arial"/>
          <w:sz w:val="24"/>
          <w:szCs w:val="24"/>
        </w:rPr>
        <w:t>(</w:t>
      </w:r>
      <w:r>
        <w:rPr>
          <w:rFonts w:ascii="Arial" w:hAnsi="Arial" w:cs="Arial"/>
          <w:sz w:val="24"/>
          <w:szCs w:val="24"/>
        </w:rPr>
        <w:t xml:space="preserve">C allele, </w:t>
      </w:r>
      <w:r w:rsidRPr="00FE1E95">
        <w:rPr>
          <w:rFonts w:ascii="Arial" w:hAnsi="Arial" w:cs="Arial"/>
          <w:sz w:val="24"/>
          <w:szCs w:val="24"/>
        </w:rPr>
        <w:t xml:space="preserve">OR[95%CIs] </w:t>
      </w:r>
      <w:r>
        <w:rPr>
          <w:rFonts w:ascii="Arial" w:hAnsi="Arial" w:cs="Arial"/>
          <w:sz w:val="24"/>
          <w:szCs w:val="24"/>
        </w:rPr>
        <w:t xml:space="preserve">= </w:t>
      </w:r>
      <w:r w:rsidRPr="00FE1E95">
        <w:rPr>
          <w:rFonts w:ascii="Arial" w:hAnsi="Arial" w:cs="Arial"/>
          <w:sz w:val="24"/>
          <w:szCs w:val="24"/>
        </w:rPr>
        <w:t>1.57[</w:t>
      </w:r>
      <w:r>
        <w:rPr>
          <w:rFonts w:ascii="Arial" w:hAnsi="Arial" w:cs="Arial"/>
          <w:sz w:val="24"/>
          <w:szCs w:val="24"/>
        </w:rPr>
        <w:t>1.32-1.88],</w:t>
      </w:r>
      <w:r w:rsidRPr="00FE1E95">
        <w:rPr>
          <w:rFonts w:ascii="Arial" w:hAnsi="Arial" w:cs="Arial"/>
          <w:sz w:val="24"/>
          <w:szCs w:val="24"/>
        </w:rPr>
        <w:t xml:space="preserve"> p=</w:t>
      </w:r>
      <w:r w:rsidRPr="00FE1E95">
        <w:rPr>
          <w:rFonts w:ascii="Arial" w:hAnsi="Arial" w:cs="Arial"/>
          <w:sz w:val="24"/>
          <w:szCs w:val="24"/>
          <w:lang w:eastAsia="en-GB"/>
        </w:rPr>
        <w:t>6.26x10</w:t>
      </w:r>
      <w:r w:rsidRPr="00FE1E95">
        <w:rPr>
          <w:rFonts w:ascii="Arial" w:hAnsi="Arial" w:cs="Arial"/>
          <w:sz w:val="24"/>
          <w:szCs w:val="24"/>
          <w:vertAlign w:val="superscript"/>
          <w:lang w:eastAsia="en-GB"/>
        </w:rPr>
        <w:t>-7</w:t>
      </w:r>
      <w:r w:rsidRPr="00FE1E95">
        <w:rPr>
          <w:rFonts w:ascii="Arial" w:hAnsi="Arial" w:cs="Arial"/>
          <w:sz w:val="24"/>
          <w:szCs w:val="24"/>
          <w:lang w:eastAsia="en-GB"/>
        </w:rPr>
        <w:t>) resides in a gene-sparse region on chromosome 3 (</w:t>
      </w:r>
      <w:r w:rsidRPr="00171CA5">
        <w:rPr>
          <w:rFonts w:ascii="Arial" w:hAnsi="Arial" w:cs="Arial"/>
          <w:sz w:val="24"/>
          <w:szCs w:val="24"/>
        </w:rPr>
        <w:t>Table 6-2</w:t>
      </w:r>
      <w:r>
        <w:rPr>
          <w:rFonts w:ascii="Arial" w:hAnsi="Arial" w:cs="Arial"/>
          <w:sz w:val="24"/>
          <w:szCs w:val="24"/>
        </w:rPr>
        <w:t xml:space="preserve"> </w:t>
      </w:r>
      <w:r>
        <w:t xml:space="preserve"> </w:t>
      </w:r>
      <w:r w:rsidRPr="00FE1E95">
        <w:rPr>
          <w:rFonts w:ascii="Arial" w:hAnsi="Arial" w:cs="Arial"/>
          <w:sz w:val="24"/>
          <w:szCs w:val="24"/>
        </w:rPr>
        <w:t xml:space="preserve">and </w:t>
      </w:r>
      <w:fldSimple w:instr=" REF _Ref479210002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10</w:t>
        </w:r>
      </w:fldSimple>
      <w:r w:rsidRPr="00FE1E95">
        <w:rPr>
          <w:rFonts w:ascii="Arial" w:hAnsi="Arial" w:cs="Arial"/>
          <w:sz w:val="24"/>
          <w:szCs w:val="24"/>
          <w:lang w:eastAsia="en-GB"/>
        </w:rPr>
        <w:t xml:space="preserve">).    </w:t>
      </w:r>
      <w:r w:rsidRPr="00FE1E95">
        <w:rPr>
          <w:rFonts w:ascii="Arial" w:hAnsi="Arial" w:cs="Arial"/>
          <w:sz w:val="24"/>
          <w:szCs w:val="24"/>
        </w:rPr>
        <w:t xml:space="preserve"> </w:t>
      </w:r>
    </w:p>
    <w:p w:rsidR="00F2108A" w:rsidRDefault="00F2108A" w:rsidP="00F2108A">
      <w:pPr>
        <w:spacing w:line="360" w:lineRule="auto"/>
        <w:rPr>
          <w:rFonts w:ascii="Times New Roman" w:hAnsi="Times New Roman"/>
          <w:noProof/>
        </w:rPr>
      </w:pPr>
    </w:p>
    <w:p w:rsidR="00F2108A" w:rsidRDefault="00F2108A" w:rsidP="00F2108A">
      <w:pPr>
        <w:spacing w:line="360" w:lineRule="auto"/>
        <w:rPr>
          <w:rFonts w:ascii="Times New Roman" w:hAnsi="Times New Roman"/>
          <w:noProof/>
        </w:rPr>
      </w:pPr>
    </w:p>
    <w:p w:rsidR="00F2108A" w:rsidRDefault="00F2108A" w:rsidP="00F2108A">
      <w:pPr>
        <w:spacing w:line="360" w:lineRule="auto"/>
        <w:rPr>
          <w:rFonts w:ascii="Times New Roman" w:hAnsi="Times New Roman"/>
          <w:noProof/>
        </w:rPr>
      </w:pPr>
    </w:p>
    <w:p w:rsidR="00F2108A" w:rsidRDefault="00F2108A" w:rsidP="00F2108A">
      <w:pPr>
        <w:spacing w:line="360" w:lineRule="auto"/>
        <w:rPr>
          <w:rFonts w:ascii="Times New Roman" w:hAnsi="Times New Roman"/>
          <w:noProof/>
        </w:rPr>
      </w:pPr>
    </w:p>
    <w:p w:rsidR="00F2108A" w:rsidRDefault="00F2108A" w:rsidP="00F2108A">
      <w:pPr>
        <w:spacing w:line="360" w:lineRule="auto"/>
        <w:rPr>
          <w:rFonts w:ascii="Times New Roman" w:hAnsi="Times New Roman"/>
          <w:noProof/>
        </w:rPr>
      </w:pPr>
    </w:p>
    <w:p w:rsidR="00F2108A" w:rsidRDefault="00F2108A" w:rsidP="00F2108A">
      <w:pPr>
        <w:spacing w:line="360" w:lineRule="auto"/>
        <w:rPr>
          <w:rFonts w:ascii="Times New Roman" w:hAnsi="Times New Roman"/>
          <w:noProof/>
        </w:rPr>
      </w:pPr>
    </w:p>
    <w:p w:rsidR="00F2108A" w:rsidRDefault="00F2108A" w:rsidP="00F2108A">
      <w:pPr>
        <w:spacing w:line="360" w:lineRule="auto"/>
        <w:rPr>
          <w:rFonts w:ascii="Times New Roman" w:hAnsi="Times New Roman"/>
          <w:noProof/>
        </w:rPr>
      </w:pPr>
    </w:p>
    <w:p w:rsidR="00F2108A" w:rsidRDefault="006E6D00" w:rsidP="00F2108A">
      <w:pPr>
        <w:jc w:val="center"/>
        <w:rPr>
          <w:rFonts w:ascii="Times New Roman" w:hAnsi="Times New Roman"/>
        </w:rPr>
      </w:pPr>
      <w:r w:rsidRPr="006E6D00">
        <w:rPr>
          <w:noProof/>
          <w:sz w:val="16"/>
          <w:szCs w:val="16"/>
          <w:lang w:val="en-US"/>
        </w:rPr>
        <w:pict>
          <v:shape id="Text Box 118" o:spid="_x0000_s1068" type="#_x0000_t202" style="position:absolute;left:0;text-align:left;margin-left:134.6pt;margin-top:9pt;width:162pt;height:18.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" fillcolor="white [3212]" stroked="f">
            <v:textbox inset=",7.2pt,,7.2pt">
              <w:txbxContent>
                <w:p w:rsidR="001060C0" w:rsidRDefault="001060C0" w:rsidP="00F2108A"/>
              </w:txbxContent>
            </v:textbox>
          </v:shape>
        </w:pict>
      </w:r>
      <w:r w:rsidR="00F2108A" w:rsidRPr="007C278D">
        <w:rPr>
          <w:rFonts w:ascii="Times New Roman" w:hAnsi="Times New Roman"/>
          <w:noProof/>
          <w:lang w:val="en-US"/>
        </w:rPr>
        <w:drawing>
          <wp:inline distT="0" distB="0" distL="0" distR="0">
            <wp:extent cx="2998694" cy="3036886"/>
            <wp:effectExtent l="19050" t="19050" r="11430" b="11430"/>
            <wp:docPr id="83" name="P 2" descr="lvcon-merged_snptest-proper-0"/>
            <wp:cNvGraphicFramePr/>
            <a:graphic xmlns:a="http://schemas.openxmlformats.org/drawingml/2006/main">
              <a:graphicData uri="http://schemas.openxmlformats.org/drawingml/2006/picture">
                <pic:pic xmlns:pic="http://schemas.openxmlformats.org/drawingml/2006/picture">
                  <pic:nvPicPr>
                    <pic:cNvPr id="0" name="Picture 6" descr="lvcon-merged_snptest-proper-0"/>
                    <pic:cNvPicPr>
                      <a:picLocks noChangeAspect="1" noChangeArrowheads="1"/>
                    </pic:cNvPicPr>
                  </pic:nvPicPr>
                  <pic:blipFill>
                    <a:blip r:embed="rId118" cstate="print"/>
                    <a:srcRect/>
                    <a:stretch>
                      <a:fillRect/>
                    </a:stretch>
                  </pic:blipFill>
                  <pic:spPr bwMode="auto">
                    <a:xfrm>
                      <a:off x="0" y="0"/>
                      <a:ext cx="3007941" cy="3046251"/>
                    </a:xfrm>
                    <a:prstGeom prst="rect">
                      <a:avLst/>
                    </a:prstGeom>
                    <a:noFill/>
                    <a:ln w="25400">
                      <a:solidFill>
                        <a:schemeClr val="tx1"/>
                      </a:solidFill>
                      <a:miter lim="800000"/>
                      <a:headEnd/>
                      <a:tailEnd/>
                    </a:ln>
                  </pic:spPr>
                </pic:pic>
              </a:graphicData>
            </a:graphic>
          </wp:inline>
        </w:drawing>
      </w:r>
    </w:p>
    <w:p w:rsidR="00F2108A" w:rsidRDefault="00F2108A" w:rsidP="00F2108A">
      <w:pPr>
        <w:rPr>
          <w:rFonts w:ascii="Times New Roman" w:hAnsi="Times New Roman"/>
        </w:rPr>
      </w:pPr>
    </w:p>
    <w:p w:rsidR="00F2108A" w:rsidRDefault="00F2108A" w:rsidP="00F2108A">
      <w:pPr>
        <w:keepNext/>
        <w:jc w:val="center"/>
      </w:pPr>
      <w:r w:rsidRPr="007C278D">
        <w:rPr>
          <w:rFonts w:ascii="Times New Roman" w:hAnsi="Times New Roman"/>
          <w:noProof/>
          <w:lang w:val="en-US"/>
        </w:rPr>
        <w:drawing>
          <wp:inline distT="0" distB="0" distL="0" distR="0">
            <wp:extent cx="4007224" cy="2970650"/>
            <wp:effectExtent l="19050" t="19050" r="12700" b="20320"/>
            <wp:docPr id="67" name="P 17" descr="lvcon-merged_snptest-prop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7" descr="lvcon-merged_snptest-proper-0"/>
                    <pic:cNvPicPr>
                      <a:picLocks noChangeAspect="1" noChangeArrowheads="1"/>
                    </pic:cNvPicPr>
                  </pic:nvPicPr>
                  <pic:blipFill>
                    <a:blip r:embed="rId119" cstate="print"/>
                    <a:srcRect/>
                    <a:stretch>
                      <a:fillRect/>
                    </a:stretch>
                  </pic:blipFill>
                  <pic:spPr bwMode="auto">
                    <a:xfrm>
                      <a:off x="0" y="0"/>
                      <a:ext cx="4008775" cy="2971800"/>
                    </a:xfrm>
                    <a:prstGeom prst="rect">
                      <a:avLst/>
                    </a:prstGeom>
                    <a:noFill/>
                    <a:ln w="25400">
                      <a:solidFill>
                        <a:schemeClr val="tx1"/>
                      </a:solidFill>
                      <a:miter lim="800000"/>
                      <a:headEnd/>
                      <a:tailEnd/>
                    </a:ln>
                  </pic:spPr>
                </pic:pic>
              </a:graphicData>
            </a:graphic>
          </wp:inline>
        </w:drawing>
      </w:r>
      <w:r>
        <w:t xml:space="preserve"> </w:t>
      </w:r>
    </w:p>
    <w:p w:rsidR="00F2108A" w:rsidRPr="00C704B0" w:rsidRDefault="00F2108A" w:rsidP="00F2108A">
      <w:pPr>
        <w:spacing w:line="360" w:lineRule="auto"/>
        <w:jc w:val="both"/>
        <w:rPr>
          <w:rFonts w:ascii="Arial" w:hAnsi="Arial" w:cs="Arial"/>
          <w:noProof/>
          <w:sz w:val="24"/>
          <w:szCs w:val="24"/>
        </w:rPr>
      </w:pPr>
      <w:bookmarkStart w:id="446" w:name="_Ref479209946"/>
      <w:bookmarkStart w:id="447" w:name="_Toc479881988"/>
      <w:bookmarkStart w:id="448" w:name="_Toc495415890"/>
      <w:r w:rsidRPr="00C704B0">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7</w:t>
      </w:r>
      <w:r w:rsidR="006E6D00">
        <w:rPr>
          <w:rFonts w:ascii="Arial" w:hAnsi="Arial" w:cs="Arial"/>
          <w:sz w:val="24"/>
          <w:szCs w:val="24"/>
        </w:rPr>
        <w:fldChar w:fldCharType="end"/>
      </w:r>
      <w:bookmarkEnd w:id="446"/>
      <w:r w:rsidRPr="00C704B0">
        <w:rPr>
          <w:rFonts w:ascii="Arial" w:hAnsi="Arial" w:cs="Arial"/>
          <w:sz w:val="24"/>
          <w:szCs w:val="24"/>
        </w:rPr>
        <w:t>:  QQ</w:t>
      </w:r>
      <w:r w:rsidRPr="00C704B0">
        <w:rPr>
          <w:rFonts w:ascii="Arial" w:hAnsi="Arial" w:cs="Arial"/>
          <w:noProof/>
          <w:sz w:val="24"/>
          <w:szCs w:val="24"/>
        </w:rPr>
        <w:t xml:space="preserve"> plot and </w:t>
      </w:r>
      <w:r>
        <w:rPr>
          <w:rFonts w:ascii="Arial" w:hAnsi="Arial" w:cs="Arial"/>
          <w:noProof/>
          <w:sz w:val="24"/>
          <w:szCs w:val="24"/>
        </w:rPr>
        <w:t>Manhatta</w:t>
      </w:r>
      <w:r w:rsidRPr="00C704B0">
        <w:rPr>
          <w:rFonts w:ascii="Arial" w:hAnsi="Arial" w:cs="Arial"/>
          <w:noProof/>
          <w:sz w:val="24"/>
          <w:szCs w:val="24"/>
        </w:rPr>
        <w:t>n plot for GWAS in 262 knee OA subjects with a lateral compartment dominant radiographic pattern of disease versus 6500 population controls.</w:t>
      </w:r>
      <w:bookmarkEnd w:id="447"/>
      <w:bookmarkEnd w:id="448"/>
    </w:p>
    <w:p w:rsidR="00F2108A" w:rsidRDefault="00F2108A" w:rsidP="00F2108A">
      <w:pPr>
        <w:pStyle w:val="Caption"/>
        <w:jc w:val="center"/>
        <w:rPr>
          <w:rFonts w:ascii="Times New Roman" w:hAnsi="Times New Roman"/>
        </w:rPr>
      </w:pPr>
    </w:p>
    <w:p w:rsidR="00F2108A" w:rsidRDefault="00F2108A" w:rsidP="00F2108A"/>
    <w:p w:rsidR="00F2108A" w:rsidRDefault="00F2108A" w:rsidP="00F2108A">
      <w:pPr>
        <w:pStyle w:val="Caption"/>
      </w:pPr>
    </w:p>
    <w:p w:rsidR="00F2108A" w:rsidRDefault="00F2108A" w:rsidP="00F2108A">
      <w:pPr>
        <w:keepNext/>
        <w:tabs>
          <w:tab w:val="left" w:pos="4536"/>
        </w:tabs>
        <w:spacing w:line="360" w:lineRule="auto"/>
        <w:jc w:val="center"/>
      </w:pPr>
      <w:r w:rsidRPr="007C278D">
        <w:rPr>
          <w:rFonts w:ascii="Arial" w:hAnsi="Arial"/>
          <w:noProof/>
          <w:sz w:val="24"/>
          <w:lang w:val="en-US"/>
        </w:rPr>
        <w:drawing>
          <wp:inline distT="0" distB="0" distL="0" distR="0">
            <wp:extent cx="4488313" cy="3147226"/>
            <wp:effectExtent l="19050" t="19050" r="26537" b="15074"/>
            <wp:docPr id="91" name="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
                    <pic:cNvPicPr>
                      <a:picLocks noChangeAspect="1" noChangeArrowheads="1"/>
                    </pic:cNvPicPr>
                  </pic:nvPicPr>
                  <pic:blipFill>
                    <a:blip r:embed="rId120" cstate="print"/>
                    <a:srcRect/>
                    <a:stretch>
                      <a:fillRect/>
                    </a:stretch>
                  </pic:blipFill>
                  <pic:spPr bwMode="auto">
                    <a:xfrm>
                      <a:off x="0" y="0"/>
                      <a:ext cx="4486287" cy="3145806"/>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49" w:name="_Ref479209967"/>
      <w:bookmarkStart w:id="450" w:name="_Toc479881989"/>
      <w:bookmarkStart w:id="451" w:name="_Toc495415891"/>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8</w:t>
      </w:r>
      <w:r w:rsidR="006E6D00">
        <w:rPr>
          <w:sz w:val="24"/>
          <w:szCs w:val="24"/>
        </w:rPr>
        <w:fldChar w:fldCharType="end"/>
      </w:r>
      <w:bookmarkEnd w:id="449"/>
      <w:r w:rsidRPr="00C704B0">
        <w:rPr>
          <w:sz w:val="24"/>
          <w:szCs w:val="24"/>
        </w:rPr>
        <w:t xml:space="preserve">: </w:t>
      </w:r>
      <w:r>
        <w:rPr>
          <w:sz w:val="24"/>
          <w:szCs w:val="24"/>
        </w:rPr>
        <w:t>RAP</w:t>
      </w:r>
      <w:r w:rsidRPr="00C704B0">
        <w:rPr>
          <w:sz w:val="24"/>
          <w:szCs w:val="24"/>
        </w:rPr>
        <w:t xml:space="preserve"> for SNP </w:t>
      </w:r>
      <w:r w:rsidRPr="00C704B0">
        <w:rPr>
          <w:rFonts w:eastAsia="MS PGothic" w:cs="MS PGothic"/>
          <w:color w:val="000000"/>
          <w:kern w:val="24"/>
          <w:sz w:val="24"/>
          <w:szCs w:val="24"/>
        </w:rPr>
        <w:t>rs62514093</w:t>
      </w:r>
      <w:r w:rsidRPr="00C704B0">
        <w:rPr>
          <w:sz w:val="24"/>
          <w:szCs w:val="24"/>
        </w:rPr>
        <w:t>, from GWAS of LTF knee OA vs. population-based controls.</w:t>
      </w:r>
      <w:bookmarkEnd w:id="450"/>
      <w:bookmarkEnd w:id="451"/>
    </w:p>
    <w:p w:rsidR="00F2108A" w:rsidRDefault="00F2108A" w:rsidP="00F2108A">
      <w:pPr>
        <w:pStyle w:val="Caption"/>
        <w:keepNext/>
        <w:jc w:val="center"/>
      </w:pPr>
      <w:r w:rsidRPr="007C278D">
        <w:rPr>
          <w:noProof/>
          <w:lang w:val="en-US"/>
        </w:rPr>
        <w:drawing>
          <wp:inline distT="0" distB="0" distL="0" distR="0">
            <wp:extent cx="4526634" cy="3174098"/>
            <wp:effectExtent l="19050" t="19050" r="26316" b="26302"/>
            <wp:docPr id="122" nam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5"/>
                    <pic:cNvPicPr>
                      <a:picLocks noChangeAspect="1" noChangeArrowheads="1"/>
                    </pic:cNvPicPr>
                  </pic:nvPicPr>
                  <pic:blipFill>
                    <a:blip r:embed="rId121" cstate="print"/>
                    <a:srcRect/>
                    <a:stretch>
                      <a:fillRect/>
                    </a:stretch>
                  </pic:blipFill>
                  <pic:spPr bwMode="auto">
                    <a:xfrm>
                      <a:off x="0" y="0"/>
                      <a:ext cx="4525783" cy="3173501"/>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52" w:name="_Ref479209985"/>
      <w:bookmarkStart w:id="453" w:name="_Toc479881990"/>
      <w:bookmarkStart w:id="454" w:name="_Toc495415892"/>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9</w:t>
      </w:r>
      <w:r w:rsidR="006E6D00">
        <w:rPr>
          <w:sz w:val="24"/>
          <w:szCs w:val="24"/>
        </w:rPr>
        <w:fldChar w:fldCharType="end"/>
      </w:r>
      <w:bookmarkEnd w:id="452"/>
      <w:r w:rsidRPr="00C704B0">
        <w:rPr>
          <w:sz w:val="24"/>
          <w:szCs w:val="24"/>
        </w:rPr>
        <w:t xml:space="preserve">: </w:t>
      </w:r>
      <w:r>
        <w:rPr>
          <w:sz w:val="24"/>
          <w:szCs w:val="24"/>
        </w:rPr>
        <w:t>RAP</w:t>
      </w:r>
      <w:r w:rsidRPr="00C704B0">
        <w:rPr>
          <w:sz w:val="24"/>
          <w:szCs w:val="24"/>
        </w:rPr>
        <w:t xml:space="preserve"> for SNP </w:t>
      </w:r>
      <w:r w:rsidRPr="00C704B0">
        <w:rPr>
          <w:rFonts w:eastAsia="MS PGothic" w:cs="MS PGothic"/>
          <w:color w:val="000000"/>
          <w:kern w:val="24"/>
          <w:sz w:val="24"/>
          <w:szCs w:val="24"/>
        </w:rPr>
        <w:t>rs35919487</w:t>
      </w:r>
      <w:r w:rsidRPr="00C704B0">
        <w:rPr>
          <w:sz w:val="24"/>
          <w:szCs w:val="24"/>
        </w:rPr>
        <w:t>, from GWAS of LTF knee OA vs. population-based controls.</w:t>
      </w:r>
      <w:bookmarkEnd w:id="453"/>
      <w:bookmarkEnd w:id="454"/>
    </w:p>
    <w:p w:rsidR="00F2108A" w:rsidRPr="00C704B0" w:rsidRDefault="00F2108A" w:rsidP="00F2108A">
      <w:pPr>
        <w:pStyle w:val="Caption"/>
        <w:spacing w:line="360" w:lineRule="auto"/>
        <w:rPr>
          <w:noProof/>
          <w:sz w:val="24"/>
          <w:szCs w:val="24"/>
          <w:lang w:val="en-US"/>
        </w:rPr>
      </w:pPr>
    </w:p>
    <w:p w:rsidR="00F2108A" w:rsidRDefault="00F2108A" w:rsidP="00F2108A">
      <w:pPr>
        <w:pStyle w:val="CommentText"/>
        <w:rPr>
          <w:rFonts w:ascii="Arial" w:hAnsi="Arial"/>
          <w:sz w:val="24"/>
          <w:lang w:eastAsia="en-GB"/>
        </w:rPr>
      </w:pPr>
    </w:p>
    <w:p w:rsidR="00F2108A" w:rsidRDefault="00F2108A" w:rsidP="00F2108A">
      <w:pPr>
        <w:keepNext/>
        <w:spacing w:line="360" w:lineRule="auto"/>
        <w:jc w:val="center"/>
      </w:pPr>
      <w:r w:rsidRPr="007C278D">
        <w:rPr>
          <w:b/>
          <w:noProof/>
          <w:lang w:val="en-US"/>
        </w:rPr>
        <w:drawing>
          <wp:inline distT="0" distB="0" distL="0" distR="0">
            <wp:extent cx="4880176" cy="3422003"/>
            <wp:effectExtent l="19050" t="19050" r="15674" b="26047"/>
            <wp:docPr id="96" name="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7"/>
                    <pic:cNvPicPr>
                      <a:picLocks noChangeAspect="1" noChangeArrowheads="1"/>
                    </pic:cNvPicPr>
                  </pic:nvPicPr>
                  <pic:blipFill>
                    <a:blip r:embed="rId122" cstate="print"/>
                    <a:srcRect/>
                    <a:stretch>
                      <a:fillRect/>
                    </a:stretch>
                  </pic:blipFill>
                  <pic:spPr bwMode="auto">
                    <a:xfrm>
                      <a:off x="0" y="0"/>
                      <a:ext cx="4874885" cy="3418293"/>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55" w:name="_Ref479210002"/>
      <w:bookmarkStart w:id="456" w:name="_Toc479881991"/>
      <w:bookmarkStart w:id="457" w:name="_Toc495415893"/>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10</w:t>
      </w:r>
      <w:r w:rsidR="006E6D00">
        <w:rPr>
          <w:sz w:val="24"/>
          <w:szCs w:val="24"/>
        </w:rPr>
        <w:fldChar w:fldCharType="end"/>
      </w:r>
      <w:bookmarkEnd w:id="455"/>
      <w:r w:rsidRPr="00C704B0">
        <w:rPr>
          <w:sz w:val="24"/>
          <w:szCs w:val="24"/>
        </w:rPr>
        <w:t xml:space="preserve">: </w:t>
      </w:r>
      <w:r>
        <w:rPr>
          <w:sz w:val="24"/>
          <w:szCs w:val="24"/>
        </w:rPr>
        <w:t>RAP</w:t>
      </w:r>
      <w:r w:rsidRPr="00C704B0">
        <w:rPr>
          <w:sz w:val="24"/>
          <w:szCs w:val="24"/>
        </w:rPr>
        <w:t xml:space="preserve"> for SNP </w:t>
      </w:r>
      <w:r w:rsidRPr="00C704B0">
        <w:rPr>
          <w:rFonts w:eastAsia="MS PGothic" w:cs="MS PGothic"/>
          <w:color w:val="000000"/>
          <w:kern w:val="24"/>
          <w:sz w:val="24"/>
          <w:szCs w:val="24"/>
        </w:rPr>
        <w:t>rs11036635</w:t>
      </w:r>
      <w:r w:rsidRPr="00C704B0">
        <w:rPr>
          <w:sz w:val="24"/>
          <w:szCs w:val="24"/>
        </w:rPr>
        <w:t>, from GWAS of LTF knee OA vs. population-based controls.</w:t>
      </w:r>
      <w:bookmarkEnd w:id="456"/>
      <w:bookmarkEnd w:id="457"/>
    </w:p>
    <w:p w:rsidR="00F2108A" w:rsidRDefault="00F2108A" w:rsidP="00F2108A">
      <w:pPr>
        <w:pStyle w:val="Caption"/>
        <w:spacing w:line="360" w:lineRule="auto"/>
        <w:rPr>
          <w:b/>
          <w:noProof/>
          <w:lang w:val="en-US"/>
        </w:rPr>
      </w:pPr>
    </w:p>
    <w:p w:rsidR="00F2108A" w:rsidRPr="00F5654B" w:rsidRDefault="00F2108A" w:rsidP="00F2108A">
      <w:pPr>
        <w:spacing w:line="360" w:lineRule="auto"/>
        <w:jc w:val="both"/>
        <w:rPr>
          <w:rFonts w:ascii="Times New Roman" w:hAnsi="Times New Roman"/>
        </w:rPr>
      </w:pPr>
    </w:p>
    <w:p w:rsidR="00F2108A" w:rsidRDefault="00F2108A" w:rsidP="00F2108A">
      <w:pPr>
        <w:spacing w:line="360" w:lineRule="auto"/>
        <w:jc w:val="both"/>
        <w:rPr>
          <w:rFonts w:ascii="Times New Roman" w:hAnsi="Times New Roman"/>
        </w:rPr>
      </w:pPr>
    </w:p>
    <w:p w:rsidR="00F2108A" w:rsidRPr="002E05E2" w:rsidRDefault="00F2108A" w:rsidP="00F2108A">
      <w:pPr>
        <w:spacing w:line="360" w:lineRule="auto"/>
        <w:jc w:val="both"/>
        <w:rPr>
          <w:rFonts w:ascii="Arial" w:hAnsi="Arial" w:cs="Arial"/>
          <w:sz w:val="24"/>
          <w:szCs w:val="24"/>
        </w:rPr>
      </w:pPr>
      <w:r w:rsidRPr="002E05E2">
        <w:rPr>
          <w:rFonts w:ascii="Arial" w:hAnsi="Arial" w:cs="Arial"/>
          <w:sz w:val="24"/>
          <w:szCs w:val="24"/>
        </w:rPr>
        <w:t>Three independent variants were associ</w:t>
      </w:r>
      <w:r>
        <w:rPr>
          <w:rFonts w:ascii="Arial" w:hAnsi="Arial" w:cs="Arial"/>
          <w:sz w:val="24"/>
          <w:szCs w:val="24"/>
        </w:rPr>
        <w:t>ated with PFJ-dominant OA at P&lt;9.9</w:t>
      </w:r>
      <w:r w:rsidRPr="002E05E2">
        <w:rPr>
          <w:rFonts w:ascii="Arial" w:hAnsi="Arial" w:cs="Arial"/>
          <w:sz w:val="24"/>
          <w:szCs w:val="24"/>
        </w:rPr>
        <w:t>x10</w:t>
      </w:r>
      <w:r w:rsidRPr="002E05E2">
        <w:rPr>
          <w:rFonts w:ascii="Arial" w:hAnsi="Arial" w:cs="Arial"/>
          <w:sz w:val="24"/>
          <w:szCs w:val="24"/>
          <w:vertAlign w:val="superscript"/>
        </w:rPr>
        <w:t xml:space="preserve">-6 </w:t>
      </w:r>
      <w:r w:rsidRPr="002E05E2">
        <w:rPr>
          <w:rFonts w:ascii="Arial" w:hAnsi="Arial" w:cs="Arial"/>
          <w:sz w:val="24"/>
          <w:szCs w:val="24"/>
        </w:rPr>
        <w:t>compared to 0.41 expected under the null hypothesis (binomial p=0.008) (</w:t>
      </w:r>
      <w:fldSimple w:instr=" REF _Ref479210022 \h  \* MERGEFORMAT ">
        <w:r w:rsidR="001060C0" w:rsidRPr="00C704B0">
          <w:rPr>
            <w:rFonts w:ascii="Arial" w:hAnsi="Arial" w:cs="Arial"/>
            <w:sz w:val="24"/>
            <w:szCs w:val="24"/>
          </w:rPr>
          <w:t xml:space="preserve">Figure </w:t>
        </w:r>
        <w:r w:rsidR="001060C0">
          <w:rPr>
            <w:rFonts w:ascii="Arial" w:hAnsi="Arial" w:cs="Arial"/>
            <w:noProof/>
            <w:sz w:val="24"/>
            <w:szCs w:val="24"/>
          </w:rPr>
          <w:t>6</w:t>
        </w:r>
        <w:r w:rsidR="001060C0">
          <w:rPr>
            <w:rFonts w:ascii="Arial" w:hAnsi="Arial" w:cs="Arial"/>
            <w:noProof/>
            <w:sz w:val="24"/>
            <w:szCs w:val="24"/>
          </w:rPr>
          <w:noBreakHyphen/>
          <w:t>11</w:t>
        </w:r>
      </w:fldSimple>
      <w:r w:rsidRPr="002E05E2">
        <w:rPr>
          <w:rFonts w:ascii="Arial" w:hAnsi="Arial" w:cs="Arial"/>
          <w:sz w:val="24"/>
          <w:szCs w:val="24"/>
        </w:rPr>
        <w:t>).  Rs2211582 (</w:t>
      </w:r>
      <w:r>
        <w:rPr>
          <w:rFonts w:ascii="Arial" w:hAnsi="Arial" w:cs="Arial"/>
          <w:sz w:val="24"/>
          <w:szCs w:val="24"/>
        </w:rPr>
        <w:t xml:space="preserve">T allele, </w:t>
      </w:r>
      <w:r w:rsidRPr="00FE1E95">
        <w:rPr>
          <w:rFonts w:ascii="Arial" w:hAnsi="Arial" w:cs="Arial"/>
          <w:sz w:val="24"/>
          <w:szCs w:val="24"/>
        </w:rPr>
        <w:t xml:space="preserve">OR[95%CIs] </w:t>
      </w:r>
      <w:r>
        <w:rPr>
          <w:rFonts w:ascii="Arial" w:hAnsi="Arial" w:cs="Arial"/>
          <w:sz w:val="24"/>
          <w:szCs w:val="24"/>
        </w:rPr>
        <w:t xml:space="preserve">= </w:t>
      </w:r>
      <w:r w:rsidRPr="002E05E2">
        <w:rPr>
          <w:rFonts w:ascii="Arial" w:hAnsi="Arial" w:cs="Arial"/>
          <w:sz w:val="24"/>
          <w:szCs w:val="24"/>
        </w:rPr>
        <w:t>3.09[2.01-4.75], p=8.86x10</w:t>
      </w:r>
      <w:r w:rsidRPr="002E05E2">
        <w:rPr>
          <w:rFonts w:ascii="Arial" w:hAnsi="Arial" w:cs="Arial"/>
          <w:sz w:val="24"/>
          <w:szCs w:val="24"/>
          <w:vertAlign w:val="superscript"/>
        </w:rPr>
        <w:t>-6</w:t>
      </w:r>
      <w:r w:rsidRPr="002E05E2">
        <w:rPr>
          <w:rFonts w:ascii="Arial" w:hAnsi="Arial" w:cs="Arial"/>
          <w:sz w:val="24"/>
          <w:szCs w:val="24"/>
        </w:rPr>
        <w:t xml:space="preserve">), resides 85kb downstream of </w:t>
      </w:r>
      <w:r w:rsidRPr="002E05E2">
        <w:rPr>
          <w:rFonts w:ascii="Arial" w:hAnsi="Arial" w:cs="Arial"/>
          <w:bCs/>
          <w:sz w:val="24"/>
          <w:szCs w:val="24"/>
        </w:rPr>
        <w:t>exocyst complex component 5 (</w:t>
      </w:r>
      <w:r w:rsidRPr="002E05E2">
        <w:rPr>
          <w:rFonts w:ascii="Arial" w:hAnsi="Arial" w:cs="Arial"/>
          <w:i/>
          <w:sz w:val="24"/>
          <w:szCs w:val="24"/>
        </w:rPr>
        <w:t>EXOC5</w:t>
      </w:r>
      <w:r w:rsidRPr="002E05E2">
        <w:rPr>
          <w:rFonts w:ascii="Arial" w:hAnsi="Arial" w:cs="Arial"/>
          <w:sz w:val="24"/>
          <w:szCs w:val="24"/>
        </w:rPr>
        <w:t>) on chromosome 14 (</w:t>
      </w:r>
      <w:r w:rsidRPr="00171CA5">
        <w:rPr>
          <w:rFonts w:ascii="Arial" w:hAnsi="Arial" w:cs="Arial"/>
          <w:sz w:val="24"/>
          <w:szCs w:val="24"/>
        </w:rPr>
        <w:t>Table 6-2</w:t>
      </w:r>
      <w:r>
        <w:t xml:space="preserve">  </w:t>
      </w:r>
      <w:r w:rsidRPr="002E05E2">
        <w:rPr>
          <w:rFonts w:ascii="Arial" w:hAnsi="Arial" w:cs="Arial"/>
          <w:sz w:val="24"/>
          <w:szCs w:val="24"/>
        </w:rPr>
        <w:t xml:space="preserve">and </w:t>
      </w:r>
      <w:fldSimple w:instr=" REF _Ref479210036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12</w:t>
        </w:r>
      </w:fldSimple>
      <w:r w:rsidRPr="002E05E2">
        <w:rPr>
          <w:rFonts w:ascii="Arial" w:hAnsi="Arial" w:cs="Arial"/>
          <w:sz w:val="24"/>
          <w:szCs w:val="24"/>
        </w:rPr>
        <w:t>)</w:t>
      </w:r>
      <w:r w:rsidRPr="002E05E2">
        <w:rPr>
          <w:rFonts w:ascii="Arial" w:hAnsi="Arial" w:cs="Arial"/>
          <w:i/>
          <w:sz w:val="24"/>
          <w:szCs w:val="24"/>
        </w:rPr>
        <w:t>.</w:t>
      </w:r>
      <w:r w:rsidRPr="002E05E2">
        <w:rPr>
          <w:rFonts w:ascii="Arial" w:hAnsi="Arial" w:cs="Arial"/>
          <w:sz w:val="24"/>
          <w:szCs w:val="24"/>
        </w:rPr>
        <w:t xml:space="preserve"> R</w:t>
      </w:r>
      <w:r w:rsidRPr="002E05E2">
        <w:rPr>
          <w:rFonts w:ascii="Arial" w:eastAsia="MS PGothic" w:hAnsi="Arial" w:cs="Arial"/>
          <w:color w:val="000000"/>
          <w:kern w:val="24"/>
          <w:sz w:val="24"/>
          <w:szCs w:val="24"/>
        </w:rPr>
        <w:t xml:space="preserve">s12150147 </w:t>
      </w:r>
      <w:r w:rsidRPr="002E05E2">
        <w:rPr>
          <w:rFonts w:ascii="Arial" w:hAnsi="Arial" w:cs="Arial"/>
          <w:sz w:val="24"/>
          <w:szCs w:val="24"/>
        </w:rPr>
        <w:t>(</w:t>
      </w:r>
      <w:r>
        <w:rPr>
          <w:rFonts w:ascii="Arial" w:hAnsi="Arial" w:cs="Arial"/>
          <w:sz w:val="24"/>
          <w:szCs w:val="24"/>
        </w:rPr>
        <w:t xml:space="preserve">A allele, </w:t>
      </w:r>
      <w:r w:rsidRPr="00FE1E95">
        <w:rPr>
          <w:rFonts w:ascii="Arial" w:hAnsi="Arial" w:cs="Arial"/>
          <w:sz w:val="24"/>
          <w:szCs w:val="24"/>
        </w:rPr>
        <w:t xml:space="preserve">OR[95%CIs] </w:t>
      </w:r>
      <w:r>
        <w:rPr>
          <w:rFonts w:ascii="Arial" w:hAnsi="Arial" w:cs="Arial"/>
          <w:sz w:val="24"/>
          <w:szCs w:val="24"/>
        </w:rPr>
        <w:t xml:space="preserve">= </w:t>
      </w:r>
      <w:r w:rsidRPr="002E05E2">
        <w:rPr>
          <w:rFonts w:ascii="Arial" w:hAnsi="Arial" w:cs="Arial"/>
          <w:sz w:val="24"/>
          <w:szCs w:val="24"/>
        </w:rPr>
        <w:t>1.74[1.4-2.16], p=1.79x10</w:t>
      </w:r>
      <w:r w:rsidRPr="002E05E2">
        <w:rPr>
          <w:rFonts w:ascii="Arial" w:hAnsi="Arial" w:cs="Arial"/>
          <w:sz w:val="24"/>
          <w:szCs w:val="24"/>
          <w:vertAlign w:val="superscript"/>
        </w:rPr>
        <w:t>-6</w:t>
      </w:r>
      <w:r w:rsidRPr="002E05E2">
        <w:rPr>
          <w:rFonts w:ascii="Arial" w:hAnsi="Arial" w:cs="Arial"/>
          <w:sz w:val="24"/>
          <w:szCs w:val="24"/>
        </w:rPr>
        <w:t>) resides within</w:t>
      </w:r>
      <w:r w:rsidRPr="002E05E2">
        <w:rPr>
          <w:rFonts w:ascii="Arial" w:eastAsia="MS PGothic" w:hAnsi="Arial" w:cs="Arial"/>
          <w:color w:val="000000"/>
          <w:kern w:val="24"/>
          <w:sz w:val="24"/>
          <w:szCs w:val="24"/>
        </w:rPr>
        <w:t xml:space="preserve"> an intronic region of </w:t>
      </w:r>
      <w:r w:rsidRPr="002E05E2">
        <w:rPr>
          <w:rFonts w:ascii="Arial" w:hAnsi="Arial" w:cs="Arial"/>
          <w:iCs/>
          <w:sz w:val="24"/>
          <w:szCs w:val="24"/>
        </w:rPr>
        <w:t>phosphoinositide-3-kinase, regulatory subunit 6 (</w:t>
      </w:r>
      <w:r w:rsidRPr="002E05E2">
        <w:rPr>
          <w:rFonts w:ascii="Arial" w:hAnsi="Arial" w:cs="Arial"/>
          <w:i/>
          <w:iCs/>
          <w:sz w:val="24"/>
          <w:szCs w:val="24"/>
        </w:rPr>
        <w:t>PIK3R6</w:t>
      </w:r>
      <w:r w:rsidRPr="002E05E2">
        <w:rPr>
          <w:rFonts w:ascii="Arial" w:hAnsi="Arial" w:cs="Arial"/>
          <w:iCs/>
          <w:sz w:val="24"/>
          <w:szCs w:val="24"/>
        </w:rPr>
        <w:t>) on chromosome 17 (</w:t>
      </w:r>
      <w:r w:rsidRPr="00171CA5">
        <w:rPr>
          <w:rFonts w:ascii="Arial" w:hAnsi="Arial" w:cs="Arial"/>
          <w:sz w:val="24"/>
          <w:szCs w:val="24"/>
        </w:rPr>
        <w:t>Table 6-2</w:t>
      </w:r>
      <w:r>
        <w:t xml:space="preserve">  </w:t>
      </w:r>
      <w:r w:rsidRPr="002E05E2">
        <w:rPr>
          <w:rFonts w:ascii="Arial" w:hAnsi="Arial" w:cs="Arial"/>
          <w:sz w:val="24"/>
          <w:szCs w:val="24"/>
        </w:rPr>
        <w:t xml:space="preserve">and </w:t>
      </w:r>
      <w:fldSimple w:instr=" REF _Ref479210052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13</w:t>
        </w:r>
      </w:fldSimple>
      <w:r w:rsidRPr="002E05E2">
        <w:rPr>
          <w:rFonts w:ascii="Arial" w:hAnsi="Arial" w:cs="Arial"/>
          <w:iCs/>
          <w:sz w:val="24"/>
          <w:szCs w:val="24"/>
        </w:rPr>
        <w:t>). R</w:t>
      </w:r>
      <w:r w:rsidRPr="002E05E2">
        <w:rPr>
          <w:rFonts w:ascii="Arial" w:eastAsia="MS PGothic" w:hAnsi="Arial" w:cs="Arial"/>
          <w:color w:val="000000"/>
          <w:kern w:val="24"/>
          <w:sz w:val="24"/>
          <w:szCs w:val="24"/>
        </w:rPr>
        <w:t xml:space="preserve">s62234999 </w:t>
      </w:r>
      <w:r w:rsidRPr="002E05E2">
        <w:rPr>
          <w:rFonts w:ascii="Arial" w:hAnsi="Arial" w:cs="Arial"/>
          <w:sz w:val="24"/>
          <w:szCs w:val="24"/>
        </w:rPr>
        <w:t>(</w:t>
      </w:r>
      <w:r>
        <w:rPr>
          <w:rFonts w:ascii="Arial" w:hAnsi="Arial" w:cs="Arial"/>
          <w:sz w:val="24"/>
          <w:szCs w:val="24"/>
        </w:rPr>
        <w:t xml:space="preserve">T allele, </w:t>
      </w:r>
      <w:r w:rsidRPr="00FE1E95">
        <w:rPr>
          <w:rFonts w:ascii="Arial" w:hAnsi="Arial" w:cs="Arial"/>
          <w:sz w:val="24"/>
          <w:szCs w:val="24"/>
        </w:rPr>
        <w:t xml:space="preserve">OR[95%CIs] </w:t>
      </w:r>
      <w:r>
        <w:rPr>
          <w:rFonts w:ascii="Arial" w:hAnsi="Arial" w:cs="Arial"/>
          <w:sz w:val="24"/>
          <w:szCs w:val="24"/>
        </w:rPr>
        <w:t xml:space="preserve">= </w:t>
      </w:r>
      <w:r w:rsidRPr="002E05E2">
        <w:rPr>
          <w:rFonts w:ascii="Arial" w:hAnsi="Arial" w:cs="Arial"/>
          <w:sz w:val="24"/>
          <w:szCs w:val="24"/>
        </w:rPr>
        <w:t>2.07</w:t>
      </w:r>
      <w:r>
        <w:rPr>
          <w:rFonts w:ascii="Arial" w:hAnsi="Arial" w:cs="Arial"/>
          <w:sz w:val="24"/>
          <w:szCs w:val="24"/>
        </w:rPr>
        <w:t>[</w:t>
      </w:r>
      <w:r w:rsidRPr="002E05E2">
        <w:rPr>
          <w:rFonts w:ascii="Arial" w:hAnsi="Arial" w:cs="Arial"/>
          <w:sz w:val="24"/>
          <w:szCs w:val="24"/>
        </w:rPr>
        <w:t>1.55-2.75], p=5.51x10</w:t>
      </w:r>
      <w:r w:rsidRPr="002E05E2">
        <w:rPr>
          <w:rFonts w:ascii="Arial" w:hAnsi="Arial" w:cs="Arial"/>
          <w:sz w:val="24"/>
          <w:szCs w:val="24"/>
          <w:vertAlign w:val="superscript"/>
        </w:rPr>
        <w:t>-6</w:t>
      </w:r>
      <w:r w:rsidRPr="002E05E2">
        <w:rPr>
          <w:rFonts w:ascii="Arial" w:hAnsi="Arial" w:cs="Arial"/>
          <w:sz w:val="24"/>
          <w:szCs w:val="24"/>
        </w:rPr>
        <w:t>) resides in a gene-sparse region on chromosome 3 (</w:t>
      </w:r>
      <w:r w:rsidRPr="00171CA5">
        <w:rPr>
          <w:rFonts w:ascii="Arial" w:hAnsi="Arial" w:cs="Arial"/>
          <w:sz w:val="24"/>
          <w:szCs w:val="24"/>
        </w:rPr>
        <w:t>Table 6-2</w:t>
      </w:r>
      <w:r>
        <w:t xml:space="preserve">  </w:t>
      </w:r>
      <w:r w:rsidRPr="002E05E2">
        <w:rPr>
          <w:rFonts w:ascii="Arial" w:hAnsi="Arial" w:cs="Arial"/>
          <w:sz w:val="24"/>
          <w:szCs w:val="24"/>
        </w:rPr>
        <w:t xml:space="preserve">and </w:t>
      </w:r>
      <w:fldSimple w:instr=" REF _Ref47921006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6</w:t>
        </w:r>
        <w:r w:rsidR="001060C0" w:rsidRPr="001060C0">
          <w:rPr>
            <w:rFonts w:ascii="Arial" w:hAnsi="Arial" w:cs="Arial"/>
            <w:noProof/>
            <w:sz w:val="24"/>
            <w:szCs w:val="24"/>
          </w:rPr>
          <w:noBreakHyphen/>
          <w:t>14</w:t>
        </w:r>
      </w:fldSimple>
      <w:r w:rsidRPr="002E05E2">
        <w:rPr>
          <w:rFonts w:ascii="Arial" w:hAnsi="Arial" w:cs="Arial"/>
          <w:sz w:val="24"/>
          <w:szCs w:val="24"/>
        </w:rPr>
        <w:t xml:space="preserve">). </w:t>
      </w:r>
    </w:p>
    <w:p w:rsidR="00F2108A" w:rsidRDefault="00F2108A" w:rsidP="00F2108A">
      <w:pPr>
        <w:rPr>
          <w:rFonts w:ascii="Times New Roman" w:hAnsi="Times New Roman"/>
          <w:b/>
        </w:rPr>
      </w:pPr>
    </w:p>
    <w:p w:rsidR="00F2108A" w:rsidRDefault="006E6D00" w:rsidP="00F2108A">
      <w:pPr>
        <w:jc w:val="center"/>
        <w:rPr>
          <w:rFonts w:ascii="Times New Roman" w:hAnsi="Times New Roman"/>
        </w:rPr>
      </w:pPr>
      <w:r w:rsidRPr="006E6D00">
        <w:rPr>
          <w:noProof/>
          <w:sz w:val="16"/>
          <w:szCs w:val="16"/>
          <w:lang w:val="en-US"/>
        </w:rPr>
        <w:pict>
          <v:shape id="Text Box 119" o:spid="_x0000_s1069" type="#_x0000_t202" style="position:absolute;left:0;text-align:left;margin-left:144.4pt;margin-top:3pt;width:162pt;height:3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" fillcolor="white [3212]" stroked="f">
            <v:textbox inset=",7.2pt,,7.2pt">
              <w:txbxContent>
                <w:p w:rsidR="001060C0" w:rsidRDefault="001060C0" w:rsidP="00F2108A"/>
              </w:txbxContent>
            </v:textbox>
          </v:shape>
        </w:pict>
      </w:r>
      <w:r w:rsidR="00F2108A" w:rsidRPr="007C278D">
        <w:rPr>
          <w:rFonts w:ascii="Times New Roman" w:hAnsi="Times New Roman"/>
          <w:noProof/>
          <w:lang w:val="en-US"/>
        </w:rPr>
        <w:drawing>
          <wp:inline distT="0" distB="0" distL="0" distR="0">
            <wp:extent cx="2877671" cy="2842518"/>
            <wp:effectExtent l="19050" t="19050" r="18415" b="15240"/>
            <wp:docPr id="99" name="P 3" descr="pvcon-merged_snptest-proper-0"/>
            <wp:cNvGraphicFramePr/>
            <a:graphic xmlns:a="http://schemas.openxmlformats.org/drawingml/2006/main">
              <a:graphicData uri="http://schemas.openxmlformats.org/drawingml/2006/picture">
                <pic:pic xmlns:pic="http://schemas.openxmlformats.org/drawingml/2006/picture">
                  <pic:nvPicPr>
                    <pic:cNvPr id="0" name="Picture 6" descr="pvcon-merged_snptest-proper-0"/>
                    <pic:cNvPicPr>
                      <a:picLocks noChangeAspect="1" noChangeArrowheads="1"/>
                    </pic:cNvPicPr>
                  </pic:nvPicPr>
                  <pic:blipFill>
                    <a:blip r:embed="rId123" cstate="print"/>
                    <a:srcRect/>
                    <a:stretch>
                      <a:fillRect/>
                    </a:stretch>
                  </pic:blipFill>
                  <pic:spPr bwMode="auto">
                    <a:xfrm>
                      <a:off x="0" y="0"/>
                      <a:ext cx="2881322" cy="2846125"/>
                    </a:xfrm>
                    <a:prstGeom prst="rect">
                      <a:avLst/>
                    </a:prstGeom>
                    <a:noFill/>
                    <a:ln w="25400">
                      <a:solidFill>
                        <a:schemeClr val="tx1"/>
                      </a:solidFill>
                      <a:miter lim="800000"/>
                      <a:headEnd/>
                      <a:tailEnd/>
                    </a:ln>
                  </pic:spPr>
                </pic:pic>
              </a:graphicData>
            </a:graphic>
          </wp:inline>
        </w:drawing>
      </w:r>
    </w:p>
    <w:p w:rsidR="00F2108A" w:rsidRPr="00F5654B" w:rsidRDefault="00F2108A" w:rsidP="00F2108A">
      <w:pPr>
        <w:rPr>
          <w:rFonts w:ascii="Times New Roman" w:hAnsi="Times New Roman"/>
        </w:rPr>
      </w:pPr>
    </w:p>
    <w:p w:rsidR="00F2108A" w:rsidRDefault="00F2108A" w:rsidP="00F2108A">
      <w:pPr>
        <w:keepNext/>
        <w:jc w:val="center"/>
      </w:pPr>
      <w:r w:rsidRPr="007C278D">
        <w:rPr>
          <w:rFonts w:ascii="Times New Roman" w:hAnsi="Times New Roman"/>
          <w:noProof/>
          <w:lang w:val="en-US"/>
        </w:rPr>
        <w:drawing>
          <wp:inline distT="0" distB="0" distL="0" distR="0">
            <wp:extent cx="4089400" cy="2971800"/>
            <wp:effectExtent l="50800" t="25400" r="25400" b="0"/>
            <wp:docPr id="68" name="P 19" descr="pvcon-merged_snptest-prop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9" descr="pvcon-merged_snptest-proper-0"/>
                    <pic:cNvPicPr>
                      <a:picLocks noChangeAspect="1" noChangeArrowheads="1"/>
                    </pic:cNvPicPr>
                  </pic:nvPicPr>
                  <pic:blipFill>
                    <a:blip r:embed="rId124" cstate="print"/>
                    <a:srcRect/>
                    <a:stretch>
                      <a:fillRect/>
                    </a:stretch>
                  </pic:blipFill>
                  <pic:spPr bwMode="auto">
                    <a:xfrm>
                      <a:off x="0" y="0"/>
                      <a:ext cx="4089400" cy="2971800"/>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spacing w:line="360" w:lineRule="auto"/>
        <w:jc w:val="both"/>
        <w:rPr>
          <w:rFonts w:ascii="Arial" w:hAnsi="Arial" w:cs="Arial"/>
          <w:noProof/>
          <w:sz w:val="24"/>
          <w:szCs w:val="24"/>
        </w:rPr>
      </w:pPr>
      <w:bookmarkStart w:id="458" w:name="_Ref479210022"/>
      <w:bookmarkStart w:id="459" w:name="_Toc479881992"/>
      <w:bookmarkStart w:id="460" w:name="_Toc495415894"/>
      <w:r w:rsidRPr="00C704B0">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11</w:t>
      </w:r>
      <w:r w:rsidR="006E6D00">
        <w:rPr>
          <w:rFonts w:ascii="Arial" w:hAnsi="Arial" w:cs="Arial"/>
          <w:sz w:val="24"/>
          <w:szCs w:val="24"/>
        </w:rPr>
        <w:fldChar w:fldCharType="end"/>
      </w:r>
      <w:bookmarkEnd w:id="458"/>
      <w:r w:rsidRPr="00C704B0">
        <w:rPr>
          <w:rFonts w:ascii="Arial" w:hAnsi="Arial" w:cs="Arial"/>
          <w:b/>
          <w:sz w:val="24"/>
          <w:szCs w:val="24"/>
        </w:rPr>
        <w:t xml:space="preserve">: </w:t>
      </w:r>
      <w:r w:rsidRPr="00C704B0">
        <w:rPr>
          <w:rFonts w:ascii="Arial" w:hAnsi="Arial" w:cs="Arial"/>
          <w:sz w:val="24"/>
          <w:szCs w:val="24"/>
        </w:rPr>
        <w:t>QQ</w:t>
      </w:r>
      <w:r>
        <w:rPr>
          <w:rFonts w:ascii="Arial" w:hAnsi="Arial" w:cs="Arial"/>
          <w:noProof/>
          <w:sz w:val="24"/>
          <w:szCs w:val="24"/>
        </w:rPr>
        <w:t xml:space="preserve"> plot and Manhatta</w:t>
      </w:r>
      <w:r w:rsidRPr="00C704B0">
        <w:rPr>
          <w:rFonts w:ascii="Arial" w:hAnsi="Arial" w:cs="Arial"/>
          <w:noProof/>
          <w:sz w:val="24"/>
          <w:szCs w:val="24"/>
        </w:rPr>
        <w:t>n plot for GWAS in 240 knee OA subjects with a patellofemoral compartment dominant radiographic pattern of disease versus 6500 population controls.</w:t>
      </w:r>
      <w:bookmarkEnd w:id="459"/>
      <w:bookmarkEnd w:id="460"/>
    </w:p>
    <w:p w:rsidR="00F2108A" w:rsidRDefault="00F2108A" w:rsidP="00F2108A">
      <w:pPr>
        <w:pStyle w:val="Caption"/>
        <w:jc w:val="center"/>
        <w:rPr>
          <w:rFonts w:ascii="Times New Roman" w:hAnsi="Times New Roman"/>
        </w:rPr>
      </w:pPr>
    </w:p>
    <w:p w:rsidR="00F2108A" w:rsidRDefault="00F2108A" w:rsidP="00F2108A">
      <w:pPr>
        <w:rPr>
          <w:rFonts w:ascii="Arial" w:hAnsi="Arial" w:cs="Arial"/>
          <w:b/>
        </w:rPr>
      </w:pPr>
    </w:p>
    <w:p w:rsidR="00F2108A" w:rsidRDefault="00F2108A" w:rsidP="00F2108A">
      <w:pPr>
        <w:pStyle w:val="Caption"/>
        <w:keepNext/>
        <w:jc w:val="center"/>
      </w:pPr>
      <w:r w:rsidRPr="007C278D">
        <w:rPr>
          <w:noProof/>
          <w:lang w:val="en-US"/>
        </w:rPr>
        <w:drawing>
          <wp:inline distT="0" distB="0" distL="0" distR="0">
            <wp:extent cx="4479257" cy="3140877"/>
            <wp:effectExtent l="19050" t="19050" r="16543" b="21423"/>
            <wp:docPr id="102" name="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9"/>
                    <pic:cNvPicPr>
                      <a:picLocks noChangeAspect="1" noChangeArrowheads="1"/>
                    </pic:cNvPicPr>
                  </pic:nvPicPr>
                  <pic:blipFill>
                    <a:blip r:embed="rId125" cstate="print"/>
                    <a:srcRect/>
                    <a:stretch>
                      <a:fillRect/>
                    </a:stretch>
                  </pic:blipFill>
                  <pic:spPr bwMode="auto">
                    <a:xfrm>
                      <a:off x="0" y="0"/>
                      <a:ext cx="4473712" cy="3136989"/>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61" w:name="_Ref479210036"/>
      <w:bookmarkStart w:id="462" w:name="_Toc479881993"/>
      <w:bookmarkStart w:id="463" w:name="_Toc495415895"/>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12</w:t>
      </w:r>
      <w:r w:rsidR="006E6D00">
        <w:rPr>
          <w:sz w:val="24"/>
          <w:szCs w:val="24"/>
        </w:rPr>
        <w:fldChar w:fldCharType="end"/>
      </w:r>
      <w:bookmarkEnd w:id="461"/>
      <w:r w:rsidRPr="00C704B0">
        <w:rPr>
          <w:sz w:val="24"/>
          <w:szCs w:val="24"/>
        </w:rPr>
        <w:t xml:space="preserve">: </w:t>
      </w:r>
      <w:r>
        <w:rPr>
          <w:sz w:val="24"/>
          <w:szCs w:val="24"/>
        </w:rPr>
        <w:t>RAP</w:t>
      </w:r>
      <w:r w:rsidRPr="00C704B0">
        <w:rPr>
          <w:sz w:val="24"/>
          <w:szCs w:val="24"/>
        </w:rPr>
        <w:t xml:space="preserve"> for SNP </w:t>
      </w:r>
      <w:r w:rsidRPr="00C704B0">
        <w:rPr>
          <w:rFonts w:eastAsia="MS PGothic" w:cs="MS PGothic"/>
          <w:color w:val="000000"/>
          <w:kern w:val="24"/>
          <w:sz w:val="24"/>
          <w:szCs w:val="24"/>
        </w:rPr>
        <w:t>rs2211582</w:t>
      </w:r>
      <w:r w:rsidRPr="00C704B0">
        <w:rPr>
          <w:sz w:val="24"/>
          <w:szCs w:val="24"/>
        </w:rPr>
        <w:t>, from GWAS of PFJ knee OA vs. population-based controls.</w:t>
      </w:r>
      <w:bookmarkEnd w:id="462"/>
      <w:bookmarkEnd w:id="463"/>
    </w:p>
    <w:p w:rsidR="00F2108A" w:rsidRPr="00AE768A" w:rsidRDefault="00F2108A" w:rsidP="00F2108A">
      <w:pPr>
        <w:pStyle w:val="Caption"/>
        <w:spacing w:line="360" w:lineRule="auto"/>
        <w:rPr>
          <w:noProof/>
          <w:lang w:val="en-US"/>
        </w:rPr>
      </w:pPr>
    </w:p>
    <w:p w:rsidR="00F2108A" w:rsidRDefault="00F2108A" w:rsidP="00F2108A">
      <w:pPr>
        <w:pStyle w:val="Caption"/>
        <w:keepNext/>
        <w:jc w:val="center"/>
      </w:pPr>
      <w:r w:rsidRPr="007C278D">
        <w:rPr>
          <w:noProof/>
          <w:lang w:val="en-US"/>
        </w:rPr>
        <w:drawing>
          <wp:inline distT="0" distB="0" distL="0" distR="0">
            <wp:extent cx="4440655" cy="3113810"/>
            <wp:effectExtent l="19050" t="19050" r="17045" b="10390"/>
            <wp:docPr id="73" name="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0"/>
                    <pic:cNvPicPr>
                      <a:picLocks noChangeAspect="1" noChangeArrowheads="1"/>
                    </pic:cNvPicPr>
                  </pic:nvPicPr>
                  <pic:blipFill>
                    <a:blip r:embed="rId126" cstate="print"/>
                    <a:srcRect/>
                    <a:stretch>
                      <a:fillRect/>
                    </a:stretch>
                  </pic:blipFill>
                  <pic:spPr bwMode="auto">
                    <a:xfrm>
                      <a:off x="0" y="0"/>
                      <a:ext cx="4453718" cy="3122970"/>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64" w:name="_Ref479210052"/>
      <w:bookmarkStart w:id="465" w:name="_Toc479881994"/>
      <w:bookmarkStart w:id="466" w:name="_Toc495415896"/>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13</w:t>
      </w:r>
      <w:r w:rsidR="006E6D00">
        <w:rPr>
          <w:sz w:val="24"/>
          <w:szCs w:val="24"/>
        </w:rPr>
        <w:fldChar w:fldCharType="end"/>
      </w:r>
      <w:bookmarkEnd w:id="464"/>
      <w:r w:rsidRPr="00C704B0">
        <w:rPr>
          <w:sz w:val="24"/>
          <w:szCs w:val="24"/>
        </w:rPr>
        <w:t xml:space="preserve">: </w:t>
      </w:r>
      <w:r>
        <w:rPr>
          <w:sz w:val="24"/>
          <w:szCs w:val="24"/>
        </w:rPr>
        <w:t>RAP</w:t>
      </w:r>
      <w:r w:rsidRPr="00C704B0">
        <w:rPr>
          <w:sz w:val="24"/>
          <w:szCs w:val="24"/>
        </w:rPr>
        <w:t xml:space="preserve"> for SNP </w:t>
      </w:r>
      <w:r w:rsidRPr="00C704B0">
        <w:rPr>
          <w:rFonts w:eastAsia="MS PGothic" w:cs="MS PGothic"/>
          <w:color w:val="000000"/>
          <w:kern w:val="24"/>
          <w:sz w:val="24"/>
          <w:szCs w:val="24"/>
        </w:rPr>
        <w:t>rs12150147</w:t>
      </w:r>
      <w:r w:rsidRPr="00C704B0">
        <w:rPr>
          <w:sz w:val="24"/>
          <w:szCs w:val="24"/>
        </w:rPr>
        <w:t>, from GWAS of PFJ knee OA vs. population-based controls.</w:t>
      </w:r>
      <w:bookmarkEnd w:id="465"/>
      <w:bookmarkEnd w:id="466"/>
    </w:p>
    <w:p w:rsidR="00F2108A" w:rsidRDefault="00F2108A" w:rsidP="00F2108A"/>
    <w:p w:rsidR="00F2108A" w:rsidRDefault="00F2108A" w:rsidP="00F2108A">
      <w:pPr>
        <w:keepNext/>
        <w:spacing w:line="360" w:lineRule="auto"/>
        <w:jc w:val="center"/>
      </w:pPr>
      <w:r w:rsidRPr="007C278D">
        <w:rPr>
          <w:rFonts w:ascii="Arial" w:hAnsi="Arial"/>
          <w:noProof/>
          <w:sz w:val="24"/>
          <w:lang w:val="en-US"/>
        </w:rPr>
        <w:drawing>
          <wp:inline distT="0" distB="0" distL="0" distR="0">
            <wp:extent cx="4479424" cy="3140994"/>
            <wp:effectExtent l="19050" t="19050" r="16376" b="21306"/>
            <wp:docPr id="103" name="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8"/>
                    <pic:cNvPicPr>
                      <a:picLocks noChangeAspect="1" noChangeArrowheads="1"/>
                    </pic:cNvPicPr>
                  </pic:nvPicPr>
                  <pic:blipFill>
                    <a:blip r:embed="rId127" cstate="print"/>
                    <a:srcRect/>
                    <a:stretch>
                      <a:fillRect/>
                    </a:stretch>
                  </pic:blipFill>
                  <pic:spPr bwMode="auto">
                    <a:xfrm>
                      <a:off x="0" y="0"/>
                      <a:ext cx="4474289" cy="3137394"/>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67" w:name="_Ref479210067"/>
      <w:bookmarkStart w:id="468" w:name="_Toc479881995"/>
      <w:bookmarkStart w:id="469" w:name="_Toc495415897"/>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14</w:t>
      </w:r>
      <w:r w:rsidR="006E6D00">
        <w:rPr>
          <w:sz w:val="24"/>
          <w:szCs w:val="24"/>
        </w:rPr>
        <w:fldChar w:fldCharType="end"/>
      </w:r>
      <w:bookmarkEnd w:id="467"/>
      <w:r w:rsidRPr="00C704B0">
        <w:rPr>
          <w:sz w:val="24"/>
          <w:szCs w:val="24"/>
        </w:rPr>
        <w:t xml:space="preserve">: </w:t>
      </w:r>
      <w:r>
        <w:rPr>
          <w:sz w:val="24"/>
          <w:szCs w:val="24"/>
        </w:rPr>
        <w:t>RAP</w:t>
      </w:r>
      <w:r w:rsidRPr="00C704B0">
        <w:rPr>
          <w:sz w:val="24"/>
          <w:szCs w:val="24"/>
        </w:rPr>
        <w:t xml:space="preserve"> for SNP </w:t>
      </w:r>
      <w:r w:rsidRPr="00C704B0">
        <w:rPr>
          <w:rFonts w:eastAsia="MS PGothic" w:cs="MS PGothic"/>
          <w:color w:val="000000"/>
          <w:kern w:val="24"/>
          <w:sz w:val="24"/>
          <w:szCs w:val="24"/>
        </w:rPr>
        <w:t>rs62234999</w:t>
      </w:r>
      <w:r w:rsidRPr="00C704B0">
        <w:rPr>
          <w:sz w:val="24"/>
          <w:szCs w:val="24"/>
        </w:rPr>
        <w:t>, from GWAS of PFJ knee OA vs. population-based controls.</w:t>
      </w:r>
      <w:bookmarkEnd w:id="468"/>
      <w:bookmarkEnd w:id="469"/>
    </w:p>
    <w:p w:rsidR="00F2108A" w:rsidRDefault="00F2108A" w:rsidP="00F2108A">
      <w:pPr>
        <w:pStyle w:val="Caption"/>
        <w:spacing w:line="360" w:lineRule="auto"/>
        <w:rPr>
          <w:noProof/>
          <w:sz w:val="24"/>
          <w:lang w:val="en-US"/>
        </w:rPr>
      </w:pPr>
    </w:p>
    <w:p w:rsidR="00F2108A" w:rsidRPr="007C0E39" w:rsidRDefault="00F2108A" w:rsidP="00F2108A">
      <w:pPr>
        <w:pStyle w:val="Caption"/>
        <w:spacing w:line="360" w:lineRule="auto"/>
      </w:pPr>
    </w:p>
    <w:p w:rsidR="00F2108A" w:rsidRPr="002E05E2" w:rsidRDefault="00F2108A" w:rsidP="00F2108A">
      <w:pPr>
        <w:spacing w:line="360" w:lineRule="auto"/>
        <w:jc w:val="both"/>
        <w:rPr>
          <w:rFonts w:ascii="Arial" w:hAnsi="Arial" w:cs="Arial"/>
          <w:i/>
          <w:noProof/>
          <w:sz w:val="24"/>
          <w:szCs w:val="24"/>
          <w:lang w:val="en-US"/>
        </w:rPr>
      </w:pPr>
    </w:p>
    <w:p w:rsidR="00F2108A" w:rsidRPr="008F44A4" w:rsidRDefault="00F2108A" w:rsidP="00F2108A">
      <w:pPr>
        <w:pStyle w:val="Caption"/>
        <w:spacing w:line="360" w:lineRule="auto"/>
        <w:rPr>
          <w:sz w:val="24"/>
          <w:szCs w:val="24"/>
        </w:rPr>
      </w:pPr>
      <w:r w:rsidRPr="008F44A4">
        <w:rPr>
          <w:sz w:val="24"/>
          <w:szCs w:val="24"/>
        </w:rPr>
        <w:t>One vari</w:t>
      </w:r>
      <w:r>
        <w:rPr>
          <w:sz w:val="24"/>
          <w:szCs w:val="24"/>
        </w:rPr>
        <w:t>ant associated with MC OA at P&lt;9.9</w:t>
      </w:r>
      <w:r w:rsidRPr="008F44A4">
        <w:rPr>
          <w:sz w:val="24"/>
          <w:szCs w:val="24"/>
        </w:rPr>
        <w:t>x10</w:t>
      </w:r>
      <w:r w:rsidRPr="008F44A4">
        <w:rPr>
          <w:sz w:val="24"/>
          <w:szCs w:val="24"/>
          <w:vertAlign w:val="superscript"/>
        </w:rPr>
        <w:t>-6</w:t>
      </w:r>
      <w:r w:rsidRPr="008F44A4">
        <w:rPr>
          <w:sz w:val="24"/>
          <w:szCs w:val="24"/>
        </w:rPr>
        <w:t xml:space="preserve"> compared to 0.41 expected under the null hypothesis (binomial p=0.337) (</w:t>
      </w:r>
      <w:fldSimple w:instr=" REF _Ref479210096 \h  \* MERGEFORMAT ">
        <w:r w:rsidR="001060C0" w:rsidRPr="00C704B0">
          <w:rPr>
            <w:sz w:val="24"/>
            <w:szCs w:val="24"/>
          </w:rPr>
          <w:t xml:space="preserve">Figure </w:t>
        </w:r>
        <w:r w:rsidR="001060C0">
          <w:rPr>
            <w:noProof/>
            <w:sz w:val="24"/>
            <w:szCs w:val="24"/>
          </w:rPr>
          <w:t>6</w:t>
        </w:r>
        <w:r w:rsidR="001060C0">
          <w:rPr>
            <w:noProof/>
            <w:sz w:val="24"/>
            <w:szCs w:val="24"/>
          </w:rPr>
          <w:noBreakHyphen/>
          <w:t>15</w:t>
        </w:r>
      </w:fldSimple>
      <w:r w:rsidRPr="008F44A4">
        <w:rPr>
          <w:sz w:val="24"/>
          <w:szCs w:val="24"/>
        </w:rPr>
        <w:t xml:space="preserve">). </w:t>
      </w:r>
      <w:r w:rsidRPr="008F44A4">
        <w:rPr>
          <w:color w:val="000000"/>
          <w:kern w:val="24"/>
          <w:sz w:val="24"/>
          <w:szCs w:val="24"/>
        </w:rPr>
        <w:t>Rs58551997</w:t>
      </w:r>
      <w:r w:rsidRPr="008F44A4">
        <w:rPr>
          <w:bCs/>
          <w:sz w:val="24"/>
          <w:szCs w:val="24"/>
        </w:rPr>
        <w:t xml:space="preserve"> (G allele, </w:t>
      </w:r>
      <w:r w:rsidRPr="008F44A4">
        <w:rPr>
          <w:sz w:val="24"/>
          <w:szCs w:val="24"/>
        </w:rPr>
        <w:t xml:space="preserve">OR[95%CIs] = </w:t>
      </w:r>
      <w:r w:rsidRPr="008F44A4">
        <w:rPr>
          <w:bCs/>
          <w:sz w:val="24"/>
          <w:szCs w:val="24"/>
        </w:rPr>
        <w:t>0.53[0.41-0.69], p=6.23</w:t>
      </w:r>
      <w:r w:rsidRPr="008F44A4">
        <w:rPr>
          <w:sz w:val="24"/>
          <w:szCs w:val="24"/>
        </w:rPr>
        <w:t>x10</w:t>
      </w:r>
      <w:r w:rsidRPr="008F44A4">
        <w:rPr>
          <w:sz w:val="24"/>
          <w:szCs w:val="24"/>
          <w:vertAlign w:val="superscript"/>
        </w:rPr>
        <w:t>-6</w:t>
      </w:r>
      <w:r w:rsidRPr="008F44A4">
        <w:rPr>
          <w:bCs/>
          <w:sz w:val="24"/>
          <w:szCs w:val="24"/>
        </w:rPr>
        <w:t>) resides adjacent</w:t>
      </w:r>
      <w:r w:rsidRPr="008F44A4">
        <w:rPr>
          <w:sz w:val="24"/>
          <w:szCs w:val="24"/>
        </w:rPr>
        <w:t xml:space="preserve"> to Vasoactive Intestinal Peptide Receptor 2, </w:t>
      </w:r>
      <w:r w:rsidRPr="008F44A4">
        <w:rPr>
          <w:i/>
          <w:sz w:val="24"/>
          <w:szCs w:val="24"/>
          <w:lang w:val="en-US"/>
        </w:rPr>
        <w:t xml:space="preserve">VIPR2 </w:t>
      </w:r>
      <w:r w:rsidRPr="008F44A4">
        <w:rPr>
          <w:sz w:val="24"/>
          <w:szCs w:val="24"/>
          <w:lang w:val="en-US"/>
        </w:rPr>
        <w:t xml:space="preserve">on chromosome 7 </w:t>
      </w:r>
      <w:r w:rsidRPr="008F44A4">
        <w:rPr>
          <w:sz w:val="24"/>
          <w:szCs w:val="24"/>
        </w:rPr>
        <w:t>(</w:t>
      </w:r>
      <w:r w:rsidRPr="00171CA5">
        <w:rPr>
          <w:sz w:val="24"/>
          <w:szCs w:val="24"/>
        </w:rPr>
        <w:t>Table 6-2</w:t>
      </w:r>
      <w:r>
        <w:t xml:space="preserve">  </w:t>
      </w:r>
      <w:r w:rsidRPr="008F44A4">
        <w:rPr>
          <w:sz w:val="24"/>
          <w:szCs w:val="24"/>
        </w:rPr>
        <w:t xml:space="preserve">and </w:t>
      </w:r>
      <w:fldSimple w:instr=" REF _Ref479210112 \h  \* MERGEFORMAT ">
        <w:r w:rsidR="001060C0" w:rsidRPr="00C704B0">
          <w:rPr>
            <w:sz w:val="24"/>
            <w:szCs w:val="24"/>
          </w:rPr>
          <w:t xml:space="preserve">Figure </w:t>
        </w:r>
        <w:r w:rsidR="001060C0">
          <w:rPr>
            <w:noProof/>
            <w:sz w:val="24"/>
            <w:szCs w:val="24"/>
          </w:rPr>
          <w:t>6</w:t>
        </w:r>
        <w:r w:rsidR="001060C0">
          <w:rPr>
            <w:noProof/>
            <w:sz w:val="24"/>
            <w:szCs w:val="24"/>
          </w:rPr>
          <w:noBreakHyphen/>
          <w:t>16</w:t>
        </w:r>
      </w:fldSimple>
      <w:r w:rsidRPr="008F44A4">
        <w:rPr>
          <w:sz w:val="24"/>
          <w:szCs w:val="24"/>
        </w:rPr>
        <w:t>).  When the individually significant variants (n=10) that were associated with individual compartmental patterns of knee OA were examined as a non-stratified knee OA phenotype, all signals demonstrated attenuation by between 1 and 4 orders of magnitude (</w:t>
      </w:r>
      <w:r w:rsidRPr="00171CA5">
        <w:rPr>
          <w:sz w:val="24"/>
          <w:szCs w:val="24"/>
        </w:rPr>
        <w:t>Table 6-</w:t>
      </w:r>
      <w:r>
        <w:rPr>
          <w:sz w:val="24"/>
          <w:szCs w:val="24"/>
        </w:rPr>
        <w:t>3</w:t>
      </w:r>
      <w:r w:rsidRPr="008F44A4">
        <w:rPr>
          <w:sz w:val="24"/>
          <w:szCs w:val="24"/>
        </w:rPr>
        <w:t xml:space="preserve">). </w:t>
      </w:r>
    </w:p>
    <w:p w:rsidR="00F2108A" w:rsidRDefault="00F2108A" w:rsidP="00F2108A">
      <w:pPr>
        <w:rPr>
          <w:rFonts w:ascii="Times New Roman" w:hAnsi="Times New Roman"/>
          <w:noProof/>
        </w:rPr>
      </w:pPr>
    </w:p>
    <w:p w:rsidR="00F2108A" w:rsidRDefault="00F2108A" w:rsidP="00F2108A">
      <w:pPr>
        <w:rPr>
          <w:rFonts w:ascii="Arial" w:hAnsi="Arial" w:cs="Arial"/>
          <w:noProof/>
          <w:sz w:val="24"/>
          <w:szCs w:val="24"/>
        </w:rPr>
      </w:pPr>
    </w:p>
    <w:p w:rsidR="00F2108A" w:rsidRDefault="00F2108A" w:rsidP="00F2108A">
      <w:pPr>
        <w:rPr>
          <w:rFonts w:ascii="Arial" w:hAnsi="Arial" w:cs="Arial"/>
          <w:noProof/>
          <w:sz w:val="24"/>
          <w:szCs w:val="24"/>
        </w:rPr>
      </w:pPr>
    </w:p>
    <w:p w:rsidR="00F2108A" w:rsidRDefault="00F2108A" w:rsidP="00F2108A">
      <w:pPr>
        <w:rPr>
          <w:rFonts w:ascii="Arial" w:hAnsi="Arial" w:cs="Arial"/>
          <w:noProof/>
          <w:sz w:val="24"/>
          <w:szCs w:val="24"/>
        </w:rPr>
      </w:pPr>
    </w:p>
    <w:p w:rsidR="00F2108A" w:rsidRDefault="00F2108A" w:rsidP="00F2108A">
      <w:pPr>
        <w:rPr>
          <w:rFonts w:ascii="Arial" w:hAnsi="Arial" w:cs="Arial"/>
          <w:noProof/>
          <w:sz w:val="24"/>
          <w:szCs w:val="24"/>
        </w:rPr>
      </w:pPr>
    </w:p>
    <w:p w:rsidR="00F2108A" w:rsidRPr="007C278D" w:rsidRDefault="00F2108A" w:rsidP="00F2108A">
      <w:pPr>
        <w:rPr>
          <w:rFonts w:ascii="Arial" w:hAnsi="Arial" w:cs="Arial"/>
          <w:noProof/>
          <w:sz w:val="24"/>
          <w:szCs w:val="24"/>
        </w:rPr>
      </w:pPr>
    </w:p>
    <w:p w:rsidR="00F2108A" w:rsidRDefault="006E6D00" w:rsidP="00F2108A">
      <w:pPr>
        <w:jc w:val="center"/>
        <w:rPr>
          <w:rFonts w:ascii="Times New Roman" w:hAnsi="Times New Roman"/>
        </w:rPr>
      </w:pPr>
      <w:r>
        <w:rPr>
          <w:rFonts w:ascii="Times New Roman" w:hAnsi="Times New Roman"/>
          <w:noProof/>
          <w:lang w:val="en-US"/>
        </w:rPr>
        <w:pict>
          <v:shape id="Text Box 120" o:spid="_x0000_s1070" type="#_x0000_t202" style="position:absolute;left:0;text-align:left;margin-left:136.5pt;margin-top:7.45pt;width:162pt;height:18.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" fillcolor="white [3212]" stroked="f">
            <v:textbox inset=",7.2pt,,7.2pt">
              <w:txbxContent>
                <w:p w:rsidR="001060C0" w:rsidRDefault="001060C0" w:rsidP="00F2108A"/>
              </w:txbxContent>
            </v:textbox>
          </v:shape>
        </w:pict>
      </w:r>
      <w:r w:rsidR="00F2108A" w:rsidRPr="007C278D">
        <w:rPr>
          <w:rFonts w:ascii="Times New Roman" w:hAnsi="Times New Roman"/>
          <w:noProof/>
          <w:lang w:val="en-US"/>
        </w:rPr>
        <w:drawing>
          <wp:inline distT="0" distB="0" distL="0" distR="0">
            <wp:extent cx="3092823" cy="2985247"/>
            <wp:effectExtent l="19050" t="19050" r="12700" b="24765"/>
            <wp:docPr id="75" name="P 5" descr="mcvcon-merged_snptest-proper-0"/>
            <wp:cNvGraphicFramePr/>
            <a:graphic xmlns:a="http://schemas.openxmlformats.org/drawingml/2006/main">
              <a:graphicData uri="http://schemas.openxmlformats.org/drawingml/2006/picture">
                <pic:pic xmlns:pic="http://schemas.openxmlformats.org/drawingml/2006/picture">
                  <pic:nvPicPr>
                    <pic:cNvPr id="0" name="Picture 6" descr="mcvcon-merged_snptest-proper-0"/>
                    <pic:cNvPicPr>
                      <a:picLocks noGrp="1" noChangeAspect="1" noChangeArrowheads="1"/>
                    </pic:cNvPicPr>
                  </pic:nvPicPr>
                  <pic:blipFill>
                    <a:blip r:embed="rId128" cstate="print"/>
                    <a:srcRect/>
                    <a:stretch>
                      <a:fillRect/>
                    </a:stretch>
                  </pic:blipFill>
                  <pic:spPr bwMode="auto">
                    <a:xfrm>
                      <a:off x="0" y="0"/>
                      <a:ext cx="3091466" cy="2983937"/>
                    </a:xfrm>
                    <a:prstGeom prst="rect">
                      <a:avLst/>
                    </a:prstGeom>
                    <a:noFill/>
                    <a:ln w="25400">
                      <a:solidFill>
                        <a:schemeClr val="tx1"/>
                      </a:solidFill>
                      <a:miter lim="800000"/>
                      <a:headEnd/>
                      <a:tailEnd/>
                    </a:ln>
                  </pic:spPr>
                </pic:pic>
              </a:graphicData>
            </a:graphic>
          </wp:inline>
        </w:drawing>
      </w:r>
    </w:p>
    <w:p w:rsidR="00F2108A" w:rsidRPr="007C278D" w:rsidRDefault="00F2108A" w:rsidP="00F2108A">
      <w:pPr>
        <w:rPr>
          <w:rFonts w:ascii="Arial" w:hAnsi="Arial" w:cs="Arial"/>
          <w:sz w:val="24"/>
          <w:szCs w:val="24"/>
        </w:rPr>
      </w:pPr>
    </w:p>
    <w:p w:rsidR="00F2108A" w:rsidRDefault="00F2108A" w:rsidP="00F2108A">
      <w:pPr>
        <w:keepNext/>
        <w:jc w:val="center"/>
      </w:pPr>
      <w:r w:rsidRPr="007C278D">
        <w:rPr>
          <w:rFonts w:ascii="Times New Roman" w:hAnsi="Times New Roman"/>
          <w:noProof/>
          <w:lang w:val="en-US"/>
        </w:rPr>
        <w:drawing>
          <wp:inline distT="0" distB="0" distL="0" distR="0">
            <wp:extent cx="3859306" cy="2648008"/>
            <wp:effectExtent l="19050" t="19050" r="27305" b="19050"/>
            <wp:docPr id="70" name="P 21" descr="mcvon-merged_snptest-prop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1" descr="mcvon-merged_snptest-proper-0"/>
                    <pic:cNvPicPr>
                      <a:picLocks noChangeAspect="1" noChangeArrowheads="1"/>
                    </pic:cNvPicPr>
                  </pic:nvPicPr>
                  <pic:blipFill>
                    <a:blip r:embed="rId129" cstate="print"/>
                    <a:srcRect/>
                    <a:stretch>
                      <a:fillRect/>
                    </a:stretch>
                  </pic:blipFill>
                  <pic:spPr bwMode="auto">
                    <a:xfrm>
                      <a:off x="0" y="0"/>
                      <a:ext cx="3860800" cy="2649033"/>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spacing w:line="360" w:lineRule="auto"/>
        <w:jc w:val="both"/>
        <w:rPr>
          <w:rFonts w:ascii="Arial" w:hAnsi="Arial" w:cs="Arial"/>
          <w:noProof/>
          <w:sz w:val="24"/>
          <w:szCs w:val="24"/>
        </w:rPr>
      </w:pPr>
      <w:bookmarkStart w:id="470" w:name="_Ref479210096"/>
      <w:bookmarkStart w:id="471" w:name="_Toc479881996"/>
      <w:bookmarkStart w:id="472" w:name="_Toc495415898"/>
      <w:r w:rsidRPr="00C704B0">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15</w:t>
      </w:r>
      <w:r w:rsidR="006E6D00">
        <w:rPr>
          <w:rFonts w:ascii="Arial" w:hAnsi="Arial" w:cs="Arial"/>
          <w:sz w:val="24"/>
          <w:szCs w:val="24"/>
        </w:rPr>
        <w:fldChar w:fldCharType="end"/>
      </w:r>
      <w:bookmarkEnd w:id="470"/>
      <w:r w:rsidRPr="00C704B0">
        <w:rPr>
          <w:rFonts w:ascii="Arial" w:hAnsi="Arial" w:cs="Arial"/>
          <w:sz w:val="24"/>
          <w:szCs w:val="24"/>
        </w:rPr>
        <w:t>: QQ</w:t>
      </w:r>
      <w:r w:rsidRPr="00C704B0">
        <w:rPr>
          <w:rFonts w:ascii="Arial" w:hAnsi="Arial" w:cs="Arial"/>
          <w:noProof/>
          <w:sz w:val="24"/>
          <w:szCs w:val="24"/>
        </w:rPr>
        <w:t xml:space="preserve"> plot and </w:t>
      </w:r>
      <w:r>
        <w:rPr>
          <w:rFonts w:ascii="Arial" w:hAnsi="Arial" w:cs="Arial"/>
          <w:noProof/>
          <w:sz w:val="24"/>
          <w:szCs w:val="24"/>
        </w:rPr>
        <w:t>Manhatta</w:t>
      </w:r>
      <w:r w:rsidRPr="00C704B0">
        <w:rPr>
          <w:rFonts w:ascii="Arial" w:hAnsi="Arial" w:cs="Arial"/>
          <w:noProof/>
          <w:sz w:val="24"/>
          <w:szCs w:val="24"/>
        </w:rPr>
        <w:t>n plot for GWAS in 200 knee OA subjects with a multicompartment radiographic pattern of disease versus 6500 population controls.</w:t>
      </w:r>
      <w:bookmarkEnd w:id="471"/>
      <w:bookmarkEnd w:id="472"/>
    </w:p>
    <w:p w:rsidR="00F2108A" w:rsidRDefault="00F2108A" w:rsidP="00F2108A">
      <w:pPr>
        <w:pStyle w:val="Caption"/>
        <w:spacing w:line="360" w:lineRule="auto"/>
        <w:rPr>
          <w:rFonts w:ascii="Times New Roman" w:hAnsi="Times New Roman"/>
        </w:rPr>
      </w:pPr>
    </w:p>
    <w:p w:rsidR="00F2108A" w:rsidRDefault="00F2108A" w:rsidP="00F2108A">
      <w:pPr>
        <w:rPr>
          <w:rFonts w:ascii="Times New Roman" w:hAnsi="Times New Roman"/>
          <w:b/>
        </w:rPr>
      </w:pPr>
    </w:p>
    <w:p w:rsidR="00F2108A" w:rsidRDefault="00F2108A" w:rsidP="00F2108A">
      <w:pPr>
        <w:jc w:val="center"/>
      </w:pPr>
    </w:p>
    <w:p w:rsidR="00F2108A" w:rsidRDefault="00F2108A" w:rsidP="00F2108A">
      <w:pPr>
        <w:pStyle w:val="Caption"/>
        <w:keepNext/>
        <w:jc w:val="center"/>
      </w:pPr>
      <w:r w:rsidRPr="007C278D">
        <w:rPr>
          <w:noProof/>
          <w:lang w:val="en-US"/>
        </w:rPr>
        <w:drawing>
          <wp:inline distT="0" distB="0" distL="0" distR="0">
            <wp:extent cx="4376487" cy="3068813"/>
            <wp:effectExtent l="19050" t="19050" r="24063" b="17287"/>
            <wp:docPr id="107" name="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1"/>
                    <pic:cNvPicPr>
                      <a:picLocks noChangeAspect="1" noChangeArrowheads="1"/>
                    </pic:cNvPicPr>
                  </pic:nvPicPr>
                  <pic:blipFill>
                    <a:blip r:embed="rId130" cstate="print"/>
                    <a:srcRect/>
                    <a:stretch>
                      <a:fillRect/>
                    </a:stretch>
                  </pic:blipFill>
                  <pic:spPr bwMode="auto">
                    <a:xfrm>
                      <a:off x="0" y="0"/>
                      <a:ext cx="4376923" cy="3069119"/>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473" w:name="_Ref479210112"/>
      <w:bookmarkStart w:id="474" w:name="_Toc479881997"/>
      <w:bookmarkStart w:id="475" w:name="_Toc495415899"/>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16</w:t>
      </w:r>
      <w:r w:rsidR="006E6D00">
        <w:rPr>
          <w:sz w:val="24"/>
          <w:szCs w:val="24"/>
        </w:rPr>
        <w:fldChar w:fldCharType="end"/>
      </w:r>
      <w:bookmarkEnd w:id="473"/>
      <w:r w:rsidRPr="00C704B0">
        <w:rPr>
          <w:sz w:val="24"/>
          <w:szCs w:val="24"/>
        </w:rPr>
        <w:t xml:space="preserve">: </w:t>
      </w:r>
      <w:r>
        <w:rPr>
          <w:sz w:val="24"/>
          <w:szCs w:val="24"/>
        </w:rPr>
        <w:t>RAP</w:t>
      </w:r>
      <w:r w:rsidRPr="00C704B0">
        <w:rPr>
          <w:sz w:val="24"/>
          <w:szCs w:val="24"/>
        </w:rPr>
        <w:t xml:space="preserve"> for SNP </w:t>
      </w:r>
      <w:r w:rsidRPr="00C704B0">
        <w:rPr>
          <w:color w:val="000000"/>
          <w:kern w:val="24"/>
          <w:sz w:val="24"/>
          <w:szCs w:val="24"/>
        </w:rPr>
        <w:t>rs58551997</w:t>
      </w:r>
      <w:r w:rsidRPr="00C704B0">
        <w:rPr>
          <w:sz w:val="24"/>
          <w:szCs w:val="24"/>
        </w:rPr>
        <w:t>, from GWAS of MC knee OA vs. population-based controls.</w:t>
      </w:r>
      <w:bookmarkEnd w:id="474"/>
      <w:bookmarkEnd w:id="475"/>
    </w:p>
    <w:p w:rsidR="00F2108A" w:rsidRDefault="00F2108A" w:rsidP="00F2108A">
      <w:pPr>
        <w:pStyle w:val="Caption"/>
        <w:jc w:val="center"/>
        <w:rPr>
          <w:noProof/>
          <w:lang w:val="en-US"/>
        </w:rPr>
      </w:pPr>
    </w:p>
    <w:p w:rsidR="00F2108A" w:rsidRPr="00C704B0" w:rsidRDefault="00F2108A" w:rsidP="00F2108A">
      <w:pPr>
        <w:pStyle w:val="Heading3"/>
        <w:spacing w:line="360" w:lineRule="auto"/>
        <w:rPr>
          <w:rFonts w:ascii="Arial" w:hAnsi="Arial" w:cs="Arial"/>
        </w:rPr>
      </w:pPr>
      <w:bookmarkStart w:id="476" w:name="_Toc479709916"/>
      <w:bookmarkStart w:id="477" w:name="_Toc492995624"/>
      <w:r w:rsidRPr="00C704B0">
        <w:rPr>
          <w:rFonts w:ascii="Arial" w:hAnsi="Arial" w:cs="Arial"/>
        </w:rPr>
        <w:t xml:space="preserve">Replication and </w:t>
      </w:r>
      <w:r>
        <w:rPr>
          <w:rFonts w:ascii="Arial" w:hAnsi="Arial" w:cs="Arial"/>
        </w:rPr>
        <w:t>M</w:t>
      </w:r>
      <w:r w:rsidRPr="00C704B0">
        <w:rPr>
          <w:rFonts w:ascii="Arial" w:hAnsi="Arial" w:cs="Arial"/>
        </w:rPr>
        <w:t>eta-analysis</w:t>
      </w:r>
      <w:bookmarkEnd w:id="476"/>
      <w:bookmarkEnd w:id="477"/>
    </w:p>
    <w:p w:rsidR="00F2108A" w:rsidRPr="008F44A4" w:rsidRDefault="00F2108A" w:rsidP="00F2108A">
      <w:pPr>
        <w:spacing w:line="360" w:lineRule="auto"/>
        <w:jc w:val="both"/>
        <w:rPr>
          <w:rFonts w:ascii="Arial" w:hAnsi="Arial" w:cs="Arial"/>
          <w:sz w:val="24"/>
          <w:szCs w:val="24"/>
        </w:rPr>
      </w:pPr>
      <w:r w:rsidRPr="008F44A4">
        <w:rPr>
          <w:rFonts w:ascii="Arial" w:hAnsi="Arial" w:cs="Arial"/>
          <w:sz w:val="24"/>
          <w:szCs w:val="24"/>
        </w:rPr>
        <w:t>De-novo replication of the 4 most common stratified variants was performed within the GOAL cohort (</w:t>
      </w:r>
      <w:r w:rsidRPr="00171CA5">
        <w:rPr>
          <w:rFonts w:ascii="Arial" w:hAnsi="Arial" w:cs="Arial"/>
          <w:sz w:val="24"/>
          <w:szCs w:val="24"/>
        </w:rPr>
        <w:t>Table 6-</w:t>
      </w:r>
      <w:r>
        <w:rPr>
          <w:rFonts w:ascii="Arial" w:hAnsi="Arial" w:cs="Arial"/>
          <w:sz w:val="24"/>
          <w:szCs w:val="24"/>
        </w:rPr>
        <w:t>4</w:t>
      </w:r>
      <w:r w:rsidRPr="008F44A4">
        <w:rPr>
          <w:rFonts w:ascii="Arial" w:hAnsi="Arial" w:cs="Arial"/>
          <w:sz w:val="24"/>
          <w:szCs w:val="24"/>
        </w:rPr>
        <w:t>).  Following meta-analysis with GOAL, 3 signals had a concordant direction of effect; however none were nominally significant (</w:t>
      </w:r>
      <w:r w:rsidRPr="00171CA5">
        <w:rPr>
          <w:rFonts w:ascii="Arial" w:hAnsi="Arial" w:cs="Arial"/>
          <w:sz w:val="24"/>
          <w:szCs w:val="24"/>
        </w:rPr>
        <w:t>Table 6-</w:t>
      </w:r>
      <w:r>
        <w:rPr>
          <w:rFonts w:ascii="Arial" w:hAnsi="Arial" w:cs="Arial"/>
          <w:sz w:val="24"/>
          <w:szCs w:val="24"/>
        </w:rPr>
        <w:t>5</w:t>
      </w:r>
      <w:r w:rsidRPr="008F44A4">
        <w:rPr>
          <w:rFonts w:ascii="Arial" w:hAnsi="Arial" w:cs="Arial"/>
          <w:sz w:val="24"/>
          <w:szCs w:val="24"/>
        </w:rPr>
        <w:t xml:space="preserve">).  </w:t>
      </w:r>
    </w:p>
    <w:p w:rsidR="00F2108A" w:rsidRPr="008F44A4" w:rsidRDefault="00F2108A" w:rsidP="00F2108A">
      <w:pPr>
        <w:spacing w:line="360" w:lineRule="auto"/>
        <w:jc w:val="both"/>
        <w:rPr>
          <w:rFonts w:ascii="Arial" w:hAnsi="Arial" w:cs="Arial"/>
          <w:sz w:val="24"/>
          <w:szCs w:val="24"/>
        </w:rPr>
      </w:pPr>
    </w:p>
    <w:p w:rsidR="00F2108A" w:rsidRDefault="00F2108A" w:rsidP="00F2108A">
      <w:pPr>
        <w:spacing w:line="360" w:lineRule="auto"/>
        <w:jc w:val="both"/>
      </w:pPr>
    </w:p>
    <w:p w:rsidR="00F2108A" w:rsidRDefault="00F2108A" w:rsidP="00F2108A">
      <w:pPr>
        <w:spacing w:line="360" w:lineRule="auto"/>
        <w:jc w:val="both"/>
        <w:sectPr w:rsidR="00F2108A">
          <w:headerReference w:type="default" r:id="rId131"/>
          <w:footerReference w:type="default" r:id="rId132"/>
          <w:pgSz w:w="11906" w:h="16838"/>
          <w:pgMar w:top="1440" w:right="1440" w:bottom="1440" w:left="1440" w:header="709" w:footer="709" w:gutter="0"/>
          <w:cols w:space="708"/>
          <w:docGrid w:linePitch="360"/>
        </w:sectPr>
      </w:pPr>
    </w:p>
    <w:tbl>
      <w:tblPr>
        <w:tblStyle w:val="TableGrid"/>
        <w:tblpPr w:leftFromText="180" w:rightFromText="180" w:vertAnchor="page" w:horzAnchor="page" w:tblpXSpec="center" w:tblpY="2341"/>
        <w:tblW w:w="13299" w:type="dxa"/>
        <w:tblLayout w:type="fixed"/>
        <w:tblLook w:val="00A0"/>
      </w:tblPr>
      <w:tblGrid>
        <w:gridCol w:w="1815"/>
        <w:gridCol w:w="2369"/>
        <w:gridCol w:w="1093"/>
        <w:gridCol w:w="721"/>
        <w:gridCol w:w="1277"/>
        <w:gridCol w:w="1928"/>
        <w:gridCol w:w="1069"/>
        <w:gridCol w:w="1912"/>
        <w:gridCol w:w="1115"/>
      </w:tblGrid>
      <w:tr w:rsidR="00F2108A" w:rsidRPr="000F6D91">
        <w:trPr>
          <w:trHeight w:val="543"/>
        </w:trPr>
        <w:tc>
          <w:tcPr>
            <w:tcW w:w="1815"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bookmarkStart w:id="478" w:name="_Ref479210201"/>
          </w:p>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Phenotype</w:t>
            </w:r>
          </w:p>
        </w:tc>
        <w:tc>
          <w:tcPr>
            <w:tcW w:w="2369"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SNP</w:t>
            </w:r>
          </w:p>
        </w:tc>
        <w:tc>
          <w:tcPr>
            <w:tcW w:w="1093"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Chr</w:t>
            </w:r>
          </w:p>
        </w:tc>
        <w:tc>
          <w:tcPr>
            <w:tcW w:w="721"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Pr>
                <w:rFonts w:asciiTheme="majorHAnsi" w:hAnsiTheme="majorHAnsi" w:cs="Arial"/>
                <w:b/>
                <w:bCs/>
                <w:sz w:val="18"/>
                <w:szCs w:val="18"/>
              </w:rPr>
              <w:t>EA</w:t>
            </w:r>
          </w:p>
        </w:tc>
        <w:tc>
          <w:tcPr>
            <w:tcW w:w="1277"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EAF</w:t>
            </w:r>
          </w:p>
        </w:tc>
        <w:tc>
          <w:tcPr>
            <w:tcW w:w="1928"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OR</w:t>
            </w:r>
            <w:r>
              <w:rPr>
                <w:rFonts w:asciiTheme="majorHAnsi" w:hAnsiTheme="majorHAnsi" w:cs="Arial"/>
                <w:b/>
                <w:bCs/>
                <w:sz w:val="18"/>
                <w:szCs w:val="18"/>
              </w:rPr>
              <w:t xml:space="preserve"> </w:t>
            </w:r>
            <w:r w:rsidRPr="000F6D91">
              <w:rPr>
                <w:rFonts w:asciiTheme="majorHAnsi" w:hAnsiTheme="majorHAnsi" w:cs="Arial"/>
                <w:b/>
                <w:bCs/>
                <w:sz w:val="18"/>
                <w:szCs w:val="18"/>
              </w:rPr>
              <w:t>(95% CI)</w:t>
            </w:r>
          </w:p>
        </w:tc>
        <w:tc>
          <w:tcPr>
            <w:tcW w:w="1069"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Pr>
                <w:rFonts w:asciiTheme="majorHAnsi" w:hAnsiTheme="majorHAnsi" w:cs="Arial"/>
                <w:b/>
                <w:bCs/>
                <w:sz w:val="18"/>
                <w:szCs w:val="18"/>
              </w:rPr>
              <w:t>P</w:t>
            </w:r>
          </w:p>
          <w:p w:rsidR="00F2108A" w:rsidRPr="000F6D91" w:rsidRDefault="00F2108A" w:rsidP="007435AE">
            <w:pPr>
              <w:spacing w:before="2" w:after="2" w:line="240" w:lineRule="auto"/>
              <w:jc w:val="center"/>
              <w:rPr>
                <w:rFonts w:asciiTheme="majorHAnsi" w:hAnsiTheme="majorHAnsi" w:cs="Arial"/>
                <w:b/>
                <w:bCs/>
                <w:sz w:val="18"/>
                <w:szCs w:val="18"/>
              </w:rPr>
            </w:pPr>
          </w:p>
        </w:tc>
        <w:tc>
          <w:tcPr>
            <w:tcW w:w="1912"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OR</w:t>
            </w:r>
            <w:r>
              <w:rPr>
                <w:rFonts w:asciiTheme="majorHAnsi" w:hAnsiTheme="majorHAnsi" w:cs="Arial"/>
                <w:b/>
                <w:bCs/>
                <w:sz w:val="18"/>
                <w:szCs w:val="18"/>
              </w:rPr>
              <w:t xml:space="preserve"> </w:t>
            </w:r>
            <w:r w:rsidRPr="000F6D91">
              <w:rPr>
                <w:rFonts w:asciiTheme="majorHAnsi" w:hAnsiTheme="majorHAnsi" w:cs="Arial"/>
                <w:b/>
                <w:bCs/>
                <w:sz w:val="18"/>
                <w:szCs w:val="18"/>
              </w:rPr>
              <w:t>(9</w:t>
            </w:r>
            <w:r>
              <w:rPr>
                <w:rFonts w:asciiTheme="majorHAnsi" w:hAnsiTheme="majorHAnsi" w:cs="Arial"/>
                <w:b/>
                <w:bCs/>
                <w:sz w:val="18"/>
                <w:szCs w:val="18"/>
              </w:rPr>
              <w:t>5% CI)</w:t>
            </w:r>
            <w:r w:rsidRPr="000F6D91">
              <w:rPr>
                <w:rFonts w:asciiTheme="majorHAnsi" w:hAnsiTheme="majorHAnsi" w:cs="Arial"/>
                <w:b/>
                <w:bCs/>
                <w:sz w:val="18"/>
                <w:szCs w:val="18"/>
              </w:rPr>
              <w:t xml:space="preserve"> MLR</w:t>
            </w:r>
          </w:p>
        </w:tc>
        <w:tc>
          <w:tcPr>
            <w:tcW w:w="1115"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p>
          <w:p w:rsidR="00F2108A" w:rsidRPr="000F6D91" w:rsidRDefault="00F2108A" w:rsidP="007435AE">
            <w:pPr>
              <w:spacing w:before="2" w:after="2" w:line="240" w:lineRule="auto"/>
              <w:jc w:val="center"/>
              <w:rPr>
                <w:rFonts w:asciiTheme="majorHAnsi" w:hAnsiTheme="majorHAnsi" w:cs="Arial"/>
                <w:b/>
                <w:bCs/>
                <w:sz w:val="18"/>
                <w:szCs w:val="18"/>
              </w:rPr>
            </w:pPr>
            <w:r>
              <w:rPr>
                <w:rFonts w:asciiTheme="majorHAnsi" w:hAnsiTheme="majorHAnsi" w:cs="Arial"/>
                <w:b/>
                <w:bCs/>
                <w:sz w:val="18"/>
                <w:szCs w:val="18"/>
              </w:rPr>
              <w:t xml:space="preserve">P </w:t>
            </w:r>
            <w:r w:rsidRPr="000F6D91">
              <w:rPr>
                <w:rFonts w:asciiTheme="majorHAnsi" w:hAnsiTheme="majorHAnsi" w:cs="Arial"/>
                <w:b/>
                <w:bCs/>
                <w:sz w:val="18"/>
                <w:szCs w:val="18"/>
              </w:rPr>
              <w:t>MLR</w:t>
            </w:r>
          </w:p>
        </w:tc>
      </w:tr>
      <w:tr w:rsidR="00F2108A" w:rsidRPr="000F6D91">
        <w:trPr>
          <w:trHeight w:val="543"/>
        </w:trPr>
        <w:tc>
          <w:tcPr>
            <w:tcW w:w="1815"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All Knee OA</w:t>
            </w:r>
          </w:p>
        </w:tc>
        <w:tc>
          <w:tcPr>
            <w:tcW w:w="2369"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rs6552923</w:t>
            </w:r>
          </w:p>
        </w:tc>
        <w:tc>
          <w:tcPr>
            <w:tcW w:w="1093"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4</w:t>
            </w:r>
          </w:p>
        </w:tc>
        <w:tc>
          <w:tcPr>
            <w:tcW w:w="721"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G</w:t>
            </w:r>
          </w:p>
        </w:tc>
        <w:tc>
          <w:tcPr>
            <w:tcW w:w="1277"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0.33</w:t>
            </w:r>
          </w:p>
        </w:tc>
        <w:tc>
          <w:tcPr>
            <w:tcW w:w="1928"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0.82(0.76-0.88)</w:t>
            </w:r>
          </w:p>
        </w:tc>
        <w:tc>
          <w:tcPr>
            <w:tcW w:w="1069"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2.13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0.81(0.75-0.88)</w:t>
            </w:r>
          </w:p>
        </w:tc>
        <w:tc>
          <w:tcPr>
            <w:tcW w:w="1115"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sidRPr="00397368">
              <w:rPr>
                <w:rFonts w:asciiTheme="majorHAnsi" w:hAnsiTheme="majorHAnsi" w:cs="Arial"/>
                <w:bCs/>
                <w:sz w:val="18"/>
                <w:szCs w:val="18"/>
              </w:rPr>
              <w:t>1.76</w:t>
            </w:r>
            <w:r w:rsidRPr="00271119">
              <w:rPr>
                <w:rFonts w:asciiTheme="majorHAnsi" w:hAnsiTheme="majorHAnsi"/>
                <w:sz w:val="18"/>
                <w:szCs w:val="18"/>
              </w:rPr>
              <w:t xml:space="preserve"> x10</w:t>
            </w:r>
            <w:r>
              <w:rPr>
                <w:rFonts w:asciiTheme="majorHAnsi" w:hAnsiTheme="majorHAnsi"/>
                <w:sz w:val="18"/>
                <w:szCs w:val="18"/>
                <w:vertAlign w:val="superscript"/>
              </w:rPr>
              <w:t>-7</w:t>
            </w:r>
          </w:p>
        </w:tc>
      </w:tr>
      <w:tr w:rsidR="00F2108A" w:rsidRPr="000F6D91">
        <w:trPr>
          <w:trHeight w:val="543"/>
        </w:trPr>
        <w:tc>
          <w:tcPr>
            <w:tcW w:w="1815" w:type="dxa"/>
            <w:vMerge w:val="restart"/>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MTF OA</w:t>
            </w:r>
          </w:p>
        </w:tc>
        <w:tc>
          <w:tcPr>
            <w:tcW w:w="2369"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11-126595635</w:t>
            </w:r>
          </w:p>
        </w:tc>
        <w:tc>
          <w:tcPr>
            <w:tcW w:w="1093"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11</w:t>
            </w:r>
          </w:p>
        </w:tc>
        <w:tc>
          <w:tcPr>
            <w:tcW w:w="721"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T</w:t>
            </w:r>
          </w:p>
        </w:tc>
        <w:tc>
          <w:tcPr>
            <w:tcW w:w="1277"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0.04</w:t>
            </w:r>
          </w:p>
        </w:tc>
        <w:tc>
          <w:tcPr>
            <w:tcW w:w="1928"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1.81(1.45-2.27)</w:t>
            </w:r>
          </w:p>
        </w:tc>
        <w:tc>
          <w:tcPr>
            <w:tcW w:w="1069"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1.85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1.66(1.37-2.01)</w:t>
            </w:r>
          </w:p>
        </w:tc>
        <w:tc>
          <w:tcPr>
            <w:tcW w:w="1115"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8.42</w:t>
            </w:r>
            <w:r w:rsidRPr="00271119">
              <w:rPr>
                <w:rFonts w:asciiTheme="majorHAnsi" w:hAnsiTheme="majorHAnsi"/>
                <w:sz w:val="18"/>
                <w:szCs w:val="18"/>
              </w:rPr>
              <w:t xml:space="preserve"> x10</w:t>
            </w:r>
            <w:r>
              <w:rPr>
                <w:rFonts w:asciiTheme="majorHAnsi" w:hAnsiTheme="majorHAnsi"/>
                <w:sz w:val="18"/>
                <w:szCs w:val="18"/>
                <w:vertAlign w:val="superscript"/>
              </w:rPr>
              <w:t>-7</w:t>
            </w:r>
          </w:p>
        </w:tc>
      </w:tr>
      <w:tr w:rsidR="00F2108A" w:rsidRPr="000F6D91">
        <w:trPr>
          <w:trHeight w:val="543"/>
        </w:trPr>
        <w:tc>
          <w:tcPr>
            <w:tcW w:w="1815" w:type="dxa"/>
            <w:vMerge/>
            <w:vAlign w:val="center"/>
          </w:tcPr>
          <w:p w:rsidR="00F2108A" w:rsidRPr="00397368" w:rsidRDefault="00F2108A" w:rsidP="007435AE">
            <w:pPr>
              <w:spacing w:before="2" w:after="2" w:line="240" w:lineRule="auto"/>
              <w:jc w:val="center"/>
              <w:rPr>
                <w:rFonts w:asciiTheme="majorHAnsi" w:hAnsiTheme="majorHAnsi" w:cs="Arial"/>
                <w:bCs/>
                <w:sz w:val="18"/>
                <w:szCs w:val="18"/>
              </w:rPr>
            </w:pP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rs1118835</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10</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T</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0.26</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1.28(1.16-1.41)</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5.11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1.27(1.16-1.4)</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6.99</w:t>
            </w:r>
            <w:r w:rsidRPr="00271119">
              <w:rPr>
                <w:rFonts w:asciiTheme="majorHAnsi" w:hAnsiTheme="majorHAnsi"/>
                <w:sz w:val="18"/>
                <w:szCs w:val="18"/>
              </w:rPr>
              <w:t xml:space="preserve"> x10</w:t>
            </w:r>
            <w:r>
              <w:rPr>
                <w:rFonts w:asciiTheme="majorHAnsi" w:hAnsiTheme="majorHAnsi"/>
                <w:sz w:val="18"/>
                <w:szCs w:val="18"/>
                <w:vertAlign w:val="superscript"/>
              </w:rPr>
              <w:t>-7</w:t>
            </w:r>
          </w:p>
        </w:tc>
      </w:tr>
      <w:tr w:rsidR="00F2108A" w:rsidRPr="000F6D91">
        <w:trPr>
          <w:trHeight w:val="543"/>
        </w:trPr>
        <w:tc>
          <w:tcPr>
            <w:tcW w:w="1815" w:type="dxa"/>
            <w:vMerge/>
            <w:vAlign w:val="center"/>
          </w:tcPr>
          <w:p w:rsidR="00F2108A" w:rsidRPr="00397368" w:rsidRDefault="00F2108A" w:rsidP="007435AE">
            <w:pPr>
              <w:spacing w:before="2" w:after="2" w:line="240" w:lineRule="auto"/>
              <w:jc w:val="center"/>
              <w:rPr>
                <w:rFonts w:asciiTheme="majorHAnsi" w:hAnsiTheme="majorHAnsi" w:cs="Arial"/>
                <w:bCs/>
                <w:sz w:val="18"/>
                <w:szCs w:val="18"/>
              </w:rPr>
            </w:pP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rs17772203</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G</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0.07</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1.54(1.3-1.83)</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8.32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1.47(1.26-1.72)</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2.01</w:t>
            </w:r>
            <w:r w:rsidRPr="00271119">
              <w:rPr>
                <w:rFonts w:asciiTheme="majorHAnsi" w:hAnsiTheme="majorHAnsi"/>
                <w:sz w:val="18"/>
                <w:szCs w:val="18"/>
              </w:rPr>
              <w:t xml:space="preserve"> x10</w:t>
            </w:r>
            <w:r>
              <w:rPr>
                <w:rFonts w:asciiTheme="majorHAnsi" w:hAnsiTheme="majorHAnsi"/>
                <w:sz w:val="18"/>
                <w:szCs w:val="18"/>
                <w:vertAlign w:val="superscript"/>
              </w:rPr>
              <w:t>-6</w:t>
            </w:r>
          </w:p>
        </w:tc>
      </w:tr>
      <w:tr w:rsidR="00F2108A" w:rsidRPr="000F6D91">
        <w:trPr>
          <w:trHeight w:val="543"/>
        </w:trPr>
        <w:tc>
          <w:tcPr>
            <w:tcW w:w="1815" w:type="dxa"/>
            <w:vMerge w:val="restart"/>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LTF OA</w:t>
            </w: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rs35919487</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3</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C</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0.35</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1.61(1.34-1.94)</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3.88</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1.57(1.32-1.88)</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6.26</w:t>
            </w:r>
            <w:r w:rsidRPr="00271119">
              <w:rPr>
                <w:rFonts w:asciiTheme="majorHAnsi" w:hAnsiTheme="majorHAnsi"/>
                <w:sz w:val="18"/>
                <w:szCs w:val="18"/>
              </w:rPr>
              <w:t xml:space="preserve"> x10</w:t>
            </w:r>
            <w:r>
              <w:rPr>
                <w:rFonts w:asciiTheme="majorHAnsi" w:hAnsiTheme="majorHAnsi"/>
                <w:sz w:val="18"/>
                <w:szCs w:val="18"/>
                <w:vertAlign w:val="superscript"/>
              </w:rPr>
              <w:t>-7</w:t>
            </w:r>
          </w:p>
        </w:tc>
      </w:tr>
      <w:tr w:rsidR="00F2108A" w:rsidRPr="000F6D91">
        <w:trPr>
          <w:trHeight w:val="543"/>
        </w:trPr>
        <w:tc>
          <w:tcPr>
            <w:tcW w:w="1815" w:type="dxa"/>
            <w:vMerge/>
            <w:vAlign w:val="center"/>
          </w:tcPr>
          <w:p w:rsidR="00F2108A" w:rsidRPr="00397368" w:rsidRDefault="00F2108A" w:rsidP="007435AE">
            <w:pPr>
              <w:spacing w:before="2" w:after="2" w:line="240" w:lineRule="auto"/>
              <w:jc w:val="center"/>
              <w:rPr>
                <w:rFonts w:asciiTheme="majorHAnsi" w:hAnsiTheme="majorHAnsi" w:cs="Arial"/>
                <w:bCs/>
                <w:sz w:val="18"/>
                <w:szCs w:val="18"/>
              </w:rPr>
            </w:pP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rs62514093</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8</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G</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0.03</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7.96(4.1-15.44)</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8.78</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-10</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2.84(1.95-4.14)</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2.31</w:t>
            </w:r>
            <w:r w:rsidRPr="00271119">
              <w:rPr>
                <w:rFonts w:asciiTheme="majorHAnsi" w:hAnsiTheme="majorHAnsi"/>
                <w:sz w:val="18"/>
                <w:szCs w:val="18"/>
              </w:rPr>
              <w:t xml:space="preserve"> x10</w:t>
            </w:r>
            <w:r>
              <w:rPr>
                <w:rFonts w:asciiTheme="majorHAnsi" w:hAnsiTheme="majorHAnsi"/>
                <w:sz w:val="18"/>
                <w:szCs w:val="18"/>
                <w:vertAlign w:val="superscript"/>
              </w:rPr>
              <w:t>-6</w:t>
            </w:r>
          </w:p>
        </w:tc>
      </w:tr>
      <w:tr w:rsidR="00F2108A" w:rsidRPr="000F6D91">
        <w:trPr>
          <w:trHeight w:val="543"/>
        </w:trPr>
        <w:tc>
          <w:tcPr>
            <w:tcW w:w="1815" w:type="dxa"/>
            <w:vMerge/>
            <w:vAlign w:val="center"/>
          </w:tcPr>
          <w:p w:rsidR="00F2108A" w:rsidRPr="00397368" w:rsidRDefault="00F2108A" w:rsidP="007435AE">
            <w:pPr>
              <w:spacing w:before="2" w:after="2" w:line="240" w:lineRule="auto"/>
              <w:jc w:val="center"/>
              <w:rPr>
                <w:rFonts w:asciiTheme="majorHAnsi" w:hAnsiTheme="majorHAnsi" w:cs="Arial"/>
                <w:bCs/>
                <w:sz w:val="18"/>
                <w:szCs w:val="18"/>
              </w:rPr>
            </w:pP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rs11036635</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11</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A</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0.35</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1.65(1.36-2)</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2.59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1.61(1.34-1.93)</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4.52</w:t>
            </w:r>
            <w:r w:rsidRPr="00271119">
              <w:rPr>
                <w:rFonts w:asciiTheme="majorHAnsi" w:hAnsiTheme="majorHAnsi"/>
                <w:sz w:val="18"/>
                <w:szCs w:val="18"/>
              </w:rPr>
              <w:t xml:space="preserve"> x10</w:t>
            </w:r>
            <w:r>
              <w:rPr>
                <w:rFonts w:asciiTheme="majorHAnsi" w:hAnsiTheme="majorHAnsi"/>
                <w:sz w:val="18"/>
                <w:szCs w:val="18"/>
                <w:vertAlign w:val="superscript"/>
              </w:rPr>
              <w:t>-7</w:t>
            </w:r>
          </w:p>
        </w:tc>
      </w:tr>
      <w:tr w:rsidR="00F2108A" w:rsidRPr="000F6D91">
        <w:trPr>
          <w:trHeight w:val="543"/>
        </w:trPr>
        <w:tc>
          <w:tcPr>
            <w:tcW w:w="1815" w:type="dxa"/>
            <w:vMerge w:val="restart"/>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PFJ OA</w:t>
            </w: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rs62234999</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3</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T</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0.09</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2.96(1.97-4.42)</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1.40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2.07(1.55-2.75)</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5.51</w:t>
            </w:r>
            <w:r w:rsidRPr="00271119">
              <w:rPr>
                <w:rFonts w:asciiTheme="majorHAnsi" w:hAnsiTheme="majorHAnsi"/>
                <w:sz w:val="18"/>
                <w:szCs w:val="18"/>
              </w:rPr>
              <w:t xml:space="preserve"> x10</w:t>
            </w:r>
            <w:r>
              <w:rPr>
                <w:rFonts w:asciiTheme="majorHAnsi" w:hAnsiTheme="majorHAnsi"/>
                <w:sz w:val="18"/>
                <w:szCs w:val="18"/>
                <w:vertAlign w:val="superscript"/>
              </w:rPr>
              <w:t>-6</w:t>
            </w:r>
          </w:p>
        </w:tc>
      </w:tr>
      <w:tr w:rsidR="00F2108A" w:rsidRPr="000F6D91">
        <w:trPr>
          <w:trHeight w:val="543"/>
        </w:trPr>
        <w:tc>
          <w:tcPr>
            <w:tcW w:w="1815" w:type="dxa"/>
            <w:vMerge/>
            <w:vAlign w:val="center"/>
          </w:tcPr>
          <w:p w:rsidR="00F2108A" w:rsidRPr="00397368" w:rsidRDefault="00F2108A" w:rsidP="007435AE">
            <w:pPr>
              <w:spacing w:before="2" w:after="2" w:line="240" w:lineRule="auto"/>
              <w:jc w:val="center"/>
              <w:rPr>
                <w:rFonts w:asciiTheme="majorHAnsi" w:hAnsiTheme="majorHAnsi" w:cs="Arial"/>
                <w:bCs/>
                <w:sz w:val="18"/>
                <w:szCs w:val="18"/>
              </w:rPr>
            </w:pP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rs2211582</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14</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T</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0.02</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9.65(4.84-20.75)</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6.64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3.09(2.01-4.75)</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8.86</w:t>
            </w:r>
            <w:r w:rsidRPr="00271119">
              <w:rPr>
                <w:rFonts w:asciiTheme="majorHAnsi" w:hAnsiTheme="majorHAnsi"/>
                <w:sz w:val="18"/>
                <w:szCs w:val="18"/>
              </w:rPr>
              <w:t xml:space="preserve"> x10</w:t>
            </w:r>
            <w:r>
              <w:rPr>
                <w:rFonts w:asciiTheme="majorHAnsi" w:hAnsiTheme="majorHAnsi"/>
                <w:sz w:val="18"/>
                <w:szCs w:val="18"/>
                <w:vertAlign w:val="superscript"/>
              </w:rPr>
              <w:t>-6</w:t>
            </w:r>
          </w:p>
        </w:tc>
      </w:tr>
      <w:tr w:rsidR="00F2108A" w:rsidRPr="000F6D91">
        <w:trPr>
          <w:trHeight w:val="543"/>
        </w:trPr>
        <w:tc>
          <w:tcPr>
            <w:tcW w:w="1815" w:type="dxa"/>
            <w:vMerge/>
            <w:vAlign w:val="center"/>
          </w:tcPr>
          <w:p w:rsidR="00F2108A" w:rsidRPr="00397368" w:rsidRDefault="00F2108A" w:rsidP="007435AE">
            <w:pPr>
              <w:spacing w:before="2" w:after="2" w:line="240" w:lineRule="auto"/>
              <w:jc w:val="center"/>
              <w:rPr>
                <w:rFonts w:asciiTheme="majorHAnsi" w:hAnsiTheme="majorHAnsi" w:cs="Arial"/>
                <w:bCs/>
                <w:sz w:val="18"/>
                <w:szCs w:val="18"/>
              </w:rPr>
            </w:pP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rs12150147</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17</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A</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0.17</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1.92(1.49-2.46)</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4.23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1.74(1.4-2.16)</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1.79</w:t>
            </w:r>
            <w:r w:rsidRPr="00271119">
              <w:rPr>
                <w:rFonts w:asciiTheme="majorHAnsi" w:hAnsiTheme="majorHAnsi"/>
                <w:sz w:val="18"/>
                <w:szCs w:val="18"/>
              </w:rPr>
              <w:t xml:space="preserve"> x10</w:t>
            </w:r>
            <w:r>
              <w:rPr>
                <w:rFonts w:asciiTheme="majorHAnsi" w:hAnsiTheme="majorHAnsi"/>
                <w:sz w:val="18"/>
                <w:szCs w:val="18"/>
                <w:vertAlign w:val="superscript"/>
              </w:rPr>
              <w:t>-6</w:t>
            </w:r>
          </w:p>
        </w:tc>
      </w:tr>
      <w:tr w:rsidR="00F2108A" w:rsidRPr="000F6D91">
        <w:trPr>
          <w:trHeight w:val="543"/>
        </w:trPr>
        <w:tc>
          <w:tcPr>
            <w:tcW w:w="1815" w:type="dxa"/>
            <w:vAlign w:val="center"/>
          </w:tcPr>
          <w:p w:rsidR="00F2108A" w:rsidRPr="00397368"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MC OA</w:t>
            </w:r>
          </w:p>
        </w:tc>
        <w:tc>
          <w:tcPr>
            <w:tcW w:w="23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rs58551997</w:t>
            </w:r>
          </w:p>
        </w:tc>
        <w:tc>
          <w:tcPr>
            <w:tcW w:w="1093"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7</w:t>
            </w:r>
          </w:p>
        </w:tc>
        <w:tc>
          <w:tcPr>
            <w:tcW w:w="721"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G</w:t>
            </w:r>
          </w:p>
        </w:tc>
        <w:tc>
          <w:tcPr>
            <w:tcW w:w="1277"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0.25</w:t>
            </w:r>
          </w:p>
        </w:tc>
        <w:tc>
          <w:tcPr>
            <w:tcW w:w="1928"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0.43(0.31-0.59)</w:t>
            </w:r>
          </w:p>
        </w:tc>
        <w:tc>
          <w:tcPr>
            <w:tcW w:w="1069"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5.13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912"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0.53(0.41-0.69)</w:t>
            </w:r>
          </w:p>
        </w:tc>
        <w:tc>
          <w:tcPr>
            <w:tcW w:w="1115" w:type="dxa"/>
            <w:vAlign w:val="center"/>
          </w:tcPr>
          <w:p w:rsidR="00F2108A"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6.23</w:t>
            </w:r>
            <w:r w:rsidRPr="00271119">
              <w:rPr>
                <w:rFonts w:asciiTheme="majorHAnsi" w:hAnsiTheme="majorHAnsi"/>
                <w:sz w:val="18"/>
                <w:szCs w:val="18"/>
              </w:rPr>
              <w:t xml:space="preserve"> x10</w:t>
            </w:r>
            <w:r>
              <w:rPr>
                <w:rFonts w:asciiTheme="majorHAnsi" w:hAnsiTheme="majorHAnsi"/>
                <w:sz w:val="18"/>
                <w:szCs w:val="18"/>
                <w:vertAlign w:val="superscript"/>
              </w:rPr>
              <w:t>-6</w:t>
            </w:r>
          </w:p>
        </w:tc>
      </w:tr>
    </w:tbl>
    <w:p w:rsidR="00F2108A" w:rsidRPr="00C704B0" w:rsidRDefault="00F2108A" w:rsidP="00F2108A">
      <w:pPr>
        <w:pStyle w:val="Caption"/>
        <w:keepNext/>
        <w:rPr>
          <w:sz w:val="24"/>
          <w:szCs w:val="24"/>
        </w:rPr>
      </w:pPr>
      <w:bookmarkStart w:id="479" w:name="_Toc479882038"/>
      <w:bookmarkStart w:id="480" w:name="_Toc492996442"/>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2</w:t>
      </w:r>
      <w:r w:rsidR="006E6D00">
        <w:rPr>
          <w:sz w:val="24"/>
          <w:szCs w:val="24"/>
        </w:rPr>
        <w:fldChar w:fldCharType="end"/>
      </w:r>
      <w:bookmarkEnd w:id="478"/>
      <w:r w:rsidRPr="00C704B0">
        <w:rPr>
          <w:sz w:val="24"/>
          <w:szCs w:val="24"/>
        </w:rPr>
        <w:t>: Validated non-stratified and stratified GWAS analysis results (including maximum likelihood ratio results).</w:t>
      </w:r>
      <w:bookmarkEnd w:id="479"/>
      <w:bookmarkEnd w:id="480"/>
    </w:p>
    <w:p w:rsidR="00F2108A" w:rsidRDefault="00F2108A" w:rsidP="00F2108A">
      <w:pPr>
        <w:spacing w:line="360" w:lineRule="auto"/>
        <w:rPr>
          <w:rFonts w:ascii="Arial" w:hAnsi="Arial" w:cs="Arial"/>
          <w:sz w:val="24"/>
          <w:szCs w:val="24"/>
        </w:rPr>
      </w:pPr>
    </w:p>
    <w:p w:rsidR="00F2108A" w:rsidRPr="00C704B0" w:rsidRDefault="00F2108A" w:rsidP="00F2108A">
      <w:pPr>
        <w:spacing w:line="360" w:lineRule="auto"/>
        <w:rPr>
          <w:rFonts w:ascii="Arial" w:hAnsi="Arial" w:cs="Arial"/>
          <w:sz w:val="24"/>
          <w:szCs w:val="24"/>
        </w:rPr>
        <w:sectPr w:rsidR="00F2108A" w:rsidRPr="00C704B0">
          <w:headerReference w:type="default" r:id="rId133"/>
          <w:footerReference w:type="default" r:id="rId134"/>
          <w:pgSz w:w="16838" w:h="11899" w:orient="landscape"/>
          <w:pgMar w:top="1440" w:right="1440" w:bottom="1440" w:left="1440" w:header="709" w:footer="709" w:gutter="0"/>
          <w:cols w:space="708"/>
          <w:docGrid w:linePitch="360"/>
        </w:sectPr>
      </w:pPr>
    </w:p>
    <w:p w:rsidR="00F2108A" w:rsidRPr="00C704B0" w:rsidRDefault="00F2108A" w:rsidP="00F2108A">
      <w:pPr>
        <w:pStyle w:val="Caption"/>
        <w:keepNext/>
        <w:rPr>
          <w:sz w:val="24"/>
          <w:szCs w:val="24"/>
        </w:rPr>
      </w:pPr>
      <w:bookmarkStart w:id="481" w:name="_Ref479210379"/>
      <w:bookmarkStart w:id="482" w:name="_Toc479882039"/>
      <w:bookmarkStart w:id="483" w:name="_Toc492996443"/>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3</w:t>
      </w:r>
      <w:r w:rsidR="006E6D00">
        <w:rPr>
          <w:sz w:val="24"/>
          <w:szCs w:val="24"/>
        </w:rPr>
        <w:fldChar w:fldCharType="end"/>
      </w:r>
      <w:bookmarkEnd w:id="481"/>
      <w:r w:rsidRPr="00C704B0">
        <w:rPr>
          <w:sz w:val="24"/>
          <w:szCs w:val="24"/>
        </w:rPr>
        <w:t>: Compartmental GWAS analysis results, and comparison with non-stratified SNP association.</w:t>
      </w:r>
      <w:bookmarkEnd w:id="482"/>
      <w:bookmarkEnd w:id="483"/>
    </w:p>
    <w:p w:rsidR="00F2108A" w:rsidRPr="00C704B0" w:rsidRDefault="00F2108A" w:rsidP="00F2108A">
      <w:pPr>
        <w:rPr>
          <w:rFonts w:ascii="Arial" w:hAnsi="Arial" w:cs="Arial"/>
          <w:sz w:val="24"/>
          <w:szCs w:val="24"/>
        </w:rPr>
      </w:pPr>
    </w:p>
    <w:tbl>
      <w:tblPr>
        <w:tblStyle w:val="TableGrid"/>
        <w:tblpPr w:leftFromText="180" w:rightFromText="180" w:vertAnchor="page" w:horzAnchor="margin" w:tblpXSpec="center" w:tblpY="2476"/>
        <w:tblW w:w="12889" w:type="dxa"/>
        <w:tblLayout w:type="fixed"/>
        <w:tblLook w:val="00A0"/>
      </w:tblPr>
      <w:tblGrid>
        <w:gridCol w:w="1228"/>
        <w:gridCol w:w="1948"/>
        <w:gridCol w:w="592"/>
        <w:gridCol w:w="781"/>
        <w:gridCol w:w="781"/>
        <w:gridCol w:w="2109"/>
        <w:gridCol w:w="1335"/>
        <w:gridCol w:w="2163"/>
        <w:gridCol w:w="1952"/>
      </w:tblGrid>
      <w:tr w:rsidR="00F2108A" w:rsidRPr="00302E13">
        <w:trPr>
          <w:trHeight w:val="533"/>
        </w:trPr>
        <w:tc>
          <w:tcPr>
            <w:tcW w:w="1228"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sidRPr="00302E13">
              <w:rPr>
                <w:rFonts w:asciiTheme="majorHAnsi" w:hAnsiTheme="majorHAnsi"/>
                <w:b/>
                <w:bCs/>
                <w:sz w:val="18"/>
                <w:szCs w:val="18"/>
              </w:rPr>
              <w:t>Pheno</w:t>
            </w:r>
            <w:r>
              <w:rPr>
                <w:rFonts w:asciiTheme="majorHAnsi" w:hAnsiTheme="majorHAnsi"/>
                <w:b/>
                <w:bCs/>
                <w:sz w:val="18"/>
                <w:szCs w:val="18"/>
              </w:rPr>
              <w:t>type</w:t>
            </w:r>
          </w:p>
        </w:tc>
        <w:tc>
          <w:tcPr>
            <w:tcW w:w="1948"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sidRPr="00302E13">
              <w:rPr>
                <w:rFonts w:asciiTheme="majorHAnsi" w:hAnsiTheme="majorHAnsi"/>
                <w:b/>
                <w:bCs/>
                <w:sz w:val="18"/>
                <w:szCs w:val="18"/>
              </w:rPr>
              <w:t>SNP</w:t>
            </w:r>
          </w:p>
        </w:tc>
        <w:tc>
          <w:tcPr>
            <w:tcW w:w="592"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sidRPr="00302E13">
              <w:rPr>
                <w:rFonts w:asciiTheme="majorHAnsi" w:hAnsiTheme="majorHAnsi"/>
                <w:b/>
                <w:bCs/>
                <w:sz w:val="18"/>
                <w:szCs w:val="18"/>
              </w:rPr>
              <w:t>Ch</w:t>
            </w:r>
          </w:p>
        </w:tc>
        <w:tc>
          <w:tcPr>
            <w:tcW w:w="781" w:type="dxa"/>
            <w:vAlign w:val="center"/>
          </w:tcPr>
          <w:p w:rsidR="00F2108A"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EA</w:t>
            </w:r>
          </w:p>
        </w:tc>
        <w:tc>
          <w:tcPr>
            <w:tcW w:w="781"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E</w:t>
            </w:r>
            <w:r w:rsidRPr="00302E13">
              <w:rPr>
                <w:rFonts w:asciiTheme="majorHAnsi" w:hAnsiTheme="majorHAnsi"/>
                <w:b/>
                <w:bCs/>
                <w:sz w:val="18"/>
                <w:szCs w:val="18"/>
              </w:rPr>
              <w:t>AF</w:t>
            </w:r>
          </w:p>
        </w:tc>
        <w:tc>
          <w:tcPr>
            <w:tcW w:w="2109"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Default="00F2108A" w:rsidP="007435AE">
            <w:pPr>
              <w:spacing w:before="2" w:after="2" w:line="360" w:lineRule="auto"/>
              <w:jc w:val="center"/>
              <w:rPr>
                <w:rFonts w:asciiTheme="majorHAnsi" w:hAnsiTheme="majorHAnsi"/>
                <w:b/>
                <w:bCs/>
                <w:sz w:val="18"/>
                <w:szCs w:val="18"/>
              </w:rPr>
            </w:pPr>
            <w:r w:rsidRPr="00302E13">
              <w:rPr>
                <w:rFonts w:asciiTheme="majorHAnsi" w:hAnsiTheme="majorHAnsi"/>
                <w:b/>
                <w:bCs/>
                <w:sz w:val="18"/>
                <w:szCs w:val="18"/>
              </w:rPr>
              <w:t>OR (95% CI)</w:t>
            </w: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Stratified GWAS</w:t>
            </w:r>
          </w:p>
        </w:tc>
        <w:tc>
          <w:tcPr>
            <w:tcW w:w="1335"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sidRPr="00302E13">
              <w:rPr>
                <w:rFonts w:asciiTheme="majorHAnsi" w:hAnsiTheme="majorHAnsi"/>
                <w:b/>
                <w:bCs/>
                <w:sz w:val="18"/>
                <w:szCs w:val="18"/>
              </w:rPr>
              <w:t>P</w:t>
            </w: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Stratified GWAS</w:t>
            </w:r>
          </w:p>
        </w:tc>
        <w:tc>
          <w:tcPr>
            <w:tcW w:w="2163"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OR (95% CI)</w:t>
            </w: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Non-stratified GWAS</w:t>
            </w:r>
          </w:p>
        </w:tc>
        <w:tc>
          <w:tcPr>
            <w:tcW w:w="1952" w:type="dxa"/>
            <w:vAlign w:val="center"/>
          </w:tcPr>
          <w:p w:rsidR="00F2108A" w:rsidRPr="00302E13" w:rsidRDefault="00F2108A" w:rsidP="007435AE">
            <w:pPr>
              <w:spacing w:before="2" w:after="2" w:line="360" w:lineRule="auto"/>
              <w:jc w:val="center"/>
              <w:rPr>
                <w:rFonts w:asciiTheme="majorHAnsi" w:hAnsiTheme="majorHAnsi"/>
                <w:b/>
                <w:bCs/>
                <w:sz w:val="18"/>
                <w:szCs w:val="18"/>
              </w:rPr>
            </w:pPr>
          </w:p>
          <w:p w:rsidR="00F2108A" w:rsidRPr="00302E13" w:rsidRDefault="00F2108A" w:rsidP="007435AE">
            <w:pPr>
              <w:spacing w:before="2" w:after="2" w:line="360" w:lineRule="auto"/>
              <w:jc w:val="center"/>
              <w:rPr>
                <w:rFonts w:asciiTheme="majorHAnsi" w:hAnsiTheme="majorHAnsi"/>
                <w:b/>
                <w:bCs/>
                <w:sz w:val="18"/>
                <w:szCs w:val="18"/>
              </w:rPr>
            </w:pPr>
            <w:r w:rsidRPr="00302E13">
              <w:rPr>
                <w:rFonts w:asciiTheme="majorHAnsi" w:hAnsiTheme="majorHAnsi"/>
                <w:b/>
                <w:bCs/>
                <w:sz w:val="18"/>
                <w:szCs w:val="18"/>
              </w:rPr>
              <w:t>P</w:t>
            </w:r>
          </w:p>
          <w:p w:rsidR="00F2108A" w:rsidRPr="00302E13" w:rsidRDefault="00F2108A" w:rsidP="007435AE">
            <w:pPr>
              <w:spacing w:before="2" w:after="2" w:line="360" w:lineRule="auto"/>
              <w:jc w:val="center"/>
              <w:rPr>
                <w:rFonts w:asciiTheme="majorHAnsi" w:hAnsiTheme="majorHAnsi"/>
                <w:b/>
                <w:bCs/>
                <w:sz w:val="18"/>
                <w:szCs w:val="18"/>
              </w:rPr>
            </w:pPr>
            <w:r>
              <w:rPr>
                <w:rFonts w:asciiTheme="majorHAnsi" w:hAnsiTheme="majorHAnsi"/>
                <w:b/>
                <w:bCs/>
                <w:sz w:val="18"/>
                <w:szCs w:val="18"/>
              </w:rPr>
              <w:t>Non-stratified GWAS</w:t>
            </w:r>
          </w:p>
        </w:tc>
      </w:tr>
      <w:tr w:rsidR="00F2108A" w:rsidRPr="00302E13">
        <w:trPr>
          <w:trHeight w:val="533"/>
        </w:trPr>
        <w:tc>
          <w:tcPr>
            <w:tcW w:w="1228" w:type="dxa"/>
            <w:vMerge w:val="restart"/>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MTF OA</w:t>
            </w: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11-126595635</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11</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T</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0.04</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1.81(1.45-2.27)</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1.85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1.49(1.24-1.80)</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3.04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r>
      <w:tr w:rsidR="00F2108A" w:rsidRPr="00302E13">
        <w:trPr>
          <w:trHeight w:val="533"/>
        </w:trPr>
        <w:tc>
          <w:tcPr>
            <w:tcW w:w="1228" w:type="dxa"/>
            <w:vMerge/>
            <w:vAlign w:val="center"/>
          </w:tcPr>
          <w:p w:rsidR="00F2108A" w:rsidRPr="00CA1878" w:rsidRDefault="00F2108A" w:rsidP="007435AE">
            <w:pPr>
              <w:spacing w:before="2" w:after="2" w:line="360" w:lineRule="auto"/>
              <w:jc w:val="center"/>
              <w:rPr>
                <w:rFonts w:asciiTheme="majorHAnsi" w:hAnsiTheme="majorHAnsi"/>
                <w:bCs/>
                <w:sz w:val="18"/>
                <w:szCs w:val="18"/>
              </w:rPr>
            </w:pP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s1118835</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10</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T</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0.26</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1.28(1.16-1.41)</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5.11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1.17(1.08-1.27)</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1.35</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-4</w:t>
            </w:r>
          </w:p>
        </w:tc>
      </w:tr>
      <w:tr w:rsidR="00F2108A" w:rsidRPr="00302E13">
        <w:trPr>
          <w:trHeight w:val="533"/>
        </w:trPr>
        <w:tc>
          <w:tcPr>
            <w:tcW w:w="1228" w:type="dxa"/>
            <w:vMerge/>
            <w:vAlign w:val="center"/>
          </w:tcPr>
          <w:p w:rsidR="00F2108A" w:rsidRPr="00CA1878" w:rsidRDefault="00F2108A" w:rsidP="007435AE">
            <w:pPr>
              <w:spacing w:before="2" w:after="2" w:line="360" w:lineRule="auto"/>
              <w:jc w:val="center"/>
              <w:rPr>
                <w:rFonts w:asciiTheme="majorHAnsi" w:hAnsiTheme="majorHAnsi"/>
                <w:bCs/>
                <w:sz w:val="18"/>
                <w:szCs w:val="18"/>
              </w:rPr>
            </w:pP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s17772203</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2</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G</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0.07</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1.54(1.3-1.83)</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8.32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1.22(1.06-1.42)</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6.85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3</w:t>
            </w:r>
          </w:p>
        </w:tc>
      </w:tr>
      <w:tr w:rsidR="00F2108A" w:rsidRPr="00302E13">
        <w:trPr>
          <w:trHeight w:val="533"/>
        </w:trPr>
        <w:tc>
          <w:tcPr>
            <w:tcW w:w="1228" w:type="dxa"/>
            <w:vMerge w:val="restart"/>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LTF OA</w:t>
            </w: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s35919487</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3</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C</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0.35</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1.61(1.34-1.94)</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3.88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1.12(1.04-1.20)</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3.79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3</w:t>
            </w:r>
          </w:p>
        </w:tc>
      </w:tr>
      <w:tr w:rsidR="00F2108A" w:rsidRPr="00302E13">
        <w:trPr>
          <w:trHeight w:val="533"/>
        </w:trPr>
        <w:tc>
          <w:tcPr>
            <w:tcW w:w="1228" w:type="dxa"/>
            <w:vMerge/>
            <w:vAlign w:val="center"/>
          </w:tcPr>
          <w:p w:rsidR="00F2108A" w:rsidRPr="00CA1878" w:rsidRDefault="00F2108A" w:rsidP="007435AE">
            <w:pPr>
              <w:spacing w:before="2" w:after="2" w:line="360" w:lineRule="auto"/>
              <w:jc w:val="center"/>
              <w:rPr>
                <w:rFonts w:asciiTheme="majorHAnsi" w:hAnsiTheme="majorHAnsi"/>
                <w:bCs/>
                <w:sz w:val="18"/>
                <w:szCs w:val="18"/>
              </w:rPr>
            </w:pP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s62514093</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8</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G</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0.03</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7.96(4.1-15.44)</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8.78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10</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1.46(1.14-1.86)</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2.42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3</w:t>
            </w:r>
          </w:p>
        </w:tc>
      </w:tr>
      <w:tr w:rsidR="00F2108A" w:rsidRPr="00302E13">
        <w:trPr>
          <w:trHeight w:val="533"/>
        </w:trPr>
        <w:tc>
          <w:tcPr>
            <w:tcW w:w="1228" w:type="dxa"/>
            <w:vMerge/>
            <w:vAlign w:val="center"/>
          </w:tcPr>
          <w:p w:rsidR="00F2108A" w:rsidRPr="00CA1878" w:rsidRDefault="00F2108A" w:rsidP="007435AE">
            <w:pPr>
              <w:spacing w:before="2" w:after="2" w:line="360" w:lineRule="auto"/>
              <w:jc w:val="center"/>
              <w:rPr>
                <w:rFonts w:asciiTheme="majorHAnsi" w:hAnsiTheme="majorHAnsi"/>
                <w:bCs/>
                <w:sz w:val="18"/>
                <w:szCs w:val="18"/>
              </w:rPr>
            </w:pP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s11036635</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11</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A</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0.35</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1.65(1.36-2)</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2.59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1.10(1.02-1.19)</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0.014</w:t>
            </w:r>
          </w:p>
        </w:tc>
      </w:tr>
      <w:tr w:rsidR="00F2108A" w:rsidRPr="00302E13">
        <w:trPr>
          <w:trHeight w:val="533"/>
        </w:trPr>
        <w:tc>
          <w:tcPr>
            <w:tcW w:w="1228" w:type="dxa"/>
            <w:vMerge w:val="restart"/>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PFJ OA</w:t>
            </w:r>
          </w:p>
          <w:p w:rsidR="00F2108A" w:rsidRPr="00CA1878" w:rsidRDefault="00F2108A" w:rsidP="007435AE">
            <w:pPr>
              <w:spacing w:before="2" w:after="2" w:line="360" w:lineRule="auto"/>
              <w:jc w:val="center"/>
              <w:rPr>
                <w:rFonts w:asciiTheme="majorHAnsi" w:hAnsiTheme="majorHAnsi"/>
                <w:bCs/>
                <w:sz w:val="18"/>
                <w:szCs w:val="18"/>
              </w:rPr>
            </w:pP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s62234999</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3</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T</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0.09</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2.96(1.97-4.42)</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1.40</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1.30(1.11-1.51)</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7.3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4</w:t>
            </w:r>
          </w:p>
        </w:tc>
      </w:tr>
      <w:tr w:rsidR="00F2108A" w:rsidRPr="00302E13">
        <w:trPr>
          <w:trHeight w:val="533"/>
        </w:trPr>
        <w:tc>
          <w:tcPr>
            <w:tcW w:w="1228" w:type="dxa"/>
            <w:vMerge/>
            <w:vAlign w:val="center"/>
          </w:tcPr>
          <w:p w:rsidR="00F2108A" w:rsidRPr="00CA1878" w:rsidRDefault="00F2108A" w:rsidP="007435AE">
            <w:pPr>
              <w:spacing w:before="2" w:after="2" w:line="360" w:lineRule="auto"/>
              <w:jc w:val="center"/>
              <w:rPr>
                <w:rFonts w:asciiTheme="majorHAnsi" w:hAnsiTheme="majorHAnsi"/>
                <w:bCs/>
                <w:sz w:val="18"/>
                <w:szCs w:val="18"/>
              </w:rPr>
            </w:pPr>
          </w:p>
        </w:tc>
        <w:tc>
          <w:tcPr>
            <w:tcW w:w="1948" w:type="dxa"/>
            <w:vAlign w:val="center"/>
          </w:tcPr>
          <w:p w:rsidR="00F2108A" w:rsidRPr="00CA1878"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CA1878">
              <w:rPr>
                <w:rFonts w:asciiTheme="majorHAnsi" w:hAnsiTheme="majorHAnsi"/>
                <w:bCs/>
                <w:sz w:val="18"/>
                <w:szCs w:val="18"/>
              </w:rPr>
              <w:t>s2211582</w:t>
            </w:r>
          </w:p>
        </w:tc>
        <w:tc>
          <w:tcPr>
            <w:tcW w:w="59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14</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T</w:t>
            </w:r>
          </w:p>
        </w:tc>
        <w:tc>
          <w:tcPr>
            <w:tcW w:w="781"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0.02</w:t>
            </w:r>
          </w:p>
        </w:tc>
        <w:tc>
          <w:tcPr>
            <w:tcW w:w="2109"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9.65(4.84-20.75)</w:t>
            </w:r>
          </w:p>
        </w:tc>
        <w:tc>
          <w:tcPr>
            <w:tcW w:w="1335"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6.64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2163"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1.33(1.00-1.75)</w:t>
            </w:r>
          </w:p>
        </w:tc>
        <w:tc>
          <w:tcPr>
            <w:tcW w:w="1952" w:type="dxa"/>
            <w:vAlign w:val="center"/>
          </w:tcPr>
          <w:p w:rsidR="00F2108A" w:rsidRPr="00CA1878" w:rsidRDefault="00F2108A" w:rsidP="007435AE">
            <w:pPr>
              <w:spacing w:before="2" w:after="2" w:line="360" w:lineRule="auto"/>
              <w:jc w:val="center"/>
              <w:rPr>
                <w:rFonts w:asciiTheme="majorHAnsi" w:hAnsiTheme="majorHAnsi"/>
                <w:bCs/>
                <w:sz w:val="18"/>
                <w:szCs w:val="18"/>
              </w:rPr>
            </w:pPr>
            <w:r w:rsidRPr="00CA1878">
              <w:rPr>
                <w:rFonts w:asciiTheme="majorHAnsi" w:hAnsiTheme="majorHAnsi"/>
                <w:bCs/>
                <w:sz w:val="18"/>
                <w:szCs w:val="18"/>
              </w:rPr>
              <w:t>0.047</w:t>
            </w:r>
          </w:p>
        </w:tc>
      </w:tr>
      <w:tr w:rsidR="00F2108A" w:rsidRPr="00302E13">
        <w:trPr>
          <w:trHeight w:val="533"/>
        </w:trPr>
        <w:tc>
          <w:tcPr>
            <w:tcW w:w="1228" w:type="dxa"/>
            <w:vMerge/>
            <w:vAlign w:val="center"/>
          </w:tcPr>
          <w:p w:rsidR="00F2108A" w:rsidRDefault="00F2108A" w:rsidP="007435AE">
            <w:pPr>
              <w:spacing w:before="2" w:after="2" w:line="360" w:lineRule="auto"/>
              <w:jc w:val="center"/>
              <w:rPr>
                <w:rFonts w:asciiTheme="majorHAnsi" w:hAnsiTheme="majorHAnsi"/>
                <w:b/>
                <w:bCs/>
                <w:sz w:val="18"/>
                <w:szCs w:val="18"/>
              </w:rPr>
            </w:pPr>
          </w:p>
        </w:tc>
        <w:tc>
          <w:tcPr>
            <w:tcW w:w="1948" w:type="dxa"/>
            <w:vAlign w:val="center"/>
          </w:tcPr>
          <w:p w:rsidR="00F2108A" w:rsidRPr="00E72E83"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E72E83">
              <w:rPr>
                <w:rFonts w:asciiTheme="majorHAnsi" w:hAnsiTheme="majorHAnsi"/>
                <w:bCs/>
                <w:sz w:val="18"/>
                <w:szCs w:val="18"/>
              </w:rPr>
              <w:t>s12150147</w:t>
            </w:r>
          </w:p>
        </w:tc>
        <w:tc>
          <w:tcPr>
            <w:tcW w:w="592"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17</w:t>
            </w:r>
          </w:p>
        </w:tc>
        <w:tc>
          <w:tcPr>
            <w:tcW w:w="781"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A</w:t>
            </w:r>
          </w:p>
        </w:tc>
        <w:tc>
          <w:tcPr>
            <w:tcW w:w="781"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0.17</w:t>
            </w:r>
          </w:p>
        </w:tc>
        <w:tc>
          <w:tcPr>
            <w:tcW w:w="2109"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1.92(1.49-2.46)</w:t>
            </w:r>
          </w:p>
        </w:tc>
        <w:tc>
          <w:tcPr>
            <w:tcW w:w="1335"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4.23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1.12(1.01-1.23)</w:t>
            </w:r>
          </w:p>
        </w:tc>
        <w:tc>
          <w:tcPr>
            <w:tcW w:w="1952"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0.026</w:t>
            </w:r>
          </w:p>
        </w:tc>
      </w:tr>
      <w:tr w:rsidR="00F2108A" w:rsidRPr="00302E13">
        <w:trPr>
          <w:trHeight w:val="533"/>
        </w:trPr>
        <w:tc>
          <w:tcPr>
            <w:tcW w:w="1228"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MC OA</w:t>
            </w:r>
          </w:p>
        </w:tc>
        <w:tc>
          <w:tcPr>
            <w:tcW w:w="1948" w:type="dxa"/>
            <w:vAlign w:val="center"/>
          </w:tcPr>
          <w:p w:rsidR="00F2108A" w:rsidRPr="00E72E83" w:rsidRDefault="00F2108A" w:rsidP="007435AE">
            <w:pPr>
              <w:spacing w:before="2" w:after="2" w:line="360" w:lineRule="auto"/>
              <w:jc w:val="center"/>
              <w:rPr>
                <w:rFonts w:asciiTheme="majorHAnsi" w:hAnsiTheme="majorHAnsi"/>
                <w:bCs/>
                <w:sz w:val="18"/>
                <w:szCs w:val="18"/>
              </w:rPr>
            </w:pPr>
            <w:r>
              <w:rPr>
                <w:rFonts w:asciiTheme="majorHAnsi" w:hAnsiTheme="majorHAnsi"/>
                <w:bCs/>
                <w:sz w:val="18"/>
                <w:szCs w:val="18"/>
              </w:rPr>
              <w:t>r</w:t>
            </w:r>
            <w:r w:rsidRPr="00E72E83">
              <w:rPr>
                <w:rFonts w:asciiTheme="majorHAnsi" w:hAnsiTheme="majorHAnsi"/>
                <w:bCs/>
                <w:sz w:val="18"/>
                <w:szCs w:val="18"/>
              </w:rPr>
              <w:t>s58551997</w:t>
            </w:r>
          </w:p>
        </w:tc>
        <w:tc>
          <w:tcPr>
            <w:tcW w:w="592"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7</w:t>
            </w:r>
          </w:p>
        </w:tc>
        <w:tc>
          <w:tcPr>
            <w:tcW w:w="781"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G</w:t>
            </w:r>
          </w:p>
        </w:tc>
        <w:tc>
          <w:tcPr>
            <w:tcW w:w="781"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0.25</w:t>
            </w:r>
          </w:p>
        </w:tc>
        <w:tc>
          <w:tcPr>
            <w:tcW w:w="2109"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0.43(0.31-0.59)</w:t>
            </w:r>
          </w:p>
        </w:tc>
        <w:tc>
          <w:tcPr>
            <w:tcW w:w="1335"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5.13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2163"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0.90(0.81-1.01)</w:t>
            </w:r>
          </w:p>
        </w:tc>
        <w:tc>
          <w:tcPr>
            <w:tcW w:w="1952" w:type="dxa"/>
            <w:vAlign w:val="center"/>
          </w:tcPr>
          <w:p w:rsidR="00F2108A" w:rsidRPr="00E72E83" w:rsidRDefault="00F2108A" w:rsidP="007435AE">
            <w:pPr>
              <w:spacing w:before="2" w:after="2" w:line="360" w:lineRule="auto"/>
              <w:jc w:val="center"/>
              <w:rPr>
                <w:rFonts w:asciiTheme="majorHAnsi" w:hAnsiTheme="majorHAnsi"/>
                <w:bCs/>
                <w:sz w:val="18"/>
                <w:szCs w:val="18"/>
              </w:rPr>
            </w:pPr>
            <w:r w:rsidRPr="00E72E83">
              <w:rPr>
                <w:rFonts w:asciiTheme="majorHAnsi" w:hAnsiTheme="majorHAnsi"/>
                <w:bCs/>
                <w:sz w:val="18"/>
                <w:szCs w:val="18"/>
              </w:rPr>
              <w:t>0.069</w:t>
            </w:r>
          </w:p>
        </w:tc>
      </w:tr>
    </w:tbl>
    <w:p w:rsidR="00F2108A" w:rsidRDefault="00F2108A" w:rsidP="00F2108A">
      <w:pPr>
        <w:spacing w:line="360" w:lineRule="auto"/>
      </w:pPr>
    </w:p>
    <w:p w:rsidR="00F2108A" w:rsidRDefault="00F2108A" w:rsidP="00F2108A">
      <w:pPr>
        <w:spacing w:line="360" w:lineRule="auto"/>
      </w:pPr>
    </w:p>
    <w:p w:rsidR="00F2108A" w:rsidRPr="00C704B0" w:rsidRDefault="00F2108A" w:rsidP="00F2108A">
      <w:pPr>
        <w:jc w:val="both"/>
        <w:rPr>
          <w:rFonts w:ascii="Arial" w:hAnsi="Arial" w:cs="Arial"/>
          <w:sz w:val="24"/>
          <w:szCs w:val="24"/>
        </w:rPr>
      </w:pPr>
      <w:bookmarkStart w:id="484" w:name="_Ref479210542"/>
      <w:bookmarkStart w:id="485" w:name="_Toc479882040"/>
      <w:bookmarkStart w:id="486" w:name="_Toc492996444"/>
      <w:bookmarkStart w:id="487" w:name="_Ref479210419"/>
      <w:r w:rsidRPr="00C704B0">
        <w:rPr>
          <w:rFonts w:ascii="Arial" w:hAnsi="Arial" w:cs="Arial"/>
          <w:sz w:val="24"/>
          <w:szCs w:val="24"/>
        </w:rPr>
        <w:t xml:space="preserve">Table </w:t>
      </w:r>
      <w:r w:rsidR="006E6D00">
        <w:rPr>
          <w:rFonts w:ascii="Arial" w:hAnsi="Arial" w:cs="Arial"/>
          <w:sz w:val="24"/>
          <w:szCs w:val="24"/>
        </w:rPr>
        <w:fldChar w:fldCharType="begin"/>
      </w:r>
      <w:r w:rsidR="005B67E2">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6</w:t>
      </w:r>
      <w:r w:rsidR="006E6D00">
        <w:rPr>
          <w:rFonts w:ascii="Arial" w:hAnsi="Arial" w:cs="Arial"/>
          <w:sz w:val="24"/>
          <w:szCs w:val="24"/>
        </w:rPr>
        <w:fldChar w:fldCharType="end"/>
      </w:r>
      <w:r w:rsidR="005B67E2">
        <w:rPr>
          <w:rFonts w:ascii="Arial" w:hAnsi="Arial" w:cs="Arial"/>
          <w:sz w:val="24"/>
          <w:szCs w:val="24"/>
        </w:rPr>
        <w:noBreakHyphen/>
      </w:r>
      <w:r w:rsidR="006E6D00">
        <w:rPr>
          <w:rFonts w:ascii="Arial" w:hAnsi="Arial" w:cs="Arial"/>
          <w:sz w:val="24"/>
          <w:szCs w:val="24"/>
        </w:rPr>
        <w:fldChar w:fldCharType="begin"/>
      </w:r>
      <w:r w:rsidR="005B67E2">
        <w:rPr>
          <w:rFonts w:ascii="Arial" w:hAnsi="Arial" w:cs="Arial"/>
          <w:sz w:val="24"/>
          <w:szCs w:val="24"/>
        </w:rPr>
        <w:instrText xml:space="preserve"> SEQ Table \* ARABIC \s 1 </w:instrText>
      </w:r>
      <w:r w:rsidR="006E6D00">
        <w:rPr>
          <w:rFonts w:ascii="Arial" w:hAnsi="Arial" w:cs="Arial"/>
          <w:sz w:val="24"/>
          <w:szCs w:val="24"/>
        </w:rPr>
        <w:fldChar w:fldCharType="separate"/>
      </w:r>
      <w:r w:rsidR="001060C0">
        <w:rPr>
          <w:rFonts w:ascii="Arial" w:hAnsi="Arial" w:cs="Arial"/>
          <w:noProof/>
          <w:sz w:val="24"/>
          <w:szCs w:val="24"/>
        </w:rPr>
        <w:t>4</w:t>
      </w:r>
      <w:r w:rsidR="006E6D00">
        <w:rPr>
          <w:rFonts w:ascii="Arial" w:hAnsi="Arial" w:cs="Arial"/>
          <w:sz w:val="24"/>
          <w:szCs w:val="24"/>
        </w:rPr>
        <w:fldChar w:fldCharType="end"/>
      </w:r>
      <w:bookmarkEnd w:id="484"/>
      <w:r w:rsidRPr="00C704B0">
        <w:rPr>
          <w:rFonts w:ascii="Arial" w:hAnsi="Arial" w:cs="Arial"/>
          <w:sz w:val="24"/>
          <w:szCs w:val="24"/>
        </w:rPr>
        <w:t>: GOAL cohort population characteristics.</w:t>
      </w:r>
      <w:bookmarkEnd w:id="485"/>
      <w:bookmarkEnd w:id="486"/>
    </w:p>
    <w:p w:rsidR="00F2108A" w:rsidRDefault="00F2108A" w:rsidP="00F2108A">
      <w:pPr>
        <w:tabs>
          <w:tab w:val="left" w:pos="7088"/>
        </w:tabs>
        <w:jc w:val="both"/>
        <w:rPr>
          <w:rFonts w:ascii="Times New Roman" w:hAnsi="Times New Roman"/>
        </w:rPr>
      </w:pPr>
    </w:p>
    <w:p w:rsidR="00F2108A" w:rsidRDefault="00F2108A" w:rsidP="00F2108A">
      <w:pPr>
        <w:tabs>
          <w:tab w:val="left" w:pos="7088"/>
        </w:tabs>
        <w:jc w:val="both"/>
        <w:rPr>
          <w:rFonts w:ascii="Times New Roman" w:hAnsi="Times New Roman"/>
        </w:rPr>
      </w:pPr>
    </w:p>
    <w:p w:rsidR="00F2108A" w:rsidRDefault="00F2108A" w:rsidP="00F2108A">
      <w:pPr>
        <w:pStyle w:val="Caption"/>
        <w:keepNext/>
      </w:pPr>
    </w:p>
    <w:tbl>
      <w:tblPr>
        <w:tblW w:w="1065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1805"/>
        <w:gridCol w:w="2829"/>
        <w:gridCol w:w="1851"/>
        <w:gridCol w:w="1711"/>
        <w:gridCol w:w="2458"/>
      </w:tblGrid>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b/>
                <w:bCs/>
                <w:color w:val="000000"/>
                <w:sz w:val="18"/>
                <w:szCs w:val="18"/>
              </w:rPr>
            </w:pPr>
            <w:r w:rsidRPr="00302E13">
              <w:rPr>
                <w:rFonts w:asciiTheme="majorHAnsi" w:hAnsiTheme="majorHAnsi"/>
                <w:b/>
                <w:bCs/>
                <w:color w:val="000000"/>
                <w:sz w:val="18"/>
                <w:szCs w:val="18"/>
              </w:rPr>
              <w:t>Phenotype</w:t>
            </w:r>
          </w:p>
        </w:tc>
        <w:tc>
          <w:tcPr>
            <w:tcW w:w="2829" w:type="dxa"/>
            <w:vAlign w:val="bottom"/>
          </w:tcPr>
          <w:p w:rsidR="00F2108A" w:rsidRPr="00302E13" w:rsidRDefault="00F2108A" w:rsidP="007435AE">
            <w:pPr>
              <w:autoSpaceDE w:val="0"/>
              <w:autoSpaceDN w:val="0"/>
              <w:adjustRightInd w:val="0"/>
              <w:jc w:val="center"/>
              <w:rPr>
                <w:rFonts w:asciiTheme="majorHAnsi" w:hAnsiTheme="majorHAnsi"/>
                <w:b/>
                <w:bCs/>
                <w:color w:val="000000"/>
                <w:sz w:val="18"/>
                <w:szCs w:val="18"/>
              </w:rPr>
            </w:pPr>
            <w:r w:rsidRPr="00302E13">
              <w:rPr>
                <w:rFonts w:asciiTheme="majorHAnsi" w:hAnsiTheme="majorHAnsi"/>
                <w:b/>
                <w:bCs/>
                <w:color w:val="000000"/>
                <w:sz w:val="18"/>
                <w:szCs w:val="18"/>
              </w:rPr>
              <w:t>Number of patients (%)</w:t>
            </w:r>
          </w:p>
        </w:tc>
        <w:tc>
          <w:tcPr>
            <w:tcW w:w="1851" w:type="dxa"/>
            <w:vAlign w:val="bottom"/>
          </w:tcPr>
          <w:p w:rsidR="00F2108A" w:rsidRPr="00302E13" w:rsidRDefault="00F2108A" w:rsidP="007435AE">
            <w:pPr>
              <w:autoSpaceDE w:val="0"/>
              <w:autoSpaceDN w:val="0"/>
              <w:adjustRightInd w:val="0"/>
              <w:jc w:val="center"/>
              <w:rPr>
                <w:rFonts w:asciiTheme="majorHAnsi" w:hAnsiTheme="majorHAnsi"/>
                <w:b/>
                <w:bCs/>
                <w:color w:val="000000"/>
                <w:sz w:val="18"/>
                <w:szCs w:val="18"/>
              </w:rPr>
            </w:pPr>
            <w:r w:rsidRPr="00302E13">
              <w:rPr>
                <w:rFonts w:asciiTheme="majorHAnsi" w:hAnsiTheme="majorHAnsi"/>
                <w:b/>
                <w:bCs/>
                <w:color w:val="000000"/>
                <w:sz w:val="18"/>
                <w:szCs w:val="18"/>
              </w:rPr>
              <w:t>Age (SD)</w:t>
            </w:r>
          </w:p>
        </w:tc>
        <w:tc>
          <w:tcPr>
            <w:tcW w:w="1711" w:type="dxa"/>
            <w:vAlign w:val="bottom"/>
          </w:tcPr>
          <w:p w:rsidR="00F2108A" w:rsidRPr="00302E13" w:rsidRDefault="00F2108A" w:rsidP="007435AE">
            <w:pPr>
              <w:autoSpaceDE w:val="0"/>
              <w:autoSpaceDN w:val="0"/>
              <w:adjustRightInd w:val="0"/>
              <w:jc w:val="center"/>
              <w:rPr>
                <w:rFonts w:asciiTheme="majorHAnsi" w:hAnsiTheme="majorHAnsi"/>
                <w:b/>
                <w:bCs/>
                <w:color w:val="000000"/>
                <w:sz w:val="18"/>
                <w:szCs w:val="18"/>
              </w:rPr>
            </w:pPr>
            <w:r w:rsidRPr="00302E13">
              <w:rPr>
                <w:rFonts w:asciiTheme="majorHAnsi" w:hAnsiTheme="majorHAnsi"/>
                <w:b/>
                <w:bCs/>
                <w:color w:val="000000"/>
                <w:sz w:val="18"/>
                <w:szCs w:val="18"/>
              </w:rPr>
              <w:t>BMI (SD)</w:t>
            </w:r>
          </w:p>
        </w:tc>
        <w:tc>
          <w:tcPr>
            <w:tcW w:w="2458" w:type="dxa"/>
            <w:vAlign w:val="bottom"/>
          </w:tcPr>
          <w:p w:rsidR="00F2108A" w:rsidRPr="00302E13" w:rsidRDefault="00F2108A" w:rsidP="007435AE">
            <w:pPr>
              <w:autoSpaceDE w:val="0"/>
              <w:autoSpaceDN w:val="0"/>
              <w:adjustRightInd w:val="0"/>
              <w:jc w:val="center"/>
              <w:rPr>
                <w:rFonts w:asciiTheme="majorHAnsi" w:hAnsiTheme="majorHAnsi"/>
                <w:b/>
                <w:bCs/>
                <w:color w:val="000000"/>
                <w:sz w:val="18"/>
                <w:szCs w:val="18"/>
              </w:rPr>
            </w:pPr>
            <w:r w:rsidRPr="00302E13">
              <w:rPr>
                <w:rFonts w:asciiTheme="majorHAnsi" w:hAnsiTheme="majorHAnsi"/>
                <w:b/>
                <w:bCs/>
                <w:color w:val="000000"/>
                <w:sz w:val="18"/>
                <w:szCs w:val="18"/>
              </w:rPr>
              <w:t>Number female (%)</w:t>
            </w:r>
          </w:p>
        </w:tc>
      </w:tr>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MTF</w:t>
            </w:r>
          </w:p>
        </w:tc>
        <w:tc>
          <w:tcPr>
            <w:tcW w:w="2829"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1028 (54.4)</w:t>
            </w:r>
          </w:p>
        </w:tc>
        <w:tc>
          <w:tcPr>
            <w:tcW w:w="185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67.94 (7.21)</w:t>
            </w:r>
          </w:p>
        </w:tc>
        <w:tc>
          <w:tcPr>
            <w:tcW w:w="171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30.76 (5.33)</w:t>
            </w:r>
          </w:p>
        </w:tc>
        <w:tc>
          <w:tcPr>
            <w:tcW w:w="2458"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404 (39.3)</w:t>
            </w:r>
          </w:p>
        </w:tc>
      </w:tr>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LTF</w:t>
            </w:r>
          </w:p>
        </w:tc>
        <w:tc>
          <w:tcPr>
            <w:tcW w:w="2829"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165 (8.7)</w:t>
            </w:r>
          </w:p>
        </w:tc>
        <w:tc>
          <w:tcPr>
            <w:tcW w:w="185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68.96 (7.43)</w:t>
            </w:r>
          </w:p>
        </w:tc>
        <w:tc>
          <w:tcPr>
            <w:tcW w:w="171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29.86 (5.41)</w:t>
            </w:r>
          </w:p>
        </w:tc>
        <w:tc>
          <w:tcPr>
            <w:tcW w:w="2458"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98  (59.4)</w:t>
            </w:r>
          </w:p>
        </w:tc>
      </w:tr>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PF</w:t>
            </w:r>
          </w:p>
        </w:tc>
        <w:tc>
          <w:tcPr>
            <w:tcW w:w="2829"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601  (31.8)</w:t>
            </w:r>
          </w:p>
        </w:tc>
        <w:tc>
          <w:tcPr>
            <w:tcW w:w="185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68.38 (7.24)</w:t>
            </w:r>
          </w:p>
        </w:tc>
        <w:tc>
          <w:tcPr>
            <w:tcW w:w="171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30.15  (5.38)</w:t>
            </w:r>
          </w:p>
        </w:tc>
        <w:tc>
          <w:tcPr>
            <w:tcW w:w="2458"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358  (59.6)</w:t>
            </w:r>
          </w:p>
        </w:tc>
      </w:tr>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MC</w:t>
            </w:r>
          </w:p>
        </w:tc>
        <w:tc>
          <w:tcPr>
            <w:tcW w:w="2829"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97 (5.1)</w:t>
            </w:r>
          </w:p>
        </w:tc>
        <w:tc>
          <w:tcPr>
            <w:tcW w:w="185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69.82 (6.50)</w:t>
            </w:r>
          </w:p>
        </w:tc>
        <w:tc>
          <w:tcPr>
            <w:tcW w:w="171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30.80 (5.68)</w:t>
            </w:r>
          </w:p>
        </w:tc>
        <w:tc>
          <w:tcPr>
            <w:tcW w:w="2458"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54 (55.7)</w:t>
            </w:r>
          </w:p>
        </w:tc>
      </w:tr>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Total cases</w:t>
            </w:r>
          </w:p>
        </w:tc>
        <w:tc>
          <w:tcPr>
            <w:tcW w:w="2829"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1891 (100.0)</w:t>
            </w:r>
          </w:p>
        </w:tc>
        <w:tc>
          <w:tcPr>
            <w:tcW w:w="185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68.26 (7.21)</w:t>
            </w:r>
          </w:p>
        </w:tc>
        <w:tc>
          <w:tcPr>
            <w:tcW w:w="171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30.48 (5.38)</w:t>
            </w:r>
          </w:p>
        </w:tc>
        <w:tc>
          <w:tcPr>
            <w:tcW w:w="2458"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914 (48.3)</w:t>
            </w:r>
          </w:p>
        </w:tc>
      </w:tr>
      <w:tr w:rsidR="00F2108A" w:rsidRPr="00302E13">
        <w:trPr>
          <w:trHeight w:val="307"/>
          <w:jc w:val="center"/>
        </w:trPr>
        <w:tc>
          <w:tcPr>
            <w:tcW w:w="1805"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OA free controls</w:t>
            </w:r>
          </w:p>
        </w:tc>
        <w:tc>
          <w:tcPr>
            <w:tcW w:w="2829"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1386</w:t>
            </w:r>
          </w:p>
        </w:tc>
        <w:tc>
          <w:tcPr>
            <w:tcW w:w="185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64.35 (8.18)</w:t>
            </w:r>
          </w:p>
        </w:tc>
        <w:tc>
          <w:tcPr>
            <w:tcW w:w="1711"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27.60 (4.57)</w:t>
            </w:r>
          </w:p>
        </w:tc>
        <w:tc>
          <w:tcPr>
            <w:tcW w:w="2458" w:type="dxa"/>
            <w:vAlign w:val="bottom"/>
          </w:tcPr>
          <w:p w:rsidR="00F2108A" w:rsidRPr="00302E13" w:rsidRDefault="00F2108A" w:rsidP="007435AE">
            <w:pPr>
              <w:autoSpaceDE w:val="0"/>
              <w:autoSpaceDN w:val="0"/>
              <w:adjustRightInd w:val="0"/>
              <w:jc w:val="center"/>
              <w:rPr>
                <w:rFonts w:asciiTheme="majorHAnsi" w:hAnsiTheme="majorHAnsi"/>
                <w:color w:val="000000"/>
                <w:sz w:val="18"/>
                <w:szCs w:val="18"/>
              </w:rPr>
            </w:pPr>
            <w:r w:rsidRPr="00302E13">
              <w:rPr>
                <w:rFonts w:asciiTheme="majorHAnsi" w:hAnsiTheme="majorHAnsi"/>
                <w:color w:val="000000"/>
                <w:sz w:val="18"/>
                <w:szCs w:val="18"/>
              </w:rPr>
              <w:t>667 (48.1%)</w:t>
            </w:r>
          </w:p>
        </w:tc>
      </w:tr>
    </w:tbl>
    <w:p w:rsidR="00F2108A" w:rsidRDefault="00F2108A" w:rsidP="00F2108A">
      <w:pPr>
        <w:spacing w:line="360" w:lineRule="auto"/>
        <w:rPr>
          <w:rFonts w:ascii="Times New Roman" w:hAnsi="Times New Roman"/>
        </w:rPr>
      </w:pPr>
    </w:p>
    <w:p w:rsidR="00F2108A" w:rsidRDefault="00F2108A" w:rsidP="00F2108A">
      <w:pPr>
        <w:pStyle w:val="Caption"/>
        <w:keepNext/>
      </w:pPr>
    </w:p>
    <w:p w:rsidR="00F2108A" w:rsidRDefault="00F2108A" w:rsidP="00F2108A">
      <w:pPr>
        <w:pStyle w:val="Caption"/>
        <w:keepNext/>
      </w:pPr>
    </w:p>
    <w:p w:rsidR="00F2108A" w:rsidRDefault="00F2108A" w:rsidP="00F2108A">
      <w:pPr>
        <w:pStyle w:val="Caption"/>
        <w:keepNext/>
      </w:pPr>
    </w:p>
    <w:p w:rsidR="00F2108A" w:rsidRDefault="00F2108A" w:rsidP="00F2108A"/>
    <w:p w:rsidR="00F2108A" w:rsidRDefault="00F2108A" w:rsidP="00F2108A"/>
    <w:p w:rsidR="00F2108A" w:rsidRPr="00D44B88" w:rsidRDefault="00F2108A" w:rsidP="00F2108A"/>
    <w:p w:rsidR="00F2108A" w:rsidRPr="00C704B0" w:rsidRDefault="00F2108A" w:rsidP="00F2108A">
      <w:pPr>
        <w:pStyle w:val="Caption"/>
        <w:keepNext/>
        <w:rPr>
          <w:sz w:val="24"/>
          <w:szCs w:val="24"/>
        </w:rPr>
      </w:pPr>
      <w:bookmarkStart w:id="488" w:name="_Ref479210558"/>
      <w:bookmarkStart w:id="489" w:name="_Toc479882041"/>
      <w:bookmarkStart w:id="490" w:name="_Toc492996445"/>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5</w:t>
      </w:r>
      <w:r w:rsidR="006E6D00">
        <w:rPr>
          <w:sz w:val="24"/>
          <w:szCs w:val="24"/>
        </w:rPr>
        <w:fldChar w:fldCharType="end"/>
      </w:r>
      <w:bookmarkEnd w:id="487"/>
      <w:bookmarkEnd w:id="488"/>
      <w:r w:rsidRPr="00C704B0">
        <w:rPr>
          <w:sz w:val="24"/>
          <w:szCs w:val="24"/>
        </w:rPr>
        <w:t>: Compartmental GWAS analysis results following replication with GOAL cohort.</w:t>
      </w:r>
      <w:bookmarkEnd w:id="489"/>
      <w:bookmarkEnd w:id="490"/>
    </w:p>
    <w:p w:rsidR="00F2108A" w:rsidRPr="00C704B0" w:rsidRDefault="00F2108A" w:rsidP="00F2108A">
      <w:pPr>
        <w:rPr>
          <w:sz w:val="24"/>
          <w:szCs w:val="24"/>
        </w:rPr>
      </w:pPr>
      <w:r w:rsidRPr="00C704B0">
        <w:rPr>
          <w:rFonts w:ascii="Arial" w:hAnsi="Arial" w:cs="Arial"/>
          <w:sz w:val="24"/>
          <w:szCs w:val="24"/>
        </w:rPr>
        <w:t>.</w:t>
      </w:r>
    </w:p>
    <w:tbl>
      <w:tblPr>
        <w:tblStyle w:val="TableGrid"/>
        <w:tblpPr w:leftFromText="180" w:rightFromText="180" w:vertAnchor="page" w:horzAnchor="margin" w:tblpXSpec="center" w:tblpY="2971"/>
        <w:tblW w:w="14086" w:type="dxa"/>
        <w:tblLayout w:type="fixed"/>
        <w:tblLook w:val="00A0"/>
      </w:tblPr>
      <w:tblGrid>
        <w:gridCol w:w="1319"/>
        <w:gridCol w:w="1603"/>
        <w:gridCol w:w="784"/>
        <w:gridCol w:w="1167"/>
        <w:gridCol w:w="731"/>
        <w:gridCol w:w="1702"/>
        <w:gridCol w:w="1138"/>
        <w:gridCol w:w="1886"/>
        <w:gridCol w:w="1004"/>
        <w:gridCol w:w="1592"/>
        <w:gridCol w:w="1160"/>
      </w:tblGrid>
      <w:tr w:rsidR="00F2108A" w:rsidRPr="000F6D91">
        <w:trPr>
          <w:trHeight w:val="244"/>
        </w:trPr>
        <w:tc>
          <w:tcPr>
            <w:tcW w:w="1319"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sz w:val="20"/>
                <w:szCs w:val="18"/>
              </w:rPr>
              <w:br w:type="page"/>
            </w:r>
          </w:p>
        </w:tc>
        <w:tc>
          <w:tcPr>
            <w:tcW w:w="4285" w:type="dxa"/>
            <w:gridSpan w:val="4"/>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Pr>
                <w:rFonts w:asciiTheme="majorHAnsi" w:hAnsiTheme="majorHAnsi" w:cs="Arial"/>
                <w:b/>
                <w:bCs/>
                <w:sz w:val="20"/>
                <w:szCs w:val="18"/>
              </w:rPr>
              <w:t>SNP Characteristics</w:t>
            </w:r>
          </w:p>
        </w:tc>
        <w:tc>
          <w:tcPr>
            <w:tcW w:w="2840" w:type="dxa"/>
            <w:gridSpan w:val="2"/>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Discovery Cohort</w:t>
            </w:r>
          </w:p>
        </w:tc>
        <w:tc>
          <w:tcPr>
            <w:tcW w:w="2890" w:type="dxa"/>
            <w:gridSpan w:val="2"/>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Replication Cohort</w:t>
            </w:r>
          </w:p>
        </w:tc>
        <w:tc>
          <w:tcPr>
            <w:tcW w:w="2752" w:type="dxa"/>
            <w:gridSpan w:val="2"/>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Meta-analysis</w:t>
            </w:r>
          </w:p>
        </w:tc>
      </w:tr>
      <w:tr w:rsidR="00F2108A" w:rsidRPr="000F6D91">
        <w:trPr>
          <w:trHeight w:val="732"/>
        </w:trPr>
        <w:tc>
          <w:tcPr>
            <w:tcW w:w="1319"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Phenotype</w:t>
            </w:r>
          </w:p>
        </w:tc>
        <w:tc>
          <w:tcPr>
            <w:tcW w:w="1603"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SNP</w:t>
            </w:r>
          </w:p>
        </w:tc>
        <w:tc>
          <w:tcPr>
            <w:tcW w:w="784"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Ch</w:t>
            </w:r>
          </w:p>
        </w:tc>
        <w:tc>
          <w:tcPr>
            <w:tcW w:w="1167"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 xml:space="preserve">EA </w:t>
            </w:r>
          </w:p>
        </w:tc>
        <w:tc>
          <w:tcPr>
            <w:tcW w:w="731"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MAF</w:t>
            </w:r>
          </w:p>
        </w:tc>
        <w:tc>
          <w:tcPr>
            <w:tcW w:w="1702"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OR (95% CI)</w:t>
            </w:r>
          </w:p>
        </w:tc>
        <w:tc>
          <w:tcPr>
            <w:tcW w:w="1138"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p>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 xml:space="preserve">P </w:t>
            </w:r>
          </w:p>
          <w:p w:rsidR="00F2108A" w:rsidRPr="000F6D91" w:rsidRDefault="00F2108A" w:rsidP="007435AE">
            <w:pPr>
              <w:spacing w:before="2" w:after="2" w:line="240" w:lineRule="auto"/>
              <w:jc w:val="center"/>
              <w:rPr>
                <w:rFonts w:asciiTheme="majorHAnsi" w:hAnsiTheme="majorHAnsi" w:cs="Arial"/>
                <w:b/>
                <w:bCs/>
                <w:sz w:val="20"/>
                <w:szCs w:val="18"/>
              </w:rPr>
            </w:pPr>
          </w:p>
        </w:tc>
        <w:tc>
          <w:tcPr>
            <w:tcW w:w="1886"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OR (95% CI)</w:t>
            </w:r>
          </w:p>
        </w:tc>
        <w:tc>
          <w:tcPr>
            <w:tcW w:w="1004"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 xml:space="preserve">P </w:t>
            </w:r>
          </w:p>
        </w:tc>
        <w:tc>
          <w:tcPr>
            <w:tcW w:w="1592" w:type="dxa"/>
            <w:vAlign w:val="center"/>
          </w:tcPr>
          <w:p w:rsidR="00F2108A" w:rsidRPr="000F6D91" w:rsidRDefault="00F2108A" w:rsidP="007435AE">
            <w:pPr>
              <w:spacing w:before="2" w:after="2" w:line="240" w:lineRule="auto"/>
              <w:jc w:val="center"/>
              <w:rPr>
                <w:rFonts w:asciiTheme="majorHAnsi" w:hAnsiTheme="majorHAnsi" w:cs="Arial"/>
                <w:b/>
                <w:bCs/>
                <w:sz w:val="20"/>
                <w:szCs w:val="18"/>
              </w:rPr>
            </w:pPr>
            <w:r w:rsidRPr="000F6D91">
              <w:rPr>
                <w:rFonts w:asciiTheme="majorHAnsi" w:hAnsiTheme="majorHAnsi" w:cs="Arial"/>
                <w:b/>
                <w:bCs/>
                <w:sz w:val="20"/>
                <w:szCs w:val="18"/>
              </w:rPr>
              <w:t>OR (95% CI)</w:t>
            </w:r>
          </w:p>
        </w:tc>
        <w:tc>
          <w:tcPr>
            <w:tcW w:w="1160" w:type="dxa"/>
            <w:vAlign w:val="center"/>
          </w:tcPr>
          <w:p w:rsidR="00F2108A" w:rsidRPr="000F6D91" w:rsidRDefault="00F2108A" w:rsidP="007435AE">
            <w:pPr>
              <w:spacing w:before="2" w:after="2" w:line="240" w:lineRule="auto"/>
              <w:jc w:val="center"/>
              <w:rPr>
                <w:rFonts w:asciiTheme="majorHAnsi" w:hAnsiTheme="majorHAnsi" w:cs="Arial"/>
                <w:b/>
                <w:bCs/>
                <w:sz w:val="18"/>
                <w:szCs w:val="18"/>
              </w:rPr>
            </w:pPr>
            <w:r w:rsidRPr="000F6D91">
              <w:rPr>
                <w:rFonts w:asciiTheme="majorHAnsi" w:hAnsiTheme="majorHAnsi" w:cs="Arial"/>
                <w:b/>
                <w:bCs/>
                <w:sz w:val="18"/>
                <w:szCs w:val="18"/>
              </w:rPr>
              <w:t xml:space="preserve">P </w:t>
            </w:r>
          </w:p>
        </w:tc>
      </w:tr>
      <w:tr w:rsidR="00F2108A" w:rsidRPr="000F6D91">
        <w:trPr>
          <w:trHeight w:val="732"/>
        </w:trPr>
        <w:tc>
          <w:tcPr>
            <w:tcW w:w="1319"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MTF OA</w:t>
            </w:r>
          </w:p>
        </w:tc>
        <w:tc>
          <w:tcPr>
            <w:tcW w:w="1603"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w:t>
            </w:r>
            <w:r w:rsidRPr="00E72E83">
              <w:rPr>
                <w:rFonts w:asciiTheme="majorHAnsi" w:hAnsiTheme="majorHAnsi" w:cs="Arial"/>
                <w:bCs/>
                <w:sz w:val="18"/>
                <w:szCs w:val="18"/>
              </w:rPr>
              <w:t>s11188358</w:t>
            </w:r>
          </w:p>
        </w:tc>
        <w:tc>
          <w:tcPr>
            <w:tcW w:w="78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10</w:t>
            </w:r>
          </w:p>
        </w:tc>
        <w:tc>
          <w:tcPr>
            <w:tcW w:w="1167"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T</w:t>
            </w:r>
          </w:p>
        </w:tc>
        <w:tc>
          <w:tcPr>
            <w:tcW w:w="731"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0.26</w:t>
            </w:r>
          </w:p>
        </w:tc>
        <w:tc>
          <w:tcPr>
            <w:tcW w:w="170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1.28(1.16-1.41)</w:t>
            </w:r>
          </w:p>
        </w:tc>
        <w:tc>
          <w:tcPr>
            <w:tcW w:w="1138"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5.11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886"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0.36(0.09-1.46)</w:t>
            </w:r>
          </w:p>
        </w:tc>
        <w:tc>
          <w:tcPr>
            <w:tcW w:w="100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0.15</w:t>
            </w:r>
          </w:p>
        </w:tc>
        <w:tc>
          <w:tcPr>
            <w:tcW w:w="159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1.27(1.15-1.40)</w:t>
            </w:r>
          </w:p>
        </w:tc>
        <w:tc>
          <w:tcPr>
            <w:tcW w:w="1160"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1.61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6</w:t>
            </w:r>
          </w:p>
        </w:tc>
      </w:tr>
      <w:tr w:rsidR="00F2108A" w:rsidRPr="000F6D91">
        <w:trPr>
          <w:trHeight w:val="732"/>
        </w:trPr>
        <w:tc>
          <w:tcPr>
            <w:tcW w:w="1319"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LTF OA</w:t>
            </w:r>
          </w:p>
        </w:tc>
        <w:tc>
          <w:tcPr>
            <w:tcW w:w="1603"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w:t>
            </w:r>
            <w:r w:rsidRPr="00E72E83">
              <w:rPr>
                <w:rFonts w:asciiTheme="majorHAnsi" w:hAnsiTheme="majorHAnsi" w:cs="Arial"/>
                <w:bCs/>
                <w:sz w:val="18"/>
                <w:szCs w:val="18"/>
              </w:rPr>
              <w:t>s35919487</w:t>
            </w:r>
          </w:p>
        </w:tc>
        <w:tc>
          <w:tcPr>
            <w:tcW w:w="78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3</w:t>
            </w:r>
          </w:p>
        </w:tc>
        <w:tc>
          <w:tcPr>
            <w:tcW w:w="1167"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C</w:t>
            </w:r>
          </w:p>
        </w:tc>
        <w:tc>
          <w:tcPr>
            <w:tcW w:w="731"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0.35</w:t>
            </w:r>
          </w:p>
        </w:tc>
        <w:tc>
          <w:tcPr>
            <w:tcW w:w="170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1.61(1.34-1.94)</w:t>
            </w:r>
          </w:p>
        </w:tc>
        <w:tc>
          <w:tcPr>
            <w:tcW w:w="1138"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3.88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886"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1.04(0.78-1.38)</w:t>
            </w:r>
          </w:p>
        </w:tc>
        <w:tc>
          <w:tcPr>
            <w:tcW w:w="100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0.79</w:t>
            </w:r>
          </w:p>
        </w:tc>
        <w:tc>
          <w:tcPr>
            <w:tcW w:w="159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1.42(1.22-1.66)</w:t>
            </w:r>
          </w:p>
        </w:tc>
        <w:tc>
          <w:tcPr>
            <w:tcW w:w="1160"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9.54</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-6</w:t>
            </w:r>
          </w:p>
        </w:tc>
      </w:tr>
      <w:tr w:rsidR="00F2108A" w:rsidRPr="000F6D91">
        <w:trPr>
          <w:trHeight w:val="732"/>
        </w:trPr>
        <w:tc>
          <w:tcPr>
            <w:tcW w:w="1319"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PFJ OA</w:t>
            </w:r>
          </w:p>
        </w:tc>
        <w:tc>
          <w:tcPr>
            <w:tcW w:w="1603"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w:t>
            </w:r>
            <w:r w:rsidRPr="00E72E83">
              <w:rPr>
                <w:rFonts w:asciiTheme="majorHAnsi" w:hAnsiTheme="majorHAnsi" w:cs="Arial"/>
                <w:bCs/>
                <w:sz w:val="18"/>
                <w:szCs w:val="18"/>
              </w:rPr>
              <w:t>s12150147</w:t>
            </w:r>
          </w:p>
        </w:tc>
        <w:tc>
          <w:tcPr>
            <w:tcW w:w="78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17</w:t>
            </w:r>
          </w:p>
        </w:tc>
        <w:tc>
          <w:tcPr>
            <w:tcW w:w="1167"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A</w:t>
            </w:r>
          </w:p>
        </w:tc>
        <w:tc>
          <w:tcPr>
            <w:tcW w:w="731"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0.17</w:t>
            </w:r>
          </w:p>
        </w:tc>
        <w:tc>
          <w:tcPr>
            <w:tcW w:w="170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1.92(1.49-2.46)</w:t>
            </w:r>
          </w:p>
        </w:tc>
        <w:tc>
          <w:tcPr>
            <w:tcW w:w="1138"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4.23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886"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1.59(0.75-3.39)</w:t>
            </w:r>
          </w:p>
        </w:tc>
        <w:tc>
          <w:tcPr>
            <w:tcW w:w="100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0.23</w:t>
            </w:r>
          </w:p>
        </w:tc>
        <w:tc>
          <w:tcPr>
            <w:tcW w:w="159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1.88(1.48-2.39)</w:t>
            </w:r>
          </w:p>
        </w:tc>
        <w:tc>
          <w:tcPr>
            <w:tcW w:w="1160"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2.46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r>
      <w:tr w:rsidR="00F2108A" w:rsidRPr="000F6D91">
        <w:trPr>
          <w:trHeight w:val="732"/>
        </w:trPr>
        <w:tc>
          <w:tcPr>
            <w:tcW w:w="1319"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MC OA</w:t>
            </w:r>
          </w:p>
        </w:tc>
        <w:tc>
          <w:tcPr>
            <w:tcW w:w="1603"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Pr>
                <w:rFonts w:asciiTheme="majorHAnsi" w:hAnsiTheme="majorHAnsi" w:cs="Arial"/>
                <w:bCs/>
                <w:sz w:val="18"/>
                <w:szCs w:val="18"/>
              </w:rPr>
              <w:t>r</w:t>
            </w:r>
            <w:r w:rsidRPr="00E72E83">
              <w:rPr>
                <w:rFonts w:asciiTheme="majorHAnsi" w:hAnsiTheme="majorHAnsi" w:cs="Arial"/>
                <w:bCs/>
                <w:sz w:val="18"/>
                <w:szCs w:val="18"/>
              </w:rPr>
              <w:t>s58551997</w:t>
            </w:r>
          </w:p>
        </w:tc>
        <w:tc>
          <w:tcPr>
            <w:tcW w:w="78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7</w:t>
            </w:r>
          </w:p>
        </w:tc>
        <w:tc>
          <w:tcPr>
            <w:tcW w:w="1167"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T</w:t>
            </w:r>
          </w:p>
        </w:tc>
        <w:tc>
          <w:tcPr>
            <w:tcW w:w="731"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0.25</w:t>
            </w:r>
          </w:p>
        </w:tc>
        <w:tc>
          <w:tcPr>
            <w:tcW w:w="170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0.43(0.31-0.59)</w:t>
            </w:r>
          </w:p>
        </w:tc>
        <w:tc>
          <w:tcPr>
            <w:tcW w:w="1138"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5.13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1886"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0.97(0.65-1.45)</w:t>
            </w:r>
          </w:p>
        </w:tc>
        <w:tc>
          <w:tcPr>
            <w:tcW w:w="1004"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0.88</w:t>
            </w:r>
          </w:p>
        </w:tc>
        <w:tc>
          <w:tcPr>
            <w:tcW w:w="1592"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0.60(0.46-0.77)</w:t>
            </w:r>
          </w:p>
        </w:tc>
        <w:tc>
          <w:tcPr>
            <w:tcW w:w="1160" w:type="dxa"/>
            <w:vAlign w:val="center"/>
          </w:tcPr>
          <w:p w:rsidR="00F2108A" w:rsidRPr="00E72E83" w:rsidRDefault="00F2108A" w:rsidP="007435AE">
            <w:pPr>
              <w:spacing w:before="2" w:after="2" w:line="240" w:lineRule="auto"/>
              <w:jc w:val="center"/>
              <w:rPr>
                <w:rFonts w:asciiTheme="majorHAnsi" w:hAnsiTheme="majorHAnsi" w:cs="Arial"/>
                <w:bCs/>
                <w:sz w:val="18"/>
                <w:szCs w:val="18"/>
              </w:rPr>
            </w:pPr>
            <w:r w:rsidRPr="00E72E83">
              <w:rPr>
                <w:rFonts w:asciiTheme="majorHAnsi" w:hAnsiTheme="majorHAnsi" w:cs="Arial"/>
                <w:bCs/>
                <w:sz w:val="18"/>
                <w:szCs w:val="18"/>
              </w:rPr>
              <w:t>6.17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r>
    </w:tbl>
    <w:p w:rsidR="00F2108A" w:rsidRDefault="00F2108A" w:rsidP="00F2108A"/>
    <w:p w:rsidR="00F2108A" w:rsidRDefault="00F2108A" w:rsidP="00F2108A">
      <w:pPr>
        <w:spacing w:line="360" w:lineRule="auto"/>
        <w:jc w:val="both"/>
      </w:pPr>
    </w:p>
    <w:p w:rsidR="00F2108A" w:rsidRDefault="00F2108A" w:rsidP="00F2108A">
      <w:pPr>
        <w:spacing w:line="360" w:lineRule="auto"/>
        <w:jc w:val="both"/>
        <w:sectPr w:rsidR="00F2108A">
          <w:footerReference w:type="default" r:id="rId135"/>
          <w:pgSz w:w="16838" w:h="11899" w:orient="landscape"/>
          <w:pgMar w:top="1440" w:right="1440" w:bottom="1440" w:left="1440" w:header="709" w:footer="709" w:gutter="0"/>
          <w:cols w:space="708"/>
          <w:docGrid w:linePitch="360"/>
        </w:sectPr>
      </w:pPr>
    </w:p>
    <w:p w:rsidR="00F2108A" w:rsidRDefault="00F2108A" w:rsidP="00F2108A">
      <w:pPr>
        <w:spacing w:line="360" w:lineRule="auto"/>
        <w:jc w:val="both"/>
      </w:pPr>
    </w:p>
    <w:p w:rsidR="00F2108A" w:rsidRPr="00C704B0" w:rsidRDefault="00F2108A" w:rsidP="00F2108A">
      <w:pPr>
        <w:pStyle w:val="Heading3"/>
        <w:spacing w:line="360" w:lineRule="auto"/>
        <w:jc w:val="both"/>
        <w:rPr>
          <w:rFonts w:ascii="Arial" w:hAnsi="Arial" w:cs="Arial"/>
        </w:rPr>
      </w:pPr>
      <w:bookmarkStart w:id="491" w:name="_Toc479709917"/>
      <w:bookmarkStart w:id="492" w:name="_Toc492995625"/>
      <w:r w:rsidRPr="00C704B0">
        <w:rPr>
          <w:rFonts w:ascii="Arial" w:hAnsi="Arial" w:cs="Arial"/>
        </w:rPr>
        <w:t>Establi</w:t>
      </w:r>
      <w:r>
        <w:rPr>
          <w:rFonts w:ascii="Arial" w:hAnsi="Arial" w:cs="Arial"/>
        </w:rPr>
        <w:t>shed Knee OA L</w:t>
      </w:r>
      <w:r w:rsidRPr="00C704B0">
        <w:rPr>
          <w:rFonts w:ascii="Arial" w:hAnsi="Arial" w:cs="Arial"/>
        </w:rPr>
        <w:t>oci</w:t>
      </w:r>
      <w:bookmarkEnd w:id="491"/>
      <w:bookmarkEnd w:id="492"/>
      <w:r w:rsidRPr="00C704B0">
        <w:rPr>
          <w:rFonts w:ascii="Arial" w:hAnsi="Arial" w:cs="Arial"/>
        </w:rPr>
        <w:t xml:space="preserve"> </w:t>
      </w:r>
    </w:p>
    <w:p w:rsidR="00F2108A" w:rsidRPr="002E05E2" w:rsidRDefault="00F2108A" w:rsidP="00F2108A">
      <w:pPr>
        <w:spacing w:line="360" w:lineRule="auto"/>
        <w:jc w:val="both"/>
        <w:rPr>
          <w:rFonts w:ascii="Arial" w:hAnsi="Arial" w:cs="Arial"/>
          <w:sz w:val="24"/>
          <w:szCs w:val="24"/>
        </w:rPr>
      </w:pPr>
      <w:r w:rsidRPr="002E05E2">
        <w:rPr>
          <w:rFonts w:ascii="Arial" w:hAnsi="Arial" w:cs="Arial"/>
          <w:sz w:val="24"/>
          <w:szCs w:val="24"/>
        </w:rPr>
        <w:t xml:space="preserve">The strength of association of the </w:t>
      </w:r>
      <w:r w:rsidRPr="002E05E2">
        <w:rPr>
          <w:rFonts w:ascii="Arial" w:hAnsi="Arial" w:cs="Arial"/>
          <w:color w:val="000000" w:themeColor="text1"/>
          <w:sz w:val="24"/>
          <w:szCs w:val="24"/>
        </w:rPr>
        <w:t>8</w:t>
      </w:r>
      <w:r w:rsidRPr="002E05E2">
        <w:rPr>
          <w:rFonts w:ascii="Arial" w:hAnsi="Arial" w:cs="Arial"/>
          <w:sz w:val="24"/>
          <w:szCs w:val="24"/>
        </w:rPr>
        <w:t xml:space="preserve"> established knee OA susceptibility loci in Europeans </w:t>
      </w:r>
      <w:r w:rsidR="006E6D00" w:rsidRPr="002E05E2">
        <w:rPr>
          <w:rFonts w:ascii="Arial" w:hAnsi="Arial" w:cs="Arial"/>
          <w:sz w:val="24"/>
          <w:szCs w:val="24"/>
        </w:rPr>
        <w:fldChar w:fldCharType="begin"/>
      </w:r>
      <w:r>
        <w:rPr>
          <w:rFonts w:ascii="Arial" w:hAnsi="Arial" w:cs="Arial"/>
          <w:sz w:val="24"/>
          <w:szCs w:val="24"/>
        </w:rPr>
        <w:instrText xml:space="preserve"> ADDIN PAPERS2_CITATIONS &lt;citation&gt;&lt;uuid&gt;029CDAFA-CF07-4FF6-83DA-9EEEC00092B2&lt;/uuid&gt;&lt;priority&gt;0&lt;/priority&gt;&lt;publications&gt;&lt;publication&gt;&lt;uuid&gt;AF51BB94-CC5D-48E2-8921-EC1C6CB59F66&lt;/uuid&gt;&lt;volume&gt;43&lt;/volume&gt;&lt;accepted_date&gt;99201509231200000000222000&lt;/accepted_date&gt;&lt;doi&gt;10.3899/jrheum.150710&lt;/doi&gt;&lt;startpage&gt;260&lt;/startpage&gt;&lt;publication_date&gt;99201602001200000000220000&lt;/publication_date&gt;&lt;url&gt;http://www.jrheum.org/cgi/doi/10.3899/jrheum.150710&lt;/url&gt;&lt;type&gt;400&lt;/type&gt;&lt;title&gt;The Genetic Epidemiological Landscape of Hip and Knee Osteoarthritis: Where Are We Now and Where Are We Going?&lt;/title&gt;&lt;publisher&gt;The Journal of Rheumatology&lt;/publisher&gt;&lt;institution&gt;From the Dromokaiteio Psychiatric Hospital of Athens, Athens, Greece; Department of Human Metabolism, University of Sheffield, Sheffield; Wellcome Trust Sanger Institute, Hinxton, UK.E. Zengini, BSc, PhD Student, Dromokaiteio Psychiatric Hospital of Athens, and Department of Human Metabolism, University of Sheffield; C. Finan, PhD, Research Excellence Fellow, PhD, Wellcome Trust Sanger Institute; J.M. Wilkinson, FRCS (Tr&amp;amp;Orth), PhD, Professor of Orthopaedics, Department of Human Metabolism, University of Sheffield, Honorary Consultant Orthopaedic Surgeon, Sheffield Teaching Hospitals National Health Service Foundation Trust.&lt;/institution&gt;&lt;number&gt;2&lt;/number&gt;&lt;subtype&gt;400&lt;/subtype&gt;&lt;endpage&gt;266&lt;/endpage&gt;&lt;bundle&gt;&lt;publication&gt;&lt;title&gt;The Journal of rheumatology&lt;/title&gt;&lt;type&gt;-100&lt;/type&gt;&lt;subtype&gt;-100&lt;/subtype&gt;&lt;uuid&gt;F291DB6E-01E2-45AE-820E-D49C26535006&lt;/uuid&gt;&lt;/publication&gt;&lt;/bundle&gt;&lt;authors&gt;&lt;author&gt;&lt;firstName&gt;Eleni&lt;/firstName&gt;&lt;lastName&gt;Zengini&lt;/lastName&gt;&lt;/author&gt;&lt;author&gt;&lt;firstName&gt;Chris&lt;/firstName&gt;&lt;lastName&gt;Finan&lt;/lastName&gt;&lt;/author&gt;&lt;author&gt;&lt;firstName&gt;J&lt;/firstName&gt;&lt;middleNames&gt;Mark&lt;/middleNames&gt;&lt;lastName&gt;Wilkinson&lt;/lastName&gt;&lt;/author&gt;&lt;/authors&gt;&lt;/publication&gt;&lt;/publications&gt;&lt;cites&gt;&lt;/cites&gt;&lt;/citation&gt;</w:instrText>
      </w:r>
      <w:r w:rsidR="006E6D00" w:rsidRPr="002E05E2">
        <w:rPr>
          <w:rFonts w:ascii="Arial" w:hAnsi="Arial" w:cs="Arial"/>
          <w:sz w:val="24"/>
          <w:szCs w:val="24"/>
        </w:rPr>
        <w:fldChar w:fldCharType="separate"/>
      </w:r>
      <w:r>
        <w:rPr>
          <w:rFonts w:ascii="Arial" w:eastAsiaTheme="minorHAnsi" w:hAnsi="Arial" w:cs="Arial"/>
          <w:sz w:val="24"/>
          <w:szCs w:val="24"/>
          <w:lang w:val="en-US"/>
        </w:rPr>
        <w:t xml:space="preserve">(Zengini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2016)</w:t>
      </w:r>
      <w:r w:rsidR="006E6D00" w:rsidRPr="002E05E2">
        <w:rPr>
          <w:rFonts w:ascii="Arial" w:hAnsi="Arial" w:cs="Arial"/>
          <w:sz w:val="24"/>
          <w:szCs w:val="24"/>
        </w:rPr>
        <w:fldChar w:fldCharType="end"/>
      </w:r>
      <w:r w:rsidRPr="002E05E2">
        <w:rPr>
          <w:rFonts w:ascii="Arial" w:hAnsi="Arial" w:cs="Arial"/>
          <w:sz w:val="24"/>
          <w:szCs w:val="24"/>
        </w:rPr>
        <w:t xml:space="preserve"> was examined in each of the knee OA strata studied here (</w:t>
      </w:r>
      <w:fldSimple w:instr=" REF _Ref479210587 \h  \* MERGEFORMAT ">
        <w:r w:rsidR="001060C0" w:rsidRPr="001060C0">
          <w:rPr>
            <w:rFonts w:ascii="Arial" w:hAnsi="Arial" w:cs="Arial"/>
            <w:sz w:val="24"/>
            <w:szCs w:val="24"/>
          </w:rPr>
          <w:t xml:space="preserve">Table </w:t>
        </w:r>
        <w:r w:rsidR="001060C0" w:rsidRPr="001060C0">
          <w:rPr>
            <w:rFonts w:ascii="Arial" w:hAnsi="Arial" w:cs="Arial"/>
            <w:noProof/>
            <w:sz w:val="24"/>
            <w:szCs w:val="24"/>
          </w:rPr>
          <w:t>6</w:t>
        </w:r>
        <w:r w:rsidR="001060C0" w:rsidRPr="001060C0">
          <w:rPr>
            <w:rFonts w:ascii="Arial" w:hAnsi="Arial" w:cs="Arial"/>
            <w:noProof/>
            <w:sz w:val="24"/>
            <w:szCs w:val="24"/>
          </w:rPr>
          <w:noBreakHyphen/>
          <w:t>6</w:t>
        </w:r>
      </w:fldSimple>
      <w:r w:rsidRPr="002E05E2">
        <w:rPr>
          <w:rFonts w:ascii="Arial" w:hAnsi="Arial" w:cs="Arial"/>
          <w:sz w:val="24"/>
          <w:szCs w:val="24"/>
        </w:rPr>
        <w:t>).</w:t>
      </w:r>
      <w:r w:rsidRPr="002E05E2" w:rsidDel="003645C5">
        <w:rPr>
          <w:rFonts w:ascii="Arial" w:hAnsi="Arial" w:cs="Arial"/>
          <w:sz w:val="24"/>
          <w:szCs w:val="24"/>
        </w:rPr>
        <w:t xml:space="preserve"> </w:t>
      </w:r>
    </w:p>
    <w:p w:rsidR="00F2108A" w:rsidRDefault="00F2108A" w:rsidP="00F2108A">
      <w:pPr>
        <w:spacing w:line="360" w:lineRule="auto"/>
        <w:jc w:val="both"/>
        <w:rPr>
          <w:rFonts w:ascii="Arial" w:hAnsi="Arial" w:cs="Arial"/>
          <w:sz w:val="24"/>
          <w:szCs w:val="24"/>
        </w:rPr>
      </w:pPr>
      <w:r w:rsidRPr="009E6466">
        <w:rPr>
          <w:rFonts w:ascii="Arial" w:hAnsi="Arial" w:cs="Arial"/>
          <w:sz w:val="24"/>
          <w:szCs w:val="24"/>
          <w:lang w:val="en-US"/>
        </w:rPr>
        <w:t>When taking a nominally significant adjusted p value=0.0125, 4 of the established variants showed significant endophenotype association (rs3815148, rs4730250, rs6976, rs11177). Three of the index SNPs (rs11177, rs6976, rs4730250) exhibited more significant associations in endophenotype-based association analyses than in the total knee OA versus population-based controls analysis, despite the decrease in case sample size.  rs4730250, located within the chromosome 7q22 locus and associated with knee OA and total knee replacement in the discovery study, showed some evidence of association with the medial tibio-femoral compartment phenotype analysis (</w:t>
      </w:r>
      <w:r>
        <w:rPr>
          <w:rFonts w:ascii="Arial" w:hAnsi="Arial" w:cs="Arial"/>
          <w:sz w:val="24"/>
          <w:szCs w:val="24"/>
          <w:lang w:val="en-US"/>
        </w:rPr>
        <w:t xml:space="preserve">G allele, </w:t>
      </w:r>
      <w:r w:rsidRPr="00FE1E95">
        <w:rPr>
          <w:rFonts w:ascii="Arial" w:hAnsi="Arial" w:cs="Arial"/>
          <w:sz w:val="24"/>
          <w:szCs w:val="24"/>
        </w:rPr>
        <w:t xml:space="preserve">OR[95%CIs] </w:t>
      </w:r>
      <w:r>
        <w:rPr>
          <w:rFonts w:ascii="Arial" w:hAnsi="Arial" w:cs="Arial"/>
          <w:sz w:val="24"/>
          <w:szCs w:val="24"/>
        </w:rPr>
        <w:t>=</w:t>
      </w:r>
      <w:r>
        <w:rPr>
          <w:rFonts w:ascii="Arial" w:hAnsi="Arial" w:cs="Arial"/>
          <w:sz w:val="24"/>
          <w:szCs w:val="24"/>
          <w:lang w:val="en-US"/>
        </w:rPr>
        <w:t>1.21[</w:t>
      </w:r>
      <w:r w:rsidRPr="009E6466">
        <w:rPr>
          <w:rFonts w:ascii="Arial" w:hAnsi="Arial" w:cs="Arial"/>
          <w:sz w:val="24"/>
          <w:szCs w:val="24"/>
          <w:lang w:val="en-US"/>
        </w:rPr>
        <w:t>1.08-1.35</w:t>
      </w:r>
      <w:r>
        <w:rPr>
          <w:rFonts w:ascii="Arial" w:hAnsi="Arial" w:cs="Arial"/>
          <w:sz w:val="24"/>
          <w:szCs w:val="24"/>
          <w:lang w:val="en-US"/>
        </w:rPr>
        <w:t>],</w:t>
      </w:r>
      <w:r>
        <w:rPr>
          <w:rFonts w:ascii="Arial" w:hAnsi="Arial" w:cs="Arial"/>
          <w:sz w:val="24"/>
          <w:szCs w:val="24"/>
        </w:rPr>
        <w:t xml:space="preserve"> </w:t>
      </w:r>
      <w:r w:rsidRPr="009E6466">
        <w:rPr>
          <w:rFonts w:ascii="Arial" w:hAnsi="Arial" w:cs="Arial"/>
          <w:sz w:val="24"/>
          <w:szCs w:val="24"/>
          <w:lang w:val="en-US"/>
        </w:rPr>
        <w:t>p=8.1x10</w:t>
      </w:r>
      <w:r w:rsidRPr="009E6466">
        <w:rPr>
          <w:rFonts w:ascii="Arial" w:hAnsi="Arial" w:cs="Arial"/>
          <w:sz w:val="24"/>
          <w:szCs w:val="24"/>
          <w:vertAlign w:val="superscript"/>
          <w:lang w:val="en-US"/>
        </w:rPr>
        <w:t>-4</w:t>
      </w:r>
      <w:r w:rsidRPr="009E6466">
        <w:rPr>
          <w:rFonts w:ascii="Arial" w:hAnsi="Arial" w:cs="Arial"/>
          <w:sz w:val="24"/>
          <w:szCs w:val="24"/>
          <w:lang w:val="en-US"/>
        </w:rPr>
        <w:t>).</w:t>
      </w:r>
    </w:p>
    <w:p w:rsidR="00F2108A" w:rsidRPr="004D482C" w:rsidRDefault="00F2108A" w:rsidP="00F2108A">
      <w:pPr>
        <w:spacing w:line="360" w:lineRule="auto"/>
        <w:jc w:val="both"/>
      </w:pPr>
    </w:p>
    <w:p w:rsidR="00F2108A" w:rsidRDefault="00F2108A" w:rsidP="00F2108A">
      <w:pPr>
        <w:spacing w:line="480" w:lineRule="auto"/>
        <w:jc w:val="both"/>
        <w:rPr>
          <w:rFonts w:ascii="Arial" w:hAnsi="Arial"/>
          <w:sz w:val="24"/>
        </w:rPr>
      </w:pPr>
    </w:p>
    <w:p w:rsidR="00F2108A" w:rsidRDefault="00F2108A" w:rsidP="00F2108A">
      <w:pPr>
        <w:spacing w:line="360" w:lineRule="auto"/>
        <w:jc w:val="both"/>
        <w:sectPr w:rsidR="00F2108A">
          <w:headerReference w:type="default" r:id="rId136"/>
          <w:footerReference w:type="default" r:id="rId137"/>
          <w:pgSz w:w="11899" w:h="16838"/>
          <w:pgMar w:top="1440" w:right="1440" w:bottom="1440" w:left="1440" w:header="709" w:footer="709" w:gutter="0"/>
          <w:cols w:space="708"/>
          <w:docGrid w:linePitch="360"/>
        </w:sectPr>
      </w:pPr>
    </w:p>
    <w:p w:rsidR="00F2108A" w:rsidRPr="00F5654B" w:rsidDel="00591DC4" w:rsidRDefault="00F2108A" w:rsidP="00F2108A">
      <w:pPr>
        <w:rPr>
          <w:rFonts w:ascii="Times New Roman" w:hAnsi="Times New Roman"/>
        </w:rPr>
      </w:pPr>
    </w:p>
    <w:p w:rsidR="00F2108A" w:rsidRPr="00C704B0" w:rsidRDefault="00F2108A" w:rsidP="00F2108A">
      <w:pPr>
        <w:pStyle w:val="Caption"/>
        <w:keepNext/>
        <w:rPr>
          <w:sz w:val="24"/>
          <w:szCs w:val="24"/>
        </w:rPr>
      </w:pPr>
      <w:bookmarkStart w:id="493" w:name="_Ref479210587"/>
      <w:bookmarkStart w:id="494" w:name="_Toc479882042"/>
      <w:bookmarkStart w:id="495" w:name="_Toc492996446"/>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6</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6</w:t>
      </w:r>
      <w:r w:rsidR="006E6D00">
        <w:rPr>
          <w:sz w:val="24"/>
          <w:szCs w:val="24"/>
        </w:rPr>
        <w:fldChar w:fldCharType="end"/>
      </w:r>
      <w:bookmarkEnd w:id="493"/>
      <w:r w:rsidRPr="00C704B0">
        <w:rPr>
          <w:sz w:val="24"/>
          <w:szCs w:val="24"/>
        </w:rPr>
        <w:t>: Association summary statistics of established knee osteoarthritis loci across all strata examined.</w:t>
      </w:r>
      <w:bookmarkEnd w:id="494"/>
      <w:bookmarkEnd w:id="495"/>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206"/>
        <w:gridCol w:w="949"/>
        <w:gridCol w:w="413"/>
        <w:gridCol w:w="696"/>
        <w:gridCol w:w="820"/>
        <w:gridCol w:w="1431"/>
        <w:gridCol w:w="994"/>
        <w:gridCol w:w="2127"/>
        <w:gridCol w:w="1842"/>
        <w:gridCol w:w="920"/>
        <w:gridCol w:w="1418"/>
        <w:gridCol w:w="1024"/>
      </w:tblGrid>
      <w:tr w:rsidR="00F2108A" w:rsidRPr="000F6D91">
        <w:trPr>
          <w:trHeight w:hRule="exact" w:val="357"/>
          <w:jc w:val="center"/>
        </w:trPr>
        <w:tc>
          <w:tcPr>
            <w:tcW w:w="6509" w:type="dxa"/>
            <w:gridSpan w:val="7"/>
            <w:noWrap/>
          </w:tcPr>
          <w:p w:rsidR="00F2108A" w:rsidRPr="000F6D91" w:rsidRDefault="00F2108A" w:rsidP="007435AE">
            <w:pPr>
              <w:rPr>
                <w:rFonts w:asciiTheme="majorHAnsi" w:eastAsia="Times New Roman" w:hAnsiTheme="majorHAnsi"/>
                <w:b/>
                <w:bCs/>
                <w:color w:val="000000"/>
                <w:lang w:eastAsia="en-GB"/>
              </w:rPr>
            </w:pPr>
            <w:r w:rsidRPr="000F6D91">
              <w:rPr>
                <w:rFonts w:asciiTheme="majorHAnsi" w:eastAsia="Times New Roman" w:hAnsiTheme="majorHAnsi"/>
                <w:b/>
                <w:bCs/>
                <w:color w:val="000000"/>
                <w:lang w:eastAsia="en-GB"/>
              </w:rPr>
              <w:t>Association summary statistics in discovery study</w:t>
            </w:r>
          </w:p>
        </w:tc>
        <w:tc>
          <w:tcPr>
            <w:tcW w:w="7331" w:type="dxa"/>
            <w:gridSpan w:val="5"/>
            <w:noWrap/>
          </w:tcPr>
          <w:p w:rsidR="00F2108A" w:rsidRPr="000F6D91" w:rsidRDefault="00F2108A" w:rsidP="007435AE">
            <w:pPr>
              <w:rPr>
                <w:rFonts w:asciiTheme="majorHAnsi" w:eastAsia="Times New Roman" w:hAnsiTheme="majorHAnsi"/>
                <w:b/>
                <w:bCs/>
                <w:lang w:eastAsia="en-GB"/>
              </w:rPr>
            </w:pPr>
            <w:r w:rsidRPr="000F6D91">
              <w:rPr>
                <w:rFonts w:asciiTheme="majorHAnsi" w:eastAsia="Times New Roman" w:hAnsiTheme="majorHAnsi"/>
                <w:b/>
                <w:bCs/>
                <w:lang w:eastAsia="en-GB"/>
              </w:rPr>
              <w:t>Association summary statistics in this study</w:t>
            </w:r>
          </w:p>
        </w:tc>
      </w:tr>
      <w:tr w:rsidR="00F2108A" w:rsidRPr="000F6D91">
        <w:trPr>
          <w:trHeight w:hRule="exact" w:val="579"/>
          <w:jc w:val="center"/>
        </w:trPr>
        <w:tc>
          <w:tcPr>
            <w:tcW w:w="1206"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SNP</w:t>
            </w:r>
          </w:p>
        </w:tc>
        <w:tc>
          <w:tcPr>
            <w:tcW w:w="949"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Nearest gene(s)</w:t>
            </w:r>
          </w:p>
        </w:tc>
        <w:tc>
          <w:tcPr>
            <w:tcW w:w="413"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EA</w:t>
            </w:r>
          </w:p>
        </w:tc>
        <w:tc>
          <w:tcPr>
            <w:tcW w:w="696"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Site</w:t>
            </w:r>
          </w:p>
        </w:tc>
        <w:tc>
          <w:tcPr>
            <w:tcW w:w="820"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Sex</w:t>
            </w:r>
          </w:p>
        </w:tc>
        <w:tc>
          <w:tcPr>
            <w:tcW w:w="1431"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OR[95%CIs]</w:t>
            </w:r>
          </w:p>
        </w:tc>
        <w:tc>
          <w:tcPr>
            <w:tcW w:w="994"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P</w:t>
            </w:r>
          </w:p>
        </w:tc>
        <w:tc>
          <w:tcPr>
            <w:tcW w:w="2127"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Definition of cases</w:t>
            </w:r>
          </w:p>
        </w:tc>
        <w:tc>
          <w:tcPr>
            <w:tcW w:w="1842"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Definition of controls</w:t>
            </w:r>
          </w:p>
        </w:tc>
        <w:tc>
          <w:tcPr>
            <w:tcW w:w="920"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Analysis</w:t>
            </w:r>
          </w:p>
        </w:tc>
        <w:tc>
          <w:tcPr>
            <w:tcW w:w="1418" w:type="dxa"/>
            <w:noWrap/>
          </w:tcPr>
          <w:p w:rsidR="00F2108A" w:rsidRPr="000F6D91" w:rsidRDefault="00F2108A" w:rsidP="007435AE">
            <w:pPr>
              <w:rPr>
                <w:rFonts w:asciiTheme="majorHAnsi" w:eastAsia="Times New Roman" w:hAnsiTheme="majorHAnsi"/>
                <w:b/>
                <w:bCs/>
                <w:color w:val="000000"/>
                <w:sz w:val="18"/>
                <w:szCs w:val="18"/>
                <w:lang w:eastAsia="en-GB"/>
              </w:rPr>
            </w:pPr>
            <w:r w:rsidRPr="000F6D91">
              <w:rPr>
                <w:rFonts w:asciiTheme="majorHAnsi" w:eastAsia="Times New Roman" w:hAnsiTheme="majorHAnsi"/>
                <w:b/>
                <w:bCs/>
                <w:color w:val="000000"/>
                <w:sz w:val="18"/>
                <w:szCs w:val="18"/>
                <w:lang w:eastAsia="en-GB"/>
              </w:rPr>
              <w:t>OR[95%CI]</w:t>
            </w:r>
          </w:p>
        </w:tc>
        <w:tc>
          <w:tcPr>
            <w:tcW w:w="1024" w:type="dxa"/>
            <w:noWrap/>
          </w:tcPr>
          <w:p w:rsidR="00F2108A" w:rsidRPr="000F6D91" w:rsidRDefault="00F2108A" w:rsidP="007435AE">
            <w:pPr>
              <w:jc w:val="center"/>
              <w:rPr>
                <w:rFonts w:asciiTheme="majorHAnsi" w:eastAsia="Times New Roman" w:hAnsiTheme="majorHAnsi"/>
                <w:b/>
                <w:bCs/>
                <w:sz w:val="18"/>
                <w:szCs w:val="18"/>
                <w:lang w:eastAsia="en-GB"/>
              </w:rPr>
            </w:pPr>
            <w:r w:rsidRPr="000F6D91">
              <w:rPr>
                <w:rFonts w:asciiTheme="majorHAnsi" w:eastAsia="Times New Roman" w:hAnsiTheme="majorHAnsi"/>
                <w:b/>
                <w:bCs/>
                <w:sz w:val="18"/>
                <w:szCs w:val="18"/>
                <w:lang w:eastAsia="en-GB"/>
              </w:rPr>
              <w:t>P</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6F0202">
              <w:rPr>
                <w:rFonts w:asciiTheme="majorHAnsi" w:eastAsia="Times New Roman" w:hAnsiTheme="majorHAnsi"/>
                <w:bCs/>
                <w:color w:val="000000"/>
                <w:sz w:val="18"/>
                <w:szCs w:val="18"/>
                <w:lang w:eastAsia="en-GB"/>
              </w:rPr>
              <w:t>s3815148</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Region 7q22 (COG5)</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C</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Both</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1.14[1.09-1.19]</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1.11[1.02-1.21]</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0.01</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1.13[1.02-1.24]</w:t>
            </w:r>
          </w:p>
        </w:tc>
        <w:tc>
          <w:tcPr>
            <w:tcW w:w="1024" w:type="dxa"/>
            <w:noWrap/>
          </w:tcPr>
          <w:p w:rsidR="00F2108A" w:rsidRPr="000F6D91" w:rsidRDefault="00F2108A" w:rsidP="007435AE">
            <w:pPr>
              <w:jc w:val="center"/>
              <w:rPr>
                <w:rFonts w:asciiTheme="majorHAnsi" w:eastAsia="Times New Roman" w:hAnsiTheme="majorHAnsi"/>
                <w:sz w:val="18"/>
                <w:szCs w:val="18"/>
                <w:lang w:eastAsia="en-GB"/>
              </w:rPr>
            </w:pPr>
            <w:r w:rsidRPr="000F6D91">
              <w:rPr>
                <w:rFonts w:asciiTheme="majorHAnsi" w:eastAsia="Times New Roman" w:hAnsiTheme="majorHAnsi"/>
                <w:sz w:val="18"/>
                <w:szCs w:val="18"/>
                <w:lang w:eastAsia="en-GB"/>
              </w:rPr>
              <w:t>0.02</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1.01[0.82-1.24]</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0.90</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1.04[0.84-1.29]</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0.73</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1.22[0.97-1.54]</w:t>
            </w:r>
          </w:p>
        </w:tc>
        <w:tc>
          <w:tcPr>
            <w:tcW w:w="1024" w:type="dxa"/>
            <w:noWrap/>
          </w:tcPr>
          <w:p w:rsidR="00F2108A" w:rsidRPr="000F6D91" w:rsidRDefault="00F2108A" w:rsidP="007435AE">
            <w:pPr>
              <w:jc w:val="center"/>
              <w:rPr>
                <w:rFonts w:asciiTheme="majorHAnsi" w:eastAsia="Times New Roman" w:hAnsiTheme="majorHAnsi"/>
                <w:sz w:val="18"/>
                <w:szCs w:val="18"/>
                <w:lang w:eastAsia="en-GB"/>
              </w:rPr>
            </w:pPr>
            <w:r w:rsidRPr="000F6D91">
              <w:rPr>
                <w:rFonts w:asciiTheme="majorHAnsi" w:eastAsia="Times New Roman" w:hAnsiTheme="majorHAnsi"/>
                <w:sz w:val="18"/>
                <w:szCs w:val="18"/>
                <w:lang w:eastAsia="en-GB"/>
              </w:rPr>
              <w:t>0.09</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0F6D91">
              <w:rPr>
                <w:rFonts w:asciiTheme="majorHAnsi" w:eastAsia="Times New Roman" w:hAnsiTheme="majorHAnsi"/>
                <w:bCs/>
                <w:color w:val="000000"/>
                <w:sz w:val="18"/>
                <w:szCs w:val="18"/>
                <w:lang w:eastAsia="en-GB"/>
              </w:rPr>
              <w:t>s4730250</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Region 7q22 (DUS4L)</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Both</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1.17[1.11-1.24]</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9.2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1.16[1.06-1.28]</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1.59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3</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1.13[1.02-1.24]</w:t>
            </w:r>
          </w:p>
        </w:tc>
        <w:tc>
          <w:tcPr>
            <w:tcW w:w="1024" w:type="dxa"/>
            <w:noWrap/>
          </w:tcPr>
          <w:p w:rsidR="00F2108A" w:rsidRPr="000F6D91" w:rsidRDefault="00F2108A" w:rsidP="007435AE">
            <w:pPr>
              <w:jc w:val="center"/>
              <w:rPr>
                <w:rFonts w:asciiTheme="majorHAnsi" w:eastAsia="Times New Roman" w:hAnsiTheme="majorHAnsi"/>
                <w:sz w:val="18"/>
                <w:szCs w:val="18"/>
                <w:lang w:eastAsia="en-GB"/>
              </w:rPr>
            </w:pPr>
            <w:r w:rsidRPr="000F6D91">
              <w:rPr>
                <w:rFonts w:asciiTheme="majorHAnsi" w:eastAsia="Times New Roman" w:hAnsiTheme="majorHAnsi"/>
                <w:sz w:val="18"/>
                <w:szCs w:val="18"/>
                <w:lang w:eastAsia="en-GB"/>
              </w:rPr>
              <w:t>8.1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4</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1.01[0.82-1.24]</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0.90</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1.04[0.84-1.29]</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0.70</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1.22[0.97-1.54]</w:t>
            </w:r>
          </w:p>
        </w:tc>
        <w:tc>
          <w:tcPr>
            <w:tcW w:w="1024" w:type="dxa"/>
            <w:noWrap/>
          </w:tcPr>
          <w:p w:rsidR="00F2108A" w:rsidRPr="000F6D91" w:rsidRDefault="00F2108A" w:rsidP="007435AE">
            <w:pPr>
              <w:jc w:val="center"/>
              <w:rPr>
                <w:rFonts w:asciiTheme="majorHAnsi" w:eastAsia="Times New Roman" w:hAnsiTheme="majorHAnsi"/>
                <w:sz w:val="18"/>
                <w:szCs w:val="18"/>
                <w:lang w:eastAsia="en-GB"/>
              </w:rPr>
            </w:pPr>
            <w:r w:rsidRPr="000F6D91">
              <w:rPr>
                <w:rFonts w:asciiTheme="majorHAnsi" w:eastAsia="Times New Roman" w:hAnsiTheme="majorHAnsi"/>
                <w:sz w:val="18"/>
                <w:szCs w:val="18"/>
                <w:lang w:eastAsia="en-GB"/>
              </w:rPr>
              <w:t>0.14</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6F0202">
              <w:rPr>
                <w:rFonts w:asciiTheme="majorHAnsi" w:eastAsia="Times New Roman" w:hAnsiTheme="majorHAnsi"/>
                <w:bCs/>
                <w:color w:val="000000"/>
                <w:sz w:val="18"/>
                <w:szCs w:val="18"/>
                <w:lang w:eastAsia="en-GB"/>
              </w:rPr>
              <w:t>s6976</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Region chr3p21.1 (GLT8D1)</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T</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Hip and knee</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Both</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1.12[1.08-1.16]</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7.2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11</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1.07[1.00-1.15]</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0.05</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1.11[1.02-1.21]</w:t>
            </w:r>
          </w:p>
        </w:tc>
        <w:tc>
          <w:tcPr>
            <w:tcW w:w="1024" w:type="dxa"/>
            <w:noWrap/>
          </w:tcPr>
          <w:p w:rsidR="00F2108A" w:rsidRPr="000F6D91" w:rsidRDefault="00F2108A" w:rsidP="007435AE">
            <w:pPr>
              <w:jc w:val="center"/>
              <w:rPr>
                <w:rFonts w:asciiTheme="majorHAnsi" w:eastAsia="Times New Roman" w:hAnsiTheme="majorHAnsi"/>
                <w:sz w:val="18"/>
                <w:szCs w:val="18"/>
                <w:lang w:eastAsia="en-GB"/>
              </w:rPr>
            </w:pPr>
            <w:r w:rsidRPr="000F6D91">
              <w:rPr>
                <w:rFonts w:asciiTheme="majorHAnsi" w:eastAsia="Times New Roman" w:hAnsiTheme="majorHAnsi"/>
                <w:sz w:val="18"/>
                <w:szCs w:val="18"/>
                <w:lang w:eastAsia="en-GB"/>
              </w:rPr>
              <w:t>0.01</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0.99[0.83-1.18]</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0.91</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1.02[0.85-1.23]</w:t>
            </w:r>
          </w:p>
        </w:tc>
        <w:tc>
          <w:tcPr>
            <w:tcW w:w="1024" w:type="dxa"/>
            <w:noWrap/>
          </w:tcPr>
          <w:p w:rsidR="00F2108A" w:rsidRPr="000F6D91" w:rsidRDefault="00F2108A" w:rsidP="007435AE">
            <w:pPr>
              <w:jc w:val="cente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0.83</w:t>
            </w:r>
          </w:p>
        </w:tc>
      </w:tr>
      <w:tr w:rsidR="00F2108A" w:rsidRPr="000F6D91">
        <w:trPr>
          <w:trHeight w:hRule="exact" w:val="340"/>
          <w:jc w:val="center"/>
        </w:trPr>
        <w:tc>
          <w:tcPr>
            <w:tcW w:w="1206" w:type="dxa"/>
            <w:vMerge/>
            <w:noWrap/>
          </w:tcPr>
          <w:p w:rsidR="00F2108A" w:rsidRPr="006F0202"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6F0202"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6F0202"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6F0202"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6F0202"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6F0202"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6F0202"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6F0202" w:rsidRDefault="00F2108A" w:rsidP="007435AE">
            <w:pP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1.02[0.82-1.23]</w:t>
            </w:r>
          </w:p>
        </w:tc>
        <w:tc>
          <w:tcPr>
            <w:tcW w:w="1024" w:type="dxa"/>
            <w:noWrap/>
          </w:tcPr>
          <w:p w:rsidR="00F2108A" w:rsidRPr="000F6D91" w:rsidRDefault="00F2108A" w:rsidP="007435AE">
            <w:pPr>
              <w:jc w:val="center"/>
              <w:rPr>
                <w:rFonts w:asciiTheme="majorHAnsi" w:eastAsia="Times New Roman" w:hAnsiTheme="majorHAnsi"/>
                <w:sz w:val="18"/>
                <w:szCs w:val="18"/>
                <w:lang w:eastAsia="en-GB"/>
              </w:rPr>
            </w:pPr>
            <w:r w:rsidRPr="000F6D91">
              <w:rPr>
                <w:rFonts w:asciiTheme="majorHAnsi" w:eastAsia="Times New Roman" w:hAnsiTheme="majorHAnsi"/>
                <w:sz w:val="18"/>
                <w:szCs w:val="18"/>
                <w:lang w:eastAsia="en-GB"/>
              </w:rPr>
              <w:t>0.95</w:t>
            </w:r>
          </w:p>
        </w:tc>
      </w:tr>
      <w:tr w:rsidR="00F2108A" w:rsidRPr="000F6D91">
        <w:trPr>
          <w:trHeight w:hRule="exact" w:val="340"/>
          <w:jc w:val="center"/>
        </w:trPr>
        <w:tc>
          <w:tcPr>
            <w:tcW w:w="1206" w:type="dxa"/>
            <w:vMerge w:val="restart"/>
            <w:noWrap/>
          </w:tcPr>
          <w:p w:rsidR="00F2108A" w:rsidRPr="006F0202"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6F0202">
              <w:rPr>
                <w:rFonts w:asciiTheme="majorHAnsi" w:eastAsia="Times New Roman" w:hAnsiTheme="majorHAnsi"/>
                <w:bCs/>
                <w:color w:val="000000"/>
                <w:sz w:val="18"/>
                <w:szCs w:val="18"/>
                <w:lang w:eastAsia="en-GB"/>
              </w:rPr>
              <w:t>s11177</w:t>
            </w:r>
          </w:p>
        </w:tc>
        <w:tc>
          <w:tcPr>
            <w:tcW w:w="949" w:type="dxa"/>
            <w:vMerge w:val="restart"/>
            <w:noWrap/>
          </w:tcPr>
          <w:p w:rsidR="00F2108A" w:rsidRPr="006F0202" w:rsidRDefault="00F2108A" w:rsidP="007435AE">
            <w:pPr>
              <w:rPr>
                <w:rFonts w:asciiTheme="majorHAnsi" w:eastAsia="Times New Roman" w:hAnsiTheme="majorHAnsi"/>
                <w:bCs/>
                <w:i/>
                <w:color w:val="000000"/>
                <w:sz w:val="18"/>
                <w:szCs w:val="18"/>
                <w:lang w:eastAsia="en-GB"/>
              </w:rPr>
            </w:pPr>
            <w:r>
              <w:rPr>
                <w:rFonts w:asciiTheme="majorHAnsi" w:eastAsia="Times New Roman" w:hAnsiTheme="majorHAnsi"/>
                <w:bCs/>
                <w:i/>
                <w:color w:val="000000"/>
                <w:sz w:val="18"/>
                <w:szCs w:val="18"/>
                <w:lang w:eastAsia="en-GB"/>
              </w:rPr>
              <w:t>Region chr3p21.1 (GNL3)</w:t>
            </w:r>
          </w:p>
        </w:tc>
        <w:tc>
          <w:tcPr>
            <w:tcW w:w="413" w:type="dxa"/>
            <w:vMerge w:val="restart"/>
            <w:noWrap/>
          </w:tcPr>
          <w:p w:rsidR="00F2108A" w:rsidRPr="006F0202" w:rsidRDefault="00F2108A" w:rsidP="007435AE">
            <w:pP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A</w:t>
            </w:r>
          </w:p>
        </w:tc>
        <w:tc>
          <w:tcPr>
            <w:tcW w:w="696" w:type="dxa"/>
            <w:vMerge w:val="restart"/>
            <w:noWrap/>
          </w:tcPr>
          <w:p w:rsidR="00F2108A" w:rsidRPr="006F0202" w:rsidRDefault="00F2108A" w:rsidP="007435AE">
            <w:pP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Hip and knee</w:t>
            </w:r>
          </w:p>
        </w:tc>
        <w:tc>
          <w:tcPr>
            <w:tcW w:w="820" w:type="dxa"/>
            <w:vMerge w:val="restart"/>
            <w:noWrap/>
          </w:tcPr>
          <w:p w:rsidR="00F2108A" w:rsidRPr="006F0202" w:rsidRDefault="00F2108A" w:rsidP="007435AE">
            <w:pP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Both</w:t>
            </w:r>
          </w:p>
        </w:tc>
        <w:tc>
          <w:tcPr>
            <w:tcW w:w="1431" w:type="dxa"/>
            <w:vMerge w:val="restart"/>
            <w:noWrap/>
          </w:tcPr>
          <w:p w:rsidR="00F2108A" w:rsidRPr="006F0202" w:rsidRDefault="00F2108A" w:rsidP="007435AE">
            <w:pP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1.12[1.08-1.16]</w:t>
            </w:r>
          </w:p>
        </w:tc>
        <w:tc>
          <w:tcPr>
            <w:tcW w:w="994" w:type="dxa"/>
            <w:vMerge w:val="restart"/>
            <w:noWrap/>
          </w:tcPr>
          <w:p w:rsidR="00F2108A" w:rsidRPr="006F0202" w:rsidRDefault="00F2108A" w:rsidP="007435AE">
            <w:pPr>
              <w:jc w:val="right"/>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1.3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10</w:t>
            </w:r>
          </w:p>
        </w:tc>
        <w:tc>
          <w:tcPr>
            <w:tcW w:w="2127" w:type="dxa"/>
            <w:noWrap/>
          </w:tcPr>
          <w:p w:rsidR="00F2108A" w:rsidRPr="006F0202" w:rsidRDefault="00F2108A" w:rsidP="007435AE">
            <w:pP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1.08(1.00-1.16)</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0.04</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1.12(1.03-1.22)</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0.01</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1.00(0.83-1.19)</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0.97</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1.02(0.84-1.23)</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0.85</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1.02(0.83-1.25)</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0.87</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6F0202">
              <w:rPr>
                <w:rFonts w:asciiTheme="majorHAnsi" w:eastAsia="Times New Roman" w:hAnsiTheme="majorHAnsi"/>
                <w:bCs/>
                <w:color w:val="000000"/>
                <w:sz w:val="18"/>
                <w:szCs w:val="18"/>
                <w:lang w:eastAsia="en-GB"/>
              </w:rPr>
              <w:t>s12107036</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TP63</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Females</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1.21[1.13-1.29]</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6.7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1.08(1.00-1.16)</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0.04</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1.08(1.00-1.18)</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0.06</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1.10(0.93-1.31)</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0.27</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1.11(0.92-1.33)</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0.27</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0.97(0.79-1.18)</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0.74</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0F6D91">
              <w:rPr>
                <w:rFonts w:asciiTheme="majorHAnsi" w:eastAsia="Times New Roman" w:hAnsiTheme="majorHAnsi"/>
                <w:bCs/>
                <w:color w:val="000000"/>
                <w:sz w:val="18"/>
                <w:szCs w:val="18"/>
                <w:lang w:eastAsia="en-GB"/>
              </w:rPr>
              <w:t>s8044769</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FTO</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C</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Hip and knee</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Both</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1.11[1.07-1.15]</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6.9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1.08(1.01-1.16)</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0.03</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1.05(0.97-1.15)</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0.23</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1.15(0.97-1.37)</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0.11</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1.08(0.90-1.29)</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0.42</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1.21(0.99-1.47)</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0.07</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0F6D91">
              <w:rPr>
                <w:rFonts w:asciiTheme="majorHAnsi" w:eastAsia="Times New Roman" w:hAnsiTheme="majorHAnsi"/>
                <w:bCs/>
                <w:color w:val="000000"/>
                <w:sz w:val="18"/>
                <w:szCs w:val="18"/>
                <w:lang w:eastAsia="en-GB"/>
              </w:rPr>
              <w:t>s10948172</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SUPT3H</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Hip and knee</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Males</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1.14[1.09-1.20]</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7.9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1.09(1.01-1.18)</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0.03</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1.10(1.00-1.21)</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0.04</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1.23(1.01-1.49)</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0.04</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0.96(0.78-1.17)</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0.66</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1.06(0.85-1.32)</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0.63</w:t>
            </w:r>
          </w:p>
        </w:tc>
      </w:tr>
      <w:tr w:rsidR="00F2108A" w:rsidRPr="000F6D91">
        <w:trPr>
          <w:trHeight w:hRule="exact" w:val="340"/>
          <w:jc w:val="center"/>
        </w:trPr>
        <w:tc>
          <w:tcPr>
            <w:tcW w:w="1206" w:type="dxa"/>
            <w:vMerge w:val="restart"/>
            <w:noWrap/>
          </w:tcPr>
          <w:p w:rsidR="00F2108A" w:rsidRPr="000F6D91" w:rsidRDefault="00F2108A" w:rsidP="007435AE">
            <w:pPr>
              <w:rPr>
                <w:rFonts w:asciiTheme="majorHAnsi" w:eastAsia="Times New Roman" w:hAnsiTheme="majorHAnsi"/>
                <w:bCs/>
                <w:color w:val="000000"/>
                <w:sz w:val="18"/>
                <w:szCs w:val="18"/>
                <w:lang w:eastAsia="en-GB"/>
              </w:rPr>
            </w:pPr>
            <w:r>
              <w:rPr>
                <w:rFonts w:asciiTheme="majorHAnsi" w:eastAsia="Times New Roman" w:hAnsiTheme="majorHAnsi"/>
                <w:bCs/>
                <w:color w:val="000000"/>
                <w:sz w:val="18"/>
                <w:szCs w:val="18"/>
                <w:lang w:eastAsia="en-GB"/>
              </w:rPr>
              <w:t>r</w:t>
            </w:r>
            <w:r w:rsidRPr="000F6D91">
              <w:rPr>
                <w:rFonts w:asciiTheme="majorHAnsi" w:eastAsia="Times New Roman" w:hAnsiTheme="majorHAnsi"/>
                <w:bCs/>
                <w:color w:val="000000"/>
                <w:sz w:val="18"/>
                <w:szCs w:val="18"/>
                <w:lang w:eastAsia="en-GB"/>
              </w:rPr>
              <w:t>s11842874</w:t>
            </w:r>
          </w:p>
        </w:tc>
        <w:tc>
          <w:tcPr>
            <w:tcW w:w="949" w:type="dxa"/>
            <w:vMerge w:val="restart"/>
            <w:noWrap/>
          </w:tcPr>
          <w:p w:rsidR="00F2108A" w:rsidRPr="000F6D91" w:rsidRDefault="00F2108A" w:rsidP="007435AE">
            <w:pPr>
              <w:rPr>
                <w:rFonts w:asciiTheme="majorHAnsi" w:eastAsia="Times New Roman" w:hAnsiTheme="majorHAnsi"/>
                <w:bCs/>
                <w:i/>
                <w:color w:val="000000"/>
                <w:sz w:val="18"/>
                <w:szCs w:val="18"/>
                <w:lang w:eastAsia="en-GB"/>
              </w:rPr>
            </w:pPr>
            <w:r w:rsidRPr="000F6D91">
              <w:rPr>
                <w:rFonts w:asciiTheme="majorHAnsi" w:eastAsia="Times New Roman" w:hAnsiTheme="majorHAnsi"/>
                <w:bCs/>
                <w:i/>
                <w:color w:val="000000"/>
                <w:sz w:val="18"/>
                <w:szCs w:val="18"/>
                <w:lang w:eastAsia="en-GB"/>
              </w:rPr>
              <w:t>MCF2L</w:t>
            </w:r>
          </w:p>
        </w:tc>
        <w:tc>
          <w:tcPr>
            <w:tcW w:w="413"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A</w:t>
            </w:r>
          </w:p>
        </w:tc>
        <w:tc>
          <w:tcPr>
            <w:tcW w:w="696"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and hip</w:t>
            </w:r>
          </w:p>
        </w:tc>
        <w:tc>
          <w:tcPr>
            <w:tcW w:w="820"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Both</w:t>
            </w:r>
          </w:p>
        </w:tc>
        <w:tc>
          <w:tcPr>
            <w:tcW w:w="1431" w:type="dxa"/>
            <w:vMerge w:val="restart"/>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1.17(1.11-1.23)</w:t>
            </w:r>
          </w:p>
        </w:tc>
        <w:tc>
          <w:tcPr>
            <w:tcW w:w="994" w:type="dxa"/>
            <w:vMerge w:val="restart"/>
            <w:noWrap/>
          </w:tcPr>
          <w:p w:rsidR="00F2108A" w:rsidRPr="000F6D91" w:rsidRDefault="00F2108A" w:rsidP="007435AE">
            <w:pPr>
              <w:jc w:val="right"/>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2.1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Knee OA</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0.83(0.72-0.96)</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0.01</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Medial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0.81(0.69-0.96)</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0.02</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Lateral tibiofemoral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1.06(0.77-1.46)</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0.70</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Patellofemoral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GWAS </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0.74(0.50-1.09)</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0.12</w:t>
            </w:r>
          </w:p>
        </w:tc>
      </w:tr>
      <w:tr w:rsidR="00F2108A" w:rsidRPr="000F6D91">
        <w:trPr>
          <w:trHeight w:hRule="exact" w:val="340"/>
          <w:jc w:val="center"/>
        </w:trPr>
        <w:tc>
          <w:tcPr>
            <w:tcW w:w="1206" w:type="dxa"/>
            <w:vMerge/>
            <w:noWrap/>
          </w:tcPr>
          <w:p w:rsidR="00F2108A" w:rsidRPr="000F6D91" w:rsidRDefault="00F2108A" w:rsidP="007435AE">
            <w:pPr>
              <w:rPr>
                <w:rFonts w:asciiTheme="majorHAnsi" w:eastAsia="Times New Roman" w:hAnsiTheme="majorHAnsi"/>
                <w:bCs/>
                <w:color w:val="000000"/>
                <w:sz w:val="18"/>
                <w:szCs w:val="18"/>
                <w:lang w:eastAsia="en-GB"/>
              </w:rPr>
            </w:pPr>
          </w:p>
        </w:tc>
        <w:tc>
          <w:tcPr>
            <w:tcW w:w="949" w:type="dxa"/>
            <w:vMerge/>
            <w:noWrap/>
          </w:tcPr>
          <w:p w:rsidR="00F2108A" w:rsidRPr="000F6D91" w:rsidRDefault="00F2108A" w:rsidP="007435AE">
            <w:pPr>
              <w:rPr>
                <w:rFonts w:asciiTheme="majorHAnsi" w:eastAsia="Times New Roman" w:hAnsiTheme="majorHAnsi"/>
                <w:bCs/>
                <w:i/>
                <w:color w:val="000000"/>
                <w:sz w:val="18"/>
                <w:szCs w:val="18"/>
                <w:lang w:eastAsia="en-GB"/>
              </w:rPr>
            </w:pPr>
          </w:p>
        </w:tc>
        <w:tc>
          <w:tcPr>
            <w:tcW w:w="413"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696"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820"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1431" w:type="dxa"/>
            <w:vMerge/>
            <w:noWrap/>
          </w:tcPr>
          <w:p w:rsidR="00F2108A" w:rsidRPr="000F6D91" w:rsidRDefault="00F2108A" w:rsidP="007435AE">
            <w:pPr>
              <w:rPr>
                <w:rFonts w:asciiTheme="majorHAnsi" w:eastAsia="Times New Roman" w:hAnsiTheme="majorHAnsi"/>
                <w:color w:val="000000"/>
                <w:sz w:val="18"/>
                <w:szCs w:val="18"/>
                <w:lang w:eastAsia="en-GB"/>
              </w:rPr>
            </w:pPr>
          </w:p>
        </w:tc>
        <w:tc>
          <w:tcPr>
            <w:tcW w:w="994" w:type="dxa"/>
            <w:vMerge/>
            <w:noWrap/>
          </w:tcPr>
          <w:p w:rsidR="00F2108A" w:rsidRPr="000F6D91" w:rsidRDefault="00F2108A" w:rsidP="007435AE">
            <w:pPr>
              <w:jc w:val="right"/>
              <w:rPr>
                <w:rFonts w:asciiTheme="majorHAnsi" w:eastAsia="Times New Roman" w:hAnsiTheme="majorHAnsi"/>
                <w:color w:val="000000"/>
                <w:sz w:val="18"/>
                <w:szCs w:val="18"/>
                <w:lang w:eastAsia="en-GB"/>
              </w:rPr>
            </w:pPr>
          </w:p>
        </w:tc>
        <w:tc>
          <w:tcPr>
            <w:tcW w:w="2127"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 xml:space="preserve">Multicompartmental OA </w:t>
            </w:r>
          </w:p>
        </w:tc>
        <w:tc>
          <w:tcPr>
            <w:tcW w:w="1842"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Population-based</w:t>
            </w:r>
          </w:p>
        </w:tc>
        <w:tc>
          <w:tcPr>
            <w:tcW w:w="920" w:type="dxa"/>
            <w:noWrap/>
          </w:tcPr>
          <w:p w:rsidR="00F2108A" w:rsidRPr="000F6D91" w:rsidRDefault="00F2108A" w:rsidP="007435AE">
            <w:pPr>
              <w:rPr>
                <w:rFonts w:asciiTheme="majorHAnsi" w:eastAsia="Times New Roman" w:hAnsiTheme="majorHAnsi"/>
                <w:color w:val="000000"/>
                <w:sz w:val="18"/>
                <w:szCs w:val="18"/>
                <w:lang w:eastAsia="en-GB"/>
              </w:rPr>
            </w:pPr>
            <w:r w:rsidRPr="000F6D91">
              <w:rPr>
                <w:rFonts w:asciiTheme="majorHAnsi" w:eastAsia="Times New Roman" w:hAnsiTheme="majorHAnsi"/>
                <w:color w:val="000000"/>
                <w:sz w:val="18"/>
                <w:szCs w:val="18"/>
                <w:lang w:eastAsia="en-GB"/>
              </w:rPr>
              <w:t>GWAS</w:t>
            </w:r>
          </w:p>
        </w:tc>
        <w:tc>
          <w:tcPr>
            <w:tcW w:w="1418"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0.79(0.53-1.20)</w:t>
            </w:r>
          </w:p>
        </w:tc>
        <w:tc>
          <w:tcPr>
            <w:tcW w:w="1024" w:type="dxa"/>
            <w:noWrap/>
          </w:tcPr>
          <w:p w:rsidR="00F2108A" w:rsidRPr="000F6D91" w:rsidRDefault="00F2108A" w:rsidP="007435AE">
            <w:pPr>
              <w:jc w:val="center"/>
              <w:rPr>
                <w:rFonts w:asciiTheme="majorHAnsi" w:hAnsiTheme="majorHAnsi"/>
                <w:sz w:val="18"/>
                <w:szCs w:val="20"/>
              </w:rPr>
            </w:pPr>
            <w:r w:rsidRPr="000F6D91">
              <w:rPr>
                <w:rFonts w:asciiTheme="majorHAnsi" w:hAnsiTheme="majorHAnsi"/>
                <w:sz w:val="18"/>
                <w:szCs w:val="20"/>
              </w:rPr>
              <w:t>0.27</w:t>
            </w:r>
          </w:p>
        </w:tc>
      </w:tr>
    </w:tbl>
    <w:p w:rsidR="00F2108A" w:rsidRPr="00F5654B" w:rsidRDefault="00F2108A" w:rsidP="00F2108A">
      <w:pPr>
        <w:rPr>
          <w:rFonts w:ascii="Times New Roman" w:hAnsi="Times New Roman"/>
        </w:rPr>
      </w:pPr>
    </w:p>
    <w:p w:rsidR="00F2108A" w:rsidRPr="00F5654B" w:rsidRDefault="00F2108A" w:rsidP="00F2108A">
      <w:pPr>
        <w:rPr>
          <w:rFonts w:ascii="Times New Roman" w:hAnsi="Times New Roman"/>
        </w:rPr>
      </w:pPr>
    </w:p>
    <w:p w:rsidR="00F2108A" w:rsidRDefault="00F2108A" w:rsidP="00F2108A">
      <w:pPr>
        <w:spacing w:line="480" w:lineRule="auto"/>
        <w:jc w:val="both"/>
        <w:rPr>
          <w:rFonts w:ascii="Arial" w:hAnsi="Arial"/>
          <w:sz w:val="24"/>
        </w:rPr>
        <w:sectPr w:rsidR="00F2108A">
          <w:headerReference w:type="default" r:id="rId138"/>
          <w:footerReference w:type="default" r:id="rId139"/>
          <w:pgSz w:w="16838" w:h="11906" w:orient="landscape"/>
          <w:pgMar w:top="1440" w:right="1440" w:bottom="1440" w:left="1440" w:header="709" w:footer="709" w:gutter="0"/>
          <w:cols w:space="708"/>
          <w:docGrid w:linePitch="360"/>
        </w:sectPr>
      </w:pPr>
    </w:p>
    <w:p w:rsidR="00F2108A" w:rsidRPr="008033F3" w:rsidRDefault="00F2108A" w:rsidP="00F2108A">
      <w:pPr>
        <w:pStyle w:val="Heading2"/>
        <w:spacing w:line="360" w:lineRule="auto"/>
        <w:jc w:val="both"/>
        <w:rPr>
          <w:rFonts w:ascii="Arial" w:hAnsi="Arial" w:cs="Arial"/>
          <w:color w:val="auto"/>
        </w:rPr>
      </w:pPr>
      <w:bookmarkStart w:id="496" w:name="_Toc479709918"/>
      <w:bookmarkStart w:id="497" w:name="_Toc492995626"/>
      <w:r w:rsidRPr="008033F3">
        <w:rPr>
          <w:rFonts w:ascii="Arial" w:hAnsi="Arial" w:cs="Arial"/>
          <w:color w:val="auto"/>
        </w:rPr>
        <w:t>6.4:  Discussion</w:t>
      </w:r>
      <w:bookmarkEnd w:id="496"/>
      <w:bookmarkEnd w:id="497"/>
    </w:p>
    <w:p w:rsidR="00F2108A" w:rsidRDefault="00F2108A" w:rsidP="00F2108A">
      <w:pPr>
        <w:autoSpaceDE w:val="0"/>
        <w:autoSpaceDN w:val="0"/>
        <w:adjustRightInd w:val="0"/>
        <w:spacing w:line="360" w:lineRule="auto"/>
        <w:jc w:val="both"/>
        <w:rPr>
          <w:rFonts w:ascii="Arial" w:hAnsi="Arial" w:cs="Arial"/>
          <w:sz w:val="24"/>
          <w:szCs w:val="24"/>
        </w:rPr>
      </w:pPr>
      <w:r w:rsidRPr="00173A73">
        <w:rPr>
          <w:rFonts w:ascii="Arial" w:hAnsi="Arial" w:cs="Arial"/>
          <w:sz w:val="24"/>
          <w:szCs w:val="24"/>
        </w:rPr>
        <w:t>In this study we examined whether patient stratification by dominant pattern of knee compartmental involvement affects heritability estimates and the signal detection rate in knee OA. In the discovery population we found that disease definition by dominant compartment involvement generated an excess of p</w:t>
      </w:r>
      <w:r>
        <w:rPr>
          <w:rFonts w:ascii="Arial" w:hAnsi="Arial" w:cs="Arial"/>
          <w:sz w:val="24"/>
          <w:szCs w:val="24"/>
        </w:rPr>
        <w:t>otential genetic associations (p&lt;9.9</w:t>
      </w:r>
      <w:r w:rsidRPr="00173A73">
        <w:rPr>
          <w:rFonts w:ascii="Arial" w:hAnsi="Arial" w:cs="Arial"/>
          <w:sz w:val="24"/>
          <w:szCs w:val="24"/>
        </w:rPr>
        <w:t>x10</w:t>
      </w:r>
      <w:r w:rsidRPr="00173A73">
        <w:rPr>
          <w:rFonts w:ascii="Arial" w:hAnsi="Arial" w:cs="Arial"/>
          <w:sz w:val="24"/>
          <w:szCs w:val="24"/>
          <w:vertAlign w:val="superscript"/>
        </w:rPr>
        <w:t>-6</w:t>
      </w:r>
      <w:r w:rsidRPr="00173A73">
        <w:rPr>
          <w:rFonts w:ascii="Arial" w:hAnsi="Arial" w:cs="Arial"/>
          <w:sz w:val="24"/>
          <w:szCs w:val="24"/>
        </w:rPr>
        <w:t xml:space="preserve">) than that expected by the chance increase in the number of association analyses performed. The increased precision of compartmental endophenotyping also increased the measured heritable component for the most common, medial compartmental pattern of disease.  </w:t>
      </w:r>
    </w:p>
    <w:p w:rsidR="00F2108A" w:rsidRPr="00173A73" w:rsidRDefault="00F2108A" w:rsidP="00F2108A">
      <w:pPr>
        <w:spacing w:line="360" w:lineRule="auto"/>
        <w:jc w:val="both"/>
        <w:rPr>
          <w:rFonts w:ascii="Arial" w:hAnsi="Arial" w:cs="Arial"/>
          <w:sz w:val="24"/>
          <w:szCs w:val="24"/>
        </w:rPr>
      </w:pPr>
      <w:r w:rsidRPr="00173A73">
        <w:rPr>
          <w:rFonts w:ascii="Arial" w:hAnsi="Arial" w:cs="Arial"/>
          <w:sz w:val="24"/>
          <w:szCs w:val="24"/>
        </w:rPr>
        <w:t>The hypothesis that stratification of cases into distinct endophenotypic categories clo</w:t>
      </w:r>
      <w:r>
        <w:rPr>
          <w:rFonts w:ascii="Arial" w:hAnsi="Arial" w:cs="Arial"/>
          <w:sz w:val="24"/>
          <w:szCs w:val="24"/>
        </w:rPr>
        <w:t xml:space="preserve">ser to the genetic basis of OA, </w:t>
      </w:r>
      <w:r w:rsidRPr="00173A73">
        <w:rPr>
          <w:rFonts w:ascii="Arial" w:hAnsi="Arial" w:cs="Arial"/>
          <w:sz w:val="24"/>
          <w:szCs w:val="24"/>
        </w:rPr>
        <w:t xml:space="preserve">has </w:t>
      </w:r>
      <w:r>
        <w:rPr>
          <w:rFonts w:ascii="Arial" w:hAnsi="Arial" w:cs="Arial"/>
          <w:sz w:val="24"/>
          <w:szCs w:val="24"/>
        </w:rPr>
        <w:t>not previously</w:t>
      </w:r>
      <w:r w:rsidRPr="00173A73">
        <w:rPr>
          <w:rFonts w:ascii="Arial" w:hAnsi="Arial" w:cs="Arial"/>
          <w:sz w:val="24"/>
          <w:szCs w:val="24"/>
        </w:rPr>
        <w:t xml:space="preserve"> been tested.  This approach has also been successfully applied to better understand disease biology in related complex traits, including joint shape and pain </w:t>
      </w:r>
      <w:r w:rsidR="006E6D00" w:rsidRPr="00173A73">
        <w:rPr>
          <w:rFonts w:ascii="Arial" w:hAnsi="Arial" w:cs="Arial"/>
          <w:sz w:val="24"/>
          <w:szCs w:val="24"/>
        </w:rPr>
        <w:fldChar w:fldCharType="begin"/>
      </w:r>
      <w:r>
        <w:rPr>
          <w:rFonts w:ascii="Arial" w:hAnsi="Arial" w:cs="Arial"/>
          <w:sz w:val="24"/>
          <w:szCs w:val="24"/>
        </w:rPr>
        <w:instrText xml:space="preserve"> ADDIN PAPERS2_CITATIONS &lt;citation&gt;&lt;uuid&gt;9315EA86-5431-4D4C-BE44-6161ED33ADA7&lt;/uuid&gt;&lt;priority&gt;38&lt;/priority&gt;&lt;publications&gt;&lt;publication&gt;&lt;uuid&gt;F3FF01FE-C7CD-4107-8085-E7050A4882DC&lt;/uuid&gt;&lt;volume&gt;54&lt;/volume&gt;&lt;doi&gt;10.1093/rheumatology/kev232&lt;/doi&gt;&lt;startpage&gt;2033&lt;/startpage&gt;&lt;publication_date&gt;99201511011200000000222000&lt;/publication_date&gt;&lt;url&gt;https://academic.oup.com/rheumatology/article-lookup/doi/10.1093/rheumatology/kev232&lt;/url&gt;&lt;type&gt;400&lt;/type&gt;&lt;title&gt;Validation of statistical shape modelling to predict hip osteoarthritis in females: data from two prospective cohort studies (Cohort Hip and Cohort Knee and Chingford)&lt;/title&gt;&lt;publisher&gt;Oxford University Press&lt;/publisher&gt;&lt;number&gt;11&lt;/number&gt;&lt;subtype&gt;400&lt;/subtype&gt;&lt;endpage&gt;2041&lt;/endpage&gt;&lt;bundle&gt;&lt;publication&gt;&lt;publisher&gt;Oxford University Press&lt;/publisher&gt;&lt;title&gt;Rheumatology (Oxford)&lt;/title&gt;&lt;type&gt;-100&lt;/type&gt;&lt;subtype&gt;-100&lt;/subtype&gt;&lt;uuid&gt;6AC08648-4C6D-4F1D-BB17-0A79FF49D2F4&lt;/uuid&gt;&lt;/publication&gt;&lt;/bundle&gt;&lt;authors&gt;&lt;author&gt;&lt;firstName&gt;Rintje&lt;/firstName&gt;&lt;lastName&gt;Agricola&lt;/lastName&gt;&lt;/author&gt;&lt;author&gt;&lt;firstName&gt;Kirsten&lt;/firstName&gt;&lt;middleNames&gt;M&lt;/middleNames&gt;&lt;lastName&gt;Leyland&lt;/lastName&gt;&lt;/author&gt;&lt;author&gt;&lt;firstName&gt;Sita&lt;/firstName&gt;&lt;middleNames&gt;M A&lt;/middleNames&gt;&lt;lastName&gt;Bierma-Zeinstra&lt;/lastName&gt;&lt;/author&gt;&lt;author&gt;&lt;firstName&gt;Geraint&lt;/firstName&gt;&lt;middleNames&gt;E&lt;/middleNames&gt;&lt;lastName&gt;Thomas&lt;/lastName&gt;&lt;/author&gt;&lt;author&gt;&lt;firstName&gt;Pieter&lt;/firstName&gt;&lt;middleNames&gt;J&lt;/middleNames&gt;&lt;lastName&gt;Emans&lt;/lastName&gt;&lt;/author&gt;&lt;author&gt;&lt;firstName&gt;Timothy&lt;/firstName&gt;&lt;middleNames&gt;D&lt;/middleNames&gt;&lt;lastName&gt;Spector&lt;/lastName&gt;&lt;/author&gt;&lt;author&gt;&lt;firstName&gt;Harrie&lt;/firstName&gt;&lt;lastName&gt;Weinans&lt;/lastName&gt;&lt;/author&gt;&lt;author&gt;&lt;firstName&gt;Jan&lt;/firstName&gt;&lt;middleNames&gt;H&lt;/middleNames&gt;&lt;lastName&gt;Waarsing&lt;/lastName&gt;&lt;/author&gt;&lt;author&gt;&lt;firstName&gt;Nigel&lt;/firstName&gt;&lt;middleNames&gt;K&lt;/middleNames&gt;&lt;lastName&gt;Arden&lt;/lastName&gt;&lt;/author&gt;&lt;/authors&gt;&lt;/publication&gt;&lt;publication&gt;&lt;uuid&gt;2FE14B5E-70E8-485E-BB62-9F984BACFB32&lt;/uuid&gt;&lt;volume&gt;63&lt;/volume&gt;&lt;doi&gt;10.1002/art.30288&lt;/doi&gt;&lt;startpage&gt;1349&lt;/startpage&gt;&lt;publication_date&gt;99201104271200000000222000&lt;/publication_date&gt;&lt;url&gt;http://doi.wiley.com/10.1002/art.30288&lt;/url&gt;&lt;citekey&gt;Waarsing:2011fe&lt;/citekey&gt;&lt;type&gt;400&lt;/type&gt;&lt;title&gt;Osteoarthritis susceptibility genes influence the association between hip morphology and osteoarthritis&lt;/title&gt;&lt;number&gt;5&lt;/number&gt;&lt;subtype&gt;400&lt;/subtype&gt;&lt;endpage&gt;1354&lt;/endpage&gt;&lt;bundle&gt;&lt;publication&gt;&lt;title&gt;Arthritis &amp;amp; Rheumatism&lt;/title&gt;&lt;type&gt;-100&lt;/type&gt;&lt;subtype&gt;-100&lt;/subtype&gt;&lt;uuid&gt;6DE24E3A-87BC-45C8-ABD5-2D496EAC6CE5&lt;/uuid&gt;&lt;/publication&gt;&lt;/bundle&gt;&lt;authors&gt;&lt;author&gt;&lt;firstName&gt;J&lt;/firstName&gt;&lt;middleNames&gt;H&lt;/middleNames&gt;&lt;lastName&gt;Waarsing&lt;/lastName&gt;&lt;/author&gt;&lt;author&gt;&lt;firstName&gt;M&lt;/firstName&gt;&lt;lastName&gt;Kloppenburg&lt;/lastName&gt;&lt;/author&gt;&lt;author&gt;&lt;firstName&gt;P&lt;/firstName&gt;&lt;middleNames&gt;E&lt;/middleNames&gt;&lt;lastName&gt;Slagboom&lt;/lastName&gt;&lt;/author&gt;&lt;author&gt;&lt;firstName&gt;H&lt;/firstName&gt;&lt;middleNames&gt;M&lt;/middleNames&gt;&lt;lastName&gt;Kroon&lt;/lastName&gt;&lt;/author&gt;&lt;author&gt;&lt;firstName&gt;J&lt;/firstName&gt;&lt;middleNames&gt;J&lt;/middleNames&gt;&lt;lastName&gt;Houwing-Duistermaat&lt;/lastName&gt;&lt;/author&gt;&lt;author&gt;&lt;firstName&gt;H&lt;/firstName&gt;&lt;lastName&gt;Weinans&lt;/lastName&gt;&lt;/author&gt;&lt;author&gt;&lt;firstName&gt;I&lt;/firstName&gt;&lt;lastName&gt;Meulenbelt&lt;/lastName&gt;&lt;/author&gt;&lt;/authors&gt;&lt;/publication&gt;&lt;publication&gt;&lt;uuid&gt;0BD108FC-DD1B-4BCD-9C29-64EF9FED4AA3&lt;/uuid&gt;&lt;doi&gt;10.1002/art.39186&lt;/doi&gt;&lt;accepted_date&gt;99201504301200000000222000&lt;/accepted_date&gt;&lt;revision_date&gt;99201503191200000000222000&lt;/revision_date&gt;&lt;publication_date&gt;99201505041200000000222000&lt;/publication_date&gt;&lt;url&gt;http://eutils.ncbi.nlm.nih.gov/entrez/eutils/elink.fcgi?dbfrom=pubmed&amp;amp;id=25939412&amp;amp;retmode=ref&amp;amp;cmd=prlinks&lt;/url&gt;&lt;citekey&gt;Lindner:2015ig&lt;/citekey&gt;&lt;type&gt;400&lt;/type&gt;&lt;title&gt;Investigation of association between hip osteoarthritis susceptibility loci and radiographic proximal femur shape.&lt;/title&gt;&lt;submission_date&gt;99201409231200000000222000&lt;/submission_date&gt;&lt;institution&gt;Centre for Imaging Sciences, The University of Manchester, Manchester, U.K.&lt;/institution&gt;&lt;subtype&gt;400&lt;/subtype&gt;&lt;bundle&gt;&lt;publication&gt;&lt;title&gt;Arthritis &amp;amp; rheumatology (Hoboken, N.J.)&lt;/title&gt;&lt;type&gt;-100&lt;/type&gt;&lt;subtype&gt;-100&lt;/subtype&gt;&lt;uuid&gt;6768D591-798A-42EE-9D70-23C2F06CB99D&lt;/uuid&gt;&lt;/publication&gt;&lt;/bundle&gt;&lt;authors&gt;&lt;author&gt;&lt;firstName&gt;Claudia&lt;/firstName&gt;&lt;lastName&gt;Lindner&lt;/lastName&gt;&lt;/author&gt;&lt;author&gt;&lt;firstName&gt;Shankar&lt;/firstName&gt;&lt;lastName&gt;Thiagarajah&lt;/lastName&gt;&lt;/author&gt;&lt;author&gt;&lt;firstName&gt;J&lt;/firstName&gt;&lt;middleNames&gt;Mark&lt;/middleNames&gt;&lt;lastName&gt;Wilkinson&lt;/lastName&gt;&lt;/author&gt;&lt;author&gt;&lt;firstName&gt;Kalliope&lt;/firstName&gt;&lt;lastName&gt;Panoutsopoulou&lt;/lastName&gt;&lt;/author&gt;&lt;author&gt;&lt;firstName&gt;Aaron&lt;/firstName&gt;&lt;middleNames&gt;G&lt;/middleNames&gt;&lt;lastName&gt;Day-Williams&lt;/lastName&gt;&lt;/author&gt;&lt;author&gt;&lt;lastName&gt;arcOGEN Consortium&lt;/lastName&gt;&lt;/author&gt;&lt;author&gt;&lt;firstName&gt;Tim&lt;/firstName&gt;&lt;middleNames&gt;F&lt;/middleNames&gt;&lt;lastName&gt;Cootes&lt;/lastName&gt;&lt;/author&gt;&lt;author&gt;&lt;firstName&gt;Gillian&lt;/firstName&gt;&lt;middleNames&gt;A&lt;/middleNames&gt;&lt;lastName&gt;Wallis&lt;/lastName&gt;&lt;/author&gt;&lt;/authors&gt;&lt;/publication&gt;&lt;publication&gt;&lt;uuid&gt;D5840387-6FC3-48EB-890E-CE0A3896533A&lt;/uuid&gt;&lt;volume&gt;64&lt;/volume&gt;&lt;doi&gt;10.1002/art.34526&lt;/doi&gt;&lt;startpage&gt;1457&lt;/startpage&gt;&lt;publication_date&gt;99201204271200000000222000&lt;/publication_date&gt;&lt;url&gt;http://doi.wiley.com/10.1002/art.34526&lt;/url&gt;&lt;citekey&gt;BakerLePain:2012dt&lt;/citekey&gt;&lt;type&gt;400&lt;/type&gt;&lt;title&gt;Variant alleles of the Wnt antagonist FRZB are determinants of hip shape and modify the relationship between hip shape and osteoarthritis&lt;/title&gt;&lt;number&gt;5&lt;/number&gt;&lt;subtype&gt;400&lt;/subtype&gt;&lt;endpage&gt;1465&lt;/endpage&gt;&lt;bundle&gt;&lt;publication&gt;&lt;title&gt;Arthritis &amp;amp; Rheumatism&lt;/title&gt;&lt;type&gt;-100&lt;/type&gt;&lt;subtype&gt;-100&lt;/subtype&gt;&lt;uuid&gt;6DE24E3A-87BC-45C8-ABD5-2D496EAC6CE5&lt;/uuid&gt;&lt;/publication&gt;&lt;/bundle&gt;&lt;authors&gt;&lt;author&gt;&lt;firstName&gt;Julie&lt;/firstName&gt;&lt;middleNames&gt;C&lt;/middleNames&gt;&lt;lastName&gt;Baker-LePain&lt;/lastName&gt;&lt;/author&gt;&lt;author&gt;&lt;firstName&gt;John&lt;/firstName&gt;&lt;middleNames&gt;A&lt;/middleNames&gt;&lt;lastName&gt;Lynch&lt;/lastName&gt;&lt;/author&gt;&lt;author&gt;&lt;firstName&gt;Neeta&lt;/firstName&gt;&lt;lastName&gt;Parimi&lt;/lastName&gt;&lt;/author&gt;&lt;author&gt;&lt;firstName&gt;Charles&lt;/firstName&gt;&lt;middleNames&gt;E&lt;/middleNames&gt;&lt;lastName&gt;McCulloch&lt;/lastName&gt;&lt;/author&gt;&lt;author&gt;&lt;firstName&gt;Michael&lt;/firstName&gt;&lt;middleNames&gt;C&lt;/middleNames&gt;&lt;lastName&gt;Nevitt&lt;/lastName&gt;&lt;/author&gt;&lt;author&gt;&lt;firstName&gt;Maripat&lt;/firstName&gt;&lt;lastName&gt;Corr&lt;/lastName&gt;&lt;/author&gt;&lt;author&gt;&lt;firstName&gt;Nancy&lt;/firstName&gt;&lt;middleNames&gt;E&lt;/middleNames&gt;&lt;lastName&gt;Lane&lt;/lastName&gt;&lt;/author&gt;&lt;/authors&gt;&lt;/publication&gt;&lt;publication&gt;&lt;uuid&gt;8FF7425A-4DAA-4A16-8509-4626D33F8A43&lt;/uuid&gt;&lt;volume&gt;7&lt;/volume&gt;&lt;doi&gt;10.1038/nrneurol.2011.4&lt;/doi&gt;&lt;startpage&gt;173&lt;/startpage&gt;&lt;publication_date&gt;99201103001200000000220000&lt;/publication_date&gt;&lt;url&gt;http://www.nature.com/doifinder/10.1038/nrneurol.2011.4&lt;/url&gt;&lt;type&gt;400&lt;/type&gt;&lt;title&gt;Can neuroimaging studies identify pain endophenotypes in humans?&lt;/title&gt;&lt;publisher&gt;Nature Publishing Group&lt;/publisher&gt;&lt;institution&gt;Oxford Center for Functional Magnetic Resonance Imaging of the Brain, Nuffield Department of Clinical Neurosciences, University of Oxford, John Radcliffe Hospital, Oxford OX3 9DU, UK. irene@fmrib.ox.ac.uk&lt;/institution&gt;&lt;number&gt;3&lt;/number&gt;&lt;subtype&gt;400&lt;/subtype&gt;&lt;endpage&gt;181&lt;/endpage&gt;&lt;bundle&gt;&lt;publication&gt;&lt;title&gt;Nature reviews. Neurology&lt;/title&gt;&lt;type&gt;-100&lt;/type&gt;&lt;subtype&gt;-100&lt;/subtype&gt;&lt;uuid&gt;9B1C95DE-3521-4E89-A0B4-3681909A1B00&lt;/uuid&gt;&lt;/publication&gt;&lt;/bundle&gt;&lt;authors&gt;&lt;author&gt;&lt;firstName&gt;Irene&lt;/firstName&gt;&lt;lastName&gt;Tracey&lt;/lastName&gt;&lt;/author&gt;&lt;/authors&gt;&lt;/publication&gt;&lt;/publications&gt;&lt;cites&gt;&lt;/cites&gt;&lt;/citation&gt;</w:instrText>
      </w:r>
      <w:r w:rsidR="006E6D00" w:rsidRPr="00173A73">
        <w:rPr>
          <w:rFonts w:ascii="Arial" w:hAnsi="Arial" w:cs="Arial"/>
          <w:sz w:val="24"/>
          <w:szCs w:val="24"/>
        </w:rPr>
        <w:fldChar w:fldCharType="separate"/>
      </w:r>
      <w:r>
        <w:rPr>
          <w:rFonts w:ascii="Arial" w:eastAsiaTheme="minorHAnsi" w:hAnsi="Arial" w:cs="Arial"/>
          <w:sz w:val="24"/>
          <w:szCs w:val="24"/>
          <w:lang w:val="en-US"/>
        </w:rPr>
        <w:t xml:space="preserve">(Tracey, 2011; Waarsing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 Baker-LePain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 Lindner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 Agricola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w:t>
      </w:r>
      <w:r w:rsidR="006E6D00" w:rsidRPr="00173A73">
        <w:rPr>
          <w:rFonts w:ascii="Arial" w:hAnsi="Arial" w:cs="Arial"/>
          <w:sz w:val="24"/>
          <w:szCs w:val="24"/>
        </w:rPr>
        <w:fldChar w:fldCharType="end"/>
      </w:r>
      <w:r w:rsidRPr="00173A73">
        <w:rPr>
          <w:rFonts w:ascii="Arial" w:hAnsi="Arial" w:cs="Arial"/>
          <w:sz w:val="24"/>
          <w:szCs w:val="24"/>
        </w:rPr>
        <w:t xml:space="preserve">. If emergence of compartment-specific genetic aetiology “signatures” can be </w:t>
      </w:r>
      <w:r>
        <w:rPr>
          <w:rFonts w:ascii="Arial" w:hAnsi="Arial" w:cs="Arial"/>
          <w:sz w:val="24"/>
          <w:szCs w:val="24"/>
        </w:rPr>
        <w:t>identified</w:t>
      </w:r>
      <w:r w:rsidRPr="00173A73">
        <w:rPr>
          <w:rFonts w:ascii="Arial" w:hAnsi="Arial" w:cs="Arial"/>
          <w:sz w:val="24"/>
          <w:szCs w:val="24"/>
        </w:rPr>
        <w:t xml:space="preserve">, this has relevance for subsequent prevention and treatment strategies.  For example, the surgical management of MTF disease differs to that of MC disease (unicompartmental versus total joint replacement).  </w:t>
      </w:r>
    </w:p>
    <w:p w:rsidR="00F2108A" w:rsidRPr="007C278D" w:rsidRDefault="00F2108A" w:rsidP="00F2108A">
      <w:pPr>
        <w:spacing w:line="360" w:lineRule="auto"/>
        <w:jc w:val="both"/>
        <w:rPr>
          <w:rFonts w:ascii="Arial" w:hAnsi="Arial" w:cs="Arial"/>
          <w:i/>
          <w:sz w:val="24"/>
          <w:szCs w:val="24"/>
        </w:rPr>
      </w:pPr>
      <w:r w:rsidRPr="001A4A14">
        <w:rPr>
          <w:rFonts w:ascii="Arial" w:hAnsi="Arial" w:cs="Arial"/>
          <w:sz w:val="24"/>
          <w:szCs w:val="24"/>
        </w:rPr>
        <w:t>Solute carrier family 9, subfamily A, member 4 (</w:t>
      </w:r>
      <w:r w:rsidRPr="001A4A14">
        <w:rPr>
          <w:rFonts w:ascii="Arial" w:hAnsi="Arial" w:cs="Arial"/>
          <w:i/>
          <w:sz w:val="24"/>
          <w:szCs w:val="24"/>
        </w:rPr>
        <w:t>SLC9A4)</w:t>
      </w:r>
      <w:r w:rsidRPr="001A4A14">
        <w:rPr>
          <w:rFonts w:ascii="Arial" w:hAnsi="Arial" w:cs="Arial"/>
          <w:sz w:val="24"/>
          <w:szCs w:val="24"/>
        </w:rPr>
        <w:t xml:space="preserve"> was associated with medial tibiofemoral OA and plays an important role in signal transduction by its involvement in pH regulation</w:t>
      </w:r>
      <w:r>
        <w:rPr>
          <w:rFonts w:ascii="Arial" w:hAnsi="Arial" w:cs="Arial"/>
          <w:sz w:val="24"/>
          <w:szCs w:val="24"/>
        </w:rPr>
        <w:t xml:space="preserve"> </w:t>
      </w:r>
      <w:r w:rsidR="006E6D00" w:rsidRPr="001A4A14">
        <w:rPr>
          <w:rFonts w:ascii="Arial" w:hAnsi="Arial" w:cs="Arial"/>
          <w:sz w:val="24"/>
          <w:szCs w:val="24"/>
        </w:rPr>
        <w:fldChar w:fldCharType="begin"/>
      </w:r>
      <w:r>
        <w:rPr>
          <w:rFonts w:ascii="Arial" w:hAnsi="Arial" w:cs="Arial"/>
          <w:sz w:val="24"/>
          <w:szCs w:val="24"/>
        </w:rPr>
        <w:instrText xml:space="preserve"> ADDIN PAPERS2_CITATIONS &lt;citation&gt;&lt;uuid&gt;E45A7749-7DCA-4250-9274-DDABFB05FADC&lt;/uuid&gt;&lt;priority&gt;31&lt;/priority&gt;&lt;publications&gt;&lt;publication&gt;&lt;uuid&gt;CAF51315-CE1D-410D-969B-0724C303A8DF&lt;/uuid&gt;&lt;volume&gt;34&lt;/volume&gt;&lt;doi&gt;10.1016/j.mam.2012.05.001&lt;/doi&gt;&lt;startpage&gt;236&lt;/startpage&gt;&lt;publication_date&gt;99201304001200000000220000&lt;/publication_date&gt;&lt;url&gt;http://linkinghub.elsevier.com/retrieve/pii/S0098299712000477&lt;/url&gt;&lt;citekey&gt;Donowitz:2013jk&lt;/citekey&gt;&lt;type&gt;400&lt;/type&gt;&lt;title&gt;SLC9/NHE gene family, a plasma membrane and organellar family of Na+/H+ exchangers&lt;/title&gt;&lt;number&gt;2-3&lt;/number&gt;&lt;subtype&gt;400&lt;/subtype&gt;&lt;endpage&gt;251&lt;/endpage&gt;&lt;bundle&gt;&lt;publication&gt;&lt;title&gt;Molecular Aspects of Medicine&lt;/title&gt;&lt;type&gt;-100&lt;/type&gt;&lt;subtype&gt;-100&lt;/subtype&gt;&lt;uuid&gt;901ACF62-1DF3-46C4-848C-1B92CAD678CA&lt;/uuid&gt;&lt;/publication&gt;&lt;/bundle&gt;&lt;authors&gt;&lt;author&gt;&lt;firstName&gt;Mark&lt;/firstName&gt;&lt;lastName&gt;Donowitz&lt;/lastName&gt;&lt;/author&gt;&lt;author&gt;&lt;firstName&gt;C&lt;/firstName&gt;&lt;lastName&gt;Ming Tse&lt;/lastName&gt;&lt;/author&gt;&lt;author&gt;&lt;firstName&gt;Daniel&lt;/firstName&gt;&lt;lastName&gt;Fuster&lt;/lastName&gt;&lt;/author&gt;&lt;/authors&gt;&lt;/publication&gt;&lt;/publications&gt;&lt;cites&gt;&lt;/cites&gt;&lt;/citation&gt;</w:instrText>
      </w:r>
      <w:r w:rsidR="006E6D00" w:rsidRPr="001A4A14">
        <w:rPr>
          <w:rFonts w:ascii="Arial" w:hAnsi="Arial" w:cs="Arial"/>
          <w:sz w:val="24"/>
          <w:szCs w:val="24"/>
        </w:rPr>
        <w:fldChar w:fldCharType="separate"/>
      </w:r>
      <w:r>
        <w:rPr>
          <w:rFonts w:ascii="Arial" w:eastAsiaTheme="minorHAnsi" w:hAnsi="Arial" w:cs="Arial"/>
          <w:sz w:val="24"/>
          <w:szCs w:val="24"/>
          <w:lang w:val="en-US"/>
        </w:rPr>
        <w:t xml:space="preserve">(Donowitz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2013)</w:t>
      </w:r>
      <w:r w:rsidR="006E6D00" w:rsidRPr="001A4A14">
        <w:rPr>
          <w:rFonts w:ascii="Arial" w:hAnsi="Arial" w:cs="Arial"/>
          <w:sz w:val="24"/>
          <w:szCs w:val="24"/>
        </w:rPr>
        <w:fldChar w:fldCharType="end"/>
      </w:r>
      <w:r w:rsidRPr="001A4A14">
        <w:rPr>
          <w:rFonts w:ascii="Arial" w:hAnsi="Arial" w:cs="Arial"/>
          <w:sz w:val="24"/>
          <w:szCs w:val="24"/>
        </w:rPr>
        <w:t xml:space="preserve">. </w:t>
      </w:r>
      <w:r w:rsidRPr="001A4A14">
        <w:rPr>
          <w:rFonts w:ascii="Arial" w:hAnsi="Arial" w:cs="Arial"/>
          <w:i/>
          <w:sz w:val="24"/>
          <w:szCs w:val="24"/>
        </w:rPr>
        <w:t xml:space="preserve"> </w:t>
      </w:r>
      <w:r w:rsidRPr="001A4A14">
        <w:rPr>
          <w:rFonts w:ascii="Arial" w:hAnsi="Arial" w:cs="Arial"/>
          <w:bCs/>
          <w:color w:val="1C1C1C"/>
          <w:sz w:val="24"/>
          <w:szCs w:val="24"/>
        </w:rPr>
        <w:t>Kin of IRRE-like protein 3</w:t>
      </w:r>
      <w:r w:rsidRPr="001A4A14">
        <w:rPr>
          <w:rFonts w:ascii="Arial" w:hAnsi="Arial" w:cs="Arial"/>
          <w:color w:val="1C1C1C"/>
          <w:sz w:val="24"/>
          <w:szCs w:val="24"/>
        </w:rPr>
        <w:t xml:space="preserve"> </w:t>
      </w:r>
      <w:r w:rsidRPr="001A4A14">
        <w:rPr>
          <w:rFonts w:ascii="Arial" w:eastAsia="Times New Roman" w:hAnsi="Arial" w:cs="Arial"/>
          <w:i/>
          <w:color w:val="000000"/>
          <w:sz w:val="24"/>
          <w:szCs w:val="24"/>
          <w:lang w:eastAsia="en-GB"/>
        </w:rPr>
        <w:t xml:space="preserve">(KIRREL3) </w:t>
      </w:r>
      <w:r>
        <w:rPr>
          <w:rFonts w:ascii="Arial" w:eastAsia="Times New Roman" w:hAnsi="Arial" w:cs="Arial"/>
          <w:color w:val="000000"/>
          <w:sz w:val="24"/>
          <w:szCs w:val="24"/>
          <w:lang w:eastAsia="en-GB"/>
        </w:rPr>
        <w:t xml:space="preserve">was </w:t>
      </w:r>
      <w:r w:rsidRPr="001A4A14">
        <w:rPr>
          <w:rFonts w:ascii="Arial" w:eastAsia="Times New Roman" w:hAnsi="Arial" w:cs="Arial"/>
          <w:color w:val="000000"/>
          <w:sz w:val="24"/>
          <w:szCs w:val="24"/>
          <w:lang w:eastAsia="en-GB"/>
        </w:rPr>
        <w:t xml:space="preserve">also associated with medial tibiofemoral disease, </w:t>
      </w:r>
      <w:r w:rsidRPr="001A4A14">
        <w:rPr>
          <w:rFonts w:ascii="Arial" w:hAnsi="Arial" w:cs="Arial"/>
          <w:sz w:val="24"/>
          <w:szCs w:val="24"/>
        </w:rPr>
        <w:t xml:space="preserve">is a member of the nephrin-like protein family, </w:t>
      </w:r>
      <w:r>
        <w:rPr>
          <w:rFonts w:ascii="Arial" w:hAnsi="Arial" w:cs="Arial"/>
          <w:sz w:val="24"/>
          <w:szCs w:val="24"/>
        </w:rPr>
        <w:t xml:space="preserve">is </w:t>
      </w:r>
      <w:r w:rsidRPr="001A4A14">
        <w:rPr>
          <w:rFonts w:ascii="Arial" w:hAnsi="Arial" w:cs="Arial"/>
          <w:sz w:val="24"/>
          <w:szCs w:val="24"/>
        </w:rPr>
        <w:t xml:space="preserve">expressed in fetal and adult brain, </w:t>
      </w:r>
      <w:r>
        <w:rPr>
          <w:rFonts w:ascii="Arial" w:hAnsi="Arial" w:cs="Arial"/>
          <w:sz w:val="24"/>
          <w:szCs w:val="24"/>
        </w:rPr>
        <w:t xml:space="preserve">and </w:t>
      </w:r>
      <w:r w:rsidRPr="001A4A14">
        <w:rPr>
          <w:rFonts w:ascii="Arial" w:hAnsi="Arial" w:cs="Arial"/>
          <w:sz w:val="24"/>
          <w:szCs w:val="24"/>
        </w:rPr>
        <w:t>mutations in which are associated with mental retardation autosomal dominant type 4 (MRD4)</w:t>
      </w:r>
      <w:r>
        <w:rPr>
          <w:rFonts w:ascii="Arial" w:hAnsi="Arial" w:cs="Arial"/>
          <w:sz w:val="24"/>
          <w:szCs w:val="24"/>
        </w:rPr>
        <w:t xml:space="preserve"> </w:t>
      </w:r>
      <w:r w:rsidR="006E6D00" w:rsidRPr="001A4A14">
        <w:rPr>
          <w:rFonts w:ascii="Arial" w:hAnsi="Arial" w:cs="Arial"/>
          <w:sz w:val="24"/>
          <w:szCs w:val="24"/>
        </w:rPr>
        <w:fldChar w:fldCharType="begin"/>
      </w:r>
      <w:r>
        <w:rPr>
          <w:rFonts w:ascii="Arial" w:hAnsi="Arial" w:cs="Arial"/>
          <w:sz w:val="24"/>
          <w:szCs w:val="24"/>
        </w:rPr>
        <w:instrText xml:space="preserve"> ADDIN PAPERS2_CITATIONS &lt;citation&gt;&lt;uuid&gt;4F26A743-B285-4184-801E-AE90526330A9&lt;/uuid&gt;&lt;priority&gt;35&lt;/priority&gt;&lt;publications&gt;&lt;publication&gt;&lt;uuid&gt;88A23951-F973-40AD-8E0B-156647AF6968&lt;/uuid&gt;&lt;volume&gt;83&lt;/volume&gt;&lt;accepted_date&gt;99200810241200000000222000&lt;/accepted_date&gt;&lt;doi&gt;10.1016/j.ajhg.2008.10.020&lt;/doi&gt;&lt;startpage&gt;703&lt;/startpage&gt;&lt;revision_date&gt;99200810181200000000222000&lt;/revision_date&gt;&lt;publication_date&gt;99200812001200000000220000&lt;/publication_date&gt;&lt;url&gt;http://eutils.ncbi.nlm.nih.gov/entrez/eutils/elink.fcgi?dbfrom=pubmed&amp;amp;id=19012874&amp;amp;retmode=ref&amp;amp;cmd=prlinks&lt;/url&gt;&lt;citekey&gt;Bhalla:2008hi&lt;/citekey&gt;&lt;type&gt;400&lt;/type&gt;&lt;title&gt;Alterations in CDH15 and KIRREL3 in patients with mild to severe intellectual disability.&lt;/title&gt;&lt;submission_date&gt;99200809151200000000222000&lt;/submission_date&gt;&lt;number&gt;6&lt;/number&gt;&lt;institution&gt;J.C. Self Research Institute of Human Genetics, Greenwood Genetic Center, Greenwood, SC 29646, USA.&lt;/institution&gt;&lt;subtype&gt;400&lt;/subtype&gt;&lt;endpage&gt;713&lt;/endpage&gt;&lt;bundle&gt;&lt;publication&gt;&lt;title&gt;American journal of human genetics&lt;/title&gt;&lt;type&gt;-100&lt;/type&gt;&lt;subtype&gt;-100&lt;/subtype&gt;&lt;uuid&gt;FBBC9C93-9F56-4176-AA02-B92D21F86B75&lt;/uuid&gt;&lt;/publication&gt;&lt;/bundle&gt;&lt;authors&gt;&lt;author&gt;&lt;firstName&gt;Kavita&lt;/firstName&gt;&lt;lastName&gt;Bhalla&lt;/lastName&gt;&lt;/author&gt;&lt;author&gt;&lt;firstName&gt;Yue&lt;/firstName&gt;&lt;lastName&gt;Luo&lt;/lastName&gt;&lt;/author&gt;&lt;author&gt;&lt;firstName&gt;Tim&lt;/firstName&gt;&lt;lastName&gt;Buchan&lt;/lastName&gt;&lt;/author&gt;&lt;author&gt;&lt;firstName&gt;Michael&lt;/firstName&gt;&lt;middleNames&gt;A&lt;/middleNames&gt;&lt;lastName&gt;Beachem&lt;/lastName&gt;&lt;/author&gt;&lt;author&gt;&lt;firstName&gt;Gregory&lt;/firstName&gt;&lt;middleNames&gt;F&lt;/middleNames&gt;&lt;lastName&gt;Guzauskas&lt;/lastName&gt;&lt;/author&gt;&lt;author&gt;&lt;firstName&gt;Sydney&lt;/firstName&gt;&lt;lastName&gt;Ladd&lt;/lastName&gt;&lt;/author&gt;&lt;author&gt;&lt;firstName&gt;Shelly&lt;/firstName&gt;&lt;middleNames&gt;J&lt;/middleNames&gt;&lt;lastName&gt;Bratcher&lt;/lastName&gt;&lt;/author&gt;&lt;author&gt;&lt;firstName&gt;Richard&lt;/firstName&gt;&lt;middleNames&gt;J&lt;/middleNames&gt;&lt;lastName&gt;Schroer&lt;/lastName&gt;&lt;/author&gt;&lt;author&gt;&lt;firstName&gt;Janne&lt;/firstName&gt;&lt;lastName&gt;Balsamo&lt;/lastName&gt;&lt;/author&gt;&lt;author&gt;&lt;firstName&gt;Barbara&lt;/firstName&gt;&lt;middleNames&gt;R&lt;/middleNames&gt;&lt;lastName&gt;DuPont&lt;/lastName&gt;&lt;/author&gt;&lt;author&gt;&lt;firstName&gt;Jack&lt;/firstName&gt;&lt;lastName&gt;Lilien&lt;/lastName&gt;&lt;/author&gt;&lt;author&gt;&lt;firstName&gt;Anand&lt;/firstName&gt;&lt;middleNames&gt;K&lt;/middleNames&gt;&lt;lastName&gt;Srivastava&lt;/lastName&gt;&lt;/author&gt;&lt;/authors&gt;&lt;/publication&gt;&lt;/publications&gt;&lt;cites&gt;&lt;/cites&gt;&lt;/citation&gt;</w:instrText>
      </w:r>
      <w:r w:rsidR="006E6D00" w:rsidRPr="001A4A14">
        <w:rPr>
          <w:rFonts w:ascii="Arial" w:hAnsi="Arial" w:cs="Arial"/>
          <w:sz w:val="24"/>
          <w:szCs w:val="24"/>
        </w:rPr>
        <w:fldChar w:fldCharType="separate"/>
      </w:r>
      <w:r>
        <w:rPr>
          <w:rFonts w:ascii="Arial" w:eastAsiaTheme="minorHAnsi" w:hAnsi="Arial" w:cs="Arial"/>
          <w:sz w:val="24"/>
          <w:szCs w:val="24"/>
          <w:lang w:val="en-US"/>
        </w:rPr>
        <w:t xml:space="preserve">(Bhalla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2008)</w:t>
      </w:r>
      <w:r w:rsidR="006E6D00" w:rsidRPr="001A4A14">
        <w:rPr>
          <w:rFonts w:ascii="Arial" w:hAnsi="Arial" w:cs="Arial"/>
          <w:sz w:val="24"/>
          <w:szCs w:val="24"/>
        </w:rPr>
        <w:fldChar w:fldCharType="end"/>
      </w:r>
      <w:r w:rsidRPr="001A4A14">
        <w:rPr>
          <w:rFonts w:ascii="Arial" w:hAnsi="Arial" w:cs="Arial"/>
          <w:sz w:val="24"/>
          <w:szCs w:val="24"/>
        </w:rPr>
        <w:t xml:space="preserve">.  </w:t>
      </w:r>
      <w:r>
        <w:rPr>
          <w:rFonts w:ascii="Arial" w:hAnsi="Arial" w:cs="Arial"/>
          <w:sz w:val="24"/>
          <w:szCs w:val="24"/>
        </w:rPr>
        <w:t>Finally, we</w:t>
      </w:r>
      <w:r w:rsidRPr="001A4A14">
        <w:rPr>
          <w:rFonts w:ascii="Arial" w:hAnsi="Arial" w:cs="Arial"/>
          <w:sz w:val="24"/>
          <w:szCs w:val="24"/>
        </w:rPr>
        <w:t xml:space="preserve"> report association between a gene implicated in cartilage and skeletal development and lateral tibiofemoral disease. </w:t>
      </w:r>
      <w:r w:rsidRPr="001A4A14">
        <w:rPr>
          <w:rFonts w:ascii="Arial" w:hAnsi="Arial" w:cs="Arial"/>
          <w:sz w:val="24"/>
          <w:szCs w:val="24"/>
          <w:lang w:eastAsia="en-GB"/>
        </w:rPr>
        <w:t>R-spondin 2 protein (</w:t>
      </w:r>
      <w:r w:rsidRPr="001A4A14">
        <w:rPr>
          <w:rFonts w:ascii="Arial" w:hAnsi="Arial" w:cs="Arial"/>
          <w:i/>
          <w:sz w:val="24"/>
          <w:szCs w:val="24"/>
          <w:lang w:eastAsia="en-GB"/>
        </w:rPr>
        <w:t>RSPO2</w:t>
      </w:r>
      <w:r w:rsidRPr="001A4A14">
        <w:rPr>
          <w:rFonts w:ascii="Arial" w:hAnsi="Arial" w:cs="Arial"/>
          <w:sz w:val="24"/>
          <w:szCs w:val="24"/>
          <w:lang w:eastAsia="en-GB"/>
        </w:rPr>
        <w:t>) is involved in knee cartilage development via the transforming growth factor and bone morphogenic protein (TGF</w:t>
      </w:r>
      <w:r w:rsidRPr="001A4A14">
        <w:rPr>
          <w:rFonts w:ascii="Arial" w:hAnsi="Arial" w:cs="Arial"/>
          <w:sz w:val="24"/>
          <w:szCs w:val="24"/>
          <w:lang w:eastAsia="en-GB"/>
        </w:rPr>
        <w:sym w:font="Symbol" w:char="F062"/>
      </w:r>
      <w:r w:rsidRPr="001A4A14">
        <w:rPr>
          <w:rFonts w:ascii="Arial" w:hAnsi="Arial" w:cs="Arial"/>
          <w:sz w:val="24"/>
          <w:szCs w:val="24"/>
          <w:lang w:eastAsia="en-GB"/>
        </w:rPr>
        <w:t>/BMP) and wnt signalling pathways</w:t>
      </w:r>
      <w:r>
        <w:rPr>
          <w:rFonts w:ascii="Arial" w:hAnsi="Arial" w:cs="Arial"/>
          <w:sz w:val="24"/>
          <w:szCs w:val="24"/>
          <w:lang w:eastAsia="en-GB"/>
        </w:rPr>
        <w:t xml:space="preserve"> </w:t>
      </w:r>
      <w:r w:rsidR="006E6D00" w:rsidRPr="001A4A14">
        <w:rPr>
          <w:rFonts w:ascii="Arial" w:hAnsi="Arial" w:cs="Arial"/>
          <w:sz w:val="24"/>
          <w:szCs w:val="24"/>
          <w:lang w:eastAsia="en-GB"/>
        </w:rPr>
        <w:fldChar w:fldCharType="begin"/>
      </w:r>
      <w:r>
        <w:rPr>
          <w:rFonts w:ascii="Arial" w:hAnsi="Arial" w:cs="Arial"/>
          <w:sz w:val="24"/>
          <w:szCs w:val="24"/>
          <w:lang w:eastAsia="en-GB"/>
        </w:rPr>
        <w:instrText xml:space="preserve"> ADDIN PAPERS2_CITATIONS &lt;citation&gt;&lt;uuid&gt;DB0B2206-1739-4D06-A5BB-025772A8272D&lt;/uuid&gt;&lt;priority&gt;43&lt;/priority&gt;&lt;publications&gt;&lt;publication&gt;&lt;uuid&gt;1A98CFA7-EF2E-47B0-A535-9BA41F24DF28&lt;/uuid&gt;&lt;volume&gt;241&lt;/volume&gt;&lt;accepted_date&gt;99201208201200000000222000&lt;/accepted_date&gt;&lt;doi&gt;10.1002/dvdy.23861&lt;/doi&gt;&lt;startpage&gt;1816&lt;/startpage&gt;&lt;publication_date&gt;99201211001200000000220000&lt;/publication_date&gt;&lt;url&gt;http://eutils.ncbi.nlm.nih.gov/entrez/eutils/elink.fcgi?dbfrom=pubmed&amp;amp;id=22972626&amp;amp;retmode=ref&amp;amp;cmd=prlinks&lt;/url&gt;&lt;citekey&gt;Pazin:2012kd&lt;/citekey&gt;&lt;type&gt;400&lt;/type&gt;&lt;title&gt;Molecular profiling of synovial joints: use of microarray analysis to identify factors that direct the development of the knee and elbow.&lt;/title&gt;&lt;institution&gt;Department of Developmental Biology, Harvard School of Dental Medicine, 188 Longwood Avenue, Boston, MA 02115, USA. dorothy_pazin@hsdm.harvard.edu&lt;/institution&gt;&lt;number&gt;11&lt;/number&gt;&lt;subtype&gt;400&lt;/subtype&gt;&lt;endpage&gt;1826&lt;/endpage&gt;&lt;bundle&gt;&lt;publication&gt;&lt;title&gt;Developmental dynamics : an official publication of the American Association of Anatomists&lt;/title&gt;&lt;type&gt;-100&lt;/type&gt;&lt;subtype&gt;-100&lt;/subtype&gt;&lt;uuid&gt;8B0C8AF5-4DC3-4770-8B8C-BD26325723D7&lt;/uuid&gt;&lt;/publication&gt;&lt;/bundle&gt;&lt;authors&gt;&lt;author&gt;&lt;firstName&gt;Dorothy&lt;/firstName&gt;&lt;middleNames&gt;E&lt;/middleNames&gt;&lt;lastName&gt;Pazin&lt;/lastName&gt;&lt;/author&gt;&lt;author&gt;&lt;firstName&gt;Laura&lt;/firstName&gt;&lt;middleNames&gt;W&lt;/middleNames&gt;&lt;lastName&gt;Gamer&lt;/lastName&gt;&lt;/author&gt;&lt;author&gt;&lt;firstName&gt;Karen&lt;/firstName&gt;&lt;middleNames&gt;A&lt;/middleNames&gt;&lt;lastName&gt;Cox&lt;/lastName&gt;&lt;/author&gt;&lt;author&gt;&lt;firstName&gt;Vicki&lt;/firstName&gt;&lt;lastName&gt;Rosen&lt;/lastName&gt;&lt;/author&gt;&lt;/authors&gt;&lt;/publication&gt;&lt;/publications&gt;&lt;cites&gt;&lt;/cites&gt;&lt;/citation&gt;</w:instrText>
      </w:r>
      <w:r w:rsidR="006E6D00" w:rsidRPr="001A4A14">
        <w:rPr>
          <w:rFonts w:ascii="Arial" w:hAnsi="Arial" w:cs="Arial"/>
          <w:sz w:val="24"/>
          <w:szCs w:val="24"/>
          <w:lang w:eastAsia="en-GB"/>
        </w:rPr>
        <w:fldChar w:fldCharType="separate"/>
      </w:r>
      <w:r>
        <w:rPr>
          <w:rFonts w:ascii="Arial" w:eastAsiaTheme="minorHAnsi" w:hAnsi="Arial" w:cs="Arial"/>
          <w:sz w:val="24"/>
          <w:szCs w:val="24"/>
          <w:lang w:val="en-US"/>
        </w:rPr>
        <w:t xml:space="preserve">(Pazin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sidRPr="001A4A14">
        <w:rPr>
          <w:rFonts w:ascii="Arial" w:hAnsi="Arial" w:cs="Arial"/>
          <w:sz w:val="24"/>
          <w:szCs w:val="24"/>
          <w:lang w:eastAsia="en-GB"/>
        </w:rPr>
        <w:fldChar w:fldCharType="end"/>
      </w:r>
      <w:r w:rsidRPr="001A4A14">
        <w:rPr>
          <w:rFonts w:ascii="Arial" w:hAnsi="Arial" w:cs="Arial"/>
          <w:sz w:val="24"/>
          <w:szCs w:val="24"/>
          <w:lang w:eastAsia="en-GB"/>
        </w:rPr>
        <w:t>, and is also a regula</w:t>
      </w:r>
      <w:r>
        <w:rPr>
          <w:rFonts w:ascii="Arial" w:hAnsi="Arial" w:cs="Arial"/>
          <w:sz w:val="24"/>
          <w:szCs w:val="24"/>
          <w:lang w:eastAsia="en-GB"/>
        </w:rPr>
        <w:t>tor</w:t>
      </w:r>
      <w:r w:rsidRPr="001A4A14">
        <w:rPr>
          <w:rFonts w:ascii="Arial" w:hAnsi="Arial" w:cs="Arial"/>
          <w:sz w:val="24"/>
          <w:szCs w:val="24"/>
          <w:lang w:eastAsia="en-GB"/>
        </w:rPr>
        <w:t xml:space="preserve"> of minerali</w:t>
      </w:r>
      <w:r>
        <w:rPr>
          <w:rFonts w:ascii="Arial" w:hAnsi="Arial" w:cs="Arial"/>
          <w:sz w:val="24"/>
          <w:szCs w:val="24"/>
          <w:lang w:eastAsia="en-GB"/>
        </w:rPr>
        <w:t>s</w:t>
      </w:r>
      <w:r w:rsidRPr="001A4A14">
        <w:rPr>
          <w:rFonts w:ascii="Arial" w:hAnsi="Arial" w:cs="Arial"/>
          <w:sz w:val="24"/>
          <w:szCs w:val="24"/>
          <w:lang w:eastAsia="en-GB"/>
        </w:rPr>
        <w:t>ation in OA-derived osteoblasts via canonical wnt signalling</w:t>
      </w:r>
      <w:r>
        <w:rPr>
          <w:rFonts w:ascii="Arial" w:hAnsi="Arial" w:cs="Arial"/>
          <w:sz w:val="24"/>
          <w:szCs w:val="24"/>
          <w:lang w:eastAsia="en-GB"/>
        </w:rPr>
        <w:t xml:space="preserve"> </w:t>
      </w:r>
      <w:r w:rsidR="006E6D00" w:rsidRPr="001A4A14">
        <w:rPr>
          <w:rFonts w:ascii="Arial" w:hAnsi="Arial" w:cs="Arial"/>
          <w:sz w:val="24"/>
          <w:szCs w:val="24"/>
          <w:lang w:eastAsia="en-GB"/>
        </w:rPr>
        <w:fldChar w:fldCharType="begin"/>
      </w:r>
      <w:r>
        <w:rPr>
          <w:rFonts w:ascii="Arial" w:hAnsi="Arial" w:cs="Arial"/>
          <w:sz w:val="24"/>
          <w:szCs w:val="24"/>
          <w:lang w:eastAsia="en-GB"/>
        </w:rPr>
        <w:instrText xml:space="preserve"> ADDIN PAPERS2_CITATIONS &lt;citation&gt;&lt;uuid&gt;74D33CAF-7143-40FB-B9E4-5804BF52F4D7&lt;/uuid&gt;&lt;priority&gt;44&lt;/priority&gt;&lt;publications&gt;&lt;publication&gt;&lt;uuid&gt;4CCD1307-DA63-4FAC-8EAD-82EAE791857D&lt;/uuid&gt;&lt;volume&gt;63&lt;/volume&gt;&lt;doi&gt;10.1002/art.30625&lt;/doi&gt;&lt;startpage&gt;3865&lt;/startpage&gt;&lt;publication_date&gt;99201111291200000000222000&lt;/publication_date&gt;&lt;url&gt;http://doi.wiley.com/10.1002/art.30625&lt;/url&gt;&lt;citekey&gt;Abed:2011ev&lt;/citekey&gt;&lt;type&gt;400&lt;/type&gt;&lt;title&gt;R-spondins are newly recognized players in osteoarthritis that regulate Wnt signaling in osteoblasts&lt;/title&gt;&lt;number&gt;12&lt;/number&gt;&lt;subtype&gt;400&lt;/subtype&gt;&lt;endpage&gt;3875&lt;/endpage&gt;&lt;bundle&gt;&lt;publication&gt;&lt;title&gt;Arthritis &amp;amp; Rheumatism&lt;/title&gt;&lt;type&gt;-100&lt;/type&gt;&lt;subtype&gt;-100&lt;/subtype&gt;&lt;uuid&gt;6DE24E3A-87BC-45C8-ABD5-2D496EAC6CE5&lt;/uuid&gt;&lt;/publication&gt;&lt;/bundle&gt;&lt;authors&gt;&lt;author&gt;&lt;firstName&gt;Élie&lt;/firstName&gt;&lt;lastName&gt;Abed&lt;/lastName&gt;&lt;/author&gt;&lt;author&gt;&lt;firstName&gt;Thomas&lt;/firstName&gt;&lt;middleNames&gt;F&lt;/middleNames&gt;&lt;lastName&gt;Chan&lt;/lastName&gt;&lt;/author&gt;&lt;author&gt;&lt;firstName&gt;Aline&lt;/firstName&gt;&lt;lastName&gt;Delalandre&lt;/lastName&gt;&lt;/author&gt;&lt;author&gt;&lt;firstName&gt;Johanne&lt;/firstName&gt;&lt;lastName&gt;Martel-Pelletier&lt;/lastName&gt;&lt;/author&gt;&lt;author&gt;&lt;firstName&gt;Jean-Pierre&lt;/firstName&gt;&lt;lastName&gt;Pelletier&lt;/lastName&gt;&lt;/author&gt;&lt;author&gt;&lt;firstName&gt;Daniel&lt;/firstName&gt;&lt;lastName&gt;Lajeunesse&lt;/lastName&gt;&lt;/author&gt;&lt;/authors&gt;&lt;/publication&gt;&lt;/publications&gt;&lt;cites&gt;&lt;/cites&gt;&lt;/citation&gt;</w:instrText>
      </w:r>
      <w:r w:rsidR="006E6D00" w:rsidRPr="001A4A14">
        <w:rPr>
          <w:rFonts w:ascii="Arial" w:hAnsi="Arial" w:cs="Arial"/>
          <w:sz w:val="24"/>
          <w:szCs w:val="24"/>
          <w:lang w:eastAsia="en-GB"/>
        </w:rPr>
        <w:fldChar w:fldCharType="separate"/>
      </w:r>
      <w:r>
        <w:rPr>
          <w:rFonts w:ascii="Arial" w:eastAsiaTheme="minorHAnsi" w:hAnsi="Arial" w:cs="Arial"/>
          <w:sz w:val="24"/>
          <w:szCs w:val="24"/>
          <w:lang w:val="en-US"/>
        </w:rPr>
        <w:t xml:space="preserve">(Abed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sidRPr="001A4A14">
        <w:rPr>
          <w:rFonts w:ascii="Arial" w:hAnsi="Arial" w:cs="Arial"/>
          <w:sz w:val="24"/>
          <w:szCs w:val="24"/>
          <w:lang w:eastAsia="en-GB"/>
        </w:rPr>
        <w:fldChar w:fldCharType="end"/>
      </w:r>
      <w:r w:rsidRPr="001A4A14">
        <w:rPr>
          <w:rFonts w:ascii="Arial" w:hAnsi="Arial" w:cs="Arial"/>
          <w:sz w:val="24"/>
          <w:szCs w:val="24"/>
          <w:lang w:eastAsia="en-GB"/>
        </w:rPr>
        <w:t xml:space="preserve">. </w:t>
      </w:r>
      <w:r w:rsidRPr="001A4A14">
        <w:rPr>
          <w:rFonts w:ascii="Arial" w:hAnsi="Arial" w:cs="Arial"/>
          <w:sz w:val="24"/>
          <w:szCs w:val="24"/>
        </w:rPr>
        <w:t>The canonical wnt pathway is known to be crucial in</w:t>
      </w:r>
      <w:r w:rsidRPr="001A4A14">
        <w:rPr>
          <w:rFonts w:ascii="Arial" w:hAnsi="Arial" w:cs="Arial"/>
          <w:color w:val="000000"/>
          <w:sz w:val="24"/>
          <w:szCs w:val="24"/>
        </w:rPr>
        <w:t xml:space="preserve"> the formation of cartilage and bone, and in the development of the synovial joint.</w:t>
      </w:r>
    </w:p>
    <w:p w:rsidR="00F2108A" w:rsidRDefault="00F2108A" w:rsidP="00F2108A">
      <w:pPr>
        <w:spacing w:line="360" w:lineRule="auto"/>
        <w:jc w:val="both"/>
        <w:rPr>
          <w:rFonts w:ascii="Arial" w:hAnsi="Arial" w:cs="Arial"/>
          <w:sz w:val="24"/>
          <w:szCs w:val="24"/>
        </w:rPr>
      </w:pPr>
      <w:r w:rsidRPr="001A4A14">
        <w:rPr>
          <w:rFonts w:ascii="Arial" w:hAnsi="Arial" w:cs="Arial"/>
          <w:sz w:val="24"/>
          <w:szCs w:val="24"/>
        </w:rPr>
        <w:t xml:space="preserve">The endophenotyping in our </w:t>
      </w:r>
      <w:r>
        <w:rPr>
          <w:rFonts w:ascii="Arial" w:hAnsi="Arial" w:cs="Arial"/>
          <w:sz w:val="24"/>
          <w:szCs w:val="24"/>
        </w:rPr>
        <w:t>discovery cohort</w:t>
      </w:r>
      <w:r w:rsidRPr="001A4A14">
        <w:rPr>
          <w:rFonts w:ascii="Arial" w:hAnsi="Arial" w:cs="Arial"/>
          <w:sz w:val="24"/>
          <w:szCs w:val="24"/>
        </w:rPr>
        <w:t xml:space="preserve"> was reliable, with both the intra-observer and inter-observer correlation being deemed as “very good”.   Previous studies have reported “good” intraobserver and “reasonable” interobserver reproducibility for the photographic OARSI atlas </w:t>
      </w:r>
      <w:r w:rsidR="006E6D00" w:rsidRPr="001A4A14">
        <w:rPr>
          <w:rFonts w:ascii="Arial" w:hAnsi="Arial" w:cs="Arial"/>
          <w:sz w:val="24"/>
          <w:szCs w:val="24"/>
        </w:rPr>
        <w:fldChar w:fldCharType="begin"/>
      </w:r>
      <w:r>
        <w:rPr>
          <w:rFonts w:ascii="Arial" w:hAnsi="Arial" w:cs="Arial"/>
          <w:sz w:val="24"/>
          <w:szCs w:val="24"/>
        </w:rPr>
        <w:instrText xml:space="preserve"> ADDIN PAPERS2_CITATIONS &lt;citation&gt;&lt;uuid&gt;C9A83E23-E096-4878-9F31-912DD26DE6C8&lt;/uuid&gt;&lt;priority&gt;0&lt;/priority&gt;&lt;publications&gt;&lt;publication&gt;&lt;uuid&gt;119A50DC-254D-4726-A8D3-83B0FCDFDDA8&lt;/uuid&gt;&lt;volume&gt;57&lt;/volume&gt;&lt;doi&gt;10.1136/ard.57.10.595&lt;/doi&gt;&lt;startpage&gt;595&lt;/startpage&gt;&lt;publication_date&gt;99199810001200000000220000&lt;/publication_date&gt;&lt;url&gt;http://ard.bmj.com/content/57/10/595.full&lt;/url&gt;&lt;citekey&gt;Lanyon:1998jm&lt;/citekey&gt;&lt;type&gt;400&lt;/type&gt;&lt;title&gt;Radiographic assessment of symptomatic knee osteoarthritis in the community: definitions and normal joint space.&lt;/title&gt;&lt;publisher&gt;BMJ Publishing Group Ltd and European League Against Rheumatism&lt;/publisher&gt;&lt;institution&gt;Rheumatology Unit, City Hospital, Nottingham.&lt;/institution&gt;&lt;number&gt;10&lt;/number&gt;&lt;subtype&gt;400&lt;/subtype&gt;&lt;endpage&gt;601&lt;/endpage&gt;&lt;bundle&gt;&lt;publication&gt;&lt;publisher&gt;BMJ Publishing Group Ltd&lt;/publisher&gt;&lt;title&gt;Ann Rheum Dis&lt;/title&gt;&lt;type&gt;-100&lt;/type&gt;&lt;subtype&gt;-100&lt;/subtype&gt;&lt;uuid&gt;C6707A34-E3FD-4E88-9C8F-77329A22D1DB&lt;/uuid&gt;&lt;/publication&gt;&lt;/bundle&gt;&lt;authors&gt;&lt;author&gt;&lt;firstName&gt;P&lt;/firstName&gt;&lt;lastName&gt;Lanyon&lt;/lastName&gt;&lt;/author&gt;&lt;author&gt;&lt;firstName&gt;S&lt;/firstName&gt;&lt;lastName&gt;O'Reilly&lt;/lastName&gt;&lt;/author&gt;&lt;author&gt;&lt;firstName&gt;A&lt;/firstName&gt;&lt;lastName&gt;Jones&lt;/lastName&gt;&lt;/author&gt;&lt;author&gt;&lt;firstName&gt;M&lt;/firstName&gt;&lt;lastName&gt;Doherty&lt;/lastName&gt;&lt;/author&gt;&lt;/authors&gt;&lt;/publication&gt;&lt;publication&gt;&lt;uuid&gt;B81D67BC-DA5F-4B1B-98D0-5E689690C5B3&lt;/uuid&gt;&lt;volume&gt;57&lt;/volume&gt;&lt;doi&gt;10.1136/ard.57.7.395&lt;/doi&gt;&lt;startpage&gt;395&lt;/startpage&gt;&lt;publication_date&gt;99199807001200000000220000&lt;/publication_date&gt;&lt;url&gt;http://ard.bmj.com/content/57/7/395.full&lt;/url&gt;&lt;citekey&gt;Boegard:1998hq&lt;/citekey&gt;&lt;type&gt;400&lt;/type&gt;&lt;title&gt;Correlation between radiographically diagnosed osteophytes and magnetic resonance detected cartilage defects in the patellofemoral joint.&lt;/title&gt;&lt;publisher&gt;BMJ Publishing Group Ltd and European League Against Rheumatism&lt;/publisher&gt;&lt;institution&gt;Department of Diagnostic Radiology, County Hospital, Helsingborg, Sweden.&lt;/institution&gt;&lt;number&gt;7&lt;/number&gt;&lt;subtype&gt;400&lt;/subtype&gt;&lt;endpage&gt;400&lt;/endpage&gt;&lt;bundle&gt;&lt;publication&gt;&lt;publisher&gt;BMJ Publishing Group Ltd&lt;/publisher&gt;&lt;title&gt;Ann Rheum Dis&lt;/title&gt;&lt;type&gt;-100&lt;/type&gt;&lt;subtype&gt;-100&lt;/subtype&gt;&lt;uuid&gt;C6707A34-E3FD-4E88-9C8F-77329A22D1DB&lt;/uuid&gt;&lt;/publication&gt;&lt;/bundle&gt;&lt;authors&gt;&lt;author&gt;&lt;firstName&gt;T&lt;/firstName&gt;&lt;lastName&gt;Boegård&lt;/lastName&gt;&lt;/author&gt;&lt;author&gt;&lt;firstName&gt;O&lt;/firstName&gt;&lt;lastName&gt;Rudling&lt;/lastName&gt;&lt;/author&gt;&lt;author&gt;&lt;firstName&gt;I&lt;/firstName&gt;&lt;middleNames&gt;F&lt;/middleNames&gt;&lt;lastName&gt;Petersson&lt;/lastName&gt;&lt;/author&gt;&lt;author&gt;&lt;firstName&gt;K&lt;/firstName&gt;&lt;lastName&gt;Jonsson&lt;/lastName&gt;&lt;/author&gt;&lt;/authors&gt;&lt;/publication&gt;&lt;publication&gt;&lt;uuid&gt;EA97DDA0-D82C-420E-9C13-9745F50D22C5&lt;/uuid&gt;&lt;volume&gt;57&lt;/volume&gt;&lt;doi&gt;10.1136/ard.57.7.401&lt;/doi&gt;&lt;startpage&gt;401&lt;/startpage&gt;&lt;publication_date&gt;99199807001200000000220000&lt;/publication_date&gt;&lt;url&gt;http://ard.bmj.com/content/57/7/401.full&lt;/url&gt;&lt;citekey&gt;Boegard:1998ih&lt;/citekey&gt;&lt;type&gt;400&lt;/type&gt;&lt;title&gt;Correlation between radiographically diagnosed osteophytes and magnetic resonance detected cartilage defects in the tibiofemoral joint.&lt;/title&gt;&lt;publisher&gt;BMJ Publishing Group Ltd and European League Against Rheumatism&lt;/publisher&gt;&lt;institution&gt;Department of Diagnostic Radiology, County Hospital, Helsingborg, Sweden.&lt;/institution&gt;&lt;number&gt;7&lt;/number&gt;&lt;subtype&gt;400&lt;/subtype&gt;&lt;endpage&gt;407&lt;/endpage&gt;&lt;bundle&gt;&lt;publication&gt;&lt;publisher&gt;BMJ Publishing Group Ltd&lt;/publisher&gt;&lt;title&gt;Ann Rheum Dis&lt;/title&gt;&lt;type&gt;-100&lt;/type&gt;&lt;subtype&gt;-100&lt;/subtype&gt;&lt;uuid&gt;C6707A34-E3FD-4E88-9C8F-77329A22D1DB&lt;/uuid&gt;&lt;/publication&gt;&lt;/bundle&gt;&lt;authors&gt;&lt;author&gt;&lt;firstName&gt;T&lt;/firstName&gt;&lt;lastName&gt;Boegård&lt;/lastName&gt;&lt;/author&gt;&lt;author&gt;&lt;firstName&gt;O&lt;/firstName&gt;&lt;lastName&gt;Rudling&lt;/lastName&gt;&lt;/author&gt;&lt;author&gt;&lt;firstName&gt;I&lt;/firstName&gt;&lt;middleNames&gt;F&lt;/middleNames&gt;&lt;lastName&gt;Petersson&lt;/lastName&gt;&lt;/author&gt;&lt;author&gt;&lt;firstName&gt;K&lt;/firstName&gt;&lt;lastName&gt;Jonsson&lt;/lastName&gt;&lt;/author&gt;&lt;/authors&gt;&lt;/publication&gt;&lt;/publications&gt;&lt;cites&gt;&lt;/cites&gt;&lt;/citation&gt;</w:instrText>
      </w:r>
      <w:r w:rsidR="006E6D00" w:rsidRPr="001A4A14">
        <w:rPr>
          <w:rFonts w:ascii="Arial" w:hAnsi="Arial" w:cs="Arial"/>
          <w:sz w:val="24"/>
          <w:szCs w:val="24"/>
        </w:rPr>
        <w:fldChar w:fldCharType="separate"/>
      </w:r>
      <w:r>
        <w:rPr>
          <w:rFonts w:ascii="Arial" w:eastAsiaTheme="minorHAnsi" w:hAnsi="Arial" w:cs="Arial"/>
          <w:sz w:val="24"/>
          <w:szCs w:val="24"/>
          <w:lang w:val="en-US"/>
        </w:rPr>
        <w:t xml:space="preserve">(Boegård, Rudling, Petersson, and Jonsson, 1998a; 1998b; Lanyon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1998)</w:t>
      </w:r>
      <w:r w:rsidR="006E6D00" w:rsidRPr="001A4A14">
        <w:rPr>
          <w:rFonts w:ascii="Arial" w:hAnsi="Arial" w:cs="Arial"/>
          <w:sz w:val="24"/>
          <w:szCs w:val="24"/>
        </w:rPr>
        <w:fldChar w:fldCharType="end"/>
      </w:r>
      <w:r w:rsidRPr="001A4A14">
        <w:rPr>
          <w:rFonts w:ascii="Arial" w:hAnsi="Arial" w:cs="Arial"/>
          <w:sz w:val="24"/>
          <w:szCs w:val="24"/>
        </w:rPr>
        <w:t xml:space="preserve"> and “very good” intraobserver and “good” interobserver repeatability for joint space narrowing for the </w:t>
      </w:r>
      <w:r>
        <w:rPr>
          <w:rFonts w:ascii="Arial" w:hAnsi="Arial" w:cs="Arial"/>
          <w:sz w:val="24"/>
          <w:szCs w:val="24"/>
        </w:rPr>
        <w:t>LDA</w:t>
      </w:r>
      <w:r w:rsidRPr="001A4A14">
        <w:rPr>
          <w:rFonts w:ascii="Arial" w:hAnsi="Arial" w:cs="Arial"/>
          <w:sz w:val="24"/>
          <w:szCs w:val="24"/>
        </w:rPr>
        <w:t xml:space="preserve"> </w:t>
      </w:r>
      <w:r w:rsidR="006E6D00" w:rsidRPr="001A4A14">
        <w:rPr>
          <w:rFonts w:ascii="Arial" w:hAnsi="Arial" w:cs="Arial"/>
          <w:sz w:val="24"/>
          <w:szCs w:val="24"/>
        </w:rPr>
        <w:fldChar w:fldCharType="begin"/>
      </w:r>
      <w:r>
        <w:rPr>
          <w:rFonts w:ascii="Arial" w:hAnsi="Arial" w:cs="Arial"/>
          <w:sz w:val="24"/>
          <w:szCs w:val="24"/>
        </w:rPr>
        <w:instrText xml:space="preserve"> ADDIN PAPERS2_CITATIONS &lt;citation&gt;&lt;uuid&gt;925954B8-98FC-48EA-B409-4593B234A64A&lt;/uuid&gt;&lt;priority&gt;47&lt;/priority&gt;&lt;publications&gt;&lt;publication&gt;&lt;uuid&gt;FF576292-CDD5-4295-A2DE-B2B396639AF0&lt;/uuid&gt;&lt;volume&gt;59&lt;/volume&gt;&lt;startpage&gt;587&lt;/startpage&gt;&lt;version&gt;2000/07/27&lt;/version&gt;&lt;publication_date&gt;99200008001200000000220000&lt;/publication_date&gt;&lt;url&gt;http://www.ncbi.nlm.nih.gov/pubmed/10913052&lt;/url&gt;&lt;citekey&gt;Nagaosa:2000wn&lt;/citekey&gt;&lt;type&gt;400&lt;/type&gt;&lt;title&gt;Development of a logically devised line drawing atlas for grading of knee osteoarthritis&lt;/title&gt;&lt;location&gt;&amp;lt;html&amp;gt;&amp;lt;head&amp;gt;&amp;lt;meta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#dfdfdf;"&amp;gt;&amp;lt;a href="https://www.google.com"&amp;gt;Google Home&amp;lt;/a&amp;gt;&amp;lt;/div&amp;gt;&amp;lt;/body&amp;gt;&amp;lt;/html&amp;gt;&lt;/location&gt;&lt;institution&gt;Academic Rheumatology, University of Nottingham, Clinical Sciences Building, City Hospital, Nottingham NG5 1PB, UK.&lt;/institution&gt;&lt;number&gt;8&lt;/number&gt;&lt;subtype&gt;400&lt;/subtype&gt;&lt;endpage&gt;595&lt;/endpage&gt;&lt;bundle&gt;&lt;publication&gt;&lt;publisher&gt;BMJ Publishing Group Ltd&lt;/publisher&gt;&lt;title&gt;Ann Rheum Dis&lt;/title&gt;&lt;type&gt;-100&lt;/type&gt;&lt;subtype&gt;-100&lt;/subtype&gt;&lt;uuid&gt;C6707A34-E3FD-4E88-9C8F-77329A22D1DB&lt;/uuid&gt;&lt;/publication&gt;&lt;/bundle&gt;&lt;authors&gt;&lt;author&gt;&lt;firstName&gt;Y&lt;/firstName&gt;&lt;lastName&gt;Nagaosa&lt;/lastName&gt;&lt;/author&gt;&lt;author&gt;&lt;firstName&gt;M&lt;/firstName&gt;&lt;lastName&gt;Mateus&lt;/lastName&gt;&lt;/author&gt;&lt;author&gt;&lt;firstName&gt;B&lt;/firstName&gt;&lt;lastName&gt;Hassan&lt;/lastName&gt;&lt;/author&gt;&lt;author&gt;&lt;firstName&gt;P&lt;/firstName&gt;&lt;lastName&gt;Lanyon&lt;/lastName&gt;&lt;/author&gt;&lt;author&gt;&lt;firstName&gt;M&lt;/firstName&gt;&lt;lastName&gt;Doherty&lt;/lastName&gt;&lt;/author&gt;&lt;/authors&gt;&lt;/publication&gt;&lt;publication&gt;&lt;uuid&gt;F5014C7F-0117-483D-A66C-A24D551C3255&lt;/uuid&gt;&lt;volume&gt;64&lt;/volume&gt;&lt;doi&gt;10.1136/ard.2004.033282&lt;/doi&gt;&lt;startpage&gt;1467&lt;/startpage&gt;&lt;publication_date&gt;99200510011200000000222000&lt;/publication_date&gt;&lt;url&gt;http://ard.bmj.com/cgi/doi/10.1136/ard.2004.033282&lt;/url&gt;&lt;citekey&gt;Wilkinson:2005in&lt;/citekey&gt;&lt;type&gt;400&lt;/type&gt;&lt;title&gt;Does increasing the grades of the knee osteoarthritis line drawing atlas alter its clinimetric properties?&lt;/title&gt;&lt;number&gt;10&lt;/number&gt;&lt;subtype&gt;400&lt;/subtype&gt;&lt;endpage&gt;1473&lt;/endpage&gt;&lt;bundle&gt;&lt;publication&gt;&lt;publisher&gt;BMJ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C&lt;/firstName&gt;&lt;middleNames&gt;E&lt;/middleNames&gt;&lt;lastName&gt;Wilkinson&lt;/lastName&gt;&lt;/author&gt;&lt;/authors&gt;&lt;/publication&gt;&lt;/publications&gt;&lt;cites&gt;&lt;/cites&gt;&lt;/citation&gt;</w:instrText>
      </w:r>
      <w:r w:rsidR="006E6D00" w:rsidRPr="001A4A14">
        <w:rPr>
          <w:rFonts w:ascii="Arial" w:hAnsi="Arial" w:cs="Arial"/>
          <w:sz w:val="24"/>
          <w:szCs w:val="24"/>
        </w:rPr>
        <w:fldChar w:fldCharType="separate"/>
      </w:r>
      <w:r>
        <w:rPr>
          <w:rFonts w:ascii="Arial" w:eastAsiaTheme="minorHAnsi" w:hAnsi="Arial" w:cs="Arial"/>
          <w:sz w:val="24"/>
          <w:szCs w:val="24"/>
          <w:lang w:val="en-US"/>
        </w:rPr>
        <w:t xml:space="preserve">(Nagaosa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2000; Wilkinson, 2005)</w:t>
      </w:r>
      <w:r w:rsidR="006E6D00" w:rsidRPr="001A4A14">
        <w:rPr>
          <w:rFonts w:ascii="Arial" w:hAnsi="Arial" w:cs="Arial"/>
          <w:sz w:val="24"/>
          <w:szCs w:val="24"/>
        </w:rPr>
        <w:fldChar w:fldCharType="end"/>
      </w:r>
      <w:r w:rsidRPr="001A4A14">
        <w:rPr>
          <w:rFonts w:ascii="Arial" w:hAnsi="Arial" w:cs="Arial"/>
          <w:sz w:val="24"/>
          <w:szCs w:val="24"/>
        </w:rPr>
        <w:t xml:space="preserve">.  Radiological dominant compartmental involvement was employed as the approach to knee OA endophenotyping as epidemiological studies have suggested that specific clinical disease patterns vary with gender, race, and age, thereby having potentially differing genetic aetiologies. </w:t>
      </w:r>
    </w:p>
    <w:p w:rsidR="00F2108A" w:rsidRDefault="00F2108A" w:rsidP="00F2108A">
      <w:pPr>
        <w:spacing w:line="360" w:lineRule="auto"/>
        <w:jc w:val="both"/>
      </w:pPr>
      <w:r w:rsidRPr="0019689B">
        <w:rPr>
          <w:rFonts w:ascii="Arial" w:hAnsi="Arial" w:cs="Arial"/>
          <w:sz w:val="24"/>
          <w:szCs w:val="24"/>
        </w:rPr>
        <w:t>The definitions of compartmental dominance were identical between the discovery and replication cohorts.</w:t>
      </w:r>
      <w:r w:rsidRPr="008F0E4A">
        <w:rPr>
          <w:rFonts w:ascii="Arial" w:hAnsi="Arial" w:cs="Arial"/>
          <w:sz w:val="24"/>
          <w:szCs w:val="24"/>
        </w:rPr>
        <w:t xml:space="preserve"> However, we found differences in the proportions of compartmental patterns</w:t>
      </w:r>
      <w:r w:rsidRPr="00097E75">
        <w:rPr>
          <w:rFonts w:ascii="Arial" w:hAnsi="Arial" w:cs="Arial"/>
          <w:sz w:val="24"/>
          <w:szCs w:val="24"/>
        </w:rPr>
        <w:t xml:space="preserve"> of disease</w:t>
      </w:r>
      <w:r w:rsidRPr="00C33242">
        <w:rPr>
          <w:rFonts w:ascii="Arial" w:hAnsi="Arial" w:cs="Arial"/>
          <w:sz w:val="24"/>
          <w:szCs w:val="24"/>
        </w:rPr>
        <w:t xml:space="preserve"> between the cohorts.  In particular</w:t>
      </w:r>
      <w:r w:rsidRPr="0058252B">
        <w:rPr>
          <w:rFonts w:ascii="Arial" w:hAnsi="Arial" w:cs="Arial"/>
          <w:sz w:val="24"/>
          <w:szCs w:val="24"/>
        </w:rPr>
        <w:t xml:space="preserve">, we observed a greater proportion of patellofemoral dominant disease within the replication cohort (31.8% versus 11.9% in the discovery cohort). Whilst some of this may be genuine, the fact that the original measurements were made by different observers may also account for some of this variance.  In general, the relative proportions of the different compartmental patterns of disease in both cohorts were consistent with that found in the literature, providing external validity and generalisability of this work. The proportions of predominantly MTF and LTF disease is consistent with the Mayo Clinic study population (60% and 8% respectively) </w:t>
      </w:r>
      <w:r w:rsidR="006E6D00" w:rsidRPr="00DD69A4">
        <w:rPr>
          <w:rFonts w:ascii="Arial" w:hAnsi="Arial" w:cs="Arial"/>
          <w:sz w:val="24"/>
          <w:szCs w:val="24"/>
        </w:rPr>
        <w:fldChar w:fldCharType="begin"/>
      </w:r>
      <w:r>
        <w:rPr>
          <w:rFonts w:ascii="Arial" w:hAnsi="Arial" w:cs="Arial"/>
          <w:sz w:val="24"/>
          <w:szCs w:val="24"/>
        </w:rPr>
        <w:instrText xml:space="preserve"> ADDIN PAPERS2_CITATIONS &lt;citation&gt;&lt;uuid&gt;3006DA4B-5A4C-4429-9FD2-F9822377A5D2&lt;/uuid&gt;&lt;priority&gt;0&lt;/priority&gt;&lt;publications&gt;&lt;publication&gt;&lt;volume&gt;90&lt;/volume&gt;&lt;publication_date&gt;99200809011200000000222000&lt;/publication_date&gt;&lt;number&gt;9&lt;/number&gt;&lt;doi&gt;10.2106/JBJS.G.00633&lt;/doi&gt;&lt;startpage&gt;1961&lt;/startpage&gt;&lt;title&gt;Effect of Local Alignment on Compartmental Patterns of Knee Osteoarthritis&lt;/title&gt;&lt;uuid&gt;7B08E26F-9E4B-44E9-9A00-C161DEBF9281&lt;/uuid&gt;&lt;subtype&gt;400&lt;/subtype&gt;&lt;type&gt;400&lt;/type&gt;&lt;citekey&gt;Khan:2008hi&lt;/citekey&gt;&lt;url&gt;http://jbjs.org/article.aspx?doi=10.2106/JBJS.G.00633&lt;/url&gt;&lt;bundle&gt;&lt;publication&gt;&lt;title&gt;The Journal of Bone and Joint Surgery (American)&lt;/title&gt;&lt;type&gt;-100&lt;/type&gt;&lt;subtype&gt;-100&lt;/subtype&gt;&lt;uuid&gt;2E9A283F-5E76-4E66-BACA-042AE7EA4094&lt;/uuid&gt;&lt;/publication&gt;&lt;/bundle&gt;&lt;authors&gt;&lt;author&gt;&lt;firstName&gt;Fazel&lt;/firstName&gt;&lt;middleNames&gt;A&lt;/middleNames&gt;&lt;lastName&gt;Khan&lt;/lastName&gt;&lt;/author&gt;&lt;/authors&gt;&lt;/publication&gt;&lt;/publications&gt;&lt;cites&gt;&lt;/cites&gt;&lt;/citation&gt;</w:instrText>
      </w:r>
      <w:r w:rsidR="006E6D00" w:rsidRPr="00DD69A4">
        <w:rPr>
          <w:rFonts w:ascii="Arial" w:hAnsi="Arial" w:cs="Arial"/>
          <w:sz w:val="24"/>
          <w:szCs w:val="24"/>
        </w:rPr>
        <w:fldChar w:fldCharType="separate"/>
      </w:r>
      <w:r>
        <w:rPr>
          <w:rFonts w:ascii="Arial" w:eastAsiaTheme="minorHAnsi" w:hAnsi="Arial" w:cs="Arial"/>
          <w:sz w:val="24"/>
          <w:szCs w:val="24"/>
          <w:lang w:val="en-US"/>
        </w:rPr>
        <w:t>(Khan, 2008)</w:t>
      </w:r>
      <w:r w:rsidR="006E6D00" w:rsidRPr="00DD69A4">
        <w:rPr>
          <w:rFonts w:ascii="Arial" w:hAnsi="Arial" w:cs="Arial"/>
          <w:sz w:val="24"/>
          <w:szCs w:val="24"/>
        </w:rPr>
        <w:fldChar w:fldCharType="end"/>
      </w:r>
      <w:r w:rsidRPr="00DD69A4">
        <w:rPr>
          <w:rFonts w:ascii="Arial" w:hAnsi="Arial" w:cs="Arial"/>
          <w:sz w:val="24"/>
          <w:szCs w:val="24"/>
        </w:rPr>
        <w:t xml:space="preserve"> and the Oxford cohort (66% and 12.3 % respectively) </w:t>
      </w:r>
      <w:r w:rsidR="006E6D00" w:rsidRPr="00DD69A4">
        <w:rPr>
          <w:rFonts w:ascii="Arial" w:hAnsi="Arial" w:cs="Arial"/>
          <w:sz w:val="24"/>
          <w:szCs w:val="24"/>
        </w:rPr>
        <w:fldChar w:fldCharType="begin"/>
      </w:r>
      <w:r>
        <w:rPr>
          <w:rFonts w:ascii="Arial" w:hAnsi="Arial" w:cs="Arial"/>
          <w:sz w:val="24"/>
          <w:szCs w:val="24"/>
        </w:rPr>
        <w:instrText xml:space="preserve"> ADDIN PAPERS2_CITATIONS &lt;citation&gt;&lt;uuid&gt;B61AADCE-E1B7-4153-ACC9-50E4DD7565C3&lt;/uuid&gt;&lt;priority&gt;0&lt;/priority&gt;&lt;publications&gt;&lt;publication&gt;&lt;volume&gt;39&lt;/volume&gt;&lt;publication_date&gt;99200006001200000000220000&lt;/publication_date&gt;&lt;number&gt;6&lt;/number&gt;&lt;institution&gt;Nuffield Orthopaedic Centre, Headington, Oxford OX3 7LD, UK and. University of California, Los Angeles, CA, USA.&lt;/institution&gt;&lt;startpage&gt;612&lt;/startpage&gt;&lt;title&gt;End-stage coxarthrosis and gonarthrosis. Aetiology, clinical patterns and radiological features of idiopathic osteoarthritis.&lt;/title&gt;&lt;uuid&gt;EB024EBE-6187-4955-8BDA-1A12F86578CC&lt;/uuid&gt;&lt;subtype&gt;400&lt;/subtype&gt;&lt;endpage&gt;619&lt;/endpage&gt;&lt;type&gt;400&lt;/type&gt;&lt;url&gt;http://eutils.ncbi.nlm.nih.gov/entrez/eutils/elink.fcgi?dbfrom=pubmed&amp;amp;id=10888705&amp;amp;retmode=ref&amp;amp;cmd=prlinks&lt;/url&gt;&lt;bundle&gt;&lt;publication&gt;&lt;publisher&gt;Oxford University Press&lt;/publisher&gt;&lt;title&gt;Rheumatology (Oxford)&lt;/title&gt;&lt;type&gt;-100&lt;/type&gt;&lt;subtype&gt;-100&lt;/subtype&gt;&lt;uuid&gt;6AC08648-4C6D-4F1D-BB17-0A79FF49D2F4&lt;/uuid&gt;&lt;/publication&gt;&lt;/bundle&gt;&lt;authors&gt;&lt;author&gt;&lt;firstName&gt;J&lt;/firstName&gt;&lt;lastName&gt;Chitnavis&lt;/lastName&gt;&lt;/author&gt;&lt;author&gt;&lt;firstName&gt;J&lt;/firstName&gt;&lt;middleNames&gt;S&lt;/middleNames&gt;&lt;lastName&gt;Sinsheimer&lt;/lastName&gt;&lt;/author&gt;&lt;author&gt;&lt;firstName&gt;M&lt;/firstName&gt;&lt;middleNames&gt;A&lt;/middleNames&gt;&lt;lastName&gt;Suchard&lt;/lastName&gt;&lt;/author&gt;&lt;author&gt;&lt;firstName&gt;K&lt;/firstName&gt;&lt;lastName&gt;Clipsham&lt;/lastName&gt;&lt;/author&gt;&lt;author&gt;&lt;firstName&gt;A&lt;/firstName&gt;&lt;middleNames&gt;J&lt;/middleNames&gt;&lt;lastName&gt;Carr&lt;/lastName&gt;&lt;/author&gt;&lt;/authors&gt;&lt;/publication&gt;&lt;/publications&gt;&lt;cites&gt;&lt;/cites&gt;&lt;/citation&gt;</w:instrText>
      </w:r>
      <w:r w:rsidR="006E6D00" w:rsidRPr="00DD69A4">
        <w:rPr>
          <w:rFonts w:ascii="Arial" w:hAnsi="Arial" w:cs="Arial"/>
          <w:sz w:val="24"/>
          <w:szCs w:val="24"/>
        </w:rPr>
        <w:fldChar w:fldCharType="separate"/>
      </w:r>
      <w:r>
        <w:rPr>
          <w:rFonts w:ascii="Arial" w:eastAsiaTheme="minorHAnsi" w:hAnsi="Arial" w:cs="Arial"/>
          <w:sz w:val="24"/>
          <w:szCs w:val="24"/>
          <w:lang w:val="en-US"/>
        </w:rPr>
        <w:t xml:space="preserve">(Chitnavis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2000)</w:t>
      </w:r>
      <w:r w:rsidR="006E6D00" w:rsidRPr="00DD69A4">
        <w:rPr>
          <w:rFonts w:ascii="Arial" w:hAnsi="Arial" w:cs="Arial"/>
          <w:sz w:val="24"/>
          <w:szCs w:val="24"/>
        </w:rPr>
        <w:fldChar w:fldCharType="end"/>
      </w:r>
      <w:r w:rsidRPr="0058252B">
        <w:rPr>
          <w:rFonts w:ascii="Arial" w:hAnsi="Arial" w:cs="Arial"/>
          <w:sz w:val="24"/>
          <w:szCs w:val="24"/>
        </w:rPr>
        <w:t>.</w:t>
      </w:r>
      <w:r w:rsidRPr="00DD69A4">
        <w:rPr>
          <w:rFonts w:ascii="Arial" w:hAnsi="Arial" w:cs="Arial"/>
          <w:sz w:val="24"/>
          <w:szCs w:val="24"/>
        </w:rPr>
        <w:t xml:space="preserve">  </w:t>
      </w:r>
      <w:r w:rsidRPr="0058252B">
        <w:rPr>
          <w:rFonts w:ascii="Arial" w:hAnsi="Arial" w:cs="Arial"/>
          <w:sz w:val="24"/>
          <w:szCs w:val="24"/>
        </w:rPr>
        <w:t xml:space="preserve"> </w:t>
      </w:r>
      <w:r w:rsidRPr="00DD69A4">
        <w:rPr>
          <w:rFonts w:ascii="Arial" w:hAnsi="Arial" w:cs="Arial"/>
          <w:sz w:val="24"/>
          <w:szCs w:val="24"/>
        </w:rPr>
        <w:t xml:space="preserve"> Reported proportions of PFJ predominant disease appears to vary from 1% </w:t>
      </w:r>
      <w:r w:rsidR="006E6D00" w:rsidRPr="00DD69A4">
        <w:rPr>
          <w:rFonts w:ascii="Arial" w:hAnsi="Arial" w:cs="Arial"/>
          <w:sz w:val="24"/>
          <w:szCs w:val="24"/>
        </w:rPr>
        <w:fldChar w:fldCharType="begin"/>
      </w:r>
      <w:r>
        <w:rPr>
          <w:rFonts w:ascii="Arial" w:hAnsi="Arial" w:cs="Arial"/>
          <w:sz w:val="24"/>
          <w:szCs w:val="24"/>
        </w:rPr>
        <w:instrText xml:space="preserve"> ADDIN PAPERS2_CITATIONS &lt;citation&gt;&lt;uuid&gt;488A571A-9B6E-49C9-9CC3-07E064DCB819&lt;/uuid&gt;&lt;priority&gt;0&lt;/priority&gt;&lt;publications&gt;&lt;publication&gt;&lt;volume&gt;39&lt;/volume&gt;&lt;publication_date&gt;99200006001200000000220000&lt;/publication_date&gt;&lt;number&gt;6&lt;/number&gt;&lt;institution&gt;Nuffield Orthopaedic Centre, Headington, Oxford OX3 7LD, UK and. University of California, Los Angeles, CA, USA.&lt;/institution&gt;&lt;startpage&gt;612&lt;/startpage&gt;&lt;title&gt;End-stage coxarthrosis and gonarthrosis. Aetiology, clinical patterns and radiological features of idiopathic osteoarthritis.&lt;/title&gt;&lt;uuid&gt;EB024EBE-6187-4955-8BDA-1A12F86578CC&lt;/uuid&gt;&lt;subtype&gt;400&lt;/subtype&gt;&lt;endpage&gt;619&lt;/endpage&gt;&lt;type&gt;400&lt;/type&gt;&lt;url&gt;http://eutils.ncbi.nlm.nih.gov/entrez/eutils/elink.fcgi?dbfrom=pubmed&amp;amp;id=10888705&amp;amp;retmode=ref&amp;amp;cmd=prlinks&lt;/url&gt;&lt;bundle&gt;&lt;publication&gt;&lt;publisher&gt;Oxford University Press&lt;/publisher&gt;&lt;title&gt;Rheumatology (Oxford)&lt;/title&gt;&lt;type&gt;-100&lt;/type&gt;&lt;subtype&gt;-100&lt;/subtype&gt;&lt;uuid&gt;6AC08648-4C6D-4F1D-BB17-0A79FF49D2F4&lt;/uuid&gt;&lt;/publication&gt;&lt;/bundle&gt;&lt;authors&gt;&lt;author&gt;&lt;firstName&gt;J&lt;/firstName&gt;&lt;lastName&gt;Chitnavis&lt;/lastName&gt;&lt;/author&gt;&lt;author&gt;&lt;firstName&gt;J&lt;/firstName&gt;&lt;middleNames&gt;S&lt;/middleNames&gt;&lt;lastName&gt;Sinsheimer&lt;/lastName&gt;&lt;/author&gt;&lt;author&gt;&lt;firstName&gt;M&lt;/firstName&gt;&lt;middleNames&gt;A&lt;/middleNames&gt;&lt;lastName&gt;Suchard&lt;/lastName&gt;&lt;/author&gt;&lt;author&gt;&lt;firstName&gt;K&lt;/firstName&gt;&lt;lastName&gt;Clipsham&lt;/lastName&gt;&lt;/author&gt;&lt;author&gt;&lt;firstName&gt;A&lt;/firstName&gt;&lt;middleNames&gt;J&lt;/middleNames&gt;&lt;lastName&gt;Carr&lt;/lastName&gt;&lt;/author&gt;&lt;/authors&gt;&lt;/publication&gt;&lt;/publications&gt;&lt;cites&gt;&lt;/cites&gt;&lt;/citation&gt;</w:instrText>
      </w:r>
      <w:r w:rsidR="006E6D00" w:rsidRPr="00DD69A4">
        <w:rPr>
          <w:rFonts w:ascii="Arial" w:hAnsi="Arial" w:cs="Arial"/>
          <w:sz w:val="24"/>
          <w:szCs w:val="24"/>
        </w:rPr>
        <w:fldChar w:fldCharType="separate"/>
      </w:r>
      <w:r>
        <w:rPr>
          <w:rFonts w:ascii="Arial" w:eastAsiaTheme="minorHAnsi" w:hAnsi="Arial" w:cs="Arial"/>
          <w:sz w:val="24"/>
          <w:szCs w:val="24"/>
          <w:lang w:val="en-US"/>
        </w:rPr>
        <w:t xml:space="preserve">(Chitnavis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2000)</w:t>
      </w:r>
      <w:r w:rsidR="006E6D00" w:rsidRPr="00DD69A4">
        <w:rPr>
          <w:rFonts w:ascii="Arial" w:hAnsi="Arial" w:cs="Arial"/>
          <w:sz w:val="24"/>
          <w:szCs w:val="24"/>
        </w:rPr>
        <w:fldChar w:fldCharType="end"/>
      </w:r>
      <w:r w:rsidRPr="0058252B">
        <w:rPr>
          <w:rFonts w:ascii="Arial" w:hAnsi="Arial" w:cs="Arial"/>
          <w:sz w:val="24"/>
          <w:szCs w:val="24"/>
        </w:rPr>
        <w:t xml:space="preserve"> to 19% </w:t>
      </w:r>
      <w:r w:rsidR="006E6D00">
        <w:rPr>
          <w:rFonts w:ascii="Arial" w:hAnsi="Arial" w:cs="Arial"/>
          <w:sz w:val="24"/>
          <w:szCs w:val="24"/>
          <w:highlight w:val="yellow"/>
        </w:rPr>
        <w:fldChar w:fldCharType="begin"/>
      </w:r>
      <w:r>
        <w:rPr>
          <w:rFonts w:ascii="Arial" w:hAnsi="Arial" w:cs="Arial"/>
          <w:sz w:val="24"/>
          <w:szCs w:val="24"/>
          <w:highlight w:val="yellow"/>
        </w:rPr>
        <w:instrText xml:space="preserve"> ADDIN PAPERS2_CITATIONS &lt;citation&gt;&lt;uuid&gt;2BC335DB-1816-42E7-BB37-DA0D4FF56470&lt;/uuid&gt;&lt;priority&gt;0&lt;/priority&gt;&lt;publications&gt;&lt;publication&gt;&lt;uuid&gt;25B40FAF-4450-4D59-9C20-3101F1A3F8DA&lt;/uuid&gt;&lt;volume&gt;48&lt;/volume&gt;&lt;startpage&gt;893&lt;/startpage&gt;&lt;publication_date&gt;99198911001200000000220000&lt;/publication_date&gt;&lt;url&gt;/pmc/articles/PMC1003910/?report=abstract&lt;/url&gt;&lt;type&gt;400&lt;/type&gt;&lt;title&gt;Osteoarthritis of the knee joint: an eight year prospective study.&lt;/title&gt;&lt;publisher&gt;BMJ Group&lt;/publisher&gt;&lt;institution&gt;Rheumatology Unit, Bristol Royal Infirmary.&lt;/institution&gt;&lt;number&gt;11&lt;/number&gt;&lt;subtype&gt;400&lt;/subtype&gt;&lt;endpage&gt;897&lt;/endpage&gt;&lt;bundle&gt;&lt;publication&gt;&lt;publisher&gt;BMJ Publishing Group Ltd&lt;/publisher&gt;&lt;title&gt;Ann Rheum Dis&lt;/title&gt;&lt;type&gt;-100&lt;/type&gt;&lt;subtype&gt;-100&lt;/subtype&gt;&lt;uuid&gt;C6707A34-E3FD-4E88-9C8F-77329A22D1DB&lt;/uuid&gt;&lt;/publication&gt;&lt;/bundle&gt;&lt;authors&gt;&lt;author&gt;&lt;firstName&gt;L&lt;/firstName&gt;&lt;lastName&gt;Massardo&lt;/lastName&gt;&lt;/author&gt;&lt;author&gt;&lt;firstName&gt;I&lt;/firstName&gt;&lt;lastName&gt;Watt&lt;/lastName&gt;&lt;/author&gt;&lt;author&gt;&lt;firstName&gt;J&lt;/firstName&gt;&lt;lastName&gt;Cushnaghan&lt;/lastName&gt;&lt;/author&gt;&lt;author&gt;&lt;firstName&gt;P&lt;/firstName&gt;&lt;lastName&gt;Dieppe&lt;/lastName&gt;&lt;/author&gt;&lt;/authors&gt;&lt;/publication&gt;&lt;/publications&gt;&lt;cites&gt;&lt;/cites&gt;&lt;/citation&gt;</w:instrText>
      </w:r>
      <w:r w:rsidR="006E6D00">
        <w:rPr>
          <w:rFonts w:ascii="Arial" w:hAnsi="Arial" w:cs="Arial"/>
          <w:sz w:val="24"/>
          <w:szCs w:val="24"/>
          <w:highlight w:val="yellow"/>
        </w:rPr>
        <w:fldChar w:fldCharType="separate"/>
      </w:r>
      <w:r>
        <w:rPr>
          <w:rFonts w:ascii="Arial" w:eastAsiaTheme="minorHAnsi" w:hAnsi="Arial" w:cs="Arial"/>
          <w:sz w:val="24"/>
          <w:szCs w:val="24"/>
          <w:lang w:val="en-US"/>
        </w:rPr>
        <w:t xml:space="preserve">(Massardo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1989)</w:t>
      </w:r>
      <w:r w:rsidR="006E6D00">
        <w:rPr>
          <w:rFonts w:ascii="Arial" w:hAnsi="Arial" w:cs="Arial"/>
          <w:sz w:val="24"/>
          <w:szCs w:val="24"/>
          <w:highlight w:val="yellow"/>
        </w:rPr>
        <w:fldChar w:fldCharType="end"/>
      </w:r>
      <w:r w:rsidRPr="0019689B">
        <w:rPr>
          <w:rFonts w:ascii="Arial" w:hAnsi="Arial" w:cs="Arial"/>
          <w:sz w:val="24"/>
          <w:szCs w:val="24"/>
        </w:rPr>
        <w:t xml:space="preserve">. </w:t>
      </w:r>
      <w:r w:rsidRPr="008F0E4A">
        <w:rPr>
          <w:rFonts w:ascii="Arial" w:hAnsi="Arial" w:cs="Arial"/>
          <w:sz w:val="24"/>
          <w:szCs w:val="24"/>
        </w:rPr>
        <w:t xml:space="preserve"> </w:t>
      </w:r>
    </w:p>
    <w:p w:rsidR="00F2108A" w:rsidRPr="008033F3" w:rsidRDefault="00F2108A" w:rsidP="00F2108A">
      <w:pPr>
        <w:pStyle w:val="Heading2"/>
        <w:spacing w:line="360" w:lineRule="auto"/>
        <w:rPr>
          <w:rFonts w:ascii="Arial" w:hAnsi="Arial" w:cs="Arial"/>
          <w:color w:val="auto"/>
        </w:rPr>
      </w:pPr>
      <w:bookmarkStart w:id="498" w:name="_Toc479709919"/>
      <w:bookmarkStart w:id="499" w:name="_Toc492995627"/>
      <w:r w:rsidRPr="008033F3">
        <w:rPr>
          <w:rFonts w:ascii="Arial" w:hAnsi="Arial" w:cs="Arial"/>
          <w:color w:val="auto"/>
        </w:rPr>
        <w:t>6.5:  Conclusion</w:t>
      </w:r>
      <w:bookmarkEnd w:id="498"/>
      <w:bookmarkEnd w:id="499"/>
    </w:p>
    <w:p w:rsidR="00F2108A" w:rsidRPr="001A4A14" w:rsidRDefault="00F2108A" w:rsidP="00F2108A">
      <w:pPr>
        <w:spacing w:line="360" w:lineRule="auto"/>
        <w:jc w:val="both"/>
        <w:rPr>
          <w:rFonts w:ascii="Arial" w:hAnsi="Arial" w:cs="Arial"/>
          <w:sz w:val="24"/>
          <w:szCs w:val="24"/>
        </w:rPr>
      </w:pPr>
      <w:r w:rsidRPr="001A4A14">
        <w:rPr>
          <w:rFonts w:ascii="Arial" w:hAnsi="Arial" w:cs="Arial"/>
          <w:sz w:val="24"/>
          <w:szCs w:val="24"/>
        </w:rPr>
        <w:t xml:space="preserve">In conclusion, we report that by performing dominant compartment-specific phenotypic definitions in OA analyses, we demonstrate novel </w:t>
      </w:r>
      <w:r>
        <w:rPr>
          <w:rFonts w:ascii="Arial" w:hAnsi="Arial" w:cs="Arial"/>
          <w:sz w:val="24"/>
          <w:szCs w:val="24"/>
        </w:rPr>
        <w:t xml:space="preserve">potential </w:t>
      </w:r>
      <w:r w:rsidRPr="001A4A14">
        <w:rPr>
          <w:rFonts w:ascii="Arial" w:hAnsi="Arial" w:cs="Arial"/>
          <w:sz w:val="24"/>
          <w:szCs w:val="24"/>
        </w:rPr>
        <w:t>associations not identified by unstratified analyses</w:t>
      </w:r>
      <w:r>
        <w:rPr>
          <w:rFonts w:ascii="Arial" w:hAnsi="Arial" w:cs="Arial"/>
          <w:sz w:val="24"/>
          <w:szCs w:val="24"/>
        </w:rPr>
        <w:t>, and an enhanced heritability estimate for the most common, medial dominant pattern of disease</w:t>
      </w:r>
      <w:r w:rsidRPr="001A4A14">
        <w:rPr>
          <w:rFonts w:ascii="Arial" w:hAnsi="Arial" w:cs="Arial"/>
          <w:sz w:val="24"/>
          <w:szCs w:val="24"/>
        </w:rPr>
        <w:t>.  This observation is also relevant in the field of genome wide analysis of other similarly heterogeneous, common complex diseases, particularly where large study numbers can be hard to attain.</w:t>
      </w:r>
    </w:p>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Pr>
        <w:sectPr w:rsidR="00F2108A">
          <w:headerReference w:type="default" r:id="rId140"/>
          <w:footerReference w:type="default" r:id="rId141"/>
          <w:pgSz w:w="11906" w:h="16838"/>
          <w:pgMar w:top="1440" w:right="1440" w:bottom="1440" w:left="1440" w:header="709" w:footer="709" w:gutter="0"/>
          <w:cols w:space="708"/>
          <w:docGrid w:linePitch="360"/>
        </w:sectPr>
      </w:pPr>
    </w:p>
    <w:p w:rsidR="00F2108A" w:rsidRPr="008033F3" w:rsidRDefault="00F2108A" w:rsidP="00F2108A">
      <w:pPr>
        <w:pStyle w:val="Heading1"/>
        <w:spacing w:line="360" w:lineRule="auto"/>
        <w:rPr>
          <w:rFonts w:ascii="Arial" w:hAnsi="Arial" w:cs="Arial"/>
          <w:color w:val="auto"/>
        </w:rPr>
      </w:pPr>
      <w:bookmarkStart w:id="500" w:name="_Toc479709920"/>
      <w:bookmarkStart w:id="501" w:name="_Toc492995628"/>
      <w:r w:rsidRPr="008033F3">
        <w:rPr>
          <w:rFonts w:ascii="Arial" w:hAnsi="Arial" w:cs="Arial"/>
          <w:color w:val="auto"/>
        </w:rPr>
        <w:t>:  THE GENETIC DETERMINANTS OF HIP SHAPE: A GENOME-WIDE ASSOCIATION STUDY</w:t>
      </w:r>
      <w:bookmarkEnd w:id="500"/>
      <w:bookmarkEnd w:id="501"/>
      <w:r w:rsidRPr="008033F3">
        <w:rPr>
          <w:rFonts w:ascii="Arial" w:hAnsi="Arial" w:cs="Arial"/>
          <w:color w:val="auto"/>
        </w:rPr>
        <w:t xml:space="preserve"> </w:t>
      </w:r>
    </w:p>
    <w:p w:rsidR="00F2108A" w:rsidRDefault="00F2108A" w:rsidP="00F2108A">
      <w:pPr>
        <w:spacing w:line="360" w:lineRule="auto"/>
        <w:jc w:val="both"/>
      </w:pPr>
    </w:p>
    <w:p w:rsidR="00F2108A" w:rsidRPr="008033F3" w:rsidRDefault="00F2108A" w:rsidP="00F2108A">
      <w:pPr>
        <w:pStyle w:val="Heading2"/>
        <w:spacing w:line="360" w:lineRule="auto"/>
        <w:jc w:val="both"/>
        <w:rPr>
          <w:rFonts w:ascii="Arial" w:hAnsi="Arial" w:cs="Arial"/>
          <w:color w:val="auto"/>
        </w:rPr>
      </w:pPr>
      <w:bookmarkStart w:id="502" w:name="_Toc479709921"/>
      <w:bookmarkStart w:id="503" w:name="_Toc492995629"/>
      <w:r w:rsidRPr="008033F3">
        <w:rPr>
          <w:rFonts w:ascii="Arial" w:hAnsi="Arial" w:cs="Arial"/>
          <w:color w:val="auto"/>
        </w:rPr>
        <w:t>7.1:  Overview</w:t>
      </w:r>
      <w:bookmarkEnd w:id="502"/>
      <w:bookmarkEnd w:id="503"/>
    </w:p>
    <w:p w:rsidR="00F2108A" w:rsidRPr="00224D02" w:rsidRDefault="00F2108A" w:rsidP="00F2108A">
      <w:pPr>
        <w:spacing w:line="360" w:lineRule="auto"/>
        <w:jc w:val="both"/>
        <w:rPr>
          <w:rFonts w:ascii="Arial" w:hAnsi="Arial"/>
          <w:bCs/>
          <w:sz w:val="24"/>
        </w:rPr>
      </w:pPr>
      <w:r w:rsidRPr="00224D02">
        <w:rPr>
          <w:rFonts w:ascii="Arial" w:hAnsi="Arial"/>
          <w:bCs/>
          <w:sz w:val="24"/>
        </w:rPr>
        <w:t xml:space="preserve">Developmental variation in acetabular and proximal femoral morphology is a heritable risk factor for hip OA.  In this Chapter, </w:t>
      </w:r>
      <w:r w:rsidRPr="00224D02">
        <w:rPr>
          <w:rFonts w:ascii="Arial" w:hAnsi="Arial"/>
          <w:sz w:val="24"/>
        </w:rPr>
        <w:t xml:space="preserve">we carry out a GWAS in cases with unilateral </w:t>
      </w:r>
      <w:r>
        <w:rPr>
          <w:rFonts w:ascii="Arial" w:hAnsi="Arial"/>
          <w:sz w:val="24"/>
        </w:rPr>
        <w:t xml:space="preserve">hip </w:t>
      </w:r>
      <w:r w:rsidRPr="00224D02">
        <w:rPr>
          <w:rFonts w:ascii="Arial" w:hAnsi="Arial"/>
          <w:sz w:val="24"/>
        </w:rPr>
        <w:t xml:space="preserve">OA </w:t>
      </w:r>
      <w:r>
        <w:rPr>
          <w:rFonts w:ascii="Arial" w:hAnsi="Arial"/>
          <w:sz w:val="24"/>
        </w:rPr>
        <w:t xml:space="preserve">(n=933) </w:t>
      </w:r>
      <w:r w:rsidRPr="00224D02">
        <w:rPr>
          <w:rFonts w:ascii="Arial" w:hAnsi="Arial"/>
          <w:sz w:val="24"/>
        </w:rPr>
        <w:t>from the arcOGEN study to identify genetic variants that are associated with common clinical indices of acetabular and proximal femoral shape.</w:t>
      </w:r>
      <w:r w:rsidRPr="00224D02">
        <w:rPr>
          <w:rFonts w:ascii="Arial" w:hAnsi="Arial"/>
          <w:bCs/>
          <w:sz w:val="24"/>
        </w:rPr>
        <w:t xml:space="preserve">  All radiographic measurements of hip shape were made on the non-degenerate hip using </w:t>
      </w:r>
      <w:r>
        <w:rPr>
          <w:rFonts w:ascii="Arial" w:hAnsi="Arial"/>
          <w:bCs/>
          <w:sz w:val="24"/>
        </w:rPr>
        <w:t xml:space="preserve">the </w:t>
      </w:r>
      <w:r w:rsidRPr="00224D02">
        <w:rPr>
          <w:rFonts w:ascii="Arial" w:hAnsi="Arial"/>
          <w:bCs/>
          <w:sz w:val="24"/>
        </w:rPr>
        <w:t>SHIPS software.</w:t>
      </w:r>
      <w:r w:rsidRPr="00224D02">
        <w:rPr>
          <w:rFonts w:ascii="Arial" w:hAnsi="Arial"/>
          <w:sz w:val="24"/>
          <w:lang w:eastAsia="en-GB"/>
        </w:rPr>
        <w:t xml:space="preserve"> </w:t>
      </w:r>
    </w:p>
    <w:p w:rsidR="00F2108A" w:rsidRDefault="00F2108A" w:rsidP="00F2108A">
      <w:pPr>
        <w:spacing w:line="360" w:lineRule="auto"/>
        <w:jc w:val="both"/>
        <w:rPr>
          <w:rFonts w:ascii="Arial" w:hAnsi="Arial"/>
          <w:i/>
          <w:sz w:val="24"/>
        </w:rPr>
      </w:pPr>
      <w:r w:rsidRPr="00224D02">
        <w:rPr>
          <w:rFonts w:ascii="Arial" w:hAnsi="Arial"/>
          <w:sz w:val="24"/>
        </w:rPr>
        <w:t>We identified 4 novel concordant loci at p&lt;9.9x10</w:t>
      </w:r>
      <w:r w:rsidRPr="00224D02">
        <w:rPr>
          <w:rFonts w:ascii="Arial" w:hAnsi="Arial"/>
          <w:sz w:val="24"/>
          <w:vertAlign w:val="superscript"/>
        </w:rPr>
        <w:t>-6</w:t>
      </w:r>
      <w:r w:rsidRPr="00224D02">
        <w:rPr>
          <w:rFonts w:ascii="Arial" w:hAnsi="Arial"/>
          <w:sz w:val="24"/>
        </w:rPr>
        <w:t xml:space="preserve"> with clinically derived hip shape phenotypes. Our findings indicate potential associations between a gene that regulates myogenesis and muscle bulk with hip shape.  For example, </w:t>
      </w:r>
      <w:r w:rsidRPr="00224D02">
        <w:rPr>
          <w:rFonts w:ascii="Arial" w:eastAsia="Times New Roman" w:hAnsi="Arial"/>
          <w:color w:val="000000"/>
          <w:sz w:val="24"/>
          <w:lang w:eastAsia="en-GB"/>
        </w:rPr>
        <w:t>3-72544950 was associated with Sharp’s angle (beta 1.21, SE 0.23, p=1.24x10</w:t>
      </w:r>
      <w:r w:rsidRPr="00224D02">
        <w:rPr>
          <w:rFonts w:ascii="Arial" w:eastAsia="Times New Roman" w:hAnsi="Arial"/>
          <w:color w:val="000000"/>
          <w:sz w:val="24"/>
          <w:vertAlign w:val="superscript"/>
          <w:lang w:eastAsia="en-GB"/>
        </w:rPr>
        <w:t>-7</w:t>
      </w:r>
      <w:r w:rsidRPr="00224D02">
        <w:rPr>
          <w:rFonts w:ascii="Arial" w:eastAsia="Times New Roman" w:hAnsi="Arial"/>
          <w:color w:val="000000"/>
          <w:sz w:val="24"/>
          <w:lang w:eastAsia="en-GB"/>
        </w:rPr>
        <w:t>), and is adjacent to RING1 and YY1-binding protein</w:t>
      </w:r>
      <w:r w:rsidRPr="00224D02">
        <w:rPr>
          <w:rFonts w:ascii="Arial" w:eastAsia="Times New Roman" w:hAnsi="Arial"/>
          <w:i/>
          <w:color w:val="000000"/>
          <w:sz w:val="24"/>
          <w:lang w:eastAsia="en-GB"/>
        </w:rPr>
        <w:t xml:space="preserve"> (RYBP), </w:t>
      </w:r>
      <w:r w:rsidRPr="00224D02">
        <w:rPr>
          <w:rFonts w:ascii="Arial" w:eastAsia="Times New Roman" w:hAnsi="Arial"/>
          <w:color w:val="000000"/>
          <w:sz w:val="24"/>
          <w:lang w:eastAsia="en-GB"/>
        </w:rPr>
        <w:t xml:space="preserve">which encodes </w:t>
      </w:r>
      <w:r w:rsidRPr="00224D02">
        <w:rPr>
          <w:rFonts w:ascii="Arial" w:hAnsi="Arial" w:cs="Lucida Sans Unicode"/>
          <w:color w:val="312A2A"/>
          <w:sz w:val="24"/>
          <w:szCs w:val="26"/>
        </w:rPr>
        <w:t xml:space="preserve">a negative regulator of skeletal myogenesis; and variant </w:t>
      </w:r>
      <w:r w:rsidRPr="00224D02">
        <w:rPr>
          <w:rFonts w:ascii="Arial" w:eastAsia="Times New Roman" w:hAnsi="Arial"/>
          <w:color w:val="000000"/>
          <w:sz w:val="24"/>
          <w:lang w:eastAsia="en-GB"/>
        </w:rPr>
        <w:t>12-12173280 was associated with acetabular depth to width ratio (beta 0.39, SE 0.08, p=7.23x10</w:t>
      </w:r>
      <w:r w:rsidRPr="00224D02">
        <w:rPr>
          <w:rFonts w:ascii="Arial" w:eastAsia="Times New Roman" w:hAnsi="Arial"/>
          <w:color w:val="000000"/>
          <w:sz w:val="24"/>
          <w:vertAlign w:val="superscript"/>
          <w:lang w:eastAsia="en-GB"/>
        </w:rPr>
        <w:t>-7</w:t>
      </w:r>
      <w:r w:rsidRPr="00224D02">
        <w:rPr>
          <w:rFonts w:ascii="Arial" w:eastAsia="Times New Roman" w:hAnsi="Arial"/>
          <w:color w:val="000000"/>
          <w:sz w:val="24"/>
          <w:lang w:eastAsia="en-GB"/>
        </w:rPr>
        <w:t xml:space="preserve">), which resides 100kb </w:t>
      </w:r>
      <w:r w:rsidRPr="00224D02">
        <w:rPr>
          <w:rStyle w:val="CommentReference"/>
          <w:rFonts w:ascii="Arial" w:eastAsia="Times New Roman" w:hAnsi="Arial"/>
          <w:sz w:val="24"/>
        </w:rPr>
        <w:t xml:space="preserve">from </w:t>
      </w:r>
      <w:r w:rsidRPr="00224D02">
        <w:rPr>
          <w:rFonts w:ascii="Arial" w:hAnsi="Arial" w:cs="Helvetica"/>
          <w:bCs/>
          <w:color w:val="1C1C1C"/>
          <w:sz w:val="24"/>
          <w:szCs w:val="28"/>
        </w:rPr>
        <w:t xml:space="preserve">low-density lipoprotein receptor-related protein 6 </w:t>
      </w:r>
      <w:r w:rsidRPr="00224D02">
        <w:rPr>
          <w:rFonts w:ascii="Arial" w:hAnsi="Arial" w:cs="Helvetica"/>
          <w:bCs/>
          <w:i/>
          <w:color w:val="1C1C1C"/>
          <w:sz w:val="24"/>
          <w:szCs w:val="28"/>
        </w:rPr>
        <w:t>(</w:t>
      </w:r>
      <w:r w:rsidRPr="00224D02">
        <w:rPr>
          <w:rFonts w:ascii="Arial" w:eastAsia="Times New Roman" w:hAnsi="Arial"/>
          <w:i/>
          <w:color w:val="000000"/>
          <w:sz w:val="24"/>
          <w:lang w:eastAsia="en-GB"/>
        </w:rPr>
        <w:t>LRP6)</w:t>
      </w:r>
      <w:r w:rsidRPr="00224D02">
        <w:rPr>
          <w:rFonts w:ascii="Arial" w:eastAsia="Times New Roman" w:hAnsi="Arial"/>
          <w:color w:val="000000"/>
          <w:sz w:val="24"/>
          <w:lang w:eastAsia="en-GB"/>
        </w:rPr>
        <w:t xml:space="preserve">, a Wnt co-receptor that has a key involvement in skeletal development.  </w:t>
      </w:r>
      <w:r w:rsidRPr="00224D02">
        <w:rPr>
          <w:rFonts w:ascii="Arial" w:hAnsi="Arial"/>
          <w:sz w:val="24"/>
        </w:rPr>
        <w:t>R</w:t>
      </w:r>
      <w:r w:rsidRPr="00224D02">
        <w:rPr>
          <w:rFonts w:ascii="Arial" w:eastAsia="Times New Roman" w:hAnsi="Arial"/>
          <w:color w:val="000000"/>
          <w:sz w:val="24"/>
          <w:lang w:eastAsia="en-GB"/>
        </w:rPr>
        <w:t>s10005312</w:t>
      </w:r>
      <w:r>
        <w:rPr>
          <w:rFonts w:ascii="Arial" w:eastAsia="Times New Roman" w:hAnsi="Arial"/>
          <w:color w:val="000000"/>
          <w:sz w:val="24"/>
          <w:lang w:eastAsia="en-GB"/>
        </w:rPr>
        <w:t>,</w:t>
      </w:r>
      <w:r w:rsidRPr="00224D02">
        <w:rPr>
          <w:rFonts w:ascii="Arial" w:eastAsia="Times New Roman" w:hAnsi="Arial"/>
          <w:color w:val="000000"/>
          <w:sz w:val="24"/>
          <w:lang w:eastAsia="en-GB"/>
        </w:rPr>
        <w:t xml:space="preserve"> which associated with the lateral center-edge angle phenotype (beta 1.17, SE 0.22, p=9.7x10</w:t>
      </w:r>
      <w:r w:rsidRPr="00224D02">
        <w:rPr>
          <w:rFonts w:ascii="Arial" w:eastAsia="Times New Roman" w:hAnsi="Arial"/>
          <w:color w:val="000000"/>
          <w:sz w:val="24"/>
          <w:vertAlign w:val="superscript"/>
          <w:lang w:eastAsia="en-GB"/>
        </w:rPr>
        <w:t>-8</w:t>
      </w:r>
      <w:r w:rsidRPr="00224D02">
        <w:rPr>
          <w:rFonts w:ascii="Arial" w:eastAsia="Times New Roman" w:hAnsi="Arial"/>
          <w:color w:val="000000"/>
          <w:sz w:val="24"/>
          <w:lang w:eastAsia="en-GB"/>
        </w:rPr>
        <w:t xml:space="preserve">), is located within an intronic region of the membrane-associated ring finger-1 gene </w:t>
      </w:r>
      <w:r w:rsidRPr="00224D02">
        <w:rPr>
          <w:rFonts w:ascii="Arial" w:eastAsia="Times New Roman" w:hAnsi="Arial"/>
          <w:i/>
          <w:color w:val="000000"/>
          <w:sz w:val="24"/>
          <w:lang w:eastAsia="en-GB"/>
        </w:rPr>
        <w:t>(MARCH1)</w:t>
      </w:r>
      <w:r w:rsidRPr="00224D02">
        <w:rPr>
          <w:rFonts w:ascii="Arial" w:eastAsia="Times New Roman" w:hAnsi="Arial"/>
          <w:color w:val="000000"/>
          <w:sz w:val="24"/>
          <w:lang w:eastAsia="en-GB"/>
        </w:rPr>
        <w:t xml:space="preserve">.   Finally </w:t>
      </w:r>
      <w:r w:rsidRPr="00224D02">
        <w:rPr>
          <w:rFonts w:ascii="Arial" w:hAnsi="Arial"/>
          <w:color w:val="000000"/>
          <w:kern w:val="24"/>
          <w:sz w:val="24"/>
        </w:rPr>
        <w:t>rs7102705</w:t>
      </w:r>
      <w:r w:rsidRPr="00224D02">
        <w:rPr>
          <w:rFonts w:ascii="Arial" w:hAnsi="Arial"/>
          <w:sz w:val="24"/>
        </w:rPr>
        <w:t xml:space="preserve"> was associated with acetabular tilt (beta 0.29, SE 0.06, p=4.71x10</w:t>
      </w:r>
      <w:r w:rsidRPr="00224D02">
        <w:rPr>
          <w:rFonts w:ascii="Arial" w:hAnsi="Arial"/>
          <w:sz w:val="24"/>
          <w:vertAlign w:val="superscript"/>
        </w:rPr>
        <w:t>-7</w:t>
      </w:r>
      <w:r w:rsidRPr="00224D02">
        <w:rPr>
          <w:rFonts w:ascii="Arial" w:hAnsi="Arial"/>
          <w:sz w:val="24"/>
        </w:rPr>
        <w:t>), and resides 100kb from the Myeloma overexpressed/Cyclin D1 complex (</w:t>
      </w:r>
      <w:r w:rsidRPr="00224D02">
        <w:rPr>
          <w:rFonts w:ascii="Arial" w:hAnsi="Arial"/>
          <w:i/>
          <w:sz w:val="24"/>
        </w:rPr>
        <w:t>MYEOV/CCND1).</w:t>
      </w:r>
    </w:p>
    <w:p w:rsidR="00F2108A" w:rsidRDefault="00F2108A" w:rsidP="00F2108A">
      <w:pPr>
        <w:spacing w:line="360" w:lineRule="auto"/>
        <w:jc w:val="both"/>
        <w:rPr>
          <w:rFonts w:ascii="Arial" w:hAnsi="Arial" w:cs="Arial"/>
          <w:sz w:val="24"/>
          <w:szCs w:val="24"/>
        </w:rPr>
      </w:pPr>
      <w:r w:rsidRPr="00224D02">
        <w:rPr>
          <w:rFonts w:ascii="Arial" w:hAnsi="Arial"/>
          <w:sz w:val="24"/>
        </w:rPr>
        <w:t xml:space="preserve">When examining all </w:t>
      </w:r>
      <w:r>
        <w:rPr>
          <w:rFonts w:ascii="Arial" w:hAnsi="Arial"/>
          <w:sz w:val="24"/>
        </w:rPr>
        <w:t>previously reported</w:t>
      </w:r>
      <w:r w:rsidRPr="00224D02">
        <w:rPr>
          <w:rFonts w:ascii="Arial" w:hAnsi="Arial"/>
          <w:sz w:val="24"/>
        </w:rPr>
        <w:t xml:space="preserve"> loci associated with hip shape</w:t>
      </w:r>
      <w:r>
        <w:rPr>
          <w:rFonts w:ascii="Arial" w:hAnsi="Arial"/>
          <w:sz w:val="24"/>
        </w:rPr>
        <w:t xml:space="preserve"> within our dataset</w:t>
      </w:r>
      <w:r w:rsidRPr="00224D02">
        <w:rPr>
          <w:rFonts w:ascii="Arial" w:hAnsi="Arial"/>
          <w:sz w:val="24"/>
        </w:rPr>
        <w:t xml:space="preserve">, we found evidence of significant association between </w:t>
      </w:r>
      <w:r w:rsidRPr="00224D02">
        <w:rPr>
          <w:rFonts w:ascii="Arial" w:hAnsi="Arial" w:cs="Arial"/>
          <w:sz w:val="24"/>
          <w:szCs w:val="24"/>
        </w:rPr>
        <w:t xml:space="preserve">SNP rs6976 (residing with </w:t>
      </w:r>
      <w:r w:rsidRPr="00224D02">
        <w:rPr>
          <w:rFonts w:ascii="Arial" w:hAnsi="Arial" w:cs="Arial"/>
          <w:i/>
          <w:sz w:val="24"/>
          <w:szCs w:val="24"/>
        </w:rPr>
        <w:t>GLT8D1</w:t>
      </w:r>
      <w:r w:rsidRPr="00224D02">
        <w:rPr>
          <w:rFonts w:ascii="Arial" w:hAnsi="Arial" w:cs="Arial"/>
          <w:sz w:val="24"/>
          <w:szCs w:val="24"/>
        </w:rPr>
        <w:t>) and femoral neck shaft angle (beta 0.12, SE 0.05, p=0.007)</w:t>
      </w:r>
      <w:r>
        <w:rPr>
          <w:rFonts w:ascii="Arial" w:hAnsi="Arial" w:cs="Arial"/>
          <w:sz w:val="24"/>
          <w:szCs w:val="24"/>
        </w:rPr>
        <w:t>.</w:t>
      </w:r>
    </w:p>
    <w:p w:rsidR="00F2108A" w:rsidRDefault="00F2108A" w:rsidP="00F2108A">
      <w:pPr>
        <w:spacing w:line="360" w:lineRule="auto"/>
        <w:jc w:val="both"/>
      </w:pPr>
      <w:r>
        <w:rPr>
          <w:rFonts w:ascii="Arial" w:hAnsi="Arial"/>
          <w:sz w:val="24"/>
        </w:rPr>
        <w:t>In conclusion, w</w:t>
      </w:r>
      <w:r w:rsidRPr="00224D02">
        <w:rPr>
          <w:rFonts w:ascii="Arial" w:hAnsi="Arial"/>
          <w:sz w:val="24"/>
        </w:rPr>
        <w:t>e report 4 novel variants with suggestive evidence of association between genes that modulate bone formation and myogenesis with hip shape. Further replication in independent samples is required to boost power and robustly establish these genetic associations with hip morphogenesis.</w:t>
      </w:r>
    </w:p>
    <w:p w:rsidR="007E5512" w:rsidRDefault="007E5512" w:rsidP="00F2108A">
      <w:pPr>
        <w:pStyle w:val="Heading2"/>
        <w:spacing w:line="360" w:lineRule="auto"/>
        <w:jc w:val="both"/>
        <w:rPr>
          <w:rFonts w:ascii="Arial" w:hAnsi="Arial" w:cs="Arial"/>
          <w:color w:val="auto"/>
        </w:rPr>
      </w:pPr>
      <w:bookmarkStart w:id="504" w:name="_Toc479709922"/>
      <w:bookmarkStart w:id="505" w:name="_Toc492995630"/>
    </w:p>
    <w:p w:rsidR="00F2108A" w:rsidRPr="008033F3" w:rsidRDefault="00F2108A" w:rsidP="00F2108A">
      <w:pPr>
        <w:pStyle w:val="Heading2"/>
        <w:spacing w:line="360" w:lineRule="auto"/>
        <w:jc w:val="both"/>
        <w:rPr>
          <w:rFonts w:ascii="Arial" w:hAnsi="Arial" w:cs="Arial"/>
          <w:color w:val="auto"/>
        </w:rPr>
      </w:pPr>
      <w:r w:rsidRPr="008033F3">
        <w:rPr>
          <w:rFonts w:ascii="Arial" w:hAnsi="Arial" w:cs="Arial"/>
          <w:color w:val="auto"/>
        </w:rPr>
        <w:t>7.2: Objectives</w:t>
      </w:r>
      <w:bookmarkEnd w:id="504"/>
      <w:bookmarkEnd w:id="505"/>
    </w:p>
    <w:p w:rsidR="00F2108A" w:rsidRPr="00A4117C" w:rsidRDefault="00F2108A" w:rsidP="00F2108A">
      <w:pPr>
        <w:pStyle w:val="NormalWeb"/>
        <w:spacing w:before="2" w:after="2" w:line="360" w:lineRule="auto"/>
        <w:jc w:val="both"/>
        <w:rPr>
          <w:rFonts w:ascii="Arial" w:hAnsi="Arial"/>
        </w:rPr>
      </w:pPr>
      <w:r w:rsidRPr="00A4117C">
        <w:rPr>
          <w:rFonts w:ascii="Arial" w:hAnsi="Arial"/>
        </w:rPr>
        <w:t>Here, we aimed to conduct a GWAS to identify genetic variants that associate with clinically used indices of acetabular and proximal femoral shape.</w:t>
      </w:r>
    </w:p>
    <w:p w:rsidR="00F2108A" w:rsidRPr="007F65B6" w:rsidRDefault="00F2108A" w:rsidP="00F2108A">
      <w:pPr>
        <w:spacing w:line="360" w:lineRule="auto"/>
        <w:jc w:val="both"/>
        <w:rPr>
          <w:rFonts w:ascii="Arial" w:hAnsi="Arial"/>
          <w:sz w:val="24"/>
          <w:lang w:eastAsia="en-GB"/>
        </w:rPr>
      </w:pPr>
    </w:p>
    <w:p w:rsidR="00F2108A" w:rsidRPr="008033F3" w:rsidRDefault="00F2108A" w:rsidP="00F2108A">
      <w:pPr>
        <w:pStyle w:val="Heading2"/>
        <w:spacing w:line="360" w:lineRule="auto"/>
        <w:jc w:val="both"/>
        <w:rPr>
          <w:rFonts w:ascii="Arial" w:hAnsi="Arial" w:cs="Arial"/>
          <w:color w:val="auto"/>
          <w:sz w:val="24"/>
        </w:rPr>
      </w:pPr>
      <w:bookmarkStart w:id="506" w:name="_Toc479709923"/>
      <w:bookmarkStart w:id="507" w:name="_Toc492995631"/>
      <w:r w:rsidRPr="008033F3">
        <w:rPr>
          <w:rFonts w:ascii="Arial" w:hAnsi="Arial" w:cs="Arial"/>
          <w:color w:val="auto"/>
        </w:rPr>
        <w:t>7.3:  Results</w:t>
      </w:r>
      <w:bookmarkEnd w:id="506"/>
      <w:bookmarkEnd w:id="507"/>
    </w:p>
    <w:p w:rsidR="00F2108A" w:rsidRPr="002E3255" w:rsidRDefault="00F2108A" w:rsidP="00F2108A">
      <w:pPr>
        <w:spacing w:line="360" w:lineRule="auto"/>
        <w:jc w:val="both"/>
        <w:rPr>
          <w:rFonts w:ascii="Arial" w:hAnsi="Arial" w:cs="Arial"/>
          <w:bCs/>
          <w:sz w:val="24"/>
          <w:szCs w:val="24"/>
        </w:rPr>
      </w:pPr>
      <w:r w:rsidRPr="002E3255">
        <w:rPr>
          <w:rFonts w:ascii="Arial" w:hAnsi="Arial" w:cs="Arial"/>
          <w:bCs/>
          <w:sz w:val="24"/>
          <w:szCs w:val="24"/>
        </w:rPr>
        <w:t xml:space="preserve">The distributions of the </w:t>
      </w:r>
      <w:r>
        <w:rPr>
          <w:rFonts w:ascii="Arial" w:hAnsi="Arial" w:cs="Arial"/>
          <w:bCs/>
          <w:sz w:val="24"/>
          <w:szCs w:val="24"/>
        </w:rPr>
        <w:t xml:space="preserve">morphological </w:t>
      </w:r>
      <w:r w:rsidRPr="002E3255">
        <w:rPr>
          <w:rFonts w:ascii="Arial" w:hAnsi="Arial" w:cs="Arial"/>
          <w:bCs/>
          <w:sz w:val="24"/>
          <w:szCs w:val="24"/>
        </w:rPr>
        <w:t xml:space="preserve">characteristics (n=933 individuals) are set out in </w:t>
      </w:r>
      <w:fldSimple w:instr=" REF _Ref479210677 \h  \* MERGEFORMAT ">
        <w:r w:rsidR="001060C0" w:rsidRPr="00C704B0">
          <w:rPr>
            <w:rFonts w:ascii="Arial" w:hAnsi="Arial" w:cs="Arial"/>
            <w:sz w:val="24"/>
            <w:szCs w:val="24"/>
          </w:rPr>
          <w:t xml:space="preserve">Table </w:t>
        </w:r>
        <w:r w:rsidR="001060C0">
          <w:rPr>
            <w:rFonts w:ascii="Arial" w:hAnsi="Arial" w:cs="Arial"/>
            <w:noProof/>
            <w:sz w:val="24"/>
            <w:szCs w:val="24"/>
          </w:rPr>
          <w:t>7</w:t>
        </w:r>
        <w:r w:rsidR="001060C0">
          <w:rPr>
            <w:rFonts w:ascii="Arial" w:hAnsi="Arial" w:cs="Arial"/>
            <w:noProof/>
            <w:sz w:val="24"/>
            <w:szCs w:val="24"/>
          </w:rPr>
          <w:noBreakHyphen/>
          <w:t>1</w:t>
        </w:r>
      </w:fldSimple>
      <w:r w:rsidRPr="002E3255">
        <w:rPr>
          <w:rFonts w:ascii="Arial" w:hAnsi="Arial" w:cs="Arial"/>
          <w:bCs/>
          <w:sz w:val="24"/>
          <w:szCs w:val="24"/>
        </w:rPr>
        <w:t xml:space="preserve">.  </w:t>
      </w:r>
    </w:p>
    <w:p w:rsidR="00F2108A" w:rsidRDefault="00F2108A" w:rsidP="00F2108A">
      <w:pPr>
        <w:spacing w:after="0" w:line="240" w:lineRule="auto"/>
        <w:rPr>
          <w:rFonts w:ascii="Arial" w:hAnsi="Arial"/>
          <w:bCs/>
          <w:sz w:val="24"/>
        </w:rPr>
      </w:pPr>
      <w:r>
        <w:rPr>
          <w:rFonts w:ascii="Arial" w:hAnsi="Arial"/>
          <w:bCs/>
          <w:sz w:val="24"/>
        </w:rPr>
        <w:br w:type="page"/>
      </w:r>
    </w:p>
    <w:p w:rsidR="00F2108A" w:rsidRPr="00C704B0" w:rsidRDefault="00F2108A" w:rsidP="00F2108A">
      <w:pPr>
        <w:spacing w:line="360" w:lineRule="auto"/>
        <w:jc w:val="both"/>
        <w:rPr>
          <w:rFonts w:ascii="Arial" w:hAnsi="Arial" w:cs="Arial"/>
          <w:sz w:val="24"/>
          <w:szCs w:val="24"/>
        </w:rPr>
      </w:pPr>
      <w:bookmarkStart w:id="508" w:name="_Ref479210677"/>
      <w:bookmarkStart w:id="509" w:name="_Toc479882043"/>
      <w:bookmarkStart w:id="510" w:name="_Toc492996447"/>
      <w:r w:rsidRPr="00C704B0">
        <w:rPr>
          <w:rFonts w:ascii="Arial" w:hAnsi="Arial" w:cs="Arial"/>
          <w:sz w:val="24"/>
          <w:szCs w:val="24"/>
        </w:rPr>
        <w:t xml:space="preserve">Table </w:t>
      </w:r>
      <w:r w:rsidR="006E6D00">
        <w:rPr>
          <w:rFonts w:ascii="Arial" w:hAnsi="Arial" w:cs="Arial"/>
          <w:sz w:val="24"/>
          <w:szCs w:val="24"/>
        </w:rPr>
        <w:fldChar w:fldCharType="begin"/>
      </w:r>
      <w:r w:rsidR="005B67E2">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7</w:t>
      </w:r>
      <w:r w:rsidR="006E6D00">
        <w:rPr>
          <w:rFonts w:ascii="Arial" w:hAnsi="Arial" w:cs="Arial"/>
          <w:sz w:val="24"/>
          <w:szCs w:val="24"/>
        </w:rPr>
        <w:fldChar w:fldCharType="end"/>
      </w:r>
      <w:r w:rsidR="005B67E2">
        <w:rPr>
          <w:rFonts w:ascii="Arial" w:hAnsi="Arial" w:cs="Arial"/>
          <w:sz w:val="24"/>
          <w:szCs w:val="24"/>
        </w:rPr>
        <w:noBreakHyphen/>
      </w:r>
      <w:r w:rsidR="006E6D00">
        <w:rPr>
          <w:rFonts w:ascii="Arial" w:hAnsi="Arial" w:cs="Arial"/>
          <w:sz w:val="24"/>
          <w:szCs w:val="24"/>
        </w:rPr>
        <w:fldChar w:fldCharType="begin"/>
      </w:r>
      <w:r w:rsidR="005B67E2">
        <w:rPr>
          <w:rFonts w:ascii="Arial" w:hAnsi="Arial" w:cs="Arial"/>
          <w:sz w:val="24"/>
          <w:szCs w:val="24"/>
        </w:rPr>
        <w:instrText xml:space="preserve"> SEQ Table \* ARABIC \s 1 </w:instrText>
      </w:r>
      <w:r w:rsidR="006E6D00">
        <w:rPr>
          <w:rFonts w:ascii="Arial" w:hAnsi="Arial" w:cs="Arial"/>
          <w:sz w:val="24"/>
          <w:szCs w:val="24"/>
        </w:rPr>
        <w:fldChar w:fldCharType="separate"/>
      </w:r>
      <w:r w:rsidR="001060C0">
        <w:rPr>
          <w:rFonts w:ascii="Arial" w:hAnsi="Arial" w:cs="Arial"/>
          <w:noProof/>
          <w:sz w:val="24"/>
          <w:szCs w:val="24"/>
        </w:rPr>
        <w:t>1</w:t>
      </w:r>
      <w:r w:rsidR="006E6D00">
        <w:rPr>
          <w:rFonts w:ascii="Arial" w:hAnsi="Arial" w:cs="Arial"/>
          <w:sz w:val="24"/>
          <w:szCs w:val="24"/>
        </w:rPr>
        <w:fldChar w:fldCharType="end"/>
      </w:r>
      <w:bookmarkEnd w:id="508"/>
      <w:r w:rsidRPr="00C704B0">
        <w:rPr>
          <w:rFonts w:ascii="Arial" w:hAnsi="Arial" w:cs="Arial"/>
          <w:sz w:val="24"/>
          <w:szCs w:val="24"/>
        </w:rPr>
        <w:t>:  Morphological characteristics of arcOGEN set 1 and 2 cohorts.</w:t>
      </w:r>
      <w:bookmarkEnd w:id="509"/>
      <w:bookmarkEnd w:id="510"/>
      <w:r w:rsidRPr="00C704B0">
        <w:rPr>
          <w:rFonts w:ascii="Arial" w:hAnsi="Arial" w:cs="Arial"/>
          <w:sz w:val="24"/>
          <w:szCs w:val="24"/>
        </w:rPr>
        <w:t xml:space="preserve"> </w:t>
      </w:r>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8"/>
        <w:gridCol w:w="1391"/>
        <w:gridCol w:w="1119"/>
        <w:gridCol w:w="1147"/>
        <w:gridCol w:w="1150"/>
        <w:gridCol w:w="1128"/>
        <w:gridCol w:w="1204"/>
      </w:tblGrid>
      <w:tr w:rsidR="00F2108A" w:rsidRPr="008B6F33">
        <w:trPr>
          <w:trHeight w:val="875"/>
          <w:jc w:val="center"/>
        </w:trPr>
        <w:tc>
          <w:tcPr>
            <w:tcW w:w="1968" w:type="dxa"/>
          </w:tcPr>
          <w:p w:rsidR="00F2108A" w:rsidRPr="008B6F33"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Hip Morphological Characteristic</w:t>
            </w:r>
          </w:p>
        </w:tc>
        <w:tc>
          <w:tcPr>
            <w:tcW w:w="1391" w:type="dxa"/>
          </w:tcPr>
          <w:p w:rsidR="00F2108A" w:rsidRPr="008B6F33"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arcOGEN</w:t>
            </w:r>
            <w:r w:rsidRPr="008B6F33">
              <w:rPr>
                <w:rFonts w:asciiTheme="majorHAnsi" w:hAnsiTheme="majorHAnsi"/>
                <w:b/>
                <w:sz w:val="18"/>
                <w:szCs w:val="18"/>
              </w:rPr>
              <w:t xml:space="preserve"> </w:t>
            </w:r>
            <w:r>
              <w:rPr>
                <w:rFonts w:asciiTheme="majorHAnsi" w:hAnsiTheme="majorHAnsi"/>
                <w:b/>
                <w:sz w:val="18"/>
                <w:szCs w:val="18"/>
              </w:rPr>
              <w:t>Set</w:t>
            </w:r>
            <w:r w:rsidRPr="008B6F33">
              <w:rPr>
                <w:rFonts w:asciiTheme="majorHAnsi" w:hAnsiTheme="majorHAnsi"/>
                <w:b/>
                <w:sz w:val="18"/>
                <w:szCs w:val="18"/>
              </w:rPr>
              <w:t xml:space="preserve"> 1</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Mean</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(SD)</w:t>
            </w:r>
          </w:p>
        </w:tc>
        <w:tc>
          <w:tcPr>
            <w:tcW w:w="1119" w:type="dxa"/>
          </w:tcPr>
          <w:p w:rsidR="00F2108A" w:rsidRPr="008B6F33"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arcOGEN</w:t>
            </w:r>
            <w:r w:rsidRPr="008B6F33">
              <w:rPr>
                <w:rFonts w:asciiTheme="majorHAnsi" w:hAnsiTheme="majorHAnsi"/>
                <w:b/>
                <w:sz w:val="18"/>
                <w:szCs w:val="18"/>
              </w:rPr>
              <w:t xml:space="preserve"> Set 1</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Range</w:t>
            </w:r>
          </w:p>
        </w:tc>
        <w:tc>
          <w:tcPr>
            <w:tcW w:w="1147" w:type="dxa"/>
          </w:tcPr>
          <w:p w:rsidR="00F2108A" w:rsidRPr="008B6F33"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arcOGEN</w:t>
            </w:r>
            <w:r w:rsidRPr="008B6F33">
              <w:rPr>
                <w:rFonts w:asciiTheme="majorHAnsi" w:hAnsiTheme="majorHAnsi"/>
                <w:b/>
                <w:sz w:val="18"/>
                <w:szCs w:val="18"/>
              </w:rPr>
              <w:t xml:space="preserve"> Set 2</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Mean</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(SD)</w:t>
            </w:r>
          </w:p>
        </w:tc>
        <w:tc>
          <w:tcPr>
            <w:tcW w:w="1150" w:type="dxa"/>
          </w:tcPr>
          <w:p w:rsidR="00F2108A" w:rsidRPr="008B6F33"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arcOGEN</w:t>
            </w:r>
            <w:r w:rsidRPr="008B6F33">
              <w:rPr>
                <w:rFonts w:asciiTheme="majorHAnsi" w:hAnsiTheme="majorHAnsi"/>
                <w:b/>
                <w:sz w:val="18"/>
                <w:szCs w:val="18"/>
              </w:rPr>
              <w:t xml:space="preserve">  Set 2</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Range</w:t>
            </w:r>
          </w:p>
          <w:p w:rsidR="00F2108A" w:rsidRPr="008B6F33" w:rsidRDefault="00F2108A" w:rsidP="007435AE">
            <w:pPr>
              <w:spacing w:before="2" w:after="2" w:line="480" w:lineRule="auto"/>
              <w:jc w:val="center"/>
              <w:rPr>
                <w:rFonts w:asciiTheme="majorHAnsi" w:hAnsiTheme="majorHAnsi"/>
                <w:b/>
                <w:sz w:val="18"/>
                <w:szCs w:val="18"/>
              </w:rPr>
            </w:pPr>
          </w:p>
        </w:tc>
        <w:tc>
          <w:tcPr>
            <w:tcW w:w="1128" w:type="dxa"/>
          </w:tcPr>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N= Cases/ Controls</w:t>
            </w:r>
          </w:p>
          <w:p w:rsidR="00F2108A" w:rsidRPr="008B6F33" w:rsidRDefault="00F2108A" w:rsidP="007435AE">
            <w:pPr>
              <w:spacing w:before="2" w:after="2" w:line="480" w:lineRule="auto"/>
              <w:jc w:val="center"/>
              <w:rPr>
                <w:rFonts w:asciiTheme="majorHAnsi" w:hAnsiTheme="majorHAnsi"/>
                <w:b/>
                <w:sz w:val="18"/>
                <w:szCs w:val="18"/>
              </w:rPr>
            </w:pPr>
            <w:r>
              <w:rPr>
                <w:rFonts w:asciiTheme="majorHAnsi" w:hAnsiTheme="majorHAnsi"/>
                <w:b/>
                <w:sz w:val="18"/>
                <w:szCs w:val="18"/>
              </w:rPr>
              <w:t>(arcOGEN</w:t>
            </w:r>
            <w:r w:rsidRPr="008B6F33">
              <w:rPr>
                <w:rFonts w:asciiTheme="majorHAnsi" w:hAnsiTheme="majorHAnsi"/>
                <w:b/>
                <w:sz w:val="18"/>
                <w:szCs w:val="18"/>
              </w:rPr>
              <w:t xml:space="preserve"> Set 1)</w:t>
            </w:r>
          </w:p>
        </w:tc>
        <w:tc>
          <w:tcPr>
            <w:tcW w:w="1204" w:type="dxa"/>
          </w:tcPr>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N=Cases/ Controls</w:t>
            </w:r>
          </w:p>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w:t>
            </w:r>
            <w:r>
              <w:rPr>
                <w:rFonts w:asciiTheme="majorHAnsi" w:hAnsiTheme="majorHAnsi"/>
                <w:b/>
                <w:sz w:val="18"/>
                <w:szCs w:val="18"/>
              </w:rPr>
              <w:t>arcOGEN</w:t>
            </w:r>
            <w:r w:rsidRPr="008B6F33">
              <w:rPr>
                <w:rFonts w:asciiTheme="majorHAnsi" w:hAnsiTheme="majorHAnsi"/>
                <w:b/>
                <w:sz w:val="18"/>
                <w:szCs w:val="18"/>
              </w:rPr>
              <w:t xml:space="preserve"> Set 2)</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ACETABULUM</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p>
        </w:tc>
        <w:tc>
          <w:tcPr>
            <w:tcW w:w="1119" w:type="dxa"/>
          </w:tcPr>
          <w:p w:rsidR="00F2108A" w:rsidRPr="008B6F33" w:rsidRDefault="00F2108A" w:rsidP="007435AE">
            <w:pPr>
              <w:spacing w:before="2" w:after="2" w:line="480" w:lineRule="auto"/>
              <w:jc w:val="center"/>
              <w:rPr>
                <w:rFonts w:asciiTheme="majorHAnsi" w:hAnsiTheme="majorHAnsi"/>
                <w:sz w:val="18"/>
                <w:szCs w:val="18"/>
              </w:rPr>
            </w:pPr>
          </w:p>
        </w:tc>
        <w:tc>
          <w:tcPr>
            <w:tcW w:w="1147" w:type="dxa"/>
          </w:tcPr>
          <w:p w:rsidR="00F2108A" w:rsidRPr="008B6F33" w:rsidRDefault="00F2108A" w:rsidP="007435AE">
            <w:pPr>
              <w:spacing w:before="2" w:after="2" w:line="480" w:lineRule="auto"/>
              <w:jc w:val="center"/>
              <w:rPr>
                <w:rFonts w:asciiTheme="majorHAnsi" w:hAnsiTheme="majorHAnsi"/>
                <w:sz w:val="18"/>
                <w:szCs w:val="18"/>
              </w:rPr>
            </w:pPr>
          </w:p>
        </w:tc>
        <w:tc>
          <w:tcPr>
            <w:tcW w:w="1150" w:type="dxa"/>
          </w:tcPr>
          <w:p w:rsidR="00F2108A" w:rsidRPr="008B6F33" w:rsidRDefault="00F2108A" w:rsidP="007435AE">
            <w:pPr>
              <w:spacing w:before="2" w:after="2" w:line="480" w:lineRule="auto"/>
              <w:jc w:val="center"/>
              <w:rPr>
                <w:rFonts w:asciiTheme="majorHAnsi" w:hAnsiTheme="majorHAnsi"/>
                <w:sz w:val="18"/>
                <w:szCs w:val="18"/>
              </w:rPr>
            </w:pPr>
          </w:p>
        </w:tc>
        <w:tc>
          <w:tcPr>
            <w:tcW w:w="1128" w:type="dxa"/>
          </w:tcPr>
          <w:p w:rsidR="00F2108A" w:rsidRPr="008B6F33" w:rsidRDefault="00F2108A" w:rsidP="007435AE">
            <w:pPr>
              <w:spacing w:before="2" w:after="2" w:line="480" w:lineRule="auto"/>
              <w:jc w:val="center"/>
              <w:rPr>
                <w:rFonts w:asciiTheme="majorHAnsi" w:hAnsiTheme="majorHAnsi"/>
                <w:sz w:val="18"/>
                <w:szCs w:val="18"/>
              </w:rPr>
            </w:pPr>
          </w:p>
        </w:tc>
        <w:tc>
          <w:tcPr>
            <w:tcW w:w="1204" w:type="dxa"/>
          </w:tcPr>
          <w:p w:rsidR="00F2108A" w:rsidRPr="008B6F33" w:rsidRDefault="00F2108A" w:rsidP="007435AE">
            <w:pPr>
              <w:spacing w:before="2" w:after="2" w:line="480" w:lineRule="auto"/>
              <w:jc w:val="center"/>
              <w:rPr>
                <w:rFonts w:asciiTheme="majorHAnsi" w:hAnsiTheme="majorHAnsi"/>
                <w:sz w:val="18"/>
                <w:szCs w:val="18"/>
              </w:rPr>
            </w:pP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Acetabular Index of Depth to Width Ratio</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61.05 (5.36)</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46-77</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61.51 (4.84)</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48-76</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HTE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7.49 (6.66)</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-7-27</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7.2 (6.4)</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-3-25</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Lateral Center Edge Angle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30.86 (6.97)</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11-51</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31.4 (7.36)</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17-51</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Sharp’s Angle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38.93 (4.06)</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28-52</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39.41 (4.73)</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27-53</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Acetabular Tilt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58.39 (6.08)</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40-76</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57.97 (5.41)</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47-73</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p>
        </w:tc>
        <w:tc>
          <w:tcPr>
            <w:tcW w:w="1391" w:type="dxa"/>
          </w:tcPr>
          <w:p w:rsidR="00F2108A" w:rsidRPr="008B6F33" w:rsidRDefault="00F2108A" w:rsidP="007435AE">
            <w:pPr>
              <w:spacing w:before="2" w:after="2" w:line="480" w:lineRule="auto"/>
              <w:jc w:val="center"/>
              <w:rPr>
                <w:rFonts w:asciiTheme="majorHAnsi" w:hAnsiTheme="majorHAnsi"/>
                <w:sz w:val="18"/>
                <w:szCs w:val="18"/>
              </w:rPr>
            </w:pPr>
          </w:p>
        </w:tc>
        <w:tc>
          <w:tcPr>
            <w:tcW w:w="1119" w:type="dxa"/>
          </w:tcPr>
          <w:p w:rsidR="00F2108A" w:rsidRPr="008B6F33" w:rsidRDefault="00F2108A" w:rsidP="007435AE">
            <w:pPr>
              <w:spacing w:before="2" w:after="2" w:line="480" w:lineRule="auto"/>
              <w:jc w:val="center"/>
              <w:rPr>
                <w:rFonts w:asciiTheme="majorHAnsi" w:hAnsiTheme="majorHAnsi"/>
                <w:sz w:val="18"/>
                <w:szCs w:val="18"/>
              </w:rPr>
            </w:pPr>
          </w:p>
        </w:tc>
        <w:tc>
          <w:tcPr>
            <w:tcW w:w="1147" w:type="dxa"/>
          </w:tcPr>
          <w:p w:rsidR="00F2108A" w:rsidRPr="008B6F33" w:rsidRDefault="00F2108A" w:rsidP="007435AE">
            <w:pPr>
              <w:spacing w:before="2" w:after="2" w:line="480" w:lineRule="auto"/>
              <w:jc w:val="center"/>
              <w:rPr>
                <w:rFonts w:asciiTheme="majorHAnsi" w:hAnsiTheme="majorHAnsi"/>
                <w:sz w:val="18"/>
                <w:szCs w:val="18"/>
              </w:rPr>
            </w:pPr>
          </w:p>
        </w:tc>
        <w:tc>
          <w:tcPr>
            <w:tcW w:w="1150" w:type="dxa"/>
          </w:tcPr>
          <w:p w:rsidR="00F2108A" w:rsidRPr="008B6F33" w:rsidRDefault="00F2108A" w:rsidP="007435AE">
            <w:pPr>
              <w:spacing w:before="2" w:after="2" w:line="480" w:lineRule="auto"/>
              <w:jc w:val="center"/>
              <w:rPr>
                <w:rFonts w:asciiTheme="majorHAnsi" w:hAnsiTheme="majorHAnsi"/>
                <w:sz w:val="18"/>
                <w:szCs w:val="18"/>
              </w:rPr>
            </w:pPr>
          </w:p>
        </w:tc>
        <w:tc>
          <w:tcPr>
            <w:tcW w:w="1128" w:type="dxa"/>
          </w:tcPr>
          <w:p w:rsidR="00F2108A" w:rsidRPr="008B6F33" w:rsidRDefault="00F2108A" w:rsidP="007435AE">
            <w:pPr>
              <w:spacing w:before="2" w:after="2" w:line="480" w:lineRule="auto"/>
              <w:jc w:val="center"/>
              <w:rPr>
                <w:rFonts w:asciiTheme="majorHAnsi" w:hAnsiTheme="majorHAnsi"/>
                <w:sz w:val="18"/>
                <w:szCs w:val="18"/>
              </w:rPr>
            </w:pPr>
          </w:p>
        </w:tc>
        <w:tc>
          <w:tcPr>
            <w:tcW w:w="1204" w:type="dxa"/>
          </w:tcPr>
          <w:p w:rsidR="00F2108A" w:rsidRPr="008B6F33" w:rsidRDefault="00F2108A" w:rsidP="007435AE">
            <w:pPr>
              <w:spacing w:before="2" w:after="2" w:line="480" w:lineRule="auto"/>
              <w:jc w:val="center"/>
              <w:rPr>
                <w:rFonts w:asciiTheme="majorHAnsi" w:hAnsiTheme="majorHAnsi"/>
                <w:sz w:val="18"/>
                <w:szCs w:val="18"/>
              </w:rPr>
            </w:pP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b/>
                <w:sz w:val="18"/>
                <w:szCs w:val="18"/>
              </w:rPr>
            </w:pPr>
            <w:r w:rsidRPr="008B6F33">
              <w:rPr>
                <w:rFonts w:asciiTheme="majorHAnsi" w:hAnsiTheme="majorHAnsi"/>
                <w:b/>
                <w:sz w:val="18"/>
                <w:szCs w:val="18"/>
              </w:rPr>
              <w:t>PROXIMAL FEMUR</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p>
        </w:tc>
        <w:tc>
          <w:tcPr>
            <w:tcW w:w="1119" w:type="dxa"/>
          </w:tcPr>
          <w:p w:rsidR="00F2108A" w:rsidRPr="008B6F33" w:rsidRDefault="00F2108A" w:rsidP="007435AE">
            <w:pPr>
              <w:spacing w:before="2" w:after="2" w:line="480" w:lineRule="auto"/>
              <w:jc w:val="center"/>
              <w:rPr>
                <w:rFonts w:asciiTheme="majorHAnsi" w:hAnsiTheme="majorHAnsi"/>
                <w:sz w:val="18"/>
                <w:szCs w:val="18"/>
              </w:rPr>
            </w:pPr>
          </w:p>
        </w:tc>
        <w:tc>
          <w:tcPr>
            <w:tcW w:w="1147" w:type="dxa"/>
          </w:tcPr>
          <w:p w:rsidR="00F2108A" w:rsidRPr="008B6F33" w:rsidRDefault="00F2108A" w:rsidP="007435AE">
            <w:pPr>
              <w:spacing w:before="2" w:after="2" w:line="480" w:lineRule="auto"/>
              <w:jc w:val="center"/>
              <w:rPr>
                <w:rFonts w:asciiTheme="majorHAnsi" w:hAnsiTheme="majorHAnsi"/>
                <w:sz w:val="18"/>
                <w:szCs w:val="18"/>
              </w:rPr>
            </w:pPr>
          </w:p>
        </w:tc>
        <w:tc>
          <w:tcPr>
            <w:tcW w:w="1150" w:type="dxa"/>
          </w:tcPr>
          <w:p w:rsidR="00F2108A" w:rsidRPr="008B6F33" w:rsidRDefault="00F2108A" w:rsidP="007435AE">
            <w:pPr>
              <w:spacing w:before="2" w:after="2" w:line="480" w:lineRule="auto"/>
              <w:jc w:val="center"/>
              <w:rPr>
                <w:rFonts w:asciiTheme="majorHAnsi" w:hAnsiTheme="majorHAnsi"/>
                <w:sz w:val="18"/>
                <w:szCs w:val="18"/>
              </w:rPr>
            </w:pPr>
          </w:p>
        </w:tc>
        <w:tc>
          <w:tcPr>
            <w:tcW w:w="1128" w:type="dxa"/>
          </w:tcPr>
          <w:p w:rsidR="00F2108A" w:rsidRPr="008B6F33" w:rsidRDefault="00F2108A" w:rsidP="007435AE">
            <w:pPr>
              <w:spacing w:before="2" w:after="2" w:line="480" w:lineRule="auto"/>
              <w:jc w:val="center"/>
              <w:rPr>
                <w:rFonts w:asciiTheme="majorHAnsi" w:hAnsiTheme="majorHAnsi"/>
                <w:sz w:val="18"/>
                <w:szCs w:val="18"/>
              </w:rPr>
            </w:pPr>
          </w:p>
        </w:tc>
        <w:tc>
          <w:tcPr>
            <w:tcW w:w="1204" w:type="dxa"/>
          </w:tcPr>
          <w:p w:rsidR="00F2108A" w:rsidRPr="008B6F33" w:rsidRDefault="00F2108A" w:rsidP="007435AE">
            <w:pPr>
              <w:spacing w:before="2" w:after="2" w:line="480" w:lineRule="auto"/>
              <w:jc w:val="center"/>
              <w:rPr>
                <w:rFonts w:asciiTheme="majorHAnsi" w:hAnsiTheme="majorHAnsi"/>
                <w:sz w:val="18"/>
                <w:szCs w:val="18"/>
              </w:rPr>
            </w:pP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Alpha Angle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54.81 (11.97)</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38-112</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54.4 (10.3)</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42-90</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403/420</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51/59</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Sharp’s Angle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38.93 (4.06)</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28-52</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39.41 (4.73)</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27-53</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313"/>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Femoral Head to Neck Ratio</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1.39 (0.08)</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1.09-1.61</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1.39 (6.84)</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1.24-1.52</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Femoral Neck Shaft Angle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127.69 (7.08)</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110-149</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127.09 (6.84)</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110-143</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313"/>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Modified Proximal Femoral Angle (degrees)</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88.98 (5.18)</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75-104</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88.54 (4.96)</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74-103</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r w:rsidR="00F2108A" w:rsidRPr="008B6F33">
        <w:trPr>
          <w:trHeight w:val="292"/>
          <w:jc w:val="center"/>
        </w:trPr>
        <w:tc>
          <w:tcPr>
            <w:tcW w:w="196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Femoral Neck length to neck width ratio</w:t>
            </w:r>
          </w:p>
        </w:tc>
        <w:tc>
          <w:tcPr>
            <w:tcW w:w="1391"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2.23 (0.23)</w:t>
            </w:r>
          </w:p>
        </w:tc>
        <w:tc>
          <w:tcPr>
            <w:tcW w:w="1119"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1.52-2.92</w:t>
            </w:r>
          </w:p>
        </w:tc>
        <w:tc>
          <w:tcPr>
            <w:tcW w:w="1147"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2.28 (0.21)</w:t>
            </w:r>
          </w:p>
        </w:tc>
        <w:tc>
          <w:tcPr>
            <w:tcW w:w="1150"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1.7-2.67</w:t>
            </w:r>
          </w:p>
        </w:tc>
        <w:tc>
          <w:tcPr>
            <w:tcW w:w="1128"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c>
          <w:tcPr>
            <w:tcW w:w="1204" w:type="dxa"/>
          </w:tcPr>
          <w:p w:rsidR="00F2108A" w:rsidRPr="008B6F33" w:rsidRDefault="00F2108A" w:rsidP="007435AE">
            <w:pPr>
              <w:spacing w:before="2" w:after="2" w:line="480" w:lineRule="auto"/>
              <w:jc w:val="center"/>
              <w:rPr>
                <w:rFonts w:asciiTheme="majorHAnsi" w:hAnsiTheme="majorHAnsi"/>
                <w:sz w:val="18"/>
                <w:szCs w:val="18"/>
              </w:rPr>
            </w:pPr>
            <w:r w:rsidRPr="008B6F33">
              <w:rPr>
                <w:rFonts w:asciiTheme="majorHAnsi" w:hAnsiTheme="majorHAnsi"/>
                <w:sz w:val="18"/>
                <w:szCs w:val="18"/>
              </w:rPr>
              <w:t>N/A</w:t>
            </w:r>
          </w:p>
        </w:tc>
      </w:tr>
    </w:tbl>
    <w:p w:rsidR="00F2108A" w:rsidRDefault="00F2108A" w:rsidP="00F2108A"/>
    <w:p w:rsidR="00F2108A" w:rsidRPr="006A2733" w:rsidRDefault="00F2108A" w:rsidP="00F2108A">
      <w:pPr>
        <w:spacing w:line="360" w:lineRule="auto"/>
        <w:jc w:val="both"/>
      </w:pPr>
      <w:r w:rsidRPr="002E3255">
        <w:rPr>
          <w:rFonts w:ascii="Arial" w:hAnsi="Arial" w:cs="Arial"/>
          <w:sz w:val="24"/>
          <w:szCs w:val="24"/>
        </w:rPr>
        <w:t>Quantitative trait genome-wide analysis of each of the 9 normally distributed was performed (</w:t>
      </w:r>
      <w:fldSimple w:instr=" REF _Ref479210712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7</w:t>
        </w:r>
        <w:r w:rsidR="001060C0" w:rsidRPr="001060C0">
          <w:rPr>
            <w:rFonts w:ascii="Arial" w:hAnsi="Arial" w:cs="Arial"/>
            <w:noProof/>
            <w:sz w:val="24"/>
            <w:szCs w:val="24"/>
          </w:rPr>
          <w:noBreakHyphen/>
          <w:t>1</w:t>
        </w:r>
      </w:fldSimple>
      <w:r w:rsidRPr="002E3255">
        <w:rPr>
          <w:rFonts w:ascii="Arial" w:hAnsi="Arial" w:cs="Arial"/>
          <w:sz w:val="24"/>
          <w:szCs w:val="24"/>
        </w:rPr>
        <w:t>-7-10). Analysis of the quantitative hip shape variables identified</w:t>
      </w:r>
      <w:r w:rsidRPr="00F63305">
        <w:rPr>
          <w:rFonts w:ascii="Arial" w:hAnsi="Arial"/>
          <w:sz w:val="24"/>
        </w:rPr>
        <w:t xml:space="preserve"> several signals at or near genome-wide significance.  For the binary alpha angle analysis there were no signals reaching the genome-wide significance threshold (p&lt;5x10</w:t>
      </w:r>
      <w:r w:rsidRPr="00F63305">
        <w:rPr>
          <w:rFonts w:ascii="Arial" w:hAnsi="Arial"/>
          <w:sz w:val="24"/>
          <w:vertAlign w:val="superscript"/>
        </w:rPr>
        <w:t>-8</w:t>
      </w:r>
      <w:r>
        <w:rPr>
          <w:rFonts w:ascii="Arial" w:hAnsi="Arial"/>
          <w:sz w:val="24"/>
          <w:szCs w:val="24"/>
        </w:rPr>
        <w:t>)</w:t>
      </w:r>
      <w:r w:rsidRPr="00F63305">
        <w:rPr>
          <w:rFonts w:ascii="Arial" w:hAnsi="Arial"/>
          <w:sz w:val="24"/>
        </w:rPr>
        <w:t>, either pre- or post-gender adjustment.</w:t>
      </w:r>
      <w:r>
        <w:t xml:space="preserve"> </w:t>
      </w:r>
    </w:p>
    <w:p w:rsidR="00F2108A" w:rsidRDefault="00F2108A" w:rsidP="00F2108A">
      <w:pPr>
        <w:spacing w:line="360" w:lineRule="auto"/>
        <w:jc w:val="center"/>
        <w:rPr>
          <w:b/>
        </w:rPr>
      </w:pPr>
      <w:r>
        <w:rPr>
          <w:noProof/>
          <w:lang w:val="en-US"/>
        </w:rPr>
        <w:drawing>
          <wp:inline distT="0" distB="0" distL="0" distR="0">
            <wp:extent cx="2689412" cy="2689412"/>
            <wp:effectExtent l="19050" t="19050" r="15875" b="15875"/>
            <wp:docPr id="20" name="P 1" descr="aidw-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aidw-meta-analysis-maf0.01-outliers-rem-2-studies.qq.png"/>
                    <pic:cNvPicPr>
                      <a:picLocks noChangeAspect="1" noChangeArrowheads="1"/>
                    </pic:cNvPicPr>
                  </pic:nvPicPr>
                  <pic:blipFill>
                    <a:blip r:embed="rId142" cstate="print"/>
                    <a:srcRect t="-6033" b="-6033"/>
                    <a:stretch>
                      <a:fillRect/>
                    </a:stretch>
                  </pic:blipFill>
                  <pic:spPr bwMode="auto">
                    <a:xfrm>
                      <a:off x="0" y="0"/>
                      <a:ext cx="2672926" cy="2672926"/>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jc w:val="center"/>
        <w:rPr>
          <w:b/>
        </w:rPr>
      </w:pPr>
    </w:p>
    <w:p w:rsidR="00F2108A" w:rsidRDefault="00F2108A" w:rsidP="00F2108A">
      <w:pPr>
        <w:keepNext/>
        <w:spacing w:line="360" w:lineRule="auto"/>
        <w:jc w:val="center"/>
      </w:pPr>
      <w:r>
        <w:rPr>
          <w:noProof/>
          <w:lang w:val="en-US"/>
        </w:rPr>
        <w:drawing>
          <wp:inline distT="0" distB="0" distL="0" distR="0">
            <wp:extent cx="4034117" cy="2931458"/>
            <wp:effectExtent l="19050" t="19050" r="24130" b="21590"/>
            <wp:docPr id="54" name="P 2" descr="aidw-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aidw-meta-analysis-maf0.01-outliers-rem-2-studies.manh.png"/>
                    <pic:cNvPicPr>
                      <a:picLocks noChangeAspect="1" noChangeArrowheads="1"/>
                    </pic:cNvPicPr>
                  </pic:nvPicPr>
                  <pic:blipFill>
                    <a:blip r:embed="rId143" cstate="print"/>
                    <a:srcRect t="-14040" b="-14040"/>
                    <a:stretch>
                      <a:fillRect/>
                    </a:stretch>
                  </pic:blipFill>
                  <pic:spPr bwMode="auto">
                    <a:xfrm>
                      <a:off x="0" y="0"/>
                      <a:ext cx="4037888" cy="2934198"/>
                    </a:xfrm>
                    <a:prstGeom prst="rect">
                      <a:avLst/>
                    </a:prstGeom>
                    <a:noFill/>
                    <a:ln w="25400">
                      <a:solidFill>
                        <a:schemeClr val="tx1"/>
                      </a:solidFill>
                      <a:miter lim="800000"/>
                      <a:headEnd/>
                      <a:tailEnd/>
                    </a:ln>
                  </pic:spPr>
                </pic:pic>
              </a:graphicData>
            </a:graphic>
          </wp:inline>
        </w:drawing>
      </w:r>
    </w:p>
    <w:p w:rsidR="00F2108A" w:rsidRPr="009F2E61" w:rsidRDefault="00F2108A" w:rsidP="00F2108A">
      <w:pPr>
        <w:spacing w:line="360" w:lineRule="auto"/>
        <w:jc w:val="both"/>
        <w:rPr>
          <w:rFonts w:ascii="Arial" w:hAnsi="Arial"/>
          <w:sz w:val="24"/>
        </w:rPr>
      </w:pPr>
      <w:bookmarkStart w:id="511" w:name="_Ref479210712"/>
      <w:bookmarkStart w:id="512" w:name="_Toc479881998"/>
      <w:bookmarkStart w:id="513" w:name="_Toc495415900"/>
      <w:r w:rsidRPr="009F2E61">
        <w:rPr>
          <w:rFonts w:ascii="Arial" w:hAnsi="Arial"/>
          <w:sz w:val="24"/>
          <w:szCs w:val="24"/>
        </w:rPr>
        <w:t xml:space="preserve">Figure </w:t>
      </w:r>
      <w:r w:rsidR="006E6D00">
        <w:rPr>
          <w:rFonts w:ascii="Arial" w:hAnsi="Arial"/>
          <w:sz w:val="24"/>
          <w:szCs w:val="24"/>
        </w:rPr>
        <w:fldChar w:fldCharType="begin"/>
      </w:r>
      <w:r w:rsidR="00922E95">
        <w:rPr>
          <w:rFonts w:ascii="Arial" w:hAnsi="Arial"/>
          <w:sz w:val="24"/>
          <w:szCs w:val="24"/>
        </w:rPr>
        <w:instrText xml:space="preserve"> STYLEREF 1 \s </w:instrText>
      </w:r>
      <w:r w:rsidR="006E6D00">
        <w:rPr>
          <w:rFonts w:ascii="Arial" w:hAnsi="Arial"/>
          <w:sz w:val="24"/>
          <w:szCs w:val="24"/>
        </w:rPr>
        <w:fldChar w:fldCharType="separate"/>
      </w:r>
      <w:r w:rsidR="001060C0">
        <w:rPr>
          <w:rFonts w:ascii="Arial" w:hAnsi="Arial"/>
          <w:noProof/>
          <w:sz w:val="24"/>
          <w:szCs w:val="24"/>
        </w:rPr>
        <w:t>7</w:t>
      </w:r>
      <w:r w:rsidR="006E6D00">
        <w:rPr>
          <w:rFonts w:ascii="Arial" w:hAnsi="Arial"/>
          <w:sz w:val="24"/>
          <w:szCs w:val="24"/>
        </w:rPr>
        <w:fldChar w:fldCharType="end"/>
      </w:r>
      <w:r w:rsidR="00922E95">
        <w:rPr>
          <w:rFonts w:ascii="Arial" w:hAnsi="Arial"/>
          <w:sz w:val="24"/>
          <w:szCs w:val="24"/>
        </w:rPr>
        <w:noBreakHyphen/>
      </w:r>
      <w:r w:rsidR="006E6D00">
        <w:rPr>
          <w:rFonts w:ascii="Arial" w:hAnsi="Arial"/>
          <w:sz w:val="24"/>
          <w:szCs w:val="24"/>
        </w:rPr>
        <w:fldChar w:fldCharType="begin"/>
      </w:r>
      <w:r w:rsidR="00922E95">
        <w:rPr>
          <w:rFonts w:ascii="Arial" w:hAnsi="Arial"/>
          <w:sz w:val="24"/>
          <w:szCs w:val="24"/>
        </w:rPr>
        <w:instrText xml:space="preserve"> SEQ Figure \* ARABIC \s 1 </w:instrText>
      </w:r>
      <w:r w:rsidR="006E6D00">
        <w:rPr>
          <w:rFonts w:ascii="Arial" w:hAnsi="Arial"/>
          <w:sz w:val="24"/>
          <w:szCs w:val="24"/>
        </w:rPr>
        <w:fldChar w:fldCharType="separate"/>
      </w:r>
      <w:r w:rsidR="001060C0">
        <w:rPr>
          <w:rFonts w:ascii="Arial" w:hAnsi="Arial"/>
          <w:noProof/>
          <w:sz w:val="24"/>
          <w:szCs w:val="24"/>
        </w:rPr>
        <w:t>1</w:t>
      </w:r>
      <w:r w:rsidR="006E6D00">
        <w:rPr>
          <w:rFonts w:ascii="Arial" w:hAnsi="Arial"/>
          <w:sz w:val="24"/>
          <w:szCs w:val="24"/>
        </w:rPr>
        <w:fldChar w:fldCharType="end"/>
      </w:r>
      <w:bookmarkEnd w:id="511"/>
      <w:r w:rsidRPr="009F2E61">
        <w:rPr>
          <w:rFonts w:ascii="Arial" w:hAnsi="Arial"/>
          <w:sz w:val="24"/>
          <w:szCs w:val="24"/>
        </w:rPr>
        <w:t xml:space="preserve">:  </w:t>
      </w:r>
      <w:r w:rsidRPr="009F2E61">
        <w:rPr>
          <w:rFonts w:ascii="Arial" w:hAnsi="Arial"/>
          <w:noProof/>
          <w:sz w:val="24"/>
          <w:szCs w:val="24"/>
        </w:rPr>
        <w:t>QQ and Manhattan plots of genome-wide data from quantitative trait analysis (QTA) acetabular index of depth to width ratio.</w:t>
      </w:r>
      <w:bookmarkEnd w:id="512"/>
      <w:r>
        <w:rPr>
          <w:noProof/>
          <w:sz w:val="24"/>
          <w:szCs w:val="24"/>
        </w:rPr>
        <w:t xml:space="preserve">  </w:t>
      </w:r>
      <w:r w:rsidRPr="009F2E61">
        <w:rPr>
          <w:rFonts w:ascii="Arial" w:hAnsi="Arial"/>
          <w:sz w:val="24"/>
          <w:szCs w:val="24"/>
        </w:rPr>
        <w:t xml:space="preserve">(a) </w:t>
      </w:r>
      <w:r>
        <w:rPr>
          <w:rFonts w:ascii="Arial" w:hAnsi="Arial"/>
          <w:sz w:val="24"/>
          <w:szCs w:val="24"/>
        </w:rPr>
        <w:t xml:space="preserve">QQ-plot - </w:t>
      </w:r>
      <w:r w:rsidRPr="009F2E61">
        <w:rPr>
          <w:rFonts w:ascii="Arial" w:hAnsi="Arial"/>
          <w:sz w:val="24"/>
          <w:szCs w:val="24"/>
        </w:rPr>
        <w:t>The x-axis represents the –log10 of the expected p-value; the y-axis represents the –</w:t>
      </w:r>
      <w:r>
        <w:rPr>
          <w:rFonts w:ascii="Arial" w:hAnsi="Arial"/>
          <w:sz w:val="24"/>
          <w:szCs w:val="24"/>
        </w:rPr>
        <w:t>log10 of the observed</w:t>
      </w:r>
      <w:r w:rsidRPr="009F2E61">
        <w:rPr>
          <w:rFonts w:ascii="Arial" w:hAnsi="Arial"/>
          <w:sz w:val="24"/>
          <w:szCs w:val="24"/>
        </w:rPr>
        <w:t xml:space="preserve"> p-value.  The diagonal line therefore represents the null hypothesis – ie, that there is no association.  Any deviation from the diagonal line may represent an association with the phenotype.   (b) </w:t>
      </w:r>
      <w:r>
        <w:rPr>
          <w:rFonts w:ascii="Arial" w:hAnsi="Arial"/>
          <w:sz w:val="24"/>
          <w:szCs w:val="24"/>
        </w:rPr>
        <w:t xml:space="preserve">Manhattan plot - </w:t>
      </w:r>
      <w:r w:rsidRPr="009F2E61">
        <w:rPr>
          <w:rFonts w:ascii="Arial" w:hAnsi="Arial"/>
          <w:sz w:val="24"/>
        </w:rPr>
        <w:t>The x-axis represents the chromosome (1-22); the y-axis represents the –log10 of the p value.  Each SNP is plotted according to its location and corresponding p-value. A tall peak indicates a locus with a strong association at that location.</w:t>
      </w:r>
      <w:bookmarkEnd w:id="513"/>
    </w:p>
    <w:p w:rsidR="00F2108A" w:rsidRDefault="00F2108A" w:rsidP="00F2108A">
      <w:pPr>
        <w:pStyle w:val="Caption"/>
        <w:spacing w:line="360" w:lineRule="auto"/>
        <w:rPr>
          <w:b/>
          <w:sz w:val="24"/>
          <w:szCs w:val="24"/>
        </w:rPr>
      </w:pPr>
    </w:p>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F2108A" w:rsidRDefault="00F2108A" w:rsidP="00F2108A"/>
    <w:p w:rsidR="00C00AEE" w:rsidRDefault="00C00AEE" w:rsidP="00F2108A"/>
    <w:p w:rsidR="00C00AEE" w:rsidRDefault="00C00AEE" w:rsidP="00F2108A"/>
    <w:p w:rsidR="00F2108A" w:rsidRDefault="00F2108A" w:rsidP="00F2108A"/>
    <w:p w:rsidR="00F2108A" w:rsidRDefault="00F2108A" w:rsidP="00F2108A"/>
    <w:p w:rsidR="00F2108A" w:rsidRDefault="00F2108A" w:rsidP="00F2108A"/>
    <w:p w:rsidR="00F2108A" w:rsidRPr="00742B04" w:rsidRDefault="00F2108A" w:rsidP="00F2108A"/>
    <w:p w:rsidR="00F2108A" w:rsidRDefault="00F2108A" w:rsidP="00F2108A">
      <w:pPr>
        <w:spacing w:line="360" w:lineRule="auto"/>
        <w:jc w:val="center"/>
        <w:rPr>
          <w:b/>
        </w:rPr>
      </w:pPr>
      <w:r>
        <w:rPr>
          <w:noProof/>
          <w:lang w:val="en-US"/>
        </w:rPr>
        <w:drawing>
          <wp:inline distT="0" distB="0" distL="0" distR="0">
            <wp:extent cx="2742581" cy="2756647"/>
            <wp:effectExtent l="19050" t="19050" r="19685" b="24765"/>
            <wp:docPr id="22" name="Picture 22" descr="lcea-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cea-meta-analysis-maf0.01-outliers-rem-2-studies.qq.png"/>
                    <pic:cNvPicPr>
                      <a:picLocks noChangeAspect="1" noChangeArrowheads="1"/>
                    </pic:cNvPicPr>
                  </pic:nvPicPr>
                  <pic:blipFill>
                    <a:blip r:embed="rId144" cstate="print"/>
                    <a:srcRect t="-6033" b="-6033"/>
                    <a:stretch>
                      <a:fillRect/>
                    </a:stretch>
                  </pic:blipFill>
                  <pic:spPr bwMode="auto">
                    <a:xfrm>
                      <a:off x="0" y="0"/>
                      <a:ext cx="2740086" cy="2754139"/>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rPr>
          <w:b/>
        </w:rPr>
      </w:pPr>
    </w:p>
    <w:p w:rsidR="00F2108A" w:rsidRDefault="00F2108A" w:rsidP="00F2108A">
      <w:pPr>
        <w:keepNext/>
        <w:spacing w:line="360" w:lineRule="auto"/>
        <w:jc w:val="center"/>
      </w:pPr>
      <w:r>
        <w:rPr>
          <w:noProof/>
          <w:lang w:val="en-US"/>
        </w:rPr>
        <w:drawing>
          <wp:inline distT="0" distB="0" distL="0" distR="0">
            <wp:extent cx="4007223" cy="2984375"/>
            <wp:effectExtent l="19050" t="19050" r="12700" b="26035"/>
            <wp:docPr id="59" name="P 4" descr="lcea-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lcea-meta-analysis-maf0.01-outliers-rem-2-studies.manh.png"/>
                    <pic:cNvPicPr>
                      <a:picLocks noChangeAspect="1" noChangeArrowheads="1"/>
                    </pic:cNvPicPr>
                  </pic:nvPicPr>
                  <pic:blipFill>
                    <a:blip r:embed="rId145" cstate="print"/>
                    <a:srcRect t="-14040" b="-14040"/>
                    <a:stretch>
                      <a:fillRect/>
                    </a:stretch>
                  </pic:blipFill>
                  <pic:spPr bwMode="auto">
                    <a:xfrm>
                      <a:off x="0" y="0"/>
                      <a:ext cx="3987599" cy="2969760"/>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noProof/>
          <w:sz w:val="24"/>
          <w:szCs w:val="24"/>
        </w:rPr>
      </w:pPr>
      <w:bookmarkStart w:id="514" w:name="_Ref479210714"/>
      <w:bookmarkStart w:id="515" w:name="_Toc479881999"/>
      <w:bookmarkStart w:id="516" w:name="_Toc495415901"/>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2</w:t>
      </w:r>
      <w:r w:rsidR="006E6D00">
        <w:rPr>
          <w:sz w:val="24"/>
          <w:szCs w:val="24"/>
        </w:rPr>
        <w:fldChar w:fldCharType="end"/>
      </w:r>
      <w:bookmarkEnd w:id="514"/>
      <w:r w:rsidRPr="00C704B0">
        <w:rPr>
          <w:sz w:val="24"/>
          <w:szCs w:val="24"/>
        </w:rPr>
        <w:t xml:space="preserve">: </w:t>
      </w:r>
      <w:r>
        <w:rPr>
          <w:noProof/>
          <w:sz w:val="24"/>
          <w:szCs w:val="24"/>
        </w:rPr>
        <w:t>QQ</w:t>
      </w:r>
      <w:r w:rsidRPr="00C704B0">
        <w:rPr>
          <w:noProof/>
          <w:sz w:val="24"/>
          <w:szCs w:val="24"/>
        </w:rPr>
        <w:t xml:space="preserve"> and Manhattan plots of genome-wide data from QTA lateral center-edge angle.</w:t>
      </w:r>
      <w:bookmarkEnd w:id="515"/>
      <w:bookmarkEnd w:id="516"/>
    </w:p>
    <w:p w:rsidR="00F2108A" w:rsidRDefault="00F2108A" w:rsidP="00F2108A">
      <w:pPr>
        <w:pStyle w:val="Caption"/>
        <w:jc w:val="center"/>
        <w:rPr>
          <w:b/>
        </w:rPr>
      </w:pPr>
    </w:p>
    <w:p w:rsidR="00F2108A" w:rsidRPr="00B52E63" w:rsidRDefault="00F2108A" w:rsidP="00F2108A"/>
    <w:p w:rsidR="00F2108A" w:rsidRDefault="00F2108A" w:rsidP="00F2108A">
      <w:pPr>
        <w:spacing w:line="360" w:lineRule="auto"/>
        <w:jc w:val="center"/>
      </w:pPr>
      <w:r>
        <w:rPr>
          <w:noProof/>
          <w:lang w:val="en-US"/>
        </w:rPr>
        <w:drawing>
          <wp:inline distT="0" distB="0" distL="0" distR="0">
            <wp:extent cx="2850776" cy="2850777"/>
            <wp:effectExtent l="19050" t="19050" r="26035" b="26035"/>
            <wp:docPr id="24" name="P 6" descr="hte-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 descr="hte-meta-analysis-maf0.01-outliers-rem-2-studies.qq.png"/>
                    <pic:cNvPicPr>
                      <a:picLocks noChangeAspect="1" noChangeArrowheads="1"/>
                    </pic:cNvPicPr>
                  </pic:nvPicPr>
                  <pic:blipFill>
                    <a:blip r:embed="rId146" cstate="print"/>
                    <a:srcRect t="-6033" b="-6033"/>
                    <a:stretch>
                      <a:fillRect/>
                    </a:stretch>
                  </pic:blipFill>
                  <pic:spPr bwMode="auto">
                    <a:xfrm>
                      <a:off x="0" y="0"/>
                      <a:ext cx="2850662" cy="2850663"/>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jc w:val="center"/>
      </w:pPr>
    </w:p>
    <w:p w:rsidR="00F2108A" w:rsidRDefault="00F2108A" w:rsidP="00F2108A">
      <w:pPr>
        <w:keepNext/>
        <w:spacing w:line="360" w:lineRule="auto"/>
        <w:jc w:val="center"/>
      </w:pPr>
      <w:r>
        <w:rPr>
          <w:noProof/>
          <w:lang w:val="en-US"/>
        </w:rPr>
        <w:drawing>
          <wp:inline distT="0" distB="0" distL="0" distR="0">
            <wp:extent cx="3966882" cy="2958353"/>
            <wp:effectExtent l="19050" t="19050" r="14605" b="13970"/>
            <wp:docPr id="60" name="P 5" descr="hte-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5" descr="hte-meta-analysis-maf0.01-outliers-rem-2-studies.manh.png"/>
                    <pic:cNvPicPr>
                      <a:picLocks noChangeAspect="1" noChangeArrowheads="1"/>
                    </pic:cNvPicPr>
                  </pic:nvPicPr>
                  <pic:blipFill>
                    <a:blip r:embed="rId147" cstate="print"/>
                    <a:srcRect t="-14040" b="-14040"/>
                    <a:stretch>
                      <a:fillRect/>
                    </a:stretch>
                  </pic:blipFill>
                  <pic:spPr bwMode="auto">
                    <a:xfrm>
                      <a:off x="0" y="0"/>
                      <a:ext cx="3973135" cy="2963016"/>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17" w:name="_Ref479210716"/>
      <w:bookmarkStart w:id="518" w:name="_Toc479882000"/>
      <w:bookmarkStart w:id="519" w:name="_Toc495415902"/>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3</w:t>
      </w:r>
      <w:r w:rsidR="006E6D00">
        <w:rPr>
          <w:sz w:val="24"/>
          <w:szCs w:val="24"/>
        </w:rPr>
        <w:fldChar w:fldCharType="end"/>
      </w:r>
      <w:bookmarkEnd w:id="517"/>
      <w:r>
        <w:rPr>
          <w:sz w:val="24"/>
          <w:szCs w:val="24"/>
        </w:rPr>
        <w:t xml:space="preserve">:  </w:t>
      </w:r>
      <w:r>
        <w:rPr>
          <w:noProof/>
          <w:sz w:val="24"/>
          <w:szCs w:val="24"/>
        </w:rPr>
        <w:t>QQ</w:t>
      </w:r>
      <w:r w:rsidRPr="00C704B0">
        <w:rPr>
          <w:noProof/>
          <w:sz w:val="24"/>
          <w:szCs w:val="24"/>
        </w:rPr>
        <w:t xml:space="preserve"> and Manhattan plot</w:t>
      </w:r>
      <w:r>
        <w:rPr>
          <w:noProof/>
          <w:sz w:val="24"/>
          <w:szCs w:val="24"/>
        </w:rPr>
        <w:t>s of genome-wide data from QTA h</w:t>
      </w:r>
      <w:r w:rsidRPr="00C704B0">
        <w:rPr>
          <w:noProof/>
          <w:sz w:val="24"/>
          <w:szCs w:val="24"/>
        </w:rPr>
        <w:t>orizontal toit externa.</w:t>
      </w:r>
      <w:bookmarkEnd w:id="518"/>
      <w:bookmarkEnd w:id="519"/>
    </w:p>
    <w:p w:rsidR="00F2108A" w:rsidRDefault="00F2108A" w:rsidP="00F2108A">
      <w:pPr>
        <w:pStyle w:val="Caption"/>
        <w:jc w:val="center"/>
        <w:rPr>
          <w:b/>
        </w:rPr>
      </w:pPr>
    </w:p>
    <w:p w:rsidR="00F2108A" w:rsidRDefault="00F2108A" w:rsidP="00F2108A">
      <w:pPr>
        <w:spacing w:line="360" w:lineRule="auto"/>
        <w:rPr>
          <w:b/>
        </w:rPr>
      </w:pPr>
    </w:p>
    <w:p w:rsidR="00F2108A" w:rsidRDefault="00F2108A" w:rsidP="00F2108A">
      <w:pPr>
        <w:jc w:val="center"/>
      </w:pPr>
      <w:r>
        <w:rPr>
          <w:noProof/>
          <w:lang w:val="en-US"/>
        </w:rPr>
        <w:drawing>
          <wp:inline distT="0" distB="0" distL="0" distR="0">
            <wp:extent cx="2850777" cy="2918012"/>
            <wp:effectExtent l="19050" t="19050" r="26035" b="15875"/>
            <wp:docPr id="26" name="P 8" descr="sa-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8" descr="sa-meta-analysis-maf0.01-outliers-rem-2-studies.qq.png"/>
                    <pic:cNvPicPr>
                      <a:picLocks noChangeAspect="1" noChangeArrowheads="1"/>
                    </pic:cNvPicPr>
                  </pic:nvPicPr>
                  <pic:blipFill>
                    <a:blip r:embed="rId148" cstate="print"/>
                    <a:srcRect t="-6033" b="-6033"/>
                    <a:stretch>
                      <a:fillRect/>
                    </a:stretch>
                  </pic:blipFill>
                  <pic:spPr bwMode="auto">
                    <a:xfrm>
                      <a:off x="0" y="0"/>
                      <a:ext cx="2852029" cy="2919293"/>
                    </a:xfrm>
                    <a:prstGeom prst="rect">
                      <a:avLst/>
                    </a:prstGeom>
                    <a:noFill/>
                    <a:ln w="25400">
                      <a:solidFill>
                        <a:schemeClr val="tx1"/>
                      </a:solidFill>
                      <a:miter lim="800000"/>
                      <a:headEnd/>
                      <a:tailEnd/>
                    </a:ln>
                  </pic:spPr>
                </pic:pic>
              </a:graphicData>
            </a:graphic>
          </wp:inline>
        </w:drawing>
      </w:r>
    </w:p>
    <w:p w:rsidR="00F2108A" w:rsidRDefault="00F2108A" w:rsidP="00F2108A">
      <w:pPr>
        <w:jc w:val="center"/>
      </w:pPr>
    </w:p>
    <w:p w:rsidR="00F2108A" w:rsidRDefault="00F2108A" w:rsidP="00F2108A">
      <w:pPr>
        <w:keepNext/>
        <w:jc w:val="center"/>
      </w:pPr>
      <w:r>
        <w:rPr>
          <w:noProof/>
          <w:lang w:val="en-US"/>
        </w:rPr>
        <w:drawing>
          <wp:inline distT="0" distB="0" distL="0" distR="0">
            <wp:extent cx="4141694" cy="3117572"/>
            <wp:effectExtent l="19050" t="19050" r="11430" b="26035"/>
            <wp:docPr id="61" name="P 7" descr="sa-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7" descr="sa-meta-analysis-maf0.01-outliers-rem-2-studies.manh.png"/>
                    <pic:cNvPicPr>
                      <a:picLocks noChangeAspect="1" noChangeArrowheads="1"/>
                    </pic:cNvPicPr>
                  </pic:nvPicPr>
                  <pic:blipFill>
                    <a:blip r:embed="rId149" cstate="print"/>
                    <a:srcRect t="-14040" b="-14040"/>
                    <a:stretch>
                      <a:fillRect/>
                    </a:stretch>
                  </pic:blipFill>
                  <pic:spPr bwMode="auto">
                    <a:xfrm>
                      <a:off x="0" y="0"/>
                      <a:ext cx="4147456" cy="3121909"/>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20" w:name="_Ref479210717"/>
      <w:bookmarkStart w:id="521" w:name="_Toc479882001"/>
      <w:bookmarkStart w:id="522" w:name="_Toc495415903"/>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4</w:t>
      </w:r>
      <w:r w:rsidR="006E6D00">
        <w:rPr>
          <w:sz w:val="24"/>
          <w:szCs w:val="24"/>
        </w:rPr>
        <w:fldChar w:fldCharType="end"/>
      </w:r>
      <w:bookmarkEnd w:id="520"/>
      <w:r w:rsidRPr="00C704B0">
        <w:rPr>
          <w:sz w:val="24"/>
          <w:szCs w:val="24"/>
        </w:rPr>
        <w:t xml:space="preserve">:  </w:t>
      </w:r>
      <w:r w:rsidRPr="00C704B0">
        <w:rPr>
          <w:noProof/>
          <w:sz w:val="24"/>
          <w:szCs w:val="24"/>
        </w:rPr>
        <w:t>QQ and Manhattan plots of genome-wide data from QTA Sharp’s angle.</w:t>
      </w:r>
      <w:bookmarkEnd w:id="521"/>
      <w:bookmarkEnd w:id="522"/>
      <w:r w:rsidRPr="00C704B0">
        <w:rPr>
          <w:noProof/>
          <w:sz w:val="24"/>
          <w:szCs w:val="24"/>
        </w:rPr>
        <w:t xml:space="preserve">  </w:t>
      </w:r>
    </w:p>
    <w:p w:rsidR="00F2108A" w:rsidRDefault="00F2108A" w:rsidP="00F2108A">
      <w:pPr>
        <w:pStyle w:val="Caption"/>
        <w:jc w:val="center"/>
      </w:pPr>
    </w:p>
    <w:p w:rsidR="00F2108A" w:rsidRDefault="00F2108A" w:rsidP="00F2108A">
      <w:pPr>
        <w:jc w:val="center"/>
      </w:pPr>
    </w:p>
    <w:p w:rsidR="00F2108A" w:rsidRDefault="00F2108A" w:rsidP="00F2108A">
      <w:pPr>
        <w:jc w:val="center"/>
      </w:pPr>
      <w:r>
        <w:rPr>
          <w:noProof/>
          <w:lang w:val="en-US"/>
        </w:rPr>
        <w:drawing>
          <wp:inline distT="0" distB="0" distL="0" distR="0">
            <wp:extent cx="2825211" cy="2877671"/>
            <wp:effectExtent l="19050" t="19050" r="13335" b="18415"/>
            <wp:docPr id="28" name="Picture 28" descr="at-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t-meta-analysis-maf0.01-outliers-rem-2-studies.qq.png"/>
                    <pic:cNvPicPr>
                      <a:picLocks noChangeAspect="1" noChangeArrowheads="1"/>
                    </pic:cNvPicPr>
                  </pic:nvPicPr>
                  <pic:blipFill>
                    <a:blip r:embed="rId150" cstate="print"/>
                    <a:srcRect t="-6033" b="-6033"/>
                    <a:stretch>
                      <a:fillRect/>
                    </a:stretch>
                  </pic:blipFill>
                  <pic:spPr bwMode="auto">
                    <a:xfrm>
                      <a:off x="0" y="0"/>
                      <a:ext cx="2825211" cy="2877671"/>
                    </a:xfrm>
                    <a:prstGeom prst="rect">
                      <a:avLst/>
                    </a:prstGeom>
                    <a:noFill/>
                    <a:ln w="25400">
                      <a:solidFill>
                        <a:schemeClr val="tx1"/>
                      </a:solidFill>
                      <a:miter lim="800000"/>
                      <a:headEnd/>
                      <a:tailEnd/>
                    </a:ln>
                  </pic:spPr>
                </pic:pic>
              </a:graphicData>
            </a:graphic>
          </wp:inline>
        </w:drawing>
      </w:r>
    </w:p>
    <w:p w:rsidR="00F2108A" w:rsidRDefault="00F2108A" w:rsidP="00F2108A">
      <w:pPr>
        <w:rPr>
          <w:b/>
        </w:rPr>
      </w:pPr>
    </w:p>
    <w:p w:rsidR="00F2108A" w:rsidRDefault="00F2108A" w:rsidP="00F2108A">
      <w:pPr>
        <w:keepNext/>
        <w:jc w:val="center"/>
      </w:pPr>
      <w:r>
        <w:rPr>
          <w:noProof/>
          <w:lang w:val="en-US"/>
        </w:rPr>
        <w:drawing>
          <wp:inline distT="0" distB="0" distL="0" distR="0">
            <wp:extent cx="3993776" cy="3119718"/>
            <wp:effectExtent l="19050" t="19050" r="26035" b="24130"/>
            <wp:docPr id="62" name="P 9" descr="at-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9" descr="at-meta-analysis-maf0.01-outliers-rem-2-studies.manh.png"/>
                    <pic:cNvPicPr>
                      <a:picLocks noChangeAspect="1" noChangeArrowheads="1"/>
                    </pic:cNvPicPr>
                  </pic:nvPicPr>
                  <pic:blipFill>
                    <a:blip r:embed="rId151" cstate="print"/>
                    <a:srcRect t="-14040" b="-14040"/>
                    <a:stretch>
                      <a:fillRect/>
                    </a:stretch>
                  </pic:blipFill>
                  <pic:spPr bwMode="auto">
                    <a:xfrm>
                      <a:off x="0" y="0"/>
                      <a:ext cx="4000187" cy="3124726"/>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spacing w:line="360" w:lineRule="auto"/>
        <w:jc w:val="both"/>
        <w:rPr>
          <w:rFonts w:ascii="Arial" w:hAnsi="Arial" w:cs="Arial"/>
          <w:b/>
          <w:sz w:val="24"/>
          <w:szCs w:val="24"/>
        </w:rPr>
      </w:pPr>
      <w:bookmarkStart w:id="523" w:name="_Ref479210719"/>
      <w:bookmarkStart w:id="524" w:name="_Toc479882002"/>
      <w:bookmarkStart w:id="525" w:name="_Toc495415904"/>
      <w:r w:rsidRPr="00C704B0">
        <w:rPr>
          <w:rFonts w:ascii="Arial" w:hAnsi="Arial" w:cs="Arial"/>
          <w:sz w:val="24"/>
          <w:szCs w:val="24"/>
        </w:rPr>
        <w:t xml:space="preserve">Figure </w:t>
      </w:r>
      <w:r w:rsidR="006E6D00">
        <w:rPr>
          <w:rFonts w:ascii="Arial" w:hAnsi="Arial" w:cs="Arial"/>
          <w:sz w:val="24"/>
          <w:szCs w:val="24"/>
        </w:rPr>
        <w:fldChar w:fldCharType="begin"/>
      </w:r>
      <w:r w:rsidR="00922E95">
        <w:rPr>
          <w:rFonts w:ascii="Arial" w:hAnsi="Arial" w:cs="Arial"/>
          <w:sz w:val="24"/>
          <w:szCs w:val="24"/>
        </w:rPr>
        <w:instrText xml:space="preserve"> STYLEREF 1 \s </w:instrText>
      </w:r>
      <w:r w:rsidR="006E6D00">
        <w:rPr>
          <w:rFonts w:ascii="Arial" w:hAnsi="Arial" w:cs="Arial"/>
          <w:sz w:val="24"/>
          <w:szCs w:val="24"/>
        </w:rPr>
        <w:fldChar w:fldCharType="separate"/>
      </w:r>
      <w:r w:rsidR="001060C0">
        <w:rPr>
          <w:rFonts w:ascii="Arial" w:hAnsi="Arial" w:cs="Arial"/>
          <w:noProof/>
          <w:sz w:val="24"/>
          <w:szCs w:val="24"/>
        </w:rPr>
        <w:t>7</w:t>
      </w:r>
      <w:r w:rsidR="006E6D00">
        <w:rPr>
          <w:rFonts w:ascii="Arial" w:hAnsi="Arial" w:cs="Arial"/>
          <w:sz w:val="24"/>
          <w:szCs w:val="24"/>
        </w:rPr>
        <w:fldChar w:fldCharType="end"/>
      </w:r>
      <w:r w:rsidR="00922E95">
        <w:rPr>
          <w:rFonts w:ascii="Arial" w:hAnsi="Arial" w:cs="Arial"/>
          <w:sz w:val="24"/>
          <w:szCs w:val="24"/>
        </w:rPr>
        <w:noBreakHyphen/>
      </w:r>
      <w:r w:rsidR="006E6D00">
        <w:rPr>
          <w:rFonts w:ascii="Arial" w:hAnsi="Arial" w:cs="Arial"/>
          <w:sz w:val="24"/>
          <w:szCs w:val="24"/>
        </w:rPr>
        <w:fldChar w:fldCharType="begin"/>
      </w:r>
      <w:r w:rsidR="00922E95">
        <w:rPr>
          <w:rFonts w:ascii="Arial" w:hAnsi="Arial" w:cs="Arial"/>
          <w:sz w:val="24"/>
          <w:szCs w:val="24"/>
        </w:rPr>
        <w:instrText xml:space="preserve"> SEQ Figure \* ARABIC \s 1 </w:instrText>
      </w:r>
      <w:r w:rsidR="006E6D00">
        <w:rPr>
          <w:rFonts w:ascii="Arial" w:hAnsi="Arial" w:cs="Arial"/>
          <w:sz w:val="24"/>
          <w:szCs w:val="24"/>
        </w:rPr>
        <w:fldChar w:fldCharType="separate"/>
      </w:r>
      <w:r w:rsidR="001060C0">
        <w:rPr>
          <w:rFonts w:ascii="Arial" w:hAnsi="Arial" w:cs="Arial"/>
          <w:noProof/>
          <w:sz w:val="24"/>
          <w:szCs w:val="24"/>
        </w:rPr>
        <w:t>5</w:t>
      </w:r>
      <w:r w:rsidR="006E6D00">
        <w:rPr>
          <w:rFonts w:ascii="Arial" w:hAnsi="Arial" w:cs="Arial"/>
          <w:sz w:val="24"/>
          <w:szCs w:val="24"/>
        </w:rPr>
        <w:fldChar w:fldCharType="end"/>
      </w:r>
      <w:bookmarkEnd w:id="523"/>
      <w:r w:rsidRPr="00C704B0">
        <w:rPr>
          <w:rFonts w:ascii="Arial" w:hAnsi="Arial" w:cs="Arial"/>
          <w:sz w:val="24"/>
          <w:szCs w:val="24"/>
        </w:rPr>
        <w:t xml:space="preserve">:  </w:t>
      </w:r>
      <w:r w:rsidRPr="00C704B0">
        <w:rPr>
          <w:rFonts w:ascii="Arial" w:hAnsi="Arial" w:cs="Arial"/>
          <w:noProof/>
          <w:sz w:val="24"/>
          <w:szCs w:val="24"/>
        </w:rPr>
        <w:t>QQ and Manhattan plots of genome-wide data from QTA acetabular tilt.</w:t>
      </w:r>
      <w:bookmarkEnd w:id="524"/>
      <w:bookmarkEnd w:id="525"/>
      <w:r w:rsidRPr="00C704B0">
        <w:rPr>
          <w:rFonts w:ascii="Arial" w:hAnsi="Arial" w:cs="Arial"/>
          <w:sz w:val="24"/>
          <w:szCs w:val="24"/>
        </w:rPr>
        <w:t xml:space="preserve"> </w:t>
      </w:r>
    </w:p>
    <w:p w:rsidR="00F2108A" w:rsidRDefault="00F2108A" w:rsidP="00F2108A">
      <w:pPr>
        <w:pStyle w:val="Caption"/>
        <w:jc w:val="center"/>
        <w:rPr>
          <w:b/>
        </w:rPr>
      </w:pPr>
    </w:p>
    <w:p w:rsidR="00F2108A" w:rsidRDefault="00F2108A" w:rsidP="00F2108A">
      <w:pPr>
        <w:rPr>
          <w:b/>
        </w:rPr>
      </w:pPr>
    </w:p>
    <w:p w:rsidR="00F2108A" w:rsidRDefault="00F2108A" w:rsidP="00F2108A"/>
    <w:p w:rsidR="00F2108A" w:rsidRDefault="00F2108A" w:rsidP="00F2108A">
      <w:pPr>
        <w:jc w:val="center"/>
      </w:pPr>
      <w:r>
        <w:rPr>
          <w:noProof/>
          <w:lang w:val="en-US"/>
        </w:rPr>
        <w:drawing>
          <wp:inline distT="0" distB="0" distL="0" distR="0">
            <wp:extent cx="2796136" cy="2904565"/>
            <wp:effectExtent l="19050" t="19050" r="23495" b="10160"/>
            <wp:docPr id="1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srcRect/>
                    <a:stretch>
                      <a:fillRect/>
                    </a:stretch>
                  </pic:blipFill>
                  <pic:spPr bwMode="auto">
                    <a:xfrm>
                      <a:off x="0" y="0"/>
                      <a:ext cx="2777573" cy="2885283"/>
                    </a:xfrm>
                    <a:prstGeom prst="rect">
                      <a:avLst/>
                    </a:prstGeom>
                    <a:noFill/>
                    <a:ln w="25400">
                      <a:solidFill>
                        <a:schemeClr val="tx1"/>
                      </a:solidFill>
                      <a:miter lim="800000"/>
                      <a:headEnd/>
                      <a:tailEnd/>
                    </a:ln>
                  </pic:spPr>
                </pic:pic>
              </a:graphicData>
            </a:graphic>
          </wp:inline>
        </w:drawing>
      </w:r>
    </w:p>
    <w:p w:rsidR="00F2108A" w:rsidRPr="00FC5A2A" w:rsidRDefault="00F2108A" w:rsidP="00F2108A">
      <w:pPr>
        <w:jc w:val="both"/>
      </w:pPr>
    </w:p>
    <w:p w:rsidR="00F2108A" w:rsidRDefault="00F2108A" w:rsidP="00F2108A">
      <w:pPr>
        <w:keepNext/>
        <w:jc w:val="center"/>
      </w:pPr>
      <w:r>
        <w:rPr>
          <w:b/>
          <w:noProof/>
          <w:lang w:val="en-US"/>
        </w:rPr>
        <w:drawing>
          <wp:inline distT="0" distB="0" distL="0" distR="0">
            <wp:extent cx="4182035" cy="3146612"/>
            <wp:effectExtent l="19050" t="19050" r="28575" b="15875"/>
            <wp:docPr id="1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print"/>
                    <a:srcRect/>
                    <a:stretch>
                      <a:fillRect/>
                    </a:stretch>
                  </pic:blipFill>
                  <pic:spPr bwMode="auto">
                    <a:xfrm>
                      <a:off x="0" y="0"/>
                      <a:ext cx="4182321" cy="3146827"/>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26" w:name="_Ref479210720"/>
      <w:bookmarkStart w:id="527" w:name="_Toc479882003"/>
      <w:bookmarkStart w:id="528" w:name="_Toc495415905"/>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6</w:t>
      </w:r>
      <w:r w:rsidR="006E6D00">
        <w:rPr>
          <w:sz w:val="24"/>
          <w:szCs w:val="24"/>
        </w:rPr>
        <w:fldChar w:fldCharType="end"/>
      </w:r>
      <w:bookmarkEnd w:id="526"/>
      <w:r>
        <w:rPr>
          <w:sz w:val="24"/>
          <w:szCs w:val="24"/>
        </w:rPr>
        <w:t xml:space="preserve">:  </w:t>
      </w:r>
      <w:r>
        <w:rPr>
          <w:noProof/>
          <w:sz w:val="24"/>
          <w:szCs w:val="24"/>
        </w:rPr>
        <w:t>QQ</w:t>
      </w:r>
      <w:r w:rsidRPr="00C704B0">
        <w:rPr>
          <w:noProof/>
          <w:sz w:val="24"/>
          <w:szCs w:val="24"/>
        </w:rPr>
        <w:t xml:space="preserve"> and Manhattan plots of genome-wide data from QTA femoral neck-shaft angle.</w:t>
      </w:r>
      <w:bookmarkEnd w:id="527"/>
      <w:bookmarkEnd w:id="528"/>
    </w:p>
    <w:p w:rsidR="00F2108A" w:rsidRDefault="00F2108A" w:rsidP="00F2108A">
      <w:pPr>
        <w:pStyle w:val="Caption"/>
        <w:jc w:val="center"/>
        <w:rPr>
          <w:b/>
        </w:rPr>
      </w:pPr>
    </w:p>
    <w:p w:rsidR="00F2108A" w:rsidRDefault="00F2108A" w:rsidP="00F2108A">
      <w:pPr>
        <w:rPr>
          <w:b/>
        </w:rPr>
      </w:pPr>
    </w:p>
    <w:p w:rsidR="00F2108A" w:rsidRDefault="00F2108A" w:rsidP="00F2108A">
      <w:pPr>
        <w:jc w:val="right"/>
      </w:pPr>
    </w:p>
    <w:p w:rsidR="00F2108A" w:rsidRDefault="00F2108A" w:rsidP="00F2108A">
      <w:pPr>
        <w:jc w:val="right"/>
      </w:pPr>
    </w:p>
    <w:p w:rsidR="00F2108A" w:rsidRDefault="00F2108A" w:rsidP="00F2108A"/>
    <w:p w:rsidR="00F2108A" w:rsidRDefault="00F2108A" w:rsidP="00F2108A">
      <w:pPr>
        <w:jc w:val="center"/>
      </w:pPr>
      <w:r>
        <w:rPr>
          <w:noProof/>
          <w:lang w:val="en-US"/>
        </w:rPr>
        <w:drawing>
          <wp:inline distT="0" distB="0" distL="0" distR="0">
            <wp:extent cx="3131695" cy="2915716"/>
            <wp:effectExtent l="19050" t="19050" r="11555" b="17984"/>
            <wp:docPr id="32" name="P 14" descr="fnalwr-meta-analysis-after-clean-maf0.01-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4" descr="fnalwr-meta-analysis-after-clean-maf0.01-2-studies.qq.png"/>
                    <pic:cNvPicPr>
                      <a:picLocks noChangeAspect="1" noChangeArrowheads="1"/>
                    </pic:cNvPicPr>
                  </pic:nvPicPr>
                  <pic:blipFill>
                    <a:blip r:embed="rId154" cstate="print"/>
                    <a:srcRect t="-6033" b="-6033"/>
                    <a:stretch>
                      <a:fillRect/>
                    </a:stretch>
                  </pic:blipFill>
                  <pic:spPr bwMode="auto">
                    <a:xfrm>
                      <a:off x="0" y="0"/>
                      <a:ext cx="3126475" cy="2910856"/>
                    </a:xfrm>
                    <a:prstGeom prst="rect">
                      <a:avLst/>
                    </a:prstGeom>
                    <a:noFill/>
                    <a:ln w="25400">
                      <a:solidFill>
                        <a:schemeClr val="tx1"/>
                      </a:solidFill>
                      <a:miter lim="800000"/>
                      <a:headEnd/>
                      <a:tailEnd/>
                    </a:ln>
                  </pic:spPr>
                </pic:pic>
              </a:graphicData>
            </a:graphic>
          </wp:inline>
        </w:drawing>
      </w:r>
    </w:p>
    <w:p w:rsidR="00F2108A" w:rsidRDefault="00F2108A" w:rsidP="00F2108A">
      <w:pPr>
        <w:jc w:val="center"/>
      </w:pPr>
    </w:p>
    <w:p w:rsidR="00F2108A" w:rsidRDefault="00F2108A" w:rsidP="00F2108A">
      <w:pPr>
        <w:keepNext/>
        <w:spacing w:line="360" w:lineRule="auto"/>
        <w:jc w:val="center"/>
      </w:pPr>
      <w:r>
        <w:rPr>
          <w:b/>
          <w:noProof/>
          <w:lang w:val="en-US"/>
        </w:rPr>
        <w:drawing>
          <wp:inline distT="0" distB="0" distL="0" distR="0">
            <wp:extent cx="4155141" cy="2971170"/>
            <wp:effectExtent l="19050" t="19050" r="17145" b="19685"/>
            <wp:docPr id="1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cstate="print"/>
                    <a:srcRect/>
                    <a:stretch>
                      <a:fillRect/>
                    </a:stretch>
                  </pic:blipFill>
                  <pic:spPr bwMode="auto">
                    <a:xfrm>
                      <a:off x="0" y="0"/>
                      <a:ext cx="4155495" cy="2971423"/>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29" w:name="_Ref479210722"/>
      <w:bookmarkStart w:id="530" w:name="_Toc479882004"/>
      <w:bookmarkStart w:id="531" w:name="_Toc495415906"/>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7</w:t>
      </w:r>
      <w:r w:rsidR="006E6D00">
        <w:rPr>
          <w:sz w:val="24"/>
          <w:szCs w:val="24"/>
        </w:rPr>
        <w:fldChar w:fldCharType="end"/>
      </w:r>
      <w:bookmarkEnd w:id="529"/>
      <w:r w:rsidRPr="00C704B0">
        <w:rPr>
          <w:sz w:val="24"/>
          <w:szCs w:val="24"/>
        </w:rPr>
        <w:t xml:space="preserve">:  </w:t>
      </w:r>
      <w:r>
        <w:rPr>
          <w:noProof/>
          <w:sz w:val="24"/>
          <w:szCs w:val="24"/>
        </w:rPr>
        <w:t>QQ</w:t>
      </w:r>
      <w:r w:rsidRPr="00C704B0">
        <w:rPr>
          <w:noProof/>
          <w:sz w:val="24"/>
          <w:szCs w:val="24"/>
        </w:rPr>
        <w:t xml:space="preserve"> and Manhattan plots of genome-wide data from QTA femoral neck length to width ratio.</w:t>
      </w:r>
      <w:bookmarkEnd w:id="530"/>
      <w:bookmarkEnd w:id="531"/>
    </w:p>
    <w:p w:rsidR="00F2108A" w:rsidRDefault="00F2108A" w:rsidP="00F2108A">
      <w:pPr>
        <w:pStyle w:val="Caption"/>
        <w:jc w:val="center"/>
        <w:rPr>
          <w:b/>
        </w:rPr>
      </w:pPr>
    </w:p>
    <w:p w:rsidR="00F2108A" w:rsidRDefault="00F2108A" w:rsidP="00F2108A">
      <w:pPr>
        <w:pStyle w:val="Caption"/>
      </w:pPr>
    </w:p>
    <w:p w:rsidR="00F2108A" w:rsidRDefault="00F2108A" w:rsidP="00F2108A"/>
    <w:p w:rsidR="00F2108A" w:rsidRDefault="00F2108A" w:rsidP="00F2108A">
      <w:pPr>
        <w:jc w:val="right"/>
      </w:pPr>
    </w:p>
    <w:p w:rsidR="00F2108A" w:rsidRDefault="00F2108A" w:rsidP="00F2108A">
      <w:pPr>
        <w:jc w:val="center"/>
      </w:pPr>
      <w:r>
        <w:rPr>
          <w:noProof/>
          <w:lang w:val="en-US"/>
        </w:rPr>
        <w:drawing>
          <wp:inline distT="0" distB="0" distL="0" distR="0">
            <wp:extent cx="2947916" cy="2906972"/>
            <wp:effectExtent l="19050" t="19050" r="24130" b="27305"/>
            <wp:docPr id="4" name="P 20" descr="mpfa-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0" descr="mpfa-meta-analysis-maf0.01-outliers-rem-2-studies.qq.png"/>
                    <pic:cNvPicPr>
                      <a:picLocks noChangeAspect="1" noChangeArrowheads="1"/>
                    </pic:cNvPicPr>
                  </pic:nvPicPr>
                  <pic:blipFill>
                    <a:blip r:embed="rId156" cstate="print"/>
                    <a:srcRect t="-6033" b="-6033"/>
                    <a:stretch>
                      <a:fillRect/>
                    </a:stretch>
                  </pic:blipFill>
                  <pic:spPr bwMode="auto">
                    <a:xfrm>
                      <a:off x="0" y="0"/>
                      <a:ext cx="2949456" cy="2908490"/>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rPr>
          <w:b/>
        </w:rPr>
      </w:pPr>
    </w:p>
    <w:p w:rsidR="00F2108A" w:rsidRDefault="00F2108A" w:rsidP="00F2108A">
      <w:pPr>
        <w:keepNext/>
        <w:spacing w:line="360" w:lineRule="auto"/>
        <w:jc w:val="center"/>
      </w:pPr>
      <w:r w:rsidRPr="00BB71AD">
        <w:rPr>
          <w:b/>
          <w:noProof/>
          <w:lang w:val="en-US"/>
        </w:rPr>
        <w:drawing>
          <wp:inline distT="0" distB="0" distL="0" distR="0">
            <wp:extent cx="4101353" cy="3086352"/>
            <wp:effectExtent l="19050" t="19050" r="13970" b="19050"/>
            <wp:docPr id="166" name="Picture 5" descr="mpfa-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fa-meta-analysis-maf0.01-outliers-rem-2-studies.manh.png"/>
                    <pic:cNvPicPr>
                      <a:picLocks noChangeAspect="1" noChangeArrowheads="1"/>
                    </pic:cNvPicPr>
                  </pic:nvPicPr>
                  <pic:blipFill>
                    <a:blip r:embed="rId157" cstate="print"/>
                    <a:srcRect t="-14040" b="-14040"/>
                    <a:stretch>
                      <a:fillRect/>
                    </a:stretch>
                  </pic:blipFill>
                  <pic:spPr bwMode="auto">
                    <a:xfrm>
                      <a:off x="0" y="0"/>
                      <a:ext cx="4108104" cy="3091432"/>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32" w:name="_Ref479210723"/>
      <w:bookmarkStart w:id="533" w:name="_Toc479882005"/>
      <w:bookmarkStart w:id="534" w:name="_Toc495415907"/>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8</w:t>
      </w:r>
      <w:r w:rsidR="006E6D00">
        <w:rPr>
          <w:sz w:val="24"/>
          <w:szCs w:val="24"/>
        </w:rPr>
        <w:fldChar w:fldCharType="end"/>
      </w:r>
      <w:bookmarkEnd w:id="532"/>
      <w:r w:rsidRPr="00C704B0">
        <w:rPr>
          <w:sz w:val="24"/>
          <w:szCs w:val="24"/>
        </w:rPr>
        <w:t xml:space="preserve">:  </w:t>
      </w:r>
      <w:r>
        <w:rPr>
          <w:noProof/>
          <w:sz w:val="24"/>
          <w:szCs w:val="24"/>
        </w:rPr>
        <w:t>QQ</w:t>
      </w:r>
      <w:r w:rsidRPr="00C704B0">
        <w:rPr>
          <w:noProof/>
          <w:sz w:val="24"/>
          <w:szCs w:val="24"/>
        </w:rPr>
        <w:t xml:space="preserve"> and Manhattan plots of genome-wide data from QTA modified proximal femoral angle.</w:t>
      </w:r>
      <w:bookmarkEnd w:id="533"/>
      <w:bookmarkEnd w:id="534"/>
      <w:r w:rsidRPr="00C704B0">
        <w:rPr>
          <w:noProof/>
          <w:sz w:val="24"/>
          <w:szCs w:val="24"/>
        </w:rPr>
        <w:t xml:space="preserve">  </w:t>
      </w:r>
    </w:p>
    <w:p w:rsidR="00F2108A" w:rsidRDefault="00F2108A" w:rsidP="00F2108A">
      <w:pPr>
        <w:pStyle w:val="Caption"/>
        <w:spacing w:line="360" w:lineRule="auto"/>
        <w:rPr>
          <w:b/>
        </w:rPr>
      </w:pPr>
    </w:p>
    <w:p w:rsidR="00F2108A" w:rsidRDefault="00F2108A" w:rsidP="00F2108A"/>
    <w:p w:rsidR="00F2108A" w:rsidRDefault="00F2108A" w:rsidP="00F2108A">
      <w:pPr>
        <w:jc w:val="center"/>
      </w:pPr>
      <w:r>
        <w:rPr>
          <w:noProof/>
          <w:lang w:val="en-US"/>
        </w:rPr>
        <w:drawing>
          <wp:inline distT="0" distB="0" distL="0" distR="0">
            <wp:extent cx="2920621" cy="2866029"/>
            <wp:effectExtent l="19050" t="19050" r="13335" b="10795"/>
            <wp:docPr id="34" name="P 23" descr="fhfnr-meta-analysis-maf0.01-outliers-rem-2-studies.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3" descr="fhfnr-meta-analysis-maf0.01-outliers-rem-2-studies.qq.png"/>
                    <pic:cNvPicPr>
                      <a:picLocks noChangeAspect="1" noChangeArrowheads="1"/>
                    </pic:cNvPicPr>
                  </pic:nvPicPr>
                  <pic:blipFill>
                    <a:blip r:embed="rId158" cstate="print"/>
                    <a:srcRect t="-6033" b="-6033"/>
                    <a:stretch>
                      <a:fillRect/>
                    </a:stretch>
                  </pic:blipFill>
                  <pic:spPr bwMode="auto">
                    <a:xfrm>
                      <a:off x="0" y="0"/>
                      <a:ext cx="2925183" cy="2870506"/>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rPr>
          <w:b/>
        </w:rPr>
      </w:pPr>
    </w:p>
    <w:p w:rsidR="00F2108A" w:rsidRDefault="00F2108A" w:rsidP="00F2108A">
      <w:pPr>
        <w:keepNext/>
        <w:spacing w:line="360" w:lineRule="auto"/>
        <w:jc w:val="center"/>
      </w:pPr>
      <w:r w:rsidRPr="000253BA">
        <w:rPr>
          <w:b/>
          <w:noProof/>
          <w:lang w:val="en-US"/>
        </w:rPr>
        <w:drawing>
          <wp:inline distT="0" distB="0" distL="0" distR="0">
            <wp:extent cx="4047864" cy="2967030"/>
            <wp:effectExtent l="19050" t="19050" r="9786" b="23820"/>
            <wp:docPr id="167" name="P 25" descr="fhfnr-meta-analysis-maf0.01-outliers-rem-2-studies.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5" descr="fhfnr-meta-analysis-maf0.01-outliers-rem-2-studies.manh.png"/>
                    <pic:cNvPicPr>
                      <a:picLocks noChangeAspect="1" noChangeArrowheads="1"/>
                    </pic:cNvPicPr>
                  </pic:nvPicPr>
                  <pic:blipFill>
                    <a:blip r:embed="rId159" cstate="print"/>
                    <a:srcRect t="-14040" b="-14040"/>
                    <a:stretch>
                      <a:fillRect/>
                    </a:stretch>
                  </pic:blipFill>
                  <pic:spPr bwMode="auto">
                    <a:xfrm>
                      <a:off x="0" y="0"/>
                      <a:ext cx="4054372" cy="2971800"/>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35" w:name="_Ref479210724"/>
      <w:bookmarkStart w:id="536" w:name="_Toc479882006"/>
      <w:bookmarkStart w:id="537" w:name="_Toc495415908"/>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9</w:t>
      </w:r>
      <w:r w:rsidR="006E6D00">
        <w:rPr>
          <w:sz w:val="24"/>
          <w:szCs w:val="24"/>
        </w:rPr>
        <w:fldChar w:fldCharType="end"/>
      </w:r>
      <w:bookmarkEnd w:id="535"/>
      <w:r w:rsidRPr="00C704B0">
        <w:rPr>
          <w:sz w:val="24"/>
          <w:szCs w:val="24"/>
        </w:rPr>
        <w:t xml:space="preserve">:  </w:t>
      </w:r>
      <w:r>
        <w:rPr>
          <w:noProof/>
          <w:sz w:val="24"/>
          <w:szCs w:val="24"/>
        </w:rPr>
        <w:t>QQ</w:t>
      </w:r>
      <w:r w:rsidRPr="00C704B0">
        <w:rPr>
          <w:noProof/>
          <w:sz w:val="24"/>
          <w:szCs w:val="24"/>
        </w:rPr>
        <w:t xml:space="preserve"> and Manhattan plots of genome-wide data from QTA femoral head width to femoral neck width ratio.</w:t>
      </w:r>
      <w:bookmarkEnd w:id="536"/>
      <w:bookmarkEnd w:id="537"/>
    </w:p>
    <w:p w:rsidR="00F2108A" w:rsidRDefault="00F2108A" w:rsidP="00F2108A">
      <w:pPr>
        <w:pStyle w:val="Caption"/>
        <w:jc w:val="center"/>
        <w:rPr>
          <w:b/>
        </w:rPr>
      </w:pPr>
    </w:p>
    <w:p w:rsidR="00F2108A" w:rsidRDefault="00F2108A" w:rsidP="00F2108A">
      <w:pPr>
        <w:rPr>
          <w:b/>
        </w:rPr>
      </w:pPr>
    </w:p>
    <w:p w:rsidR="00F2108A" w:rsidRDefault="00F2108A" w:rsidP="00F2108A">
      <w:pPr>
        <w:jc w:val="center"/>
        <w:rPr>
          <w:b/>
        </w:rPr>
      </w:pPr>
      <w:r>
        <w:rPr>
          <w:b/>
          <w:noProof/>
          <w:lang w:val="en-US"/>
        </w:rPr>
        <w:drawing>
          <wp:inline distT="0" distB="0" distL="0" distR="0">
            <wp:extent cx="2852382" cy="2879677"/>
            <wp:effectExtent l="19050" t="19050" r="24765" b="1651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a:stretch>
                      <a:fillRect/>
                    </a:stretch>
                  </pic:blipFill>
                  <pic:spPr bwMode="auto">
                    <a:xfrm>
                      <a:off x="0" y="0"/>
                      <a:ext cx="2860237" cy="2887607"/>
                    </a:xfrm>
                    <a:prstGeom prst="rect">
                      <a:avLst/>
                    </a:prstGeom>
                    <a:noFill/>
                    <a:ln w="25400">
                      <a:solidFill>
                        <a:schemeClr val="tx1"/>
                      </a:solidFill>
                      <a:miter lim="800000"/>
                      <a:headEnd/>
                      <a:tailEnd/>
                    </a:ln>
                  </pic:spPr>
                </pic:pic>
              </a:graphicData>
            </a:graphic>
          </wp:inline>
        </w:drawing>
      </w:r>
    </w:p>
    <w:p w:rsidR="00F2108A" w:rsidRDefault="00F2108A" w:rsidP="00F2108A">
      <w:pPr>
        <w:spacing w:line="360" w:lineRule="auto"/>
        <w:rPr>
          <w:b/>
        </w:rPr>
      </w:pPr>
    </w:p>
    <w:p w:rsidR="00F2108A" w:rsidRDefault="00F2108A" w:rsidP="00F2108A">
      <w:pPr>
        <w:keepNext/>
        <w:spacing w:line="360" w:lineRule="auto"/>
        <w:jc w:val="center"/>
      </w:pPr>
      <w:r w:rsidRPr="000253BA">
        <w:rPr>
          <w:b/>
          <w:noProof/>
          <w:lang w:val="en-US"/>
        </w:rPr>
        <w:drawing>
          <wp:inline distT="0" distB="0" distL="0" distR="0">
            <wp:extent cx="4034118" cy="2958353"/>
            <wp:effectExtent l="19050" t="19050" r="24130" b="13970"/>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srcRect/>
                    <a:stretch>
                      <a:fillRect/>
                    </a:stretch>
                  </pic:blipFill>
                  <pic:spPr bwMode="auto">
                    <a:xfrm>
                      <a:off x="0" y="0"/>
                      <a:ext cx="4035890" cy="2959652"/>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b/>
          <w:sz w:val="24"/>
          <w:szCs w:val="24"/>
        </w:rPr>
      </w:pPr>
      <w:bookmarkStart w:id="538" w:name="_Ref479210725"/>
      <w:bookmarkStart w:id="539" w:name="_Toc479882007"/>
      <w:bookmarkStart w:id="540" w:name="_Toc495415909"/>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10</w:t>
      </w:r>
      <w:r w:rsidR="006E6D00">
        <w:rPr>
          <w:sz w:val="24"/>
          <w:szCs w:val="24"/>
        </w:rPr>
        <w:fldChar w:fldCharType="end"/>
      </w:r>
      <w:bookmarkEnd w:id="538"/>
      <w:r w:rsidRPr="00C704B0">
        <w:rPr>
          <w:sz w:val="24"/>
          <w:szCs w:val="24"/>
        </w:rPr>
        <w:t xml:space="preserve">:  </w:t>
      </w:r>
      <w:r>
        <w:rPr>
          <w:noProof/>
          <w:sz w:val="24"/>
          <w:szCs w:val="24"/>
        </w:rPr>
        <w:t>QQ</w:t>
      </w:r>
      <w:r w:rsidRPr="00C704B0">
        <w:rPr>
          <w:noProof/>
          <w:sz w:val="24"/>
          <w:szCs w:val="24"/>
        </w:rPr>
        <w:t xml:space="preserve"> and Manhattan plots of genome-wide data from case/control analysis of binary trait alpha angle.</w:t>
      </w:r>
      <w:bookmarkEnd w:id="539"/>
      <w:bookmarkEnd w:id="540"/>
      <w:r w:rsidRPr="00C704B0">
        <w:rPr>
          <w:noProof/>
          <w:sz w:val="24"/>
          <w:szCs w:val="24"/>
        </w:rPr>
        <w:t xml:space="preserve"> </w:t>
      </w:r>
    </w:p>
    <w:p w:rsidR="00F2108A" w:rsidRDefault="00F2108A" w:rsidP="00F2108A">
      <w:pPr>
        <w:pStyle w:val="Caption"/>
        <w:jc w:val="center"/>
        <w:rPr>
          <w:b/>
        </w:rPr>
      </w:pPr>
    </w:p>
    <w:p w:rsidR="00F2108A" w:rsidRDefault="00F2108A" w:rsidP="00F2108A">
      <w:pPr>
        <w:spacing w:line="360" w:lineRule="auto"/>
        <w:jc w:val="both"/>
        <w:rPr>
          <w:rFonts w:ascii="Arial" w:hAnsi="Arial" w:cs="Arial"/>
          <w:b/>
        </w:rPr>
      </w:pPr>
    </w:p>
    <w:p w:rsidR="00F2108A" w:rsidRDefault="00F2108A" w:rsidP="00F2108A">
      <w:pPr>
        <w:pStyle w:val="Heading3"/>
        <w:spacing w:line="360" w:lineRule="auto"/>
      </w:pPr>
    </w:p>
    <w:p w:rsidR="00F2108A" w:rsidRPr="008033F3" w:rsidRDefault="00F2108A" w:rsidP="00F2108A">
      <w:pPr>
        <w:pStyle w:val="Heading3"/>
        <w:numPr>
          <w:ilvl w:val="0"/>
          <w:numId w:val="0"/>
        </w:numPr>
        <w:spacing w:line="360" w:lineRule="auto"/>
        <w:jc w:val="both"/>
        <w:rPr>
          <w:rFonts w:ascii="Arial" w:hAnsi="Arial" w:cs="Arial"/>
        </w:rPr>
      </w:pPr>
      <w:bookmarkStart w:id="541" w:name="_Toc479709924"/>
      <w:bookmarkStart w:id="542" w:name="_Toc492995632"/>
      <w:r w:rsidRPr="008033F3">
        <w:rPr>
          <w:rFonts w:ascii="Arial" w:hAnsi="Arial" w:cs="Arial"/>
        </w:rPr>
        <w:t>Concordant Signals</w:t>
      </w:r>
      <w:bookmarkEnd w:id="541"/>
      <w:bookmarkEnd w:id="542"/>
    </w:p>
    <w:p w:rsidR="00F2108A" w:rsidRPr="002E3255" w:rsidRDefault="00F2108A" w:rsidP="00F2108A">
      <w:pPr>
        <w:spacing w:line="360" w:lineRule="auto"/>
        <w:jc w:val="both"/>
        <w:rPr>
          <w:rFonts w:ascii="Arial" w:hAnsi="Arial" w:cs="Arial"/>
          <w:sz w:val="24"/>
          <w:szCs w:val="24"/>
        </w:rPr>
      </w:pPr>
      <w:r w:rsidRPr="002E3255">
        <w:rPr>
          <w:rFonts w:ascii="Arial" w:hAnsi="Arial" w:cs="Arial"/>
          <w:sz w:val="24"/>
          <w:szCs w:val="24"/>
        </w:rPr>
        <w:t xml:space="preserve">Signals were deemed to be concordant between the 2 discovery GWAS datasets if the index SNP possessed (i) a p value of &lt;0.05 in both stratified GWAS analyses, and (ii) the direction of effect was consistent across both strata.  An overview of the number of independent concordant signals per morphological phenotype is detailed in </w:t>
      </w:r>
      <w:fldSimple w:instr=" REF _Ref47921081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2</w:t>
        </w:r>
      </w:fldSimple>
      <w:r w:rsidRPr="002E3255">
        <w:rPr>
          <w:rFonts w:ascii="Arial" w:hAnsi="Arial" w:cs="Arial"/>
          <w:sz w:val="24"/>
          <w:szCs w:val="24"/>
        </w:rPr>
        <w:t xml:space="preserve"> and </w:t>
      </w:r>
      <w:fldSimple w:instr=" REF _Ref47921131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3</w:t>
        </w:r>
      </w:fldSimple>
      <w:r w:rsidRPr="002E3255">
        <w:rPr>
          <w:rFonts w:ascii="Arial" w:hAnsi="Arial" w:cs="Arial"/>
          <w:sz w:val="24"/>
          <w:szCs w:val="24"/>
        </w:rPr>
        <w:t xml:space="preserve">.  </w:t>
      </w:r>
    </w:p>
    <w:p w:rsidR="00F2108A" w:rsidRDefault="00F2108A" w:rsidP="00F2108A">
      <w:pPr>
        <w:rPr>
          <w:rFonts w:ascii="Arial" w:hAnsi="Arial"/>
          <w:b/>
        </w:rPr>
        <w:sectPr w:rsidR="00F2108A">
          <w:pgSz w:w="11906" w:h="16838"/>
          <w:pgMar w:top="1440" w:right="1440" w:bottom="1440" w:left="1440" w:header="709" w:footer="709" w:gutter="0"/>
          <w:cols w:space="708"/>
          <w:docGrid w:linePitch="360"/>
        </w:sectPr>
      </w:pPr>
    </w:p>
    <w:p w:rsidR="00F2108A" w:rsidRPr="00D03D50" w:rsidRDefault="00F2108A" w:rsidP="00F2108A">
      <w:pPr>
        <w:pStyle w:val="Caption"/>
        <w:keepNext/>
        <w:rPr>
          <w:sz w:val="24"/>
          <w:szCs w:val="24"/>
        </w:rPr>
      </w:pPr>
      <w:bookmarkStart w:id="543" w:name="_Ref479210814"/>
      <w:bookmarkStart w:id="544" w:name="_Toc479882044"/>
      <w:bookmarkStart w:id="545" w:name="_Toc492996448"/>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2</w:t>
      </w:r>
      <w:r w:rsidR="006E6D00">
        <w:rPr>
          <w:sz w:val="24"/>
          <w:szCs w:val="24"/>
        </w:rPr>
        <w:fldChar w:fldCharType="end"/>
      </w:r>
      <w:bookmarkEnd w:id="543"/>
      <w:r w:rsidRPr="00C704B0">
        <w:rPr>
          <w:sz w:val="24"/>
          <w:szCs w:val="24"/>
        </w:rPr>
        <w:t>: Results of the meta-analyses and per strata analysis of all concordant signals at p &lt;1x10</w:t>
      </w:r>
      <w:r w:rsidRPr="00C704B0">
        <w:rPr>
          <w:sz w:val="24"/>
          <w:szCs w:val="24"/>
          <w:vertAlign w:val="superscript"/>
        </w:rPr>
        <w:t>-6</w:t>
      </w:r>
      <w:r>
        <w:rPr>
          <w:sz w:val="24"/>
          <w:szCs w:val="24"/>
        </w:rPr>
        <w:t xml:space="preserve">. </w:t>
      </w:r>
      <w:r w:rsidRPr="00D03D50">
        <w:rPr>
          <w:rFonts w:eastAsia="Times New Roman"/>
          <w:bCs/>
          <w:sz w:val="24"/>
          <w:szCs w:val="24"/>
          <w:lang w:eastAsia="en-GB"/>
        </w:rPr>
        <w:t>(A)</w:t>
      </w:r>
      <w:r>
        <w:rPr>
          <w:rFonts w:eastAsia="Times New Roman"/>
          <w:bCs/>
          <w:sz w:val="24"/>
          <w:szCs w:val="24"/>
          <w:lang w:eastAsia="en-GB"/>
        </w:rPr>
        <w:t xml:space="preserve"> adjusted for gender</w:t>
      </w:r>
      <w:bookmarkEnd w:id="544"/>
      <w:bookmarkEnd w:id="545"/>
    </w:p>
    <w:p w:rsidR="00F2108A" w:rsidRPr="00D03D50" w:rsidRDefault="00F2108A" w:rsidP="00F2108A"/>
    <w:tbl>
      <w:tblPr>
        <w:tblStyle w:val="TableGrid"/>
        <w:tblpPr w:leftFromText="180" w:rightFromText="180" w:vertAnchor="page" w:horzAnchor="margin" w:tblpY="1991"/>
        <w:tblW w:w="13496" w:type="dxa"/>
        <w:tblLook w:val="04A0"/>
      </w:tblPr>
      <w:tblGrid>
        <w:gridCol w:w="866"/>
        <w:gridCol w:w="887"/>
        <w:gridCol w:w="911"/>
        <w:gridCol w:w="1467"/>
        <w:gridCol w:w="472"/>
        <w:gridCol w:w="571"/>
        <w:gridCol w:w="599"/>
        <w:gridCol w:w="1425"/>
        <w:gridCol w:w="603"/>
        <w:gridCol w:w="1024"/>
        <w:gridCol w:w="718"/>
        <w:gridCol w:w="1228"/>
        <w:gridCol w:w="724"/>
        <w:gridCol w:w="1024"/>
        <w:gridCol w:w="977"/>
      </w:tblGrid>
      <w:tr w:rsidR="00F2108A" w:rsidRPr="008B6F33">
        <w:trPr>
          <w:trHeight w:hRule="exact" w:val="997"/>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Pheno</w:t>
            </w:r>
          </w:p>
        </w:tc>
        <w:tc>
          <w:tcPr>
            <w:tcW w:w="887" w:type="dxa"/>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arcOGEN Set</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Cases(n)</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SNP</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Ch</w:t>
            </w:r>
            <w:r>
              <w:rPr>
                <w:rFonts w:asciiTheme="majorHAnsi" w:eastAsia="Times New Roman" w:hAnsiTheme="majorHAnsi"/>
                <w:b/>
                <w:bCs/>
                <w:sz w:val="18"/>
                <w:szCs w:val="18"/>
                <w:lang w:eastAsia="en-GB"/>
              </w:rPr>
              <w:t>r</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EA</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EAF</w:t>
            </w:r>
          </w:p>
        </w:tc>
        <w:tc>
          <w:tcPr>
            <w:tcW w:w="1425" w:type="dxa"/>
            <w:noWrap/>
            <w:vAlign w:val="bottom"/>
          </w:tcPr>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Beta</w:t>
            </w:r>
            <w:r>
              <w:rPr>
                <w:rFonts w:asciiTheme="majorHAnsi" w:eastAsia="Times New Roman" w:hAnsiTheme="majorHAnsi"/>
                <w:b/>
                <w:bCs/>
                <w:sz w:val="18"/>
                <w:szCs w:val="18"/>
                <w:lang w:eastAsia="en-GB"/>
              </w:rPr>
              <w:t xml:space="preserve"> (95% CI’s)</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SE</w:t>
            </w:r>
          </w:p>
        </w:tc>
        <w:tc>
          <w:tcPr>
            <w:tcW w:w="1024" w:type="dxa"/>
            <w:noWrap/>
            <w:vAlign w:val="bottom"/>
          </w:tcPr>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P</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Effects</w:t>
            </w:r>
          </w:p>
        </w:tc>
        <w:tc>
          <w:tcPr>
            <w:tcW w:w="1228" w:type="dxa"/>
            <w:noWrap/>
            <w:vAlign w:val="bottom"/>
          </w:tcPr>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sidRPr="008B6F33">
              <w:rPr>
                <w:rFonts w:asciiTheme="majorHAnsi" w:eastAsia="Times New Roman" w:hAnsiTheme="majorHAnsi"/>
                <w:b/>
                <w:bCs/>
                <w:sz w:val="18"/>
                <w:szCs w:val="18"/>
                <w:lang w:eastAsia="en-GB"/>
              </w:rPr>
              <w:t>Beta (95% CI’s) (A)</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b/>
                <w:bCs/>
                <w:sz w:val="18"/>
                <w:szCs w:val="18"/>
                <w:lang w:eastAsia="en-GB"/>
              </w:rPr>
            </w:pPr>
          </w:p>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 xml:space="preserve">SE </w:t>
            </w:r>
            <w:r w:rsidRPr="008B6F33">
              <w:rPr>
                <w:rFonts w:asciiTheme="majorHAnsi" w:eastAsia="Times New Roman" w:hAnsiTheme="majorHAnsi"/>
                <w:b/>
                <w:bCs/>
                <w:sz w:val="18"/>
                <w:szCs w:val="18"/>
                <w:lang w:eastAsia="en-GB"/>
              </w:rPr>
              <w:t>(A)</w:t>
            </w:r>
          </w:p>
        </w:tc>
        <w:tc>
          <w:tcPr>
            <w:tcW w:w="1024" w:type="dxa"/>
            <w:noWrap/>
            <w:vAlign w:val="bottom"/>
          </w:tcPr>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P</w:t>
            </w:r>
            <w:r w:rsidRPr="008B6F33">
              <w:rPr>
                <w:rFonts w:asciiTheme="majorHAnsi" w:eastAsia="Times New Roman" w:hAnsiTheme="majorHAnsi"/>
                <w:b/>
                <w:bCs/>
                <w:sz w:val="18"/>
                <w:szCs w:val="18"/>
                <w:lang w:eastAsia="en-GB"/>
              </w:rPr>
              <w:t xml:space="preserve"> (A)</w:t>
            </w:r>
          </w:p>
        </w:tc>
        <w:tc>
          <w:tcPr>
            <w:tcW w:w="977" w:type="dxa"/>
            <w:noWrap/>
            <w:vAlign w:val="bottom"/>
          </w:tcPr>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Default="00F2108A" w:rsidP="007435AE">
            <w:pPr>
              <w:spacing w:after="0" w:line="240" w:lineRule="auto"/>
              <w:jc w:val="center"/>
              <w:rPr>
                <w:rFonts w:asciiTheme="majorHAnsi" w:eastAsia="Times New Roman" w:hAnsiTheme="majorHAnsi"/>
                <w:b/>
                <w:bCs/>
                <w:sz w:val="18"/>
                <w:szCs w:val="18"/>
                <w:lang w:eastAsia="en-GB"/>
              </w:rPr>
            </w:pPr>
          </w:p>
          <w:p w:rsidR="00F2108A" w:rsidRPr="008B6F33" w:rsidRDefault="00F2108A" w:rsidP="007435AE">
            <w:pPr>
              <w:spacing w:after="0" w:line="240" w:lineRule="auto"/>
              <w:jc w:val="center"/>
              <w:rPr>
                <w:rFonts w:asciiTheme="majorHAnsi" w:eastAsia="Times New Roman" w:hAnsiTheme="majorHAnsi"/>
                <w:b/>
                <w:bCs/>
                <w:sz w:val="18"/>
                <w:szCs w:val="18"/>
                <w:lang w:eastAsia="en-GB"/>
              </w:rPr>
            </w:pPr>
            <w:r>
              <w:rPr>
                <w:rFonts w:asciiTheme="majorHAnsi" w:eastAsia="Times New Roman" w:hAnsiTheme="majorHAnsi"/>
                <w:b/>
                <w:bCs/>
                <w:sz w:val="18"/>
                <w:szCs w:val="18"/>
                <w:lang w:eastAsia="en-GB"/>
              </w:rPr>
              <w:t xml:space="preserve">Effects </w:t>
            </w:r>
            <w:r w:rsidRPr="008B6F33">
              <w:rPr>
                <w:rFonts w:asciiTheme="majorHAnsi" w:eastAsia="Times New Roman" w:hAnsiTheme="majorHAnsi"/>
                <w:b/>
                <w:bCs/>
                <w:sz w:val="18"/>
                <w:szCs w:val="18"/>
                <w:lang w:eastAsia="en-GB"/>
              </w:rPr>
              <w:t>(A)</w:t>
            </w: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AIDWR</w:t>
            </w: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817</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12-12173280</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T</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0.13</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0.35</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0.09</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0.001</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0.33</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0.09</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4</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110</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12-12173280</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T</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0.13</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0.57</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0.16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0.004</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0.57</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0.16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-4</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M</w:t>
            </w:r>
            <w:r>
              <w:rPr>
                <w:rFonts w:asciiTheme="majorHAnsi" w:eastAsia="Times New Roman" w:hAnsiTheme="majorHAnsi"/>
                <w:color w:val="000000"/>
                <w:sz w:val="18"/>
                <w:szCs w:val="18"/>
                <w:lang w:eastAsia="en-GB"/>
              </w:rPr>
              <w:t>eta-analysis</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927</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12-12173280</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T</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0.13</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0.41(0.25-0.56)</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0.08</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0.39(0.24-0.64)</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0.08</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7.23</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LCEA</w:t>
            </w: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816</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r</w:t>
            </w:r>
            <w:r w:rsidRPr="008B6F33">
              <w:rPr>
                <w:rFonts w:asciiTheme="majorHAnsi" w:eastAsia="Times New Roman" w:hAnsiTheme="majorHAnsi"/>
                <w:color w:val="000000"/>
                <w:sz w:val="18"/>
                <w:szCs w:val="18"/>
                <w:lang w:eastAsia="en-GB"/>
              </w:rPr>
              <w:t>s10005312</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4</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A</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1.19</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0.24</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6.8</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1.19</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0.24</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6.7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110</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r</w:t>
            </w:r>
            <w:r w:rsidRPr="008B6F33">
              <w:rPr>
                <w:rFonts w:asciiTheme="majorHAnsi" w:eastAsia="Times New Roman" w:hAnsiTheme="majorHAnsi"/>
                <w:color w:val="000000"/>
                <w:sz w:val="18"/>
                <w:szCs w:val="18"/>
                <w:lang w:eastAsia="en-GB"/>
              </w:rPr>
              <w:t>s10005312</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4</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A</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1.04</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0.53</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0.05</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1.13</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0.61</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6.4</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2</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Meta-analysis</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926</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r</w:t>
            </w:r>
            <w:r w:rsidRPr="008B6F33">
              <w:rPr>
                <w:rFonts w:asciiTheme="majorHAnsi" w:eastAsia="Times New Roman" w:hAnsiTheme="majorHAnsi"/>
                <w:color w:val="000000"/>
                <w:sz w:val="18"/>
                <w:szCs w:val="18"/>
                <w:lang w:eastAsia="en-GB"/>
              </w:rPr>
              <w:t>s10005312</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4</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A</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1.17(0.74-1.6)</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0.22</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9.7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1.18(0.75-1.62)</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0.22</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SA</w:t>
            </w: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816</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3-72544950</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G</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1.15</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0.24</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6</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1.15</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0.25</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4.02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6</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109</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3-72544950</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G</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1.74</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0.66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9</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3</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1.56</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0.58</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7</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3</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Meta-analysis</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925</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3-72544950</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3</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G</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1.22(0.78-1.66)</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0.23</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6.6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1.21(0.76-1.66)</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0.23</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1.24</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-7</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AT</w:t>
            </w: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812</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r</w:t>
            </w:r>
            <w:r w:rsidRPr="008B6F33">
              <w:rPr>
                <w:rFonts w:asciiTheme="majorHAnsi" w:eastAsia="Times New Roman" w:hAnsiTheme="majorHAnsi"/>
                <w:color w:val="000000"/>
                <w:sz w:val="18"/>
                <w:szCs w:val="18"/>
                <w:lang w:eastAsia="en-GB"/>
              </w:rPr>
              <w:t>s7102705</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G</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0.82</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0.27</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6.6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6</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0.26</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2.01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-5</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110</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r</w:t>
            </w:r>
            <w:r w:rsidRPr="008B6F33">
              <w:rPr>
                <w:rFonts w:asciiTheme="majorHAnsi" w:eastAsia="Times New Roman" w:hAnsiTheme="majorHAnsi"/>
                <w:color w:val="000000"/>
                <w:sz w:val="18"/>
                <w:szCs w:val="18"/>
                <w:lang w:eastAsia="en-GB"/>
              </w:rPr>
              <w:t>s7102705</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G</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0.82</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0.49</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0.01</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0.43</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0.19</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0.03</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r>
      <w:tr w:rsidR="00F2108A" w:rsidRPr="008B6F33">
        <w:trPr>
          <w:trHeight w:val="522"/>
        </w:trPr>
        <w:tc>
          <w:tcPr>
            <w:tcW w:w="866"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tc>
        <w:tc>
          <w:tcPr>
            <w:tcW w:w="887"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M</w:t>
            </w:r>
            <w:r>
              <w:rPr>
                <w:rFonts w:asciiTheme="majorHAnsi" w:eastAsia="Times New Roman" w:hAnsiTheme="majorHAnsi"/>
                <w:color w:val="000000"/>
                <w:sz w:val="18"/>
                <w:szCs w:val="18"/>
                <w:lang w:eastAsia="en-GB"/>
              </w:rPr>
              <w:t>eta-analysis</w:t>
            </w:r>
          </w:p>
        </w:tc>
        <w:tc>
          <w:tcPr>
            <w:tcW w:w="911"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922</w:t>
            </w:r>
          </w:p>
        </w:tc>
        <w:tc>
          <w:tcPr>
            <w:tcW w:w="146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r</w:t>
            </w:r>
            <w:r w:rsidRPr="008B6F33">
              <w:rPr>
                <w:rFonts w:asciiTheme="majorHAnsi" w:eastAsia="Times New Roman" w:hAnsiTheme="majorHAnsi"/>
                <w:color w:val="000000"/>
                <w:sz w:val="18"/>
                <w:szCs w:val="18"/>
                <w:lang w:eastAsia="en-GB"/>
              </w:rPr>
              <w:t>s7102705</w:t>
            </w:r>
          </w:p>
        </w:tc>
        <w:tc>
          <w:tcPr>
            <w:tcW w:w="472"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11</w:t>
            </w:r>
          </w:p>
        </w:tc>
        <w:tc>
          <w:tcPr>
            <w:tcW w:w="571"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G</w:t>
            </w:r>
          </w:p>
        </w:tc>
        <w:tc>
          <w:tcPr>
            <w:tcW w:w="599"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0.82</w:t>
            </w:r>
          </w:p>
        </w:tc>
        <w:tc>
          <w:tcPr>
            <w:tcW w:w="1425"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0.29(0.18-0.41)</w:t>
            </w:r>
          </w:p>
        </w:tc>
        <w:tc>
          <w:tcPr>
            <w:tcW w:w="603"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4.71</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7</w:t>
            </w:r>
          </w:p>
        </w:tc>
        <w:tc>
          <w:tcPr>
            <w:tcW w:w="718"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c>
          <w:tcPr>
            <w:tcW w:w="1228"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0.27(0.16-0.38)</w:t>
            </w:r>
          </w:p>
        </w:tc>
        <w:tc>
          <w:tcPr>
            <w:tcW w:w="724" w:type="dxa"/>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p>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0.06</w:t>
            </w:r>
          </w:p>
        </w:tc>
        <w:tc>
          <w:tcPr>
            <w:tcW w:w="1024"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2.02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6</w:t>
            </w:r>
          </w:p>
        </w:tc>
        <w:tc>
          <w:tcPr>
            <w:tcW w:w="977" w:type="dxa"/>
            <w:noWrap/>
            <w:vAlign w:val="bottom"/>
          </w:tcPr>
          <w:p w:rsidR="00F2108A" w:rsidRPr="008B6F33" w:rsidRDefault="00F2108A" w:rsidP="007435AE">
            <w:pPr>
              <w:spacing w:after="0" w:line="240" w:lineRule="auto"/>
              <w:jc w:val="center"/>
              <w:rPr>
                <w:rFonts w:asciiTheme="majorHAnsi" w:eastAsia="Times New Roman" w:hAnsiTheme="majorHAnsi"/>
                <w:color w:val="000000"/>
                <w:sz w:val="18"/>
                <w:szCs w:val="18"/>
                <w:lang w:eastAsia="en-GB"/>
              </w:rPr>
            </w:pPr>
            <w:r w:rsidRPr="008B6F33">
              <w:rPr>
                <w:rFonts w:asciiTheme="majorHAnsi" w:eastAsia="Times New Roman" w:hAnsiTheme="majorHAnsi"/>
                <w:color w:val="000000"/>
                <w:sz w:val="18"/>
                <w:szCs w:val="18"/>
                <w:lang w:eastAsia="en-GB"/>
              </w:rPr>
              <w:t>++</w:t>
            </w:r>
          </w:p>
        </w:tc>
      </w:tr>
    </w:tbl>
    <w:p w:rsidR="00F2108A" w:rsidRPr="007C278D" w:rsidRDefault="00F2108A" w:rsidP="00F2108A">
      <w:pPr>
        <w:spacing w:after="0" w:line="240" w:lineRule="auto"/>
        <w:rPr>
          <w:rFonts w:ascii="Arial" w:hAnsi="Arial" w:cs="Arial"/>
        </w:rPr>
        <w:sectPr w:rsidR="00F2108A" w:rsidRPr="007C278D">
          <w:headerReference w:type="default" r:id="rId162"/>
          <w:footerReference w:type="default" r:id="rId163"/>
          <w:pgSz w:w="16838" w:h="11906" w:orient="landscape"/>
          <w:pgMar w:top="1440" w:right="1440" w:bottom="1440" w:left="1440" w:header="709" w:footer="709" w:gutter="0"/>
          <w:cols w:space="708"/>
          <w:docGrid w:linePitch="360"/>
        </w:sectPr>
      </w:pPr>
    </w:p>
    <w:p w:rsidR="00F2108A" w:rsidRPr="00C704B0" w:rsidRDefault="00F2108A" w:rsidP="00F2108A">
      <w:pPr>
        <w:pStyle w:val="Caption"/>
        <w:rPr>
          <w:sz w:val="24"/>
          <w:szCs w:val="24"/>
        </w:rPr>
      </w:pPr>
      <w:bookmarkStart w:id="546" w:name="_Ref479211312"/>
      <w:bookmarkStart w:id="547" w:name="_Toc479882045"/>
      <w:bookmarkStart w:id="548" w:name="_Toc492996449"/>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3</w:t>
      </w:r>
      <w:r w:rsidR="006E6D00">
        <w:rPr>
          <w:sz w:val="24"/>
          <w:szCs w:val="24"/>
        </w:rPr>
        <w:fldChar w:fldCharType="end"/>
      </w:r>
      <w:bookmarkEnd w:id="546"/>
      <w:r w:rsidRPr="00C704B0">
        <w:rPr>
          <w:sz w:val="24"/>
          <w:szCs w:val="24"/>
        </w:rPr>
        <w:t>: Results of all concordant signals p&lt;1x10</w:t>
      </w:r>
      <w:r w:rsidRPr="00C704B0">
        <w:rPr>
          <w:sz w:val="24"/>
          <w:szCs w:val="24"/>
          <w:vertAlign w:val="superscript"/>
        </w:rPr>
        <w:t xml:space="preserve">-6 </w:t>
      </w:r>
      <w:r w:rsidRPr="00C704B0">
        <w:rPr>
          <w:sz w:val="24"/>
          <w:szCs w:val="24"/>
        </w:rPr>
        <w:t>following meta-analysis, using the maximum likelihood ratio test (method expected) association test.</w:t>
      </w:r>
      <w:bookmarkEnd w:id="547"/>
      <w:bookmarkEnd w:id="548"/>
    </w:p>
    <w:p w:rsidR="00F2108A" w:rsidRDefault="00F2108A" w:rsidP="00F2108A">
      <w:pPr>
        <w:pStyle w:val="Caption"/>
        <w:keepNext/>
      </w:pPr>
    </w:p>
    <w:tbl>
      <w:tblPr>
        <w:tblpPr w:leftFromText="180" w:rightFromText="180" w:vertAnchor="text" w:horzAnchor="page" w:tblpX="2849" w:tblpY="1264"/>
        <w:tblW w:w="10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17"/>
        <w:gridCol w:w="1090"/>
        <w:gridCol w:w="1508"/>
        <w:gridCol w:w="1100"/>
        <w:gridCol w:w="1105"/>
        <w:gridCol w:w="715"/>
        <w:gridCol w:w="1374"/>
        <w:gridCol w:w="1134"/>
        <w:gridCol w:w="1553"/>
      </w:tblGrid>
      <w:tr w:rsidR="00F2108A" w:rsidRPr="008B6F33">
        <w:trPr>
          <w:trHeight w:val="392"/>
        </w:trPr>
        <w:tc>
          <w:tcPr>
            <w:tcW w:w="1117"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p>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Pheno</w:t>
            </w:r>
            <w:r>
              <w:rPr>
                <w:rFonts w:asciiTheme="majorHAnsi" w:eastAsia="Times New Roman" w:hAnsiTheme="majorHAnsi"/>
                <w:b/>
                <w:color w:val="000000"/>
                <w:sz w:val="18"/>
                <w:szCs w:val="18"/>
                <w:lang w:eastAsia="en-GB"/>
              </w:rPr>
              <w:t>type</w:t>
            </w:r>
          </w:p>
        </w:tc>
        <w:tc>
          <w:tcPr>
            <w:tcW w:w="1090" w:type="dxa"/>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Cases (n)</w:t>
            </w:r>
          </w:p>
        </w:tc>
        <w:tc>
          <w:tcPr>
            <w:tcW w:w="1508"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SNP</w:t>
            </w:r>
          </w:p>
        </w:tc>
        <w:tc>
          <w:tcPr>
            <w:tcW w:w="1100"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Chr</w:t>
            </w:r>
          </w:p>
        </w:tc>
        <w:tc>
          <w:tcPr>
            <w:tcW w:w="1105"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EA</w:t>
            </w:r>
          </w:p>
        </w:tc>
        <w:tc>
          <w:tcPr>
            <w:tcW w:w="715"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EAF</w:t>
            </w:r>
          </w:p>
        </w:tc>
        <w:tc>
          <w:tcPr>
            <w:tcW w:w="1374"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Beta (MLR)</w:t>
            </w:r>
          </w:p>
        </w:tc>
        <w:tc>
          <w:tcPr>
            <w:tcW w:w="1134" w:type="dxa"/>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sidRPr="008B6F33">
              <w:rPr>
                <w:rFonts w:asciiTheme="majorHAnsi" w:eastAsia="Times New Roman" w:hAnsiTheme="majorHAnsi"/>
                <w:b/>
                <w:color w:val="000000"/>
                <w:sz w:val="18"/>
                <w:szCs w:val="18"/>
                <w:lang w:eastAsia="en-GB"/>
              </w:rPr>
              <w:t>SE (MLR)</w:t>
            </w:r>
          </w:p>
        </w:tc>
        <w:tc>
          <w:tcPr>
            <w:tcW w:w="1553" w:type="dxa"/>
            <w:shd w:val="clear" w:color="auto" w:fill="auto"/>
            <w:noWrap/>
            <w:vAlign w:val="bottom"/>
          </w:tcPr>
          <w:p w:rsidR="00F2108A" w:rsidRPr="008B6F33" w:rsidRDefault="00F2108A" w:rsidP="007435AE">
            <w:pPr>
              <w:spacing w:line="240" w:lineRule="auto"/>
              <w:jc w:val="center"/>
              <w:rPr>
                <w:rFonts w:asciiTheme="majorHAnsi" w:eastAsia="Times New Roman" w:hAnsiTheme="majorHAnsi"/>
                <w:b/>
                <w:color w:val="000000"/>
                <w:sz w:val="18"/>
                <w:szCs w:val="18"/>
                <w:lang w:eastAsia="en-GB"/>
              </w:rPr>
            </w:pPr>
            <w:r>
              <w:rPr>
                <w:rFonts w:asciiTheme="majorHAnsi" w:eastAsia="Times New Roman" w:hAnsiTheme="majorHAnsi"/>
                <w:b/>
                <w:color w:val="000000"/>
                <w:sz w:val="18"/>
                <w:szCs w:val="18"/>
                <w:lang w:eastAsia="en-GB"/>
              </w:rPr>
              <w:t>P</w:t>
            </w:r>
            <w:r w:rsidRPr="008B6F33">
              <w:rPr>
                <w:rFonts w:asciiTheme="majorHAnsi" w:eastAsia="Times New Roman" w:hAnsiTheme="majorHAnsi"/>
                <w:b/>
                <w:color w:val="000000"/>
                <w:sz w:val="18"/>
                <w:szCs w:val="18"/>
                <w:lang w:eastAsia="en-GB"/>
              </w:rPr>
              <w:t xml:space="preserve"> (MLR)</w:t>
            </w:r>
          </w:p>
        </w:tc>
      </w:tr>
      <w:tr w:rsidR="00F2108A" w:rsidRPr="00B94FC1">
        <w:trPr>
          <w:trHeight w:val="392"/>
        </w:trPr>
        <w:tc>
          <w:tcPr>
            <w:tcW w:w="1117"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SA</w:t>
            </w:r>
          </w:p>
        </w:tc>
        <w:tc>
          <w:tcPr>
            <w:tcW w:w="1090" w:type="dxa"/>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926</w:t>
            </w:r>
          </w:p>
        </w:tc>
        <w:tc>
          <w:tcPr>
            <w:tcW w:w="1508"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3-72544950</w:t>
            </w:r>
          </w:p>
        </w:tc>
        <w:tc>
          <w:tcPr>
            <w:tcW w:w="1100"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3</w:t>
            </w:r>
          </w:p>
        </w:tc>
        <w:tc>
          <w:tcPr>
            <w:tcW w:w="1105"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Pr>
                <w:rFonts w:asciiTheme="majorHAnsi" w:eastAsia="Times New Roman" w:hAnsiTheme="majorHAnsi"/>
                <w:color w:val="000000"/>
                <w:sz w:val="18"/>
                <w:szCs w:val="18"/>
                <w:lang w:eastAsia="en-GB"/>
              </w:rPr>
              <w:t>G</w:t>
            </w:r>
          </w:p>
        </w:tc>
        <w:tc>
          <w:tcPr>
            <w:tcW w:w="715"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0.01</w:t>
            </w:r>
          </w:p>
        </w:tc>
        <w:tc>
          <w:tcPr>
            <w:tcW w:w="1374"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1.19</w:t>
            </w:r>
          </w:p>
        </w:tc>
        <w:tc>
          <w:tcPr>
            <w:tcW w:w="1134" w:type="dxa"/>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0.22</w:t>
            </w:r>
          </w:p>
        </w:tc>
        <w:tc>
          <w:tcPr>
            <w:tcW w:w="1553" w:type="dxa"/>
            <w:shd w:val="clear" w:color="auto" w:fill="auto"/>
            <w:noWrap/>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1.09x10</w:t>
            </w:r>
            <w:r w:rsidRPr="00B94FC1">
              <w:rPr>
                <w:rFonts w:asciiTheme="majorHAnsi" w:eastAsia="Times New Roman" w:hAnsiTheme="majorHAnsi"/>
                <w:color w:val="000000"/>
                <w:sz w:val="18"/>
                <w:szCs w:val="18"/>
                <w:vertAlign w:val="superscript"/>
                <w:lang w:eastAsia="en-GB"/>
              </w:rPr>
              <w:t>-7</w:t>
            </w:r>
          </w:p>
        </w:tc>
      </w:tr>
      <w:tr w:rsidR="00F2108A" w:rsidRPr="00B94FC1">
        <w:trPr>
          <w:trHeight w:val="392"/>
        </w:trPr>
        <w:tc>
          <w:tcPr>
            <w:tcW w:w="1117"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LCEA</w:t>
            </w:r>
          </w:p>
        </w:tc>
        <w:tc>
          <w:tcPr>
            <w:tcW w:w="1090" w:type="dxa"/>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926</w:t>
            </w:r>
          </w:p>
        </w:tc>
        <w:tc>
          <w:tcPr>
            <w:tcW w:w="1508"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rs10005312</w:t>
            </w:r>
          </w:p>
        </w:tc>
        <w:tc>
          <w:tcPr>
            <w:tcW w:w="1100"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4</w:t>
            </w:r>
          </w:p>
        </w:tc>
        <w:tc>
          <w:tcPr>
            <w:tcW w:w="1105"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A</w:t>
            </w:r>
          </w:p>
        </w:tc>
        <w:tc>
          <w:tcPr>
            <w:tcW w:w="715"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0.01</w:t>
            </w:r>
          </w:p>
        </w:tc>
        <w:tc>
          <w:tcPr>
            <w:tcW w:w="1374"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1.11</w:t>
            </w:r>
          </w:p>
        </w:tc>
        <w:tc>
          <w:tcPr>
            <w:tcW w:w="1134" w:type="dxa"/>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0.21</w:t>
            </w:r>
          </w:p>
        </w:tc>
        <w:tc>
          <w:tcPr>
            <w:tcW w:w="1553"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2.05x10</w:t>
            </w:r>
            <w:r w:rsidRPr="00B94FC1">
              <w:rPr>
                <w:rFonts w:asciiTheme="majorHAnsi" w:eastAsia="Times New Roman" w:hAnsiTheme="majorHAnsi"/>
                <w:color w:val="000000"/>
                <w:sz w:val="18"/>
                <w:szCs w:val="18"/>
                <w:vertAlign w:val="superscript"/>
                <w:lang w:eastAsia="en-GB"/>
              </w:rPr>
              <w:t>-7</w:t>
            </w:r>
          </w:p>
        </w:tc>
      </w:tr>
      <w:tr w:rsidR="00F2108A" w:rsidRPr="00B94FC1">
        <w:trPr>
          <w:trHeight w:val="392"/>
        </w:trPr>
        <w:tc>
          <w:tcPr>
            <w:tcW w:w="1117"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AIDWR</w:t>
            </w:r>
          </w:p>
        </w:tc>
        <w:tc>
          <w:tcPr>
            <w:tcW w:w="1090" w:type="dxa"/>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927</w:t>
            </w:r>
          </w:p>
        </w:tc>
        <w:tc>
          <w:tcPr>
            <w:tcW w:w="1508"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12-12173280</w:t>
            </w:r>
          </w:p>
        </w:tc>
        <w:tc>
          <w:tcPr>
            <w:tcW w:w="1100"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12</w:t>
            </w:r>
          </w:p>
        </w:tc>
        <w:tc>
          <w:tcPr>
            <w:tcW w:w="1105"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T</w:t>
            </w:r>
          </w:p>
        </w:tc>
        <w:tc>
          <w:tcPr>
            <w:tcW w:w="715"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0.13</w:t>
            </w:r>
          </w:p>
        </w:tc>
        <w:tc>
          <w:tcPr>
            <w:tcW w:w="1374"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0.40</w:t>
            </w:r>
          </w:p>
        </w:tc>
        <w:tc>
          <w:tcPr>
            <w:tcW w:w="1134" w:type="dxa"/>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0.08</w:t>
            </w:r>
          </w:p>
        </w:tc>
        <w:tc>
          <w:tcPr>
            <w:tcW w:w="1553"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1.74x10</w:t>
            </w:r>
            <w:r w:rsidRPr="00B94FC1">
              <w:rPr>
                <w:rFonts w:asciiTheme="majorHAnsi" w:eastAsia="Times New Roman" w:hAnsiTheme="majorHAnsi"/>
                <w:color w:val="000000"/>
                <w:sz w:val="18"/>
                <w:szCs w:val="18"/>
                <w:vertAlign w:val="superscript"/>
                <w:lang w:eastAsia="en-GB"/>
              </w:rPr>
              <w:t>-7</w:t>
            </w:r>
          </w:p>
        </w:tc>
      </w:tr>
      <w:tr w:rsidR="00F2108A" w:rsidRPr="00B94FC1">
        <w:trPr>
          <w:trHeight w:val="392"/>
        </w:trPr>
        <w:tc>
          <w:tcPr>
            <w:tcW w:w="1117"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p>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AT</w:t>
            </w:r>
          </w:p>
        </w:tc>
        <w:tc>
          <w:tcPr>
            <w:tcW w:w="1090" w:type="dxa"/>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922</w:t>
            </w:r>
          </w:p>
        </w:tc>
        <w:tc>
          <w:tcPr>
            <w:tcW w:w="1508"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rs7102705</w:t>
            </w:r>
          </w:p>
        </w:tc>
        <w:tc>
          <w:tcPr>
            <w:tcW w:w="1100"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11</w:t>
            </w:r>
          </w:p>
        </w:tc>
        <w:tc>
          <w:tcPr>
            <w:tcW w:w="1105"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G</w:t>
            </w:r>
          </w:p>
        </w:tc>
        <w:tc>
          <w:tcPr>
            <w:tcW w:w="715"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0.82</w:t>
            </w:r>
          </w:p>
        </w:tc>
        <w:tc>
          <w:tcPr>
            <w:tcW w:w="1374"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0.29</w:t>
            </w:r>
          </w:p>
        </w:tc>
        <w:tc>
          <w:tcPr>
            <w:tcW w:w="1134" w:type="dxa"/>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0.06</w:t>
            </w:r>
          </w:p>
        </w:tc>
        <w:tc>
          <w:tcPr>
            <w:tcW w:w="1553" w:type="dxa"/>
            <w:shd w:val="clear" w:color="auto" w:fill="auto"/>
            <w:noWrap/>
            <w:vAlign w:val="bottom"/>
          </w:tcPr>
          <w:p w:rsidR="00F2108A" w:rsidRPr="00B94FC1" w:rsidRDefault="00F2108A" w:rsidP="007435AE">
            <w:pPr>
              <w:spacing w:line="240" w:lineRule="auto"/>
              <w:jc w:val="center"/>
              <w:rPr>
                <w:rFonts w:asciiTheme="majorHAnsi" w:eastAsia="Times New Roman" w:hAnsiTheme="majorHAnsi"/>
                <w:color w:val="000000"/>
                <w:sz w:val="18"/>
                <w:szCs w:val="18"/>
                <w:lang w:eastAsia="en-GB"/>
              </w:rPr>
            </w:pPr>
            <w:r w:rsidRPr="00B94FC1">
              <w:rPr>
                <w:rFonts w:asciiTheme="majorHAnsi" w:eastAsia="Times New Roman" w:hAnsiTheme="majorHAnsi"/>
                <w:color w:val="000000"/>
                <w:sz w:val="18"/>
                <w:szCs w:val="18"/>
                <w:lang w:eastAsia="en-GB"/>
              </w:rPr>
              <w:t>3x10</w:t>
            </w:r>
            <w:r w:rsidRPr="00B94FC1">
              <w:rPr>
                <w:rFonts w:asciiTheme="majorHAnsi" w:eastAsia="Times New Roman" w:hAnsiTheme="majorHAnsi"/>
                <w:color w:val="000000"/>
                <w:sz w:val="18"/>
                <w:szCs w:val="18"/>
                <w:vertAlign w:val="superscript"/>
                <w:lang w:eastAsia="en-GB"/>
              </w:rPr>
              <w:t>-7</w:t>
            </w:r>
          </w:p>
        </w:tc>
      </w:tr>
    </w:tbl>
    <w:p w:rsidR="00F2108A" w:rsidRDefault="00F2108A" w:rsidP="00F2108A">
      <w:pPr>
        <w:sectPr w:rsidR="00F2108A">
          <w:footerReference w:type="default" r:id="rId164"/>
          <w:pgSz w:w="16838" w:h="11906" w:orient="landscape"/>
          <w:pgMar w:top="1440" w:right="1440" w:bottom="1440" w:left="1440" w:header="709" w:footer="709" w:gutter="0"/>
          <w:cols w:space="708"/>
          <w:docGrid w:linePitch="360"/>
        </w:sectPr>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Pr="00C704B0" w:rsidRDefault="00F2108A" w:rsidP="00F2108A">
      <w:pPr>
        <w:pStyle w:val="Caption"/>
        <w:rPr>
          <w:sz w:val="24"/>
          <w:szCs w:val="24"/>
        </w:rPr>
      </w:pPr>
      <w:bookmarkStart w:id="549" w:name="_Ref479210948"/>
      <w:bookmarkStart w:id="550" w:name="_Toc479882046"/>
      <w:bookmarkStart w:id="551" w:name="_Toc492996450"/>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4</w:t>
      </w:r>
      <w:r w:rsidR="006E6D00">
        <w:rPr>
          <w:sz w:val="24"/>
          <w:szCs w:val="24"/>
        </w:rPr>
        <w:fldChar w:fldCharType="end"/>
      </w:r>
      <w:bookmarkEnd w:id="549"/>
      <w:r w:rsidRPr="00C704B0">
        <w:rPr>
          <w:sz w:val="24"/>
          <w:szCs w:val="24"/>
        </w:rPr>
        <w:t>: Results of the genotype and allele agreement between imputed SNP rs10005312 and the Sequenom directly typed equivalent.</w:t>
      </w:r>
      <w:bookmarkEnd w:id="550"/>
      <w:bookmarkEnd w:id="551"/>
    </w:p>
    <w:p w:rsidR="00F2108A" w:rsidRDefault="00F2108A" w:rsidP="00F2108A">
      <w:pPr>
        <w:pStyle w:val="Caption"/>
        <w:keepNext/>
      </w:pPr>
    </w:p>
    <w:tbl>
      <w:tblPr>
        <w:tblpPr w:leftFromText="180" w:rightFromText="180" w:vertAnchor="page" w:horzAnchor="margin" w:tblpY="4426"/>
        <w:tblW w:w="139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0"/>
        <w:gridCol w:w="575"/>
        <w:gridCol w:w="1556"/>
        <w:gridCol w:w="1195"/>
        <w:gridCol w:w="774"/>
        <w:gridCol w:w="2769"/>
        <w:gridCol w:w="2468"/>
        <w:gridCol w:w="2997"/>
      </w:tblGrid>
      <w:tr w:rsidR="00F2108A" w:rsidRPr="008B6F33">
        <w:trPr>
          <w:trHeight w:val="544"/>
        </w:trPr>
        <w:tc>
          <w:tcPr>
            <w:tcW w:w="1620" w:type="dxa"/>
            <w:shd w:val="clear" w:color="000000" w:fill="auto"/>
            <w:noWrap/>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SNP</w:t>
            </w:r>
          </w:p>
        </w:tc>
        <w:tc>
          <w:tcPr>
            <w:tcW w:w="575" w:type="dxa"/>
            <w:shd w:val="clear" w:color="000000" w:fill="auto"/>
            <w:noWrap/>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Ch</w:t>
            </w:r>
            <w:r>
              <w:rPr>
                <w:rFonts w:eastAsia="Times New Roman"/>
                <w:b/>
                <w:bCs/>
                <w:sz w:val="18"/>
                <w:szCs w:val="18"/>
                <w:lang w:eastAsia="en-GB"/>
              </w:rPr>
              <w:t>r</w:t>
            </w:r>
          </w:p>
        </w:tc>
        <w:tc>
          <w:tcPr>
            <w:tcW w:w="1556" w:type="dxa"/>
            <w:shd w:val="clear" w:color="000000" w:fill="auto"/>
            <w:noWrap/>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BP</w:t>
            </w:r>
          </w:p>
        </w:tc>
        <w:tc>
          <w:tcPr>
            <w:tcW w:w="1195" w:type="dxa"/>
            <w:shd w:val="clear" w:color="000000" w:fill="auto"/>
            <w:noWrap/>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EA</w:t>
            </w:r>
          </w:p>
        </w:tc>
        <w:tc>
          <w:tcPr>
            <w:tcW w:w="774" w:type="dxa"/>
            <w:shd w:val="clear" w:color="000000" w:fill="auto"/>
            <w:noWrap/>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EAF</w:t>
            </w:r>
          </w:p>
        </w:tc>
        <w:tc>
          <w:tcPr>
            <w:tcW w:w="2769" w:type="dxa"/>
            <w:shd w:val="clear" w:color="000000" w:fill="auto"/>
            <w:noWrap/>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 agreement of genotypes</w:t>
            </w:r>
          </w:p>
        </w:tc>
        <w:tc>
          <w:tcPr>
            <w:tcW w:w="2468" w:type="dxa"/>
            <w:shd w:val="clear" w:color="000000" w:fill="auto"/>
          </w:tcPr>
          <w:p w:rsidR="00F2108A" w:rsidRPr="008B6F33" w:rsidRDefault="00F2108A" w:rsidP="007435AE">
            <w:pPr>
              <w:jc w:val="center"/>
              <w:rPr>
                <w:rFonts w:eastAsia="Times New Roman"/>
                <w:b/>
                <w:bCs/>
                <w:sz w:val="18"/>
                <w:szCs w:val="18"/>
                <w:lang w:eastAsia="en-GB"/>
              </w:rPr>
            </w:pPr>
          </w:p>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 agreement of alleles</w:t>
            </w:r>
          </w:p>
        </w:tc>
        <w:tc>
          <w:tcPr>
            <w:tcW w:w="2997" w:type="dxa"/>
            <w:shd w:val="clear" w:color="000000" w:fill="auto"/>
            <w:vAlign w:val="bottom"/>
          </w:tcPr>
          <w:p w:rsidR="00F2108A" w:rsidRPr="008B6F33" w:rsidRDefault="00F2108A" w:rsidP="007435AE">
            <w:pPr>
              <w:jc w:val="center"/>
              <w:rPr>
                <w:rFonts w:eastAsia="Times New Roman"/>
                <w:b/>
                <w:bCs/>
                <w:sz w:val="18"/>
                <w:szCs w:val="18"/>
                <w:lang w:eastAsia="en-GB"/>
              </w:rPr>
            </w:pPr>
            <w:r w:rsidRPr="008B6F33">
              <w:rPr>
                <w:rFonts w:eastAsia="Times New Roman"/>
                <w:b/>
                <w:bCs/>
                <w:sz w:val="18"/>
                <w:szCs w:val="18"/>
                <w:lang w:eastAsia="en-GB"/>
              </w:rPr>
              <w:t>% agreement of minor alleles</w:t>
            </w:r>
          </w:p>
        </w:tc>
      </w:tr>
      <w:tr w:rsidR="00F2108A" w:rsidRPr="008B6F33">
        <w:trPr>
          <w:trHeight w:val="544"/>
        </w:trPr>
        <w:tc>
          <w:tcPr>
            <w:tcW w:w="1620" w:type="dxa"/>
            <w:shd w:val="clear" w:color="auto" w:fill="auto"/>
            <w:noWrap/>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rs10005312</w:t>
            </w:r>
          </w:p>
        </w:tc>
        <w:tc>
          <w:tcPr>
            <w:tcW w:w="575" w:type="dxa"/>
            <w:shd w:val="clear" w:color="auto" w:fill="auto"/>
            <w:noWrap/>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4</w:t>
            </w:r>
          </w:p>
        </w:tc>
        <w:tc>
          <w:tcPr>
            <w:tcW w:w="1556" w:type="dxa"/>
            <w:shd w:val="clear" w:color="auto" w:fill="auto"/>
            <w:noWrap/>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164472678</w:t>
            </w:r>
          </w:p>
        </w:tc>
        <w:tc>
          <w:tcPr>
            <w:tcW w:w="1195" w:type="dxa"/>
            <w:shd w:val="clear" w:color="auto" w:fill="auto"/>
            <w:noWrap/>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A</w:t>
            </w:r>
          </w:p>
        </w:tc>
        <w:tc>
          <w:tcPr>
            <w:tcW w:w="774" w:type="dxa"/>
            <w:shd w:val="clear" w:color="auto" w:fill="auto"/>
            <w:noWrap/>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0.01</w:t>
            </w:r>
          </w:p>
        </w:tc>
        <w:tc>
          <w:tcPr>
            <w:tcW w:w="2769" w:type="dxa"/>
            <w:shd w:val="clear" w:color="auto" w:fill="auto"/>
            <w:noWrap/>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98.70</w:t>
            </w:r>
          </w:p>
        </w:tc>
        <w:tc>
          <w:tcPr>
            <w:tcW w:w="2468" w:type="dxa"/>
          </w:tcPr>
          <w:p w:rsidR="00F2108A" w:rsidRPr="008B6F33" w:rsidRDefault="00F2108A" w:rsidP="007435AE">
            <w:pPr>
              <w:jc w:val="center"/>
              <w:rPr>
                <w:rFonts w:eastAsia="Times New Roman"/>
                <w:color w:val="000000"/>
                <w:sz w:val="18"/>
                <w:szCs w:val="18"/>
                <w:lang w:eastAsia="en-GB"/>
              </w:rPr>
            </w:pPr>
          </w:p>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99.35</w:t>
            </w:r>
          </w:p>
        </w:tc>
        <w:tc>
          <w:tcPr>
            <w:tcW w:w="2997" w:type="dxa"/>
            <w:vAlign w:val="bottom"/>
          </w:tcPr>
          <w:p w:rsidR="00F2108A" w:rsidRPr="008B6F33" w:rsidRDefault="00F2108A" w:rsidP="007435AE">
            <w:pPr>
              <w:jc w:val="center"/>
              <w:rPr>
                <w:rFonts w:eastAsia="Times New Roman"/>
                <w:color w:val="000000"/>
                <w:sz w:val="18"/>
                <w:szCs w:val="18"/>
                <w:lang w:eastAsia="en-GB"/>
              </w:rPr>
            </w:pPr>
            <w:r w:rsidRPr="008B6F33">
              <w:rPr>
                <w:rFonts w:eastAsia="Times New Roman"/>
                <w:color w:val="000000"/>
                <w:sz w:val="18"/>
                <w:szCs w:val="18"/>
                <w:lang w:eastAsia="en-GB"/>
              </w:rPr>
              <w:t>99.97</w:t>
            </w:r>
          </w:p>
        </w:tc>
      </w:tr>
    </w:tbl>
    <w:p w:rsidR="00F2108A" w:rsidRDefault="00F2108A" w:rsidP="00F2108A">
      <w:pPr>
        <w:pStyle w:val="Caption"/>
      </w:pPr>
    </w:p>
    <w:p w:rsidR="00F2108A" w:rsidRDefault="00F2108A" w:rsidP="00F2108A">
      <w:pPr>
        <w:spacing w:after="0" w:line="240" w:lineRule="auto"/>
        <w:sectPr w:rsidR="00F2108A">
          <w:footerReference w:type="default" r:id="rId165"/>
          <w:pgSz w:w="16838" w:h="11906" w:orient="landscape"/>
          <w:pgMar w:top="1440" w:right="1440" w:bottom="1440" w:left="1440" w:header="709" w:footer="709" w:gutter="0"/>
          <w:cols w:space="708"/>
          <w:docGrid w:linePitch="360"/>
        </w:sectPr>
      </w:pPr>
    </w:p>
    <w:p w:rsidR="00F2108A" w:rsidRPr="002E3255" w:rsidRDefault="00F2108A" w:rsidP="00F2108A">
      <w:pPr>
        <w:spacing w:line="360" w:lineRule="auto"/>
        <w:jc w:val="both"/>
        <w:rPr>
          <w:rFonts w:ascii="Arial" w:hAnsi="Arial" w:cs="Arial"/>
          <w:color w:val="312A2A"/>
          <w:sz w:val="24"/>
          <w:szCs w:val="24"/>
        </w:rPr>
      </w:pPr>
      <w:r w:rsidRPr="002E3255">
        <w:rPr>
          <w:rFonts w:ascii="Arial" w:hAnsi="Arial" w:cs="Arial"/>
          <w:sz w:val="24"/>
          <w:szCs w:val="24"/>
        </w:rPr>
        <w:t xml:space="preserve">The concordant signals identified were as follows.  </w:t>
      </w:r>
      <w:r w:rsidRPr="002E3255">
        <w:rPr>
          <w:rFonts w:ascii="Arial" w:eastAsia="Times New Roman" w:hAnsi="Arial" w:cs="Arial"/>
          <w:color w:val="000000"/>
          <w:sz w:val="24"/>
          <w:szCs w:val="24"/>
          <w:lang w:eastAsia="en-GB"/>
        </w:rPr>
        <w:t>Variant 3-72544950 was assoc</w:t>
      </w:r>
      <w:r>
        <w:rPr>
          <w:rFonts w:ascii="Arial" w:eastAsia="Times New Roman" w:hAnsi="Arial" w:cs="Arial"/>
          <w:color w:val="000000"/>
          <w:sz w:val="24"/>
          <w:szCs w:val="24"/>
          <w:lang w:eastAsia="en-GB"/>
        </w:rPr>
        <w:t>iated with Sharp’s angle (G allele</w:t>
      </w:r>
      <w:r w:rsidRPr="002E3255">
        <w:rPr>
          <w:rFonts w:ascii="Arial" w:eastAsia="Times New Roman" w:hAnsi="Arial" w:cs="Arial"/>
          <w:color w:val="000000"/>
          <w:sz w:val="24"/>
          <w:szCs w:val="24"/>
          <w:lang w:eastAsia="en-GB"/>
        </w:rPr>
        <w:t>, beta 1.22, SE 0.23, p=6.6x10</w:t>
      </w:r>
      <w:r w:rsidRPr="002E3255">
        <w:rPr>
          <w:rFonts w:ascii="Arial" w:eastAsia="Times New Roman" w:hAnsi="Arial" w:cs="Arial"/>
          <w:color w:val="000000"/>
          <w:sz w:val="24"/>
          <w:szCs w:val="24"/>
          <w:vertAlign w:val="superscript"/>
          <w:lang w:eastAsia="en-GB"/>
        </w:rPr>
        <w:t>-8</w:t>
      </w:r>
      <w:r w:rsidRPr="002E3255">
        <w:rPr>
          <w:rFonts w:ascii="Arial" w:eastAsia="Times New Roman" w:hAnsi="Arial" w:cs="Arial"/>
          <w:color w:val="000000"/>
          <w:sz w:val="24"/>
          <w:szCs w:val="24"/>
          <w:lang w:eastAsia="en-GB"/>
        </w:rPr>
        <w:t>) (</w:t>
      </w:r>
      <w:fldSimple w:instr=" REF _Ref47921084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7</w:t>
        </w:r>
        <w:r w:rsidR="001060C0" w:rsidRPr="001060C0">
          <w:rPr>
            <w:rFonts w:ascii="Arial" w:hAnsi="Arial" w:cs="Arial"/>
            <w:noProof/>
            <w:sz w:val="24"/>
            <w:szCs w:val="24"/>
          </w:rPr>
          <w:noBreakHyphen/>
          <w:t>11</w:t>
        </w:r>
      </w:fldSimple>
      <w:r w:rsidRPr="002E3255">
        <w:rPr>
          <w:rFonts w:ascii="Arial" w:eastAsia="Times New Roman" w:hAnsi="Arial" w:cs="Arial"/>
          <w:color w:val="000000"/>
          <w:sz w:val="24"/>
          <w:szCs w:val="24"/>
          <w:lang w:eastAsia="en-GB"/>
        </w:rPr>
        <w:t xml:space="preserve">), and is one of several correlated SNPs lying immediately downstream of the RING1 and YY1-binding gene </w:t>
      </w:r>
      <w:r w:rsidRPr="002E3255">
        <w:rPr>
          <w:rFonts w:ascii="Arial" w:eastAsia="Times New Roman" w:hAnsi="Arial" w:cs="Arial"/>
          <w:i/>
          <w:color w:val="000000"/>
          <w:sz w:val="24"/>
          <w:szCs w:val="24"/>
          <w:lang w:eastAsia="en-GB"/>
        </w:rPr>
        <w:t>(RYBP)</w:t>
      </w:r>
      <w:r w:rsidRPr="002E3255">
        <w:rPr>
          <w:rFonts w:ascii="Arial" w:hAnsi="Arial" w:cs="Arial"/>
          <w:color w:val="312A2A"/>
          <w:sz w:val="24"/>
          <w:szCs w:val="24"/>
        </w:rPr>
        <w:t>.</w:t>
      </w:r>
      <w:r w:rsidRPr="002E3255">
        <w:rPr>
          <w:rFonts w:ascii="Arial" w:eastAsia="Times New Roman" w:hAnsi="Arial" w:cs="Arial"/>
          <w:color w:val="000000"/>
          <w:sz w:val="24"/>
          <w:szCs w:val="24"/>
          <w:lang w:eastAsia="en-GB"/>
        </w:rPr>
        <w:t xml:space="preserve">  Despite being a rare variant, </w:t>
      </w:r>
      <w:r w:rsidRPr="002E3255">
        <w:rPr>
          <w:rFonts w:ascii="Arial" w:hAnsi="Arial" w:cs="Arial"/>
          <w:color w:val="312A2A"/>
          <w:sz w:val="24"/>
          <w:szCs w:val="24"/>
        </w:rPr>
        <w:t>evidence of strong and consistent association within both datasets was shown, and this was retained when applying the maximum likelihood ratio test (p=1.09x10</w:t>
      </w:r>
      <w:r w:rsidRPr="002E3255">
        <w:rPr>
          <w:rFonts w:ascii="Arial" w:hAnsi="Arial" w:cs="Arial"/>
          <w:color w:val="312A2A"/>
          <w:sz w:val="24"/>
          <w:szCs w:val="24"/>
          <w:vertAlign w:val="superscript"/>
        </w:rPr>
        <w:t>-7</w:t>
      </w:r>
      <w:r w:rsidRPr="002E3255">
        <w:rPr>
          <w:rFonts w:ascii="Arial" w:hAnsi="Arial" w:cs="Arial"/>
          <w:color w:val="312A2A"/>
          <w:sz w:val="24"/>
          <w:szCs w:val="24"/>
        </w:rPr>
        <w:t>) (</w:t>
      </w:r>
      <w:fldSimple w:instr=" REF _Ref47921081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2</w:t>
        </w:r>
      </w:fldSimple>
      <w:r w:rsidRPr="002E3255">
        <w:rPr>
          <w:rFonts w:ascii="Arial" w:hAnsi="Arial" w:cs="Arial"/>
          <w:sz w:val="24"/>
          <w:szCs w:val="24"/>
        </w:rPr>
        <w:t xml:space="preserve"> and </w:t>
      </w:r>
      <w:fldSimple w:instr=" REF _Ref47921131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3</w:t>
        </w:r>
      </w:fldSimple>
      <w:r w:rsidRPr="002E3255">
        <w:rPr>
          <w:rFonts w:ascii="Arial" w:hAnsi="Arial" w:cs="Arial"/>
          <w:color w:val="312A2A"/>
          <w:sz w:val="24"/>
          <w:szCs w:val="24"/>
        </w:rPr>
        <w:t xml:space="preserve">).  </w:t>
      </w:r>
    </w:p>
    <w:p w:rsidR="00F2108A" w:rsidRDefault="00F2108A" w:rsidP="00F2108A">
      <w:pPr>
        <w:keepNext/>
        <w:spacing w:line="360" w:lineRule="auto"/>
        <w:jc w:val="center"/>
      </w:pPr>
      <w:r>
        <w:rPr>
          <w:rFonts w:ascii="Arial" w:hAnsi="Arial"/>
          <w:noProof/>
          <w:sz w:val="24"/>
          <w:lang w:val="en-US"/>
        </w:rPr>
        <w:drawing>
          <wp:inline distT="0" distB="0" distL="0" distR="0">
            <wp:extent cx="4854730" cy="2837722"/>
            <wp:effectExtent l="19050" t="19050" r="22070" b="19778"/>
            <wp:docPr id="38" name="P 4" descr="C:\Users\kp6\Desktop\regplots\EUR1.SAnew_130221_chr3_72544950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C:\Users\kp6\Desktop\regplots\EUR1.SAnew_130221_chr3_72544950_Page_1.png"/>
                    <pic:cNvPicPr>
                      <a:picLocks noChangeAspect="1" noChangeArrowheads="1"/>
                    </pic:cNvPicPr>
                  </pic:nvPicPr>
                  <pic:blipFill>
                    <a:blip r:embed="rId166" cstate="print"/>
                    <a:srcRect l="5748" t="10681" r="2110" b="3159"/>
                    <a:stretch>
                      <a:fillRect/>
                    </a:stretch>
                  </pic:blipFill>
                  <pic:spPr bwMode="auto">
                    <a:xfrm>
                      <a:off x="0" y="0"/>
                      <a:ext cx="4853362" cy="2836923"/>
                    </a:xfrm>
                    <a:prstGeom prst="rect">
                      <a:avLst/>
                    </a:prstGeom>
                    <a:noFill/>
                    <a:ln w="25400">
                      <a:solidFill>
                        <a:schemeClr val="tx1"/>
                      </a:solidFill>
                      <a:miter lim="800000"/>
                      <a:headEnd/>
                      <a:tailEnd/>
                    </a:ln>
                  </pic:spPr>
                </pic:pic>
              </a:graphicData>
            </a:graphic>
          </wp:inline>
        </w:drawing>
      </w:r>
    </w:p>
    <w:p w:rsidR="00F2108A" w:rsidRDefault="00F2108A" w:rsidP="00F2108A">
      <w:pPr>
        <w:pStyle w:val="Caption"/>
        <w:spacing w:line="360" w:lineRule="auto"/>
        <w:rPr>
          <w:sz w:val="24"/>
          <w:szCs w:val="24"/>
        </w:rPr>
      </w:pPr>
      <w:bookmarkStart w:id="552" w:name="_Ref479210847"/>
      <w:bookmarkStart w:id="553" w:name="_Toc479882008"/>
      <w:bookmarkStart w:id="554" w:name="_Toc495415910"/>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11</w:t>
      </w:r>
      <w:r w:rsidR="006E6D00">
        <w:rPr>
          <w:sz w:val="24"/>
          <w:szCs w:val="24"/>
        </w:rPr>
        <w:fldChar w:fldCharType="end"/>
      </w:r>
      <w:bookmarkEnd w:id="552"/>
      <w:r w:rsidRPr="00C704B0">
        <w:rPr>
          <w:sz w:val="24"/>
          <w:szCs w:val="24"/>
        </w:rPr>
        <w:t xml:space="preserve">:  </w:t>
      </w:r>
      <w:r>
        <w:rPr>
          <w:sz w:val="24"/>
          <w:szCs w:val="24"/>
        </w:rPr>
        <w:t>RAP</w:t>
      </w:r>
      <w:r w:rsidRPr="00C704B0">
        <w:rPr>
          <w:sz w:val="24"/>
          <w:szCs w:val="24"/>
        </w:rPr>
        <w:t xml:space="preserve"> for SNP 3-7</w:t>
      </w:r>
      <w:r>
        <w:rPr>
          <w:sz w:val="24"/>
          <w:szCs w:val="24"/>
        </w:rPr>
        <w:t>2544950, from QTA</w:t>
      </w:r>
      <w:r w:rsidRPr="00C704B0">
        <w:rPr>
          <w:sz w:val="24"/>
          <w:szCs w:val="24"/>
        </w:rPr>
        <w:t xml:space="preserve"> analysis </w:t>
      </w:r>
      <w:r w:rsidRPr="00C704B0">
        <w:rPr>
          <w:noProof/>
          <w:sz w:val="24"/>
          <w:szCs w:val="24"/>
        </w:rPr>
        <w:t>Sharp’s angle phenotype.</w:t>
      </w:r>
      <w:bookmarkEnd w:id="553"/>
      <w:bookmarkEnd w:id="554"/>
      <w:r w:rsidRPr="00C704B0">
        <w:rPr>
          <w:sz w:val="24"/>
          <w:szCs w:val="24"/>
        </w:rPr>
        <w:t xml:space="preserve"> </w:t>
      </w:r>
    </w:p>
    <w:p w:rsidR="00F2108A" w:rsidRPr="00AA59B6" w:rsidRDefault="00F2108A" w:rsidP="00F2108A">
      <w:pPr>
        <w:pStyle w:val="Caption"/>
        <w:spacing w:line="360" w:lineRule="auto"/>
        <w:rPr>
          <w:rStyle w:val="BodyTextChar"/>
          <w:rFonts w:eastAsia="Calibri"/>
        </w:rPr>
      </w:pPr>
      <w:r w:rsidRPr="00AA59B6">
        <w:rPr>
          <w:rStyle w:val="BodyTextChar"/>
          <w:rFonts w:eastAsia="Calibri"/>
          <w:sz w:val="24"/>
          <w:szCs w:val="24"/>
        </w:rPr>
        <w:t>The index SNP</w:t>
      </w:r>
      <w:r>
        <w:rPr>
          <w:rStyle w:val="BodyTextChar"/>
          <w:rFonts w:eastAsia="Calibri"/>
          <w:sz w:val="24"/>
          <w:szCs w:val="24"/>
        </w:rPr>
        <w:t xml:space="preserve"> 3-72544950</w:t>
      </w:r>
      <w:r w:rsidRPr="00AA59B6">
        <w:rPr>
          <w:rStyle w:val="BodyTextChar"/>
          <w:rFonts w:eastAsia="Calibri"/>
          <w:sz w:val="24"/>
          <w:szCs w:val="24"/>
        </w:rPr>
        <w:t xml:space="preserve"> is the marker in purple, the correlated variants coloured according to their pairwise r2 with the index SNP.  The p value is denoted on the y-axis, and the recombination rate on the x-axis, which is annotated by the specific genes coded for, in that location (Build 37). </w:t>
      </w:r>
    </w:p>
    <w:p w:rsidR="00F2108A" w:rsidRPr="00F6047D" w:rsidRDefault="00F2108A" w:rsidP="00F2108A"/>
    <w:p w:rsidR="00F2108A" w:rsidRPr="00F63305" w:rsidRDefault="00F2108A" w:rsidP="00F2108A">
      <w:pPr>
        <w:pStyle w:val="Caption"/>
        <w:spacing w:line="360" w:lineRule="auto"/>
        <w:rPr>
          <w:sz w:val="24"/>
        </w:rPr>
      </w:pPr>
    </w:p>
    <w:p w:rsidR="00F2108A" w:rsidRPr="002E3255" w:rsidRDefault="00F2108A" w:rsidP="00F2108A">
      <w:pPr>
        <w:spacing w:line="360" w:lineRule="auto"/>
        <w:jc w:val="both"/>
        <w:rPr>
          <w:rFonts w:ascii="Arial" w:eastAsia="Times New Roman" w:hAnsi="Arial" w:cs="Arial"/>
          <w:color w:val="000000"/>
          <w:sz w:val="24"/>
          <w:szCs w:val="24"/>
          <w:lang w:eastAsia="en-GB"/>
        </w:rPr>
      </w:pPr>
      <w:r>
        <w:rPr>
          <w:rFonts w:ascii="Arial" w:hAnsi="Arial" w:cs="Arial"/>
          <w:sz w:val="24"/>
          <w:szCs w:val="24"/>
        </w:rPr>
        <w:t>r</w:t>
      </w:r>
      <w:r w:rsidRPr="002E3255">
        <w:rPr>
          <w:rFonts w:ascii="Arial" w:eastAsia="Times New Roman" w:hAnsi="Arial" w:cs="Arial"/>
          <w:color w:val="000000"/>
          <w:sz w:val="24"/>
          <w:szCs w:val="24"/>
          <w:lang w:eastAsia="en-GB"/>
        </w:rPr>
        <w:t>s10005312 was associated with the lateral cen</w:t>
      </w:r>
      <w:r>
        <w:rPr>
          <w:rFonts w:ascii="Arial" w:eastAsia="Times New Roman" w:hAnsi="Arial" w:cs="Arial"/>
          <w:color w:val="000000"/>
          <w:sz w:val="24"/>
          <w:szCs w:val="24"/>
          <w:lang w:eastAsia="en-GB"/>
        </w:rPr>
        <w:t>ter-edge angle phenotype (</w:t>
      </w:r>
      <w:r w:rsidRPr="002E3255">
        <w:rPr>
          <w:rFonts w:ascii="Arial" w:eastAsia="Times New Roman" w:hAnsi="Arial" w:cs="Arial"/>
          <w:color w:val="000000"/>
          <w:sz w:val="24"/>
          <w:szCs w:val="24"/>
          <w:lang w:eastAsia="en-GB"/>
        </w:rPr>
        <w:t>A</w:t>
      </w:r>
      <w:r>
        <w:rPr>
          <w:rFonts w:ascii="Arial" w:eastAsia="Times New Roman" w:hAnsi="Arial" w:cs="Arial"/>
          <w:color w:val="000000"/>
          <w:sz w:val="24"/>
          <w:szCs w:val="24"/>
          <w:lang w:eastAsia="en-GB"/>
        </w:rPr>
        <w:t xml:space="preserve"> allele</w:t>
      </w:r>
      <w:r w:rsidRPr="002E3255">
        <w:rPr>
          <w:rFonts w:ascii="Arial" w:eastAsia="Times New Roman" w:hAnsi="Arial" w:cs="Arial"/>
          <w:color w:val="000000"/>
          <w:sz w:val="24"/>
          <w:szCs w:val="24"/>
          <w:lang w:eastAsia="en-GB"/>
        </w:rPr>
        <w:t>, beta 1.17, SE 0.22, p=9.7x10</w:t>
      </w:r>
      <w:r w:rsidRPr="002E3255">
        <w:rPr>
          <w:rFonts w:ascii="Arial" w:eastAsia="Times New Roman" w:hAnsi="Arial" w:cs="Arial"/>
          <w:color w:val="000000"/>
          <w:sz w:val="24"/>
          <w:szCs w:val="24"/>
          <w:vertAlign w:val="superscript"/>
          <w:lang w:eastAsia="en-GB"/>
        </w:rPr>
        <w:t>-8</w:t>
      </w:r>
      <w:r w:rsidRPr="002E3255">
        <w:rPr>
          <w:rFonts w:ascii="Arial" w:eastAsia="Times New Roman" w:hAnsi="Arial" w:cs="Arial"/>
          <w:color w:val="000000"/>
          <w:sz w:val="24"/>
          <w:szCs w:val="24"/>
          <w:lang w:eastAsia="en-GB"/>
        </w:rPr>
        <w:t>) (</w:t>
      </w:r>
      <w:fldSimple w:instr=" REF _Ref479210928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7</w:t>
        </w:r>
        <w:r w:rsidR="001060C0" w:rsidRPr="001060C0">
          <w:rPr>
            <w:rFonts w:ascii="Arial" w:hAnsi="Arial" w:cs="Arial"/>
            <w:noProof/>
            <w:sz w:val="24"/>
            <w:szCs w:val="24"/>
          </w:rPr>
          <w:noBreakHyphen/>
          <w:t>12</w:t>
        </w:r>
      </w:fldSimple>
      <w:r w:rsidRPr="002E3255">
        <w:rPr>
          <w:rFonts w:ascii="Arial" w:eastAsia="Times New Roman" w:hAnsi="Arial" w:cs="Arial"/>
          <w:color w:val="000000"/>
          <w:sz w:val="24"/>
          <w:szCs w:val="24"/>
          <w:lang w:eastAsia="en-GB"/>
        </w:rPr>
        <w:t xml:space="preserve">). This signal is located within an intronic region of the membrane-associated ring finger-1 gene </w:t>
      </w:r>
      <w:r w:rsidRPr="002E3255">
        <w:rPr>
          <w:rFonts w:ascii="Arial" w:eastAsia="Times New Roman" w:hAnsi="Arial" w:cs="Arial"/>
          <w:i/>
          <w:color w:val="000000"/>
          <w:sz w:val="24"/>
          <w:szCs w:val="24"/>
          <w:lang w:eastAsia="en-GB"/>
        </w:rPr>
        <w:t>(MARCH1)</w:t>
      </w:r>
      <w:r w:rsidRPr="002E3255">
        <w:rPr>
          <w:rFonts w:ascii="Arial" w:eastAsia="Times New Roman" w:hAnsi="Arial" w:cs="Arial"/>
          <w:color w:val="000000"/>
          <w:sz w:val="24"/>
          <w:szCs w:val="24"/>
          <w:lang w:eastAsia="en-GB"/>
        </w:rPr>
        <w:t>. This rare, imputed, variant showed excellent genotype and allele concordance following direct genotyping (98.7 and 99.4% respectively) (</w:t>
      </w:r>
      <w:fldSimple w:instr=" REF _Ref479210948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4</w:t>
        </w:r>
      </w:fldSimple>
      <w:r w:rsidRPr="002E3255">
        <w:rPr>
          <w:rFonts w:ascii="Arial" w:eastAsia="Times New Roman" w:hAnsi="Arial" w:cs="Arial"/>
          <w:color w:val="000000"/>
          <w:sz w:val="24"/>
          <w:szCs w:val="24"/>
          <w:lang w:eastAsia="en-GB"/>
        </w:rPr>
        <w:t>) and maintained association following the maximum likelihood ratio test (p=1.16x10</w:t>
      </w:r>
      <w:r w:rsidRPr="002E3255">
        <w:rPr>
          <w:rFonts w:ascii="Arial" w:eastAsia="Times New Roman" w:hAnsi="Arial" w:cs="Arial"/>
          <w:color w:val="000000"/>
          <w:sz w:val="24"/>
          <w:szCs w:val="24"/>
          <w:vertAlign w:val="superscript"/>
          <w:lang w:eastAsia="en-GB"/>
        </w:rPr>
        <w:t>-7</w:t>
      </w:r>
      <w:r w:rsidRPr="002E3255">
        <w:rPr>
          <w:rFonts w:ascii="Arial" w:eastAsia="Times New Roman" w:hAnsi="Arial" w:cs="Arial"/>
          <w:color w:val="000000"/>
          <w:sz w:val="24"/>
          <w:szCs w:val="24"/>
          <w:lang w:eastAsia="en-GB"/>
        </w:rPr>
        <w:t>) (</w:t>
      </w:r>
      <w:fldSimple w:instr=" REF _Ref47921131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3</w:t>
        </w:r>
      </w:fldSimple>
      <w:r w:rsidRPr="002E3255">
        <w:rPr>
          <w:rFonts w:ascii="Arial" w:eastAsia="Times New Roman" w:hAnsi="Arial" w:cs="Arial"/>
          <w:color w:val="000000"/>
          <w:sz w:val="24"/>
          <w:szCs w:val="24"/>
          <w:lang w:eastAsia="en-GB"/>
        </w:rPr>
        <w:t xml:space="preserve">).  </w:t>
      </w:r>
    </w:p>
    <w:p w:rsidR="00F2108A" w:rsidRPr="00F63305" w:rsidRDefault="00F2108A" w:rsidP="00F2108A">
      <w:pPr>
        <w:spacing w:line="360" w:lineRule="auto"/>
        <w:jc w:val="both"/>
        <w:rPr>
          <w:rFonts w:ascii="Arial" w:eastAsia="Times New Roman" w:hAnsi="Arial"/>
          <w:color w:val="000000"/>
          <w:sz w:val="24"/>
          <w:lang w:eastAsia="en-GB"/>
        </w:rPr>
      </w:pPr>
    </w:p>
    <w:p w:rsidR="00F2108A" w:rsidRDefault="00F2108A" w:rsidP="00F2108A">
      <w:pPr>
        <w:keepNext/>
        <w:spacing w:line="360" w:lineRule="auto"/>
        <w:jc w:val="center"/>
      </w:pPr>
      <w:r>
        <w:rPr>
          <w:rFonts w:ascii="Arial" w:hAnsi="Arial"/>
          <w:noProof/>
          <w:sz w:val="24"/>
          <w:lang w:val="en-US"/>
        </w:rPr>
        <w:drawing>
          <wp:inline distT="0" distB="0" distL="0" distR="0">
            <wp:extent cx="4305286" cy="2999748"/>
            <wp:effectExtent l="19050" t="19050" r="19064" b="10152"/>
            <wp:docPr id="39"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167" cstate="print"/>
                    <a:srcRect/>
                    <a:stretch>
                      <a:fillRect/>
                    </a:stretch>
                  </pic:blipFill>
                  <pic:spPr bwMode="auto">
                    <a:xfrm>
                      <a:off x="0" y="0"/>
                      <a:ext cx="4316886" cy="3007831"/>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555" w:name="_Ref479210928"/>
      <w:bookmarkStart w:id="556" w:name="_Toc479882009"/>
      <w:bookmarkStart w:id="557" w:name="_Toc495415911"/>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12</w:t>
      </w:r>
      <w:r w:rsidR="006E6D00">
        <w:rPr>
          <w:sz w:val="24"/>
          <w:szCs w:val="24"/>
        </w:rPr>
        <w:fldChar w:fldCharType="end"/>
      </w:r>
      <w:bookmarkEnd w:id="555"/>
      <w:r w:rsidRPr="00C704B0">
        <w:rPr>
          <w:sz w:val="24"/>
          <w:szCs w:val="24"/>
        </w:rPr>
        <w:t xml:space="preserve">: </w:t>
      </w:r>
      <w:r>
        <w:rPr>
          <w:sz w:val="24"/>
          <w:szCs w:val="24"/>
        </w:rPr>
        <w:t>RAP</w:t>
      </w:r>
      <w:r w:rsidRPr="00C704B0">
        <w:rPr>
          <w:sz w:val="24"/>
          <w:szCs w:val="24"/>
        </w:rPr>
        <w:t xml:space="preserve"> for SNP rs10005312, from QTA </w:t>
      </w:r>
      <w:r w:rsidRPr="00C704B0">
        <w:rPr>
          <w:noProof/>
          <w:sz w:val="24"/>
          <w:szCs w:val="24"/>
        </w:rPr>
        <w:t>lateral center-edge angle phenotype.</w:t>
      </w:r>
      <w:bookmarkEnd w:id="556"/>
      <w:bookmarkEnd w:id="557"/>
      <w:r w:rsidRPr="00C704B0">
        <w:rPr>
          <w:noProof/>
          <w:sz w:val="24"/>
          <w:szCs w:val="24"/>
        </w:rPr>
        <w:t xml:space="preserve"> </w:t>
      </w:r>
      <w:r w:rsidRPr="00C704B0">
        <w:rPr>
          <w:sz w:val="24"/>
          <w:szCs w:val="24"/>
        </w:rPr>
        <w:t xml:space="preserve">  </w:t>
      </w:r>
    </w:p>
    <w:p w:rsidR="00F2108A" w:rsidRPr="002E3255" w:rsidRDefault="00F2108A" w:rsidP="00F2108A">
      <w:pPr>
        <w:spacing w:line="360" w:lineRule="auto"/>
        <w:jc w:val="both"/>
        <w:rPr>
          <w:rFonts w:ascii="Arial" w:eastAsia="Times New Roman" w:hAnsi="Arial" w:cs="Arial"/>
          <w:color w:val="000000"/>
          <w:sz w:val="24"/>
          <w:szCs w:val="24"/>
          <w:lang w:eastAsia="en-GB"/>
        </w:rPr>
      </w:pPr>
    </w:p>
    <w:p w:rsidR="00F2108A" w:rsidRPr="00F63305" w:rsidRDefault="00F2108A" w:rsidP="00F2108A">
      <w:pPr>
        <w:spacing w:line="360" w:lineRule="auto"/>
        <w:jc w:val="both"/>
        <w:rPr>
          <w:rFonts w:ascii="Arial" w:eastAsia="Times New Roman" w:hAnsi="Arial"/>
          <w:color w:val="000000"/>
          <w:sz w:val="24"/>
          <w:lang w:eastAsia="en-GB"/>
        </w:rPr>
      </w:pPr>
    </w:p>
    <w:p w:rsidR="00F2108A" w:rsidRDefault="00F2108A" w:rsidP="00F2108A">
      <w:pPr>
        <w:pStyle w:val="CommentText"/>
        <w:keepNext/>
        <w:spacing w:line="360" w:lineRule="auto"/>
        <w:jc w:val="center"/>
      </w:pPr>
      <w:r>
        <w:rPr>
          <w:rFonts w:ascii="Arial" w:hAnsi="Arial"/>
          <w:noProof/>
          <w:sz w:val="24"/>
          <w:lang w:val="en-US"/>
        </w:rPr>
        <w:drawing>
          <wp:inline distT="0" distB="0" distL="0" distR="0">
            <wp:extent cx="4386696" cy="3066625"/>
            <wp:effectExtent l="19050" t="19050" r="13854" b="19475"/>
            <wp:docPr id="40" name="P 1" descr="C:\Users\kp6\Desktop\regplots\EUR1.AIDWRnew_130221_chr12_12173280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C:\Users\kp6\Desktop\regplots\EUR1.AIDWRnew_130221_chr12_12173280_Page_1.png"/>
                    <pic:cNvPicPr>
                      <a:picLocks noChangeAspect="1" noChangeArrowheads="1"/>
                    </pic:cNvPicPr>
                  </pic:nvPicPr>
                  <pic:blipFill>
                    <a:blip r:embed="rId168" cstate="print"/>
                    <a:srcRect/>
                    <a:stretch>
                      <a:fillRect/>
                    </a:stretch>
                  </pic:blipFill>
                  <pic:spPr bwMode="auto">
                    <a:xfrm>
                      <a:off x="0" y="0"/>
                      <a:ext cx="4389505" cy="3068588"/>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558" w:name="_Ref479210987"/>
      <w:bookmarkStart w:id="559" w:name="_Toc479882010"/>
      <w:bookmarkStart w:id="560" w:name="_Toc495415912"/>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13</w:t>
      </w:r>
      <w:r w:rsidR="006E6D00">
        <w:rPr>
          <w:sz w:val="24"/>
          <w:szCs w:val="24"/>
        </w:rPr>
        <w:fldChar w:fldCharType="end"/>
      </w:r>
      <w:bookmarkEnd w:id="558"/>
      <w:r w:rsidRPr="00C704B0">
        <w:rPr>
          <w:sz w:val="24"/>
          <w:szCs w:val="24"/>
        </w:rPr>
        <w:t xml:space="preserve">: </w:t>
      </w:r>
      <w:r>
        <w:rPr>
          <w:sz w:val="24"/>
          <w:szCs w:val="24"/>
        </w:rPr>
        <w:t>RAP</w:t>
      </w:r>
      <w:r w:rsidRPr="00C704B0">
        <w:rPr>
          <w:sz w:val="24"/>
          <w:szCs w:val="24"/>
        </w:rPr>
        <w:t xml:space="preserve"> for SNP 12-12173280, from QTA </w:t>
      </w:r>
      <w:r w:rsidRPr="00C704B0">
        <w:rPr>
          <w:noProof/>
          <w:sz w:val="24"/>
          <w:szCs w:val="24"/>
        </w:rPr>
        <w:t>acetabular depth to width ratio phenotype.</w:t>
      </w:r>
      <w:bookmarkEnd w:id="559"/>
      <w:bookmarkEnd w:id="560"/>
      <w:r w:rsidRPr="00C704B0">
        <w:rPr>
          <w:noProof/>
          <w:sz w:val="24"/>
          <w:szCs w:val="24"/>
        </w:rPr>
        <w:t xml:space="preserve"> </w:t>
      </w:r>
      <w:r w:rsidRPr="00C704B0">
        <w:rPr>
          <w:sz w:val="24"/>
          <w:szCs w:val="24"/>
        </w:rPr>
        <w:t xml:space="preserve">  </w:t>
      </w:r>
    </w:p>
    <w:p w:rsidR="000B53C6" w:rsidRDefault="000B53C6" w:rsidP="000B53C6">
      <w:pPr>
        <w:spacing w:line="360" w:lineRule="auto"/>
        <w:jc w:val="both"/>
        <w:rPr>
          <w:rFonts w:ascii="Arial" w:eastAsia="Times New Roman" w:hAnsi="Arial" w:cs="Arial"/>
          <w:color w:val="000000"/>
          <w:sz w:val="24"/>
          <w:szCs w:val="24"/>
          <w:lang w:eastAsia="en-GB"/>
        </w:rPr>
      </w:pPr>
    </w:p>
    <w:p w:rsidR="000B53C6" w:rsidRDefault="000B53C6" w:rsidP="000B53C6">
      <w:pPr>
        <w:spacing w:line="360" w:lineRule="auto"/>
        <w:jc w:val="both"/>
        <w:rPr>
          <w:rFonts w:ascii="Arial" w:eastAsia="Times New Roman" w:hAnsi="Arial" w:cs="Arial"/>
          <w:color w:val="000000"/>
          <w:sz w:val="24"/>
          <w:szCs w:val="24"/>
          <w:lang w:eastAsia="en-GB"/>
        </w:rPr>
      </w:pPr>
    </w:p>
    <w:p w:rsidR="000B53C6" w:rsidRPr="002E3255" w:rsidRDefault="000B53C6" w:rsidP="000B53C6">
      <w:pPr>
        <w:spacing w:line="360" w:lineRule="auto"/>
        <w:jc w:val="both"/>
        <w:rPr>
          <w:rFonts w:ascii="Arial" w:eastAsia="Times New Roman" w:hAnsi="Arial" w:cs="Arial"/>
          <w:color w:val="000000"/>
          <w:sz w:val="24"/>
          <w:szCs w:val="24"/>
          <w:lang w:eastAsia="en-GB"/>
        </w:rPr>
      </w:pPr>
      <w:r w:rsidRPr="002E3255">
        <w:rPr>
          <w:rFonts w:ascii="Arial" w:eastAsia="Times New Roman" w:hAnsi="Arial" w:cs="Arial"/>
          <w:color w:val="000000"/>
          <w:sz w:val="24"/>
          <w:szCs w:val="24"/>
          <w:lang w:eastAsia="en-GB"/>
        </w:rPr>
        <w:t>Variant 12-12173280 was associated with acetabular depth to width ratio (</w:t>
      </w:r>
      <w:r>
        <w:rPr>
          <w:rFonts w:ascii="Arial" w:eastAsia="Times New Roman" w:hAnsi="Arial" w:cs="Arial"/>
          <w:color w:val="000000"/>
          <w:sz w:val="24"/>
          <w:szCs w:val="24"/>
          <w:lang w:eastAsia="en-GB"/>
        </w:rPr>
        <w:t>T allele</w:t>
      </w:r>
      <w:r w:rsidRPr="002E3255">
        <w:rPr>
          <w:rFonts w:ascii="Arial" w:eastAsia="Times New Roman" w:hAnsi="Arial" w:cs="Arial"/>
          <w:color w:val="000000"/>
          <w:sz w:val="24"/>
          <w:szCs w:val="24"/>
          <w:lang w:eastAsia="en-GB"/>
        </w:rPr>
        <w:t>, beta 0.41, SE 0.08, p=2.8x10</w:t>
      </w:r>
      <w:r w:rsidRPr="002E3255">
        <w:rPr>
          <w:rFonts w:ascii="Arial" w:eastAsia="Times New Roman" w:hAnsi="Arial" w:cs="Arial"/>
          <w:color w:val="000000"/>
          <w:sz w:val="24"/>
          <w:szCs w:val="24"/>
          <w:vertAlign w:val="superscript"/>
          <w:lang w:eastAsia="en-GB"/>
        </w:rPr>
        <w:t>-7</w:t>
      </w:r>
      <w:r w:rsidRPr="002E3255">
        <w:rPr>
          <w:rFonts w:ascii="Arial" w:eastAsia="Times New Roman" w:hAnsi="Arial" w:cs="Arial"/>
          <w:color w:val="000000"/>
          <w:sz w:val="24"/>
          <w:szCs w:val="24"/>
          <w:lang w:eastAsia="en-GB"/>
        </w:rPr>
        <w:t xml:space="preserve">) and resides 100kb </w:t>
      </w:r>
      <w:r w:rsidRPr="002E3255">
        <w:rPr>
          <w:rStyle w:val="CommentReference"/>
          <w:rFonts w:ascii="Arial" w:eastAsia="Times New Roman" w:hAnsi="Arial" w:cs="Arial"/>
          <w:sz w:val="24"/>
          <w:szCs w:val="24"/>
        </w:rPr>
        <w:t xml:space="preserve">downstream of </w:t>
      </w:r>
      <w:r w:rsidRPr="002E3255">
        <w:rPr>
          <w:rFonts w:ascii="Arial" w:hAnsi="Arial" w:cs="Arial"/>
          <w:bCs/>
          <w:color w:val="1C1C1C"/>
          <w:sz w:val="24"/>
          <w:szCs w:val="24"/>
        </w:rPr>
        <w:t xml:space="preserve">low-density lipoprotein receptor-related protein 6 </w:t>
      </w:r>
      <w:r w:rsidRPr="002E3255">
        <w:rPr>
          <w:rFonts w:ascii="Arial" w:hAnsi="Arial" w:cs="Arial"/>
          <w:bCs/>
          <w:i/>
          <w:color w:val="1C1C1C"/>
          <w:sz w:val="24"/>
          <w:szCs w:val="24"/>
        </w:rPr>
        <w:t>(</w:t>
      </w:r>
      <w:r w:rsidRPr="002E3255">
        <w:rPr>
          <w:rFonts w:ascii="Arial" w:eastAsia="Times New Roman" w:hAnsi="Arial" w:cs="Arial"/>
          <w:i/>
          <w:color w:val="000000"/>
          <w:sz w:val="24"/>
          <w:szCs w:val="24"/>
          <w:lang w:eastAsia="en-GB"/>
        </w:rPr>
        <w:t xml:space="preserve">LRP6) </w:t>
      </w:r>
      <w:r w:rsidRPr="002E3255">
        <w:rPr>
          <w:rFonts w:ascii="Arial" w:eastAsia="Times New Roman" w:hAnsi="Arial" w:cs="Arial"/>
          <w:color w:val="000000"/>
          <w:sz w:val="24"/>
          <w:szCs w:val="24"/>
          <w:lang w:eastAsia="en-GB"/>
        </w:rPr>
        <w:t>(</w:t>
      </w:r>
      <w:fldSimple w:instr=" REF _Ref479210987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7</w:t>
        </w:r>
        <w:r w:rsidR="001060C0" w:rsidRPr="001060C0">
          <w:rPr>
            <w:rFonts w:ascii="Arial" w:hAnsi="Arial" w:cs="Arial"/>
            <w:noProof/>
            <w:sz w:val="24"/>
            <w:szCs w:val="24"/>
          </w:rPr>
          <w:noBreakHyphen/>
          <w:t>13</w:t>
        </w:r>
      </w:fldSimple>
      <w:r w:rsidRPr="002E3255">
        <w:rPr>
          <w:rFonts w:ascii="Arial" w:eastAsia="Times New Roman" w:hAnsi="Arial" w:cs="Arial"/>
          <w:color w:val="000000"/>
          <w:sz w:val="24"/>
          <w:szCs w:val="24"/>
          <w:lang w:eastAsia="en-GB"/>
        </w:rPr>
        <w:t>). Association was consistent between both cohorts and was retained following maximum likelihood ratio testing (p=7.23x10</w:t>
      </w:r>
      <w:r w:rsidRPr="002E3255">
        <w:rPr>
          <w:rFonts w:ascii="Arial" w:eastAsia="Times New Roman" w:hAnsi="Arial" w:cs="Arial"/>
          <w:color w:val="000000"/>
          <w:sz w:val="24"/>
          <w:szCs w:val="24"/>
          <w:vertAlign w:val="superscript"/>
          <w:lang w:eastAsia="en-GB"/>
        </w:rPr>
        <w:t>-7</w:t>
      </w:r>
      <w:r w:rsidRPr="002E3255">
        <w:rPr>
          <w:rFonts w:ascii="Arial" w:eastAsia="Times New Roman" w:hAnsi="Arial" w:cs="Arial"/>
          <w:color w:val="000000"/>
          <w:sz w:val="24"/>
          <w:szCs w:val="24"/>
          <w:lang w:eastAsia="en-GB"/>
        </w:rPr>
        <w:t>) (</w:t>
      </w:r>
      <w:fldSimple w:instr=" REF _Ref47921081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2</w:t>
        </w:r>
      </w:fldSimple>
      <w:r w:rsidRPr="002E3255">
        <w:rPr>
          <w:rFonts w:ascii="Arial" w:hAnsi="Arial" w:cs="Arial"/>
          <w:sz w:val="24"/>
          <w:szCs w:val="24"/>
        </w:rPr>
        <w:t xml:space="preserve"> and </w:t>
      </w:r>
      <w:fldSimple w:instr=" REF _Ref47921131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3</w:t>
        </w:r>
      </w:fldSimple>
      <w:r w:rsidRPr="002E3255">
        <w:rPr>
          <w:rFonts w:ascii="Arial" w:eastAsia="Times New Roman" w:hAnsi="Arial" w:cs="Arial"/>
          <w:color w:val="000000"/>
          <w:sz w:val="24"/>
          <w:szCs w:val="24"/>
          <w:lang w:eastAsia="en-GB"/>
        </w:rPr>
        <w:t xml:space="preserve">).  </w:t>
      </w:r>
    </w:p>
    <w:p w:rsidR="00F2108A" w:rsidRPr="00F63305" w:rsidRDefault="00F2108A" w:rsidP="00F2108A">
      <w:pPr>
        <w:pStyle w:val="Caption"/>
        <w:spacing w:line="360" w:lineRule="auto"/>
        <w:rPr>
          <w:sz w:val="24"/>
        </w:rPr>
      </w:pPr>
    </w:p>
    <w:p w:rsidR="00F2108A" w:rsidRPr="00F63305" w:rsidRDefault="00F2108A" w:rsidP="00F2108A">
      <w:pPr>
        <w:spacing w:line="360" w:lineRule="auto"/>
        <w:jc w:val="both"/>
        <w:rPr>
          <w:rFonts w:ascii="Arial" w:eastAsia="Times New Roman" w:hAnsi="Arial"/>
          <w:color w:val="000000"/>
          <w:sz w:val="24"/>
          <w:lang w:eastAsia="en-GB"/>
        </w:rPr>
      </w:pPr>
    </w:p>
    <w:p w:rsidR="00F2108A" w:rsidRPr="00F63305" w:rsidRDefault="00F2108A" w:rsidP="00F2108A">
      <w:pPr>
        <w:spacing w:line="360" w:lineRule="auto"/>
        <w:jc w:val="both"/>
        <w:rPr>
          <w:rFonts w:ascii="Arial" w:hAnsi="Arial"/>
          <w:sz w:val="24"/>
        </w:rPr>
      </w:pPr>
    </w:p>
    <w:p w:rsidR="00F2108A" w:rsidRDefault="00F2108A" w:rsidP="00F2108A">
      <w:pPr>
        <w:keepNext/>
        <w:spacing w:line="360" w:lineRule="auto"/>
        <w:jc w:val="center"/>
      </w:pPr>
      <w:r>
        <w:rPr>
          <w:rFonts w:ascii="Arial" w:hAnsi="Arial"/>
          <w:noProof/>
          <w:sz w:val="24"/>
          <w:lang w:val="en-US"/>
        </w:rPr>
        <w:drawing>
          <wp:inline distT="0" distB="0" distL="0" distR="0">
            <wp:extent cx="4342408" cy="3005509"/>
            <wp:effectExtent l="19050" t="19050" r="20042" b="23441"/>
            <wp:docPr id="41" nam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pic:cNvPicPr>
                      <a:picLocks noChangeAspect="1" noChangeArrowheads="1"/>
                    </pic:cNvPicPr>
                  </pic:nvPicPr>
                  <pic:blipFill>
                    <a:blip r:embed="rId169" cstate="print"/>
                    <a:srcRect/>
                    <a:stretch>
                      <a:fillRect/>
                    </a:stretch>
                  </pic:blipFill>
                  <pic:spPr bwMode="auto">
                    <a:xfrm>
                      <a:off x="0" y="0"/>
                      <a:ext cx="4346655" cy="3008449"/>
                    </a:xfrm>
                    <a:prstGeom prst="rect">
                      <a:avLst/>
                    </a:prstGeom>
                    <a:noFill/>
                    <a:ln w="25400">
                      <a:solidFill>
                        <a:schemeClr val="tx1"/>
                      </a:solidFill>
                      <a:miter lim="800000"/>
                      <a:headEnd/>
                      <a:tailEnd/>
                    </a:ln>
                  </pic:spPr>
                </pic:pic>
              </a:graphicData>
            </a:graphic>
          </wp:inline>
        </w:drawing>
      </w:r>
    </w:p>
    <w:p w:rsidR="00F2108A" w:rsidRPr="00C704B0" w:rsidRDefault="00F2108A" w:rsidP="00F2108A">
      <w:pPr>
        <w:pStyle w:val="Caption"/>
        <w:spacing w:line="360" w:lineRule="auto"/>
        <w:rPr>
          <w:sz w:val="24"/>
          <w:szCs w:val="24"/>
        </w:rPr>
      </w:pPr>
      <w:bookmarkStart w:id="561" w:name="_Ref479211026"/>
      <w:bookmarkStart w:id="562" w:name="_Toc479882011"/>
      <w:bookmarkStart w:id="563" w:name="_Toc495415913"/>
      <w:r w:rsidRPr="00C704B0">
        <w:rPr>
          <w:sz w:val="24"/>
          <w:szCs w:val="24"/>
        </w:rPr>
        <w:t xml:space="preserve">Figure </w:t>
      </w:r>
      <w:r w:rsidR="006E6D00">
        <w:rPr>
          <w:sz w:val="24"/>
          <w:szCs w:val="24"/>
        </w:rPr>
        <w:fldChar w:fldCharType="begin"/>
      </w:r>
      <w:r w:rsidR="00922E95">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922E95">
        <w:rPr>
          <w:sz w:val="24"/>
          <w:szCs w:val="24"/>
        </w:rPr>
        <w:noBreakHyphen/>
      </w:r>
      <w:r w:rsidR="006E6D00">
        <w:rPr>
          <w:sz w:val="24"/>
          <w:szCs w:val="24"/>
        </w:rPr>
        <w:fldChar w:fldCharType="begin"/>
      </w:r>
      <w:r w:rsidR="00922E95">
        <w:rPr>
          <w:sz w:val="24"/>
          <w:szCs w:val="24"/>
        </w:rPr>
        <w:instrText xml:space="preserve"> SEQ Figure \* ARABIC \s 1 </w:instrText>
      </w:r>
      <w:r w:rsidR="006E6D00">
        <w:rPr>
          <w:sz w:val="24"/>
          <w:szCs w:val="24"/>
        </w:rPr>
        <w:fldChar w:fldCharType="separate"/>
      </w:r>
      <w:r w:rsidR="001060C0">
        <w:rPr>
          <w:noProof/>
          <w:sz w:val="24"/>
          <w:szCs w:val="24"/>
        </w:rPr>
        <w:t>14</w:t>
      </w:r>
      <w:r w:rsidR="006E6D00">
        <w:rPr>
          <w:sz w:val="24"/>
          <w:szCs w:val="24"/>
        </w:rPr>
        <w:fldChar w:fldCharType="end"/>
      </w:r>
      <w:bookmarkEnd w:id="561"/>
      <w:r w:rsidRPr="00C704B0">
        <w:rPr>
          <w:sz w:val="24"/>
          <w:szCs w:val="24"/>
        </w:rPr>
        <w:t xml:space="preserve">: </w:t>
      </w:r>
      <w:r>
        <w:rPr>
          <w:sz w:val="24"/>
          <w:szCs w:val="24"/>
        </w:rPr>
        <w:t>RAP</w:t>
      </w:r>
      <w:r w:rsidRPr="00C704B0">
        <w:rPr>
          <w:sz w:val="24"/>
          <w:szCs w:val="24"/>
        </w:rPr>
        <w:t xml:space="preserve"> for SNP rs7102705, from QTA </w:t>
      </w:r>
      <w:r w:rsidRPr="00C704B0">
        <w:rPr>
          <w:noProof/>
          <w:sz w:val="24"/>
          <w:szCs w:val="24"/>
        </w:rPr>
        <w:t>acetabular tilt phenotype.</w:t>
      </w:r>
      <w:bookmarkEnd w:id="562"/>
      <w:bookmarkEnd w:id="563"/>
      <w:r w:rsidRPr="00C704B0">
        <w:rPr>
          <w:noProof/>
          <w:sz w:val="24"/>
          <w:szCs w:val="24"/>
        </w:rPr>
        <w:t xml:space="preserve"> </w:t>
      </w:r>
      <w:r w:rsidRPr="00C704B0">
        <w:rPr>
          <w:sz w:val="24"/>
          <w:szCs w:val="24"/>
        </w:rPr>
        <w:t xml:space="preserve">  </w:t>
      </w:r>
    </w:p>
    <w:p w:rsidR="000B53C6" w:rsidRDefault="000B53C6" w:rsidP="000B53C6">
      <w:pPr>
        <w:spacing w:line="360" w:lineRule="auto"/>
        <w:jc w:val="both"/>
        <w:rPr>
          <w:rFonts w:ascii="Arial" w:hAnsi="Arial" w:cs="Arial"/>
          <w:color w:val="000000"/>
          <w:kern w:val="24"/>
          <w:sz w:val="24"/>
          <w:szCs w:val="24"/>
        </w:rPr>
      </w:pPr>
    </w:p>
    <w:p w:rsidR="000B53C6" w:rsidRPr="009F5027" w:rsidRDefault="000B53C6" w:rsidP="000B53C6">
      <w:pPr>
        <w:spacing w:line="360" w:lineRule="auto"/>
        <w:jc w:val="both"/>
        <w:rPr>
          <w:rFonts w:ascii="Arial" w:hAnsi="Arial" w:cs="Arial"/>
          <w:color w:val="000000"/>
          <w:kern w:val="24"/>
          <w:sz w:val="24"/>
          <w:szCs w:val="24"/>
        </w:rPr>
      </w:pPr>
      <w:r>
        <w:rPr>
          <w:rFonts w:ascii="Arial" w:hAnsi="Arial" w:cs="Arial"/>
          <w:color w:val="000000"/>
          <w:kern w:val="24"/>
          <w:sz w:val="24"/>
          <w:szCs w:val="24"/>
        </w:rPr>
        <w:t>r</w:t>
      </w:r>
      <w:r w:rsidRPr="002E3255">
        <w:rPr>
          <w:rFonts w:ascii="Arial" w:hAnsi="Arial" w:cs="Arial"/>
          <w:color w:val="000000"/>
          <w:kern w:val="24"/>
          <w:sz w:val="24"/>
          <w:szCs w:val="24"/>
        </w:rPr>
        <w:t>s7102705</w:t>
      </w:r>
      <w:r w:rsidRPr="002E3255">
        <w:rPr>
          <w:rFonts w:ascii="Arial" w:hAnsi="Arial" w:cs="Arial"/>
          <w:sz w:val="24"/>
          <w:szCs w:val="24"/>
        </w:rPr>
        <w:t xml:space="preserve"> was associated with acetabular tilt phenotype (</w:t>
      </w:r>
      <w:r>
        <w:rPr>
          <w:rFonts w:ascii="Arial" w:hAnsi="Arial" w:cs="Arial"/>
          <w:sz w:val="24"/>
          <w:szCs w:val="24"/>
        </w:rPr>
        <w:t>G allele</w:t>
      </w:r>
      <w:r w:rsidRPr="002E3255">
        <w:rPr>
          <w:rFonts w:ascii="Arial" w:hAnsi="Arial" w:cs="Arial"/>
          <w:sz w:val="24"/>
          <w:szCs w:val="24"/>
        </w:rPr>
        <w:t>, beta 0.29, SE 0.06, p=4.71x10</w:t>
      </w:r>
      <w:r w:rsidRPr="002E3255">
        <w:rPr>
          <w:rFonts w:ascii="Arial" w:hAnsi="Arial" w:cs="Arial"/>
          <w:sz w:val="24"/>
          <w:szCs w:val="24"/>
          <w:vertAlign w:val="superscript"/>
        </w:rPr>
        <w:t>-7</w:t>
      </w:r>
      <w:r w:rsidRPr="002E3255">
        <w:rPr>
          <w:rFonts w:ascii="Arial" w:hAnsi="Arial" w:cs="Arial"/>
          <w:sz w:val="24"/>
          <w:szCs w:val="24"/>
        </w:rPr>
        <w:t>), and resides 100kb from the Myeloma overexpressed/Cyclin D1 complex (</w:t>
      </w:r>
      <w:r w:rsidRPr="002E3255">
        <w:rPr>
          <w:rFonts w:ascii="Arial" w:hAnsi="Arial" w:cs="Arial"/>
          <w:i/>
          <w:sz w:val="24"/>
          <w:szCs w:val="24"/>
        </w:rPr>
        <w:t xml:space="preserve">MYEOV/CCND1) </w:t>
      </w:r>
      <w:r w:rsidRPr="002E3255">
        <w:rPr>
          <w:rFonts w:ascii="Arial" w:hAnsi="Arial" w:cs="Arial"/>
          <w:sz w:val="24"/>
          <w:szCs w:val="24"/>
        </w:rPr>
        <w:t>(</w:t>
      </w:r>
      <w:fldSimple w:instr=" REF _Ref479211026 \h  \* MERGEFORMAT ">
        <w:r w:rsidR="001060C0" w:rsidRPr="001060C0">
          <w:rPr>
            <w:rFonts w:ascii="Arial" w:hAnsi="Arial" w:cs="Arial"/>
            <w:sz w:val="24"/>
            <w:szCs w:val="24"/>
          </w:rPr>
          <w:t xml:space="preserve">Figure </w:t>
        </w:r>
        <w:r w:rsidR="001060C0" w:rsidRPr="001060C0">
          <w:rPr>
            <w:rFonts w:ascii="Arial" w:hAnsi="Arial" w:cs="Arial"/>
            <w:noProof/>
            <w:sz w:val="24"/>
            <w:szCs w:val="24"/>
          </w:rPr>
          <w:t>7</w:t>
        </w:r>
        <w:r w:rsidR="001060C0" w:rsidRPr="001060C0">
          <w:rPr>
            <w:rFonts w:ascii="Arial" w:hAnsi="Arial" w:cs="Arial"/>
            <w:noProof/>
            <w:sz w:val="24"/>
            <w:szCs w:val="24"/>
          </w:rPr>
          <w:noBreakHyphen/>
          <w:t>14</w:t>
        </w:r>
      </w:fldSimple>
      <w:r w:rsidRPr="002E3255">
        <w:rPr>
          <w:rFonts w:ascii="Arial" w:hAnsi="Arial" w:cs="Arial"/>
          <w:sz w:val="24"/>
          <w:szCs w:val="24"/>
        </w:rPr>
        <w:t xml:space="preserve">).  </w:t>
      </w:r>
    </w:p>
    <w:p w:rsidR="00F2108A" w:rsidRPr="00F63305" w:rsidRDefault="00F2108A" w:rsidP="00F2108A">
      <w:pPr>
        <w:pStyle w:val="Caption"/>
        <w:spacing w:line="360" w:lineRule="auto"/>
        <w:rPr>
          <w:sz w:val="24"/>
        </w:rPr>
      </w:pPr>
    </w:p>
    <w:p w:rsidR="00F2108A" w:rsidRDefault="00F2108A" w:rsidP="00F2108A">
      <w:pPr>
        <w:pStyle w:val="CommentText"/>
        <w:spacing w:line="360" w:lineRule="auto"/>
        <w:jc w:val="both"/>
        <w:rPr>
          <w:rFonts w:ascii="Arial" w:hAnsi="Arial"/>
          <w:sz w:val="24"/>
        </w:rPr>
      </w:pPr>
    </w:p>
    <w:p w:rsidR="00F2108A" w:rsidRPr="008033F3" w:rsidRDefault="00F2108A" w:rsidP="00F2108A">
      <w:pPr>
        <w:pStyle w:val="Heading3"/>
        <w:numPr>
          <w:ilvl w:val="0"/>
          <w:numId w:val="0"/>
        </w:numPr>
        <w:spacing w:line="360" w:lineRule="auto"/>
        <w:jc w:val="both"/>
        <w:rPr>
          <w:rFonts w:ascii="Arial" w:hAnsi="Arial" w:cs="Arial"/>
        </w:rPr>
      </w:pPr>
      <w:bookmarkStart w:id="564" w:name="_Toc479709925"/>
      <w:bookmarkStart w:id="565" w:name="_Toc492995633"/>
      <w:r w:rsidRPr="008033F3">
        <w:rPr>
          <w:rFonts w:ascii="Arial" w:hAnsi="Arial" w:cs="Arial"/>
        </w:rPr>
        <w:t>Maximum Likelihood Ratio (MLR) Testing of Concordant Signals</w:t>
      </w:r>
      <w:bookmarkEnd w:id="564"/>
      <w:bookmarkEnd w:id="565"/>
    </w:p>
    <w:p w:rsidR="00F2108A" w:rsidRPr="002E3255" w:rsidRDefault="00F2108A" w:rsidP="00F2108A">
      <w:pPr>
        <w:pStyle w:val="CommentText"/>
        <w:spacing w:line="360" w:lineRule="auto"/>
        <w:jc w:val="both"/>
        <w:rPr>
          <w:rFonts w:ascii="Arial" w:hAnsi="Arial" w:cs="Arial"/>
          <w:sz w:val="24"/>
          <w:szCs w:val="24"/>
        </w:rPr>
      </w:pPr>
      <w:r w:rsidRPr="002E3255">
        <w:rPr>
          <w:rFonts w:ascii="Arial" w:hAnsi="Arial" w:cs="Arial"/>
          <w:sz w:val="24"/>
          <w:szCs w:val="24"/>
        </w:rPr>
        <w:t>Results of the meta-analyses all concordant</w:t>
      </w:r>
      <w:r>
        <w:rPr>
          <w:rFonts w:ascii="Arial" w:hAnsi="Arial" w:cs="Arial"/>
          <w:sz w:val="24"/>
          <w:szCs w:val="24"/>
        </w:rPr>
        <w:t xml:space="preserve"> signals p&lt;9.9</w:t>
      </w:r>
      <w:r w:rsidRPr="002E3255">
        <w:rPr>
          <w:rFonts w:ascii="Arial" w:hAnsi="Arial" w:cs="Arial"/>
          <w:sz w:val="24"/>
          <w:szCs w:val="24"/>
        </w:rPr>
        <w:t>x10</w:t>
      </w:r>
      <w:r w:rsidRPr="002E3255">
        <w:rPr>
          <w:rFonts w:ascii="Arial" w:hAnsi="Arial" w:cs="Arial"/>
          <w:sz w:val="24"/>
          <w:szCs w:val="24"/>
          <w:vertAlign w:val="superscript"/>
        </w:rPr>
        <w:t>-6</w:t>
      </w:r>
      <w:r w:rsidRPr="002E3255">
        <w:rPr>
          <w:rFonts w:ascii="Arial" w:hAnsi="Arial" w:cs="Arial"/>
          <w:sz w:val="24"/>
          <w:szCs w:val="24"/>
        </w:rPr>
        <w:t xml:space="preserve">, using the maximum likelihood ratio test (method expected) </w:t>
      </w:r>
      <w:r>
        <w:rPr>
          <w:rFonts w:ascii="Arial" w:hAnsi="Arial" w:cs="Arial"/>
          <w:sz w:val="24"/>
          <w:szCs w:val="24"/>
        </w:rPr>
        <w:t>association test are shown in</w:t>
      </w:r>
      <w:r w:rsidRPr="002E3255">
        <w:rPr>
          <w:rFonts w:ascii="Arial" w:hAnsi="Arial" w:cs="Arial"/>
          <w:sz w:val="24"/>
          <w:szCs w:val="24"/>
        </w:rPr>
        <w:t xml:space="preserve"> </w:t>
      </w:r>
      <w:fldSimple w:instr=" REF _Ref47921131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3</w:t>
        </w:r>
      </w:fldSimple>
      <w:r w:rsidRPr="002E3255">
        <w:rPr>
          <w:rFonts w:ascii="Arial" w:hAnsi="Arial" w:cs="Arial"/>
          <w:sz w:val="24"/>
          <w:szCs w:val="24"/>
        </w:rPr>
        <w:t>.</w:t>
      </w:r>
    </w:p>
    <w:p w:rsidR="00F2108A" w:rsidRDefault="00F2108A" w:rsidP="00F2108A">
      <w:pPr>
        <w:spacing w:line="360" w:lineRule="auto"/>
        <w:jc w:val="both"/>
      </w:pPr>
    </w:p>
    <w:p w:rsidR="00F2108A" w:rsidRDefault="00F2108A" w:rsidP="00F2108A">
      <w:pPr>
        <w:spacing w:line="360" w:lineRule="auto"/>
        <w:jc w:val="both"/>
      </w:pPr>
    </w:p>
    <w:p w:rsidR="00F2108A" w:rsidRDefault="00F2108A" w:rsidP="00F2108A">
      <w:pPr>
        <w:spacing w:line="360" w:lineRule="auto"/>
        <w:jc w:val="both"/>
        <w:sectPr w:rsidR="00F2108A">
          <w:headerReference w:type="default" r:id="rId170"/>
          <w:footerReference w:type="default" r:id="rId171"/>
          <w:pgSz w:w="11906" w:h="16838"/>
          <w:pgMar w:top="1440" w:right="1440" w:bottom="1440" w:left="1440" w:header="709" w:footer="709" w:gutter="0"/>
          <w:cols w:space="708"/>
          <w:docGrid w:linePitch="360"/>
        </w:sectPr>
      </w:pPr>
    </w:p>
    <w:p w:rsidR="00F2108A" w:rsidDel="00684691" w:rsidRDefault="00F2108A" w:rsidP="00F2108A">
      <w:pPr>
        <w:pStyle w:val="Caption"/>
        <w:spacing w:line="360" w:lineRule="auto"/>
      </w:pPr>
    </w:p>
    <w:p w:rsidR="00F2108A" w:rsidDel="00684691" w:rsidRDefault="00F2108A" w:rsidP="00F2108A">
      <w:pPr>
        <w:pStyle w:val="Caption"/>
        <w:keepNext/>
        <w:spacing w:line="360" w:lineRule="auto"/>
      </w:pPr>
    </w:p>
    <w:p w:rsidR="00F2108A" w:rsidRPr="002E3255" w:rsidRDefault="00F2108A" w:rsidP="00F2108A">
      <w:pPr>
        <w:spacing w:line="360" w:lineRule="auto"/>
        <w:jc w:val="both"/>
        <w:rPr>
          <w:rFonts w:ascii="Arial" w:hAnsi="Arial" w:cs="Arial"/>
          <w:sz w:val="24"/>
          <w:szCs w:val="24"/>
        </w:rPr>
      </w:pPr>
      <w:r w:rsidRPr="002E3255">
        <w:rPr>
          <w:rFonts w:ascii="Arial" w:eastAsia="Times New Roman" w:hAnsi="Arial" w:cs="Arial"/>
          <w:color w:val="000000"/>
          <w:sz w:val="24"/>
          <w:szCs w:val="24"/>
          <w:lang w:eastAsia="en-GB"/>
        </w:rPr>
        <w:t>One signal demonstrated genome wide significant association overall, however, the association was mainly found</w:t>
      </w:r>
      <w:r>
        <w:rPr>
          <w:rFonts w:ascii="Arial" w:eastAsia="Times New Roman" w:hAnsi="Arial" w:cs="Arial"/>
          <w:color w:val="000000"/>
          <w:sz w:val="24"/>
          <w:szCs w:val="24"/>
          <w:lang w:eastAsia="en-GB"/>
        </w:rPr>
        <w:t xml:space="preserve"> in the larger GWAS 1 cohort.  rs3106703</w:t>
      </w:r>
      <w:r w:rsidRPr="002E3255">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 xml:space="preserve">A </w:t>
      </w:r>
      <w:r w:rsidRPr="002E3255">
        <w:rPr>
          <w:rFonts w:ascii="Arial" w:eastAsia="Times New Roman" w:hAnsi="Arial" w:cs="Arial"/>
          <w:color w:val="000000"/>
          <w:sz w:val="24"/>
          <w:szCs w:val="24"/>
          <w:lang w:eastAsia="en-GB"/>
        </w:rPr>
        <w:t>allele, beta -0.37, SE 0.07, p=1.86x10</w:t>
      </w:r>
      <w:r w:rsidRPr="002E3255">
        <w:rPr>
          <w:rFonts w:ascii="Arial" w:eastAsia="Times New Roman" w:hAnsi="Arial" w:cs="Arial"/>
          <w:color w:val="000000"/>
          <w:sz w:val="24"/>
          <w:szCs w:val="24"/>
          <w:vertAlign w:val="superscript"/>
          <w:lang w:eastAsia="en-GB"/>
        </w:rPr>
        <w:t>-8</w:t>
      </w:r>
      <w:r w:rsidRPr="002E3255">
        <w:rPr>
          <w:rFonts w:ascii="Arial" w:hAnsi="Arial" w:cs="Arial"/>
          <w:sz w:val="24"/>
          <w:szCs w:val="24"/>
        </w:rPr>
        <w:t xml:space="preserve">) associated with femoral neck length to width ratio, and was located within an intronic region of zinc finger protein 385B </w:t>
      </w:r>
      <w:r w:rsidRPr="002E3255">
        <w:rPr>
          <w:rFonts w:ascii="Arial" w:hAnsi="Arial" w:cs="Arial"/>
          <w:i/>
          <w:sz w:val="24"/>
          <w:szCs w:val="24"/>
        </w:rPr>
        <w:t>(ZNF385B) (</w:t>
      </w:r>
      <w:fldSimple w:instr=" REF _Ref479211433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5</w:t>
        </w:r>
      </w:fldSimple>
      <w:r w:rsidRPr="002E3255">
        <w:rPr>
          <w:rFonts w:ascii="Arial" w:hAnsi="Arial" w:cs="Arial"/>
          <w:i/>
          <w:sz w:val="24"/>
          <w:szCs w:val="24"/>
        </w:rPr>
        <w:t>)</w:t>
      </w:r>
      <w:r w:rsidRPr="002E3255">
        <w:rPr>
          <w:rFonts w:ascii="Arial" w:hAnsi="Arial" w:cs="Arial"/>
          <w:sz w:val="24"/>
          <w:szCs w:val="24"/>
        </w:rPr>
        <w:t xml:space="preserve">. Polymorphisms in this zinc finger binding protein are associated with spina bifida and orofacial cleft </w:t>
      </w:r>
      <w:r w:rsidR="006E6D00" w:rsidRPr="002E3255">
        <w:rPr>
          <w:rFonts w:ascii="Arial" w:hAnsi="Arial" w:cs="Arial"/>
          <w:sz w:val="24"/>
          <w:szCs w:val="24"/>
        </w:rPr>
        <w:fldChar w:fldCharType="begin" w:fldLock="1"/>
      </w:r>
      <w:r>
        <w:rPr>
          <w:rFonts w:ascii="Arial" w:hAnsi="Arial" w:cs="Arial"/>
          <w:sz w:val="24"/>
          <w:szCs w:val="24"/>
        </w:rPr>
        <w:instrText xml:space="preserve"> ADDIN PAPERS2_CITATIONS &lt;citation&gt;&lt;uuid&gt;FDBA15B3-3032-41F1-876C-1F96AC95E21B&lt;/uuid&gt;&lt;priority&gt;149&lt;/priority&gt;&lt;publications&gt;&lt;publication&gt;&lt;uuid&gt;55216149-7F0B-433E-8944-A51ABFA7577C&lt;/uuid&gt;&lt;volume&gt;30&lt;/volume&gt;&lt;doi&gt;10.1089/dna.2010.1082&lt;/doi&gt;&lt;startpage&gt;47&lt;/startpage&gt;&lt;publication_date&gt;99201101001200000000220000&lt;/publication_date&gt;&lt;url&gt;http://eutils.ncbi.nlm.nih.gov/entrez/eutils/elink.fcgi?dbfrom=pubmed&amp;amp;id=20849254&amp;amp;retmode=ref&amp;amp;cmd=prlinks&lt;/url&gt;&lt;citekey&gt;Wu:2011fg&lt;/citekey&gt;&lt;type&gt;400&lt;/type&gt;&lt;title&gt;Significant evidence of association between polymorphisms in ZNF533, environmental factors, and nonsyndromic orofacial clefts in the Western Han Chinese population.&lt;/title&gt;&lt;institution&gt;State Key Laboratory of Oral Disease and Department of Cleft Lip and Palate Surgery, West China College of Stomatology, Sichuan University, Chengdu, PR China.&lt;/institution&gt;&lt;number&gt;1&lt;/number&gt;&lt;subtype&gt;400&lt;/subtype&gt;&lt;endpage&gt;54&lt;/endpage&gt;&lt;bundle&gt;&lt;publication&gt;&lt;title&gt;DNA and cell biology&lt;/title&gt;&lt;type&gt;-100&lt;/type&gt;&lt;subtype&gt;-100&lt;/subtype&gt;&lt;uuid&gt;9FA771DE-DB55-42D7-A8A5-8574F7A6C3F3&lt;/uuid&gt;&lt;/publication&gt;&lt;/bundle&gt;&lt;authors&gt;&lt;author&gt;&lt;firstName&gt;Jun&lt;/firstName&gt;&lt;lastName&gt;Wu&lt;/lastName&gt;&lt;/author&gt;&lt;author&gt;&lt;firstName&gt;Qian&lt;/firstName&gt;&lt;lastName&gt;Zheng&lt;/lastName&gt;&lt;/author&gt;&lt;author&gt;&lt;firstName&gt;Yong-Qing&lt;/firstName&gt;&lt;lastName&gt;Huang&lt;/lastName&gt;&lt;/author&gt;&lt;author&gt;&lt;firstName&gt;Yan&lt;/firstName&gt;&lt;lastName&gt;Wang&lt;/lastName&gt;&lt;/author&gt;&lt;author&gt;&lt;firstName&gt;Sheng&lt;/firstName&gt;&lt;lastName&gt;Li&lt;/lastName&gt;&lt;/author&gt;&lt;author&gt;&lt;firstName&gt;Da-Wei&lt;/firstName&gt;&lt;lastName&gt;Lu&lt;/lastName&gt;&lt;/author&gt;&lt;author&gt;&lt;firstName&gt;Bing&lt;/firstName&gt;&lt;lastName&gt;Shi&lt;/lastName&gt;&lt;/author&gt;&lt;author&gt;&lt;firstName&gt;Huai-Qing&lt;/firstName&gt;&lt;lastName&gt;Chen&lt;/lastName&gt;&lt;/author&gt;&lt;/authors&gt;&lt;/publication&gt;&lt;/publications&gt;&lt;cites&gt;&lt;/cites&gt;&lt;/citation&gt;</w:instrText>
      </w:r>
      <w:r w:rsidR="006E6D00" w:rsidRPr="002E3255">
        <w:rPr>
          <w:rFonts w:ascii="Arial" w:hAnsi="Arial" w:cs="Arial"/>
          <w:sz w:val="24"/>
          <w:szCs w:val="24"/>
        </w:rPr>
        <w:fldChar w:fldCharType="separate"/>
      </w:r>
      <w:r>
        <w:rPr>
          <w:rFonts w:ascii="Arial" w:eastAsiaTheme="minorHAnsi" w:hAnsi="Arial" w:cs="Arial"/>
          <w:sz w:val="24"/>
          <w:szCs w:val="24"/>
          <w:lang w:val="en-US"/>
        </w:rPr>
        <w:t xml:space="preserve">(Wu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sidRPr="002E3255">
        <w:rPr>
          <w:rFonts w:ascii="Arial" w:hAnsi="Arial" w:cs="Arial"/>
          <w:sz w:val="24"/>
          <w:szCs w:val="24"/>
        </w:rPr>
        <w:fldChar w:fldCharType="end"/>
      </w:r>
      <w:r w:rsidRPr="002E3255">
        <w:rPr>
          <w:rFonts w:ascii="Arial" w:hAnsi="Arial" w:cs="Arial"/>
          <w:sz w:val="24"/>
          <w:szCs w:val="24"/>
        </w:rPr>
        <w:t>.  All signals retained association following adjustment for sex (</w:t>
      </w:r>
      <w:fldSimple w:instr=" REF _Ref479210814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2</w:t>
        </w:r>
      </w:fldSimple>
      <w:r w:rsidRPr="002E3255">
        <w:rPr>
          <w:rFonts w:ascii="Arial" w:hAnsi="Arial" w:cs="Arial"/>
          <w:sz w:val="24"/>
          <w:szCs w:val="24"/>
        </w:rPr>
        <w:t xml:space="preserve"> and </w:t>
      </w:r>
      <w:fldSimple w:instr=" REF _Ref479211312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3</w:t>
        </w:r>
      </w:fldSimple>
      <w:r w:rsidRPr="002E3255">
        <w:rPr>
          <w:rFonts w:ascii="Arial" w:hAnsi="Arial" w:cs="Arial"/>
          <w:sz w:val="24"/>
          <w:szCs w:val="24"/>
        </w:rPr>
        <w:t>).</w:t>
      </w:r>
    </w:p>
    <w:p w:rsidR="00F2108A" w:rsidRDefault="00F2108A" w:rsidP="00F2108A">
      <w:pPr>
        <w:spacing w:line="480" w:lineRule="auto"/>
        <w:jc w:val="both"/>
        <w:rPr>
          <w:rFonts w:ascii="Arial" w:hAnsi="Arial"/>
          <w:sz w:val="24"/>
        </w:rPr>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pPr>
    </w:p>
    <w:p w:rsidR="00F2108A" w:rsidRDefault="00F2108A" w:rsidP="00F2108A">
      <w:pPr>
        <w:pStyle w:val="Caption"/>
        <w:sectPr w:rsidR="00F2108A">
          <w:pgSz w:w="11906" w:h="16838"/>
          <w:pgMar w:top="1440" w:right="1440" w:bottom="1440" w:left="1440" w:header="709" w:footer="709" w:gutter="0"/>
          <w:cols w:space="708"/>
          <w:docGrid w:linePitch="360"/>
        </w:sectPr>
      </w:pPr>
    </w:p>
    <w:p w:rsidR="00F2108A" w:rsidRPr="00C704B0" w:rsidRDefault="00F2108A" w:rsidP="00F2108A">
      <w:pPr>
        <w:pStyle w:val="Caption"/>
        <w:rPr>
          <w:sz w:val="24"/>
          <w:szCs w:val="24"/>
        </w:rPr>
      </w:pPr>
      <w:bookmarkStart w:id="566" w:name="_Ref479211433"/>
      <w:bookmarkStart w:id="567" w:name="_Toc479882047"/>
      <w:bookmarkStart w:id="568" w:name="_Toc492996451"/>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5</w:t>
      </w:r>
      <w:r w:rsidR="006E6D00">
        <w:rPr>
          <w:sz w:val="24"/>
          <w:szCs w:val="24"/>
        </w:rPr>
        <w:fldChar w:fldCharType="end"/>
      </w:r>
      <w:bookmarkEnd w:id="566"/>
      <w:r w:rsidRPr="00C704B0">
        <w:rPr>
          <w:sz w:val="24"/>
          <w:szCs w:val="24"/>
        </w:rPr>
        <w:t>: Results of the meta-analysis of signal rs3106703 with femoral neck length to width ratio.</w:t>
      </w:r>
      <w:bookmarkEnd w:id="567"/>
      <w:bookmarkEnd w:id="568"/>
    </w:p>
    <w:p w:rsidR="00F2108A" w:rsidRDefault="00F2108A" w:rsidP="00F2108A">
      <w:pPr>
        <w:pStyle w:val="Caption"/>
        <w:keepNext/>
      </w:pPr>
    </w:p>
    <w:tbl>
      <w:tblPr>
        <w:tblpPr w:leftFromText="180" w:rightFromText="180" w:vertAnchor="page" w:horzAnchor="page" w:tblpX="2110" w:tblpY="2767"/>
        <w:tblW w:w="119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1355"/>
        <w:gridCol w:w="1061"/>
        <w:gridCol w:w="1163"/>
        <w:gridCol w:w="537"/>
        <w:gridCol w:w="967"/>
        <w:gridCol w:w="674"/>
        <w:gridCol w:w="734"/>
        <w:gridCol w:w="674"/>
        <w:gridCol w:w="1026"/>
        <w:gridCol w:w="983"/>
        <w:gridCol w:w="800"/>
        <w:gridCol w:w="1026"/>
        <w:gridCol w:w="918"/>
      </w:tblGrid>
      <w:tr w:rsidR="00F2108A" w:rsidRPr="008B6F33">
        <w:trPr>
          <w:trHeight w:val="552"/>
        </w:trPr>
        <w:tc>
          <w:tcPr>
            <w:tcW w:w="1355" w:type="dxa"/>
            <w:vAlign w:val="bottom"/>
          </w:tcPr>
          <w:p w:rsidR="00F2108A" w:rsidRPr="007A4339" w:rsidRDefault="00F2108A" w:rsidP="007435AE">
            <w:pPr>
              <w:jc w:val="center"/>
              <w:rPr>
                <w:rFonts w:asciiTheme="majorHAnsi" w:eastAsia="Times New Roman" w:hAnsiTheme="majorHAnsi"/>
                <w:b/>
                <w:color w:val="000000"/>
                <w:sz w:val="18"/>
                <w:szCs w:val="18"/>
                <w:lang w:eastAsia="en-GB"/>
              </w:rPr>
            </w:pPr>
          </w:p>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arcOGEN GWAS</w:t>
            </w:r>
          </w:p>
        </w:tc>
        <w:tc>
          <w:tcPr>
            <w:tcW w:w="1061" w:type="dxa"/>
            <w:vAlign w:val="bottom"/>
          </w:tcPr>
          <w:p w:rsidR="00F2108A" w:rsidRPr="007A4339" w:rsidRDefault="00F2108A" w:rsidP="007435AE">
            <w:pPr>
              <w:jc w:val="center"/>
              <w:rPr>
                <w:rFonts w:asciiTheme="majorHAnsi" w:eastAsia="Times New Roman" w:hAnsiTheme="majorHAnsi"/>
                <w:b/>
                <w:color w:val="000000"/>
                <w:sz w:val="18"/>
                <w:szCs w:val="18"/>
                <w:lang w:eastAsia="en-GB"/>
              </w:rPr>
            </w:pPr>
          </w:p>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Cases(n)</w:t>
            </w:r>
          </w:p>
        </w:tc>
        <w:tc>
          <w:tcPr>
            <w:tcW w:w="1163"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SNP</w:t>
            </w:r>
          </w:p>
        </w:tc>
        <w:tc>
          <w:tcPr>
            <w:tcW w:w="537"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Chr</w:t>
            </w:r>
          </w:p>
        </w:tc>
        <w:tc>
          <w:tcPr>
            <w:tcW w:w="967"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EA</w:t>
            </w:r>
          </w:p>
        </w:tc>
        <w:tc>
          <w:tcPr>
            <w:tcW w:w="674"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EAF</w:t>
            </w:r>
          </w:p>
        </w:tc>
        <w:tc>
          <w:tcPr>
            <w:tcW w:w="734"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Beta</w:t>
            </w:r>
          </w:p>
        </w:tc>
        <w:tc>
          <w:tcPr>
            <w:tcW w:w="674" w:type="dxa"/>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SE</w:t>
            </w:r>
          </w:p>
        </w:tc>
        <w:tc>
          <w:tcPr>
            <w:tcW w:w="1026"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P</w:t>
            </w:r>
          </w:p>
        </w:tc>
        <w:tc>
          <w:tcPr>
            <w:tcW w:w="983"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Beta (A)</w:t>
            </w:r>
          </w:p>
        </w:tc>
        <w:tc>
          <w:tcPr>
            <w:tcW w:w="800" w:type="dxa"/>
            <w:vAlign w:val="bottom"/>
          </w:tcPr>
          <w:p w:rsidR="00F2108A" w:rsidRPr="007A4339" w:rsidRDefault="00F2108A" w:rsidP="007435AE">
            <w:pPr>
              <w:jc w:val="center"/>
              <w:rPr>
                <w:rFonts w:asciiTheme="majorHAnsi" w:eastAsia="Times New Roman" w:hAnsiTheme="majorHAnsi"/>
                <w:b/>
                <w:color w:val="000000"/>
                <w:sz w:val="18"/>
                <w:szCs w:val="18"/>
                <w:lang w:eastAsia="en-GB"/>
              </w:rPr>
            </w:pPr>
          </w:p>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SE (A)</w:t>
            </w:r>
          </w:p>
        </w:tc>
        <w:tc>
          <w:tcPr>
            <w:tcW w:w="1026" w:type="dxa"/>
            <w:shd w:val="clear" w:color="auto" w:fill="auto"/>
            <w:noWrap/>
            <w:vAlign w:val="bottom"/>
          </w:tcPr>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P (A)</w:t>
            </w:r>
          </w:p>
        </w:tc>
        <w:tc>
          <w:tcPr>
            <w:tcW w:w="918" w:type="dxa"/>
          </w:tcPr>
          <w:p w:rsidR="00F2108A" w:rsidRPr="007A4339" w:rsidRDefault="00F2108A" w:rsidP="007435AE">
            <w:pPr>
              <w:jc w:val="center"/>
              <w:rPr>
                <w:rFonts w:asciiTheme="majorHAnsi" w:eastAsia="Times New Roman" w:hAnsiTheme="majorHAnsi"/>
                <w:b/>
                <w:color w:val="000000"/>
                <w:sz w:val="18"/>
                <w:szCs w:val="18"/>
                <w:lang w:eastAsia="en-GB"/>
              </w:rPr>
            </w:pPr>
          </w:p>
          <w:p w:rsidR="00F2108A" w:rsidRPr="007A4339" w:rsidRDefault="00F2108A" w:rsidP="007435AE">
            <w:pPr>
              <w:jc w:val="center"/>
              <w:rPr>
                <w:rFonts w:asciiTheme="majorHAnsi" w:eastAsia="Times New Roman" w:hAnsiTheme="majorHAnsi"/>
                <w:b/>
                <w:color w:val="000000"/>
                <w:sz w:val="18"/>
                <w:szCs w:val="18"/>
                <w:lang w:eastAsia="en-GB"/>
              </w:rPr>
            </w:pPr>
          </w:p>
          <w:p w:rsidR="00F2108A" w:rsidRPr="007A4339" w:rsidRDefault="00F2108A" w:rsidP="007435AE">
            <w:pPr>
              <w:jc w:val="center"/>
              <w:rPr>
                <w:rFonts w:asciiTheme="majorHAnsi" w:eastAsia="Times New Roman" w:hAnsiTheme="majorHAnsi"/>
                <w:b/>
                <w:color w:val="000000"/>
                <w:sz w:val="18"/>
                <w:szCs w:val="18"/>
                <w:lang w:eastAsia="en-GB"/>
              </w:rPr>
            </w:pPr>
            <w:r w:rsidRPr="007A4339">
              <w:rPr>
                <w:rFonts w:asciiTheme="majorHAnsi" w:eastAsia="Times New Roman" w:hAnsiTheme="majorHAnsi"/>
                <w:b/>
                <w:color w:val="000000"/>
                <w:sz w:val="18"/>
                <w:szCs w:val="18"/>
                <w:lang w:eastAsia="en-GB"/>
              </w:rPr>
              <w:t>Effects</w:t>
            </w:r>
          </w:p>
        </w:tc>
      </w:tr>
      <w:tr w:rsidR="00F2108A" w:rsidRPr="008B6F33">
        <w:trPr>
          <w:trHeight w:val="552"/>
        </w:trPr>
        <w:tc>
          <w:tcPr>
            <w:tcW w:w="1355"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1</w:t>
            </w:r>
          </w:p>
        </w:tc>
        <w:tc>
          <w:tcPr>
            <w:tcW w:w="1061"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823</w:t>
            </w:r>
          </w:p>
        </w:tc>
        <w:tc>
          <w:tcPr>
            <w:tcW w:w="1163"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rs3106703</w:t>
            </w:r>
          </w:p>
        </w:tc>
        <w:tc>
          <w:tcPr>
            <w:tcW w:w="537"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2</w:t>
            </w:r>
          </w:p>
        </w:tc>
        <w:tc>
          <w:tcPr>
            <w:tcW w:w="967"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A</w:t>
            </w:r>
          </w:p>
        </w:tc>
        <w:tc>
          <w:tcPr>
            <w:tcW w:w="674"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0.11</w:t>
            </w:r>
          </w:p>
        </w:tc>
        <w:tc>
          <w:tcPr>
            <w:tcW w:w="734"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-0.42</w:t>
            </w:r>
          </w:p>
        </w:tc>
        <w:tc>
          <w:tcPr>
            <w:tcW w:w="674"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0.08</w:t>
            </w:r>
          </w:p>
        </w:tc>
        <w:tc>
          <w:tcPr>
            <w:tcW w:w="1026"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2.91</w:t>
            </w:r>
            <w:r w:rsidRPr="00740F1E">
              <w:rPr>
                <w:rFonts w:eastAsia="Times New Roman"/>
                <w:bCs/>
                <w:color w:val="000000"/>
                <w:sz w:val="18"/>
                <w:szCs w:val="18"/>
                <w:lang w:eastAsia="en-GB"/>
              </w:rPr>
              <w:t xml:space="preserve"> x10</w:t>
            </w:r>
            <w:r>
              <w:rPr>
                <w:rFonts w:eastAsia="Times New Roman"/>
                <w:bCs/>
                <w:color w:val="000000"/>
                <w:sz w:val="18"/>
                <w:szCs w:val="18"/>
                <w:vertAlign w:val="superscript"/>
                <w:lang w:eastAsia="en-GB"/>
              </w:rPr>
              <w:t>-8</w:t>
            </w:r>
          </w:p>
        </w:tc>
        <w:tc>
          <w:tcPr>
            <w:tcW w:w="983"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-0.41</w:t>
            </w:r>
          </w:p>
        </w:tc>
        <w:tc>
          <w:tcPr>
            <w:tcW w:w="800"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0.07</w:t>
            </w:r>
          </w:p>
        </w:tc>
        <w:tc>
          <w:tcPr>
            <w:tcW w:w="1026"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7.75</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9</w:t>
            </w:r>
          </w:p>
        </w:tc>
        <w:tc>
          <w:tcPr>
            <w:tcW w:w="918" w:type="dxa"/>
          </w:tcPr>
          <w:p w:rsidR="00F2108A" w:rsidRPr="00934149" w:rsidRDefault="00F2108A" w:rsidP="007435AE">
            <w:pPr>
              <w:jc w:val="center"/>
              <w:rPr>
                <w:rFonts w:asciiTheme="majorHAnsi" w:eastAsia="Times New Roman" w:hAnsiTheme="majorHAnsi"/>
                <w:color w:val="000000"/>
                <w:sz w:val="18"/>
                <w:szCs w:val="18"/>
                <w:lang w:eastAsia="en-GB"/>
              </w:rPr>
            </w:pPr>
          </w:p>
        </w:tc>
      </w:tr>
      <w:tr w:rsidR="00F2108A" w:rsidRPr="008B6F33">
        <w:trPr>
          <w:trHeight w:val="552"/>
        </w:trPr>
        <w:tc>
          <w:tcPr>
            <w:tcW w:w="1355"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2</w:t>
            </w:r>
          </w:p>
        </w:tc>
        <w:tc>
          <w:tcPr>
            <w:tcW w:w="1061"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110</w:t>
            </w:r>
          </w:p>
        </w:tc>
        <w:tc>
          <w:tcPr>
            <w:tcW w:w="1163"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rs3106703</w:t>
            </w:r>
          </w:p>
        </w:tc>
        <w:tc>
          <w:tcPr>
            <w:tcW w:w="537"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2</w:t>
            </w:r>
          </w:p>
        </w:tc>
        <w:tc>
          <w:tcPr>
            <w:tcW w:w="967"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A</w:t>
            </w:r>
          </w:p>
        </w:tc>
        <w:tc>
          <w:tcPr>
            <w:tcW w:w="674"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0.11</w:t>
            </w:r>
          </w:p>
        </w:tc>
        <w:tc>
          <w:tcPr>
            <w:tcW w:w="734"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-2.31</w:t>
            </w:r>
          </w:p>
        </w:tc>
        <w:tc>
          <w:tcPr>
            <w:tcW w:w="674"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4.44</w:t>
            </w:r>
          </w:p>
        </w:tc>
        <w:tc>
          <w:tcPr>
            <w:tcW w:w="1026"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0.60</w:t>
            </w:r>
          </w:p>
        </w:tc>
        <w:tc>
          <w:tcPr>
            <w:tcW w:w="983"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-0.11</w:t>
            </w:r>
          </w:p>
        </w:tc>
        <w:tc>
          <w:tcPr>
            <w:tcW w:w="800"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0.2</w:t>
            </w:r>
          </w:p>
        </w:tc>
        <w:tc>
          <w:tcPr>
            <w:tcW w:w="1026"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0.57</w:t>
            </w:r>
          </w:p>
        </w:tc>
        <w:tc>
          <w:tcPr>
            <w:tcW w:w="918" w:type="dxa"/>
          </w:tcPr>
          <w:p w:rsidR="00F2108A" w:rsidRPr="00934149" w:rsidRDefault="00F2108A" w:rsidP="007435AE">
            <w:pPr>
              <w:jc w:val="center"/>
              <w:rPr>
                <w:rFonts w:asciiTheme="majorHAnsi" w:eastAsia="Times New Roman" w:hAnsiTheme="majorHAnsi"/>
                <w:color w:val="000000"/>
                <w:sz w:val="18"/>
                <w:szCs w:val="18"/>
                <w:lang w:eastAsia="en-GB"/>
              </w:rPr>
            </w:pPr>
          </w:p>
        </w:tc>
      </w:tr>
      <w:tr w:rsidR="00F2108A" w:rsidRPr="008B6F33">
        <w:trPr>
          <w:trHeight w:val="552"/>
        </w:trPr>
        <w:tc>
          <w:tcPr>
            <w:tcW w:w="1355"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M</w:t>
            </w:r>
            <w:r>
              <w:rPr>
                <w:rFonts w:asciiTheme="majorHAnsi" w:eastAsia="Times New Roman" w:hAnsiTheme="majorHAnsi"/>
                <w:color w:val="000000"/>
                <w:sz w:val="18"/>
                <w:szCs w:val="18"/>
                <w:lang w:eastAsia="en-GB"/>
              </w:rPr>
              <w:t>eta-analysis</w:t>
            </w:r>
          </w:p>
        </w:tc>
        <w:tc>
          <w:tcPr>
            <w:tcW w:w="1061"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931</w:t>
            </w:r>
          </w:p>
        </w:tc>
        <w:tc>
          <w:tcPr>
            <w:tcW w:w="1163" w:type="dxa"/>
            <w:shd w:val="clear" w:color="auto" w:fill="auto"/>
            <w:noWrap/>
            <w:vAlign w:val="bottom"/>
          </w:tcPr>
          <w:p w:rsidR="00F2108A" w:rsidRPr="00934149" w:rsidRDefault="00F2108A" w:rsidP="007435AE">
            <w:pPr>
              <w:jc w:val="center"/>
              <w:rPr>
                <w:rFonts w:asciiTheme="majorHAnsi" w:hAnsiTheme="majorHAnsi"/>
                <w:sz w:val="18"/>
                <w:szCs w:val="18"/>
              </w:rPr>
            </w:pPr>
            <w:r w:rsidRPr="00934149">
              <w:rPr>
                <w:rFonts w:asciiTheme="majorHAnsi" w:eastAsia="Times New Roman" w:hAnsiTheme="majorHAnsi"/>
                <w:color w:val="000000"/>
                <w:sz w:val="18"/>
                <w:szCs w:val="18"/>
                <w:lang w:eastAsia="en-GB"/>
              </w:rPr>
              <w:t>rs3106703</w:t>
            </w:r>
          </w:p>
        </w:tc>
        <w:tc>
          <w:tcPr>
            <w:tcW w:w="537"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2</w:t>
            </w:r>
          </w:p>
        </w:tc>
        <w:tc>
          <w:tcPr>
            <w:tcW w:w="967"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A</w:t>
            </w:r>
          </w:p>
        </w:tc>
        <w:tc>
          <w:tcPr>
            <w:tcW w:w="674"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0.11</w:t>
            </w:r>
          </w:p>
        </w:tc>
        <w:tc>
          <w:tcPr>
            <w:tcW w:w="734"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-0.39</w:t>
            </w:r>
          </w:p>
        </w:tc>
        <w:tc>
          <w:tcPr>
            <w:tcW w:w="674"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0.07</w:t>
            </w:r>
          </w:p>
        </w:tc>
        <w:tc>
          <w:tcPr>
            <w:tcW w:w="1026"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6.82</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983"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-0.37</w:t>
            </w:r>
          </w:p>
        </w:tc>
        <w:tc>
          <w:tcPr>
            <w:tcW w:w="800" w:type="dxa"/>
            <w:vAlign w:val="bottom"/>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0.07</w:t>
            </w:r>
          </w:p>
        </w:tc>
        <w:tc>
          <w:tcPr>
            <w:tcW w:w="1026" w:type="dxa"/>
            <w:shd w:val="clear" w:color="auto" w:fill="auto"/>
            <w:noWrap/>
            <w:vAlign w:val="bottom"/>
          </w:tcPr>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1.86</w:t>
            </w:r>
            <w:r w:rsidRPr="00740F1E">
              <w:rPr>
                <w:rFonts w:eastAsia="Times New Roman"/>
                <w:bCs/>
                <w:color w:val="000000"/>
                <w:sz w:val="18"/>
                <w:szCs w:val="18"/>
                <w:lang w:eastAsia="en-GB"/>
              </w:rPr>
              <w:t xml:space="preserve"> x10</w:t>
            </w:r>
            <w:r w:rsidRPr="00740F1E">
              <w:rPr>
                <w:rFonts w:eastAsia="Times New Roman"/>
                <w:bCs/>
                <w:color w:val="000000"/>
                <w:sz w:val="18"/>
                <w:szCs w:val="18"/>
                <w:vertAlign w:val="superscript"/>
                <w:lang w:eastAsia="en-GB"/>
              </w:rPr>
              <w:t>-</w:t>
            </w:r>
            <w:r>
              <w:rPr>
                <w:rFonts w:eastAsia="Times New Roman"/>
                <w:bCs/>
                <w:color w:val="000000"/>
                <w:sz w:val="18"/>
                <w:szCs w:val="18"/>
                <w:vertAlign w:val="superscript"/>
                <w:lang w:eastAsia="en-GB"/>
              </w:rPr>
              <w:t>8</w:t>
            </w:r>
          </w:p>
        </w:tc>
        <w:tc>
          <w:tcPr>
            <w:tcW w:w="918" w:type="dxa"/>
          </w:tcPr>
          <w:p w:rsidR="00F2108A" w:rsidRPr="00934149" w:rsidRDefault="00F2108A" w:rsidP="007435AE">
            <w:pPr>
              <w:jc w:val="center"/>
              <w:rPr>
                <w:rFonts w:asciiTheme="majorHAnsi" w:eastAsia="Times New Roman" w:hAnsiTheme="majorHAnsi"/>
                <w:color w:val="000000"/>
                <w:sz w:val="18"/>
                <w:szCs w:val="18"/>
                <w:lang w:eastAsia="en-GB"/>
              </w:rPr>
            </w:pPr>
          </w:p>
          <w:p w:rsidR="00F2108A" w:rsidRPr="00934149" w:rsidRDefault="00F2108A" w:rsidP="007435AE">
            <w:pPr>
              <w:jc w:val="center"/>
              <w:rPr>
                <w:rFonts w:asciiTheme="majorHAnsi" w:eastAsia="Times New Roman" w:hAnsiTheme="majorHAnsi"/>
                <w:color w:val="000000"/>
                <w:sz w:val="18"/>
                <w:szCs w:val="18"/>
                <w:lang w:eastAsia="en-GB"/>
              </w:rPr>
            </w:pPr>
            <w:r w:rsidRPr="00934149">
              <w:rPr>
                <w:rFonts w:asciiTheme="majorHAnsi" w:eastAsia="Times New Roman" w:hAnsiTheme="majorHAnsi"/>
                <w:color w:val="000000"/>
                <w:sz w:val="18"/>
                <w:szCs w:val="18"/>
                <w:lang w:eastAsia="en-GB"/>
              </w:rPr>
              <w:t>--</w:t>
            </w:r>
          </w:p>
        </w:tc>
      </w:tr>
    </w:tbl>
    <w:p w:rsidR="00F2108A" w:rsidRDefault="00F2108A" w:rsidP="00F2108A">
      <w:pPr>
        <w:pStyle w:val="Caption"/>
        <w:sectPr w:rsidR="00F2108A">
          <w:headerReference w:type="default" r:id="rId172"/>
          <w:footerReference w:type="default" r:id="rId173"/>
          <w:pgSz w:w="16838" w:h="11906" w:orient="landscape"/>
          <w:pgMar w:top="1440" w:right="1440" w:bottom="1440" w:left="1440" w:header="709" w:footer="709" w:gutter="0"/>
          <w:cols w:space="708"/>
          <w:docGrid w:linePitch="360"/>
        </w:sectPr>
      </w:pPr>
    </w:p>
    <w:p w:rsidR="00F2108A" w:rsidRDefault="00F2108A" w:rsidP="00F2108A">
      <w:pPr>
        <w:pStyle w:val="Caption"/>
      </w:pPr>
    </w:p>
    <w:p w:rsidR="00F2108A" w:rsidRPr="008033F3" w:rsidRDefault="00F2108A" w:rsidP="00F2108A">
      <w:pPr>
        <w:pStyle w:val="Heading3"/>
        <w:numPr>
          <w:ilvl w:val="0"/>
          <w:numId w:val="0"/>
        </w:numPr>
        <w:spacing w:line="360" w:lineRule="auto"/>
        <w:jc w:val="both"/>
        <w:rPr>
          <w:rFonts w:ascii="Arial" w:hAnsi="Arial" w:cs="Arial"/>
        </w:rPr>
      </w:pPr>
      <w:bookmarkStart w:id="569" w:name="_Toc479709926"/>
      <w:bookmarkStart w:id="570" w:name="_Toc492995634"/>
      <w:r>
        <w:rPr>
          <w:rFonts w:ascii="Arial" w:hAnsi="Arial" w:cs="Arial"/>
        </w:rPr>
        <w:t>Established Hip Shape L</w:t>
      </w:r>
      <w:r w:rsidRPr="008033F3">
        <w:rPr>
          <w:rFonts w:ascii="Arial" w:hAnsi="Arial" w:cs="Arial"/>
        </w:rPr>
        <w:t>oci</w:t>
      </w:r>
      <w:bookmarkEnd w:id="569"/>
      <w:bookmarkEnd w:id="570"/>
    </w:p>
    <w:p w:rsidR="00F2108A" w:rsidRPr="002E3255" w:rsidRDefault="00F2108A" w:rsidP="00F2108A">
      <w:pPr>
        <w:spacing w:line="360" w:lineRule="auto"/>
        <w:jc w:val="both"/>
        <w:rPr>
          <w:rFonts w:ascii="Arial" w:hAnsi="Arial" w:cs="Arial"/>
          <w:sz w:val="24"/>
          <w:szCs w:val="24"/>
        </w:rPr>
      </w:pPr>
      <w:r w:rsidRPr="002E3255">
        <w:rPr>
          <w:rFonts w:ascii="Arial" w:hAnsi="Arial" w:cs="Arial"/>
          <w:sz w:val="24"/>
          <w:szCs w:val="24"/>
        </w:rPr>
        <w:t xml:space="preserve">In addition, we examined all previously reported associations between hip shape and genotype </w:t>
      </w:r>
      <w:r w:rsidR="006E6D00" w:rsidRPr="002E3255">
        <w:rPr>
          <w:rFonts w:ascii="Arial" w:hAnsi="Arial" w:cs="Arial"/>
          <w:sz w:val="24"/>
          <w:szCs w:val="24"/>
        </w:rPr>
        <w:fldChar w:fldCharType="begin" w:fldLock="1"/>
      </w:r>
      <w:r>
        <w:rPr>
          <w:rFonts w:ascii="Arial" w:hAnsi="Arial" w:cs="Arial"/>
          <w:sz w:val="24"/>
          <w:szCs w:val="24"/>
        </w:rPr>
        <w:instrText xml:space="preserve"> ADDIN PAPERS2_CITATIONS &lt;citation&gt;&lt;uuid&gt;C3BD6190-E8DC-4CC5-AE8C-25FF3FC83ADD&lt;/uuid&gt;&lt;priority&gt;150&lt;/priority&gt;&lt;publications&gt;&lt;publication&gt;&lt;uuid&gt;2FE14B5E-70E8-485E-BB62-9F984BACFB32&lt;/uuid&gt;&lt;volume&gt;63&lt;/volume&gt;&lt;doi&gt;10.1002/art.30288&lt;/doi&gt;&lt;startpage&gt;1349&lt;/startpage&gt;&lt;publication_date&gt;99201104271200000000222000&lt;/publication_date&gt;&lt;url&gt;http://doi.wiley.com/10.1002/art.30288&lt;/url&gt;&lt;citekey&gt;Waarsing:2011fe&lt;/citekey&gt;&lt;type&gt;400&lt;/type&gt;&lt;title&gt;Osteoarthritis susceptibility genes influence the association between hip morphology and osteoarthritis&lt;/title&gt;&lt;number&gt;5&lt;/number&gt;&lt;subtype&gt;400&lt;/subtype&gt;&lt;endpage&gt;1354&lt;/endpage&gt;&lt;bundle&gt;&lt;publication&gt;&lt;title&gt;Arthritis &amp;amp; Rheumatism&lt;/title&gt;&lt;type&gt;-100&lt;/type&gt;&lt;subtype&gt;-100&lt;/subtype&gt;&lt;uuid&gt;6DE24E3A-87BC-45C8-ABD5-2D496EAC6CE5&lt;/uuid&gt;&lt;/publication&gt;&lt;/bundle&gt;&lt;authors&gt;&lt;author&gt;&lt;firstName&gt;J&lt;/firstName&gt;&lt;middleNames&gt;H&lt;/middleNames&gt;&lt;lastName&gt;Waarsing&lt;/lastName&gt;&lt;/author&gt;&lt;author&gt;&lt;firstName&gt;M&lt;/firstName&gt;&lt;lastName&gt;Kloppenburg&lt;/lastName&gt;&lt;/author&gt;&lt;author&gt;&lt;firstName&gt;P&lt;/firstName&gt;&lt;middleNames&gt;E&lt;/middleNames&gt;&lt;lastName&gt;Slagboom&lt;/lastName&gt;&lt;/author&gt;&lt;author&gt;&lt;firstName&gt;H&lt;/firstName&gt;&lt;middleNames&gt;M&lt;/middleNames&gt;&lt;lastName&gt;Kroon&lt;/lastName&gt;&lt;/author&gt;&lt;author&gt;&lt;firstName&gt;J&lt;/firstName&gt;&lt;middleNames&gt;J&lt;/middleNames&gt;&lt;lastName&gt;Houwing-Duistermaat&lt;/lastName&gt;&lt;/author&gt;&lt;author&gt;&lt;firstName&gt;H&lt;/firstName&gt;&lt;lastName&gt;Weinans&lt;/lastName&gt;&lt;/author&gt;&lt;author&gt;&lt;firstName&gt;I&lt;/firstName&gt;&lt;lastName&gt;Meulenbelt&lt;/lastName&gt;&lt;/author&gt;&lt;/authors&gt;&lt;/publication&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gt;&lt;uuid&gt;D5840387-6FC3-48EB-890E-CE0A3896533A&lt;/uuid&gt;&lt;volume&gt;64&lt;/volume&gt;&lt;doi&gt;10.1002/art.34526&lt;/doi&gt;&lt;startpage&gt;1457&lt;/startpage&gt;&lt;publication_date&gt;99201204271200000000222000&lt;/publication_date&gt;&lt;url&gt;http://doi.wiley.com/10.1002/art.34526&lt;/url&gt;&lt;citekey&gt;BakerLePain:2012dt&lt;/citekey&gt;&lt;type&gt;400&lt;/type&gt;&lt;title&gt;Variant alleles of the Wnt antagonist FRZB are determinants of hip shape and modify the relationship between hip shape and osteoarthritis&lt;/title&gt;&lt;number&gt;5&lt;/number&gt;&lt;subtype&gt;400&lt;/subtype&gt;&lt;endpage&gt;1465&lt;/endpage&gt;&lt;bundle&gt;&lt;publication&gt;&lt;title&gt;Arthritis &amp;amp; Rheumatism&lt;/title&gt;&lt;type&gt;-100&lt;/type&gt;&lt;subtype&gt;-100&lt;/subtype&gt;&lt;uuid&gt;6DE24E3A-87BC-45C8-ABD5-2D496EAC6CE5&lt;/uuid&gt;&lt;/publication&gt;&lt;/bundle&gt;&lt;authors&gt;&lt;author&gt;&lt;firstName&gt;Julie&lt;/firstName&gt;&lt;middleNames&gt;C&lt;/middleNames&gt;&lt;lastName&gt;Baker-LePain&lt;/lastName&gt;&lt;/author&gt;&lt;author&gt;&lt;firstName&gt;John&lt;/firstName&gt;&lt;middleNames&gt;A&lt;/middleNames&gt;&lt;lastName&gt;Lynch&lt;/lastName&gt;&lt;/author&gt;&lt;author&gt;&lt;firstName&gt;Neeta&lt;/firstName&gt;&lt;lastName&gt;Parimi&lt;/lastName&gt;&lt;/author&gt;&lt;author&gt;&lt;firstName&gt;Charles&lt;/firstName&gt;&lt;middleNames&gt;E&lt;/middleNames&gt;&lt;lastName&gt;McCulloch&lt;/lastName&gt;&lt;/author&gt;&lt;author&gt;&lt;firstName&gt;Michael&lt;/firstName&gt;&lt;middleNames&gt;C&lt;/middleNames&gt;&lt;lastName&gt;Nevitt&lt;/lastName&gt;&lt;/author&gt;&lt;author&gt;&lt;firstName&gt;Maripat&lt;/firstName&gt;&lt;lastName&gt;Corr&lt;/lastName&gt;&lt;/author&gt;&lt;author&gt;&lt;firstName&gt;Nancy&lt;/firstName&gt;&lt;middleNames&gt;E&lt;/middleNames&gt;&lt;lastName&gt;Lane&lt;/lastName&gt;&lt;/author&gt;&lt;/authors&gt;&lt;/publication&gt;&lt;publication&gt;&lt;uuid&gt;8A7350A8-216A-4450-9826-8CD4D6D69AC6&lt;/uuid&gt;&lt;volume&gt;15&lt;/volume&gt;&lt;startpage&gt;353&lt;/startpage&gt;&lt;publication_date&gt;99201200001200000000200000&lt;/publication_date&gt;&lt;url&gt;http://eutils.ncbi.nlm.nih.gov/entrez/eutils/elink.fcgi?dbfrom=pubmed&amp;amp;id=23286150&amp;amp;retmode=ref&amp;amp;cmd=prlinks&lt;/url&gt;&lt;citekey&gt;Lindner:2012um&lt;/citekey&gt;&lt;type&gt;400&lt;/type&gt;&lt;title&gt;Accurate fully automatic femur segmentation in pelvic radiographs using regression voting.&lt;/title&gt;&lt;institution&gt;Imaging Sciences, University of Manchester, UK.&lt;/institution&gt;&lt;number&gt;Pt 3&lt;/number&gt;&lt;subtype&gt;400&lt;/subtype&gt;&lt;endpage&gt;360&lt;/endpage&gt;&lt;bundle&gt;&lt;publication&gt;&lt;title&gt;Medical image computing and computer-assisted intervention : MICCAI ... International Conference on Medical Image Computing and Computer-Assisted Intervention&lt;/title&gt;&lt;type&gt;-100&lt;/type&gt;&lt;subtype&gt;-100&lt;/subtype&gt;&lt;uuid&gt;363821E7-F50D-465B-805A-A8BFA4294780&lt;/uuid&gt;&lt;/publication&gt;&lt;/bundle&gt;&lt;authors&gt;&lt;author&gt;&lt;firstName&gt;C&lt;/firstName&gt;&lt;lastName&gt;Lindner&lt;/lastName&gt;&lt;/author&gt;&lt;author&gt;&lt;firstName&gt;S&lt;/firstName&gt;&lt;lastName&gt;Thiagarajah&lt;/lastName&gt;&lt;/author&gt;&lt;author&gt;&lt;firstName&gt;J&lt;/firstName&gt;&lt;middleNames&gt;M&lt;/middleNames&gt;&lt;lastName&gt;Wilkinson&lt;/lastName&gt;&lt;/author&gt;&lt;author&gt;&lt;firstName&gt;G&lt;/firstName&gt;&lt;middleNames&gt;A&lt;/middleNames&gt;&lt;lastName&gt;Wallis&lt;/lastName&gt;&lt;/author&gt;&lt;author&gt;&lt;firstName&gt;Timothy&lt;/firstName&gt;&lt;middleNames&gt;F&lt;/middleNames&gt;&lt;lastName&gt;Cootes&lt;/lastName&gt;&lt;/author&gt;&lt;author&gt;&lt;lastName&gt;arcOGEN Consortium&lt;/lastName&gt;&lt;/author&gt;&lt;/authors&gt;&lt;/publication&gt;&lt;/publications&gt;&lt;cites&gt;&lt;/cites&gt;&lt;/citation&gt;</w:instrText>
      </w:r>
      <w:r w:rsidR="006E6D00" w:rsidRPr="002E3255">
        <w:rPr>
          <w:rFonts w:ascii="Arial" w:hAnsi="Arial" w:cs="Arial"/>
          <w:sz w:val="24"/>
          <w:szCs w:val="24"/>
        </w:rPr>
        <w:fldChar w:fldCharType="separate"/>
      </w:r>
      <w:r>
        <w:rPr>
          <w:rFonts w:ascii="Arial" w:eastAsiaTheme="minorHAnsi" w:hAnsi="Arial" w:cs="Arial"/>
          <w:sz w:val="24"/>
          <w:szCs w:val="24"/>
          <w:lang w:val="en-US"/>
        </w:rPr>
        <w:t xml:space="preserve">(Waarsing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 Lindner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 Baker-LePain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 arcOGEN Consortium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sidRPr="002E3255">
        <w:rPr>
          <w:rFonts w:ascii="Arial" w:hAnsi="Arial" w:cs="Arial"/>
          <w:sz w:val="24"/>
          <w:szCs w:val="24"/>
        </w:rPr>
        <w:fldChar w:fldCharType="end"/>
      </w:r>
      <w:r w:rsidRPr="002E3255">
        <w:rPr>
          <w:rFonts w:ascii="Arial" w:hAnsi="Arial" w:cs="Arial"/>
          <w:sz w:val="24"/>
          <w:szCs w:val="24"/>
        </w:rPr>
        <w:t xml:space="preserve">.  After applying a Bonferroni correction for multiple comparisons, we found evidence of association within our dataset, between SNP rs6976 (residing with </w:t>
      </w:r>
      <w:r w:rsidRPr="002E3255">
        <w:rPr>
          <w:rFonts w:ascii="Arial" w:hAnsi="Arial" w:cs="Arial"/>
          <w:i/>
          <w:sz w:val="24"/>
          <w:szCs w:val="24"/>
        </w:rPr>
        <w:t>GLT8D1</w:t>
      </w:r>
      <w:r w:rsidRPr="002E3255">
        <w:rPr>
          <w:rFonts w:ascii="Arial" w:hAnsi="Arial" w:cs="Arial"/>
          <w:sz w:val="24"/>
          <w:szCs w:val="24"/>
        </w:rPr>
        <w:t>) and femoral neck shaft angle (</w:t>
      </w:r>
      <w:r>
        <w:rPr>
          <w:rFonts w:ascii="Arial" w:hAnsi="Arial" w:cs="Arial"/>
          <w:sz w:val="24"/>
          <w:szCs w:val="24"/>
        </w:rPr>
        <w:t>T allele, b</w:t>
      </w:r>
      <w:r w:rsidRPr="002E3255">
        <w:rPr>
          <w:rFonts w:ascii="Arial" w:hAnsi="Arial" w:cs="Arial"/>
          <w:sz w:val="24"/>
          <w:szCs w:val="24"/>
        </w:rPr>
        <w:t>eta 0.12, SE 0.05</w:t>
      </w:r>
      <w:r>
        <w:rPr>
          <w:rFonts w:ascii="Arial" w:hAnsi="Arial" w:cs="Arial"/>
          <w:sz w:val="24"/>
          <w:szCs w:val="24"/>
        </w:rPr>
        <w:t xml:space="preserve">, </w:t>
      </w:r>
      <w:r w:rsidRPr="002E3255">
        <w:rPr>
          <w:rFonts w:ascii="Arial" w:hAnsi="Arial" w:cs="Arial"/>
          <w:sz w:val="24"/>
          <w:szCs w:val="24"/>
        </w:rPr>
        <w:t>p=0.007) (</w:t>
      </w:r>
      <w:fldSimple w:instr=" REF _Ref479211469 \h  \* MERGEFORMAT ">
        <w:r w:rsidR="001060C0" w:rsidRPr="001060C0">
          <w:rPr>
            <w:rFonts w:ascii="Arial" w:hAnsi="Arial" w:cs="Arial"/>
            <w:sz w:val="24"/>
            <w:szCs w:val="24"/>
          </w:rPr>
          <w:t xml:space="preserve">Table </w:t>
        </w:r>
        <w:r w:rsidR="001060C0" w:rsidRPr="001060C0">
          <w:rPr>
            <w:rFonts w:ascii="Arial" w:hAnsi="Arial" w:cs="Arial"/>
            <w:noProof/>
            <w:sz w:val="24"/>
            <w:szCs w:val="24"/>
          </w:rPr>
          <w:t>7</w:t>
        </w:r>
        <w:r w:rsidR="001060C0" w:rsidRPr="001060C0">
          <w:rPr>
            <w:rFonts w:ascii="Arial" w:hAnsi="Arial" w:cs="Arial"/>
            <w:noProof/>
            <w:sz w:val="24"/>
            <w:szCs w:val="24"/>
          </w:rPr>
          <w:noBreakHyphen/>
          <w:t>6</w:t>
        </w:r>
      </w:fldSimple>
      <w:r w:rsidRPr="002E3255">
        <w:rPr>
          <w:rFonts w:ascii="Arial" w:hAnsi="Arial" w:cs="Arial"/>
          <w:sz w:val="24"/>
          <w:szCs w:val="24"/>
        </w:rPr>
        <w:t xml:space="preserve">).   </w:t>
      </w:r>
    </w:p>
    <w:p w:rsidR="00F2108A" w:rsidRPr="002E3255" w:rsidRDefault="00F2108A" w:rsidP="00F2108A">
      <w:pPr>
        <w:spacing w:line="360" w:lineRule="auto"/>
        <w:jc w:val="both"/>
        <w:rPr>
          <w:rFonts w:ascii="Arial" w:hAnsi="Arial" w:cs="Arial"/>
          <w:sz w:val="24"/>
          <w:szCs w:val="24"/>
        </w:rPr>
      </w:pPr>
      <w:r w:rsidRPr="002E3255">
        <w:rPr>
          <w:rFonts w:ascii="Arial" w:hAnsi="Arial" w:cs="Arial"/>
          <w:sz w:val="24"/>
          <w:szCs w:val="24"/>
        </w:rPr>
        <w:t>Other weak associations that we observed that were below the p=0.0074 significance level were, between SNP rs6976 and lateral center-edge angle (</w:t>
      </w:r>
      <w:r>
        <w:rPr>
          <w:rFonts w:ascii="Arial" w:hAnsi="Arial" w:cs="Arial"/>
          <w:sz w:val="24"/>
          <w:szCs w:val="24"/>
        </w:rPr>
        <w:t>T allele, b</w:t>
      </w:r>
      <w:r w:rsidRPr="002E3255">
        <w:rPr>
          <w:rFonts w:ascii="Arial" w:hAnsi="Arial" w:cs="Arial"/>
          <w:sz w:val="24"/>
          <w:szCs w:val="24"/>
        </w:rPr>
        <w:t>eta -0.11, SE 0.05</w:t>
      </w:r>
      <w:r>
        <w:rPr>
          <w:rFonts w:ascii="Arial" w:hAnsi="Arial" w:cs="Arial"/>
          <w:sz w:val="24"/>
          <w:szCs w:val="24"/>
        </w:rPr>
        <w:t>, p=0.01</w:t>
      </w:r>
      <w:r w:rsidRPr="002E3255">
        <w:rPr>
          <w:rFonts w:ascii="Arial" w:hAnsi="Arial" w:cs="Arial"/>
          <w:sz w:val="24"/>
          <w:szCs w:val="24"/>
        </w:rPr>
        <w:t xml:space="preserve">), and between Sharp’s angle and rs4836732 (residing within </w:t>
      </w:r>
      <w:r w:rsidRPr="002E3255">
        <w:rPr>
          <w:rFonts w:ascii="Arial" w:hAnsi="Arial" w:cs="Arial"/>
          <w:i/>
          <w:sz w:val="24"/>
          <w:szCs w:val="24"/>
        </w:rPr>
        <w:t>ATN2)</w:t>
      </w:r>
      <w:r w:rsidRPr="002E3255">
        <w:rPr>
          <w:rFonts w:ascii="Arial" w:hAnsi="Arial" w:cs="Arial"/>
          <w:sz w:val="24"/>
          <w:szCs w:val="24"/>
        </w:rPr>
        <w:t xml:space="preserve"> (</w:t>
      </w:r>
      <w:r>
        <w:rPr>
          <w:rFonts w:ascii="Arial" w:hAnsi="Arial" w:cs="Arial"/>
          <w:sz w:val="24"/>
          <w:szCs w:val="24"/>
        </w:rPr>
        <w:t>T allele, b</w:t>
      </w:r>
      <w:r w:rsidRPr="002E3255">
        <w:rPr>
          <w:rFonts w:ascii="Arial" w:hAnsi="Arial" w:cs="Arial"/>
          <w:sz w:val="24"/>
          <w:szCs w:val="24"/>
        </w:rPr>
        <w:t>eta -0.10, SE 0.04</w:t>
      </w:r>
      <w:r>
        <w:rPr>
          <w:rFonts w:ascii="Arial" w:hAnsi="Arial" w:cs="Arial"/>
          <w:sz w:val="24"/>
          <w:szCs w:val="24"/>
        </w:rPr>
        <w:t xml:space="preserve">, </w:t>
      </w:r>
      <w:r w:rsidRPr="002E3255">
        <w:rPr>
          <w:rFonts w:ascii="Arial" w:hAnsi="Arial" w:cs="Arial"/>
          <w:sz w:val="24"/>
          <w:szCs w:val="24"/>
        </w:rPr>
        <w:t xml:space="preserve">p=0.03), and rs1974201 (residing within </w:t>
      </w:r>
      <w:r w:rsidRPr="002E3255">
        <w:rPr>
          <w:rFonts w:ascii="Arial" w:hAnsi="Arial" w:cs="Arial"/>
          <w:i/>
          <w:sz w:val="24"/>
          <w:szCs w:val="24"/>
        </w:rPr>
        <w:t>ENPP1</w:t>
      </w:r>
      <w:r w:rsidRPr="002E3255">
        <w:rPr>
          <w:rFonts w:ascii="Arial" w:hAnsi="Arial" w:cs="Arial"/>
          <w:sz w:val="24"/>
          <w:szCs w:val="24"/>
        </w:rPr>
        <w:t>) (</w:t>
      </w:r>
      <w:r>
        <w:rPr>
          <w:rFonts w:ascii="Arial" w:hAnsi="Arial" w:cs="Arial"/>
          <w:sz w:val="24"/>
          <w:szCs w:val="24"/>
        </w:rPr>
        <w:t>C allele, b</w:t>
      </w:r>
      <w:r w:rsidRPr="002E3255">
        <w:rPr>
          <w:rFonts w:ascii="Arial" w:hAnsi="Arial" w:cs="Arial"/>
          <w:sz w:val="24"/>
          <w:szCs w:val="24"/>
        </w:rPr>
        <w:t>eta 0.12, 0.04</w:t>
      </w:r>
      <w:r>
        <w:rPr>
          <w:rFonts w:ascii="Arial" w:hAnsi="Arial" w:cs="Arial"/>
          <w:sz w:val="24"/>
          <w:szCs w:val="24"/>
        </w:rPr>
        <w:t xml:space="preserve">, </w:t>
      </w:r>
      <w:r w:rsidRPr="002E3255">
        <w:rPr>
          <w:rFonts w:ascii="Arial" w:hAnsi="Arial" w:cs="Arial"/>
          <w:sz w:val="24"/>
          <w:szCs w:val="24"/>
        </w:rPr>
        <w:t>p=0.04).</w:t>
      </w:r>
    </w:p>
    <w:p w:rsidR="00F2108A" w:rsidRDefault="00F2108A" w:rsidP="00F2108A">
      <w:pPr>
        <w:spacing w:line="480" w:lineRule="auto"/>
        <w:jc w:val="both"/>
        <w:rPr>
          <w:rFonts w:ascii="Arial" w:hAnsi="Arial"/>
          <w:sz w:val="24"/>
          <w:szCs w:val="18"/>
        </w:rPr>
      </w:pPr>
    </w:p>
    <w:p w:rsidR="00F2108A" w:rsidRDefault="00F2108A" w:rsidP="00F2108A">
      <w:pPr>
        <w:spacing w:line="480" w:lineRule="auto"/>
        <w:jc w:val="both"/>
        <w:rPr>
          <w:rFonts w:ascii="Arial" w:hAnsi="Arial"/>
          <w:sz w:val="24"/>
          <w:szCs w:val="18"/>
        </w:rPr>
      </w:pPr>
    </w:p>
    <w:p w:rsidR="00F2108A" w:rsidRDefault="00F2108A" w:rsidP="00F2108A">
      <w:pPr>
        <w:pStyle w:val="Caption"/>
        <w:sectPr w:rsidR="00F2108A">
          <w:headerReference w:type="default" r:id="rId174"/>
          <w:footerReference w:type="default" r:id="rId175"/>
          <w:pgSz w:w="11906" w:h="16838"/>
          <w:pgMar w:top="1440" w:right="1440" w:bottom="1440" w:left="1440" w:header="709" w:footer="709" w:gutter="0"/>
          <w:cols w:space="708"/>
          <w:docGrid w:linePitch="360"/>
        </w:sectPr>
      </w:pPr>
    </w:p>
    <w:p w:rsidR="00F2108A" w:rsidRPr="00C704B0" w:rsidRDefault="00F2108A" w:rsidP="00F2108A">
      <w:pPr>
        <w:pStyle w:val="Caption"/>
        <w:spacing w:line="240" w:lineRule="auto"/>
        <w:rPr>
          <w:sz w:val="24"/>
          <w:szCs w:val="24"/>
        </w:rPr>
      </w:pPr>
      <w:bookmarkStart w:id="571" w:name="_Ref479211469"/>
      <w:bookmarkStart w:id="572" w:name="_Toc479882048"/>
      <w:bookmarkStart w:id="573" w:name="_Toc492996452"/>
      <w:r w:rsidRPr="00C704B0">
        <w:rPr>
          <w:sz w:val="24"/>
          <w:szCs w:val="24"/>
        </w:rPr>
        <w:t xml:space="preserve">Table </w:t>
      </w:r>
      <w:r w:rsidR="006E6D00">
        <w:rPr>
          <w:sz w:val="24"/>
          <w:szCs w:val="24"/>
        </w:rPr>
        <w:fldChar w:fldCharType="begin"/>
      </w:r>
      <w:r w:rsidR="005B67E2">
        <w:rPr>
          <w:sz w:val="24"/>
          <w:szCs w:val="24"/>
        </w:rPr>
        <w:instrText xml:space="preserve"> STYLEREF 1 \s </w:instrText>
      </w:r>
      <w:r w:rsidR="006E6D00">
        <w:rPr>
          <w:sz w:val="24"/>
          <w:szCs w:val="24"/>
        </w:rPr>
        <w:fldChar w:fldCharType="separate"/>
      </w:r>
      <w:r w:rsidR="001060C0">
        <w:rPr>
          <w:noProof/>
          <w:sz w:val="24"/>
          <w:szCs w:val="24"/>
        </w:rPr>
        <w:t>7</w:t>
      </w:r>
      <w:r w:rsidR="006E6D00">
        <w:rPr>
          <w:sz w:val="24"/>
          <w:szCs w:val="24"/>
        </w:rPr>
        <w:fldChar w:fldCharType="end"/>
      </w:r>
      <w:r w:rsidR="005B67E2">
        <w:rPr>
          <w:sz w:val="24"/>
          <w:szCs w:val="24"/>
        </w:rPr>
        <w:noBreakHyphen/>
      </w:r>
      <w:r w:rsidR="006E6D00">
        <w:rPr>
          <w:sz w:val="24"/>
          <w:szCs w:val="24"/>
        </w:rPr>
        <w:fldChar w:fldCharType="begin"/>
      </w:r>
      <w:r w:rsidR="005B67E2">
        <w:rPr>
          <w:sz w:val="24"/>
          <w:szCs w:val="24"/>
        </w:rPr>
        <w:instrText xml:space="preserve"> SEQ Table \* ARABIC \s 1 </w:instrText>
      </w:r>
      <w:r w:rsidR="006E6D00">
        <w:rPr>
          <w:sz w:val="24"/>
          <w:szCs w:val="24"/>
        </w:rPr>
        <w:fldChar w:fldCharType="separate"/>
      </w:r>
      <w:r w:rsidR="001060C0">
        <w:rPr>
          <w:noProof/>
          <w:sz w:val="24"/>
          <w:szCs w:val="24"/>
        </w:rPr>
        <w:t>6</w:t>
      </w:r>
      <w:r w:rsidR="006E6D00">
        <w:rPr>
          <w:sz w:val="24"/>
          <w:szCs w:val="24"/>
        </w:rPr>
        <w:fldChar w:fldCharType="end"/>
      </w:r>
      <w:bookmarkEnd w:id="571"/>
      <w:r w:rsidRPr="00C704B0">
        <w:rPr>
          <w:sz w:val="24"/>
          <w:szCs w:val="24"/>
        </w:rPr>
        <w:t>: Association summary statistics of established proximal femoral morphology loci across all of our hip morphology strata.</w:t>
      </w:r>
      <w:bookmarkEnd w:id="572"/>
      <w:bookmarkEnd w:id="573"/>
    </w:p>
    <w:tbl>
      <w:tblPr>
        <w:tblpPr w:leftFromText="180" w:rightFromText="180" w:vertAnchor="text" w:horzAnchor="page" w:tblpX="1939" w:tblpY="622"/>
        <w:tblW w:w="11629" w:type="dxa"/>
        <w:tblLayout w:type="fixed"/>
        <w:tblLook w:val="0000"/>
      </w:tblPr>
      <w:tblGrid>
        <w:gridCol w:w="1407"/>
        <w:gridCol w:w="1340"/>
        <w:gridCol w:w="505"/>
        <w:gridCol w:w="1297"/>
        <w:gridCol w:w="721"/>
        <w:gridCol w:w="837"/>
        <w:gridCol w:w="844"/>
        <w:gridCol w:w="1125"/>
        <w:gridCol w:w="1342"/>
        <w:gridCol w:w="820"/>
        <w:gridCol w:w="730"/>
        <w:gridCol w:w="661"/>
      </w:tblGrid>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p>
        </w:tc>
        <w:tc>
          <w:tcPr>
            <w:tcW w:w="482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Discovery Study Summary Statistics</w:t>
            </w:r>
          </w:p>
        </w:tc>
        <w:tc>
          <w:tcPr>
            <w:tcW w:w="3553"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ind w:right="-336"/>
              <w:jc w:val="center"/>
              <w:rPr>
                <w:rFonts w:asciiTheme="majorHAnsi" w:hAnsiTheme="majorHAnsi" w:cstheme="majorHAnsi"/>
                <w:b/>
                <w:bCs/>
                <w:sz w:val="16"/>
                <w:szCs w:val="16"/>
              </w:rPr>
            </w:pPr>
            <w:r w:rsidRPr="004E4899">
              <w:rPr>
                <w:rFonts w:asciiTheme="majorHAnsi" w:hAnsiTheme="majorHAnsi" w:cstheme="majorHAnsi"/>
                <w:b/>
                <w:bCs/>
                <w:sz w:val="16"/>
                <w:szCs w:val="16"/>
              </w:rPr>
              <w:t>Our Study Summary Statistics</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SNP</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Nearest gene(s)</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EA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Phenotype</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Sex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Beta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SE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P</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Phenotype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Beta</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
                <w:bCs/>
                <w:color w:val="000000"/>
                <w:sz w:val="16"/>
                <w:szCs w:val="16"/>
              </w:rPr>
            </w:pPr>
            <w:r w:rsidRPr="004E4899">
              <w:rPr>
                <w:rFonts w:asciiTheme="majorHAnsi" w:hAnsiTheme="majorHAnsi" w:cstheme="majorHAnsi"/>
                <w:b/>
                <w:bCs/>
                <w:color w:val="000000"/>
                <w:sz w:val="16"/>
                <w:szCs w:val="16"/>
              </w:rPr>
              <w:t>SE</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ind w:right="-336"/>
              <w:rPr>
                <w:rFonts w:asciiTheme="majorHAnsi" w:hAnsiTheme="majorHAnsi" w:cstheme="majorHAnsi"/>
                <w:b/>
                <w:bCs/>
                <w:sz w:val="16"/>
                <w:szCs w:val="16"/>
              </w:rPr>
            </w:pPr>
            <w:r w:rsidRPr="004E4899">
              <w:rPr>
                <w:rFonts w:asciiTheme="majorHAnsi" w:hAnsiTheme="majorHAnsi" w:cstheme="majorHAnsi"/>
                <w:b/>
                <w:bCs/>
                <w:sz w:val="16"/>
                <w:szCs w:val="16"/>
              </w:rPr>
              <w:t xml:space="preserve">     P</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0.70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-0.10</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0.44</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0.70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0.44</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rs1974201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ENPP1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FNW, FNL</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0.084</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0.017</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vertAlign w:val="superscript"/>
              </w:rPr>
            </w:pPr>
            <w:r w:rsidRPr="004E4899">
              <w:rPr>
                <w:rFonts w:asciiTheme="majorHAnsi" w:hAnsiTheme="majorHAnsi" w:cstheme="majorHAnsi"/>
                <w:color w:val="000000"/>
                <w:sz w:val="16"/>
                <w:szCs w:val="16"/>
              </w:rPr>
              <w:t>3.8x10</w:t>
            </w:r>
            <w:r w:rsidRPr="004E4899">
              <w:rPr>
                <w:rFonts w:asciiTheme="majorHAnsi" w:hAnsiTheme="majorHAnsi" w:cstheme="majorHAnsi"/>
                <w:color w:val="000000"/>
                <w:sz w:val="16"/>
                <w:szCs w:val="16"/>
                <w:vertAlign w:val="superscript"/>
              </w:rPr>
              <w:t>-7</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0.84</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0.50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0.19</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rs288326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0.31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0.10</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0.27</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-0.17</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0.66</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0.17</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0.35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sz w:val="16"/>
                <w:szCs w:val="16"/>
              </w:rPr>
              <w:t>rs7775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FRZB</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C</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0.93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0.10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0.05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0.40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-0.10</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0.03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0.39</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0.11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0.46</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rs4836732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ASTN2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Fem</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0.0016</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0.008</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0.86</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0.56</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0.24</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0.19</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0.06</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0.20</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0.34</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0.59</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rs6976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GLT8D1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0.0003</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0.007</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0.41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0.73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0.09</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0.36</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0.85</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0.53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color w:val="000000"/>
                <w:sz w:val="16"/>
                <w:szCs w:val="16"/>
              </w:rPr>
            </w:pPr>
            <w:r w:rsidRPr="004E4899">
              <w:rPr>
                <w:rFonts w:asciiTheme="majorHAnsi" w:hAnsiTheme="majorHAnsi" w:cstheme="majorHAnsi"/>
                <w:sz w:val="16"/>
                <w:szCs w:val="16"/>
              </w:rPr>
              <w:t>rs5009270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IFRD1</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A</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0.0004</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0.33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AIDWR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0.01</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0.82</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LCEA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0.04</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0.38</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HTE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-0.02</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0.66</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-0.08</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0.1</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FNLWR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0.48</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FHFNR</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-0.07</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0.13</w:t>
            </w:r>
          </w:p>
        </w:tc>
      </w:tr>
      <w:tr w:rsidR="00F2108A" w:rsidRPr="004E4899">
        <w:trPr>
          <w:trHeight w:hRule="exact" w:val="255"/>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MPFA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0.46</w:t>
            </w:r>
          </w:p>
        </w:tc>
      </w:tr>
      <w:tr w:rsidR="00F2108A" w:rsidRPr="004E4899">
        <w:trPr>
          <w:trHeight w:hRule="exact" w:val="241"/>
        </w:trPr>
        <w:tc>
          <w:tcPr>
            <w:tcW w:w="1407" w:type="dxa"/>
            <w:tcBorders>
              <w:top w:val="single" w:sz="4" w:space="0" w:color="auto"/>
              <w:left w:val="single" w:sz="4" w:space="0" w:color="auto"/>
              <w:bottom w:val="single" w:sz="4" w:space="0" w:color="auto"/>
              <w:right w:val="single" w:sz="4" w:space="0" w:color="auto"/>
            </w:tcBorders>
            <w:shd w:val="clear" w:color="auto" w:fill="auto"/>
            <w:noWrap/>
          </w:tcPr>
          <w:p w:rsidR="00F2108A" w:rsidRPr="004E4899" w:rsidRDefault="00F2108A" w:rsidP="007435AE">
            <w:pPr>
              <w:pStyle w:val="NormalWeb"/>
              <w:spacing w:before="2" w:after="2"/>
              <w:jc w:val="center"/>
              <w:rPr>
                <w:rFonts w:asciiTheme="majorHAnsi" w:hAnsiTheme="majorHAnsi" w:cstheme="majorHAnsi"/>
                <w:sz w:val="16"/>
                <w:szCs w:val="16"/>
              </w:rPr>
            </w:pPr>
            <w:r w:rsidRPr="004E4899">
              <w:rPr>
                <w:rFonts w:asciiTheme="majorHAnsi" w:hAnsiTheme="majorHAnsi" w:cstheme="majorHAnsi"/>
                <w:bCs/>
                <w:color w:val="211E1E"/>
                <w:sz w:val="16"/>
                <w:szCs w:val="16"/>
              </w:rPr>
              <w:t>rs12885300</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bCs/>
                <w:i/>
                <w:color w:val="000000"/>
                <w:sz w:val="16"/>
                <w:szCs w:val="16"/>
              </w:rPr>
            </w:pPr>
            <w:r w:rsidRPr="004E4899">
              <w:rPr>
                <w:rFonts w:asciiTheme="majorHAnsi" w:hAnsiTheme="majorHAnsi" w:cstheme="majorHAnsi"/>
                <w:bCs/>
                <w:i/>
                <w:color w:val="000000"/>
                <w:sz w:val="16"/>
                <w:szCs w:val="16"/>
              </w:rPr>
              <w:t>DIO2</w:t>
            </w:r>
          </w:p>
        </w:tc>
        <w:tc>
          <w:tcPr>
            <w:tcW w:w="5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T</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SSM femur</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color w:val="000000"/>
                <w:sz w:val="16"/>
                <w:szCs w:val="16"/>
              </w:rPr>
              <w:t>Mix</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844" w:type="dxa"/>
            <w:tcBorders>
              <w:top w:val="single" w:sz="4" w:space="0" w:color="auto"/>
              <w:left w:val="single" w:sz="4" w:space="0" w:color="auto"/>
              <w:bottom w:val="single" w:sz="4" w:space="0" w:color="auto"/>
              <w:right w:val="single" w:sz="4" w:space="0" w:color="auto"/>
            </w:tcBorders>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N/A</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0.005</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FNSA</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-0.03</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color w:val="000000"/>
                <w:sz w:val="16"/>
                <w:szCs w:val="16"/>
              </w:rPr>
            </w:pPr>
            <w:r w:rsidRPr="004E4899">
              <w:rPr>
                <w:rFonts w:asciiTheme="majorHAnsi" w:hAnsiTheme="majorHAnsi" w:cstheme="majorHAnsi"/>
                <w:color w:val="000000"/>
                <w:sz w:val="16"/>
                <w:szCs w:val="16"/>
              </w:rPr>
              <w:t>0.05</w:t>
            </w:r>
          </w:p>
        </w:tc>
        <w:tc>
          <w:tcPr>
            <w:tcW w:w="6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108A" w:rsidRPr="004E4899" w:rsidRDefault="00F2108A" w:rsidP="007435AE">
            <w:pPr>
              <w:jc w:val="center"/>
              <w:rPr>
                <w:rFonts w:asciiTheme="majorHAnsi" w:hAnsiTheme="majorHAnsi" w:cstheme="majorHAnsi"/>
                <w:sz w:val="16"/>
                <w:szCs w:val="16"/>
              </w:rPr>
            </w:pPr>
            <w:r w:rsidRPr="004E4899">
              <w:rPr>
                <w:rFonts w:asciiTheme="majorHAnsi" w:hAnsiTheme="majorHAnsi" w:cstheme="majorHAnsi"/>
                <w:sz w:val="16"/>
                <w:szCs w:val="16"/>
              </w:rPr>
              <w:t>0.47</w:t>
            </w:r>
          </w:p>
        </w:tc>
      </w:tr>
    </w:tbl>
    <w:p w:rsidR="00F2108A" w:rsidRDefault="00F2108A" w:rsidP="00F2108A">
      <w:pPr>
        <w:pStyle w:val="Caption"/>
      </w:pPr>
    </w:p>
    <w:p w:rsidR="00F2108A" w:rsidRPr="001519A9" w:rsidRDefault="00F2108A" w:rsidP="00F2108A">
      <w:pPr>
        <w:sectPr w:rsidR="00F2108A" w:rsidRPr="001519A9">
          <w:headerReference w:type="default" r:id="rId176"/>
          <w:footerReference w:type="default" r:id="rId177"/>
          <w:pgSz w:w="16838" w:h="11906" w:orient="landscape"/>
          <w:pgMar w:top="1440" w:right="1440" w:bottom="1440" w:left="1440" w:header="709" w:footer="709" w:gutter="0"/>
          <w:cols w:space="708"/>
          <w:docGrid w:linePitch="360"/>
        </w:sectPr>
      </w:pPr>
    </w:p>
    <w:p w:rsidR="00F2108A" w:rsidRPr="00C704B0" w:rsidRDefault="00F2108A" w:rsidP="00F2108A">
      <w:pPr>
        <w:pStyle w:val="Heading3"/>
        <w:numPr>
          <w:ilvl w:val="0"/>
          <w:numId w:val="0"/>
        </w:numPr>
        <w:spacing w:line="360" w:lineRule="auto"/>
        <w:jc w:val="both"/>
        <w:rPr>
          <w:rFonts w:ascii="Arial" w:hAnsi="Arial" w:cs="Arial"/>
        </w:rPr>
      </w:pPr>
      <w:bookmarkStart w:id="574" w:name="_Toc479709927"/>
      <w:bookmarkStart w:id="575" w:name="_Toc492995635"/>
      <w:r w:rsidRPr="00C704B0">
        <w:rPr>
          <w:rFonts w:ascii="Arial" w:hAnsi="Arial" w:cs="Arial"/>
        </w:rPr>
        <w:t>Power Calculations</w:t>
      </w:r>
      <w:bookmarkEnd w:id="574"/>
      <w:bookmarkEnd w:id="575"/>
    </w:p>
    <w:p w:rsidR="00F2108A" w:rsidRPr="00B75D01" w:rsidRDefault="00F2108A" w:rsidP="00F2108A">
      <w:pPr>
        <w:spacing w:line="360" w:lineRule="auto"/>
        <w:jc w:val="both"/>
        <w:rPr>
          <w:rFonts w:ascii="Arial" w:hAnsi="Arial"/>
          <w:sz w:val="24"/>
        </w:rPr>
      </w:pPr>
      <w:r>
        <w:rPr>
          <w:rFonts w:ascii="Arial" w:hAnsi="Arial"/>
          <w:sz w:val="24"/>
        </w:rPr>
        <w:t>O</w:t>
      </w:r>
      <w:r w:rsidRPr="00B75D01">
        <w:rPr>
          <w:rFonts w:ascii="Arial" w:hAnsi="Arial"/>
          <w:sz w:val="24"/>
        </w:rPr>
        <w:t xml:space="preserve">ur meta-analysis had ≥80% power to detect a variant with risk allele frequency of 0.35 for an effect size of 0.3 standard deviations from the mean (SD). </w:t>
      </w:r>
      <w:r>
        <w:rPr>
          <w:rFonts w:ascii="Arial" w:hAnsi="Arial"/>
          <w:sz w:val="24"/>
        </w:rPr>
        <w:t xml:space="preserve">For </w:t>
      </w:r>
      <w:r w:rsidRPr="00B75D01">
        <w:rPr>
          <w:rFonts w:ascii="Arial" w:hAnsi="Arial"/>
          <w:sz w:val="24"/>
        </w:rPr>
        <w:t>low-frequency and rare variants (risk allele frequency</w:t>
      </w:r>
      <w:r>
        <w:rPr>
          <w:rFonts w:ascii="Arial" w:hAnsi="Arial"/>
          <w:sz w:val="24"/>
        </w:rPr>
        <w:t xml:space="preserve"> 0.05 and </w:t>
      </w:r>
      <w:r w:rsidRPr="00B75D01">
        <w:rPr>
          <w:rFonts w:ascii="Arial" w:hAnsi="Arial"/>
          <w:sz w:val="24"/>
        </w:rPr>
        <w:t>0.01</w:t>
      </w:r>
      <w:r>
        <w:rPr>
          <w:rFonts w:ascii="Arial" w:hAnsi="Arial"/>
          <w:sz w:val="24"/>
        </w:rPr>
        <w:t xml:space="preserve"> respectively</w:t>
      </w:r>
      <w:r w:rsidRPr="00B75D01">
        <w:rPr>
          <w:rFonts w:ascii="Arial" w:hAnsi="Arial"/>
          <w:sz w:val="24"/>
        </w:rPr>
        <w:t xml:space="preserve">) our study had sufficient power (&gt;80%) to detect associations with genome-wide significance only if their effect sizes were large (effect sizes 0.7 SD and 1.45 SD respectively). </w:t>
      </w:r>
    </w:p>
    <w:p w:rsidR="00F2108A" w:rsidRDefault="00F2108A" w:rsidP="00F2108A">
      <w:pPr>
        <w:pStyle w:val="Heading2"/>
        <w:spacing w:line="360" w:lineRule="auto"/>
        <w:jc w:val="both"/>
      </w:pPr>
    </w:p>
    <w:p w:rsidR="00F2108A" w:rsidRPr="008033F3" w:rsidRDefault="00F2108A" w:rsidP="00F2108A">
      <w:pPr>
        <w:pStyle w:val="Heading2"/>
        <w:numPr>
          <w:ilvl w:val="0"/>
          <w:numId w:val="0"/>
        </w:numPr>
        <w:spacing w:line="360" w:lineRule="auto"/>
        <w:jc w:val="both"/>
        <w:rPr>
          <w:rFonts w:ascii="Arial" w:hAnsi="Arial" w:cs="Arial"/>
          <w:color w:val="auto"/>
        </w:rPr>
      </w:pPr>
      <w:bookmarkStart w:id="576" w:name="_Toc479709928"/>
      <w:bookmarkStart w:id="577" w:name="_Toc492995636"/>
      <w:r w:rsidRPr="008033F3">
        <w:rPr>
          <w:rFonts w:ascii="Arial" w:hAnsi="Arial" w:cs="Arial"/>
          <w:color w:val="auto"/>
        </w:rPr>
        <w:t>7.4:  Discussion</w:t>
      </w:r>
      <w:bookmarkEnd w:id="576"/>
      <w:bookmarkEnd w:id="577"/>
    </w:p>
    <w:p w:rsidR="00F2108A" w:rsidRPr="007F65B6" w:rsidDel="00E54B35" w:rsidRDefault="00F2108A" w:rsidP="00F2108A">
      <w:pPr>
        <w:pStyle w:val="NormalWeb"/>
        <w:spacing w:before="2" w:after="2" w:line="360" w:lineRule="auto"/>
        <w:jc w:val="both"/>
        <w:rPr>
          <w:rFonts w:ascii="Arial" w:hAnsi="Arial"/>
        </w:rPr>
      </w:pPr>
      <w:r>
        <w:rPr>
          <w:rFonts w:ascii="Arial" w:hAnsi="Arial"/>
        </w:rPr>
        <w:t>We</w:t>
      </w:r>
      <w:r w:rsidRPr="007F65B6">
        <w:rPr>
          <w:rFonts w:ascii="Arial" w:hAnsi="Arial"/>
        </w:rPr>
        <w:t xml:space="preserve"> </w:t>
      </w:r>
      <w:r>
        <w:rPr>
          <w:rFonts w:ascii="Arial" w:hAnsi="Arial"/>
        </w:rPr>
        <w:t>demonstrate</w:t>
      </w:r>
      <w:r w:rsidRPr="007F65B6">
        <w:rPr>
          <w:rFonts w:ascii="Arial" w:hAnsi="Arial"/>
        </w:rPr>
        <w:t xml:space="preserve"> that commonly used clinical indices of femoro-acetabular morphology sh</w:t>
      </w:r>
      <w:r>
        <w:rPr>
          <w:rFonts w:ascii="Arial" w:hAnsi="Arial"/>
        </w:rPr>
        <w:t xml:space="preserve">ow </w:t>
      </w:r>
      <w:r w:rsidRPr="007F65B6">
        <w:rPr>
          <w:rFonts w:ascii="Arial" w:hAnsi="Arial"/>
        </w:rPr>
        <w:t xml:space="preserve">association with several genetic loci at, or near, the genome-wide significance level. </w:t>
      </w:r>
      <w:r>
        <w:rPr>
          <w:rFonts w:ascii="Arial" w:hAnsi="Arial"/>
        </w:rPr>
        <w:t xml:space="preserve"> T</w:t>
      </w:r>
      <w:r w:rsidRPr="007F65B6">
        <w:rPr>
          <w:rFonts w:ascii="Arial" w:hAnsi="Arial"/>
        </w:rPr>
        <w:t xml:space="preserve">hese associations suggest that genetic variation in genes that regulate muscle development and function as well as skeletal morphogenesis may influence adult femoro-acetabular morphology. </w:t>
      </w:r>
      <w:r w:rsidRPr="007F65B6">
        <w:rPr>
          <w:rFonts w:ascii="Arial" w:hAnsi="Arial"/>
          <w:szCs w:val="18"/>
        </w:rPr>
        <w:t>Studies in other musculoskeletal traits have demonstrated the increase in power that can be afforded by investigating quantitative traits closer to the underlying clinical phenotype</w:t>
      </w:r>
      <w:r>
        <w:rPr>
          <w:rFonts w:ascii="Arial" w:hAnsi="Arial"/>
          <w:szCs w:val="18"/>
        </w:rPr>
        <w:t xml:space="preserve"> </w:t>
      </w:r>
      <w:r w:rsidR="006E6D00" w:rsidRPr="007F65B6">
        <w:rPr>
          <w:rFonts w:ascii="Arial" w:hAnsi="Arial"/>
          <w:szCs w:val="18"/>
        </w:rPr>
        <w:fldChar w:fldCharType="begin" w:fldLock="1"/>
      </w:r>
      <w:r>
        <w:rPr>
          <w:rFonts w:ascii="Arial" w:hAnsi="Arial"/>
          <w:szCs w:val="18"/>
        </w:rPr>
        <w:instrText xml:space="preserve"> ADDIN PAPERS2_CITATIONS &lt;citation&gt;&lt;uuid&gt;35FCC13D-0CE3-4200-9508-F758B0C459C8&lt;/uuid&gt;&lt;priority&gt;35&lt;/priority&gt;&lt;publications&gt;&lt;publication&gt;&lt;uuid&gt;D2294A05-BB59-4FE7-8764-48DFD8B23F97&lt;/uuid&gt;&lt;volume&gt;44&lt;/volume&gt;&lt;accepted_date&gt;99201203161200000000222000&lt;/accepted_date&gt;&lt;doi&gt;10.1038/ng.2249&lt;/doi&gt;&lt;startpage&gt;491&lt;/startpage&gt;&lt;publication_date&gt;99201205001200000000220000&lt;/publication_date&gt;&lt;url&gt;http://eutils.ncbi.nlm.nih.gov/entrez/eutils/elink.fcgi?dbfrom=pubmed&amp;amp;id=22504420&amp;amp;retmode=ref&amp;amp;cmd=prlinks&lt;/url&gt;&lt;citekey&gt;Estrada:2012gz&lt;/citekey&gt;&lt;type&gt;400&lt;/type&gt;&lt;title&gt;Genome-wide meta-analysis identifies 56 bone mineral density loci and reveals 14 loci associated with risk of fracture.&lt;/title&gt;&lt;submission_date&gt;99201110071200000000222000&lt;/submission_date&gt;&lt;number&gt;5&lt;/number&gt;&lt;institution&gt;Department of Internal Medicine, Erasmus Medical Center, Rotterdam, The Netherlands.&lt;/institution&gt;&lt;subtype&gt;400&lt;/subtype&gt;&lt;endpage&gt;501&lt;/endpage&gt;&lt;bundle&gt;&lt;publication&gt;&lt;publisher&gt;Nature Publishing Group&lt;/publisher&gt;&lt;title&gt;Nature Genetics&lt;/title&gt;&lt;type&gt;-100&lt;/type&gt;&lt;subtype&gt;-100&lt;/subtype&gt;&lt;uuid&gt;1C35573F-C66F-44D7-8D63-937E3B626266&lt;/uuid&gt;&lt;/publication&gt;&lt;/bundle&gt;&lt;authors&gt;&lt;author&gt;&lt;firstName&gt;Karol&lt;/firstName&gt;&lt;lastName&gt;Estrada&lt;/lastName&gt;&lt;/author&gt;&lt;author&gt;&lt;firstName&gt;Unnur&lt;/firstName&gt;&lt;lastName&gt;Styrkarsdottir&lt;/lastName&gt;&lt;/author&gt;&lt;author&gt;&lt;firstName&gt;Evangelos&lt;/firstName&gt;&lt;lastName&gt;Evangelou&lt;/lastName&gt;&lt;/author&gt;&lt;author&gt;&lt;firstName&gt;Yi-Hsiang&lt;/firstName&gt;&lt;lastName&gt;Hsu&lt;/lastName&gt;&lt;/author&gt;&lt;author&gt;&lt;firstName&gt;Emma&lt;/firstName&gt;&lt;middleNames&gt;L&lt;/middleNames&gt;&lt;lastName&gt;Duncan&lt;/lastName&gt;&lt;/author&gt;&lt;author&gt;&lt;firstName&gt;Evangelia&lt;/firstName&gt;&lt;middleNames&gt;E&lt;/middleNames&gt;&lt;lastName&gt;Ntzani&lt;/lastName&gt;&lt;/author&gt;&lt;author&gt;&lt;firstName&gt;Ling&lt;/firstName&gt;&lt;lastName&gt;Oei&lt;/lastName&gt;&lt;/author&gt;&lt;author&gt;&lt;firstName&gt;Omar&lt;/firstName&gt;&lt;middleNames&gt;M E&lt;/middleNames&gt;&lt;lastName&gt;Albagha&lt;/lastName&gt;&lt;/author&gt;&lt;author&gt;&lt;firstName&gt;Najaf&lt;/firstName&gt;&lt;lastName&gt;Amin&lt;/lastName&gt;&lt;/author&gt;&lt;author&gt;&lt;firstName&gt;John&lt;/firstName&gt;&lt;middleNames&gt;P&lt;/middleNames&gt;&lt;lastName&gt;Kemp&lt;/lastName&gt;&lt;/author&gt;&lt;author&gt;&lt;firstName&gt;Daniel&lt;/firstName&gt;&lt;middleNames&gt;L&lt;/middleNames&gt;&lt;lastName&gt;Koller&lt;/lastName&gt;&lt;/author&gt;&lt;author&gt;&lt;firstName&gt;Guo&lt;/firstName&gt;&lt;lastName&gt;Li&lt;/lastName&gt;&lt;/author&gt;&lt;author&gt;&lt;firstName&gt;Ching-Ti&lt;/firstName&gt;&lt;lastName&gt;Liu&lt;/lastName&gt;&lt;/author&gt;&lt;author&gt;&lt;firstName&gt;Ryan&lt;/firstName&gt;&lt;middleNames&gt;L&lt;/middleNames&gt;&lt;lastName&gt;Minster&lt;/lastName&gt;&lt;/author&gt;&lt;author&gt;&lt;firstName&gt;Alireza&lt;/firstName&gt;&lt;lastName&gt;Moayyeri&lt;/lastName&gt;&lt;/author&gt;&lt;author&gt;&lt;firstName&gt;Liesbeth&lt;/firstName&gt;&lt;lastName&gt;Vandenput&lt;/lastName&gt;&lt;/author&gt;&lt;author&gt;&lt;firstName&gt;Dana&lt;/firstName&gt;&lt;lastName&gt;Willner&lt;/lastName&gt;&lt;/author&gt;&lt;author&gt;&lt;firstName&gt;Su-Mei&lt;/firstName&gt;&lt;lastName&gt;Xiao&lt;/lastName&gt;&lt;/author&gt;&lt;author&gt;&lt;firstName&gt;Laura&lt;/firstName&gt;&lt;middleNames&gt;M&lt;/middleNames&gt;&lt;lastName&gt;Yerges-Armstrong&lt;/lastName&gt;&lt;/author&gt;&lt;author&gt;&lt;firstName&gt;Hou-Feng&lt;/firstName&gt;&lt;lastName&gt;Zheng&lt;/lastName&gt;&lt;/author&gt;&lt;author&gt;&lt;firstName&gt;Nerea&lt;/firstName&gt;&lt;lastName&gt;Alonso&lt;/lastName&gt;&lt;/author&gt;&lt;author&gt;&lt;firstName&gt;Joel&lt;/firstName&gt;&lt;lastName&gt;Eriksson&lt;/lastName&gt;&lt;/author&gt;&lt;author&gt;&lt;firstName&gt;Candace&lt;/firstName&gt;&lt;middleNames&gt;M&lt;/middleNames&gt;&lt;lastName&gt;Kammerer&lt;/lastName&gt;&lt;/author&gt;&lt;author&gt;&lt;firstName&gt;Stephen&lt;/firstName&gt;&lt;middleNames&gt;K&lt;/middleNames&gt;&lt;lastName&gt;Kaptoge&lt;/lastName&gt;&lt;/author&gt;&lt;author&gt;&lt;firstName&gt;Paul&lt;/firstName&gt;&lt;middleNames&gt;J&lt;/middleNames&gt;&lt;lastName&gt;Leo&lt;/lastName&gt;&lt;/author&gt;&lt;author&gt;&lt;firstName&gt;Gudmar&lt;/firstName&gt;&lt;lastName&gt;Thorleifsson&lt;/lastName&gt;&lt;/author&gt;&lt;author&gt;&lt;firstName&gt;Scott&lt;/firstName&gt;&lt;middleNames&gt;G&lt;/middleNames&gt;&lt;lastName&gt;Wilson&lt;/lastName&gt;&lt;/author&gt;&lt;author&gt;&lt;firstName&gt;James&lt;/firstName&gt;&lt;middleNames&gt;F&lt;/middleNames&gt;&lt;lastName&gt;Wilson&lt;/lastName&gt;&lt;/author&gt;&lt;author&gt;&lt;firstName&gt;Ville&lt;/firstName&gt;&lt;lastName&gt;Aalto&lt;/lastName&gt;&lt;/author&gt;&lt;author&gt;&lt;firstName&gt;Markku&lt;/firstName&gt;&lt;lastName&gt;Alen&lt;/lastName&gt;&lt;/author&gt;&lt;author&gt;&lt;firstName&gt;Aaron&lt;/firstName&gt;&lt;middleNames&gt;K&lt;/middleNames&gt;&lt;lastName&gt;Aragaki&lt;/lastName&gt;&lt;/author&gt;&lt;author&gt;&lt;firstName&gt;Thor&lt;/firstName&gt;&lt;lastName&gt;Aspelund&lt;/lastName&gt;&lt;/author&gt;&lt;author&gt;&lt;firstName&gt;Jacqueline&lt;/firstName&gt;&lt;middleNames&gt;R&lt;/middleNames&gt;&lt;lastName&gt;Center&lt;/lastName&gt;&lt;/author&gt;&lt;author&gt;&lt;firstName&gt;Zoe&lt;/firstName&gt;&lt;lastName&gt;Dailiana&lt;/lastName&gt;&lt;/author&gt;&lt;author&gt;&lt;firstName&gt;David&lt;/firstName&gt;&lt;middleNames&gt;J&lt;/middleNames&gt;&lt;lastName&gt;Duggan&lt;/lastName&gt;&lt;/author&gt;&lt;author&gt;&lt;firstName&gt;Melissa&lt;/firstName&gt;&lt;lastName&gt;Garcia&lt;/lastName&gt;&lt;/author&gt;&lt;author&gt;&lt;firstName&gt;Natàlia&lt;/firstName&gt;&lt;lastName&gt;Garcia-Giralt&lt;/lastName&gt;&lt;/author&gt;&lt;author&gt;&lt;firstName&gt;Sylvie&lt;/firstName&gt;&lt;lastName&gt;Giroux&lt;/lastName&gt;&lt;/author&gt;&lt;author&gt;&lt;firstName&gt;Göran&lt;/firstName&gt;&lt;lastName&gt;Hallmans&lt;/lastName&gt;&lt;/author&gt;&lt;author&gt;&lt;firstName&gt;Lynne&lt;/firstName&gt;&lt;middleNames&gt;J&lt;/middleNames&gt;&lt;lastName&gt;Hocking&lt;/lastName&gt;&lt;/author&gt;&lt;author&gt;&lt;firstName&gt;Lise&lt;/firstName&gt;&lt;middleNames&gt;Bjerre&lt;/middleNames&gt;&lt;lastName&gt;Husted&lt;/lastName&gt;&lt;/author&gt;&lt;author&gt;&lt;firstName&gt;Karen&lt;/firstName&gt;&lt;middleNames&gt;A&lt;/middleNames&gt;&lt;lastName&gt;Jameson&lt;/lastName&gt;&lt;/author&gt;&lt;author&gt;&lt;firstName&gt;Rita&lt;/firstName&gt;&lt;lastName&gt;Khusainova&lt;/lastName&gt;&lt;/author&gt;&lt;author&gt;&lt;firstName&gt;Ghi&lt;/firstName&gt;&lt;middleNames&gt;Su&lt;/middleNames&gt;&lt;lastName&gt;Kim&lt;/lastName&gt;&lt;/author&gt;&lt;author&gt;&lt;firstName&gt;Charles&lt;/firstName&gt;&lt;lastName&gt;Kooperberg&lt;/lastName&gt;&lt;/author&gt;&lt;author&gt;&lt;firstName&gt;Theodora&lt;/firstName&gt;&lt;lastName&gt;Koromila&lt;/lastName&gt;&lt;/author&gt;&lt;author&gt;&lt;firstName&gt;Marcin&lt;/firstName&gt;&lt;lastName&gt;Kruk&lt;/lastName&gt;&lt;/author&gt;&lt;author&gt;&lt;firstName&gt;Marika&lt;/firstName&gt;&lt;lastName&gt;Laaksonen&lt;/lastName&gt;&lt;/author&gt;&lt;author&gt;&lt;firstName&gt;Andrea&lt;/firstName&gt;&lt;middleNames&gt;Z&lt;/middleNames&gt;&lt;lastName&gt;Lacroix&lt;/lastName&gt;&lt;/author&gt;&lt;author&gt;&lt;firstName&gt;Seung&lt;/firstName&gt;&lt;middleNames&gt;Hun&lt;/middleNames&gt;&lt;lastName&gt;Lee&lt;/lastName&gt;&lt;/author&gt;&lt;author&gt;&lt;firstName&gt;Ping&lt;/firstName&gt;&lt;middleNames&gt;C&lt;/middleNames&gt;&lt;lastName&gt;Leung&lt;/lastName&gt;&lt;/author&gt;&lt;author&gt;&lt;firstName&gt;Joshua&lt;/firstName&gt;&lt;middleNames&gt;R&lt;/middleNames&gt;&lt;lastName&gt;Lewis&lt;/lastName&gt;&lt;/author&gt;&lt;author&gt;&lt;firstName&gt;Laura&lt;/firstName&gt;&lt;lastName&gt;Masi&lt;/lastName&gt;&lt;/author&gt;&lt;author&gt;&lt;firstName&gt;Simona&lt;/firstName&gt;&lt;lastName&gt;Mencej-Bedrac&lt;/lastName&gt;&lt;/author&gt;&lt;author&gt;&lt;firstName&gt;Tuan&lt;/firstName&gt;&lt;middleNames&gt;V&lt;/middleNames&gt;&lt;lastName&gt;Nguyen&lt;/lastName&gt;&lt;/author&gt;&lt;author&gt;&lt;firstName&gt;Xavier&lt;/firstName&gt;&lt;lastName&gt;Nogues&lt;/lastName&gt;&lt;/author&gt;&lt;author&gt;&lt;firstName&gt;Millan&lt;/firstName&gt;&lt;middleNames&gt;S&lt;/middleNames&gt;&lt;lastName&gt;Patel&lt;/lastName&gt;&lt;/author&gt;&lt;author&gt;&lt;firstName&gt;Janez&lt;/firstName&gt;&lt;lastName&gt;Prezelj&lt;/lastName&gt;&lt;/author&gt;&lt;author&gt;&lt;firstName&gt;Lynda&lt;/firstName&gt;&lt;middleNames&gt;M&lt;/middleNames&gt;&lt;lastName&gt;Rose&lt;/lastName&gt;&lt;/author&gt;&lt;author&gt;&lt;firstName&gt;Serena&lt;/firstName&gt;&lt;lastName&gt;Scollen&lt;/lastName&gt;&lt;/author&gt;&lt;author&gt;&lt;firstName&gt;Kristin&lt;/firstName&gt;&lt;lastName&gt;Siggeirsdottir&lt;/lastName&gt;&lt;/author&gt;&lt;author&gt;&lt;firstName&gt;Albert&lt;/firstName&gt;&lt;middleNames&gt;V&lt;/middleNames&gt;&lt;lastName&gt;Smith&lt;/lastName&gt;&lt;/author&gt;&lt;author&gt;&lt;firstName&gt;Olle&lt;/firstName&gt;&lt;lastName&gt;Svensson&lt;/lastName&gt;&lt;/author&gt;&lt;author&gt;&lt;firstName&gt;Stella&lt;/firstName&gt;&lt;lastName&gt;Trompet&lt;/lastName&gt;&lt;/author&gt;&lt;author&gt;&lt;firstName&gt;Olivia&lt;/firstName&gt;&lt;lastName&gt;Trummer&lt;/lastName&gt;&lt;/author&gt;&lt;author&gt;&lt;lastName&gt;Schoor&lt;/lastName&gt;&lt;nonDroppingParticle&gt;van&lt;/nonDroppingParticle&gt;&lt;firstName&gt;Natasja&lt;/firstName&gt;&lt;middleNames&gt;M&lt;/middleNames&gt;&lt;/author&gt;&lt;author&gt;&lt;firstName&gt;Jean&lt;/firstName&gt;&lt;lastName&gt;Woo&lt;/lastName&gt;&lt;/author&gt;&lt;author&gt;&lt;firstName&gt;Kun&lt;/firstName&gt;&lt;lastName&gt;Zhu&lt;/lastName&gt;&lt;/author&gt;&lt;author&gt;&lt;firstName&gt;Susana&lt;/firstName&gt;&lt;lastName&gt;Balcells&lt;/lastName&gt;&lt;/author&gt;&lt;author&gt;&lt;firstName&gt;Maria&lt;/firstName&gt;&lt;middleNames&gt;Luisa&lt;/middleNames&gt;&lt;lastName&gt;Brandi&lt;/lastName&gt;&lt;/author&gt;&lt;author&gt;&lt;firstName&gt;Brendan&lt;/firstName&gt;&lt;middleNames&gt;M&lt;/middleNames&gt;&lt;lastName&gt;Buckley&lt;/lastName&gt;&lt;/author&gt;&lt;author&gt;&lt;firstName&gt;Sulin&lt;/firstName&gt;&lt;lastName&gt;Cheng&lt;/lastName&gt;&lt;/author&gt;&lt;author&gt;&lt;firstName&gt;Claus&lt;/firstName&gt;&lt;lastName&gt;Christiansen&lt;/lastName&gt;&lt;/author&gt;&lt;author&gt;&lt;firstName&gt;Cyrus&lt;/firstName&gt;&lt;lastName&gt;Cooper&lt;/lastName&gt;&lt;/author&gt;&lt;author&gt;&lt;firstName&gt;George&lt;/firstName&gt;&lt;lastName&gt;Dedoussis&lt;/lastName&gt;&lt;/author&gt;&lt;author&gt;&lt;firstName&gt;Ian&lt;/firstName&gt;&lt;lastName&gt;Ford&lt;/lastName&gt;&lt;/author&gt;&lt;author&gt;&lt;firstName&gt;Morten&lt;/firstName&gt;&lt;lastName&gt;Frost&lt;/lastName&gt;&lt;/author&gt;&lt;author&gt;&lt;firstName&gt;David&lt;/firstName&gt;&lt;lastName&gt;Goltzman&lt;/lastName&gt;&lt;/author&gt;&lt;author&gt;&lt;firstName&gt;Jesús&lt;/firstName&gt;&lt;lastName&gt;González-Macías&lt;/lastName&gt;&lt;/author&gt;&lt;author&gt;&lt;firstName&gt;Mika&lt;/firstName&gt;&lt;lastName&gt;Kähönen&lt;/lastName&gt;&lt;/author&gt;&lt;author&gt;&lt;firstName&gt;Magnus&lt;/firstName&gt;&lt;lastName&gt;Karlsson&lt;/lastName&gt;&lt;/author&gt;&lt;author&gt;&lt;firstName&gt;Elza&lt;/firstName&gt;&lt;lastName&gt;Khusnutdinova&lt;/lastName&gt;&lt;/author&gt;&lt;author&gt;&lt;firstName&gt;Jung-Min&lt;/firstName&gt;&lt;lastName&gt;Koh&lt;/lastName&gt;&lt;/author&gt;&lt;author&gt;&lt;firstName&gt;Panagoula&lt;/firstName&gt;&lt;lastName&gt;Kollia&lt;/lastName&gt;&lt;/author&gt;&lt;author&gt;&lt;firstName&gt;Bente&lt;/firstName&gt;&lt;middleNames&gt;Lomholt&lt;/middleNames&gt;&lt;lastName&gt;Langdahl&lt;/lastName&gt;&lt;/author&gt;&lt;author&gt;&lt;firstName&gt;William&lt;/firstName&gt;&lt;middleNames&gt;D&lt;/middleNames&gt;&lt;lastName&gt;Leslie&lt;/lastName&gt;&lt;/author&gt;&lt;author&gt;&lt;firstName&gt;Paul&lt;/firstName&gt;&lt;lastName&gt;Lips&lt;/lastName&gt;&lt;/author&gt;&lt;author&gt;&lt;firstName&gt;Östen&lt;/firstName&gt;&lt;lastName&gt;Ljunggren&lt;/lastName&gt;&lt;/author&gt;&lt;author&gt;&lt;firstName&gt;Roman&lt;/firstName&gt;&lt;middleNames&gt;S&lt;/middleNames&gt;&lt;lastName&gt;Lorenc&lt;/lastName&gt;&lt;/author&gt;&lt;author&gt;&lt;firstName&gt;Janja&lt;/firstName&gt;&lt;lastName&gt;Marc&lt;/lastName&gt;&lt;/author&gt;&lt;author&gt;&lt;firstName&gt;Dan&lt;/firstName&gt;&lt;lastName&gt;Mellström&lt;/lastName&gt;&lt;/author&gt;&lt;author&gt;&lt;firstName&gt;Barbara&lt;/firstName&gt;&lt;lastName&gt;Obermayer-Pietsch&lt;/lastName&gt;&lt;/author&gt;&lt;author&gt;&lt;firstName&gt;José&lt;/firstName&gt;&lt;middleNames&gt;M&lt;/middleNames&gt;&lt;lastName&gt;Olmos&lt;/lastName&gt;&lt;/author&gt;&lt;author&gt;&lt;firstName&gt;Ulrika&lt;/firstName&gt;&lt;lastName&gt;Pettersson-Kymmer&lt;/lastName&gt;&lt;/author&gt;&lt;author&gt;&lt;firstName&gt;David&lt;/firstName&gt;&lt;middleNames&gt;M&lt;/middleNames&gt;&lt;lastName&gt;Reid&lt;/lastName&gt;&lt;/author&gt;&lt;author&gt;&lt;firstName&gt;José&lt;/firstName&gt;&lt;middleNames&gt;A&lt;/middleNames&gt;&lt;lastName&gt;Riancho&lt;/lastName&gt;&lt;/author&gt;&lt;author&gt;&lt;firstName&gt;Paul&lt;/firstName&gt;&lt;middleNames&gt;M&lt;/middleNames&gt;&lt;lastName&gt;Ridker&lt;/lastName&gt;&lt;/author&gt;&lt;author&gt;&lt;firstName&gt;François&lt;/firstName&gt;&lt;lastName&gt;Rousseau&lt;/lastName&gt;&lt;/author&gt;&lt;author&gt;&lt;firstName&gt;P&lt;/firstName&gt;&lt;middleNames&gt;Eline&lt;/middleNames&gt;&lt;lastName&gt;Slagboom&lt;/lastName&gt;&lt;/author&gt;&lt;author&gt;&lt;firstName&gt;Nelson&lt;/firstName&gt;&lt;middleNames&gt;L S&lt;/middleNames&gt;&lt;lastName&gt;Tang&lt;/lastName&gt;&lt;/author&gt;&lt;author&gt;&lt;firstName&gt;Roser&lt;/firstName&gt;&lt;lastName&gt;Urreizti&lt;/lastName&gt;&lt;/author&gt;&lt;author&gt;&lt;nonDroppingParticle&gt;Van&lt;/nonDroppingParticle&gt;&lt;firstName&gt;Wim&lt;/firstName&gt;&lt;lastName&gt;Hul&lt;/lastName&gt;&lt;/author&gt;&lt;author&gt;&lt;firstName&gt;Jorma&lt;/firstName&gt;&lt;lastName&gt;Viikari&lt;/lastName&gt;&lt;/author&gt;&lt;author&gt;&lt;firstName&gt;María&lt;/firstName&gt;&lt;middleNames&gt;T&lt;/middleNames&gt;&lt;lastName&gt;Zarrabeitia&lt;/lastName&gt;&lt;/author&gt;&lt;author&gt;&lt;firstName&gt;Yurii&lt;/firstName&gt;&lt;middleNames&gt;S&lt;/middleNames&gt;&lt;lastName&gt;Aulchenko&lt;/lastName&gt;&lt;/author&gt;&lt;author&gt;&lt;firstName&gt;Martha&lt;/firstName&gt;&lt;lastName&gt;Castano-Betancourt&lt;/lastName&gt;&lt;/author&gt;&lt;author&gt;&lt;firstName&gt;Elin&lt;/firstName&gt;&lt;lastName&gt;Grundberg&lt;/lastName&gt;&lt;/author&gt;&lt;author&gt;&lt;firstName&gt;Lizbeth&lt;/firstName&gt;&lt;lastName&gt;Herrera&lt;/lastName&gt;&lt;/author&gt;&lt;author&gt;&lt;firstName&gt;Thorvaldur&lt;/firstName&gt;&lt;lastName&gt;Ingvarsson&lt;/lastName&gt;&lt;/author&gt;&lt;author&gt;&lt;firstName&gt;Hrefna&lt;/firstName&gt;&lt;lastName&gt;Johannsdottir&lt;/lastName&gt;&lt;/author&gt;&lt;author&gt;&lt;firstName&gt;Tony&lt;/firstName&gt;&lt;lastName&gt;Kwan&lt;/lastName&gt;&lt;/author&gt;&lt;author&gt;&lt;firstName&gt;Rui&lt;/firstName&gt;&lt;lastName&gt;Li&lt;/lastName&gt;&lt;/author&gt;&lt;author&gt;&lt;firstName&gt;Robert&lt;/firstName&gt;&lt;lastName&gt;Luben&lt;/lastName&gt;&lt;/author&gt;&lt;author&gt;&lt;firstName&gt;Carolina&lt;/firstName&gt;&lt;lastName&gt;Medina-Gómez&lt;/lastName&gt;&lt;/author&gt;&lt;author&gt;&lt;firstName&gt;Stefan&lt;/firstName&gt;&lt;middleNames&gt;Th&lt;/middleNames&gt;&lt;lastName&gt;Palsson&lt;/lastName&gt;&lt;/author&gt;&lt;author&gt;&lt;firstName&gt;Sjur&lt;/firstName&gt;&lt;lastName&gt;Reppe&lt;/lastName&gt;&lt;/author&gt;&lt;author&gt;&lt;firstName&gt;Jerome&lt;/firstName&gt;&lt;middleNames&gt;I&lt;/middleNames&gt;&lt;lastName&gt;Rotter&lt;/lastName&gt;&lt;/author&gt;&lt;author&gt;&lt;firstName&gt;Gunnar&lt;/firstName&gt;&lt;lastName&gt;Sigurdsson&lt;/lastName&gt;&lt;/author&gt;&lt;author&gt;&lt;lastName&gt;Meurs&lt;/lastName&gt;&lt;nonDroppingParticle&gt;van&lt;/nonDroppingParticle&gt;&lt;firstName&gt;Joyce&lt;/firstName&gt;&lt;middleNames&gt;B J&lt;/middleNames&gt;&lt;/author&gt;&lt;author&gt;&lt;firstName&gt;Dominique&lt;/firstName&gt;&lt;lastName&gt;Verlaan&lt;/lastName&gt;&lt;/author&gt;&lt;author&gt;&lt;firstName&gt;Frances&lt;/firstName&gt;&lt;middleNames&gt;M K&lt;/middleNames&gt;&lt;lastName&gt;Williams&lt;/lastName&gt;&lt;/author&gt;&lt;author&gt;&lt;firstName&gt;Andrew&lt;/firstName&gt;&lt;middleNames&gt;R&lt;/middleNames&gt;&lt;lastName&gt;Wood&lt;/lastName&gt;&lt;/author&gt;&lt;author&gt;&lt;firstName&gt;Yanhua&lt;/firstName&gt;&lt;lastName&gt;Zhou&lt;/lastName&gt;&lt;/author&gt;&lt;author&gt;&lt;firstName&gt;Kaare&lt;/firstName&gt;&lt;middleNames&gt;M&lt;/middleNames&gt;&lt;lastName&gt;Gautvik&lt;/lastName&gt;&lt;/author&gt;&lt;author&gt;&lt;firstName&gt;Tomi&lt;/firstName&gt;&lt;lastName&gt;Pastinen&lt;/lastName&gt;&lt;/author&gt;&lt;author&gt;&lt;firstName&gt;Soumya&lt;/firstName&gt;&lt;lastName&gt;Raychaudhuri&lt;/lastName&gt;&lt;/author&gt;&lt;author&gt;&lt;firstName&gt;Jane&lt;/firstName&gt;&lt;middleNames&gt;A&lt;/middleNames&gt;&lt;lastName&gt;Cauley&lt;/lastName&gt;&lt;/author&gt;&lt;author&gt;&lt;firstName&gt;Daniel&lt;/firstName&gt;&lt;middleNames&gt;I&lt;/middleNames&gt;&lt;lastName&gt;Chasman&lt;/lastName&gt;&lt;/author&gt;&lt;author&gt;&lt;firstName&gt;Graeme&lt;/firstName&gt;&lt;middleNames&gt;R&lt;/middleNames&gt;&lt;lastName&gt;Clark&lt;/lastName&gt;&lt;/author&gt;&lt;author&gt;&lt;firstName&gt;Steven&lt;/firstName&gt;&lt;middleNames&gt;R&lt;/middleNames&gt;&lt;lastName&gt;Cummings&lt;/lastName&gt;&lt;/author&gt;&lt;author&gt;&lt;firstName&gt;Patrick&lt;/firstName&gt;&lt;lastName&gt;Danoy&lt;/lastName&gt;&lt;/author&gt;&lt;author&gt;&lt;firstName&gt;Elaine&lt;/firstName&gt;&lt;middleNames&gt;M&lt;/middleNames&gt;&lt;lastName&gt;Dennison&lt;/lastName&gt;&lt;/author&gt;&lt;author&gt;&lt;firstName&gt;Richard&lt;/firstName&gt;&lt;lastName&gt;Eastell&lt;/lastName&gt;&lt;/author&gt;&lt;author&gt;&lt;firstName&gt;John&lt;/firstName&gt;&lt;middleNames&gt;A&lt;/middleNames&gt;&lt;lastName&gt;Eisman&lt;/lastName&gt;&lt;/author&gt;&lt;author&gt;&lt;firstName&gt;Vilmundur&lt;/firstName&gt;&lt;lastName&gt;Gudnason&lt;/lastName&gt;&lt;/author&gt;&lt;author&gt;&lt;firstName&gt;Albert&lt;/firstName&gt;&lt;lastName&gt;Hofman&lt;/lastName&gt;&lt;/author&gt;&lt;author&gt;&lt;firstName&gt;Rebecca&lt;/firstName&gt;&lt;middleNames&gt;D&lt;/middleNames&gt;&lt;lastName&gt;Jackson&lt;/lastName&gt;&lt;/author&gt;&lt;author&gt;&lt;firstName&gt;Graeme&lt;/firstName&gt;&lt;lastName&gt;Jones&lt;/lastName&gt;&lt;/author&gt;&lt;author&gt;&lt;firstName&gt;J&lt;/firstName&gt;&lt;middleNames&gt;Wouter&lt;/middleNames&gt;&lt;lastName&gt;Jukema&lt;/lastName&gt;&lt;/author&gt;&lt;author&gt;&lt;firstName&gt;Kay-Tee&lt;/firstName&gt;&lt;lastName&gt;Khaw&lt;/lastName&gt;&lt;/author&gt;&lt;author&gt;&lt;firstName&gt;Terho&lt;/firstName&gt;&lt;lastName&gt;Lehtimäki&lt;/lastName&gt;&lt;/author&gt;&lt;author&gt;&lt;firstName&gt;Yongmei&lt;/firstName&gt;&lt;lastName&gt;Liu&lt;/lastName&gt;&lt;/author&gt;&lt;author&gt;&lt;firstName&gt;Mattias&lt;/firstName&gt;&lt;lastName&gt;Lorentzon&lt;/lastName&gt;&lt;/author&gt;&lt;author&gt;&lt;firstName&gt;Eugene&lt;/firstName&gt;&lt;lastName&gt;McCloskey&lt;/lastName&gt;&lt;/author&gt;&lt;author&gt;&lt;firstName&gt;Braxton&lt;/firstName&gt;&lt;middleNames&gt;D&lt;/middleNames&gt;&lt;lastName&gt;Mitchell&lt;/lastName&gt;&lt;/author&gt;&lt;author&gt;&lt;firstName&gt;Kannabiran&lt;/firstName&gt;&lt;lastName&gt;Nandakumar&lt;/lastName&gt;&lt;/author&gt;&lt;author&gt;&lt;firstName&gt;Geoffrey&lt;/firstName&gt;&lt;middleNames&gt;C&lt;/middleNames&gt;&lt;lastName&gt;Nicholson&lt;/lastName&gt;&lt;/author&gt;&lt;author&gt;&lt;firstName&gt;Ben&lt;/firstName&gt;&lt;middleNames&gt;A&lt;/middleNames&gt;&lt;lastName&gt;Oostra&lt;/lastName&gt;&lt;/author&gt;&lt;author&gt;&lt;firstName&gt;Munro&lt;/firstName&gt;&lt;lastName&gt;Peacock&lt;/lastName&gt;&lt;/author&gt;&lt;author&gt;&lt;firstName&gt;Huibert&lt;/firstName&gt;&lt;middleNames&gt;A P&lt;/middleNames&gt;&lt;lastName&gt;Pols&lt;/lastName&gt;&lt;/author&gt;&lt;author&gt;&lt;firstName&gt;Richard&lt;/firstName&gt;&lt;middleNames&gt;L&lt;/middleNames&gt;&lt;lastName&gt;Prince&lt;/lastName&gt;&lt;/author&gt;&lt;author&gt;&lt;firstName&gt;Olli&lt;/firstName&gt;&lt;lastName&gt;Raitakari&lt;/lastName&gt;&lt;/author&gt;&lt;author&gt;&lt;firstName&gt;Ian&lt;/firstName&gt;&lt;middleNames&gt;R&lt;/middleNames&gt;&lt;lastName&gt;Reid&lt;/lastName&gt;&lt;/author&gt;&lt;author&gt;&lt;firstName&gt;John&lt;/firstName&gt;&lt;lastName&gt;Robbins&lt;/lastName&gt;&lt;/author&gt;&lt;author&gt;&lt;firstName&gt;Philip&lt;/firstName&gt;&lt;middleNames&gt;N&lt;/middleNames&gt;&lt;lastName&gt;Sambrook&lt;/lastName&gt;&lt;/author&gt;&lt;author&gt;&lt;firstName&gt;Pak&lt;/firstName&gt;&lt;middleNames&gt;Chung&lt;/middleNames&gt;&lt;lastName&gt;Sham&lt;/lastName&gt;&lt;/author&gt;&lt;author&gt;&lt;firstName&gt;Alan&lt;/firstName&gt;&lt;middleNames&gt;R&lt;/middleNames&gt;&lt;lastName&gt;Shuldiner&lt;/lastName&gt;&lt;/author&gt;&lt;author&gt;&lt;firstName&gt;Frances&lt;/firstName&gt;&lt;middleNames&gt;A&lt;/middleNames&gt;&lt;lastName&gt;Tylavsky&lt;/lastName&gt;&lt;/author&gt;&lt;author&gt;&lt;lastName&gt;Duijn&lt;/lastName&gt;&lt;nonDroppingParticle&gt;van&lt;/nonDroppingParticle&gt;&lt;firstName&gt;Cornelia&lt;/firstName&gt;&lt;middleNames&gt;M&lt;/middleNames&gt;&lt;/author&gt;&lt;author&gt;&lt;firstName&gt;Nick&lt;/firstName&gt;&lt;middleNames&gt;J&lt;/middleNames&gt;&lt;lastName&gt;Wareham&lt;/lastName&gt;&lt;/author&gt;&lt;author&gt;&lt;firstName&gt;L&lt;/firstName&gt;&lt;middleNames&gt;Adrienne&lt;/middleNames&gt;&lt;lastName&gt;Cupples&lt;/lastName&gt;&lt;/author&gt;&lt;author&gt;&lt;firstName&gt;Michael&lt;/firstName&gt;&lt;middleNames&gt;J&lt;/middleNames&gt;&lt;lastName&gt;Econs&lt;/lastName&gt;&lt;/author&gt;&lt;author&gt;&lt;firstName&gt;David&lt;/firstName&gt;&lt;middleNames&gt;M&lt;/middleNames&gt;&lt;lastName&gt;Evans&lt;/lastName&gt;&lt;/author&gt;&lt;author&gt;&lt;firstName&gt;Tamara&lt;/firstName&gt;&lt;middleNames&gt;B&lt;/middleNames&gt;&lt;lastName&gt;Harris&lt;/lastName&gt;&lt;/author&gt;&lt;author&gt;&lt;firstName&gt;Annie&lt;/firstName&gt;&lt;middleNames&gt;Wai Chee&lt;/middleNames&gt;&lt;lastName&gt;Kung&lt;/lastName&gt;&lt;/author&gt;&lt;author&gt;&lt;firstName&gt;Bruce&lt;/firstName&gt;&lt;middleNames&gt;M&lt;/middleNames&gt;&lt;lastName&gt;Psaty&lt;/lastName&gt;&lt;/author&gt;&lt;author&gt;&lt;firstName&gt;Jonathan&lt;/firstName&gt;&lt;lastName&gt;Reeve&lt;/lastName&gt;&lt;/author&gt;&lt;author&gt;&lt;firstName&gt;Timothy&lt;/firstName&gt;&lt;middleNames&gt;D&lt;/middleNames&gt;&lt;lastName&gt;Spector&lt;/lastName&gt;&lt;/author&gt;&lt;author&gt;&lt;firstName&gt;Elizabeth&lt;/firstName&gt;&lt;middleNames&gt;A&lt;/middleNames&gt;&lt;lastName&gt;Streeten&lt;/lastName&gt;&lt;/author&gt;&lt;author&gt;&lt;firstName&gt;M&lt;/firstName&gt;&lt;middleNames&gt;Carola&lt;/middleNames&gt;&lt;lastName&gt;Zillikens&lt;/lastName&gt;&lt;/author&gt;&lt;author&gt;&lt;firstName&gt;Unnur&lt;/firstName&gt;&lt;lastName&gt;Thorsteinsdottir&lt;/lastName&gt;&lt;/author&gt;&lt;author&gt;&lt;firstName&gt;Claes&lt;/firstName&gt;&lt;lastName&gt;Ohlsson&lt;/lastName&gt;&lt;/author&gt;&lt;author&gt;&lt;firstName&gt;David&lt;/firstName&gt;&lt;lastName&gt;Karasik&lt;/lastName&gt;&lt;/author&gt;&lt;author&gt;&lt;firstName&gt;J&lt;/firstName&gt;&lt;middleNames&gt;Brent&lt;/middleNames&gt;&lt;lastName&gt;Richards&lt;/lastName&gt;&lt;/author&gt;&lt;author&gt;&lt;firstName&gt;Matthew&lt;/firstName&gt;&lt;middleNames&gt;A&lt;/middleNames&gt;&lt;lastName&gt;Brown&lt;/lastName&gt;&lt;/author&gt;&lt;author&gt;&lt;firstName&gt;Kari&lt;/firstName&gt;&lt;lastName&gt;Stefansson&lt;/lastName&gt;&lt;/author&gt;&lt;author&gt;&lt;firstName&gt;Andre&lt;/firstName&gt;&lt;middleNames&gt;G&lt;/middleNames&gt;&lt;lastName&gt;Uitterlinden&lt;/lastName&gt;&lt;/author&gt;&lt;author&gt;&lt;firstName&gt;Stuart&lt;/firstName&gt;&lt;middleNames&gt;H&lt;/middleNames&gt;&lt;lastName&gt;Ralston&lt;/lastName&gt;&lt;/author&gt;&lt;author&gt;&lt;firstName&gt;John&lt;/firstName&gt;&lt;middleNames&gt;P A&lt;/middleNames&gt;&lt;lastName&gt;Ioannidis&lt;/lastName&gt;&lt;/author&gt;&lt;author&gt;&lt;firstName&gt;Douglas&lt;/firstName&gt;&lt;middleNames&gt;P&lt;/middleNames&gt;&lt;lastName&gt;Kiel&lt;/lastName&gt;&lt;/author&gt;&lt;author&gt;&lt;firstName&gt;Fernando&lt;/firstName&gt;&lt;lastName&gt;Rivadeneira&lt;/lastName&gt;&lt;/author&gt;&lt;/authors&gt;&lt;/publication&gt;&lt;/publications&gt;&lt;cites&gt;&lt;/cites&gt;&lt;/citation&gt;</w:instrText>
      </w:r>
      <w:r w:rsidR="006E6D00" w:rsidRPr="007F65B6">
        <w:rPr>
          <w:rFonts w:ascii="Arial" w:hAnsi="Arial"/>
          <w:szCs w:val="18"/>
        </w:rPr>
        <w:fldChar w:fldCharType="separate"/>
      </w:r>
      <w:r>
        <w:rPr>
          <w:rFonts w:ascii="Arial" w:eastAsiaTheme="minorHAnsi" w:hAnsi="Arial" w:cs="Arial"/>
          <w:lang w:val="en-US"/>
        </w:rPr>
        <w:t xml:space="preserve">(Estrada et </w:t>
      </w:r>
      <w:r w:rsidR="00834B1B">
        <w:rPr>
          <w:rFonts w:ascii="Arial" w:eastAsiaTheme="minorHAnsi" w:hAnsi="Arial" w:cs="Arial"/>
          <w:lang w:val="en-US"/>
        </w:rPr>
        <w:t>al.</w:t>
      </w:r>
      <w:r>
        <w:rPr>
          <w:rFonts w:ascii="Arial" w:eastAsiaTheme="minorHAnsi" w:hAnsi="Arial" w:cs="Arial"/>
          <w:lang w:val="en-US"/>
        </w:rPr>
        <w:t xml:space="preserve"> 2012)</w:t>
      </w:r>
      <w:r w:rsidR="006E6D00" w:rsidRPr="007F65B6">
        <w:rPr>
          <w:rFonts w:ascii="Arial" w:hAnsi="Arial"/>
          <w:szCs w:val="18"/>
        </w:rPr>
        <w:fldChar w:fldCharType="end"/>
      </w:r>
      <w:r w:rsidRPr="007F65B6">
        <w:rPr>
          <w:rFonts w:ascii="Arial" w:hAnsi="Arial"/>
        </w:rPr>
        <w:t>.  These signals even though just below the genome-wide threshold may still represent</w:t>
      </w:r>
      <w:r w:rsidRPr="007F65B6">
        <w:rPr>
          <w:rFonts w:ascii="Arial" w:hAnsi="Arial" w:cs="Arial"/>
          <w:szCs w:val="26"/>
        </w:rPr>
        <w:t xml:space="preserve"> robust associations </w:t>
      </w:r>
      <w:r w:rsidR="006E6D00" w:rsidRPr="007F65B6">
        <w:rPr>
          <w:rFonts w:ascii="Arial" w:hAnsi="Arial" w:cs="Arial"/>
          <w:szCs w:val="26"/>
        </w:rPr>
        <w:fldChar w:fldCharType="begin" w:fldLock="1"/>
      </w:r>
      <w:r>
        <w:rPr>
          <w:rFonts w:ascii="Arial" w:hAnsi="Arial" w:cs="Arial"/>
          <w:szCs w:val="26"/>
        </w:rPr>
        <w:instrText xml:space="preserve"> ADDIN PAPERS2_CITATIONS &lt;citation&gt;&lt;uuid&gt;9A33C43A-FBD5-46C5-BB4A-6CFFE65E2349&lt;/uuid&gt;&lt;priority&gt;36&lt;/priority&gt;&lt;publications&gt;&lt;publication&gt;&lt;uuid&gt;C0B3A7B3-7DAF-4099-A970-11CE3C78E398&lt;/uuid&gt;&lt;volume&gt;41&lt;/volume&gt;&lt;doi&gt;10.1093/ije/dyr178&lt;/doi&gt;&lt;startpage&gt;273&lt;/startpage&gt;&lt;publication_date&gt;99201203141200000000222000&lt;/publication_date&gt;&lt;url&gt;http://www.ije.oxfordjournals.org/cgi/doi/10.1093/ije/dyr178&lt;/url&gt;&lt;citekey&gt;Panagiotou:2012ko&lt;/citekey&gt;&lt;type&gt;400&lt;/type&gt;&lt;title&gt;What should the genome-wide significance threshold be? Empirical replication of borderline genetic associations&lt;/title&gt;&lt;number&gt;1&lt;/number&gt;&lt;subtype&gt;400&lt;/subtype&gt;&lt;endpage&gt;286&lt;/endpage&gt;&lt;bundle&gt;&lt;publication&gt;&lt;title&gt;International Journal of Epidemiology&lt;/title&gt;&lt;type&gt;-100&lt;/type&gt;&lt;subtype&gt;-100&lt;/subtype&gt;&lt;uuid&gt;9D014D50-FD66-47D1-AEEE-F5E5F759246A&lt;/uuid&gt;&lt;/publication&gt;&lt;/bundle&gt;&lt;authors&gt;&lt;author&gt;&lt;firstName&gt;O&lt;/firstName&gt;&lt;middleNames&gt;A&lt;/middleNames&gt;&lt;lastName&gt;Panagiotou&lt;/lastName&gt;&lt;/author&gt;&lt;author&gt;&lt;firstName&gt;J&lt;/firstName&gt;&lt;middleNames&gt;P A&lt;/middleNames&gt;&lt;lastName&gt;Ioannidis&lt;/lastName&gt;&lt;/author&gt;&lt;author&gt;&lt;lastName&gt;for the Genome-Wide Significance Project&lt;/lastName&gt;&lt;/author&gt;&lt;/authors&gt;&lt;/publication&gt;&lt;/publications&gt;&lt;cites&gt;&lt;/cites&gt;&lt;/citation&gt;</w:instrText>
      </w:r>
      <w:r w:rsidR="006E6D00" w:rsidRPr="007F65B6">
        <w:rPr>
          <w:rFonts w:ascii="Arial" w:hAnsi="Arial" w:cs="Arial"/>
          <w:szCs w:val="26"/>
        </w:rPr>
        <w:fldChar w:fldCharType="separate"/>
      </w:r>
      <w:r>
        <w:rPr>
          <w:rFonts w:ascii="Arial" w:eastAsiaTheme="minorHAnsi" w:hAnsi="Arial" w:cs="Arial"/>
          <w:lang w:val="en-US"/>
        </w:rPr>
        <w:t xml:space="preserve">(Panagiotou et </w:t>
      </w:r>
      <w:r w:rsidR="00834B1B">
        <w:rPr>
          <w:rFonts w:ascii="Arial" w:eastAsiaTheme="minorHAnsi" w:hAnsi="Arial" w:cs="Arial"/>
          <w:lang w:val="en-US"/>
        </w:rPr>
        <w:t>al.</w:t>
      </w:r>
      <w:r>
        <w:rPr>
          <w:rFonts w:ascii="Arial" w:eastAsiaTheme="minorHAnsi" w:hAnsi="Arial" w:cs="Arial"/>
          <w:lang w:val="en-US"/>
        </w:rPr>
        <w:t xml:space="preserve"> 2012)</w:t>
      </w:r>
      <w:r w:rsidR="006E6D00" w:rsidRPr="007F65B6">
        <w:rPr>
          <w:rFonts w:ascii="Arial" w:hAnsi="Arial" w:cs="Arial"/>
          <w:szCs w:val="26"/>
        </w:rPr>
        <w:fldChar w:fldCharType="end"/>
      </w:r>
      <w:r w:rsidRPr="007F65B6">
        <w:rPr>
          <w:rFonts w:ascii="Arial" w:hAnsi="Arial" w:cs="Arial"/>
          <w:szCs w:val="26"/>
        </w:rPr>
        <w:t xml:space="preserve">. </w:t>
      </w:r>
      <w:r w:rsidRPr="007F65B6">
        <w:rPr>
          <w:rFonts w:ascii="Arial" w:hAnsi="Arial"/>
        </w:rPr>
        <w:t>A substantial proportion (73%) of replicating associations with borderline genome-wide significance (defined as p&lt;10</w:t>
      </w:r>
      <w:r w:rsidRPr="00397368">
        <w:rPr>
          <w:rFonts w:ascii="Arial" w:hAnsi="Arial"/>
          <w:vertAlign w:val="superscript"/>
        </w:rPr>
        <w:t>-7</w:t>
      </w:r>
      <w:r w:rsidRPr="007F65B6">
        <w:rPr>
          <w:rFonts w:ascii="Arial" w:hAnsi="Arial"/>
        </w:rPr>
        <w:t>) reach genome-wide significance in subsequent GWAS</w:t>
      </w:r>
      <w:r>
        <w:rPr>
          <w:rFonts w:ascii="Arial" w:hAnsi="Arial"/>
        </w:rPr>
        <w:t xml:space="preserve"> </w:t>
      </w:r>
      <w:r w:rsidR="006E6D00" w:rsidRPr="007F65B6">
        <w:rPr>
          <w:rFonts w:ascii="Arial" w:hAnsi="Arial"/>
        </w:rPr>
        <w:fldChar w:fldCharType="begin" w:fldLock="1"/>
      </w:r>
      <w:r>
        <w:rPr>
          <w:rFonts w:ascii="Arial" w:hAnsi="Arial"/>
        </w:rPr>
        <w:instrText xml:space="preserve"> ADDIN PAPERS2_CITATIONS &lt;citation&gt;&lt;uuid&gt;D5D45674-1CF3-4E5A-A991-892858658C0A&lt;/uuid&gt;&lt;priority&gt;37&lt;/priority&gt;&lt;publications&gt;&lt;publication&gt;&lt;uuid&gt;C0B3A7B3-7DAF-4099-A970-11CE3C78E398&lt;/uuid&gt;&lt;volume&gt;41&lt;/volume&gt;&lt;doi&gt;10.1093/ije/dyr178&lt;/doi&gt;&lt;startpage&gt;273&lt;/startpage&gt;&lt;publication_date&gt;99201203141200000000222000&lt;/publication_date&gt;&lt;url&gt;http://www.ije.oxfordjournals.org/cgi/doi/10.1093/ije/dyr178&lt;/url&gt;&lt;citekey&gt;Panagiotou:2012ko&lt;/citekey&gt;&lt;type&gt;400&lt;/type&gt;&lt;title&gt;What should the genome-wide significance threshold be? Empirical replication of borderline genetic associations&lt;/title&gt;&lt;number&gt;1&lt;/number&gt;&lt;subtype&gt;400&lt;/subtype&gt;&lt;endpage&gt;286&lt;/endpage&gt;&lt;bundle&gt;&lt;publication&gt;&lt;title&gt;International Journal of Epidemiology&lt;/title&gt;&lt;type&gt;-100&lt;/type&gt;&lt;subtype&gt;-100&lt;/subtype&gt;&lt;uuid&gt;9D014D50-FD66-47D1-AEEE-F5E5F759246A&lt;/uuid&gt;&lt;/publication&gt;&lt;/bundle&gt;&lt;authors&gt;&lt;author&gt;&lt;firstName&gt;O&lt;/firstName&gt;&lt;middleNames&gt;A&lt;/middleNames&gt;&lt;lastName&gt;Panagiotou&lt;/lastName&gt;&lt;/author&gt;&lt;author&gt;&lt;firstName&gt;J&lt;/firstName&gt;&lt;middleNames&gt;P A&lt;/middleNames&gt;&lt;lastName&gt;Ioannidis&lt;/lastName&gt;&lt;/author&gt;&lt;author&gt;&lt;lastName&gt;for the Genome-Wide Significance Project&lt;/lastName&gt;&lt;/author&gt;&lt;/authors&gt;&lt;/publication&gt;&lt;/publications&gt;&lt;cites&gt;&lt;/cites&gt;&lt;/citation&gt;</w:instrText>
      </w:r>
      <w:r w:rsidR="006E6D00" w:rsidRPr="007F65B6">
        <w:rPr>
          <w:rFonts w:ascii="Arial" w:hAnsi="Arial"/>
        </w:rPr>
        <w:fldChar w:fldCharType="separate"/>
      </w:r>
      <w:r>
        <w:rPr>
          <w:rFonts w:ascii="Arial" w:eastAsiaTheme="minorHAnsi" w:hAnsi="Arial" w:cs="Arial"/>
          <w:lang w:val="en-US"/>
        </w:rPr>
        <w:t xml:space="preserve">(Panagiotou et </w:t>
      </w:r>
      <w:r w:rsidR="00834B1B">
        <w:rPr>
          <w:rFonts w:ascii="Arial" w:eastAsiaTheme="minorHAnsi" w:hAnsi="Arial" w:cs="Arial"/>
          <w:lang w:val="en-US"/>
        </w:rPr>
        <w:t>al.</w:t>
      </w:r>
      <w:r>
        <w:rPr>
          <w:rFonts w:ascii="Arial" w:eastAsiaTheme="minorHAnsi" w:hAnsi="Arial" w:cs="Arial"/>
          <w:lang w:val="en-US"/>
        </w:rPr>
        <w:t xml:space="preserve"> 2012)</w:t>
      </w:r>
      <w:r w:rsidR="006E6D00" w:rsidRPr="007F65B6">
        <w:rPr>
          <w:rFonts w:ascii="Arial" w:hAnsi="Arial"/>
        </w:rPr>
        <w:fldChar w:fldCharType="end"/>
      </w:r>
      <w:r w:rsidRPr="007F65B6">
        <w:rPr>
          <w:rFonts w:ascii="Arial" w:hAnsi="Arial"/>
        </w:rPr>
        <w:t xml:space="preserve"> .</w:t>
      </w:r>
    </w:p>
    <w:p w:rsidR="00F2108A" w:rsidRPr="007F65B6" w:rsidRDefault="00F2108A" w:rsidP="00F2108A">
      <w:pPr>
        <w:spacing w:line="360" w:lineRule="auto"/>
        <w:jc w:val="both"/>
        <w:rPr>
          <w:rFonts w:ascii="Arial" w:hAnsi="Arial"/>
          <w:sz w:val="24"/>
        </w:rPr>
      </w:pPr>
      <w:r w:rsidRPr="007F65B6">
        <w:rPr>
          <w:rFonts w:ascii="Arial" w:hAnsi="Arial"/>
          <w:sz w:val="24"/>
        </w:rPr>
        <w:t xml:space="preserve">Our findings indicate </w:t>
      </w:r>
      <w:r>
        <w:rPr>
          <w:rFonts w:ascii="Arial" w:hAnsi="Arial"/>
          <w:sz w:val="24"/>
        </w:rPr>
        <w:t>suggestive</w:t>
      </w:r>
      <w:r w:rsidRPr="007F65B6">
        <w:rPr>
          <w:rFonts w:ascii="Arial" w:hAnsi="Arial"/>
          <w:sz w:val="24"/>
        </w:rPr>
        <w:t xml:space="preserve"> association between a gene that regulates myogenesis/muscle bulk and acetabular shape. </w:t>
      </w:r>
      <w:r w:rsidRPr="007F65B6">
        <w:rPr>
          <w:rFonts w:ascii="Arial" w:eastAsia="Times New Roman" w:hAnsi="Arial"/>
          <w:color w:val="000000"/>
          <w:sz w:val="24"/>
          <w:lang w:eastAsia="en-GB"/>
        </w:rPr>
        <w:t xml:space="preserve">3-72544950, which was associated with Sharp’s angle (a measure of acetabular inclination), lies adjacent to </w:t>
      </w:r>
      <w:r w:rsidRPr="007F65B6">
        <w:rPr>
          <w:rFonts w:ascii="Arial" w:eastAsia="Times New Roman" w:hAnsi="Arial"/>
          <w:i/>
          <w:color w:val="000000"/>
          <w:sz w:val="24"/>
          <w:lang w:eastAsia="en-GB"/>
        </w:rPr>
        <w:t xml:space="preserve">RYBP </w:t>
      </w:r>
      <w:r w:rsidRPr="007F65B6">
        <w:rPr>
          <w:rFonts w:ascii="Arial" w:eastAsia="Times New Roman" w:hAnsi="Arial"/>
          <w:color w:val="000000"/>
          <w:sz w:val="24"/>
          <w:lang w:eastAsia="en-GB"/>
        </w:rPr>
        <w:t xml:space="preserve">that encodes </w:t>
      </w:r>
      <w:r w:rsidRPr="007F65B6">
        <w:rPr>
          <w:rFonts w:ascii="Arial" w:hAnsi="Arial" w:cs="Lucida Sans Unicode"/>
          <w:color w:val="312A2A"/>
          <w:sz w:val="24"/>
          <w:szCs w:val="26"/>
        </w:rPr>
        <w:t>a negative regulator of skeletal myogenesis</w:t>
      </w:r>
      <w:r>
        <w:rPr>
          <w:rFonts w:ascii="Arial" w:hAnsi="Arial" w:cs="Lucida Sans Unicode"/>
          <w:color w:val="312A2A"/>
          <w:sz w:val="24"/>
          <w:szCs w:val="26"/>
        </w:rPr>
        <w:t xml:space="preserve"> </w:t>
      </w:r>
      <w:r w:rsidR="006E6D00" w:rsidRPr="007F65B6">
        <w:rPr>
          <w:rFonts w:ascii="Arial" w:hAnsi="Arial" w:cs="Lucida Sans Unicode"/>
          <w:color w:val="312A2A"/>
          <w:sz w:val="24"/>
          <w:szCs w:val="26"/>
        </w:rPr>
        <w:fldChar w:fldCharType="begin" w:fldLock="1"/>
      </w:r>
      <w:r>
        <w:rPr>
          <w:rFonts w:ascii="Arial" w:hAnsi="Arial" w:cs="Lucida Sans Unicode"/>
          <w:color w:val="312A2A"/>
          <w:sz w:val="24"/>
          <w:szCs w:val="26"/>
        </w:rPr>
        <w:instrText xml:space="preserve"> ADDIN PAPERS2_CITATIONS &lt;citation&gt;&lt;uuid&gt;E58173D4-04E7-45BC-BAF9-1202727D044B&lt;/uuid&gt;&lt;priority&gt;38&lt;/priority&gt;&lt;publications&gt;&lt;publication&gt;&lt;uuid&gt;20D50802-DA34-4672-9A77-E5EABDCADA2C&lt;/uuid&gt;&lt;volume&gt;287&lt;/volume&gt;&lt;doi&gt;10.1074/jbc.M112.357053&lt;/doi&gt;&lt;startpage&gt;25255&lt;/startpage&gt;&lt;publication_date&gt;99201207201200000000222000&lt;/publication_date&gt;&lt;url&gt;http://eutils.ncbi.nlm.nih.gov/entrez/eutils/elink.fcgi?dbfrom=pubmed&amp;amp;id=22661705&amp;amp;retmode=ref&amp;amp;cmd=prlinks&lt;/url&gt;&lt;citekey&gt;Zhou:2012ft&lt;/citekey&gt;&lt;type&gt;400&lt;/type&gt;&lt;title&gt;A novel target of microRNA-29, Ring1 and YY1-binding protein (Rybp), negatively regulates skeletal myogenesis.&lt;/title&gt;&lt;institution&gt;Department of Obstetrics and Gynaecology, the Chinese University of Hong Kong, Hong Kong, China.&lt;/institution&gt;&lt;number&gt;30&lt;/number&gt;&lt;subtype&gt;400&lt;/subtype&gt;&lt;endpage&gt;25265&lt;/endpage&gt;&lt;bundle&gt;&lt;publication&gt;&lt;title&gt;The Journal of biological chemistry&lt;/title&gt;&lt;type&gt;-100&lt;/type&gt;&lt;subtype&gt;-100&lt;/subtype&gt;&lt;uuid&gt;4F4E8FD3-128A-490D-B8C1-CC094D6C6390&lt;/uuid&gt;&lt;/publication&gt;&lt;/bundle&gt;&lt;authors&gt;&lt;author&gt;&lt;firstName&gt;Liang&lt;/firstName&gt;&lt;lastName&gt;Zhou&lt;/lastName&gt;&lt;/author&gt;&lt;author&gt;&lt;firstName&gt;Lijun&lt;/firstName&gt;&lt;lastName&gt;Wang&lt;/lastName&gt;&lt;/author&gt;&lt;author&gt;&lt;firstName&gt;Leina&lt;/firstName&gt;&lt;lastName&gt;Lu&lt;/lastName&gt;&lt;/author&gt;&lt;author&gt;&lt;firstName&gt;Peiyong&lt;/firstName&gt;&lt;lastName&gt;Jiang&lt;/lastName&gt;&lt;/author&gt;&lt;author&gt;&lt;firstName&gt;Hao&lt;/firstName&gt;&lt;lastName&gt;Sun&lt;/lastName&gt;&lt;/author&gt;&lt;author&gt;&lt;firstName&gt;Huating&lt;/firstName&gt;&lt;lastName&gt;Wang&lt;/lastName&gt;&lt;/author&gt;&lt;/authors&gt;&lt;/publication&gt;&lt;/publications&gt;&lt;cites&gt;&lt;/cites&gt;&lt;/citation&gt;</w:instrText>
      </w:r>
      <w:r w:rsidR="006E6D00" w:rsidRPr="007F65B6">
        <w:rPr>
          <w:rFonts w:ascii="Arial" w:hAnsi="Arial" w:cs="Lucida Sans Unicode"/>
          <w:color w:val="312A2A"/>
          <w:sz w:val="24"/>
          <w:szCs w:val="26"/>
        </w:rPr>
        <w:fldChar w:fldCharType="separate"/>
      </w:r>
      <w:r>
        <w:rPr>
          <w:rFonts w:ascii="Arial" w:eastAsiaTheme="minorHAnsi" w:hAnsi="Arial" w:cs="Arial"/>
          <w:sz w:val="24"/>
          <w:szCs w:val="24"/>
          <w:lang w:val="en-US"/>
        </w:rPr>
        <w:t xml:space="preserve">(Zhou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sidRPr="007F65B6">
        <w:rPr>
          <w:rFonts w:ascii="Arial" w:hAnsi="Arial" w:cs="Lucida Sans Unicode"/>
          <w:color w:val="312A2A"/>
          <w:sz w:val="24"/>
          <w:szCs w:val="26"/>
        </w:rPr>
        <w:fldChar w:fldCharType="end"/>
      </w:r>
      <w:r w:rsidRPr="007F65B6">
        <w:rPr>
          <w:rFonts w:ascii="Arial" w:hAnsi="Arial" w:cs="Lucida Sans Unicode"/>
          <w:color w:val="312A2A"/>
          <w:sz w:val="24"/>
          <w:szCs w:val="26"/>
        </w:rPr>
        <w:t xml:space="preserve">.  </w:t>
      </w:r>
      <w:r w:rsidRPr="007F65B6">
        <w:rPr>
          <w:rFonts w:ascii="Arial" w:hAnsi="Arial"/>
          <w:sz w:val="24"/>
        </w:rPr>
        <w:t>The mechanical forces constituted by muscle contraction and bulk, have long been known to regulate skeletogenesis and are essential for adult bone homeostasis and repair</w:t>
      </w:r>
      <w:r>
        <w:rPr>
          <w:rFonts w:ascii="Arial" w:hAnsi="Arial"/>
          <w:sz w:val="24"/>
        </w:rPr>
        <w:t xml:space="preserve"> </w:t>
      </w:r>
      <w:r w:rsidR="006E6D00" w:rsidRPr="007F65B6">
        <w:rPr>
          <w:rFonts w:ascii="Arial" w:hAnsi="Arial"/>
          <w:sz w:val="24"/>
        </w:rPr>
        <w:fldChar w:fldCharType="begin" w:fldLock="1"/>
      </w:r>
      <w:r>
        <w:rPr>
          <w:rFonts w:ascii="Arial" w:hAnsi="Arial"/>
          <w:sz w:val="24"/>
        </w:rPr>
        <w:instrText xml:space="preserve"> ADDIN PAPERS2_CITATIONS &lt;citation&gt;&lt;uuid&gt;FB79E33A-0889-444D-8363-7B73B527504C&lt;/uuid&gt;&lt;priority&gt;39&lt;/priority&gt;&lt;publications&gt;&lt;publication&gt;&lt;publication_date&gt;99199800001200000000200000&lt;/publication_date&gt;&lt;title&gt;Mechanobiology of skeletal regeneration&lt;/title&gt;&lt;uuid&gt;C60D49F2-9EBB-4AD2-958D-28655E8DB1B6&lt;/uuid&gt;&lt;subtype&gt;400&lt;/subtype&gt;&lt;type&gt;400&lt;/type&gt;&lt;citekey&gt;Carter:1998ta&lt;/citekey&gt;&lt;url&gt;http://journals.lww.com/corr/Abstract/1998/10001/Mechanobiology_of_Skeletal_Regeneration.6.aspx&lt;/url&gt;&lt;bundle&gt;&lt;publication&gt;&lt;title&gt;… and related research&lt;/title&gt;&lt;type&gt;-100&lt;/type&gt;&lt;subtype&gt;-100&lt;/subtype&gt;&lt;uuid&gt;6EE41022-B88A-4308-BD2D-427409503D61&lt;/uuid&gt;&lt;/publication&gt;&lt;/bundle&gt;&lt;authors&gt;&lt;author&gt;&lt;firstName&gt;D&lt;/firstName&gt;&lt;middleNames&gt;R&lt;/middleNames&gt;&lt;lastName&gt;Carter&lt;/lastName&gt;&lt;/author&gt;&lt;author&gt;&lt;firstName&gt;G&lt;/firstName&gt;&lt;middleNames&gt;S&lt;/middleNames&gt;&lt;lastName&gt;Beaupré&lt;/lastName&gt;&lt;/author&gt;&lt;author&gt;&lt;firstName&gt;N&lt;/firstName&gt;&lt;middleNames&gt;J&lt;/middleNames&gt;&lt;lastName&gt;Giori&lt;/lastName&gt;&lt;/author&gt;&lt;/authors&gt;&lt;/publication&gt;&lt;publication&gt;&lt;publication_date&gt;99200700001200000000200000&lt;/publication_date&gt;&lt;title&gt;Skeletal function and form: mechanobiology of skeletal development, aging, and regeneration&lt;/title&gt;&lt;uuid&gt;ACB931B2-138D-42D5-AC60-4D18435C5A7C&lt;/uuid&gt;&lt;subtype&gt;400&lt;/subtype&gt;&lt;type&gt;400&lt;/type&gt;&lt;citekey&gt;Carter:2007ur&lt;/citekey&gt;&lt;url&gt;http://books.google.com/books?hl=en&amp;amp;lr=&amp;amp;id=LfSbZcHIXJkC&amp;amp;oi=fnd&amp;amp;pg=PP1&amp;amp;dq=Skeletal+Function+and+Form+Mechanobiology+of+Skeletal+Development+Aging+and+Regeneration&amp;amp;ots=K5hyUbGRZs&amp;amp;sig=VSFmPry9ivBUFq8TrURty2Pj4BE&lt;/url&gt;&lt;authors&gt;&lt;author&gt;&lt;firstName&gt;D&lt;/firstName&gt;&lt;middleNames&gt;R&lt;/middleNames&gt;&lt;lastName&gt;Carter&lt;/lastName&gt;&lt;/author&gt;&lt;author&gt;&lt;firstName&gt;G&lt;/firstName&gt;&lt;middleNames&gt;S&lt;/middleNames&gt;&lt;lastName&gt;Beaupré&lt;/lastName&gt;&lt;/author&gt;&lt;/authors&gt;&lt;/publication&gt;&lt;/publications&gt;&lt;cites&gt;&lt;/cites&gt;&lt;/citation&gt;</w:instrText>
      </w:r>
      <w:r w:rsidR="006E6D00" w:rsidRPr="007F65B6">
        <w:rPr>
          <w:rFonts w:ascii="Arial" w:hAnsi="Arial"/>
          <w:sz w:val="24"/>
        </w:rPr>
        <w:fldChar w:fldCharType="separate"/>
      </w:r>
      <w:r>
        <w:rPr>
          <w:rFonts w:ascii="Arial" w:eastAsiaTheme="minorHAnsi" w:hAnsi="Arial" w:cs="Arial"/>
          <w:sz w:val="24"/>
          <w:szCs w:val="24"/>
          <w:lang w:val="en-US"/>
        </w:rPr>
        <w:t xml:space="preserve">(Carter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1998; 2007)</w:t>
      </w:r>
      <w:r w:rsidR="006E6D00" w:rsidRPr="007F65B6">
        <w:rPr>
          <w:rFonts w:ascii="Arial" w:hAnsi="Arial"/>
          <w:sz w:val="24"/>
        </w:rPr>
        <w:fldChar w:fldCharType="end"/>
      </w:r>
      <w:r w:rsidRPr="007F65B6">
        <w:rPr>
          <w:rFonts w:ascii="Arial" w:hAnsi="Arial"/>
          <w:sz w:val="24"/>
        </w:rPr>
        <w:t>. Embryologically, several animal models have shown that muscle contraction is necessary for normal joint development</w:t>
      </w:r>
      <w:r>
        <w:rPr>
          <w:rFonts w:ascii="Arial" w:hAnsi="Arial"/>
          <w:sz w:val="24"/>
        </w:rPr>
        <w:t xml:space="preserve"> </w:t>
      </w:r>
      <w:r w:rsidR="006E6D00" w:rsidRPr="007F65B6">
        <w:rPr>
          <w:rFonts w:ascii="Arial" w:hAnsi="Arial"/>
          <w:sz w:val="24"/>
        </w:rPr>
        <w:fldChar w:fldCharType="begin" w:fldLock="1"/>
      </w:r>
      <w:r>
        <w:rPr>
          <w:rFonts w:ascii="Arial" w:hAnsi="Arial"/>
          <w:sz w:val="24"/>
        </w:rPr>
        <w:instrText xml:space="preserve"> ADDIN PAPERS2_CITATIONS &lt;citation&gt;&lt;uuid&gt;94184EAA-6AD8-439A-973A-79C3BC48AADD&lt;/uuid&gt;&lt;priority&gt;40&lt;/priority&gt;&lt;publications&gt;&lt;publication&gt;&lt;uuid&gt;DCE97EDF-1AC2-41A1-A6E2-A0227E255382&lt;/uuid&gt;&lt;volume&gt;16&lt;/volume&gt;&lt;accepted_date&gt;99200904271200000000222000&lt;/accepted_date&gt;&lt;doi&gt;10.1016/j.devcel.2009.04.013&lt;/doi&gt;&lt;startpage&gt;734&lt;/startpage&gt;&lt;revision_date&gt;99200903281200000000222000&lt;/revision_date&gt;&lt;publication_date&gt;99200905001200000000220000&lt;/publication_date&gt;&lt;url&gt;http://eutils.ncbi.nlm.nih.gov/entrez/eutils/elink.fcgi?dbfrom=pubmed&amp;amp;id=19460349&amp;amp;retmode=ref&amp;amp;cmd=prlinks&lt;/url&gt;&lt;citekey&gt;Kahn:2009ij&lt;/citekey&gt;&lt;type&gt;400&lt;/type&gt;&lt;title&gt;Muscle contraction is necessary to maintain joint progenitor cell fate.&lt;/title&gt;&lt;submission_date&gt;99200812181200000000222000&lt;/submission_date&gt;&lt;number&gt;5&lt;/number&gt;&lt;institution&gt;Department of Molecular Genetics, Weizmann Institute of Science, Rehovot, Israel.&lt;/institution&gt;&lt;subtype&gt;400&lt;/subtype&gt;&lt;endpage&gt;743&lt;/endpage&gt;&lt;bundle&gt;&lt;publication&gt;&lt;title&gt;Developmental cell&lt;/title&gt;&lt;type&gt;-100&lt;/type&gt;&lt;subtype&gt;-100&lt;/subtype&gt;&lt;uuid&gt;D5C8C9D9-792E-4478-B320-514F06CD56F7&lt;/uuid&gt;&lt;/publication&gt;&lt;/bundle&gt;&lt;authors&gt;&lt;author&gt;&lt;firstName&gt;Joy&lt;/firstName&gt;&lt;lastName&gt;Kahn&lt;/lastName&gt;&lt;/author&gt;&lt;author&gt;&lt;firstName&gt;Yulia&lt;/firstName&gt;&lt;lastName&gt;Shwartz&lt;/lastName&gt;&lt;/author&gt;&lt;author&gt;&lt;firstName&gt;Einat&lt;/firstName&gt;&lt;lastName&gt;Blitz&lt;/lastName&gt;&lt;/author&gt;&lt;author&gt;&lt;firstName&gt;Sharon&lt;/firstName&gt;&lt;lastName&gt;Krief&lt;/lastName&gt;&lt;/author&gt;&lt;author&gt;&lt;firstName&gt;Amnon&lt;/firstName&gt;&lt;lastName&gt;Sharir&lt;/lastName&gt;&lt;/author&gt;&lt;author&gt;&lt;firstName&gt;Dario&lt;/firstName&gt;&lt;middleNames&gt;A&lt;/middleNames&gt;&lt;lastName&gt;Breitel&lt;/lastName&gt;&lt;/author&gt;&lt;author&gt;&lt;firstName&gt;Revital&lt;/firstName&gt;&lt;lastName&gt;Rattenbach&lt;/lastName&gt;&lt;/author&gt;&lt;author&gt;&lt;firstName&gt;Frederic&lt;/firstName&gt;&lt;lastName&gt;Relaix&lt;/lastName&gt;&lt;/author&gt;&lt;author&gt;&lt;firstName&gt;Pascal&lt;/firstName&gt;&lt;lastName&gt;Maire&lt;/lastName&gt;&lt;/author&gt;&lt;author&gt;&lt;firstName&gt;Ryan&lt;/firstName&gt;&lt;middleNames&gt;B&lt;/middleNames&gt;&lt;lastName&gt;Rountree&lt;/lastName&gt;&lt;/author&gt;&lt;author&gt;&lt;firstName&gt;David&lt;/firstName&gt;&lt;middleNames&gt;M&lt;/middleNames&gt;&lt;lastName&gt;Kingsley&lt;/lastName&gt;&lt;/author&gt;&lt;author&gt;&lt;firstName&gt;Elazar&lt;/firstName&gt;&lt;lastName&gt;Zelzer&lt;/lastName&gt;&lt;/author&gt;&lt;/authors&gt;&lt;/publication&gt;&lt;publication&gt;&lt;uuid&gt;DAB3B46C-F6A0-4B44-8272-DFD0589427D3&lt;/uuid&gt;&lt;volume&gt;90&lt;/volume&gt;&lt;doi&gt;10.1002/bdrc.20184&lt;/doi&gt;&lt;startpage&gt;203&lt;/startpage&gt;&lt;publication_date&gt;99201009001200000000220000&lt;/publication_date&gt;&lt;url&gt;http://eutils.ncbi.nlm.nih.gov/entrez/eutils/elink.fcgi?dbfrom=pubmed&amp;amp;id=20860060&amp;amp;retmode=ref&amp;amp;cmd=prlinks&lt;/url&gt;&lt;citekey&gt;Nowlan:2010dv&lt;/citekey&gt;&lt;type&gt;400&lt;/type&gt;&lt;title&gt;Mechanobiology of embryonic skeletal development: Insights from animal models.&lt;/title&gt;&lt;institution&gt;Centre for Genomic Regulation, Barcelona, Spain. nowlann@tcd.ie&lt;/institution&gt;&lt;number&gt;3&lt;/number&gt;&lt;subtype&gt;400&lt;/subtype&gt;&lt;endpage&gt;213&lt;/endpage&gt;&lt;bundle&gt;&lt;publication&gt;&lt;title&gt;Birth defects research. Part C, Embryo today : reviews&lt;/title&gt;&lt;type&gt;-100&lt;/type&gt;&lt;subtype&gt;-100&lt;/subtype&gt;&lt;uuid&gt;E6651023-4A0A-4352-8B16-C9E7BC4E6C55&lt;/uuid&gt;&lt;/publication&gt;&lt;/bundle&gt;&lt;authors&gt;&lt;author&gt;&lt;firstName&gt;Niamh&lt;/firstName&gt;&lt;middleNames&gt;C&lt;/middleNames&gt;&lt;lastName&gt;Nowlan&lt;/lastName&gt;&lt;/author&gt;&lt;author&gt;&lt;firstName&gt;James&lt;/firstName&gt;&lt;lastName&gt;Sharpe&lt;/lastName&gt;&lt;/author&gt;&lt;author&gt;&lt;firstName&gt;Karen&lt;/firstName&gt;&lt;middleNames&gt;A&lt;/middleNames&gt;&lt;lastName&gt;Roddy&lt;/lastName&gt;&lt;/author&gt;&lt;author&gt;&lt;firstName&gt;Patrick&lt;/firstName&gt;&lt;middleNames&gt;J&lt;/middleNames&gt;&lt;lastName&gt;Prendergast&lt;/lastName&gt;&lt;/author&gt;&lt;author&gt;&lt;firstName&gt;Paula&lt;/firstName&gt;&lt;lastName&gt;Murphy&lt;/lastName&gt;&lt;/author&gt;&lt;/authors&gt;&lt;/publication&gt;&lt;publication&gt;&lt;uuid&gt;F2691FF2-50F5-4523-80C2-2C2947C7D15D&lt;/uuid&gt;&lt;volume&gt;208&lt;/volume&gt;&lt;doi&gt;10.1111/j.1469-7580.2006.00556.x&lt;/doi&gt;&lt;startpage&gt;417&lt;/startpage&gt;&lt;publication_date&gt;99200604001200000000220000&lt;/publication_date&gt;&lt;url&gt;http://eutils.ncbi.nlm.nih.gov/entrez/eutils/elink.fcgi?dbfrom=pubmed&amp;amp;id=16637868&amp;amp;retmode=ref&amp;amp;cmd=prlinks&lt;/url&gt;&lt;citekey&gt;Pitsillides:2006dt&lt;/citekey&gt;&lt;type&gt;400&lt;/type&gt;&lt;title&gt;Early effects of embryonic movement: 'a shot out of the dark'.&lt;/title&gt;&lt;institution&gt;Department of Veterinary Basic Sciences, Royal Veterinary College, London, UK. apitsill@rvc.ac.uk&lt;/institution&gt;&lt;number&gt;4&lt;/number&gt;&lt;subtype&gt;400&lt;/subtype&gt;&lt;endpage&gt;431&lt;/endpage&gt;&lt;bundle&gt;&lt;publication&gt;&lt;title&gt;Journal of anatomy&lt;/title&gt;&lt;type&gt;-100&lt;/type&gt;&lt;subtype&gt;-100&lt;/subtype&gt;&lt;uuid&gt;B677AECF-2BFC-4E54-82B2-06CA0258B374&lt;/uuid&gt;&lt;/publication&gt;&lt;/bundle&gt;&lt;authors&gt;&lt;author&gt;&lt;firstName&gt;Andrew&lt;/firstName&gt;&lt;middleNames&gt;A&lt;/middleNames&gt;&lt;lastName&gt;Pitsillides&lt;/lastName&gt;&lt;/author&gt;&lt;/authors&gt;&lt;/publication&gt;&lt;/publications&gt;&lt;cites&gt;&lt;/cites&gt;&lt;/citation&gt;</w:instrText>
      </w:r>
      <w:r w:rsidR="006E6D00" w:rsidRPr="007F65B6">
        <w:rPr>
          <w:rFonts w:ascii="Arial" w:hAnsi="Arial"/>
          <w:sz w:val="24"/>
        </w:rPr>
        <w:fldChar w:fldCharType="separate"/>
      </w:r>
      <w:r>
        <w:rPr>
          <w:rFonts w:ascii="Arial" w:eastAsiaTheme="minorHAnsi" w:hAnsi="Arial" w:cs="Arial"/>
          <w:sz w:val="24"/>
          <w:szCs w:val="24"/>
          <w:lang w:val="en-US"/>
        </w:rPr>
        <w:t xml:space="preserve">(Pitsillides, 2006; Kahn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2009; Nowlan, Sharpe,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2010)</w:t>
      </w:r>
      <w:r w:rsidR="006E6D00" w:rsidRPr="007F65B6">
        <w:rPr>
          <w:rFonts w:ascii="Arial" w:hAnsi="Arial"/>
          <w:sz w:val="24"/>
        </w:rPr>
        <w:fldChar w:fldCharType="end"/>
      </w:r>
      <w:r w:rsidRPr="007F65B6">
        <w:rPr>
          <w:rFonts w:ascii="Arial" w:hAnsi="Arial"/>
          <w:sz w:val="24"/>
        </w:rPr>
        <w:t>, and bone morphogenesis</w:t>
      </w:r>
      <w:r>
        <w:rPr>
          <w:rFonts w:ascii="Arial" w:hAnsi="Arial"/>
          <w:sz w:val="24"/>
        </w:rPr>
        <w:t xml:space="preserve"> </w:t>
      </w:r>
      <w:r w:rsidR="006E6D00" w:rsidRPr="007F65B6">
        <w:rPr>
          <w:rFonts w:ascii="Arial" w:hAnsi="Arial"/>
          <w:sz w:val="24"/>
        </w:rPr>
        <w:fldChar w:fldCharType="begin" w:fldLock="1"/>
      </w:r>
      <w:r>
        <w:rPr>
          <w:rFonts w:ascii="Arial" w:hAnsi="Arial"/>
          <w:sz w:val="24"/>
        </w:rPr>
        <w:instrText xml:space="preserve"> ADDIN PAPERS2_CITATIONS &lt;citation&gt;&lt;uuid&gt;BC10ABDA-4715-4945-A1FB-D8BD7414B9F3&lt;/uuid&gt;&lt;priority&gt;41&lt;/priority&gt;&lt;publications&gt;&lt;publication&gt;&lt;uuid&gt;234AD422-72A5-453C-B037-BA63EFE25095&lt;/uuid&gt;&lt;volume&gt;41&lt;/volume&gt;&lt;accepted_date&gt;99200709201200000000222000&lt;/accepted_date&gt;&lt;doi&gt;10.1016/j.jbiomech.2007.09.031&lt;/doi&gt;&lt;startpage&gt;249&lt;/startpage&gt;&lt;revision_date&gt;99200709181200000000222000&lt;/revision_date&gt;&lt;publication_date&gt;99200800001200000000200000&lt;/publication_date&gt;&lt;url&gt;http://eutils.ncbi.nlm.nih.gov/entrez/eutils/elink.fcgi?dbfrom=pubmed&amp;amp;id=18005973&amp;amp;retmode=ref&amp;amp;cmd=prlinks&lt;/url&gt;&lt;citekey&gt;Nowlan:2008gp&lt;/citekey&gt;&lt;type&gt;400&lt;/type&gt;&lt;title&gt;A dynamic pattern of mechanical stimulation promotes ossification in avian embryonic long bones.&lt;/title&gt;&lt;submission_date&gt;99200702191200000000222000&lt;/submission_date&gt;&lt;number&gt;2&lt;/number&gt;&lt;institution&gt;Trinity Centre for Bioengineering, School of Engineering, Trinity College Dublin, Ireland.&lt;/institution&gt;&lt;subtype&gt;400&lt;/subtype&gt;&lt;endpage&gt;258&lt;/endpage&gt;&lt;bundle&gt;&lt;publication&gt;&lt;title&gt;Journal of biomechanics&lt;/title&gt;&lt;type&gt;-100&lt;/type&gt;&lt;subtype&gt;-100&lt;/subtype&gt;&lt;uuid&gt;01526899-F30F-412E-9771-4A0CA3D23743&lt;/uuid&gt;&lt;/publication&gt;&lt;/bundle&gt;&lt;authors&gt;&lt;author&gt;&lt;firstName&gt;Niamh&lt;/firstName&gt;&lt;middleNames&gt;C&lt;/middleNames&gt;&lt;lastName&gt;Nowlan&lt;/lastName&gt;&lt;/author&gt;&lt;author&gt;&lt;firstName&gt;Paula&lt;/firstName&gt;&lt;lastName&gt;Murphy&lt;/lastName&gt;&lt;/author&gt;&lt;author&gt;&lt;firstName&gt;Patrick&lt;/firstName&gt;&lt;middleNames&gt;J&lt;/middleNames&gt;&lt;lastName&gt;Prendergast&lt;/lastName&gt;&lt;/author&gt;&lt;/authors&gt;&lt;/publication&gt;&lt;publication&gt;&lt;uuid&gt;E5B5B051-CDF8-4742-A563-9F7A701AC64B&lt;/uuid&gt;&lt;volume&gt;138&lt;/volume&gt;&lt;doi&gt;10.1242/dev.063768&lt;/doi&gt;&lt;startpage&gt;3247&lt;/startpage&gt;&lt;publication_date&gt;99201108001200000000220000&lt;/publication_date&gt;&lt;url&gt;http://eutils.ncbi.nlm.nih.gov/entrez/eutils/elink.fcgi?dbfrom=pubmed&amp;amp;id=21750035&amp;amp;retmode=ref&amp;amp;cmd=prlinks&lt;/url&gt;&lt;citekey&gt;Sharir:2011hd&lt;/citekey&gt;&lt;type&gt;400&lt;/type&gt;&lt;title&gt;Muscle force regulates bone shaping for optimal load-bearing capacity during embryogenesis.&lt;/title&gt;&lt;institution&gt;Department of Molecular Genetics, Weizmann Institute of Science, Rehovot 76100, Israel.&lt;/institution&gt;&lt;number&gt;15&lt;/number&gt;&lt;subtype&gt;400&lt;/subtype&gt;&lt;endpage&gt;3259&lt;/endpage&gt;&lt;bundle&gt;&lt;publication&gt;&lt;url&gt;http://dev.biologists.org/&lt;/url&gt;&lt;title&gt;Development (Cambridge, England)&lt;/title&gt;&lt;type&gt;-100&lt;/type&gt;&lt;subtype&gt;-100&lt;/subtype&gt;&lt;uuid&gt;4371FC65-1F1A-456B-BE33-5C7FB91EEF1D&lt;/uuid&gt;&lt;/publication&gt;&lt;/bundle&gt;&lt;authors&gt;&lt;author&gt;&lt;firstName&gt;Amnon&lt;/firstName&gt;&lt;lastName&gt;Sharir&lt;/lastName&gt;&lt;/author&gt;&lt;author&gt;&lt;firstName&gt;Tomer&lt;/firstName&gt;&lt;lastName&gt;Stern&lt;/lastName&gt;&lt;/author&gt;&lt;author&gt;&lt;firstName&gt;Chagai&lt;/firstName&gt;&lt;lastName&gt;Rot&lt;/lastName&gt;&lt;/author&gt;&lt;author&gt;&lt;firstName&gt;Ron&lt;/firstName&gt;&lt;lastName&gt;Shahar&lt;/lastName&gt;&lt;/author&gt;&lt;author&gt;&lt;firstName&gt;Elazar&lt;/firstName&gt;&lt;lastName&gt;Zelzer&lt;/lastName&gt;&lt;/author&gt;&lt;/authors&gt;&lt;/publication&gt;&lt;/publications&gt;&lt;cites&gt;&lt;/cites&gt;&lt;/citation&gt;</w:instrText>
      </w:r>
      <w:r w:rsidR="006E6D00" w:rsidRPr="007F65B6">
        <w:rPr>
          <w:rFonts w:ascii="Arial" w:hAnsi="Arial"/>
          <w:sz w:val="24"/>
        </w:rPr>
        <w:fldChar w:fldCharType="separate"/>
      </w:r>
      <w:r>
        <w:rPr>
          <w:rFonts w:ascii="Arial" w:eastAsiaTheme="minorHAnsi" w:hAnsi="Arial" w:cs="Arial"/>
          <w:sz w:val="24"/>
          <w:szCs w:val="24"/>
          <w:lang w:val="en-US"/>
        </w:rPr>
        <w:t xml:space="preserve">(Nowlan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2008; Sharir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sidRPr="007F65B6">
        <w:rPr>
          <w:rFonts w:ascii="Arial" w:hAnsi="Arial"/>
          <w:sz w:val="24"/>
        </w:rPr>
        <w:fldChar w:fldCharType="end"/>
      </w:r>
      <w:r w:rsidRPr="007F65B6">
        <w:rPr>
          <w:rFonts w:ascii="Arial" w:hAnsi="Arial"/>
          <w:sz w:val="24"/>
        </w:rPr>
        <w:t>. S</w:t>
      </w:r>
      <w:r w:rsidRPr="007F65B6">
        <w:rPr>
          <w:rFonts w:ascii="Arial" w:hAnsi="Arial"/>
          <w:sz w:val="24"/>
          <w:szCs w:val="32"/>
        </w:rPr>
        <w:t>keletal development is differentially affected by the lack of skeletal muscle, with certain long bones and joints being more severely affected than others</w:t>
      </w:r>
      <w:r>
        <w:rPr>
          <w:rFonts w:ascii="Arial" w:hAnsi="Arial"/>
          <w:sz w:val="24"/>
          <w:szCs w:val="32"/>
        </w:rPr>
        <w:t xml:space="preserve"> </w:t>
      </w:r>
      <w:r w:rsidR="006E6D00" w:rsidRPr="007F65B6">
        <w:rPr>
          <w:rFonts w:ascii="Arial" w:hAnsi="Arial"/>
          <w:sz w:val="24"/>
          <w:szCs w:val="32"/>
        </w:rPr>
        <w:fldChar w:fldCharType="begin" w:fldLock="1"/>
      </w:r>
      <w:r>
        <w:rPr>
          <w:rFonts w:ascii="Arial" w:hAnsi="Arial"/>
          <w:sz w:val="24"/>
          <w:szCs w:val="32"/>
        </w:rPr>
        <w:instrText xml:space="preserve"> ADDIN PAPERS2_CITATIONS &lt;citation&gt;&lt;uuid&gt;F6DDC2FE-5C2F-4C11-8925-CF7B8B88F62C&lt;/uuid&gt;&lt;priority&gt;42&lt;/priority&gt;&lt;publications&gt;&lt;publication&gt;&lt;uuid&gt;A2ED45DF-45C2-494F-BD0F-6950CF25E2F1&lt;/uuid&gt;&lt;volume&gt;46&lt;/volume&gt;&lt;accepted_date&gt;99200911201200000000222000&lt;/accepted_date&gt;&lt;doi&gt;10.1016/j.bone.2009.11.026&lt;/doi&gt;&lt;startpage&gt;1275&lt;/startpage&gt;&lt;revision_date&gt;99200910191200000000222000&lt;/revision_date&gt;&lt;publication_date&gt;99201005001200000000220000&lt;/publication_date&gt;&lt;url&gt;http://eutils.ncbi.nlm.nih.gov/entrez/eutils/elink.fcgi?dbfrom=pubmed&amp;amp;id=19948261&amp;amp;retmode=ref&amp;amp;cmd=prlinks&lt;/url&gt;&lt;citekey&gt;Nowlan:2010jx&lt;/citekey&gt;&lt;type&gt;400&lt;/type&gt;&lt;title&gt;Developing bones are differentially affected by compromised skeletal muscle formation.&lt;/title&gt;&lt;submission_date&gt;99200904091200000000222000&lt;/submission_date&gt;&lt;number&gt;5&lt;/number&gt;&lt;institution&gt;Department of Zoology, School of Natural Sciences, Trinity College Dublin, Ireland.&lt;/institution&gt;&lt;subtype&gt;400&lt;/subtype&gt;&lt;endpage&gt;1285&lt;/endpage&gt;&lt;bundle&gt;&lt;publication&gt;&lt;title&gt;Bone&lt;/title&gt;&lt;type&gt;-100&lt;/type&gt;&lt;subtype&gt;-100&lt;/subtype&gt;&lt;uuid&gt;42082C16-C432-48BA-915B-AC6579927F41&lt;/uuid&gt;&lt;/publication&gt;&lt;/bundle&gt;&lt;authors&gt;&lt;author&gt;&lt;firstName&gt;Niamh&lt;/firstName&gt;&lt;middleNames&gt;C&lt;/middleNames&gt;&lt;lastName&gt;Nowlan&lt;/lastName&gt;&lt;/author&gt;&lt;author&gt;&lt;firstName&gt;Céline&lt;/firstName&gt;&lt;lastName&gt;Bourdon&lt;/lastName&gt;&lt;/author&gt;&lt;author&gt;&lt;firstName&gt;Gérard&lt;/firstName&gt;&lt;lastName&gt;Dumas&lt;/lastName&gt;&lt;/author&gt;&lt;author&gt;&lt;firstName&gt;Shahragim&lt;/firstName&gt;&lt;lastName&gt;Tajbakhsh&lt;/lastName&gt;&lt;/author&gt;&lt;author&gt;&lt;firstName&gt;Patrick&lt;/firstName&gt;&lt;middleNames&gt;J&lt;/middleNames&gt;&lt;lastName&gt;Prendergast&lt;/lastName&gt;&lt;/author&gt;&lt;author&gt;&lt;firstName&gt;Paula&lt;/firstName&gt;&lt;lastName&gt;Murphy&lt;/lastName&gt;&lt;/author&gt;&lt;/authors&gt;&lt;/publication&gt;&lt;/publications&gt;&lt;cites&gt;&lt;/cites&gt;&lt;/citation&gt;</w:instrText>
      </w:r>
      <w:r w:rsidR="006E6D00" w:rsidRPr="007F65B6">
        <w:rPr>
          <w:rFonts w:ascii="Arial" w:hAnsi="Arial"/>
          <w:sz w:val="24"/>
          <w:szCs w:val="32"/>
        </w:rPr>
        <w:fldChar w:fldCharType="separate"/>
      </w:r>
      <w:r>
        <w:rPr>
          <w:rFonts w:ascii="Arial" w:eastAsiaTheme="minorHAnsi" w:hAnsi="Arial" w:cs="Arial"/>
          <w:sz w:val="24"/>
          <w:szCs w:val="24"/>
          <w:lang w:val="en-US"/>
        </w:rPr>
        <w:t xml:space="preserve">(Nowlan, Bourdon,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2010)</w:t>
      </w:r>
      <w:r w:rsidR="006E6D00" w:rsidRPr="007F65B6">
        <w:rPr>
          <w:rFonts w:ascii="Arial" w:hAnsi="Arial"/>
          <w:sz w:val="24"/>
          <w:szCs w:val="32"/>
        </w:rPr>
        <w:fldChar w:fldCharType="end"/>
      </w:r>
      <w:r w:rsidRPr="007F65B6">
        <w:rPr>
          <w:rFonts w:ascii="Arial" w:hAnsi="Arial"/>
          <w:sz w:val="24"/>
          <w:szCs w:val="32"/>
        </w:rPr>
        <w:t>.</w:t>
      </w:r>
    </w:p>
    <w:p w:rsidR="00F2108A" w:rsidRPr="007F65B6" w:rsidRDefault="00F2108A" w:rsidP="00F2108A">
      <w:pPr>
        <w:spacing w:line="360" w:lineRule="auto"/>
        <w:jc w:val="both"/>
        <w:rPr>
          <w:rFonts w:ascii="Arial" w:eastAsia="Times New Roman" w:hAnsi="Arial"/>
          <w:color w:val="000000"/>
          <w:sz w:val="24"/>
          <w:lang w:eastAsia="en-GB"/>
        </w:rPr>
      </w:pPr>
      <w:r w:rsidRPr="007F65B6">
        <w:rPr>
          <w:rFonts w:ascii="Arial" w:eastAsia="Times New Roman" w:hAnsi="Arial"/>
          <w:i/>
          <w:color w:val="000000"/>
          <w:sz w:val="24"/>
          <w:lang w:eastAsia="en-GB"/>
        </w:rPr>
        <w:t xml:space="preserve">MARCH1 </w:t>
      </w:r>
      <w:r w:rsidRPr="007F65B6">
        <w:rPr>
          <w:rFonts w:ascii="Arial" w:eastAsia="Times New Roman" w:hAnsi="Arial"/>
          <w:color w:val="000000"/>
          <w:sz w:val="24"/>
          <w:lang w:eastAsia="en-GB"/>
        </w:rPr>
        <w:t xml:space="preserve">encodes </w:t>
      </w:r>
      <w:r w:rsidRPr="007F65B6">
        <w:rPr>
          <w:rFonts w:ascii="Arial" w:hAnsi="Arial" w:cs="Arial"/>
          <w:sz w:val="24"/>
          <w:szCs w:val="26"/>
        </w:rPr>
        <w:t>a E3 ubiquitin ligase that mediates ubiquitination of major histocompatibility class II molecules (MHCII) in dendritic cells</w:t>
      </w:r>
      <w:r>
        <w:rPr>
          <w:rFonts w:ascii="Arial" w:hAnsi="Arial" w:cs="Arial"/>
          <w:sz w:val="24"/>
          <w:szCs w:val="26"/>
        </w:rPr>
        <w:t xml:space="preserve"> </w:t>
      </w:r>
      <w:r w:rsidR="006E6D00" w:rsidRPr="007F65B6">
        <w:rPr>
          <w:rFonts w:ascii="Arial" w:hAnsi="Arial" w:cs="Arial"/>
          <w:sz w:val="24"/>
          <w:szCs w:val="26"/>
        </w:rPr>
        <w:fldChar w:fldCharType="begin" w:fldLock="1"/>
      </w:r>
      <w:r>
        <w:rPr>
          <w:rFonts w:ascii="Arial" w:hAnsi="Arial" w:cs="Arial"/>
          <w:sz w:val="24"/>
          <w:szCs w:val="26"/>
        </w:rPr>
        <w:instrText xml:space="preserve"> ADDIN PAPERS2_CITATIONS &lt;citation&gt;&lt;uuid&gt;340AEAC3-E3EA-4AB7-8593-AD08A338139D&lt;/uuid&gt;&lt;priority&gt;43&lt;/priority&gt;&lt;publications&gt;&lt;publication&gt;&lt;uuid&gt;D29DC2A4-7EB3-4329-8664-8E9FD1FDA5B7&lt;/uuid&gt;&lt;volume&gt;210&lt;/volume&gt;&lt;doi&gt;10.1038/icb.2010.123&lt;/doi&gt;&lt;startpage&gt;1069&lt;/startpage&gt;&lt;publication_date&gt;99201306031200000000222000&lt;/publication_date&gt;&lt;url&gt;http://www.jem.org/cgi/doi/10.1084/jem.20122695&lt;/url&gt;&lt;citekey&gt;Oh:2013gy&lt;/citekey&gt;&lt;type&gt;400&lt;/type&gt;&lt;title&gt;MARCH1-mediated MHCII ubiquitination promotes dendritic cell selection of natural regulatory T cells&lt;/title&gt;&lt;number&gt;6&lt;/number&gt;&lt;subtype&gt;400&lt;/subtype&gt;&lt;endpage&gt;1077&lt;/endpage&gt;&lt;bundle&gt;&lt;publication&gt;&lt;title&gt;Journal of Experimental Medicine&lt;/title&gt;&lt;type&gt;-100&lt;/type&gt;&lt;subtype&gt;-100&lt;/subtype&gt;&lt;uuid&gt;33F9C1D2-8BE4-44ED-AC6A-8A80969DE8D2&lt;/uuid&gt;&lt;/publication&gt;&lt;/bundle&gt;&lt;authors&gt;&lt;author&gt;&lt;firstName&gt;J&lt;/firstName&gt;&lt;lastName&gt;Oh&lt;/lastName&gt;&lt;/author&gt;&lt;author&gt;&lt;firstName&gt;N&lt;/firstName&gt;&lt;lastName&gt;Wu&lt;/lastName&gt;&lt;/author&gt;&lt;author&gt;&lt;firstName&gt;G&lt;/firstName&gt;&lt;lastName&gt;Baravalle&lt;/lastName&gt;&lt;/author&gt;&lt;author&gt;&lt;firstName&gt;B&lt;/firstName&gt;&lt;lastName&gt;Cohn&lt;/lastName&gt;&lt;/author&gt;&lt;author&gt;&lt;firstName&gt;J&lt;/firstName&gt;&lt;lastName&gt;Ma&lt;/lastName&gt;&lt;/author&gt;&lt;author&gt;&lt;firstName&gt;B&lt;/firstName&gt;&lt;lastName&gt;Lo&lt;/lastName&gt;&lt;/author&gt;&lt;author&gt;&lt;firstName&gt;I&lt;/firstName&gt;&lt;lastName&gt;Mellman&lt;/lastName&gt;&lt;/author&gt;&lt;author&gt;&lt;firstName&gt;S&lt;/firstName&gt;&lt;lastName&gt;Ishido&lt;/lastName&gt;&lt;/author&gt;&lt;author&gt;&lt;firstName&gt;M&lt;/firstName&gt;&lt;lastName&gt;Anderson&lt;/lastName&gt;&lt;/author&gt;&lt;author&gt;&lt;firstName&gt;J&lt;/firstName&gt;&lt;middleNames&gt;S&lt;/middleNames&gt;&lt;lastName&gt;Shin&lt;/lastName&gt;&lt;/author&gt;&lt;/authors&gt;&lt;/publication&gt;&lt;/publications&gt;&lt;cites&gt;&lt;/cites&gt;&lt;/citation&gt;</w:instrText>
      </w:r>
      <w:r w:rsidR="006E6D00" w:rsidRPr="007F65B6">
        <w:rPr>
          <w:rFonts w:ascii="Arial" w:hAnsi="Arial" w:cs="Arial"/>
          <w:sz w:val="24"/>
          <w:szCs w:val="26"/>
        </w:rPr>
        <w:fldChar w:fldCharType="separate"/>
      </w:r>
      <w:r>
        <w:rPr>
          <w:rFonts w:ascii="Arial" w:eastAsiaTheme="minorHAnsi" w:hAnsi="Arial" w:cs="Arial"/>
          <w:sz w:val="24"/>
          <w:szCs w:val="24"/>
          <w:lang w:val="en-US"/>
        </w:rPr>
        <w:t xml:space="preserve">(Oh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2013)</w:t>
      </w:r>
      <w:r w:rsidR="006E6D00" w:rsidRPr="007F65B6">
        <w:rPr>
          <w:rFonts w:ascii="Arial" w:hAnsi="Arial" w:cs="Arial"/>
          <w:sz w:val="24"/>
          <w:szCs w:val="26"/>
        </w:rPr>
        <w:fldChar w:fldCharType="end"/>
      </w:r>
      <w:r w:rsidRPr="007F65B6">
        <w:rPr>
          <w:rFonts w:ascii="Arial" w:eastAsia="Times New Roman" w:hAnsi="Arial"/>
          <w:color w:val="000000"/>
          <w:sz w:val="24"/>
          <w:lang w:eastAsia="en-GB"/>
        </w:rPr>
        <w:t xml:space="preserve">.  Induced expression of </w:t>
      </w:r>
      <w:r w:rsidRPr="00B37217">
        <w:rPr>
          <w:rFonts w:ascii="Arial" w:eastAsia="Times New Roman" w:hAnsi="Arial"/>
          <w:i/>
          <w:color w:val="000000"/>
          <w:sz w:val="24"/>
          <w:lang w:eastAsia="en-GB"/>
        </w:rPr>
        <w:t>MARCH1</w:t>
      </w:r>
      <w:r w:rsidRPr="007F65B6">
        <w:rPr>
          <w:rFonts w:ascii="Arial" w:eastAsia="Times New Roman" w:hAnsi="Arial"/>
          <w:color w:val="000000"/>
          <w:sz w:val="24"/>
          <w:lang w:eastAsia="en-GB"/>
        </w:rPr>
        <w:t xml:space="preserve"> appears to have a directly immunosuppress</w:t>
      </w:r>
      <w:r>
        <w:rPr>
          <w:rFonts w:ascii="Arial" w:eastAsia="Times New Roman" w:hAnsi="Arial"/>
          <w:color w:val="000000"/>
          <w:sz w:val="24"/>
          <w:lang w:eastAsia="en-GB"/>
        </w:rPr>
        <w:t>ive effect on Interleukin-10 (IL</w:t>
      </w:r>
      <w:r w:rsidRPr="007F65B6">
        <w:rPr>
          <w:rFonts w:ascii="Arial" w:eastAsia="Times New Roman" w:hAnsi="Arial"/>
          <w:color w:val="000000"/>
          <w:sz w:val="24"/>
          <w:lang w:eastAsia="en-GB"/>
        </w:rPr>
        <w:t>-10)</w:t>
      </w:r>
      <w:r>
        <w:rPr>
          <w:rFonts w:ascii="Arial" w:eastAsia="Times New Roman" w:hAnsi="Arial"/>
          <w:color w:val="000000"/>
          <w:sz w:val="24"/>
          <w:lang w:eastAsia="en-GB"/>
        </w:rPr>
        <w:t xml:space="preserve"> </w:t>
      </w:r>
      <w:r w:rsidR="006E6D00" w:rsidRPr="007F65B6">
        <w:rPr>
          <w:rFonts w:ascii="Arial" w:eastAsia="Times New Roman" w:hAnsi="Arial"/>
          <w:color w:val="000000"/>
          <w:sz w:val="24"/>
          <w:lang w:eastAsia="en-GB"/>
        </w:rPr>
        <w:fldChar w:fldCharType="begin" w:fldLock="1"/>
      </w:r>
      <w:r>
        <w:rPr>
          <w:rFonts w:ascii="Arial" w:eastAsia="Times New Roman" w:hAnsi="Arial"/>
          <w:color w:val="000000"/>
          <w:sz w:val="24"/>
          <w:lang w:eastAsia="en-GB"/>
        </w:rPr>
        <w:instrText xml:space="preserve"> ADDIN PAPERS2_CITATIONS &lt;citation&gt;&lt;uuid&gt;BF3CCBB8-411C-407D-8404-9101510FEFA2&lt;/uuid&gt;&lt;priority&gt;44&lt;/priority&gt;&lt;publications&gt;&lt;publication&gt;&lt;uuid&gt;30F74CA7-5539-4F8F-87DC-3860D6C8D966&lt;/uuid&gt;&lt;volume&gt;38&lt;/volume&gt;&lt;doi&gt;10.1002/eji.200737902&lt;/doi&gt;&lt;startpage&gt;1225&lt;/startpage&gt;&lt;publication_date&gt;99200805001200000000220000&lt;/publication_date&gt;&lt;url&gt;http://eutils.ncbi.nlm.nih.gov/entrez/eutils/elink.fcgi?dbfrom=pubmed&amp;amp;id=18389477&amp;amp;retmode=ref&amp;amp;cmd=prlinks&lt;/url&gt;&lt;citekey&gt;Thibodeau:2008du&lt;/citekey&gt;&lt;type&gt;400&lt;/type&gt;&lt;title&gt;Interleukin-10-induced MARCH1 mediates intracellular sequestration of MHC class II in monocytes.&lt;/title&gt;&lt;institution&gt;Département de Microbiologie et Immunologie, Université de Montréal, Montréal, QC, Canada. jacques.thibodeau@umontreal.ca&lt;/institution&gt;&lt;number&gt;5&lt;/number&gt;&lt;subtype&gt;400&lt;/subtype&gt;&lt;endpage&gt;1230&lt;/endpage&gt;&lt;bundle&gt;&lt;publication&gt;&lt;title&gt;European journal of immunology&lt;/title&gt;&lt;type&gt;-100&lt;/type&gt;&lt;subtype&gt;-100&lt;/subtype&gt;&lt;uuid&gt;75D04E8F-E2CC-4453-8E8A-56F2EF71A880&lt;/uuid&gt;&lt;/publication&gt;&lt;/bundle&gt;&lt;authors&gt;&lt;author&gt;&lt;firstName&gt;Jacques&lt;/firstName&gt;&lt;lastName&gt;Thibodeau&lt;/lastName&gt;&lt;/author&gt;&lt;author&gt;&lt;firstName&gt;Marie-Claude&lt;/firstName&gt;&lt;lastName&gt;Bourgeois-Daigneault&lt;/lastName&gt;&lt;/author&gt;&lt;author&gt;&lt;firstName&gt;Gabrielle&lt;/firstName&gt;&lt;lastName&gt;Huppé&lt;/lastName&gt;&lt;/author&gt;&lt;author&gt;&lt;firstName&gt;Jessy&lt;/firstName&gt;&lt;lastName&gt;Tremblay&lt;/lastName&gt;&lt;/author&gt;&lt;author&gt;&lt;firstName&gt;Angélique&lt;/firstName&gt;&lt;lastName&gt;Aumont&lt;/lastName&gt;&lt;/author&gt;&lt;author&gt;&lt;firstName&gt;Mathieu&lt;/firstName&gt;&lt;lastName&gt;Houde&lt;/lastName&gt;&lt;/author&gt;&lt;author&gt;&lt;firstName&gt;Eric&lt;/firstName&gt;&lt;lastName&gt;Bartee&lt;/lastName&gt;&lt;/author&gt;&lt;author&gt;&lt;firstName&gt;Alexandre&lt;/firstName&gt;&lt;lastName&gt;Brunet&lt;/lastName&gt;&lt;/author&gt;&lt;author&gt;&lt;firstName&gt;Marie-Elaine&lt;/firstName&gt;&lt;lastName&gt;Gauvreau&lt;/lastName&gt;&lt;/author&gt;&lt;author&gt;&lt;nonDroppingParticle&gt;de&lt;/nonDroppingParticle&gt;&lt;firstName&gt;Aude&lt;/firstName&gt;&lt;lastName&gt;Gassart&lt;/lastName&gt;&lt;/author&gt;&lt;author&gt;&lt;firstName&gt;Evelina&lt;/firstName&gt;&lt;lastName&gt;Gatti&lt;/lastName&gt;&lt;/author&gt;&lt;author&gt;&lt;firstName&gt;Martin&lt;/firstName&gt;&lt;lastName&gt;Baril&lt;/lastName&gt;&lt;/author&gt;&lt;author&gt;&lt;firstName&gt;Maryse&lt;/firstName&gt;&lt;lastName&gt;Cloutier&lt;/lastName&gt;&lt;/author&gt;&lt;author&gt;&lt;firstName&gt;Séverine&lt;/firstName&gt;&lt;lastName&gt;Bontron&lt;/lastName&gt;&lt;/author&gt;&lt;author&gt;&lt;firstName&gt;Klaus&lt;/firstName&gt;&lt;lastName&gt;Früh&lt;/lastName&gt;&lt;/author&gt;&lt;author&gt;&lt;firstName&gt;Daniel&lt;/firstName&gt;&lt;lastName&gt;Lamarre&lt;/lastName&gt;&lt;/author&gt;&lt;author&gt;&lt;firstName&gt;Viktor&lt;/firstName&gt;&lt;lastName&gt;Steimle&lt;/lastName&gt;&lt;/author&gt;&lt;/authors&gt;&lt;/publication&gt;&lt;/publications&gt;&lt;cites&gt;&lt;/cites&gt;&lt;/citation&gt;</w:instrText>
      </w:r>
      <w:r w:rsidR="006E6D00" w:rsidRPr="007F65B6">
        <w:rPr>
          <w:rFonts w:ascii="Arial" w:eastAsia="Times New Roman" w:hAnsi="Arial"/>
          <w:color w:val="000000"/>
          <w:sz w:val="24"/>
          <w:lang w:eastAsia="en-GB"/>
        </w:rPr>
        <w:fldChar w:fldCharType="separate"/>
      </w:r>
      <w:r>
        <w:rPr>
          <w:rFonts w:ascii="Arial" w:eastAsiaTheme="minorHAnsi" w:hAnsi="Arial" w:cs="Arial"/>
          <w:sz w:val="24"/>
          <w:szCs w:val="24"/>
          <w:lang w:val="en-US"/>
        </w:rPr>
        <w:t xml:space="preserve">(Thibodeau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2008)</w:t>
      </w:r>
      <w:r w:rsidR="006E6D00" w:rsidRPr="007F65B6">
        <w:rPr>
          <w:rFonts w:ascii="Arial" w:eastAsia="Times New Roman" w:hAnsi="Arial"/>
          <w:color w:val="000000"/>
          <w:sz w:val="24"/>
          <w:lang w:eastAsia="en-GB"/>
        </w:rPr>
        <w:fldChar w:fldCharType="end"/>
      </w:r>
      <w:r w:rsidRPr="007F65B6">
        <w:rPr>
          <w:rFonts w:ascii="Arial" w:eastAsia="Times New Roman" w:hAnsi="Arial"/>
          <w:color w:val="000000"/>
          <w:sz w:val="24"/>
          <w:lang w:eastAsia="en-GB"/>
        </w:rPr>
        <w:t xml:space="preserve">.  In mice, IL-10 is known to inhibit </w:t>
      </w:r>
      <w:r w:rsidRPr="007F65B6">
        <w:rPr>
          <w:rFonts w:ascii="Arial" w:hAnsi="Arial" w:cs="Arial"/>
          <w:sz w:val="24"/>
          <w:szCs w:val="26"/>
        </w:rPr>
        <w:t>osteoclast formation by acting directly on haemopoietic osteoclast precursors, through a novel signal transduction and activation pathway</w:t>
      </w:r>
      <w:r>
        <w:rPr>
          <w:rFonts w:ascii="Arial" w:hAnsi="Arial" w:cs="Arial"/>
          <w:sz w:val="24"/>
          <w:szCs w:val="26"/>
        </w:rPr>
        <w:t xml:space="preserve"> </w:t>
      </w:r>
      <w:r w:rsidR="006E6D00" w:rsidRPr="007F65B6">
        <w:rPr>
          <w:rFonts w:ascii="Arial" w:hAnsi="Arial" w:cs="Arial"/>
          <w:sz w:val="24"/>
          <w:szCs w:val="26"/>
        </w:rPr>
        <w:fldChar w:fldCharType="begin" w:fldLock="1"/>
      </w:r>
      <w:r>
        <w:rPr>
          <w:rFonts w:ascii="Arial" w:hAnsi="Arial" w:cs="Arial"/>
          <w:sz w:val="24"/>
          <w:szCs w:val="26"/>
        </w:rPr>
        <w:instrText xml:space="preserve"> ADDIN PAPERS2_CITATIONS &lt;citation&gt;&lt;uuid&gt;3CB489FA-9CAE-4533-A4D7-7690282A7DAC&lt;/uuid&gt;&lt;priority&gt;45&lt;/priority&gt;&lt;publications&gt;&lt;publication&gt;&lt;uuid&gt;E7FF9BFA-1CFA-416C-8387-287B7A0B4D7F&lt;/uuid&gt;&lt;volume&gt;15&lt;/volume&gt;&lt;doi&gt;10.1359/jbmr.2000.15.5.911&lt;/doi&gt;&lt;startpage&gt;911&lt;/startpage&gt;&lt;publication_date&gt;99200005001200000000220000&lt;/publication_date&gt;&lt;url&gt;http://eutils.ncbi.nlm.nih.gov/entrez/eutils/elink.fcgi?dbfrom=pubmed&amp;amp;id=10804021&amp;amp;retmode=ref&amp;amp;cmd=prlinks&lt;/url&gt;&lt;citekey&gt;Hong:2000jz&lt;/citekey&gt;&lt;type&gt;400&lt;/type&gt;&lt;title&gt;The inhibitory effect of interleukin-10 on mouse osteoclast formation involves novel tyrosine-phosphorylated proteins.&lt;/title&gt;&lt;institution&gt;Department of Endocrine Research, Ligand Pharmaceuticals, Inc., San Diego, California 92121, USA.&lt;/institution&gt;&lt;number&gt;5&lt;/number&gt;&lt;subtype&gt;400&lt;/subtype&gt;&lt;endpage&gt;918&lt;/endpage&gt;&lt;bundle&gt;&lt;publication&gt;&lt;title&gt;Journal of bone and mineral research : the official journal of the American Society for Bone and Mineral Research&lt;/title&gt;&lt;type&gt;-100&lt;/type&gt;&lt;subtype&gt;-100&lt;/subtype&gt;&lt;uuid&gt;113300C3-5196-4BC2-8E10-66EF4745BE37&lt;/uuid&gt;&lt;/publication&gt;&lt;/bundle&gt;&lt;authors&gt;&lt;author&gt;&lt;firstName&gt;M&lt;/firstName&gt;&lt;middleNames&gt;H&lt;/middleNames&gt;&lt;lastName&gt;Hong&lt;/lastName&gt;&lt;/author&gt;&lt;author&gt;&lt;firstName&gt;H&lt;/firstName&gt;&lt;lastName&gt;Williams&lt;/lastName&gt;&lt;/author&gt;&lt;author&gt;&lt;firstName&gt;C&lt;/firstName&gt;&lt;middleNames&gt;H&lt;/middleNames&gt;&lt;lastName&gt;Jin&lt;/lastName&gt;&lt;/author&gt;&lt;author&gt;&lt;firstName&gt;J&lt;/firstName&gt;&lt;middleNames&gt;W&lt;/middleNames&gt;&lt;lastName&gt;Pike&lt;/lastName&gt;&lt;/author&gt;&lt;/authors&gt;&lt;/publication&gt;&lt;/publications&gt;&lt;cites&gt;&lt;/cites&gt;&lt;/citation&gt;</w:instrText>
      </w:r>
      <w:r w:rsidR="006E6D00" w:rsidRPr="007F65B6">
        <w:rPr>
          <w:rFonts w:ascii="Arial" w:hAnsi="Arial" w:cs="Arial"/>
          <w:sz w:val="24"/>
          <w:szCs w:val="26"/>
        </w:rPr>
        <w:fldChar w:fldCharType="separate"/>
      </w:r>
      <w:r>
        <w:rPr>
          <w:rFonts w:ascii="Arial" w:eastAsiaTheme="minorHAnsi" w:hAnsi="Arial" w:cs="Arial"/>
          <w:sz w:val="24"/>
          <w:szCs w:val="24"/>
          <w:lang w:val="en-US"/>
        </w:rPr>
        <w:t xml:space="preserve">(Hong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2000)</w:t>
      </w:r>
      <w:r w:rsidR="006E6D00" w:rsidRPr="007F65B6">
        <w:rPr>
          <w:rFonts w:ascii="Arial" w:hAnsi="Arial" w:cs="Arial"/>
          <w:sz w:val="24"/>
          <w:szCs w:val="26"/>
        </w:rPr>
        <w:fldChar w:fldCharType="end"/>
      </w:r>
      <w:r w:rsidRPr="007F65B6">
        <w:rPr>
          <w:rFonts w:ascii="Arial" w:hAnsi="Arial" w:cs="Arial"/>
          <w:sz w:val="24"/>
          <w:szCs w:val="26"/>
        </w:rPr>
        <w:t xml:space="preserve">.   We therefore postulate that this gene may have a role in hip morphogenesis through its effect on IL-10. </w:t>
      </w:r>
    </w:p>
    <w:p w:rsidR="00F2108A" w:rsidRPr="00936773" w:rsidRDefault="00F2108A" w:rsidP="00F2108A">
      <w:pPr>
        <w:spacing w:line="360" w:lineRule="auto"/>
        <w:jc w:val="both"/>
        <w:rPr>
          <w:rFonts w:ascii="Arial" w:hAnsi="Arial"/>
          <w:sz w:val="24"/>
        </w:rPr>
      </w:pPr>
      <w:r w:rsidRPr="007F65B6">
        <w:rPr>
          <w:rFonts w:ascii="Arial" w:eastAsia="Times New Roman" w:hAnsi="Arial"/>
          <w:i/>
          <w:color w:val="000000"/>
          <w:sz w:val="24"/>
          <w:lang w:eastAsia="en-GB"/>
        </w:rPr>
        <w:t>LRP6</w:t>
      </w:r>
      <w:r w:rsidRPr="007F65B6">
        <w:rPr>
          <w:rFonts w:ascii="Arial" w:eastAsia="Times New Roman" w:hAnsi="Arial"/>
          <w:color w:val="000000"/>
          <w:sz w:val="24"/>
          <w:lang w:eastAsia="en-GB"/>
        </w:rPr>
        <w:t xml:space="preserve"> encodes a Wnt co-receptor that has a key involvement in skeletal development. </w:t>
      </w:r>
      <w:r w:rsidRPr="007F65B6">
        <w:rPr>
          <w:rFonts w:ascii="Arial" w:hAnsi="Arial"/>
          <w:sz w:val="24"/>
          <w:szCs w:val="18"/>
        </w:rPr>
        <w:t>Mutations in variants encoding LRP6 proteins have been associated with several bone-related diseases, including severe osteoporosis</w:t>
      </w:r>
      <w:r>
        <w:rPr>
          <w:rFonts w:ascii="Arial" w:hAnsi="Arial"/>
          <w:sz w:val="24"/>
          <w:szCs w:val="18"/>
        </w:rPr>
        <w:t xml:space="preserve"> </w:t>
      </w:r>
      <w:r w:rsidR="006E6D00" w:rsidRPr="007F65B6">
        <w:rPr>
          <w:rFonts w:ascii="Arial" w:hAnsi="Arial"/>
          <w:sz w:val="24"/>
          <w:szCs w:val="18"/>
        </w:rPr>
        <w:fldChar w:fldCharType="begin" w:fldLock="1"/>
      </w:r>
      <w:r>
        <w:rPr>
          <w:rFonts w:ascii="Arial" w:hAnsi="Arial"/>
          <w:sz w:val="24"/>
          <w:szCs w:val="18"/>
        </w:rPr>
        <w:instrText xml:space="preserve"> ADDIN PAPERS2_CITATIONS &lt;citation&gt;&lt;uuid&gt;A3C3FB2B-68C3-46CC-A6DC-5A8E1DB31825&lt;/uuid&gt;&lt;priority&gt;46&lt;/priority&gt;&lt;publications&gt;&lt;publication&gt;&lt;uuid&gt;AFAA7646-EC2F-4A7A-9A86-F39BD138347E&lt;/uuid&gt;&lt;volume&gt;315&lt;/volume&gt;&lt;doi&gt;10.1126/science.1136370&lt;/doi&gt;&lt;startpage&gt;1278&lt;/startpage&gt;&lt;publication_date&gt;99200703021200000000222000&lt;/publication_date&gt;&lt;url&gt;http://eutils.ncbi.nlm.nih.gov/entrez/eutils/elink.fcgi?dbfrom=pubmed&amp;amp;id=17332414&amp;amp;retmode=ref&amp;amp;cmd=prlinks&lt;/url&gt;&lt;citekey&gt;Mani:2007kg&lt;/citekey&gt;&lt;type&gt;400&lt;/type&gt;&lt;title&gt;LRP6 mutation in a family with early coronary disease and metabolic risk factors.&lt;/title&gt;&lt;institution&gt;Department of Internal Medicine, Howard Hughes Medical Institute and Yale University School of Medicine, New Haven, CT 06510, USA. arya.mani@yale.edu&lt;/institution&gt;&lt;number&gt;5816&lt;/number&gt;&lt;subtype&gt;400&lt;/subtype&gt;&lt;endpage&gt;1282&lt;/endpage&gt;&lt;bundle&gt;&lt;publication&gt;&lt;publisher&gt;American Association for the Advancement of Science&lt;/publisher&gt;&lt;url&gt;http://www.sciencemag.org&lt;/url&gt;&lt;title&gt;Science (New York, N.Y.)&lt;/title&gt;&lt;type&gt;-100&lt;/type&gt;&lt;subtype&gt;-100&lt;/subtype&gt;&lt;uuid&gt;5BB25D73-903B-46DB-B028-7FC6A775A9B7&lt;/uuid&gt;&lt;/publication&gt;&lt;/bundle&gt;&lt;authors&gt;&lt;author&gt;&lt;firstName&gt;Arya&lt;/firstName&gt;&lt;lastName&gt;Mani&lt;/lastName&gt;&lt;/author&gt;&lt;author&gt;&lt;firstName&gt;Jayaram&lt;/firstName&gt;&lt;lastName&gt;Radhakrishnan&lt;/lastName&gt;&lt;/author&gt;&lt;author&gt;&lt;firstName&gt;He&lt;/firstName&gt;&lt;lastName&gt;Wang&lt;/lastName&gt;&lt;/author&gt;&lt;author&gt;&lt;firstName&gt;Alaleh&lt;/firstName&gt;&lt;lastName&gt;Mani&lt;/lastName&gt;&lt;/author&gt;&lt;author&gt;&lt;firstName&gt;Mohammad-Ali&lt;/firstName&gt;&lt;lastName&gt;Mani&lt;/lastName&gt;&lt;/author&gt;&lt;author&gt;&lt;firstName&gt;Carol&lt;/firstName&gt;&lt;lastName&gt;Nelson-Williams&lt;/lastName&gt;&lt;/author&gt;&lt;author&gt;&lt;firstName&gt;Khary&lt;/firstName&gt;&lt;middleNames&gt;S&lt;/middleNames&gt;&lt;lastName&gt;Carew&lt;/lastName&gt;&lt;/author&gt;&lt;author&gt;&lt;firstName&gt;Shrikant&lt;/firstName&gt;&lt;lastName&gt;Mane&lt;/lastName&gt;&lt;/author&gt;&lt;author&gt;&lt;firstName&gt;Hossein&lt;/firstName&gt;&lt;lastName&gt;Najmabadi&lt;/lastName&gt;&lt;/author&gt;&lt;author&gt;&lt;firstName&gt;Dan&lt;/firstName&gt;&lt;lastName&gt;Wu&lt;/lastName&gt;&lt;/author&gt;&lt;author&gt;&lt;firstName&gt;Richard&lt;/firstName&gt;&lt;middleNames&gt;P&lt;/middleNames&gt;&lt;lastName&gt;Lifton&lt;/lastName&gt;&lt;/author&gt;&lt;/authors&gt;&lt;/publication&gt;&lt;/publications&gt;&lt;cites&gt;&lt;/cites&gt;&lt;/citation&gt;</w:instrText>
      </w:r>
      <w:r w:rsidR="006E6D00" w:rsidRPr="007F65B6">
        <w:rPr>
          <w:rFonts w:ascii="Arial" w:hAnsi="Arial"/>
          <w:sz w:val="24"/>
          <w:szCs w:val="18"/>
        </w:rPr>
        <w:fldChar w:fldCharType="separate"/>
      </w:r>
      <w:r>
        <w:rPr>
          <w:rFonts w:ascii="Arial" w:eastAsiaTheme="minorHAnsi" w:hAnsi="Arial" w:cs="Arial"/>
          <w:sz w:val="24"/>
          <w:szCs w:val="24"/>
          <w:lang w:val="en-US"/>
        </w:rPr>
        <w:t xml:space="preserve">(Mani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2007)</w:t>
      </w:r>
      <w:r w:rsidR="006E6D00" w:rsidRPr="007F65B6">
        <w:rPr>
          <w:rFonts w:ascii="Arial" w:hAnsi="Arial"/>
          <w:sz w:val="24"/>
          <w:szCs w:val="18"/>
        </w:rPr>
        <w:fldChar w:fldCharType="end"/>
      </w:r>
      <w:r w:rsidRPr="007F65B6">
        <w:rPr>
          <w:rFonts w:ascii="Arial" w:hAnsi="Arial"/>
          <w:sz w:val="24"/>
          <w:szCs w:val="18"/>
        </w:rPr>
        <w:t xml:space="preserve"> and perinatal death associated with loss of distal limb structures </w:t>
      </w:r>
      <w:r w:rsidR="006E6D00" w:rsidRPr="007F65B6">
        <w:rPr>
          <w:rFonts w:ascii="Arial" w:hAnsi="Arial"/>
          <w:sz w:val="24"/>
          <w:szCs w:val="18"/>
        </w:rPr>
        <w:fldChar w:fldCharType="begin" w:fldLock="1"/>
      </w:r>
      <w:r>
        <w:rPr>
          <w:rFonts w:ascii="Arial" w:hAnsi="Arial"/>
          <w:sz w:val="24"/>
          <w:szCs w:val="18"/>
        </w:rPr>
        <w:instrText xml:space="preserve"> ADDIN PAPERS2_CITATIONS &lt;citation&gt;&lt;uuid&gt;0121E67D-BED1-4D7A-9DE3-8CFC071B58C4&lt;/uuid&gt;&lt;priority&gt;47&lt;/priority&gt;&lt;publications&gt;&lt;publication&gt;&lt;uuid&gt;2A345F09-2A3E-4CEF-A56B-C40454D17CCA&lt;/uuid&gt;&lt;volume&gt;407&lt;/volume&gt;&lt;doi&gt;10.1038/35035124&lt;/doi&gt;&lt;startpage&gt;535&lt;/startpage&gt;&lt;publication_date&gt;99200009281200000000222000&lt;/publication_date&gt;&lt;url&gt;http://eutils.ncbi.nlm.nih.gov/entrez/eutils/elink.fcgi?dbfrom=pubmed&amp;amp;id=11029008&amp;amp;retmode=ref&amp;amp;cmd=prlinks&lt;/url&gt;&lt;citekey&gt;Pinson:2000kb&lt;/citekey&gt;&lt;type&gt;400&lt;/type&gt;&lt;title&gt;An LDL-receptor-related protein mediates Wnt signalling in mice.&lt;/title&gt;&lt;institution&gt;Department of Molecular and Cell Biology, University of California, Berkeley 94720, USA.&lt;/institution&gt;&lt;number&gt;6803&lt;/number&gt;&lt;subtype&gt;400&lt;/subtype&gt;&lt;endpage&gt;538&lt;/endpage&gt;&lt;bundle&gt;&lt;publication&gt;&lt;url&gt;http://www.nature.com/nature&lt;/url&gt;&lt;title&gt;Nature&lt;/title&gt;&lt;type&gt;-100&lt;/type&gt;&lt;subtype&gt;-100&lt;/subtype&gt;&lt;uuid&gt;4A7AD32C-E642-4E5C-80F8-B9FD7780B195&lt;/uuid&gt;&lt;/publication&gt;&lt;/bundle&gt;&lt;authors&gt;&lt;author&gt;&lt;firstName&gt;K&lt;/firstName&gt;&lt;middleNames&gt;I&lt;/middleNames&gt;&lt;lastName&gt;Pinson&lt;/lastName&gt;&lt;/author&gt;&lt;author&gt;&lt;firstName&gt;J&lt;/firstName&gt;&lt;lastName&gt;Brennan&lt;/lastName&gt;&lt;/author&gt;&lt;author&gt;&lt;firstName&gt;S&lt;/firstName&gt;&lt;lastName&gt;Monkley&lt;/lastName&gt;&lt;/author&gt;&lt;author&gt;&lt;firstName&gt;B&lt;/firstName&gt;&lt;middleNames&gt;J&lt;/middleNames&gt;&lt;lastName&gt;Avery&lt;/lastName&gt;&lt;/author&gt;&lt;author&gt;&lt;firstName&gt;W&lt;/firstName&gt;&lt;middleNames&gt;C&lt;/middleNames&gt;&lt;lastName&gt;Skarnes&lt;/lastName&gt;&lt;/author&gt;&lt;/authors&gt;&lt;/publication&gt;&lt;/publications&gt;&lt;cites&gt;&lt;/cites&gt;&lt;/citation&gt;</w:instrText>
      </w:r>
      <w:r w:rsidR="006E6D00" w:rsidRPr="007F65B6">
        <w:rPr>
          <w:rFonts w:ascii="Arial" w:hAnsi="Arial"/>
          <w:sz w:val="24"/>
          <w:szCs w:val="18"/>
        </w:rPr>
        <w:fldChar w:fldCharType="separate"/>
      </w:r>
      <w:r>
        <w:rPr>
          <w:rFonts w:ascii="Arial" w:eastAsiaTheme="minorHAnsi" w:hAnsi="Arial" w:cs="Arial"/>
          <w:sz w:val="24"/>
          <w:szCs w:val="24"/>
          <w:lang w:val="en-US"/>
        </w:rPr>
        <w:t xml:space="preserve">(Pinson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2000)</w:t>
      </w:r>
      <w:r w:rsidR="006E6D00" w:rsidRPr="007F65B6">
        <w:rPr>
          <w:rFonts w:ascii="Arial" w:hAnsi="Arial"/>
          <w:sz w:val="24"/>
          <w:szCs w:val="18"/>
        </w:rPr>
        <w:fldChar w:fldCharType="end"/>
      </w:r>
      <w:r w:rsidRPr="007F65B6">
        <w:rPr>
          <w:rFonts w:ascii="Arial" w:hAnsi="Arial"/>
          <w:sz w:val="24"/>
          <w:szCs w:val="18"/>
        </w:rPr>
        <w:t xml:space="preserve">. </w:t>
      </w:r>
      <w:r w:rsidRPr="007F65B6">
        <w:rPr>
          <w:rFonts w:ascii="Arial" w:hAnsi="Arial"/>
          <w:i/>
          <w:sz w:val="24"/>
        </w:rPr>
        <w:t>MYEOV/CCND1</w:t>
      </w:r>
      <w:r w:rsidRPr="007F65B6">
        <w:rPr>
          <w:rFonts w:ascii="Arial" w:hAnsi="Arial"/>
          <w:sz w:val="24"/>
        </w:rPr>
        <w:t xml:space="preserve"> encodes proteins that have been implicated in multiple myeloma</w:t>
      </w:r>
      <w:r>
        <w:rPr>
          <w:rFonts w:ascii="Arial" w:hAnsi="Arial"/>
          <w:sz w:val="24"/>
        </w:rPr>
        <w:t xml:space="preserve"> </w:t>
      </w:r>
      <w:r w:rsidR="006E6D00" w:rsidRPr="007F65B6">
        <w:rPr>
          <w:rFonts w:ascii="Arial" w:hAnsi="Arial"/>
          <w:sz w:val="24"/>
        </w:rPr>
        <w:fldChar w:fldCharType="begin" w:fldLock="1"/>
      </w:r>
      <w:r>
        <w:rPr>
          <w:rFonts w:ascii="Arial" w:hAnsi="Arial"/>
          <w:sz w:val="24"/>
        </w:rPr>
        <w:instrText xml:space="preserve"> ADDIN PAPERS2_CITATIONS &lt;citation&gt;&lt;uuid&gt;E28F762B-2A35-44EE-B1DC-0A325EE30273&lt;/uuid&gt;&lt;priority&gt;48&lt;/priority&gt;&lt;publications&gt;&lt;publication&gt;&lt;uuid&gt;8C7A6A2F-E66D-44D8-A5BC-3519B6BDDF74&lt;/uuid&gt;&lt;volume&gt;104&lt;/volume&gt;&lt;doi&gt;10.1182/blood-2003-11-3837&lt;/doi&gt;&lt;startpage&gt;1120&lt;/startpage&gt;&lt;publication_date&gt;99200404221200000000222000&lt;/publication_date&gt;&lt;url&gt;http://www.bloodjournal.org/cgi/doi/10.1182/blood-2003-11-3837&lt;/url&gt;&lt;citekey&gt;Specht:2004kg&lt;/citekey&gt;&lt;type&gt;400&lt;/type&gt;&lt;title&gt;Different mechanisms of cyclin D1 overexpression in multiple myeloma revealed by fluorescence in situ hybridization and quantitative analysis of mRNA levels&lt;/title&gt;&lt;number&gt;4&lt;/number&gt;&lt;subtype&gt;400&lt;/subtype&gt;&lt;endpage&gt;1126&lt;/endpage&gt;&lt;bundle&gt;&lt;publication&gt;&lt;title&gt;Blood&lt;/title&gt;&lt;type&gt;-100&lt;/type&gt;&lt;subtype&gt;-100&lt;/subtype&gt;&lt;uuid&gt;2A6415F2-CB9B-45B6-9EDA-3FE83EA68E8B&lt;/uuid&gt;&lt;/publication&gt;&lt;/bundle&gt;&lt;authors&gt;&lt;author&gt;&lt;firstName&gt;K&lt;/firstName&gt;&lt;lastName&gt;Specht&lt;/lastName&gt;&lt;/author&gt;&lt;/authors&gt;&lt;/publication&gt;&lt;/publications&gt;&lt;cites&gt;&lt;/cites&gt;&lt;/citation&gt;</w:instrText>
      </w:r>
      <w:r w:rsidR="006E6D00" w:rsidRPr="007F65B6">
        <w:rPr>
          <w:rFonts w:ascii="Arial" w:hAnsi="Arial"/>
          <w:sz w:val="24"/>
        </w:rPr>
        <w:fldChar w:fldCharType="separate"/>
      </w:r>
      <w:r>
        <w:rPr>
          <w:rFonts w:ascii="Arial" w:eastAsiaTheme="minorHAnsi" w:hAnsi="Arial" w:cs="Arial"/>
          <w:sz w:val="24"/>
          <w:szCs w:val="24"/>
          <w:lang w:val="en-US"/>
        </w:rPr>
        <w:t>(Specht, 2004)</w:t>
      </w:r>
      <w:r w:rsidR="006E6D00" w:rsidRPr="007F65B6">
        <w:rPr>
          <w:rFonts w:ascii="Arial" w:hAnsi="Arial"/>
          <w:sz w:val="24"/>
        </w:rPr>
        <w:fldChar w:fldCharType="end"/>
      </w:r>
      <w:r w:rsidRPr="007F65B6">
        <w:rPr>
          <w:rFonts w:ascii="Arial" w:hAnsi="Arial"/>
          <w:sz w:val="24"/>
        </w:rPr>
        <w:t xml:space="preserve">, and </w:t>
      </w:r>
      <w:r w:rsidRPr="007F65B6">
        <w:rPr>
          <w:rFonts w:ascii="Arial" w:hAnsi="Arial"/>
          <w:i/>
          <w:sz w:val="24"/>
        </w:rPr>
        <w:t>MYEOV</w:t>
      </w:r>
      <w:r w:rsidRPr="007F65B6">
        <w:rPr>
          <w:rFonts w:ascii="Arial" w:hAnsi="Arial"/>
          <w:sz w:val="24"/>
        </w:rPr>
        <w:t xml:space="preserve"> is a downstream effector in the Wnt/B-catenin pathway</w:t>
      </w:r>
      <w:r>
        <w:rPr>
          <w:rFonts w:ascii="Arial" w:hAnsi="Arial"/>
          <w:sz w:val="24"/>
        </w:rPr>
        <w:t xml:space="preserve"> </w:t>
      </w:r>
      <w:r w:rsidR="006E6D00" w:rsidRPr="007F65B6">
        <w:rPr>
          <w:rFonts w:ascii="Arial" w:hAnsi="Arial"/>
          <w:sz w:val="24"/>
        </w:rPr>
        <w:fldChar w:fldCharType="begin" w:fldLock="1"/>
      </w:r>
      <w:r>
        <w:rPr>
          <w:rFonts w:ascii="Arial" w:hAnsi="Arial"/>
          <w:sz w:val="24"/>
        </w:rPr>
        <w:instrText xml:space="preserve"> ADDIN PAPERS2_CITATIONS &lt;citation&gt;&lt;uuid&gt;325B3F84-EC87-4591-B09F-FED2C018B14D&lt;/uuid&gt;&lt;priority&gt;49&lt;/priority&gt;&lt;publications&gt;&lt;publication&gt;&lt;uuid&gt;9E0E4E96-7922-470F-A4AF-0FEEBFA187AB&lt;/uuid&gt;&lt;volume&gt;17&lt;/volume&gt;&lt;doi&gt;10.3748/wjg.v17.i24.2909&lt;/doi&gt;&lt;startpage&gt;2909&lt;/startpage&gt;&lt;publication_date&gt;99201106001200000000220000&lt;/publication_date&gt;&lt;url&gt;http://eutils.ncbi.nlm.nih.gov/entrez/eutils/elink.fcgi?dbfrom=pubmed&amp;amp;id=21734802&amp;amp;retmode=ref&amp;amp;cmd=prlinks&lt;/url&gt;&lt;citekey&gt;Brown:2011fm&lt;/citekey&gt;&lt;type&gt;400&lt;/type&gt;&lt;title&gt;Genomic imbalances in esophageal carcinoma cell lines involve Wnt pathway genes.&lt;/title&gt;&lt;location&gt;&amp;lt;html&amp;gt;&amp;lt;head&amp;gt;&amp;lt;meta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Home&amp;lt;/a&amp;gt;&amp;lt;/div&amp;gt;&amp;lt;/body&amp;gt;&amp;lt;/html&amp;gt;&lt;/location&gt;&lt;institution&gt;National Health Laboratory Services and University of the Witwatersrand, York Rd, Parktown Johannesburg 2193, South Africa. jacqueline.brown@nhls.ac.za&lt;/institution&gt;&lt;number&gt;24&lt;/number&gt;&lt;subtype&gt;400&lt;/subtype&gt;&lt;endpage&gt;2923&lt;/endpage&gt;&lt;bundle&gt;&lt;publication&gt;&lt;title&gt;World journal of gastroenterology : WJG&lt;/title&gt;&lt;type&gt;-100&lt;/type&gt;&lt;subtype&gt;-100&lt;/subtype&gt;&lt;uuid&gt;2EF9FBFA-1209-4513-812A-429C8D44DCC1&lt;/uuid&gt;&lt;/publication&gt;&lt;/bundle&gt;&lt;authors&gt;&lt;author&gt;&lt;firstName&gt;Jacqueline&lt;/firstName&gt;&lt;lastName&gt;Brown&lt;/lastName&gt;&lt;/author&gt;&lt;author&gt;&lt;firstName&gt;Hannelie&lt;/firstName&gt;&lt;lastName&gt;Bothma&lt;/lastName&gt;&lt;/author&gt;&lt;author&gt;&lt;firstName&gt;Robin&lt;/firstName&gt;&lt;lastName&gt;Veale&lt;/lastName&gt;&lt;/author&gt;&lt;author&gt;&lt;firstName&gt;Pascale&lt;/firstName&gt;&lt;lastName&gt;Willem&lt;/lastName&gt;&lt;/author&gt;&lt;/authors&gt;&lt;/publication&gt;&lt;/publications&gt;&lt;cites&gt;&lt;/cites&gt;&lt;/citation&gt;</w:instrText>
      </w:r>
      <w:r w:rsidR="006E6D00" w:rsidRPr="007F65B6">
        <w:rPr>
          <w:rFonts w:ascii="Arial" w:hAnsi="Arial"/>
          <w:sz w:val="24"/>
        </w:rPr>
        <w:fldChar w:fldCharType="separate"/>
      </w:r>
      <w:r>
        <w:rPr>
          <w:rFonts w:ascii="Arial" w:eastAsiaTheme="minorHAnsi" w:hAnsi="Arial" w:cs="Arial"/>
          <w:sz w:val="24"/>
          <w:szCs w:val="24"/>
          <w:lang w:val="en-US"/>
        </w:rPr>
        <w:t xml:space="preserve">(Brown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sidRPr="007F65B6">
        <w:rPr>
          <w:rFonts w:ascii="Arial" w:hAnsi="Arial"/>
          <w:sz w:val="24"/>
        </w:rPr>
        <w:fldChar w:fldCharType="end"/>
      </w:r>
      <w:r w:rsidRPr="007F65B6">
        <w:rPr>
          <w:rFonts w:ascii="Arial" w:hAnsi="Arial"/>
          <w:sz w:val="24"/>
        </w:rPr>
        <w:t>.</w:t>
      </w:r>
    </w:p>
    <w:p w:rsidR="00F2108A" w:rsidRDefault="00F2108A" w:rsidP="00F2108A">
      <w:pPr>
        <w:spacing w:line="360" w:lineRule="auto"/>
        <w:jc w:val="both"/>
        <w:rPr>
          <w:rFonts w:ascii="Arial" w:hAnsi="Arial"/>
          <w:sz w:val="24"/>
        </w:rPr>
      </w:pPr>
      <w:r w:rsidRPr="007F65B6">
        <w:rPr>
          <w:rFonts w:ascii="Arial" w:hAnsi="Arial"/>
          <w:sz w:val="24"/>
        </w:rPr>
        <w:t xml:space="preserve">In addition, we examined all previously reported associations between hip shape and genotype </w:t>
      </w:r>
      <w:r w:rsidR="006E6D00" w:rsidRPr="007F65B6">
        <w:rPr>
          <w:rFonts w:ascii="Arial" w:hAnsi="Arial"/>
          <w:sz w:val="24"/>
        </w:rPr>
        <w:fldChar w:fldCharType="begin" w:fldLock="1"/>
      </w:r>
      <w:r>
        <w:rPr>
          <w:rFonts w:ascii="Arial" w:hAnsi="Arial"/>
          <w:sz w:val="24"/>
        </w:rPr>
        <w:instrText xml:space="preserve"> ADDIN PAPERS2_CITATIONS &lt;citation&gt;&lt;uuid&gt;F4A10E78-7C60-4881-92E6-0C21B05D9E6A&lt;/uuid&gt;&lt;priority&gt;50&lt;/priority&gt;&lt;publications&gt;&lt;publication&gt;&lt;uuid&gt;2FE14B5E-70E8-485E-BB62-9F984BACFB32&lt;/uuid&gt;&lt;volume&gt;63&lt;/volume&gt;&lt;doi&gt;10.1002/art.30288&lt;/doi&gt;&lt;startpage&gt;1349&lt;/startpage&gt;&lt;publication_date&gt;99201104271200000000222000&lt;/publication_date&gt;&lt;url&gt;http://doi.wiley.com/10.1002/art.30288&lt;/url&gt;&lt;citekey&gt;Waarsing:2011fe&lt;/citekey&gt;&lt;type&gt;400&lt;/type&gt;&lt;title&gt;Osteoarthritis susceptibility genes influence the association between hip morphology and osteoarthritis&lt;/title&gt;&lt;number&gt;5&lt;/number&gt;&lt;subtype&gt;400&lt;/subtype&gt;&lt;endpage&gt;1354&lt;/endpage&gt;&lt;bundle&gt;&lt;publication&gt;&lt;title&gt;Arthritis &amp;amp; Rheumatism&lt;/title&gt;&lt;type&gt;-100&lt;/type&gt;&lt;subtype&gt;-100&lt;/subtype&gt;&lt;uuid&gt;6DE24E3A-87BC-45C8-ABD5-2D496EAC6CE5&lt;/uuid&gt;&lt;/publication&gt;&lt;/bundle&gt;&lt;authors&gt;&lt;author&gt;&lt;firstName&gt;J&lt;/firstName&gt;&lt;middleNames&gt;H&lt;/middleNames&gt;&lt;lastName&gt;Waarsing&lt;/lastName&gt;&lt;/author&gt;&lt;author&gt;&lt;firstName&gt;M&lt;/firstName&gt;&lt;lastName&gt;Kloppenburg&lt;/lastName&gt;&lt;/author&gt;&lt;author&gt;&lt;firstName&gt;P&lt;/firstName&gt;&lt;middleNames&gt;E&lt;/middleNames&gt;&lt;lastName&gt;Slagboom&lt;/lastName&gt;&lt;/author&gt;&lt;author&gt;&lt;firstName&gt;H&lt;/firstName&gt;&lt;middleNames&gt;M&lt;/middleNames&gt;&lt;lastName&gt;Kroon&lt;/lastName&gt;&lt;/author&gt;&lt;author&gt;&lt;firstName&gt;J&lt;/firstName&gt;&lt;middleNames&gt;J&lt;/middleNames&gt;&lt;lastName&gt;Houwing-Duistermaat&lt;/lastName&gt;&lt;/author&gt;&lt;author&gt;&lt;firstName&gt;H&lt;/firstName&gt;&lt;lastName&gt;Weinans&lt;/lastName&gt;&lt;/author&gt;&lt;author&gt;&lt;firstName&gt;I&lt;/firstName&gt;&lt;lastName&gt;Meulenbelt&lt;/lastName&gt;&lt;/author&gt;&lt;/authors&gt;&lt;/publication&gt;&lt;publication&gt;&lt;uuid&gt;7948037B-B7D6-4BE9-AD15-E193BBF57903&lt;/uuid&gt;&lt;volume&gt;380&lt;/volume&gt;&lt;doi&gt;10.1016/S0140-6736(12)60681-3&lt;/doi&gt;&lt;startpage&gt;815&lt;/startpage&gt;&lt;publication_date&gt;99201209011200000000222000&lt;/publication_date&gt;&lt;url&gt;http://eutils.ncbi.nlm.nih.gov/entrez/eutils/elink.fcgi?dbfrom=pubmed&amp;amp;id=22763110&amp;amp;retmode=ref&amp;amp;cmd=prlinks&lt;/url&gt;&lt;citekey&gt;arcOGENConsortium:2012hv&lt;/citekey&gt;&lt;type&gt;400&lt;/type&gt;&lt;title&gt;Identification of new susceptibility loci for osteoarthritis (arcOGEN): a genome-wide association study.&lt;/title&gt;&lt;institution&gt;Wellcome Trust Sanger Institute, Morgan Building, Wellcome Trust Genome Campus, Hinxton, Cambridge CB10 1HH, UK. eleftheria@sanger.ac.uk&lt;/institution&gt;&lt;number&gt;9844&lt;/number&gt;&lt;subtype&gt;400&lt;/subtype&gt;&lt;endpage&gt;823&lt;/endpage&gt;&lt;bundle&gt;&lt;publication&gt;&lt;title&gt;Lancet&lt;/title&gt;&lt;type&gt;-100&lt;/type&gt;&lt;subtype&gt;-100&lt;/subtype&gt;&lt;uuid&gt;F6DA16DC-8398-41EC-ACE1-3E93E22D34F4&lt;/uuid&gt;&lt;/publication&gt;&lt;/bundle&gt;&lt;authors&gt;&lt;author&gt;&lt;lastName&gt;arcOGEN Consortium&lt;/lastName&gt;&lt;/author&gt;&lt;author&gt;&lt;lastName&gt;arcOGEN Collaborators&lt;/lastName&gt;&lt;/author&gt;&lt;author&gt;&lt;firstName&gt;Eleftheria&lt;/firstName&gt;&lt;lastName&gt;Zeggini&lt;/lastName&gt;&lt;/author&gt;&lt;author&gt;&lt;firstName&gt;Kalliope&lt;/firstName&gt;&lt;lastName&gt;Panoutsopoulou&lt;/lastName&gt;&lt;/author&gt;&lt;author&gt;&lt;firstName&gt;Lorraine&lt;/firstName&gt;&lt;lastName&gt;Southam&lt;/lastName&gt;&lt;/author&gt;&lt;author&gt;&lt;firstName&gt;Nigel&lt;/firstName&gt;&lt;middleNames&gt;W&lt;/middleNames&gt;&lt;lastName&gt;Rayner&lt;/lastName&gt;&lt;/author&gt;&lt;author&gt;&lt;firstName&gt;Aaron&lt;/firstName&gt;&lt;middleNames&gt;G&lt;/middleNames&gt;&lt;lastName&gt;Day-Williams&lt;/lastName&gt;&lt;/author&gt;&lt;author&gt;&lt;firstName&gt;Margarida&lt;/firstName&gt;&lt;middleNames&gt;C&lt;/middleNames&gt;&lt;lastName&gt;Lopes&lt;/lastName&gt;&lt;/author&gt;&lt;author&gt;&lt;firstName&gt;Vesna&lt;/firstName&gt;&lt;lastName&gt;Boraska&lt;/lastName&gt;&lt;/author&gt;&lt;author&gt;&lt;firstName&gt;Tonu&lt;/firstName&gt;&lt;lastName&gt;Esko&lt;/lastName&gt;&lt;/author&gt;&lt;author&gt;&lt;firstName&gt;Evangelos&lt;/firstName&gt;&lt;lastName&gt;Evangelou&lt;/lastName&gt;&lt;/author&gt;&lt;author&gt;&lt;firstName&gt;Albert&lt;/firstName&gt;&lt;lastName&gt;Hoffman&lt;/lastName&gt;&lt;/author&gt;&lt;author&gt;&lt;firstName&gt;Jeanine&lt;/firstName&gt;&lt;middleNames&gt;J&lt;/middleNames&gt;&lt;lastName&gt;Houwing-Duistermaat&lt;/lastName&gt;&lt;/author&gt;&lt;author&gt;&lt;firstName&gt;Thorvaldur&lt;/firstName&gt;&lt;lastName&gt;Ingvarsson&lt;/lastName&gt;&lt;/author&gt;&lt;author&gt;&lt;firstName&gt;Ingileif&lt;/firstName&gt;&lt;lastName&gt;Jonsdottir&lt;/lastName&gt;&lt;/author&gt;&lt;author&gt;&lt;firstName&gt;Helgi&lt;/firstName&gt;&lt;lastName&gt;Jonnson&lt;/lastName&gt;&lt;/author&gt;&lt;author&gt;&lt;firstName&gt;Hanneke&lt;/firstName&gt;&lt;middleNames&gt;J&lt;/middleNames&gt;&lt;lastName&gt;Kerkhof&lt;/lastName&gt;&lt;/author&gt;&lt;author&gt;&lt;firstName&gt;Margreet&lt;/firstName&gt;&lt;lastName&gt;Kloppenburg&lt;/lastName&gt;&lt;/author&gt;&lt;author&gt;&lt;firstName&gt;Steffan&lt;/firstName&gt;&lt;middleNames&gt;D&lt;/middleNames&gt;&lt;lastName&gt;Bos&lt;/lastName&gt;&lt;/author&gt;&lt;author&gt;&lt;firstName&gt;Massimo&lt;/firstName&gt;&lt;lastName&gt;Mangino&lt;/lastName&gt;&lt;/author&gt;&lt;author&gt;&lt;firstName&gt;Sarah&lt;/firstName&gt;&lt;lastName&gt;Metrustry&lt;/lastName&gt;&lt;/author&gt;&lt;author&gt;&lt;firstName&gt;P&lt;/firstName&gt;&lt;middleNames&gt;Eline&lt;/middleNames&gt;&lt;lastName&gt;Slagboom&lt;/lastName&gt;&lt;/author&gt;&lt;author&gt;&lt;firstName&gt;Gudmar&lt;/firstName&gt;&lt;lastName&gt;Thorleifsson&lt;/lastName&gt;&lt;/author&gt;&lt;author&gt;&lt;firstName&gt;Emma&lt;/firstName&gt;&lt;middleNames&gt;V A&lt;/middleNames&gt;&lt;lastName&gt;Raine&lt;/lastName&gt;&lt;/author&gt;&lt;author&gt;&lt;firstName&gt;Madhushika&lt;/firstName&gt;&lt;lastName&gt;Ratnayake&lt;/lastName&gt;&lt;/author&gt;&lt;author&gt;&lt;firstName&gt;Michelle&lt;/firstName&gt;&lt;lastName&gt;Ricketts&lt;/lastName&gt;&lt;/author&gt;&lt;author&gt;&lt;firstName&gt;Claude&lt;/firstName&gt;&lt;lastName&gt;Beazley&lt;/lastName&gt;&lt;/author&gt;&lt;author&gt;&lt;firstName&gt;Hannah&lt;/firstName&gt;&lt;lastName&gt;Blackburn&lt;/lastName&gt;&lt;/author&gt;&lt;author&gt;&lt;firstName&gt;Suzannah&lt;/firstName&gt;&lt;lastName&gt;Bumpstead&lt;/lastName&gt;&lt;/author&gt;&lt;author&gt;&lt;firstName&gt;Katherine&lt;/firstName&gt;&lt;middleNames&gt;S&lt;/middleNames&gt;&lt;lastName&gt;Elliott&lt;/lastName&gt;&lt;/author&gt;&lt;author&gt;&lt;firstName&gt;Sarah&lt;/firstName&gt;&lt;middleNames&gt;E&lt;/middleNames&gt;&lt;lastName&gt;Hunt&lt;/lastName&gt;&lt;/author&gt;&lt;author&gt;&lt;firstName&gt;Simon&lt;/firstName&gt;&lt;middleNames&gt;C&lt;/middleNames&gt;&lt;lastName&gt;Potter&lt;/lastName&gt;&lt;/author&gt;&lt;author&gt;&lt;firstName&gt;So-Youn&lt;/firstName&gt;&lt;lastName&gt;Shin&lt;/lastName&gt;&lt;/author&gt;&lt;author&gt;&lt;firstName&gt;Vijay&lt;/firstName&gt;&lt;middleNames&gt;K&lt;/middleNames&gt;&lt;lastName&gt;Yadav&lt;/lastName&gt;&lt;/author&gt;&lt;author&gt;&lt;firstName&gt;Guangju&lt;/firstName&gt;&lt;lastName&gt;Zhai&lt;/lastName&gt;&lt;/author&gt;&lt;author&gt;&lt;firstName&gt;Kate&lt;/firstName&gt;&lt;lastName&gt;Sherburn&lt;/lastName&gt;&lt;/author&gt;&lt;author&gt;&lt;firstName&gt;Kate&lt;/firstName&gt;&lt;lastName&gt;Dixon&lt;/lastName&gt;&lt;/author&gt;&lt;author&gt;&lt;firstName&gt;Elizabeth&lt;/firstName&gt;&lt;lastName&gt;Arden&lt;/lastName&gt;&lt;/author&gt;&lt;author&gt;&lt;firstName&gt;Nadim&lt;/firstName&gt;&lt;lastName&gt;Aslam&lt;/lastName&gt;&lt;/author&gt;&lt;author&gt;&lt;firstName&gt;Phillippa-kate&lt;/firstName&gt;&lt;lastName&gt;Battley&lt;/lastName&gt;&lt;/author&gt;&lt;author&gt;&lt;firstName&gt;Ian&lt;/firstName&gt;&lt;lastName&gt;Carluke&lt;/lastName&gt;&lt;/author&gt;&lt;author&gt;&lt;firstName&gt;Sally&lt;/firstName&gt;&lt;lastName&gt;Doherty&lt;/lastName&gt;&lt;/author&gt;&lt;author&gt;&lt;firstName&gt;Andrew&lt;/firstName&gt;&lt;lastName&gt;Gordon&lt;/lastName&gt;&lt;/author&gt;&lt;author&gt;&lt;firstName&gt;John&lt;/firstName&gt;&lt;lastName&gt;Joseph&lt;/lastName&gt;&lt;/author&gt;&lt;author&gt;&lt;firstName&gt;Richard&lt;/firstName&gt;&lt;lastName&gt;Keen&lt;/lastName&gt;&lt;/author&gt;&lt;author&gt;&lt;firstName&gt;Nicola&lt;/firstName&gt;&lt;middleNames&gt;C&lt;/middleNames&gt;&lt;lastName&gt;Koller&lt;/lastName&gt;&lt;/author&gt;&lt;author&gt;&lt;firstName&gt;Sheryl&lt;/firstName&gt;&lt;lastName&gt;Mitchell&lt;/lastName&gt;&lt;/author&gt;&lt;author&gt;&lt;firstName&gt;Fiona&lt;/firstName&gt;&lt;lastName&gt;O'Neill&lt;/lastName&gt;&lt;/author&gt;&lt;author&gt;&lt;firstName&gt;Ellen&lt;/firstName&gt;&lt;lastName&gt;Paling&lt;/lastName&gt;&lt;/author&gt;&lt;author&gt;&lt;firstName&gt;Mike&lt;/firstName&gt;&lt;middleNames&gt;R&lt;/middleNames&gt;&lt;lastName&gt;Reed&lt;/lastName&gt;&lt;/author&gt;&lt;author&gt;&lt;firstName&gt;Fernando&lt;/firstName&gt;&lt;lastName&gt;Rivadeneira&lt;/lastName&gt;&lt;/author&gt;&lt;author&gt;&lt;firstName&gt;Diane&lt;/firstName&gt;&lt;lastName&gt;Swift&lt;/lastName&gt;&lt;/author&gt;&lt;author&gt;&lt;firstName&gt;Kirsten&lt;/firstName&gt;&lt;lastName&gt;Walker&lt;/lastName&gt;&lt;/author&gt;&lt;author&gt;&lt;firstName&gt;Bridget&lt;/firstName&gt;&lt;lastName&gt;Watkins&lt;/lastName&gt;&lt;/author&gt;&lt;author&gt;&lt;firstName&gt;Maggie&lt;/firstName&gt;&lt;lastName&gt;Wheeler&lt;/lastName&gt;&lt;/author&gt;&lt;author&gt;&lt;firstName&gt;Fraser&lt;/firstName&gt;&lt;lastName&gt;Birrell&lt;/lastName&gt;&lt;/author&gt;&lt;author&gt;&lt;firstName&gt;John&lt;/firstName&gt;&lt;middleNames&gt;P A&lt;/middleNames&gt;&lt;lastName&gt;Ioannidis&lt;/lastName&gt;&lt;/author&gt;&lt;author&gt;&lt;firstName&gt;Ingrid&lt;/firstName&gt;&lt;lastName&gt;Meulenbelt&lt;/lastName&gt;&lt;/author&gt;&lt;author&gt;&lt;firstName&gt;Andres&lt;/firstName&gt;&lt;lastName&gt;Metspalu&lt;/lastName&gt;&lt;/author&gt;&lt;author&gt;&lt;firstName&gt;Ashok&lt;/firstName&gt;&lt;lastName&gt;Rai&lt;/lastName&gt;&lt;/author&gt;&lt;author&gt;&lt;firstName&gt;Donald&lt;/firstName&gt;&lt;lastName&gt;Salter&lt;/lastName&gt;&lt;/author&gt;&lt;author&gt;&lt;firstName&gt;Kari&lt;/firstName&gt;&lt;lastName&gt;Stefansson&lt;/lastName&gt;&lt;/author&gt;&lt;author&gt;&lt;firstName&gt;Unnur&lt;/firstName&gt;&lt;lastName&gt;Stykarsdottir&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gt;&lt;firstName&gt;Kay&lt;/firstName&gt;&lt;lastName&gt;Chapman&lt;/lastName&gt;&lt;/author&gt;&lt;author&gt;&lt;firstName&gt;Panos&lt;/firstName&gt;&lt;lastName&gt;Deloukas&lt;/lastName&gt;&lt;/author&gt;&lt;author&gt;&lt;firstName&gt;William&lt;/firstName&gt;&lt;middleNames&gt;E R&lt;/middleNames&gt;&lt;lastName&gt;Ollier&lt;/lastName&gt;&lt;/author&gt;&lt;author&gt;&lt;firstName&gt;Gillian&lt;/firstName&gt;&lt;middleNames&gt;A&lt;/middleNames&gt;&lt;lastName&gt;Wallis&lt;/lastName&gt;&lt;/author&gt;&lt;author&gt;&lt;firstName&gt;Nigel&lt;/firstName&gt;&lt;lastName&gt;Arden&lt;/lastName&gt;&lt;/author&gt;&lt;author&gt;&lt;firstName&gt;Andrew&lt;/firstName&gt;&lt;lastName&gt;Carr&lt;/lastName&gt;&lt;/author&gt;&lt;author&gt;&lt;firstName&gt;Michael&lt;/firstName&gt;&lt;lastName&gt;Doherty&lt;/lastName&gt;&lt;/author&gt;&lt;author&gt;&lt;firstName&gt;Andrew&lt;/firstName&gt;&lt;lastName&gt;McCaskie&lt;/lastName&gt;&lt;/author&gt;&lt;author&gt;&lt;firstName&gt;J&lt;/firstName&gt;&lt;middleNames&gt;Mark&lt;/middleNames&gt;&lt;lastName&gt;Willkinson&lt;/lastName&gt;&lt;/author&gt;&lt;author&gt;&lt;firstName&gt;Stuart&lt;/firstName&gt;&lt;middleNames&gt;H&lt;/middleNames&gt;&lt;lastName&gt;Ralston&lt;/lastName&gt;&lt;/author&gt;&lt;author&gt;&lt;firstName&gt;Ana&lt;/firstName&gt;&lt;middleNames&gt;M&lt;/middleNames&gt;&lt;lastName&gt;Valdes&lt;/lastName&gt;&lt;/author&gt;&lt;author&gt;&lt;firstName&gt;Tim&lt;/firstName&gt;&lt;middleNames&gt;D&lt;/middleNames&gt;&lt;lastName&gt;Spector&lt;/lastName&gt;&lt;/author&gt;&lt;author&gt;&lt;firstName&gt;John&lt;/firstName&gt;&lt;lastName&gt;Loughlin&lt;/lastName&gt;&lt;/author&gt;&lt;/authors&gt;&lt;/publication&gt;&lt;publication&gt;&lt;uuid&gt;D5840387-6FC3-48EB-890E-CE0A3896533A&lt;/uuid&gt;&lt;volume&gt;64&lt;/volume&gt;&lt;doi&gt;10.1002/art.34526&lt;/doi&gt;&lt;startpage&gt;1457&lt;/startpage&gt;&lt;publication_date&gt;99201204271200000000222000&lt;/publication_date&gt;&lt;url&gt;http://doi.wiley.com/10.1002/art.34526&lt;/url&gt;&lt;citekey&gt;BakerLePain:2012dt&lt;/citekey&gt;&lt;type&gt;400&lt;/type&gt;&lt;title&gt;Variant alleles of the Wnt antagonist FRZB are determinants of hip shape and modify the relationship between hip shape and osteoarthritis&lt;/title&gt;&lt;number&gt;5&lt;/number&gt;&lt;subtype&gt;400&lt;/subtype&gt;&lt;endpage&gt;1465&lt;/endpage&gt;&lt;bundle&gt;&lt;publication&gt;&lt;title&gt;Arthritis &amp;amp; Rheumatism&lt;/title&gt;&lt;type&gt;-100&lt;/type&gt;&lt;subtype&gt;-100&lt;/subtype&gt;&lt;uuid&gt;6DE24E3A-87BC-45C8-ABD5-2D496EAC6CE5&lt;/uuid&gt;&lt;/publication&gt;&lt;/bundle&gt;&lt;authors&gt;&lt;author&gt;&lt;firstName&gt;Julie&lt;/firstName&gt;&lt;middleNames&gt;C&lt;/middleNames&gt;&lt;lastName&gt;Baker-LePain&lt;/lastName&gt;&lt;/author&gt;&lt;author&gt;&lt;firstName&gt;John&lt;/firstName&gt;&lt;middleNames&gt;A&lt;/middleNames&gt;&lt;lastName&gt;Lynch&lt;/lastName&gt;&lt;/author&gt;&lt;author&gt;&lt;firstName&gt;Neeta&lt;/firstName&gt;&lt;lastName&gt;Parimi&lt;/lastName&gt;&lt;/author&gt;&lt;author&gt;&lt;firstName&gt;Charles&lt;/firstName&gt;&lt;middleNames&gt;E&lt;/middleNames&gt;&lt;lastName&gt;McCulloch&lt;/lastName&gt;&lt;/author&gt;&lt;author&gt;&lt;firstName&gt;Michael&lt;/firstName&gt;&lt;middleNames&gt;C&lt;/middleNames&gt;&lt;lastName&gt;Nevitt&lt;/lastName&gt;&lt;/author&gt;&lt;author&gt;&lt;firstName&gt;Maripat&lt;/firstName&gt;&lt;lastName&gt;Corr&lt;/lastName&gt;&lt;/author&gt;&lt;author&gt;&lt;firstName&gt;Nancy&lt;/firstName&gt;&lt;middleNames&gt;E&lt;/middleNames&gt;&lt;lastName&gt;Lane&lt;/lastName&gt;&lt;/author&gt;&lt;/authors&gt;&lt;/publication&gt;&lt;publication&gt;&lt;uuid&gt;8A7350A8-216A-4450-9826-8CD4D6D69AC6&lt;/uuid&gt;&lt;volume&gt;15&lt;/volume&gt;&lt;startpage&gt;353&lt;/startpage&gt;&lt;publication_date&gt;99201200001200000000200000&lt;/publication_date&gt;&lt;url&gt;http://eutils.ncbi.nlm.nih.gov/entrez/eutils/elink.fcgi?dbfrom=pubmed&amp;amp;id=23286150&amp;amp;retmode=ref&amp;amp;cmd=prlinks&lt;/url&gt;&lt;citekey&gt;Lindner:2012um&lt;/citekey&gt;&lt;type&gt;400&lt;/type&gt;&lt;title&gt;Accurate fully automatic femur segmentation in pelvic radiographs using regression voting.&lt;/title&gt;&lt;institution&gt;Imaging Sciences, University of Manchester, UK.&lt;/institution&gt;&lt;number&gt;Pt 3&lt;/number&gt;&lt;subtype&gt;400&lt;/subtype&gt;&lt;endpage&gt;360&lt;/endpage&gt;&lt;bundle&gt;&lt;publication&gt;&lt;title&gt;Medical image computing and computer-assisted intervention : MICCAI ... International Conference on Medical Image Computing and Computer-Assisted Intervention&lt;/title&gt;&lt;type&gt;-100&lt;/type&gt;&lt;subtype&gt;-100&lt;/subtype&gt;&lt;uuid&gt;363821E7-F50D-465B-805A-A8BFA4294780&lt;/uuid&gt;&lt;/publication&gt;&lt;/bundle&gt;&lt;authors&gt;&lt;author&gt;&lt;firstName&gt;C&lt;/firstName&gt;&lt;lastName&gt;Lindner&lt;/lastName&gt;&lt;/author&gt;&lt;author&gt;&lt;firstName&gt;S&lt;/firstName&gt;&lt;lastName&gt;Thiagarajah&lt;/lastName&gt;&lt;/author&gt;&lt;author&gt;&lt;firstName&gt;J&lt;/firstName&gt;&lt;middleNames&gt;M&lt;/middleNames&gt;&lt;lastName&gt;Wilkinson&lt;/lastName&gt;&lt;/author&gt;&lt;author&gt;&lt;firstName&gt;G&lt;/firstName&gt;&lt;middleNames&gt;A&lt;/middleNames&gt;&lt;lastName&gt;Wallis&lt;/lastName&gt;&lt;/author&gt;&lt;author&gt;&lt;firstName&gt;Timothy&lt;/firstName&gt;&lt;middleNames&gt;F&lt;/middleNames&gt;&lt;lastName&gt;Cootes&lt;/lastName&gt;&lt;/author&gt;&lt;author&gt;&lt;lastName&gt;arcOGEN Consortium&lt;/lastName&gt;&lt;/author&gt;&lt;/authors&gt;&lt;/publication&gt;&lt;/publications&gt;&lt;cites&gt;&lt;/cites&gt;&lt;/citation&gt;</w:instrText>
      </w:r>
      <w:r w:rsidR="006E6D00" w:rsidRPr="007F65B6">
        <w:rPr>
          <w:rFonts w:ascii="Arial" w:hAnsi="Arial"/>
          <w:sz w:val="24"/>
        </w:rPr>
        <w:fldChar w:fldCharType="separate"/>
      </w:r>
      <w:r>
        <w:rPr>
          <w:rFonts w:ascii="Arial" w:eastAsiaTheme="minorHAnsi" w:hAnsi="Arial" w:cs="Arial"/>
          <w:sz w:val="24"/>
          <w:szCs w:val="24"/>
          <w:lang w:val="en-US"/>
        </w:rPr>
        <w:t xml:space="preserve">(Waarsing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 Lindner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 Baker-LePain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 arcOGEN Consortium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sidRPr="007F65B6">
        <w:rPr>
          <w:rFonts w:ascii="Arial" w:hAnsi="Arial"/>
          <w:sz w:val="24"/>
        </w:rPr>
        <w:fldChar w:fldCharType="end"/>
      </w:r>
      <w:r w:rsidRPr="007F65B6">
        <w:rPr>
          <w:rFonts w:ascii="Arial" w:hAnsi="Arial"/>
          <w:sz w:val="24"/>
        </w:rPr>
        <w:t xml:space="preserve">.  </w:t>
      </w:r>
      <w:r>
        <w:rPr>
          <w:rFonts w:ascii="Arial" w:hAnsi="Arial"/>
          <w:sz w:val="24"/>
        </w:rPr>
        <w:t>We</w:t>
      </w:r>
      <w:r w:rsidRPr="007F65B6">
        <w:rPr>
          <w:rFonts w:ascii="Arial" w:hAnsi="Arial"/>
          <w:sz w:val="24"/>
        </w:rPr>
        <w:t xml:space="preserve"> found evidence of association within our dataset, between SNP rs6976 (residing with </w:t>
      </w:r>
      <w:r w:rsidRPr="007F65B6">
        <w:rPr>
          <w:rFonts w:ascii="Arial" w:hAnsi="Arial"/>
          <w:i/>
          <w:sz w:val="24"/>
        </w:rPr>
        <w:t>GLT8D1</w:t>
      </w:r>
      <w:r w:rsidRPr="007F65B6">
        <w:rPr>
          <w:rFonts w:ascii="Arial" w:hAnsi="Arial"/>
          <w:sz w:val="24"/>
        </w:rPr>
        <w:t>) and femoral neck shaft angle (Beta 0.12, SE 0.05</w:t>
      </w:r>
      <w:r>
        <w:rPr>
          <w:rFonts w:ascii="Arial" w:hAnsi="Arial"/>
          <w:sz w:val="24"/>
        </w:rPr>
        <w:t>, p=0.007</w:t>
      </w:r>
      <w:r w:rsidRPr="007F65B6">
        <w:rPr>
          <w:rFonts w:ascii="Arial" w:hAnsi="Arial"/>
          <w:sz w:val="24"/>
        </w:rPr>
        <w:t xml:space="preserve">).   </w:t>
      </w:r>
      <w:r>
        <w:rPr>
          <w:rFonts w:ascii="Arial" w:hAnsi="Arial"/>
          <w:sz w:val="24"/>
        </w:rPr>
        <w:t>Our data indicate</w:t>
      </w:r>
      <w:r w:rsidRPr="007F65B6">
        <w:rPr>
          <w:rFonts w:ascii="Arial" w:hAnsi="Arial"/>
          <w:sz w:val="24"/>
        </w:rPr>
        <w:t xml:space="preserve"> that by comparing associations across the strata examined we can further define the biological role of previously reported hip shape variants, </w:t>
      </w:r>
      <w:r>
        <w:rPr>
          <w:rFonts w:ascii="Arial" w:hAnsi="Arial"/>
          <w:sz w:val="24"/>
        </w:rPr>
        <w:t>for example</w:t>
      </w:r>
      <w:r w:rsidRPr="007F65B6">
        <w:rPr>
          <w:rFonts w:ascii="Arial" w:hAnsi="Arial"/>
          <w:sz w:val="24"/>
        </w:rPr>
        <w:t xml:space="preserve">, rs6976 may influence proximal femoral SSM via its effect on femoral neck-shaft angle.  </w:t>
      </w:r>
    </w:p>
    <w:p w:rsidR="00F2108A" w:rsidRPr="007F65B6" w:rsidRDefault="00F2108A" w:rsidP="00F2108A">
      <w:pPr>
        <w:spacing w:line="360" w:lineRule="auto"/>
        <w:jc w:val="both"/>
        <w:rPr>
          <w:rFonts w:ascii="Arial" w:hAnsi="Arial"/>
          <w:sz w:val="24"/>
        </w:rPr>
      </w:pPr>
      <w:r>
        <w:rPr>
          <w:rFonts w:ascii="Arial" w:hAnsi="Arial"/>
          <w:sz w:val="24"/>
        </w:rPr>
        <w:t>We did not find any other significant associations with previously established loci. However, these previous studies typically used SSMs</w:t>
      </w:r>
      <w:r w:rsidRPr="007F65B6">
        <w:rPr>
          <w:rFonts w:ascii="Arial" w:hAnsi="Arial"/>
          <w:sz w:val="24"/>
        </w:rPr>
        <w:t xml:space="preserve"> as the method of phenotypic characterisation rather than the standard clinical indices used here. </w:t>
      </w:r>
      <w:r>
        <w:rPr>
          <w:rFonts w:ascii="Arial" w:hAnsi="Arial"/>
          <w:sz w:val="24"/>
        </w:rPr>
        <w:t>A</w:t>
      </w:r>
      <w:r w:rsidRPr="007F65B6">
        <w:rPr>
          <w:rFonts w:ascii="Arial" w:hAnsi="Arial"/>
          <w:sz w:val="24"/>
        </w:rPr>
        <w:t xml:space="preserve">ll </w:t>
      </w:r>
      <w:r>
        <w:rPr>
          <w:rFonts w:ascii="Arial" w:hAnsi="Arial"/>
          <w:sz w:val="24"/>
        </w:rPr>
        <w:t>of the studies, including that reported here, represent discovery associations, and require independent replication before the associations can be confirmed</w:t>
      </w:r>
      <w:r w:rsidRPr="007F65B6">
        <w:rPr>
          <w:rFonts w:ascii="Arial" w:hAnsi="Arial"/>
          <w:sz w:val="24"/>
        </w:rPr>
        <w:t>.</w:t>
      </w:r>
    </w:p>
    <w:p w:rsidR="00F2108A" w:rsidRPr="008033F3" w:rsidRDefault="00F2108A" w:rsidP="00F2108A">
      <w:pPr>
        <w:pStyle w:val="Heading2"/>
        <w:numPr>
          <w:ilvl w:val="0"/>
          <w:numId w:val="0"/>
        </w:numPr>
        <w:spacing w:line="360" w:lineRule="auto"/>
        <w:jc w:val="both"/>
        <w:rPr>
          <w:rFonts w:ascii="Arial" w:hAnsi="Arial" w:cs="Arial"/>
          <w:color w:val="auto"/>
        </w:rPr>
      </w:pPr>
      <w:bookmarkStart w:id="578" w:name="_Toc479709929"/>
      <w:bookmarkStart w:id="579" w:name="_Toc492995637"/>
      <w:r w:rsidRPr="008033F3">
        <w:rPr>
          <w:rFonts w:ascii="Arial" w:hAnsi="Arial" w:cs="Arial"/>
          <w:color w:val="auto"/>
        </w:rPr>
        <w:t>7.5:  Conclusion</w:t>
      </w:r>
      <w:bookmarkEnd w:id="578"/>
      <w:bookmarkEnd w:id="579"/>
    </w:p>
    <w:p w:rsidR="00F2108A" w:rsidRPr="007F65B6" w:rsidRDefault="00F2108A" w:rsidP="00F2108A">
      <w:pPr>
        <w:spacing w:line="360" w:lineRule="auto"/>
        <w:jc w:val="both"/>
        <w:rPr>
          <w:rFonts w:ascii="Arial" w:hAnsi="Arial"/>
          <w:sz w:val="24"/>
        </w:rPr>
      </w:pPr>
      <w:r>
        <w:rPr>
          <w:rFonts w:ascii="Arial" w:hAnsi="Arial"/>
          <w:sz w:val="24"/>
        </w:rPr>
        <w:t>W</w:t>
      </w:r>
      <w:r w:rsidRPr="007F65B6">
        <w:rPr>
          <w:rFonts w:ascii="Arial" w:hAnsi="Arial"/>
          <w:sz w:val="24"/>
        </w:rPr>
        <w:t xml:space="preserve">e have identified four novel genetic loci </w:t>
      </w:r>
      <w:r>
        <w:rPr>
          <w:rFonts w:ascii="Arial" w:hAnsi="Arial"/>
          <w:sz w:val="24"/>
        </w:rPr>
        <w:t xml:space="preserve">that are possibly </w:t>
      </w:r>
      <w:r w:rsidRPr="007F65B6">
        <w:rPr>
          <w:rFonts w:ascii="Arial" w:hAnsi="Arial"/>
          <w:sz w:val="24"/>
        </w:rPr>
        <w:t>associated with established clinical indices of acetabular or proximal femoral shape. Amongst these signals include genes that regulate bone formation (e.g.,</w:t>
      </w:r>
      <w:r w:rsidRPr="007F65B6">
        <w:rPr>
          <w:rFonts w:ascii="Arial" w:hAnsi="Arial"/>
          <w:i/>
          <w:sz w:val="24"/>
        </w:rPr>
        <w:t xml:space="preserve"> LRP6</w:t>
      </w:r>
      <w:r w:rsidRPr="007F65B6">
        <w:rPr>
          <w:rFonts w:ascii="Arial" w:hAnsi="Arial"/>
          <w:sz w:val="24"/>
        </w:rPr>
        <w:t>) and those that regulate myogenesis and muscle bulk (</w:t>
      </w:r>
      <w:r w:rsidRPr="007F65B6">
        <w:rPr>
          <w:rFonts w:ascii="Arial" w:hAnsi="Arial"/>
          <w:i/>
          <w:sz w:val="24"/>
        </w:rPr>
        <w:t>RYBP</w:t>
      </w:r>
      <w:r w:rsidRPr="007F65B6">
        <w:rPr>
          <w:rFonts w:ascii="Arial" w:hAnsi="Arial"/>
          <w:sz w:val="24"/>
        </w:rPr>
        <w:t xml:space="preserve">).  Genes that regulate muscle morphogenesis, as well as osteogenesis, may thus also underpin the genetic architecture of femoro-acetabular morphology.  </w:t>
      </w:r>
      <w:r>
        <w:rPr>
          <w:rFonts w:ascii="Arial" w:hAnsi="Arial"/>
          <w:sz w:val="24"/>
        </w:rPr>
        <w:t>R</w:t>
      </w:r>
      <w:r w:rsidRPr="007F65B6">
        <w:rPr>
          <w:rFonts w:ascii="Arial" w:hAnsi="Arial"/>
          <w:sz w:val="24"/>
        </w:rPr>
        <w:t xml:space="preserve">eplication in independent samples is required to robustly establish these genetic associations with hip shape morphogenesis. </w:t>
      </w:r>
    </w:p>
    <w:p w:rsidR="00F2108A" w:rsidRDefault="00F2108A" w:rsidP="00F2108A">
      <w:pPr>
        <w:sectPr w:rsidR="00F2108A">
          <w:headerReference w:type="default" r:id="rId178"/>
          <w:footerReference w:type="default" r:id="rId179"/>
          <w:pgSz w:w="11906" w:h="16838"/>
          <w:pgMar w:top="1440" w:right="1440" w:bottom="1440" w:left="1440" w:header="709" w:footer="709" w:gutter="0"/>
          <w:cols w:space="708"/>
          <w:docGrid w:linePitch="360"/>
        </w:sectPr>
      </w:pPr>
    </w:p>
    <w:p w:rsidR="00F2108A" w:rsidRDefault="00F2108A" w:rsidP="00F2108A">
      <w:pPr>
        <w:sectPr w:rsidR="00F2108A">
          <w:headerReference w:type="default" r:id="rId180"/>
          <w:pgSz w:w="11906" w:h="16838"/>
          <w:pgMar w:top="1440" w:right="1440" w:bottom="1440" w:left="1440" w:header="709" w:footer="709" w:gutter="0"/>
          <w:cols w:space="708"/>
          <w:docGrid w:linePitch="360"/>
        </w:sectPr>
      </w:pPr>
    </w:p>
    <w:p w:rsidR="00F2108A" w:rsidRPr="00C704B0" w:rsidRDefault="00F2108A" w:rsidP="00F2108A">
      <w:pPr>
        <w:pStyle w:val="Heading1"/>
        <w:spacing w:line="360" w:lineRule="auto"/>
        <w:jc w:val="both"/>
        <w:rPr>
          <w:rFonts w:ascii="Arial" w:hAnsi="Arial" w:cs="Arial"/>
          <w:color w:val="auto"/>
        </w:rPr>
      </w:pPr>
      <w:bookmarkStart w:id="580" w:name="_Toc479709938"/>
      <w:bookmarkStart w:id="581" w:name="_Toc492995638"/>
      <w:r w:rsidRPr="00C704B0">
        <w:rPr>
          <w:rFonts w:ascii="Arial" w:hAnsi="Arial" w:cs="Arial"/>
          <w:color w:val="auto"/>
        </w:rPr>
        <w:t>:  THESIS DISCUSSION</w:t>
      </w:r>
      <w:bookmarkEnd w:id="580"/>
      <w:bookmarkEnd w:id="581"/>
    </w:p>
    <w:p w:rsidR="00F2108A" w:rsidRPr="00C704B0" w:rsidRDefault="00F2108A" w:rsidP="00F2108A">
      <w:pPr>
        <w:pStyle w:val="Heading2"/>
        <w:spacing w:line="360" w:lineRule="auto"/>
        <w:jc w:val="both"/>
        <w:rPr>
          <w:rFonts w:ascii="Arial" w:hAnsi="Arial" w:cs="Arial"/>
          <w:color w:val="auto"/>
        </w:rPr>
      </w:pPr>
      <w:bookmarkStart w:id="582" w:name="_Toc479709939"/>
      <w:bookmarkStart w:id="583" w:name="_Toc492995639"/>
      <w:r>
        <w:rPr>
          <w:rFonts w:ascii="Arial" w:hAnsi="Arial" w:cs="Arial"/>
          <w:color w:val="auto"/>
        </w:rPr>
        <w:t>8</w:t>
      </w:r>
      <w:r w:rsidRPr="00C704B0">
        <w:rPr>
          <w:rFonts w:ascii="Arial" w:hAnsi="Arial" w:cs="Arial"/>
          <w:color w:val="auto"/>
        </w:rPr>
        <w:t>.1</w:t>
      </w:r>
      <w:r w:rsidRPr="00C704B0">
        <w:rPr>
          <w:rFonts w:ascii="Arial" w:hAnsi="Arial" w:cs="Arial"/>
          <w:color w:val="auto"/>
        </w:rPr>
        <w:tab/>
        <w:t>Overview</w:t>
      </w:r>
      <w:bookmarkEnd w:id="582"/>
      <w:bookmarkEnd w:id="583"/>
    </w:p>
    <w:p w:rsidR="00F2108A" w:rsidRPr="00C34CF2" w:rsidRDefault="00F2108A" w:rsidP="00F2108A">
      <w:pPr>
        <w:spacing w:line="360" w:lineRule="auto"/>
        <w:jc w:val="both"/>
        <w:rPr>
          <w:rFonts w:ascii="Arial" w:hAnsi="Arial" w:cs="Arial"/>
          <w:sz w:val="24"/>
          <w:szCs w:val="24"/>
        </w:rPr>
      </w:pPr>
      <w:r w:rsidRPr="00C34CF2">
        <w:rPr>
          <w:rFonts w:ascii="Arial" w:hAnsi="Arial" w:cs="Arial"/>
          <w:sz w:val="24"/>
          <w:szCs w:val="24"/>
        </w:rPr>
        <w:t xml:space="preserve">This chapter provides a summary of the </w:t>
      </w:r>
      <w:r>
        <w:rPr>
          <w:rFonts w:ascii="Arial" w:hAnsi="Arial" w:cs="Arial"/>
          <w:sz w:val="24"/>
          <w:szCs w:val="24"/>
        </w:rPr>
        <w:t xml:space="preserve">interpretation of the </w:t>
      </w:r>
      <w:r w:rsidRPr="00C34CF2">
        <w:rPr>
          <w:rFonts w:ascii="Arial" w:hAnsi="Arial" w:cs="Arial"/>
          <w:sz w:val="24"/>
          <w:szCs w:val="24"/>
        </w:rPr>
        <w:t xml:space="preserve">studies presented in this thesis.  A synopsis of the </w:t>
      </w:r>
      <w:r>
        <w:rPr>
          <w:rFonts w:ascii="Arial" w:hAnsi="Arial" w:cs="Arial"/>
          <w:sz w:val="24"/>
          <w:szCs w:val="24"/>
        </w:rPr>
        <w:t xml:space="preserve">positive </w:t>
      </w:r>
      <w:r w:rsidRPr="00C34CF2">
        <w:rPr>
          <w:rFonts w:ascii="Arial" w:hAnsi="Arial" w:cs="Arial"/>
          <w:sz w:val="24"/>
          <w:szCs w:val="24"/>
        </w:rPr>
        <w:t>findings and signific</w:t>
      </w:r>
      <w:r>
        <w:rPr>
          <w:rFonts w:ascii="Arial" w:hAnsi="Arial" w:cs="Arial"/>
          <w:sz w:val="24"/>
          <w:szCs w:val="24"/>
        </w:rPr>
        <w:t>ance in keeping with primary</w:t>
      </w:r>
      <w:r w:rsidRPr="00C34CF2">
        <w:rPr>
          <w:rFonts w:ascii="Arial" w:hAnsi="Arial" w:cs="Arial"/>
          <w:sz w:val="24"/>
          <w:szCs w:val="24"/>
        </w:rPr>
        <w:t xml:space="preserve"> </w:t>
      </w:r>
      <w:r>
        <w:rPr>
          <w:rFonts w:ascii="Arial" w:hAnsi="Arial" w:cs="Arial"/>
          <w:sz w:val="24"/>
          <w:szCs w:val="24"/>
        </w:rPr>
        <w:t xml:space="preserve">and secondary </w:t>
      </w:r>
      <w:r w:rsidRPr="00C34CF2">
        <w:rPr>
          <w:rFonts w:ascii="Arial" w:hAnsi="Arial" w:cs="Arial"/>
          <w:sz w:val="24"/>
          <w:szCs w:val="24"/>
        </w:rPr>
        <w:t>aims will be discussed as well as study strengths, limitations and proposed future work.</w:t>
      </w:r>
      <w:r w:rsidR="00FB3468">
        <w:rPr>
          <w:rFonts w:ascii="Arial" w:hAnsi="Arial" w:cs="Arial"/>
          <w:sz w:val="24"/>
          <w:szCs w:val="24"/>
        </w:rPr>
        <w:t xml:space="preserve">  Emphasis is placed upon the relevance of the major findings and how this may lead to clinical advances.</w:t>
      </w:r>
      <w:r w:rsidR="007E5512">
        <w:rPr>
          <w:rFonts w:ascii="Arial" w:hAnsi="Arial" w:cs="Arial"/>
          <w:sz w:val="24"/>
          <w:szCs w:val="24"/>
        </w:rPr>
        <w:t xml:space="preserve">  </w:t>
      </w:r>
    </w:p>
    <w:p w:rsidR="00F2108A" w:rsidRDefault="00F2108A" w:rsidP="00F2108A">
      <w:pPr>
        <w:pStyle w:val="Heading2"/>
        <w:spacing w:line="360" w:lineRule="auto"/>
        <w:jc w:val="both"/>
        <w:rPr>
          <w:rFonts w:ascii="Arial" w:hAnsi="Arial" w:cs="Arial"/>
          <w:color w:val="auto"/>
        </w:rPr>
      </w:pPr>
    </w:p>
    <w:p w:rsidR="00F2108A" w:rsidRPr="00C704B0" w:rsidRDefault="00F2108A" w:rsidP="00F2108A">
      <w:pPr>
        <w:pStyle w:val="Heading2"/>
        <w:spacing w:line="360" w:lineRule="auto"/>
        <w:jc w:val="both"/>
        <w:rPr>
          <w:rFonts w:ascii="Arial" w:hAnsi="Arial" w:cs="Arial"/>
          <w:color w:val="auto"/>
        </w:rPr>
      </w:pPr>
      <w:bookmarkStart w:id="584" w:name="_Toc479709940"/>
      <w:bookmarkStart w:id="585" w:name="_Toc492995640"/>
      <w:r>
        <w:rPr>
          <w:rFonts w:ascii="Arial" w:hAnsi="Arial" w:cs="Arial"/>
          <w:color w:val="auto"/>
        </w:rPr>
        <w:t>8</w:t>
      </w:r>
      <w:r w:rsidRPr="00C704B0">
        <w:rPr>
          <w:rFonts w:ascii="Arial" w:hAnsi="Arial" w:cs="Arial"/>
          <w:color w:val="auto"/>
        </w:rPr>
        <w:t>.2</w:t>
      </w:r>
      <w:r w:rsidRPr="00C704B0">
        <w:rPr>
          <w:rFonts w:ascii="Arial" w:hAnsi="Arial" w:cs="Arial"/>
          <w:color w:val="auto"/>
        </w:rPr>
        <w:tab/>
        <w:t>Summary</w:t>
      </w:r>
      <w:bookmarkEnd w:id="584"/>
      <w:bookmarkEnd w:id="585"/>
    </w:p>
    <w:p w:rsidR="00F2108A" w:rsidRPr="0083798D" w:rsidRDefault="00F2108A" w:rsidP="00F2108A">
      <w:pPr>
        <w:spacing w:line="360" w:lineRule="auto"/>
        <w:jc w:val="both"/>
        <w:rPr>
          <w:rFonts w:ascii="Arial" w:hAnsi="Arial"/>
          <w:sz w:val="24"/>
        </w:rPr>
      </w:pPr>
      <w:r w:rsidRPr="00E46682">
        <w:rPr>
          <w:rFonts w:ascii="Arial" w:hAnsi="Arial"/>
          <w:sz w:val="24"/>
        </w:rPr>
        <w:t xml:space="preserve">In this </w:t>
      </w:r>
      <w:r>
        <w:rPr>
          <w:rFonts w:ascii="Arial" w:hAnsi="Arial"/>
          <w:sz w:val="24"/>
        </w:rPr>
        <w:t>work,</w:t>
      </w:r>
      <w:r w:rsidRPr="00E46682">
        <w:rPr>
          <w:rFonts w:ascii="Arial" w:hAnsi="Arial"/>
          <w:sz w:val="24"/>
        </w:rPr>
        <w:t xml:space="preserve"> we achieved our primary aim of investigating the </w:t>
      </w:r>
      <w:r>
        <w:rPr>
          <w:rFonts w:ascii="Arial" w:hAnsi="Arial"/>
          <w:sz w:val="24"/>
        </w:rPr>
        <w:t xml:space="preserve">role of endophenotyping in clarifying the </w:t>
      </w:r>
      <w:r w:rsidRPr="00E46682">
        <w:rPr>
          <w:rFonts w:ascii="Arial" w:hAnsi="Arial"/>
          <w:sz w:val="24"/>
        </w:rPr>
        <w:t xml:space="preserve">genetic basis of hip and knee OA by performing a series of non-stratified and stratified </w:t>
      </w:r>
      <w:r>
        <w:rPr>
          <w:rFonts w:ascii="Arial" w:hAnsi="Arial"/>
          <w:sz w:val="24"/>
        </w:rPr>
        <w:t>GWAS</w:t>
      </w:r>
      <w:r w:rsidRPr="00E46682">
        <w:rPr>
          <w:rFonts w:ascii="Arial" w:hAnsi="Arial"/>
          <w:sz w:val="24"/>
        </w:rPr>
        <w:t xml:space="preserve">.  </w:t>
      </w:r>
      <w:r>
        <w:rPr>
          <w:rFonts w:ascii="Arial" w:hAnsi="Arial"/>
          <w:sz w:val="24"/>
        </w:rPr>
        <w:t>B</w:t>
      </w:r>
      <w:r w:rsidRPr="00E46682">
        <w:rPr>
          <w:rFonts w:ascii="Arial" w:hAnsi="Arial"/>
          <w:sz w:val="24"/>
        </w:rPr>
        <w:t>y utilising precise, homogenous,</w:t>
      </w:r>
      <w:r>
        <w:rPr>
          <w:rFonts w:ascii="Arial" w:hAnsi="Arial"/>
          <w:sz w:val="24"/>
        </w:rPr>
        <w:t xml:space="preserve"> radiographically-derived OA endo</w:t>
      </w:r>
      <w:r w:rsidRPr="00E46682">
        <w:rPr>
          <w:rFonts w:ascii="Arial" w:hAnsi="Arial"/>
          <w:sz w:val="24"/>
        </w:rPr>
        <w:t>phenotypes, we have identified the importance of phenotype definition</w:t>
      </w:r>
      <w:r>
        <w:rPr>
          <w:rFonts w:ascii="Arial" w:hAnsi="Arial"/>
          <w:sz w:val="24"/>
        </w:rPr>
        <w:t xml:space="preserve"> in maximising signal detection</w:t>
      </w:r>
      <w:r w:rsidRPr="00E46682">
        <w:rPr>
          <w:rFonts w:ascii="Arial" w:hAnsi="Arial"/>
          <w:sz w:val="24"/>
        </w:rPr>
        <w:t xml:space="preserve"> </w:t>
      </w:r>
      <w:r>
        <w:rPr>
          <w:rFonts w:ascii="Arial" w:hAnsi="Arial"/>
          <w:sz w:val="24"/>
        </w:rPr>
        <w:t>in</w:t>
      </w:r>
      <w:r w:rsidRPr="00E46682">
        <w:rPr>
          <w:rFonts w:ascii="Arial" w:hAnsi="Arial"/>
          <w:sz w:val="24"/>
        </w:rPr>
        <w:t xml:space="preserve"> </w:t>
      </w:r>
      <w:r>
        <w:rPr>
          <w:rFonts w:ascii="Arial" w:hAnsi="Arial"/>
          <w:sz w:val="24"/>
        </w:rPr>
        <w:t>OA</w:t>
      </w:r>
      <w:r w:rsidRPr="00E46682">
        <w:rPr>
          <w:rFonts w:ascii="Arial" w:hAnsi="Arial"/>
          <w:sz w:val="24"/>
        </w:rPr>
        <w:t xml:space="preserve">.  </w:t>
      </w:r>
      <w:r>
        <w:rPr>
          <w:rFonts w:ascii="Arial" w:hAnsi="Arial"/>
          <w:sz w:val="24"/>
        </w:rPr>
        <w:t>We have identified suggestive evidence (p&lt;9.9x</w:t>
      </w:r>
      <w:r w:rsidRPr="00D66ED6">
        <w:rPr>
          <w:rFonts w:ascii="Arial" w:hAnsi="Arial"/>
          <w:sz w:val="24"/>
        </w:rPr>
        <w:t>10</w:t>
      </w:r>
      <w:r w:rsidRPr="00D66ED6">
        <w:rPr>
          <w:rFonts w:ascii="Arial" w:hAnsi="Arial"/>
          <w:sz w:val="24"/>
          <w:vertAlign w:val="superscript"/>
        </w:rPr>
        <w:t>-6</w:t>
      </w:r>
      <w:r>
        <w:rPr>
          <w:rFonts w:ascii="Arial" w:hAnsi="Arial"/>
          <w:sz w:val="24"/>
        </w:rPr>
        <w:t xml:space="preserve">) of </w:t>
      </w:r>
      <w:r w:rsidRPr="00D66ED6">
        <w:rPr>
          <w:rFonts w:ascii="Arial" w:hAnsi="Arial"/>
          <w:sz w:val="24"/>
        </w:rPr>
        <w:t xml:space="preserve">associations at 6 </w:t>
      </w:r>
      <w:r>
        <w:rPr>
          <w:rFonts w:ascii="Arial" w:hAnsi="Arial"/>
          <w:sz w:val="24"/>
        </w:rPr>
        <w:t xml:space="preserve">and 10 </w:t>
      </w:r>
      <w:r w:rsidRPr="00D66ED6">
        <w:rPr>
          <w:rFonts w:ascii="Arial" w:hAnsi="Arial"/>
          <w:sz w:val="24"/>
        </w:rPr>
        <w:t>variants</w:t>
      </w:r>
      <w:r>
        <w:rPr>
          <w:rFonts w:ascii="Arial" w:hAnsi="Arial"/>
          <w:sz w:val="24"/>
        </w:rPr>
        <w:t xml:space="preserve"> with endophenotypes of hip and knee OA respectively</w:t>
      </w:r>
      <w:r w:rsidRPr="00D66ED6">
        <w:rPr>
          <w:rFonts w:ascii="Arial" w:hAnsi="Arial"/>
          <w:sz w:val="24"/>
        </w:rPr>
        <w:t xml:space="preserve">, which would </w:t>
      </w:r>
      <w:r>
        <w:rPr>
          <w:rFonts w:ascii="Arial" w:hAnsi="Arial"/>
          <w:sz w:val="24"/>
        </w:rPr>
        <w:t xml:space="preserve">all </w:t>
      </w:r>
      <w:r w:rsidRPr="00D66ED6">
        <w:rPr>
          <w:rFonts w:ascii="Arial" w:hAnsi="Arial"/>
          <w:sz w:val="24"/>
        </w:rPr>
        <w:t>have been missed by a broad phenotype definition approach</w:t>
      </w:r>
      <w:r>
        <w:rPr>
          <w:rFonts w:ascii="Arial" w:hAnsi="Arial"/>
          <w:sz w:val="24"/>
        </w:rPr>
        <w:t xml:space="preserve"> examining total joint</w:t>
      </w:r>
      <w:r w:rsidRPr="00D66ED6">
        <w:rPr>
          <w:rFonts w:ascii="Arial" w:hAnsi="Arial"/>
          <w:sz w:val="24"/>
        </w:rPr>
        <w:t xml:space="preserve"> OA as the disease endpoint. </w:t>
      </w:r>
      <w:r w:rsidRPr="00E46682">
        <w:rPr>
          <w:rFonts w:ascii="Arial" w:hAnsi="Arial"/>
          <w:sz w:val="24"/>
        </w:rPr>
        <w:t xml:space="preserve"> This has important implications in the </w:t>
      </w:r>
      <w:r>
        <w:rPr>
          <w:rFonts w:ascii="Arial" w:hAnsi="Arial"/>
          <w:sz w:val="24"/>
        </w:rPr>
        <w:t>GWAS</w:t>
      </w:r>
      <w:r w:rsidRPr="00E46682">
        <w:rPr>
          <w:rFonts w:ascii="Arial" w:hAnsi="Arial"/>
          <w:sz w:val="24"/>
        </w:rPr>
        <w:t xml:space="preserve"> of other complex diseases, with regard to </w:t>
      </w:r>
      <w:r>
        <w:rPr>
          <w:rFonts w:ascii="Arial" w:hAnsi="Arial"/>
          <w:sz w:val="24"/>
        </w:rPr>
        <w:t xml:space="preserve">phenotyping, </w:t>
      </w:r>
      <w:r w:rsidRPr="00E46682">
        <w:rPr>
          <w:rFonts w:ascii="Arial" w:hAnsi="Arial"/>
          <w:sz w:val="24"/>
        </w:rPr>
        <w:t>sample size</w:t>
      </w:r>
      <w:r>
        <w:rPr>
          <w:rFonts w:ascii="Arial" w:hAnsi="Arial"/>
          <w:sz w:val="24"/>
        </w:rPr>
        <w:t>, and</w:t>
      </w:r>
      <w:r w:rsidRPr="00E46682">
        <w:rPr>
          <w:rFonts w:ascii="Arial" w:hAnsi="Arial"/>
          <w:sz w:val="24"/>
        </w:rPr>
        <w:t xml:space="preserve"> power</w:t>
      </w:r>
      <w:r>
        <w:rPr>
          <w:rFonts w:ascii="Arial" w:hAnsi="Arial"/>
          <w:sz w:val="24"/>
        </w:rPr>
        <w:t xml:space="preserve">.  </w:t>
      </w:r>
    </w:p>
    <w:p w:rsidR="00F2108A" w:rsidRDefault="00F2108A" w:rsidP="00F2108A">
      <w:pPr>
        <w:spacing w:line="360" w:lineRule="auto"/>
        <w:jc w:val="both"/>
        <w:rPr>
          <w:rFonts w:ascii="Arial" w:hAnsi="Arial"/>
          <w:sz w:val="24"/>
        </w:rPr>
      </w:pPr>
      <w:r w:rsidRPr="00431F3D">
        <w:rPr>
          <w:rFonts w:ascii="Arial" w:hAnsi="Arial"/>
          <w:bCs/>
          <w:sz w:val="24"/>
        </w:rPr>
        <w:t>The secondary aim of this work was to explore the genetic contribution</w:t>
      </w:r>
      <w:r w:rsidR="00FB3468">
        <w:rPr>
          <w:rFonts w:ascii="Arial" w:hAnsi="Arial"/>
          <w:bCs/>
          <w:sz w:val="24"/>
        </w:rPr>
        <w:t xml:space="preserve"> </w:t>
      </w:r>
      <w:r w:rsidRPr="00431F3D">
        <w:rPr>
          <w:rFonts w:ascii="Arial" w:hAnsi="Arial"/>
          <w:bCs/>
          <w:sz w:val="24"/>
        </w:rPr>
        <w:t>to hip shape</w:t>
      </w:r>
      <w:r>
        <w:rPr>
          <w:rFonts w:ascii="Arial" w:hAnsi="Arial"/>
          <w:bCs/>
          <w:sz w:val="24"/>
        </w:rPr>
        <w:t xml:space="preserve"> variation</w:t>
      </w:r>
      <w:r w:rsidRPr="00431F3D">
        <w:rPr>
          <w:rFonts w:ascii="Arial" w:hAnsi="Arial"/>
          <w:bCs/>
          <w:sz w:val="24"/>
        </w:rPr>
        <w:t xml:space="preserve">.  </w:t>
      </w:r>
      <w:r>
        <w:rPr>
          <w:rFonts w:ascii="Arial" w:hAnsi="Arial"/>
          <w:bCs/>
          <w:sz w:val="24"/>
        </w:rPr>
        <w:t>We</w:t>
      </w:r>
      <w:r w:rsidRPr="00431F3D">
        <w:rPr>
          <w:rFonts w:ascii="Arial" w:hAnsi="Arial"/>
          <w:bCs/>
          <w:sz w:val="24"/>
        </w:rPr>
        <w:t xml:space="preserve"> achieved</w:t>
      </w:r>
      <w:r>
        <w:rPr>
          <w:rFonts w:ascii="Arial" w:hAnsi="Arial"/>
          <w:bCs/>
          <w:sz w:val="24"/>
        </w:rPr>
        <w:t xml:space="preserve"> this</w:t>
      </w:r>
      <w:r w:rsidRPr="00431F3D">
        <w:rPr>
          <w:rFonts w:ascii="Arial" w:hAnsi="Arial"/>
          <w:bCs/>
          <w:sz w:val="24"/>
        </w:rPr>
        <w:t xml:space="preserve"> through a series of </w:t>
      </w:r>
      <w:r>
        <w:rPr>
          <w:rFonts w:ascii="Arial" w:hAnsi="Arial"/>
          <w:bCs/>
          <w:sz w:val="24"/>
        </w:rPr>
        <w:t>novel GWAS</w:t>
      </w:r>
      <w:r w:rsidRPr="00431F3D">
        <w:rPr>
          <w:rFonts w:ascii="Arial" w:hAnsi="Arial"/>
          <w:bCs/>
          <w:sz w:val="24"/>
        </w:rPr>
        <w:t xml:space="preserve"> with clinically used, radiographically-derived indices of acetabular and proximal femoral shape.  To date, the identity of loci associated with hip shape variation is largely unknown, with only a few candidate gene studies cited in the literature, none of which report any robust associations</w:t>
      </w:r>
      <w:r>
        <w:rPr>
          <w:rFonts w:ascii="Arial" w:hAnsi="Arial"/>
          <w:bCs/>
          <w:sz w:val="24"/>
        </w:rPr>
        <w:t xml:space="preserve">.  </w:t>
      </w:r>
      <w:r w:rsidRPr="00A4117C">
        <w:rPr>
          <w:rFonts w:ascii="Arial" w:hAnsi="Arial"/>
          <w:sz w:val="24"/>
        </w:rPr>
        <w:t xml:space="preserve">We identified 4 novel </w:t>
      </w:r>
      <w:r>
        <w:rPr>
          <w:rFonts w:ascii="Arial" w:hAnsi="Arial"/>
          <w:sz w:val="24"/>
        </w:rPr>
        <w:t>concordant loci at p&lt;9.9</w:t>
      </w:r>
      <w:r w:rsidRPr="00A4117C">
        <w:rPr>
          <w:rFonts w:ascii="Arial" w:hAnsi="Arial"/>
          <w:sz w:val="24"/>
        </w:rPr>
        <w:t>x10</w:t>
      </w:r>
      <w:r w:rsidRPr="00A4117C">
        <w:rPr>
          <w:rFonts w:ascii="Arial" w:hAnsi="Arial"/>
          <w:sz w:val="24"/>
          <w:vertAlign w:val="superscript"/>
        </w:rPr>
        <w:t>-6</w:t>
      </w:r>
      <w:r>
        <w:rPr>
          <w:rFonts w:ascii="Arial" w:hAnsi="Arial"/>
          <w:sz w:val="24"/>
        </w:rPr>
        <w:t>, including suggestive associations between</w:t>
      </w:r>
      <w:r w:rsidRPr="00A4117C">
        <w:rPr>
          <w:rFonts w:ascii="Arial" w:hAnsi="Arial"/>
          <w:sz w:val="24"/>
        </w:rPr>
        <w:t xml:space="preserve"> gene</w:t>
      </w:r>
      <w:r>
        <w:rPr>
          <w:rFonts w:ascii="Arial" w:hAnsi="Arial"/>
          <w:sz w:val="24"/>
        </w:rPr>
        <w:t>s that regulate myogenesis,</w:t>
      </w:r>
      <w:r w:rsidRPr="00A4117C">
        <w:rPr>
          <w:rFonts w:ascii="Arial" w:hAnsi="Arial"/>
          <w:sz w:val="24"/>
        </w:rPr>
        <w:t xml:space="preserve"> muscle bulk</w:t>
      </w:r>
      <w:r>
        <w:rPr>
          <w:rFonts w:ascii="Arial" w:hAnsi="Arial"/>
          <w:sz w:val="24"/>
        </w:rPr>
        <w:t xml:space="preserve"> and skeletal development</w:t>
      </w:r>
      <w:r w:rsidRPr="00A4117C">
        <w:rPr>
          <w:rFonts w:ascii="Arial" w:hAnsi="Arial"/>
          <w:sz w:val="24"/>
        </w:rPr>
        <w:t xml:space="preserve"> with hip shape.  </w:t>
      </w:r>
      <w:r>
        <w:rPr>
          <w:rFonts w:ascii="Arial" w:hAnsi="Arial"/>
          <w:sz w:val="24"/>
        </w:rPr>
        <w:t xml:space="preserve">  </w:t>
      </w:r>
    </w:p>
    <w:p w:rsidR="00F2108A" w:rsidRDefault="00F2108A" w:rsidP="00F2108A">
      <w:pPr>
        <w:spacing w:line="360" w:lineRule="auto"/>
        <w:jc w:val="both"/>
        <w:rPr>
          <w:rFonts w:ascii="Arial" w:hAnsi="Arial"/>
          <w:sz w:val="24"/>
        </w:rPr>
      </w:pPr>
    </w:p>
    <w:p w:rsidR="00F2108A" w:rsidRPr="00C704B0" w:rsidRDefault="00F2108A" w:rsidP="00F2108A">
      <w:pPr>
        <w:pStyle w:val="Heading3"/>
        <w:spacing w:line="360" w:lineRule="auto"/>
        <w:jc w:val="both"/>
        <w:rPr>
          <w:rFonts w:ascii="Arial" w:hAnsi="Arial" w:cs="Arial"/>
        </w:rPr>
      </w:pPr>
      <w:bookmarkStart w:id="586" w:name="_Toc479709941"/>
      <w:bookmarkStart w:id="587" w:name="_Toc492995641"/>
      <w:r w:rsidRPr="00C704B0">
        <w:rPr>
          <w:rFonts w:ascii="Arial" w:hAnsi="Arial" w:cs="Arial"/>
        </w:rPr>
        <w:t>Summary of Positive Findings</w:t>
      </w:r>
      <w:bookmarkEnd w:id="586"/>
      <w:bookmarkEnd w:id="587"/>
    </w:p>
    <w:p w:rsidR="00F2108A" w:rsidRPr="00D66ED6" w:rsidRDefault="00F2108A" w:rsidP="00F2108A">
      <w:pPr>
        <w:spacing w:line="360" w:lineRule="auto"/>
        <w:jc w:val="both"/>
        <w:rPr>
          <w:rFonts w:ascii="Arial" w:hAnsi="Arial"/>
          <w:sz w:val="24"/>
          <w:szCs w:val="20"/>
        </w:rPr>
      </w:pPr>
      <w:r>
        <w:rPr>
          <w:rFonts w:ascii="Arial" w:hAnsi="Arial"/>
          <w:sz w:val="24"/>
          <w:szCs w:val="20"/>
        </w:rPr>
        <w:t>In Chapter 3, t</w:t>
      </w:r>
      <w:r w:rsidRPr="00D66ED6">
        <w:rPr>
          <w:rFonts w:ascii="Arial" w:hAnsi="Arial"/>
          <w:sz w:val="24"/>
          <w:szCs w:val="20"/>
        </w:rPr>
        <w:t xml:space="preserve">he accuracy and repeatability of </w:t>
      </w:r>
      <w:r w:rsidRPr="0058252B">
        <w:rPr>
          <w:rFonts w:ascii="Arial" w:hAnsi="Arial"/>
          <w:i/>
          <w:sz w:val="24"/>
          <w:szCs w:val="20"/>
        </w:rPr>
        <w:t>SHIPS</w:t>
      </w:r>
      <w:r w:rsidRPr="00D66ED6">
        <w:rPr>
          <w:rFonts w:ascii="Arial" w:hAnsi="Arial"/>
          <w:sz w:val="24"/>
          <w:szCs w:val="20"/>
        </w:rPr>
        <w:t xml:space="preserve"> under </w:t>
      </w:r>
      <w:r>
        <w:rPr>
          <w:rFonts w:ascii="Arial" w:hAnsi="Arial"/>
          <w:sz w:val="24"/>
          <w:szCs w:val="20"/>
        </w:rPr>
        <w:t>all</w:t>
      </w:r>
      <w:r w:rsidRPr="00D66ED6">
        <w:rPr>
          <w:rFonts w:ascii="Arial" w:hAnsi="Arial"/>
          <w:sz w:val="24"/>
          <w:szCs w:val="20"/>
        </w:rPr>
        <w:t xml:space="preserve"> conditions were good for all measurements, with the exception of HTE.  We also report that the accuracy of pelvic and femor</w:t>
      </w:r>
      <w:r>
        <w:rPr>
          <w:rFonts w:ascii="Arial" w:hAnsi="Arial"/>
          <w:sz w:val="24"/>
          <w:szCs w:val="20"/>
        </w:rPr>
        <w:t>al</w:t>
      </w:r>
      <w:r w:rsidRPr="00D66ED6">
        <w:rPr>
          <w:rFonts w:ascii="Arial" w:hAnsi="Arial"/>
          <w:sz w:val="24"/>
          <w:szCs w:val="20"/>
        </w:rPr>
        <w:t xml:space="preserve"> measurements was generally robust to changes in pelvic inclination and rotation up to ±15° from the anatomic plane, which might be expected in clinical practice. </w:t>
      </w:r>
    </w:p>
    <w:p w:rsidR="00F2108A" w:rsidRPr="00E47596" w:rsidRDefault="00F2108A" w:rsidP="00F2108A">
      <w:pPr>
        <w:spacing w:line="360" w:lineRule="auto"/>
        <w:jc w:val="both"/>
      </w:pPr>
      <w:r>
        <w:rPr>
          <w:rFonts w:ascii="Arial" w:hAnsi="Arial"/>
          <w:sz w:val="24"/>
        </w:rPr>
        <w:t>Chapters 3</w:t>
      </w:r>
      <w:r w:rsidRPr="00D66ED6">
        <w:rPr>
          <w:rFonts w:ascii="Arial" w:hAnsi="Arial"/>
          <w:sz w:val="24"/>
        </w:rPr>
        <w:t xml:space="preserve"> </w:t>
      </w:r>
      <w:r>
        <w:rPr>
          <w:rFonts w:ascii="Arial" w:hAnsi="Arial"/>
          <w:sz w:val="24"/>
        </w:rPr>
        <w:t xml:space="preserve">also </w:t>
      </w:r>
      <w:r w:rsidRPr="00D66ED6">
        <w:rPr>
          <w:rFonts w:ascii="Arial" w:hAnsi="Arial"/>
          <w:sz w:val="24"/>
        </w:rPr>
        <w:t>report</w:t>
      </w:r>
      <w:r>
        <w:rPr>
          <w:rFonts w:ascii="Arial" w:hAnsi="Arial"/>
          <w:sz w:val="24"/>
        </w:rPr>
        <w:t>s</w:t>
      </w:r>
      <w:r w:rsidRPr="00D66ED6">
        <w:rPr>
          <w:rFonts w:ascii="Arial" w:hAnsi="Arial"/>
          <w:sz w:val="24"/>
        </w:rPr>
        <w:t xml:space="preserve"> </w:t>
      </w:r>
      <w:r>
        <w:rPr>
          <w:rFonts w:ascii="Arial" w:hAnsi="Arial" w:cs="Arial"/>
          <w:sz w:val="24"/>
          <w:szCs w:val="24"/>
        </w:rPr>
        <w:t>that t</w:t>
      </w:r>
      <w:r w:rsidRPr="00E47596">
        <w:rPr>
          <w:rFonts w:ascii="Arial" w:hAnsi="Arial" w:cs="Arial"/>
          <w:sz w:val="24"/>
          <w:szCs w:val="24"/>
        </w:rPr>
        <w:t xml:space="preserve">he intra-observer repeatability for site of </w:t>
      </w:r>
      <w:r>
        <w:rPr>
          <w:rFonts w:ascii="Arial" w:hAnsi="Arial" w:cs="Arial"/>
          <w:sz w:val="24"/>
          <w:szCs w:val="24"/>
        </w:rPr>
        <w:t>JSN</w:t>
      </w:r>
      <w:r w:rsidRPr="00E47596">
        <w:rPr>
          <w:rFonts w:ascii="Arial" w:hAnsi="Arial" w:cs="Arial"/>
          <w:sz w:val="24"/>
          <w:szCs w:val="24"/>
        </w:rPr>
        <w:t xml:space="preserve"> and bone remodelling response at the hip were deemed “good” and “moderate” respectively.  The intra-observer repeatability for classification of dominant compartment involvement of the knee was deemed “very good”.  </w:t>
      </w:r>
      <w:r w:rsidRPr="00E47596">
        <w:rPr>
          <w:rFonts w:ascii="Arial" w:hAnsi="Arial" w:cs="Arial"/>
          <w:sz w:val="24"/>
          <w:szCs w:val="26"/>
        </w:rPr>
        <w:t xml:space="preserve">The endophenotyping in our main studies was reliable, with </w:t>
      </w:r>
      <w:r>
        <w:rPr>
          <w:rFonts w:ascii="Arial" w:hAnsi="Arial" w:cs="Arial"/>
          <w:sz w:val="24"/>
          <w:szCs w:val="26"/>
        </w:rPr>
        <w:t xml:space="preserve">both the intra- </w:t>
      </w:r>
      <w:r w:rsidRPr="00E47596">
        <w:rPr>
          <w:rFonts w:ascii="Arial" w:hAnsi="Arial" w:cs="Arial"/>
          <w:sz w:val="24"/>
          <w:szCs w:val="26"/>
        </w:rPr>
        <w:t xml:space="preserve">and inter-observer correlation being deemed as either “good”, and “very good”.   </w:t>
      </w:r>
    </w:p>
    <w:p w:rsidR="00F2108A" w:rsidRPr="00A61328" w:rsidRDefault="00F2108A" w:rsidP="00F2108A">
      <w:pPr>
        <w:spacing w:line="360" w:lineRule="auto"/>
        <w:jc w:val="both"/>
        <w:rPr>
          <w:rFonts w:asciiTheme="majorHAnsi" w:hAnsiTheme="majorHAnsi" w:cstheme="majorHAnsi"/>
          <w:sz w:val="18"/>
          <w:szCs w:val="18"/>
        </w:rPr>
      </w:pPr>
      <w:r>
        <w:rPr>
          <w:rFonts w:ascii="Arial" w:hAnsi="Arial"/>
          <w:sz w:val="24"/>
        </w:rPr>
        <w:t xml:space="preserve">Chapter 4 </w:t>
      </w:r>
      <w:r w:rsidRPr="00D66ED6">
        <w:rPr>
          <w:rFonts w:ascii="Arial" w:hAnsi="Arial"/>
          <w:sz w:val="24"/>
        </w:rPr>
        <w:t xml:space="preserve">suggests that several acetabular and proximal femoral shapes </w:t>
      </w:r>
      <w:r>
        <w:rPr>
          <w:rFonts w:ascii="Arial" w:hAnsi="Arial"/>
          <w:sz w:val="24"/>
        </w:rPr>
        <w:t xml:space="preserve">associate with specific patterns </w:t>
      </w:r>
      <w:r w:rsidRPr="00D66ED6">
        <w:rPr>
          <w:rFonts w:ascii="Arial" w:hAnsi="Arial"/>
          <w:sz w:val="24"/>
        </w:rPr>
        <w:t xml:space="preserve">of </w:t>
      </w:r>
      <w:r>
        <w:rPr>
          <w:rFonts w:ascii="Arial" w:hAnsi="Arial"/>
          <w:sz w:val="24"/>
        </w:rPr>
        <w:t xml:space="preserve">degenerative </w:t>
      </w:r>
      <w:r w:rsidRPr="00D66ED6">
        <w:rPr>
          <w:rFonts w:ascii="Arial" w:hAnsi="Arial"/>
          <w:sz w:val="24"/>
        </w:rPr>
        <w:t xml:space="preserve">disease </w:t>
      </w:r>
      <w:r>
        <w:rPr>
          <w:rFonts w:ascii="Arial" w:hAnsi="Arial"/>
          <w:sz w:val="24"/>
        </w:rPr>
        <w:t>within an individual’s hip</w:t>
      </w:r>
      <w:r w:rsidRPr="00D66ED6">
        <w:rPr>
          <w:rFonts w:ascii="Arial" w:hAnsi="Arial"/>
          <w:sz w:val="24"/>
        </w:rPr>
        <w:t xml:space="preserve">.  Acetabuli that are deep and horizontal, are associated with a subsequent medial </w:t>
      </w:r>
      <w:r>
        <w:rPr>
          <w:rFonts w:ascii="Arial" w:hAnsi="Arial"/>
          <w:sz w:val="24"/>
        </w:rPr>
        <w:t xml:space="preserve">and hypertrophic </w:t>
      </w:r>
      <w:r w:rsidRPr="00D66ED6">
        <w:rPr>
          <w:rFonts w:ascii="Arial" w:hAnsi="Arial"/>
          <w:sz w:val="24"/>
        </w:rPr>
        <w:t xml:space="preserve">disease pattern.  </w:t>
      </w:r>
      <w:r>
        <w:rPr>
          <w:rFonts w:ascii="Arial" w:hAnsi="Arial"/>
          <w:sz w:val="24"/>
        </w:rPr>
        <w:t>Whereas</w:t>
      </w:r>
      <w:r w:rsidRPr="00D66ED6">
        <w:rPr>
          <w:rFonts w:ascii="Arial" w:hAnsi="Arial"/>
          <w:sz w:val="24"/>
        </w:rPr>
        <w:t xml:space="preserve"> a shallow, steep socket, associated with superiorly based</w:t>
      </w:r>
      <w:r>
        <w:rPr>
          <w:rFonts w:ascii="Arial" w:hAnsi="Arial"/>
          <w:sz w:val="24"/>
        </w:rPr>
        <w:t>, atrophic</w:t>
      </w:r>
      <w:r w:rsidRPr="00D66ED6">
        <w:rPr>
          <w:rFonts w:ascii="Arial" w:hAnsi="Arial"/>
          <w:sz w:val="24"/>
        </w:rPr>
        <w:t xml:space="preserve"> OA.  A proximal femur that is valgus, uncovered, and has evidence of a cam-type deformity, </w:t>
      </w:r>
      <w:r>
        <w:rPr>
          <w:rFonts w:ascii="Arial" w:hAnsi="Arial"/>
          <w:sz w:val="24"/>
        </w:rPr>
        <w:t>associated with</w:t>
      </w:r>
      <w:r w:rsidRPr="00D66ED6">
        <w:rPr>
          <w:rFonts w:ascii="Arial" w:hAnsi="Arial"/>
          <w:sz w:val="24"/>
        </w:rPr>
        <w:t xml:space="preserve"> a superior </w:t>
      </w:r>
      <w:r>
        <w:rPr>
          <w:rFonts w:ascii="Arial" w:hAnsi="Arial"/>
          <w:sz w:val="24"/>
        </w:rPr>
        <w:t xml:space="preserve">and atrophic </w:t>
      </w:r>
      <w:r w:rsidRPr="00D66ED6">
        <w:rPr>
          <w:rFonts w:ascii="Arial" w:hAnsi="Arial"/>
          <w:sz w:val="24"/>
        </w:rPr>
        <w:t xml:space="preserve">pattern of disease, whereas, a varus, well-covered, more spherical proximal femur </w:t>
      </w:r>
      <w:r>
        <w:rPr>
          <w:rFonts w:ascii="Arial" w:hAnsi="Arial"/>
          <w:sz w:val="24"/>
        </w:rPr>
        <w:t>associated with</w:t>
      </w:r>
      <w:r w:rsidRPr="00D66ED6">
        <w:rPr>
          <w:rFonts w:ascii="Arial" w:hAnsi="Arial"/>
          <w:sz w:val="24"/>
        </w:rPr>
        <w:t xml:space="preserve"> medial </w:t>
      </w:r>
      <w:r>
        <w:rPr>
          <w:rFonts w:ascii="Arial" w:hAnsi="Arial"/>
          <w:sz w:val="24"/>
        </w:rPr>
        <w:t xml:space="preserve">and hypertrophic </w:t>
      </w:r>
      <w:r w:rsidRPr="00D66ED6">
        <w:rPr>
          <w:rFonts w:ascii="Arial" w:hAnsi="Arial"/>
          <w:sz w:val="24"/>
        </w:rPr>
        <w:t xml:space="preserve">disease.  </w:t>
      </w:r>
      <w:r>
        <w:rPr>
          <w:rFonts w:ascii="Arial" w:hAnsi="Arial"/>
          <w:sz w:val="24"/>
        </w:rPr>
        <w:t xml:space="preserve">We identified evidence of association of a variant (rs6766414, located adjacent to </w:t>
      </w:r>
      <w:r w:rsidRPr="0037771D">
        <w:rPr>
          <w:rFonts w:ascii="Arial" w:hAnsi="Arial"/>
          <w:i/>
          <w:sz w:val="24"/>
        </w:rPr>
        <w:t>STT3B</w:t>
      </w:r>
      <w:r>
        <w:rPr>
          <w:rFonts w:ascii="Arial" w:hAnsi="Arial"/>
          <w:sz w:val="24"/>
        </w:rPr>
        <w:t xml:space="preserve">) that linked axial/medial narrowing with hypertrophic hip OA.  This further suggests that there may be a genetically modulated link between patterns of narrowing and bone remodelling responses.   </w:t>
      </w:r>
    </w:p>
    <w:p w:rsidR="00F2108A" w:rsidRPr="00D66ED6" w:rsidRDefault="00F2108A" w:rsidP="00F2108A">
      <w:pPr>
        <w:spacing w:line="360" w:lineRule="auto"/>
        <w:jc w:val="both"/>
        <w:rPr>
          <w:rFonts w:ascii="Arial" w:hAnsi="Arial"/>
          <w:sz w:val="24"/>
        </w:rPr>
      </w:pPr>
      <w:r>
        <w:rPr>
          <w:rFonts w:ascii="Arial" w:hAnsi="Arial"/>
          <w:sz w:val="24"/>
        </w:rPr>
        <w:t>In Chapter 5</w:t>
      </w:r>
      <w:r w:rsidRPr="00D66ED6">
        <w:rPr>
          <w:rFonts w:ascii="Arial" w:hAnsi="Arial"/>
          <w:sz w:val="24"/>
        </w:rPr>
        <w:t xml:space="preserve">, </w:t>
      </w:r>
      <w:r>
        <w:rPr>
          <w:rFonts w:ascii="Arial" w:hAnsi="Arial"/>
          <w:sz w:val="24"/>
        </w:rPr>
        <w:t>w</w:t>
      </w:r>
      <w:r w:rsidRPr="00D66ED6">
        <w:rPr>
          <w:rFonts w:ascii="Arial" w:hAnsi="Arial"/>
          <w:sz w:val="24"/>
        </w:rPr>
        <w:t>e</w:t>
      </w:r>
      <w:r>
        <w:rPr>
          <w:rFonts w:ascii="Arial" w:hAnsi="Arial"/>
          <w:sz w:val="24"/>
        </w:rPr>
        <w:t xml:space="preserve"> report suggestive evidence (p&lt;9.9</w:t>
      </w:r>
      <w:r w:rsidRPr="00D66ED6">
        <w:rPr>
          <w:rFonts w:ascii="Arial" w:hAnsi="Arial"/>
          <w:sz w:val="24"/>
        </w:rPr>
        <w:t>x10</w:t>
      </w:r>
      <w:r w:rsidRPr="00D66ED6">
        <w:rPr>
          <w:rFonts w:ascii="Arial" w:hAnsi="Arial"/>
          <w:sz w:val="24"/>
          <w:vertAlign w:val="superscript"/>
        </w:rPr>
        <w:t>-6</w:t>
      </w:r>
      <w:r w:rsidRPr="00D66ED6">
        <w:rPr>
          <w:rFonts w:ascii="Arial" w:hAnsi="Arial"/>
          <w:sz w:val="24"/>
        </w:rPr>
        <w:t>) of associations at 6 variants</w:t>
      </w:r>
      <w:r>
        <w:rPr>
          <w:rFonts w:ascii="Arial" w:hAnsi="Arial"/>
          <w:sz w:val="24"/>
        </w:rPr>
        <w:t xml:space="preserve"> with clinically relevant hip OA endophenotypes.  All signals</w:t>
      </w:r>
      <w:r w:rsidRPr="00D66ED6">
        <w:rPr>
          <w:rFonts w:ascii="Arial" w:hAnsi="Arial"/>
          <w:sz w:val="24"/>
        </w:rPr>
        <w:t xml:space="preserve"> would have been missed by a broad phenotype definition approach</w:t>
      </w:r>
      <w:r>
        <w:rPr>
          <w:rFonts w:ascii="Arial" w:hAnsi="Arial"/>
          <w:sz w:val="24"/>
        </w:rPr>
        <w:t xml:space="preserve">.  </w:t>
      </w:r>
      <w:r w:rsidRPr="00D66ED6">
        <w:rPr>
          <w:rFonts w:ascii="Arial" w:hAnsi="Arial"/>
          <w:sz w:val="24"/>
        </w:rPr>
        <w:t xml:space="preserve">For example, </w:t>
      </w:r>
      <w:r w:rsidRPr="0058252B">
        <w:rPr>
          <w:rFonts w:ascii="Arial" w:hAnsi="Arial"/>
          <w:i/>
          <w:sz w:val="24"/>
        </w:rPr>
        <w:t>LRCH1</w:t>
      </w:r>
      <w:r w:rsidRPr="00D66ED6">
        <w:rPr>
          <w:rFonts w:ascii="Arial" w:hAnsi="Arial"/>
          <w:sz w:val="24"/>
        </w:rPr>
        <w:t xml:space="preserve"> </w:t>
      </w:r>
      <w:r>
        <w:rPr>
          <w:rFonts w:ascii="Arial" w:hAnsi="Arial"/>
          <w:sz w:val="24"/>
        </w:rPr>
        <w:t xml:space="preserve">was </w:t>
      </w:r>
      <w:r w:rsidRPr="00D66ED6">
        <w:rPr>
          <w:rFonts w:ascii="Arial" w:hAnsi="Arial"/>
          <w:sz w:val="24"/>
        </w:rPr>
        <w:t xml:space="preserve">associated with superior </w:t>
      </w:r>
      <w:r>
        <w:rPr>
          <w:rFonts w:ascii="Arial" w:hAnsi="Arial"/>
          <w:sz w:val="24"/>
        </w:rPr>
        <w:t>JSN</w:t>
      </w:r>
      <w:r w:rsidRPr="00D66ED6">
        <w:rPr>
          <w:rFonts w:ascii="Arial" w:hAnsi="Arial"/>
          <w:sz w:val="24"/>
        </w:rPr>
        <w:t xml:space="preserve"> but in a non-stratified analysis the signal is fully attenuated.  We also </w:t>
      </w:r>
      <w:r>
        <w:rPr>
          <w:rFonts w:ascii="Arial" w:hAnsi="Arial"/>
          <w:sz w:val="24"/>
        </w:rPr>
        <w:t>report</w:t>
      </w:r>
      <w:r w:rsidRPr="00D66ED6">
        <w:rPr>
          <w:rFonts w:ascii="Arial" w:hAnsi="Arial"/>
          <w:sz w:val="24"/>
        </w:rPr>
        <w:t xml:space="preserve"> substantial power gain</w:t>
      </w:r>
      <w:r>
        <w:rPr>
          <w:rFonts w:ascii="Arial" w:hAnsi="Arial"/>
          <w:sz w:val="24"/>
        </w:rPr>
        <w:t>s by employing a stratified approach</w:t>
      </w:r>
      <w:r w:rsidRPr="00D66ED6">
        <w:rPr>
          <w:rFonts w:ascii="Arial" w:hAnsi="Arial"/>
          <w:sz w:val="24"/>
        </w:rPr>
        <w:t>, with the decrease in sample size required to reach genome-wide significance for an analysis within OA cases ranging from 41 fold to 286 fold.</w:t>
      </w:r>
    </w:p>
    <w:p w:rsidR="00F2108A" w:rsidRPr="00641721" w:rsidRDefault="00F2108A" w:rsidP="00F2108A">
      <w:pPr>
        <w:spacing w:line="360" w:lineRule="auto"/>
        <w:jc w:val="both"/>
        <w:rPr>
          <w:rFonts w:ascii="Arial" w:hAnsi="Arial"/>
          <w:bCs/>
          <w:sz w:val="24"/>
        </w:rPr>
      </w:pPr>
      <w:r>
        <w:rPr>
          <w:rFonts w:ascii="Arial" w:hAnsi="Arial"/>
          <w:sz w:val="24"/>
        </w:rPr>
        <w:t>In Chapter 6</w:t>
      </w:r>
      <w:r w:rsidRPr="00D66ED6">
        <w:rPr>
          <w:rFonts w:ascii="Arial" w:hAnsi="Arial"/>
          <w:sz w:val="24"/>
        </w:rPr>
        <w:t xml:space="preserve">, </w:t>
      </w:r>
      <w:r>
        <w:rPr>
          <w:rFonts w:ascii="Arial" w:hAnsi="Arial"/>
          <w:bCs/>
          <w:sz w:val="24"/>
        </w:rPr>
        <w:t xml:space="preserve">we report suggestive evidence of associations at </w:t>
      </w:r>
      <w:r w:rsidRPr="00D66ED6">
        <w:rPr>
          <w:rFonts w:ascii="Arial" w:hAnsi="Arial"/>
          <w:bCs/>
          <w:sz w:val="24"/>
        </w:rPr>
        <w:t>10 variants</w:t>
      </w:r>
      <w:r>
        <w:rPr>
          <w:rFonts w:ascii="Arial" w:hAnsi="Arial"/>
          <w:bCs/>
          <w:sz w:val="24"/>
        </w:rPr>
        <w:t xml:space="preserve"> (p&lt;9.9</w:t>
      </w:r>
      <w:r w:rsidRPr="00D66ED6">
        <w:rPr>
          <w:rFonts w:ascii="Arial" w:hAnsi="Arial"/>
          <w:bCs/>
          <w:sz w:val="24"/>
        </w:rPr>
        <w:t>x10</w:t>
      </w:r>
      <w:r>
        <w:rPr>
          <w:rFonts w:ascii="Arial" w:hAnsi="Arial"/>
          <w:bCs/>
          <w:sz w:val="24"/>
          <w:vertAlign w:val="superscript"/>
        </w:rPr>
        <w:t>-</w:t>
      </w:r>
      <w:r w:rsidRPr="00D66ED6">
        <w:rPr>
          <w:rFonts w:ascii="Arial" w:hAnsi="Arial"/>
          <w:bCs/>
          <w:sz w:val="24"/>
          <w:vertAlign w:val="superscript"/>
        </w:rPr>
        <w:t>6</w:t>
      </w:r>
      <w:r>
        <w:rPr>
          <w:rFonts w:ascii="Arial" w:hAnsi="Arial"/>
          <w:bCs/>
          <w:sz w:val="24"/>
        </w:rPr>
        <w:t>) with 4 dominant compartment knee OA phenotypes.  This is more than expected by chance, and a</w:t>
      </w:r>
      <w:r w:rsidRPr="00D66ED6">
        <w:rPr>
          <w:rFonts w:ascii="Arial" w:hAnsi="Arial"/>
          <w:sz w:val="24"/>
        </w:rPr>
        <w:t xml:space="preserve">ll signals </w:t>
      </w:r>
      <w:r>
        <w:rPr>
          <w:rFonts w:ascii="Arial" w:hAnsi="Arial"/>
          <w:sz w:val="24"/>
        </w:rPr>
        <w:t xml:space="preserve">would have been missed by a broad phenotypic approach.  For example, </w:t>
      </w:r>
      <w:r>
        <w:rPr>
          <w:rFonts w:ascii="Arial" w:hAnsi="Arial"/>
          <w:i/>
          <w:sz w:val="24"/>
        </w:rPr>
        <w:t xml:space="preserve">SORBS1 </w:t>
      </w:r>
      <w:r>
        <w:rPr>
          <w:rFonts w:ascii="Arial" w:hAnsi="Arial"/>
          <w:sz w:val="24"/>
        </w:rPr>
        <w:t xml:space="preserve">was associated with medial tibiofemoral disease but in a non-stratified analysis the signal was fully attenuated.  </w:t>
      </w:r>
      <w:r>
        <w:rPr>
          <w:rFonts w:ascii="Arial" w:hAnsi="Arial" w:cs="Arial"/>
          <w:sz w:val="24"/>
          <w:szCs w:val="26"/>
        </w:rPr>
        <w:t>Also, b</w:t>
      </w:r>
      <w:r w:rsidRPr="00D66ED6">
        <w:rPr>
          <w:rFonts w:ascii="Arial" w:hAnsi="Arial"/>
          <w:bCs/>
          <w:sz w:val="24"/>
        </w:rPr>
        <w:t xml:space="preserve">y </w:t>
      </w:r>
      <w:r>
        <w:rPr>
          <w:rFonts w:ascii="Arial" w:hAnsi="Arial"/>
          <w:bCs/>
          <w:sz w:val="24"/>
        </w:rPr>
        <w:t>employing the</w:t>
      </w:r>
      <w:r w:rsidRPr="00D66ED6">
        <w:rPr>
          <w:rFonts w:ascii="Arial" w:hAnsi="Arial"/>
          <w:bCs/>
          <w:sz w:val="24"/>
        </w:rPr>
        <w:t xml:space="preserve"> </w:t>
      </w:r>
      <w:r>
        <w:rPr>
          <w:rFonts w:ascii="Arial" w:hAnsi="Arial"/>
          <w:bCs/>
          <w:sz w:val="24"/>
        </w:rPr>
        <w:t xml:space="preserve">phenotype definition of </w:t>
      </w:r>
      <w:r w:rsidRPr="00D66ED6">
        <w:rPr>
          <w:rFonts w:ascii="Arial" w:hAnsi="Arial"/>
          <w:bCs/>
          <w:sz w:val="24"/>
        </w:rPr>
        <w:t>medial tibi</w:t>
      </w:r>
      <w:r>
        <w:rPr>
          <w:rFonts w:ascii="Arial" w:hAnsi="Arial"/>
          <w:bCs/>
          <w:sz w:val="24"/>
        </w:rPr>
        <w:t xml:space="preserve">ofemoral dominant disease rather than </w:t>
      </w:r>
      <w:r w:rsidRPr="00D66ED6">
        <w:rPr>
          <w:rFonts w:ascii="Arial" w:hAnsi="Arial"/>
          <w:bCs/>
          <w:sz w:val="24"/>
        </w:rPr>
        <w:t xml:space="preserve">knee OA, a greater proportion of overall </w:t>
      </w:r>
      <w:r>
        <w:rPr>
          <w:rFonts w:ascii="Arial" w:hAnsi="Arial"/>
          <w:bCs/>
          <w:sz w:val="24"/>
        </w:rPr>
        <w:t xml:space="preserve">heritability (45-54% vs. 33-41%) is accounted for.  </w:t>
      </w:r>
    </w:p>
    <w:p w:rsidR="00F2108A" w:rsidRPr="00D66ED6" w:rsidRDefault="00F2108A" w:rsidP="00F2108A">
      <w:pPr>
        <w:pStyle w:val="NormalWeb"/>
        <w:spacing w:before="2" w:after="2" w:line="360" w:lineRule="auto"/>
        <w:jc w:val="both"/>
        <w:rPr>
          <w:rFonts w:ascii="Arial" w:hAnsi="Arial"/>
        </w:rPr>
      </w:pPr>
      <w:r>
        <w:rPr>
          <w:rFonts w:ascii="Arial" w:hAnsi="Arial"/>
        </w:rPr>
        <w:t>In Chapter 7, we identify</w:t>
      </w:r>
      <w:r w:rsidRPr="00D66ED6">
        <w:rPr>
          <w:rFonts w:ascii="Arial" w:hAnsi="Arial"/>
        </w:rPr>
        <w:t xml:space="preserve"> 4 novel </w:t>
      </w:r>
      <w:r>
        <w:rPr>
          <w:rFonts w:ascii="Arial" w:hAnsi="Arial"/>
        </w:rPr>
        <w:t>concordant</w:t>
      </w:r>
      <w:r w:rsidRPr="00D66ED6">
        <w:rPr>
          <w:rFonts w:ascii="Arial" w:hAnsi="Arial"/>
        </w:rPr>
        <w:t xml:space="preserve"> loci </w:t>
      </w:r>
      <w:r>
        <w:rPr>
          <w:rFonts w:ascii="Arial" w:hAnsi="Arial"/>
        </w:rPr>
        <w:t>(</w:t>
      </w:r>
      <w:r w:rsidRPr="00D66ED6">
        <w:rPr>
          <w:rFonts w:ascii="Arial" w:hAnsi="Arial"/>
        </w:rPr>
        <w:t>p&lt;</w:t>
      </w:r>
      <w:r>
        <w:rPr>
          <w:rFonts w:ascii="Arial" w:hAnsi="Arial"/>
        </w:rPr>
        <w:t>9.9x</w:t>
      </w:r>
      <w:r w:rsidRPr="00D66ED6">
        <w:rPr>
          <w:rFonts w:ascii="Arial" w:hAnsi="Arial"/>
        </w:rPr>
        <w:t>10</w:t>
      </w:r>
      <w:r w:rsidRPr="00D66ED6">
        <w:rPr>
          <w:rFonts w:ascii="Arial" w:hAnsi="Arial"/>
          <w:vertAlign w:val="superscript"/>
        </w:rPr>
        <w:t>-6</w:t>
      </w:r>
      <w:r>
        <w:rPr>
          <w:rFonts w:ascii="Arial" w:hAnsi="Arial"/>
        </w:rPr>
        <w:t>)</w:t>
      </w:r>
      <w:r w:rsidRPr="00D66ED6">
        <w:rPr>
          <w:rFonts w:ascii="Arial" w:hAnsi="Arial"/>
        </w:rPr>
        <w:t xml:space="preserve"> with clinically derived hip shape phenotypes. </w:t>
      </w:r>
      <w:r>
        <w:rPr>
          <w:rFonts w:ascii="Arial" w:hAnsi="Arial" w:cs="Arial"/>
          <w:szCs w:val="26"/>
        </w:rPr>
        <w:t xml:space="preserve"> </w:t>
      </w:r>
      <w:r w:rsidRPr="00D66ED6">
        <w:rPr>
          <w:rFonts w:ascii="Arial" w:hAnsi="Arial"/>
        </w:rPr>
        <w:t xml:space="preserve">Our findings indicate potential associations between genes that regulate myogenesis and skeletal development with hip shape.  For example, </w:t>
      </w:r>
      <w:r w:rsidRPr="00D66ED6">
        <w:rPr>
          <w:rFonts w:ascii="Arial" w:hAnsi="Arial"/>
          <w:color w:val="000000"/>
        </w:rPr>
        <w:t>3-72544950 (Sharp’s angle), lay adjacent to RING1 and YY1-binding protein</w:t>
      </w:r>
      <w:r w:rsidRPr="00D66ED6">
        <w:rPr>
          <w:rFonts w:ascii="Arial" w:hAnsi="Arial"/>
          <w:i/>
          <w:color w:val="000000"/>
        </w:rPr>
        <w:t xml:space="preserve"> (RYBP), </w:t>
      </w:r>
      <w:r w:rsidRPr="00D66ED6">
        <w:rPr>
          <w:rFonts w:ascii="Arial" w:hAnsi="Arial"/>
          <w:color w:val="000000"/>
        </w:rPr>
        <w:t xml:space="preserve">which encodes </w:t>
      </w:r>
      <w:r w:rsidRPr="00D66ED6">
        <w:rPr>
          <w:rFonts w:ascii="Arial" w:hAnsi="Arial" w:cs="Lucida Sans Unicode"/>
          <w:color w:val="312A2A"/>
          <w:szCs w:val="26"/>
        </w:rPr>
        <w:t>a negative regulator of skeletal myogenesis</w:t>
      </w:r>
      <w:r>
        <w:rPr>
          <w:rFonts w:ascii="Arial" w:hAnsi="Arial" w:cs="Lucida Sans Unicode"/>
          <w:color w:val="312A2A"/>
          <w:szCs w:val="26"/>
        </w:rPr>
        <w:t>.</w:t>
      </w:r>
      <w:r w:rsidRPr="00D66ED6" w:rsidDel="000D2B92">
        <w:rPr>
          <w:rFonts w:ascii="Arial" w:hAnsi="Arial" w:cs="Lucida Sans Unicode"/>
          <w:color w:val="312A2A"/>
          <w:szCs w:val="26"/>
        </w:rPr>
        <w:t xml:space="preserve"> </w:t>
      </w:r>
    </w:p>
    <w:p w:rsidR="00F2108A" w:rsidRPr="007F4645" w:rsidRDefault="00F2108A" w:rsidP="00F2108A">
      <w:pPr>
        <w:pStyle w:val="Heading2"/>
        <w:spacing w:line="360" w:lineRule="auto"/>
        <w:jc w:val="both"/>
        <w:rPr>
          <w:rFonts w:ascii="Arial" w:hAnsi="Arial" w:cs="Arial"/>
          <w:color w:val="auto"/>
          <w:lang w:bidi="en-US"/>
        </w:rPr>
      </w:pPr>
      <w:bookmarkStart w:id="588" w:name="_Toc479709942"/>
      <w:bookmarkStart w:id="589" w:name="_Toc492995642"/>
      <w:r>
        <w:rPr>
          <w:rFonts w:ascii="Arial" w:hAnsi="Arial" w:cs="Arial"/>
          <w:color w:val="auto"/>
          <w:lang w:bidi="en-US"/>
        </w:rPr>
        <w:t>8</w:t>
      </w:r>
      <w:r w:rsidRPr="007F4645">
        <w:rPr>
          <w:rFonts w:ascii="Arial" w:hAnsi="Arial" w:cs="Arial"/>
          <w:color w:val="auto"/>
          <w:lang w:bidi="en-US"/>
        </w:rPr>
        <w:t>.3</w:t>
      </w:r>
      <w:r w:rsidRPr="007F4645">
        <w:rPr>
          <w:rFonts w:ascii="Arial" w:hAnsi="Arial" w:cs="Arial"/>
          <w:color w:val="auto"/>
          <w:lang w:bidi="en-US"/>
        </w:rPr>
        <w:tab/>
        <w:t>Limitations</w:t>
      </w:r>
      <w:bookmarkEnd w:id="588"/>
      <w:bookmarkEnd w:id="589"/>
    </w:p>
    <w:p w:rsidR="00F2108A" w:rsidRDefault="00F2108A" w:rsidP="00F2108A">
      <w:pPr>
        <w:pStyle w:val="NormalWeb"/>
        <w:spacing w:before="2" w:after="2" w:line="360" w:lineRule="auto"/>
        <w:jc w:val="both"/>
        <w:rPr>
          <w:rFonts w:ascii="Arial" w:hAnsi="Arial"/>
        </w:rPr>
      </w:pPr>
      <w:r w:rsidRPr="00E47596">
        <w:rPr>
          <w:rFonts w:ascii="Arial" w:hAnsi="Arial"/>
        </w:rPr>
        <w:t xml:space="preserve">There are </w:t>
      </w:r>
      <w:r>
        <w:rPr>
          <w:rFonts w:ascii="Arial" w:hAnsi="Arial"/>
        </w:rPr>
        <w:t xml:space="preserve">many </w:t>
      </w:r>
      <w:r w:rsidRPr="00E47596">
        <w:rPr>
          <w:rFonts w:ascii="Arial" w:hAnsi="Arial"/>
        </w:rPr>
        <w:t>limitations to th</w:t>
      </w:r>
      <w:r>
        <w:rPr>
          <w:rFonts w:ascii="Arial" w:hAnsi="Arial"/>
        </w:rPr>
        <w:t>ese</w:t>
      </w:r>
      <w:r w:rsidRPr="00E47596">
        <w:rPr>
          <w:rFonts w:ascii="Arial" w:hAnsi="Arial"/>
        </w:rPr>
        <w:t xml:space="preserve"> stud</w:t>
      </w:r>
      <w:r>
        <w:rPr>
          <w:rFonts w:ascii="Arial" w:hAnsi="Arial"/>
        </w:rPr>
        <w:t>ies</w:t>
      </w:r>
      <w:r w:rsidRPr="00E47596">
        <w:rPr>
          <w:rFonts w:ascii="Arial" w:hAnsi="Arial"/>
        </w:rPr>
        <w:t xml:space="preserve">.  </w:t>
      </w:r>
    </w:p>
    <w:p w:rsidR="00F2108A" w:rsidRPr="00DA677F" w:rsidRDefault="00F2108A" w:rsidP="00F2108A">
      <w:pPr>
        <w:pStyle w:val="NormalWeb"/>
        <w:spacing w:before="2" w:after="2" w:line="360" w:lineRule="auto"/>
        <w:jc w:val="both"/>
        <w:rPr>
          <w:rFonts w:ascii="Arial" w:hAnsi="Arial"/>
        </w:rPr>
      </w:pPr>
    </w:p>
    <w:p w:rsidR="00F2108A" w:rsidRPr="007F4645" w:rsidRDefault="00F2108A" w:rsidP="00F2108A">
      <w:pPr>
        <w:pStyle w:val="Heading4"/>
        <w:spacing w:line="360" w:lineRule="auto"/>
        <w:jc w:val="both"/>
        <w:rPr>
          <w:rFonts w:ascii="Arial" w:hAnsi="Arial" w:cs="Arial"/>
          <w:sz w:val="24"/>
          <w:szCs w:val="24"/>
        </w:rPr>
      </w:pPr>
      <w:r w:rsidRPr="007F4645">
        <w:rPr>
          <w:rFonts w:ascii="Arial" w:hAnsi="Arial" w:cs="Arial"/>
          <w:sz w:val="24"/>
          <w:szCs w:val="24"/>
        </w:rPr>
        <w:t>Cohorts and Lack of Replication</w:t>
      </w:r>
    </w:p>
    <w:p w:rsidR="00F2108A" w:rsidRPr="0058252B" w:rsidRDefault="00F2108A" w:rsidP="00F2108A">
      <w:pPr>
        <w:spacing w:line="360" w:lineRule="auto"/>
        <w:jc w:val="both"/>
        <w:rPr>
          <w:rFonts w:ascii="Arial" w:hAnsi="Arial"/>
          <w:sz w:val="24"/>
          <w:szCs w:val="24"/>
        </w:rPr>
      </w:pPr>
      <w:r w:rsidRPr="0058252B">
        <w:rPr>
          <w:rFonts w:ascii="Arial" w:hAnsi="Arial"/>
          <w:sz w:val="24"/>
          <w:szCs w:val="24"/>
        </w:rPr>
        <w:t>As a result of inevitable population stratification, sample size was diminished and this had negative implications on power, particularly for the discovery of low</w:t>
      </w:r>
      <w:r>
        <w:rPr>
          <w:rFonts w:ascii="Arial" w:hAnsi="Arial"/>
          <w:sz w:val="24"/>
          <w:szCs w:val="24"/>
        </w:rPr>
        <w:t>er</w:t>
      </w:r>
      <w:r w:rsidRPr="0058252B">
        <w:rPr>
          <w:rFonts w:ascii="Arial" w:hAnsi="Arial"/>
          <w:sz w:val="24"/>
          <w:szCs w:val="24"/>
        </w:rPr>
        <w:t xml:space="preserve"> frequency variants.</w:t>
      </w:r>
    </w:p>
    <w:p w:rsidR="00F2108A" w:rsidRPr="00F61DFB" w:rsidRDefault="00F2108A" w:rsidP="00F2108A">
      <w:pPr>
        <w:spacing w:line="360" w:lineRule="auto"/>
        <w:jc w:val="both"/>
        <w:rPr>
          <w:rFonts w:ascii="Arial" w:hAnsi="Arial"/>
          <w:sz w:val="24"/>
        </w:rPr>
      </w:pPr>
      <w:r w:rsidRPr="000C43F8">
        <w:rPr>
          <w:rFonts w:ascii="Arial" w:hAnsi="Arial" w:cs="Courier"/>
          <w:color w:val="000000"/>
          <w:sz w:val="24"/>
          <w:szCs w:val="24"/>
        </w:rPr>
        <w:t>I</w:t>
      </w:r>
      <w:r w:rsidRPr="00071174">
        <w:rPr>
          <w:rFonts w:ascii="Arial" w:hAnsi="Arial" w:cs="Courier"/>
          <w:color w:val="000000"/>
          <w:sz w:val="24"/>
          <w:szCs w:val="24"/>
        </w:rPr>
        <w:t xml:space="preserve">n order </w:t>
      </w:r>
      <w:r>
        <w:rPr>
          <w:rFonts w:ascii="Arial" w:hAnsi="Arial" w:cs="Courier"/>
          <w:color w:val="000000"/>
          <w:sz w:val="24"/>
          <w:szCs w:val="24"/>
        </w:rPr>
        <w:t xml:space="preserve">to </w:t>
      </w:r>
      <w:r w:rsidRPr="00071174">
        <w:rPr>
          <w:rFonts w:ascii="Arial" w:hAnsi="Arial" w:cs="Courier"/>
          <w:color w:val="000000"/>
          <w:sz w:val="24"/>
          <w:szCs w:val="24"/>
        </w:rPr>
        <w:t>minimi</w:t>
      </w:r>
      <w:r>
        <w:rPr>
          <w:rFonts w:ascii="Arial" w:hAnsi="Arial" w:cs="Courier"/>
          <w:color w:val="000000"/>
          <w:sz w:val="24"/>
          <w:szCs w:val="24"/>
        </w:rPr>
        <w:t>s</w:t>
      </w:r>
      <w:r w:rsidRPr="00071174">
        <w:rPr>
          <w:rFonts w:ascii="Arial" w:hAnsi="Arial" w:cs="Courier"/>
          <w:color w:val="000000"/>
          <w:sz w:val="24"/>
          <w:szCs w:val="24"/>
        </w:rPr>
        <w:t xml:space="preserve">e the </w:t>
      </w:r>
      <w:r w:rsidRPr="004E51FA">
        <w:rPr>
          <w:rFonts w:ascii="Arial" w:hAnsi="Arial" w:cs="Courier"/>
          <w:color w:val="000000"/>
          <w:sz w:val="24"/>
          <w:szCs w:val="24"/>
        </w:rPr>
        <w:t xml:space="preserve">reporting of false positive associations, </w:t>
      </w:r>
      <w:r w:rsidRPr="0019689B">
        <w:rPr>
          <w:rFonts w:ascii="Arial" w:hAnsi="Arial"/>
          <w:sz w:val="24"/>
          <w:szCs w:val="24"/>
        </w:rPr>
        <w:t xml:space="preserve">prioritised signals were followed up using the </w:t>
      </w:r>
      <w:r>
        <w:rPr>
          <w:rFonts w:ascii="Arial" w:hAnsi="Arial"/>
          <w:sz w:val="24"/>
          <w:szCs w:val="24"/>
        </w:rPr>
        <w:t>MLR</w:t>
      </w:r>
      <w:r w:rsidRPr="008F0E4A">
        <w:rPr>
          <w:rFonts w:ascii="Arial" w:hAnsi="Arial"/>
          <w:sz w:val="24"/>
          <w:szCs w:val="24"/>
        </w:rPr>
        <w:t xml:space="preserve"> test with covariate adjustment to guard against the anti</w:t>
      </w:r>
      <w:r>
        <w:rPr>
          <w:rFonts w:ascii="Arial" w:hAnsi="Arial"/>
          <w:sz w:val="24"/>
          <w:szCs w:val="24"/>
        </w:rPr>
        <w:t>-</w:t>
      </w:r>
      <w:r w:rsidRPr="008F0E4A">
        <w:rPr>
          <w:rFonts w:ascii="Arial" w:hAnsi="Arial"/>
          <w:sz w:val="24"/>
          <w:szCs w:val="24"/>
        </w:rPr>
        <w:t>conservative effect of low allele frequency and genotype uncertainty on the score test. We also discarded imputed SNPs with low imputation score (0.4) and so-called “loners”, that were located within a signal with no directly typed SNP in high LD (&gt;0.4 r</w:t>
      </w:r>
      <w:r w:rsidRPr="008F0E4A">
        <w:rPr>
          <w:rFonts w:ascii="Arial" w:hAnsi="Arial"/>
          <w:sz w:val="24"/>
          <w:szCs w:val="24"/>
          <w:vertAlign w:val="superscript"/>
        </w:rPr>
        <w:t>2</w:t>
      </w:r>
      <w:r w:rsidRPr="008F0E4A">
        <w:rPr>
          <w:rFonts w:ascii="Arial" w:hAnsi="Arial"/>
          <w:sz w:val="24"/>
          <w:szCs w:val="24"/>
        </w:rPr>
        <w:t xml:space="preserve">). </w:t>
      </w:r>
      <w:r w:rsidRPr="00097E75">
        <w:rPr>
          <w:rFonts w:ascii="Arial" w:hAnsi="Arial"/>
          <w:sz w:val="24"/>
          <w:szCs w:val="24"/>
        </w:rPr>
        <w:t xml:space="preserve"> </w:t>
      </w:r>
      <w:r w:rsidRPr="0058252B">
        <w:rPr>
          <w:rFonts w:ascii="Arial" w:hAnsi="Arial"/>
          <w:bCs/>
          <w:sz w:val="24"/>
          <w:szCs w:val="24"/>
        </w:rPr>
        <w:t xml:space="preserve">Index imputed SNPs were independently validated by </w:t>
      </w:r>
      <w:r w:rsidRPr="0058252B">
        <w:rPr>
          <w:rFonts w:ascii="Arial" w:hAnsi="Arial"/>
          <w:bCs/>
          <w:i/>
          <w:sz w:val="24"/>
          <w:szCs w:val="24"/>
        </w:rPr>
        <w:t>de-novo</w:t>
      </w:r>
      <w:r w:rsidRPr="0058252B">
        <w:rPr>
          <w:rFonts w:ascii="Arial" w:hAnsi="Arial"/>
          <w:bCs/>
          <w:sz w:val="24"/>
          <w:szCs w:val="24"/>
        </w:rPr>
        <w:t xml:space="preserve"> genotyping using the Sequenom MassARRAY iPLEX Gold assay.</w:t>
      </w:r>
      <w:r w:rsidRPr="0058252B">
        <w:rPr>
          <w:rFonts w:ascii="Arial" w:hAnsi="Arial"/>
          <w:sz w:val="24"/>
          <w:szCs w:val="24"/>
        </w:rPr>
        <w:t xml:space="preserve"> </w:t>
      </w:r>
      <w:r w:rsidRPr="0019689B">
        <w:rPr>
          <w:rFonts w:ascii="Arial" w:hAnsi="Arial" w:cs="Courier"/>
          <w:color w:val="000000"/>
          <w:sz w:val="24"/>
          <w:szCs w:val="24"/>
        </w:rPr>
        <w:t>A</w:t>
      </w:r>
      <w:r w:rsidRPr="00E47596">
        <w:rPr>
          <w:rFonts w:ascii="Arial" w:hAnsi="Arial" w:cs="Courier"/>
          <w:color w:val="000000"/>
          <w:sz w:val="24"/>
        </w:rPr>
        <w:t xml:space="preserve"> </w:t>
      </w:r>
      <w:r>
        <w:rPr>
          <w:rFonts w:ascii="Arial" w:hAnsi="Arial" w:cs="Courier"/>
          <w:color w:val="000000"/>
          <w:sz w:val="24"/>
        </w:rPr>
        <w:t xml:space="preserve">clear </w:t>
      </w:r>
      <w:r w:rsidRPr="00E47596">
        <w:rPr>
          <w:rFonts w:ascii="Arial" w:hAnsi="Arial" w:cs="Courier"/>
          <w:color w:val="000000"/>
          <w:sz w:val="24"/>
        </w:rPr>
        <w:t xml:space="preserve">limitation </w:t>
      </w:r>
      <w:r>
        <w:rPr>
          <w:rFonts w:ascii="Arial" w:hAnsi="Arial" w:cs="Courier"/>
          <w:color w:val="000000"/>
          <w:sz w:val="24"/>
        </w:rPr>
        <w:t>was</w:t>
      </w:r>
      <w:r w:rsidRPr="00E47596">
        <w:rPr>
          <w:rFonts w:ascii="Arial" w:hAnsi="Arial" w:cs="Courier"/>
          <w:color w:val="000000"/>
          <w:sz w:val="24"/>
        </w:rPr>
        <w:t xml:space="preserve"> the lack of available independent replication cohorts.  In both </w:t>
      </w:r>
      <w:r>
        <w:rPr>
          <w:rFonts w:ascii="Arial" w:hAnsi="Arial" w:cs="Courier"/>
          <w:color w:val="000000"/>
          <w:sz w:val="24"/>
        </w:rPr>
        <w:t xml:space="preserve">the stratified hip OA and hip shape GWAS </w:t>
      </w:r>
      <w:r w:rsidRPr="00E47596">
        <w:rPr>
          <w:rFonts w:ascii="Arial" w:hAnsi="Arial" w:cs="Courier"/>
          <w:color w:val="000000"/>
          <w:sz w:val="24"/>
        </w:rPr>
        <w:t xml:space="preserve">we </w:t>
      </w:r>
      <w:r>
        <w:rPr>
          <w:rFonts w:ascii="Arial" w:hAnsi="Arial" w:cs="Courier"/>
          <w:color w:val="000000"/>
          <w:sz w:val="24"/>
        </w:rPr>
        <w:t xml:space="preserve">utilised </w:t>
      </w:r>
      <w:r w:rsidRPr="00E47596">
        <w:rPr>
          <w:rFonts w:ascii="Arial" w:hAnsi="Arial" w:cs="Courier"/>
          <w:color w:val="000000"/>
          <w:sz w:val="24"/>
        </w:rPr>
        <w:t>two datasets genoty</w:t>
      </w:r>
      <w:r>
        <w:rPr>
          <w:rFonts w:ascii="Arial" w:hAnsi="Arial" w:cs="Courier"/>
          <w:color w:val="000000"/>
          <w:sz w:val="24"/>
        </w:rPr>
        <w:t>ped on different platforms, which</w:t>
      </w:r>
      <w:r w:rsidRPr="00E47596">
        <w:rPr>
          <w:rFonts w:ascii="Arial" w:hAnsi="Arial" w:cs="Courier"/>
          <w:color w:val="000000"/>
          <w:sz w:val="24"/>
        </w:rPr>
        <w:t xml:space="preserve"> partially mitigated </w:t>
      </w:r>
      <w:r>
        <w:rPr>
          <w:rFonts w:ascii="Arial" w:hAnsi="Arial" w:cs="Courier"/>
          <w:color w:val="000000"/>
          <w:sz w:val="24"/>
        </w:rPr>
        <w:t>against</w:t>
      </w:r>
      <w:r w:rsidRPr="00E47596">
        <w:rPr>
          <w:rFonts w:ascii="Arial" w:hAnsi="Arial" w:cs="Courier"/>
          <w:color w:val="000000"/>
          <w:sz w:val="24"/>
        </w:rPr>
        <w:t xml:space="preserve"> this.   </w:t>
      </w:r>
    </w:p>
    <w:p w:rsidR="00F2108A" w:rsidRPr="007F65B6" w:rsidRDefault="00F2108A" w:rsidP="00F2108A">
      <w:pPr>
        <w:pStyle w:val="NormalWeb"/>
        <w:spacing w:before="2" w:after="2" w:line="360" w:lineRule="auto"/>
        <w:jc w:val="both"/>
        <w:rPr>
          <w:rFonts w:ascii="Arial" w:hAnsi="Arial"/>
        </w:rPr>
      </w:pPr>
      <w:r w:rsidRPr="007F65B6">
        <w:rPr>
          <w:rFonts w:ascii="Arial" w:hAnsi="Arial" w:cs="Times"/>
          <w:color w:val="000000"/>
          <w:szCs w:val="17"/>
        </w:rPr>
        <w:t>A caveat</w:t>
      </w:r>
      <w:r>
        <w:rPr>
          <w:rFonts w:ascii="Arial" w:hAnsi="Arial" w:cs="Times"/>
          <w:color w:val="000000"/>
          <w:szCs w:val="17"/>
        </w:rPr>
        <w:t xml:space="preserve"> in the GWAS of hip shape</w:t>
      </w:r>
      <w:r w:rsidRPr="007F65B6">
        <w:rPr>
          <w:rFonts w:ascii="Arial" w:hAnsi="Arial" w:cs="Times"/>
          <w:color w:val="000000"/>
          <w:szCs w:val="17"/>
        </w:rPr>
        <w:t xml:space="preserve"> is that all participants had unilateral hip OA, which might introduce a bias and limit the generalisability of the findings in the general population.  Replication in individuals without hip OA is desirable.  </w:t>
      </w:r>
    </w:p>
    <w:p w:rsidR="00F2108A" w:rsidRDefault="00F2108A" w:rsidP="00F2108A">
      <w:pPr>
        <w:spacing w:line="360" w:lineRule="auto"/>
        <w:jc w:val="both"/>
      </w:pPr>
    </w:p>
    <w:p w:rsidR="00F2108A" w:rsidRPr="007F4645" w:rsidRDefault="00F2108A" w:rsidP="00F2108A">
      <w:pPr>
        <w:pStyle w:val="Heading4"/>
        <w:spacing w:line="360" w:lineRule="auto"/>
        <w:jc w:val="both"/>
        <w:rPr>
          <w:rFonts w:ascii="Arial" w:hAnsi="Arial" w:cs="Arial"/>
          <w:sz w:val="24"/>
          <w:szCs w:val="24"/>
        </w:rPr>
      </w:pPr>
      <w:r>
        <w:rPr>
          <w:rFonts w:ascii="Arial" w:hAnsi="Arial" w:cs="Arial"/>
          <w:sz w:val="24"/>
          <w:szCs w:val="24"/>
        </w:rPr>
        <w:t>Observer V</w:t>
      </w:r>
      <w:r w:rsidRPr="007F4645">
        <w:rPr>
          <w:rFonts w:ascii="Arial" w:hAnsi="Arial" w:cs="Arial"/>
          <w:sz w:val="24"/>
          <w:szCs w:val="24"/>
        </w:rPr>
        <w:t>ariation</w:t>
      </w:r>
    </w:p>
    <w:p w:rsidR="00F2108A" w:rsidRDefault="00F2108A" w:rsidP="00F2108A">
      <w:pPr>
        <w:spacing w:before="240" w:line="360" w:lineRule="auto"/>
        <w:jc w:val="both"/>
        <w:rPr>
          <w:rFonts w:ascii="Arial" w:hAnsi="Arial"/>
        </w:rPr>
      </w:pPr>
      <w:r w:rsidRPr="007C278D">
        <w:rPr>
          <w:rFonts w:ascii="Arial" w:hAnsi="Arial"/>
          <w:sz w:val="24"/>
        </w:rPr>
        <w:t xml:space="preserve">Whilst the inter-observer agreement of the </w:t>
      </w:r>
      <w:r>
        <w:rPr>
          <w:rFonts w:ascii="Arial" w:hAnsi="Arial"/>
          <w:sz w:val="24"/>
        </w:rPr>
        <w:t xml:space="preserve">hip and knee OA </w:t>
      </w:r>
      <w:r w:rsidRPr="007C278D">
        <w:rPr>
          <w:rFonts w:ascii="Arial" w:hAnsi="Arial"/>
          <w:sz w:val="24"/>
        </w:rPr>
        <w:t xml:space="preserve">radiographic classifiers supports the approach </w:t>
      </w:r>
      <w:r>
        <w:rPr>
          <w:rFonts w:ascii="Arial" w:hAnsi="Arial"/>
          <w:sz w:val="24"/>
        </w:rPr>
        <w:t>taken</w:t>
      </w:r>
      <w:r w:rsidRPr="007C278D">
        <w:rPr>
          <w:rFonts w:ascii="Arial" w:hAnsi="Arial"/>
          <w:sz w:val="24"/>
        </w:rPr>
        <w:t>, differences in calling between observers does impact on</w:t>
      </w:r>
      <w:r>
        <w:rPr>
          <w:rFonts w:ascii="Arial" w:hAnsi="Arial"/>
          <w:sz w:val="24"/>
        </w:rPr>
        <w:t xml:space="preserve"> the overall sensitivity of</w:t>
      </w:r>
      <w:r w:rsidRPr="007C278D">
        <w:rPr>
          <w:rFonts w:ascii="Arial" w:hAnsi="Arial"/>
          <w:sz w:val="24"/>
        </w:rPr>
        <w:t xml:space="preserve"> the genetic association analyses. </w:t>
      </w:r>
      <w:r>
        <w:rPr>
          <w:rFonts w:ascii="Arial" w:hAnsi="Arial"/>
          <w:sz w:val="24"/>
        </w:rPr>
        <w:t xml:space="preserve"> We mitigated for this by asking a third observer to adjudicate where discrepancy arose.</w:t>
      </w:r>
    </w:p>
    <w:p w:rsidR="00F2108A" w:rsidRDefault="00F2108A" w:rsidP="00F2108A">
      <w:pPr>
        <w:pStyle w:val="Heading4"/>
        <w:spacing w:line="360" w:lineRule="auto"/>
        <w:jc w:val="both"/>
      </w:pPr>
    </w:p>
    <w:p w:rsidR="00F2108A" w:rsidRPr="007F4645" w:rsidRDefault="00F2108A" w:rsidP="00F2108A">
      <w:pPr>
        <w:pStyle w:val="Heading4"/>
        <w:spacing w:line="360" w:lineRule="auto"/>
        <w:jc w:val="both"/>
        <w:rPr>
          <w:rFonts w:ascii="Arial" w:hAnsi="Arial" w:cs="Arial"/>
          <w:sz w:val="24"/>
          <w:szCs w:val="24"/>
        </w:rPr>
      </w:pPr>
      <w:r w:rsidRPr="007F4645">
        <w:rPr>
          <w:rFonts w:ascii="Arial" w:hAnsi="Arial" w:cs="Arial"/>
          <w:sz w:val="24"/>
          <w:szCs w:val="24"/>
        </w:rPr>
        <w:t>Radiographic Issues</w:t>
      </w:r>
    </w:p>
    <w:p w:rsidR="00F2108A" w:rsidRDefault="00F2108A" w:rsidP="00F2108A">
      <w:pPr>
        <w:pStyle w:val="NormalWeb"/>
        <w:spacing w:before="2" w:after="2" w:line="360" w:lineRule="auto"/>
        <w:jc w:val="both"/>
        <w:rPr>
          <w:rFonts w:ascii="Arial" w:hAnsi="Arial" w:cs="Courier"/>
          <w:color w:val="000000"/>
        </w:rPr>
      </w:pPr>
      <w:r w:rsidRPr="00E47596">
        <w:rPr>
          <w:rFonts w:ascii="Arial" w:hAnsi="Arial"/>
        </w:rPr>
        <w:t xml:space="preserve">The radiographs were </w:t>
      </w:r>
      <w:r>
        <w:rPr>
          <w:rFonts w:ascii="Arial" w:hAnsi="Arial"/>
        </w:rPr>
        <w:t>collected retrospectively,</w:t>
      </w:r>
      <w:r w:rsidRPr="00E47596">
        <w:rPr>
          <w:rFonts w:ascii="Arial" w:hAnsi="Arial"/>
        </w:rPr>
        <w:t xml:space="preserve"> from multiple hospitals </w:t>
      </w:r>
      <w:r>
        <w:rPr>
          <w:rFonts w:ascii="Arial" w:hAnsi="Arial"/>
        </w:rPr>
        <w:t>with differing acquisition protocols (eg. weight-bearing).</w:t>
      </w:r>
      <w:r w:rsidRPr="00E47596">
        <w:rPr>
          <w:rFonts w:ascii="Arial" w:hAnsi="Arial"/>
        </w:rPr>
        <w:t xml:space="preserve"> </w:t>
      </w:r>
      <w:r>
        <w:rPr>
          <w:rFonts w:ascii="Arial" w:hAnsi="Arial"/>
        </w:rPr>
        <w:t xml:space="preserve"> I</w:t>
      </w:r>
      <w:r w:rsidRPr="00E47596">
        <w:rPr>
          <w:rFonts w:ascii="Arial" w:hAnsi="Arial"/>
        </w:rPr>
        <w:t>n the</w:t>
      </w:r>
      <w:r>
        <w:rPr>
          <w:rFonts w:ascii="Arial" w:hAnsi="Arial"/>
        </w:rPr>
        <w:t xml:space="preserve"> stratified</w:t>
      </w:r>
      <w:r w:rsidRPr="00E47596">
        <w:rPr>
          <w:rFonts w:ascii="Arial" w:hAnsi="Arial"/>
        </w:rPr>
        <w:t xml:space="preserve"> knee OA study, patients had </w:t>
      </w:r>
      <w:r>
        <w:rPr>
          <w:rFonts w:ascii="Arial" w:hAnsi="Arial"/>
        </w:rPr>
        <w:t>differing</w:t>
      </w:r>
      <w:r w:rsidRPr="00E47596">
        <w:rPr>
          <w:rFonts w:ascii="Arial" w:hAnsi="Arial"/>
        </w:rPr>
        <w:t xml:space="preserve"> patellofemoral view</w:t>
      </w:r>
      <w:r>
        <w:rPr>
          <w:rFonts w:ascii="Arial" w:hAnsi="Arial"/>
        </w:rPr>
        <w:t>s</w:t>
      </w:r>
      <w:r w:rsidRPr="00E47596">
        <w:rPr>
          <w:rFonts w:ascii="Arial" w:hAnsi="Arial"/>
        </w:rPr>
        <w:t xml:space="preserve">.  Whilst the skyline view is </w:t>
      </w:r>
      <w:r>
        <w:rPr>
          <w:rFonts w:ascii="Arial" w:hAnsi="Arial"/>
        </w:rPr>
        <w:t xml:space="preserve">the </w:t>
      </w:r>
      <w:r w:rsidRPr="00E47596">
        <w:rPr>
          <w:rFonts w:ascii="Arial" w:hAnsi="Arial"/>
        </w:rPr>
        <w:t>optimal method of determining patellofemoral OA</w:t>
      </w:r>
      <w:r>
        <w:rPr>
          <w:rFonts w:ascii="Arial" w:hAnsi="Arial"/>
        </w:rPr>
        <w:t xml:space="preserve"> </w:t>
      </w:r>
      <w:r w:rsidR="006E6D00" w:rsidRPr="00E47596">
        <w:rPr>
          <w:rFonts w:ascii="Arial" w:hAnsi="Arial"/>
        </w:rPr>
        <w:fldChar w:fldCharType="begin" w:fldLock="1"/>
      </w:r>
      <w:r>
        <w:rPr>
          <w:rFonts w:ascii="Arial" w:hAnsi="Arial"/>
        </w:rPr>
        <w:instrText xml:space="preserve"> ADDIN PAPERS2_CITATIONS &lt;citation&gt;&lt;uuid&gt;CD39B7E9-3440-4BA0-B7C8-E27E2B562E56&lt;/uuid&gt;&lt;priority&gt;46&lt;/priority&gt;&lt;publications&gt;&lt;publication&gt;&lt;uuid&gt;C25D4477-77E4-4FE8-A6BF-03B2E46918ED&lt;/uuid&gt;&lt;volume&gt;18&lt;/volume&gt;&lt;doi&gt;10.1016/j.knee.2009.10.008&lt;/doi&gt;&lt;startpage&gt;21&lt;/startpage&gt;&lt;publication_date&gt;99201101011200000000222000&lt;/publication_date&gt;&lt;url&gt;http://dx.doi.org/10.1016/j.knee.2009.10.008&lt;/url&gt;&lt;citekey&gt;McDonnell:2011ih&lt;/citekey&gt;&lt;type&gt;400&lt;/type&gt;&lt;title&gt;Skyline patellofemoral radiographs can only exclude late stage degenerative changes&lt;/title&gt;&lt;publisher&gt;Elsevier B.V.&lt;/publisher&gt;&lt;number&gt;1&lt;/number&gt;&lt;subtype&gt;400&lt;/subtype&gt;&lt;endpage&gt;23&lt;/endpage&gt;&lt;bundle&gt;&lt;publication&gt;&lt;publisher&gt;Elsevier B.V.&lt;/publisher&gt;&lt;title&gt;The Knee&lt;/title&gt;&lt;type&gt;-100&lt;/type&gt;&lt;subtype&gt;-100&lt;/subtype&gt;&lt;uuid&gt;5C7CDB99-99FB-414E-8B9A-B1480006614A&lt;/uuid&gt;&lt;/publication&gt;&lt;/bundle&gt;&lt;authors&gt;&lt;author&gt;&lt;firstName&gt;S&lt;/firstName&gt;&lt;middleNames&gt;M&lt;/middleNames&gt;&lt;lastName&gt;McDonnell&lt;/lastName&gt;&lt;/author&gt;&lt;author&gt;&lt;firstName&gt;N&lt;/firstName&gt;&lt;middleNames&gt;J&lt;/middleNames&gt;&lt;lastName&gt;Bottomley&lt;/lastName&gt;&lt;/author&gt;&lt;author&gt;&lt;firstName&gt;D&lt;/firstName&gt;&lt;lastName&gt;Hollinghurst&lt;/lastName&gt;&lt;/author&gt;&lt;author&gt;&lt;firstName&gt;R&lt;/firstName&gt;&lt;lastName&gt;Rout&lt;/lastName&gt;&lt;/author&gt;&lt;author&gt;&lt;firstName&gt;G&lt;/firstName&gt;&lt;lastName&gt;Thomas&lt;/lastName&gt;&lt;/author&gt;&lt;author&gt;&lt;firstName&gt;H&lt;/firstName&gt;&lt;lastName&gt;Pandit&lt;/lastName&gt;&lt;/author&gt;&lt;author&gt;&lt;firstName&gt;S&lt;/firstName&gt;&lt;lastName&gt;Ostlere&lt;/lastName&gt;&lt;/author&gt;&lt;author&gt;&lt;firstName&gt;D&lt;/firstName&gt;&lt;middleNames&gt;W&lt;/middleNames&gt;&lt;lastName&gt;Murray&lt;/lastName&gt;&lt;/author&gt;&lt;author&gt;&lt;firstName&gt;D&lt;/firstName&gt;&lt;middleNames&gt;J&lt;/middleNames&gt;&lt;lastName&gt;Beard&lt;/lastName&gt;&lt;/author&gt;&lt;author&gt;&lt;firstName&gt;A&lt;/firstName&gt;&lt;middleNames&gt;J&lt;/middleNames&gt;&lt;lastName&gt;Price&lt;/lastName&gt;&lt;/author&gt;&lt;/authors&gt;&lt;/publication&gt;&lt;publication&gt;&lt;uuid&gt;1CCAC498-95F4-4241-B78C-E0B1A7FDC8F1&lt;/uuid&gt;&lt;volume&gt;20&lt;/volume&gt;&lt;doi&gt;10.1016/j.berh.2005.08.002&lt;/doi&gt;&lt;startpage&gt;39&lt;/startpage&gt;&lt;publication_date&gt;99200602001200000000220000&lt;/publication_date&gt;&lt;url&gt;http://linkinghub.elsevier.com/retrieve/pii/S1521694205001002&lt;/url&gt;&lt;citekey&gt;BUCKLANDWRIGHT:2006gi&lt;/citekey&gt;&lt;type&gt;400&lt;/type&gt;&lt;title&gt;Which radiographic techniques should we use for research and clinical practice?&lt;/title&gt;&lt;number&gt;1&lt;/number&gt;&lt;subtype&gt;400&lt;/subtype&gt;&lt;endpage&gt;55&lt;/endpage&gt;&lt;bundle&gt;&lt;publication&gt;&lt;title&gt;Best Practice &amp;amp; Research Clinical Rheumatology&lt;/title&gt;&lt;type&gt;-100&lt;/type&gt;&lt;subtype&gt;-100&lt;/subtype&gt;&lt;uuid&gt;C25347F0-F85D-45B6-8040-74CEB143472E&lt;/uuid&gt;&lt;/publication&gt;&lt;/bundle&gt;&lt;authors&gt;&lt;author&gt;&lt;firstName&gt;C&lt;/firstName&gt;&lt;lastName&gt;BUCKLANDWRIGHT&lt;/lastName&gt;&lt;/author&gt;&lt;/authors&gt;&lt;/publication&gt;&lt;/publications&gt;&lt;cites&gt;&lt;/cites&gt;&lt;/citation&gt;</w:instrText>
      </w:r>
      <w:r w:rsidR="006E6D00" w:rsidRPr="00E47596">
        <w:rPr>
          <w:rFonts w:ascii="Arial" w:hAnsi="Arial"/>
        </w:rPr>
        <w:fldChar w:fldCharType="separate"/>
      </w:r>
      <w:r w:rsidR="008D215F">
        <w:rPr>
          <w:rFonts w:ascii="Arial" w:eastAsiaTheme="minorHAnsi" w:hAnsi="Arial" w:cs="Arial"/>
          <w:lang w:val="en-US"/>
        </w:rPr>
        <w:t>(Buckland-Wright</w:t>
      </w:r>
      <w:r>
        <w:rPr>
          <w:rFonts w:ascii="Arial" w:eastAsiaTheme="minorHAnsi" w:hAnsi="Arial" w:cs="Arial"/>
          <w:lang w:val="en-US"/>
        </w:rPr>
        <w:t xml:space="preserve">, 2006; McDonnell et </w:t>
      </w:r>
      <w:r w:rsidR="00834B1B">
        <w:rPr>
          <w:rFonts w:ascii="Arial" w:eastAsiaTheme="minorHAnsi" w:hAnsi="Arial" w:cs="Arial"/>
          <w:lang w:val="en-US"/>
        </w:rPr>
        <w:t>al.</w:t>
      </w:r>
      <w:r>
        <w:rPr>
          <w:rFonts w:ascii="Arial" w:eastAsiaTheme="minorHAnsi" w:hAnsi="Arial" w:cs="Arial"/>
          <w:lang w:val="en-US"/>
        </w:rPr>
        <w:t xml:space="preserve"> 2011)</w:t>
      </w:r>
      <w:r w:rsidR="006E6D00" w:rsidRPr="00E47596">
        <w:rPr>
          <w:rFonts w:ascii="Arial" w:hAnsi="Arial"/>
        </w:rPr>
        <w:fldChar w:fldCharType="end"/>
      </w:r>
      <w:r w:rsidRPr="00E47596">
        <w:rPr>
          <w:rFonts w:ascii="Arial" w:hAnsi="Arial"/>
        </w:rPr>
        <w:t xml:space="preserve">, the reproducibility of </w:t>
      </w:r>
      <w:r>
        <w:rPr>
          <w:rFonts w:ascii="Arial" w:hAnsi="Arial"/>
        </w:rPr>
        <w:t>the lateral view</w:t>
      </w:r>
      <w:r w:rsidRPr="00E47596">
        <w:rPr>
          <w:rFonts w:ascii="Arial" w:hAnsi="Arial"/>
        </w:rPr>
        <w:t xml:space="preserve"> for detecting osteophytes is </w:t>
      </w:r>
      <w:r>
        <w:rPr>
          <w:rFonts w:ascii="Arial" w:hAnsi="Arial"/>
        </w:rPr>
        <w:t>comparable</w:t>
      </w:r>
      <w:r w:rsidR="00834CF8">
        <w:rPr>
          <w:rFonts w:ascii="Arial" w:hAnsi="Arial"/>
        </w:rPr>
        <w:t xml:space="preserve"> (</w:t>
      </w:r>
      <w:r w:rsidR="00834CF8" w:rsidRPr="00834CF8">
        <w:rPr>
          <w:rFonts w:ascii="Arial" w:hAnsi="Arial"/>
        </w:rPr>
        <w:t>Cicuttini</w:t>
      </w:r>
      <w:r w:rsidR="00834CF8">
        <w:rPr>
          <w:rFonts w:ascii="Arial" w:hAnsi="Arial"/>
        </w:rPr>
        <w:t xml:space="preserve"> et </w:t>
      </w:r>
      <w:r w:rsidR="00834B1B">
        <w:rPr>
          <w:rFonts w:ascii="Arial" w:hAnsi="Arial"/>
        </w:rPr>
        <w:t>al.</w:t>
      </w:r>
      <w:r w:rsidR="0089271B">
        <w:rPr>
          <w:rFonts w:ascii="Arial" w:hAnsi="Arial"/>
        </w:rPr>
        <w:t xml:space="preserve"> 1996).  </w:t>
      </w:r>
      <w:r w:rsidRPr="00E47596">
        <w:rPr>
          <w:rFonts w:ascii="Arial" w:hAnsi="Arial"/>
        </w:rPr>
        <w:t xml:space="preserve"> </w:t>
      </w:r>
      <w:r>
        <w:rPr>
          <w:rFonts w:ascii="Arial" w:hAnsi="Arial" w:cs="Courier"/>
          <w:color w:val="000000"/>
        </w:rPr>
        <w:t>P</w:t>
      </w:r>
      <w:r w:rsidRPr="00E47596">
        <w:rPr>
          <w:rFonts w:ascii="Arial" w:hAnsi="Arial" w:cs="Courier"/>
          <w:color w:val="000000"/>
        </w:rPr>
        <w:t xml:space="preserve">resence of osteophytes </w:t>
      </w:r>
      <w:r>
        <w:rPr>
          <w:rFonts w:ascii="Arial" w:hAnsi="Arial" w:cs="Courier"/>
          <w:color w:val="000000"/>
        </w:rPr>
        <w:t>are</w:t>
      </w:r>
      <w:r w:rsidRPr="00E47596">
        <w:rPr>
          <w:rFonts w:ascii="Arial" w:hAnsi="Arial" w:cs="Courier"/>
          <w:color w:val="000000"/>
        </w:rPr>
        <w:t xml:space="preserve"> the best predictor of knee pain</w:t>
      </w:r>
      <w:r>
        <w:rPr>
          <w:rFonts w:ascii="Arial" w:hAnsi="Arial" w:cs="Courier"/>
          <w:color w:val="000000"/>
        </w:rPr>
        <w:t xml:space="preserve"> </w:t>
      </w:r>
      <w:r w:rsidR="006E6D00" w:rsidRPr="00E47596">
        <w:rPr>
          <w:rFonts w:ascii="Arial" w:hAnsi="Arial" w:cs="Courier"/>
          <w:color w:val="000000"/>
        </w:rPr>
        <w:fldChar w:fldCharType="begin" w:fldLock="1"/>
      </w:r>
      <w:r>
        <w:rPr>
          <w:rFonts w:ascii="Arial" w:hAnsi="Arial" w:cs="Courier"/>
          <w:color w:val="000000"/>
        </w:rPr>
        <w:instrText xml:space="preserve"> ADDIN PAPERS2_CITATIONS &lt;citation&gt;&lt;uuid&gt;C5450367-C36B-4CB8-8A3C-2CB61CA841A6&lt;/uuid&gt;&lt;priority&gt;48&lt;/priority&gt;&lt;publications&gt;&lt;publication&gt;&lt;uuid&gt;E3FE834C-6D7B-412C-B6C3-A2F14BB97D10&lt;/uuid&gt;&lt;volume&gt;52&lt;/volume&gt;&lt;doi&gt;10.1136/ard.52.11.790&lt;/doi&gt;&lt;startpage&gt;790&lt;/startpage&gt;&lt;publication_date&gt;99199311011200000000222000&lt;/publication_date&gt;&lt;url&gt;http://ard.bmj.com/cgi/doi/10.1136/ard.52.11.790&lt;/url&gt;&lt;citekey&gt;Spector:1993bb&lt;/citekey&gt;&lt;type&gt;400&lt;/type&gt;&lt;title&gt;Definition of osteoarthritis of the knee for epidemiological studies.&lt;/title&gt;&lt;number&gt;11&lt;/number&gt;&lt;subtype&gt;400&lt;/subtype&gt;&lt;endpage&gt;794&lt;/endpage&gt;&lt;bundle&gt;&lt;publication&gt;&lt;publisher&gt;BMJ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T&lt;/firstName&gt;&lt;middleNames&gt;D&lt;/middleNames&gt;&lt;lastName&gt;Spector&lt;/lastName&gt;&lt;/author&gt;&lt;author&gt;&lt;firstName&gt;D&lt;/firstName&gt;&lt;middleNames&gt;J&lt;/middleNames&gt;&lt;lastName&gt;Hart&lt;/lastName&gt;&lt;/author&gt;&lt;author&gt;&lt;firstName&gt;J&lt;/firstName&gt;&lt;lastName&gt;Byrne&lt;/lastName&gt;&lt;/author&gt;&lt;author&gt;&lt;firstName&gt;P&lt;/firstName&gt;&lt;middleNames&gt;A&lt;/middleNames&gt;&lt;lastName&gt;Harris&lt;/lastName&gt;&lt;/author&gt;&lt;author&gt;&lt;firstName&gt;J&lt;/firstName&gt;&lt;middleNames&gt;E&lt;/middleNames&gt;&lt;lastName&gt;Dacre&lt;/lastName&gt;&lt;/author&gt;&lt;author&gt;&lt;firstName&gt;D&lt;/firstName&gt;&lt;middleNames&gt;V&lt;/middleNames&gt;&lt;lastName&gt;Doyle&lt;/lastName&gt;&lt;/author&gt;&lt;/authors&gt;&lt;/publication&gt;&lt;publication&gt;&lt;publication_date&gt;99201309191200000000222000&lt;/publication_date&gt;&lt;startpage&gt;1&lt;/startpage&gt;&lt;title&gt;Choosing thebestmethodforradiological assessment ofpatellofemoralosteoarthritis&lt;/title&gt;&lt;uuid&gt;512E6A24-E1D4-4F18-8DDB-366E707AD830&lt;/uuid&gt;&lt;subtype&gt;400&lt;/subtype&gt;&lt;endpage&gt;3&lt;/endpage&gt;&lt;type&gt;400&lt;/type&gt;&lt;citekey&gt;Anonymous:US5qJOHU&lt;/citekey&gt;&lt;url&gt;http://www.ncbi.nlm.nih.gov/pmc/articles/PMC1010108/pdf/annrheumd00347-0058.pdf&lt;/url&gt;&lt;/publication&gt;&lt;/publications&gt;&lt;cites&gt;&lt;/cites&gt;&lt;/citation&gt;</w:instrText>
      </w:r>
      <w:r w:rsidR="006E6D00" w:rsidRPr="00E47596">
        <w:rPr>
          <w:rFonts w:ascii="Arial" w:hAnsi="Arial" w:cs="Courier"/>
          <w:color w:val="000000"/>
        </w:rPr>
        <w:fldChar w:fldCharType="separate"/>
      </w:r>
      <w:r>
        <w:rPr>
          <w:rFonts w:ascii="Arial" w:eastAsiaTheme="minorHAnsi" w:hAnsi="Arial" w:cs="Arial"/>
          <w:lang w:val="en-US"/>
        </w:rPr>
        <w:t xml:space="preserve">(Spector et </w:t>
      </w:r>
      <w:r w:rsidR="00834B1B">
        <w:rPr>
          <w:rFonts w:ascii="Arial" w:eastAsiaTheme="minorHAnsi" w:hAnsi="Arial" w:cs="Arial"/>
          <w:lang w:val="en-US"/>
        </w:rPr>
        <w:t>al.</w:t>
      </w:r>
      <w:r>
        <w:rPr>
          <w:rFonts w:ascii="Arial" w:eastAsiaTheme="minorHAnsi" w:hAnsi="Arial" w:cs="Arial"/>
          <w:lang w:val="en-US"/>
        </w:rPr>
        <w:t xml:space="preserve"> 1993;</w:t>
      </w:r>
      <w:r w:rsidR="0089271B" w:rsidRPr="0089271B">
        <w:rPr>
          <w:rFonts w:ascii="Calibri" w:eastAsia="Calibri" w:hAnsi="Calibri"/>
          <w:sz w:val="22"/>
          <w:szCs w:val="22"/>
          <w:lang w:eastAsia="en-US"/>
        </w:rPr>
        <w:t xml:space="preserve"> </w:t>
      </w:r>
      <w:r w:rsidR="0089271B" w:rsidRPr="0089271B">
        <w:rPr>
          <w:rFonts w:ascii="Arial" w:eastAsiaTheme="minorHAnsi" w:hAnsi="Arial" w:cs="Arial"/>
          <w:lang w:val="en-US"/>
        </w:rPr>
        <w:t>Cicuttini</w:t>
      </w:r>
      <w:r w:rsidR="0089271B">
        <w:rPr>
          <w:rFonts w:ascii="Arial" w:eastAsiaTheme="minorHAnsi" w:hAnsi="Arial" w:cs="Arial"/>
          <w:lang w:val="en-US"/>
        </w:rPr>
        <w:t xml:space="preserve"> et </w:t>
      </w:r>
      <w:r w:rsidR="00834B1B">
        <w:rPr>
          <w:rFonts w:ascii="Arial" w:eastAsiaTheme="minorHAnsi" w:hAnsi="Arial" w:cs="Arial"/>
          <w:lang w:val="en-US"/>
        </w:rPr>
        <w:t>al.</w:t>
      </w:r>
      <w:r w:rsidR="0089271B">
        <w:rPr>
          <w:rFonts w:ascii="Arial" w:eastAsiaTheme="minorHAnsi" w:hAnsi="Arial" w:cs="Arial"/>
          <w:lang w:val="en-US"/>
        </w:rPr>
        <w:t xml:space="preserve"> 1996</w:t>
      </w:r>
      <w:r>
        <w:rPr>
          <w:rFonts w:ascii="Arial" w:eastAsiaTheme="minorHAnsi" w:hAnsi="Arial" w:cs="Arial"/>
          <w:lang w:val="en-US"/>
        </w:rPr>
        <w:t>)</w:t>
      </w:r>
      <w:r w:rsidR="006E6D00" w:rsidRPr="00E47596">
        <w:rPr>
          <w:rFonts w:ascii="Arial" w:hAnsi="Arial" w:cs="Courier"/>
          <w:color w:val="000000"/>
        </w:rPr>
        <w:fldChar w:fldCharType="end"/>
      </w:r>
      <w:r w:rsidRPr="00E47596">
        <w:rPr>
          <w:rFonts w:ascii="Arial" w:hAnsi="Arial" w:cs="Courier"/>
          <w:color w:val="000000"/>
        </w:rPr>
        <w:t xml:space="preserve">.  </w:t>
      </w:r>
    </w:p>
    <w:p w:rsidR="00F2108A" w:rsidRDefault="00F2108A" w:rsidP="00F2108A">
      <w:pPr>
        <w:pStyle w:val="NormalWeb"/>
        <w:spacing w:before="2" w:after="2" w:line="360" w:lineRule="auto"/>
        <w:jc w:val="both"/>
        <w:rPr>
          <w:rFonts w:ascii="Arial" w:hAnsi="Arial"/>
        </w:rPr>
      </w:pPr>
      <w:r>
        <w:rPr>
          <w:rFonts w:ascii="Arial" w:hAnsi="Arial" w:cs="Courier"/>
          <w:color w:val="000000"/>
        </w:rPr>
        <w:t xml:space="preserve">In the hip shape study, </w:t>
      </w:r>
      <w:r>
        <w:rPr>
          <w:rFonts w:ascii="Arial" w:hAnsi="Arial"/>
        </w:rPr>
        <w:t>w</w:t>
      </w:r>
      <w:r w:rsidRPr="007F65B6">
        <w:rPr>
          <w:rFonts w:ascii="Arial" w:hAnsi="Arial"/>
        </w:rPr>
        <w:t>e mitigated against</w:t>
      </w:r>
      <w:r>
        <w:rPr>
          <w:rFonts w:ascii="Arial" w:hAnsi="Arial"/>
        </w:rPr>
        <w:t xml:space="preserve"> patient positioning variability, by </w:t>
      </w:r>
      <w:r w:rsidRPr="007F65B6">
        <w:rPr>
          <w:rFonts w:ascii="Arial" w:hAnsi="Arial"/>
        </w:rPr>
        <w:t>discounting radiographs with excessive rotation or tilt</w:t>
      </w:r>
      <w:r>
        <w:rPr>
          <w:rFonts w:ascii="Arial" w:hAnsi="Arial"/>
        </w:rPr>
        <w:t xml:space="preserve"> </w:t>
      </w:r>
      <w:r w:rsidR="006E6D00" w:rsidRPr="007F65B6">
        <w:rPr>
          <w:rFonts w:ascii="Arial" w:hAnsi="Arial"/>
        </w:rPr>
        <w:fldChar w:fldCharType="begin" w:fldLock="1"/>
      </w:r>
      <w:r>
        <w:rPr>
          <w:rFonts w:ascii="Arial" w:hAnsi="Arial"/>
        </w:rPr>
        <w:instrText xml:space="preserve"> ADDIN PAPERS2_CITATIONS &lt;citation&gt;&lt;uuid&gt;54AEF274-6A32-40A6-AE5F-48B973CE028C&lt;/uuid&gt;&lt;priority&gt;51&lt;/priority&gt;&lt;publications&gt;&lt;publication&gt;&lt;uuid&gt;B4837130-179F-48E8-BFC3-5FD38959050E&lt;/uuid&gt;&lt;volume&gt;23&lt;/volume&gt;&lt;accepted_date&gt;99201211291200000000222000&lt;/accepted_date&gt;&lt;doi&gt;10.5301/hipint.5000022&lt;/doi&gt;&lt;startpage&gt;330&lt;/startpage&gt;&lt;publication_date&gt;99201305001200000000220000&lt;/publication_date&gt;&lt;url&gt;http://eutils.ncbi.nlm.nih.gov/entrez/eutils/elink.fcgi?dbfrom=pubmed&amp;amp;id=23760748&amp;amp;retmode=ref&amp;amp;cmd=prlinks&lt;/url&gt;&lt;citekey&gt;Thiagarajah:2013ce&lt;/citekey&gt;&lt;type&gt;400&lt;/type&gt;&lt;title&gt;Quantifying the characteristics of the acetabulum and proximal femur using a semi-automated hip morphology software programme (SHIPS).&lt;/title&gt;&lt;institution&gt;Academic Unit of Bone Metabolism, Northern General Hospital, University of Sheffield, Sheffield, South Yorkshire, S5 7AU, UK. tshanks911@aol.com&lt;/institution&gt;&lt;number&gt;3&lt;/number&gt;&lt;subtype&gt;400&lt;/subtype&gt;&lt;endpage&gt;336&lt;/endpage&gt;&lt;bundle&gt;&lt;publication&gt;&lt;title&gt;Hip international : the journal of clinical and experimental research on hip pathology and therapy&lt;/title&gt;&lt;type&gt;-100&lt;/type&gt;&lt;subtype&gt;-100&lt;/subtype&gt;&lt;uuid&gt;611E1D96-B7D2-44D4-A5DE-B95020703FCB&lt;/uuid&gt;&lt;/publication&gt;&lt;/bundle&gt;&lt;authors&gt;&lt;author&gt;&lt;firstName&gt;Shankar&lt;/firstName&gt;&lt;lastName&gt;Thiagarajah&lt;/lastName&gt;&lt;/author&gt;&lt;author&gt;&lt;firstName&gt;Scott&lt;/firstName&gt;&lt;lastName&gt;Macinnes&lt;/lastName&gt;&lt;/author&gt;&lt;author&gt;&lt;firstName&gt;Lang&lt;/firstName&gt;&lt;lastName&gt;Yang&lt;/lastName&gt;&lt;/author&gt;&lt;author&gt;&lt;firstName&gt;Michael&lt;/firstName&gt;&lt;lastName&gt;Doherty&lt;/lastName&gt;&lt;/author&gt;&lt;author&gt;&lt;firstName&gt;Jeremy&lt;/firstName&gt;&lt;middleNames&gt;M&lt;/middleNames&gt;&lt;lastName&gt;Wilkinson&lt;/lastName&gt;&lt;/author&gt;&lt;/authors&gt;&lt;/publication&gt;&lt;/publications&gt;&lt;cites&gt;&lt;/cites&gt;&lt;/citation&gt;</w:instrText>
      </w:r>
      <w:r w:rsidR="006E6D00" w:rsidRPr="007F65B6">
        <w:rPr>
          <w:rFonts w:ascii="Arial" w:hAnsi="Arial"/>
        </w:rPr>
        <w:fldChar w:fldCharType="separate"/>
      </w:r>
      <w:r>
        <w:rPr>
          <w:rFonts w:ascii="Arial" w:eastAsiaTheme="minorHAnsi" w:hAnsi="Arial" w:cs="Arial"/>
          <w:lang w:val="en-US"/>
        </w:rPr>
        <w:t xml:space="preserve">(Thiagarajah et </w:t>
      </w:r>
      <w:r w:rsidR="00834B1B">
        <w:rPr>
          <w:rFonts w:ascii="Arial" w:eastAsiaTheme="minorHAnsi" w:hAnsi="Arial" w:cs="Arial"/>
          <w:lang w:val="en-US"/>
        </w:rPr>
        <w:t>al.</w:t>
      </w:r>
      <w:r>
        <w:rPr>
          <w:rFonts w:ascii="Arial" w:eastAsiaTheme="minorHAnsi" w:hAnsi="Arial" w:cs="Arial"/>
          <w:lang w:val="en-US"/>
        </w:rPr>
        <w:t xml:space="preserve"> 2013)</w:t>
      </w:r>
      <w:r w:rsidR="006E6D00" w:rsidRPr="007F65B6">
        <w:rPr>
          <w:rFonts w:ascii="Arial" w:hAnsi="Arial"/>
        </w:rPr>
        <w:fldChar w:fldCharType="end"/>
      </w:r>
      <w:r w:rsidRPr="007F65B6">
        <w:rPr>
          <w:rFonts w:ascii="Arial" w:hAnsi="Arial"/>
        </w:rPr>
        <w:t>.  Whilst cross-sectional imaging is the gold-standard method used to diagnose femoro-acetabular impingent</w:t>
      </w:r>
      <w:r>
        <w:rPr>
          <w:rFonts w:ascii="Arial" w:hAnsi="Arial"/>
        </w:rPr>
        <w:t xml:space="preserve"> </w:t>
      </w:r>
      <w:r w:rsidR="006E6D00" w:rsidRPr="007F65B6">
        <w:rPr>
          <w:rFonts w:ascii="Arial" w:hAnsi="Arial"/>
        </w:rPr>
        <w:fldChar w:fldCharType="begin" w:fldLock="1"/>
      </w:r>
      <w:r>
        <w:rPr>
          <w:rFonts w:ascii="Arial" w:hAnsi="Arial"/>
        </w:rPr>
        <w:instrText xml:space="preserve"> ADDIN PAPERS2_CITATIONS &lt;citation&gt;&lt;uuid&gt;D8617663-9E18-4E03-9CD1-FA83B8D4E780&lt;/uuid&gt;&lt;priority&gt;52&lt;/priority&gt;&lt;publications&gt;&lt;publication&gt;&lt;uuid&gt;28B6461C-397B-4B67-8D3D-234B763EB696&lt;/uuid&gt;&lt;volume&gt;23&lt;/volume&gt;&lt;accepted_date&gt;99200503291200000000222000&lt;/accepted_date&gt;&lt;doi&gt;10.1016/j.orthres.2005.03.011.1100230608&lt;/doi&gt;&lt;startpage&gt;1286&lt;/startpage&gt;&lt;revision_date&gt;99200503241200000000222000&lt;/revision_date&gt;&lt;publication_date&gt;99200511001200000000220000&lt;/publication_date&gt;&lt;url&gt;http://eutils.ncbi.nlm.nih.gov/entrez/eutils/elink.fcgi?dbfrom=pubmed&amp;amp;id=15921872&amp;amp;retmode=ref&amp;amp;cmd=prlinks&lt;/url&gt;&lt;citekey&gt;Beaule:2005eh&lt;/citekey&gt;&lt;type&gt;400&lt;/type&gt;&lt;title&gt;Three-dimensional computed tomography of the hip in the assessment of femoroacetabular impingement.&lt;/title&gt;&lt;submission_date&gt;99200403011200000000222000&lt;/submission_date&gt;&lt;number&gt;6&lt;/number&gt;&lt;institution&gt;Department of Orthopaedic Surgery, David Geffen School of Medicine at UCLA, 1250 16th Street Suite 745, Santa Monica, CA 90404, USA. pbeaule@laoh.ucla.edu&lt;/institution&gt;&lt;subtype&gt;400&lt;/subtype&gt;&lt;endpage&gt;1292&lt;/endpage&gt;&lt;bundle&gt;&lt;publication&gt;&lt;title&gt;Journal of orthopaedic research : official publication of the Orthopaedic Research Society&lt;/title&gt;&lt;type&gt;-100&lt;/type&gt;&lt;subtype&gt;-100&lt;/subtype&gt;&lt;uuid&gt;88265A85-15E8-4C26-875F-4AB9A22DFB34&lt;/uuid&gt;&lt;/publication&gt;&lt;/bundle&gt;&lt;authors&gt;&lt;author&gt;&lt;firstName&gt;Paul&lt;/firstName&gt;&lt;middleNames&gt;E&lt;/middleNames&gt;&lt;lastName&gt;Beaulé&lt;/lastName&gt;&lt;/author&gt;&lt;author&gt;&lt;firstName&gt;Edward&lt;/firstName&gt;&lt;lastName&gt;Zaragoza&lt;/lastName&gt;&lt;/author&gt;&lt;author&gt;&lt;firstName&gt;Kambiz&lt;/firstName&gt;&lt;lastName&gt;Motamedi&lt;/lastName&gt;&lt;/author&gt;&lt;author&gt;&lt;firstName&gt;Nathan&lt;/firstName&gt;&lt;lastName&gt;Copelan&lt;/lastName&gt;&lt;/author&gt;&lt;author&gt;&lt;firstName&gt;Frederick&lt;/firstName&gt;&lt;middleNames&gt;J&lt;/middleNames&gt;&lt;lastName&gt;Dorey&lt;/lastName&gt;&lt;/author&gt;&lt;/authors&gt;&lt;/publication&gt;&lt;publication&gt;&lt;uuid&gt;9F203898-59F5-4493-8C2E-F85A2557B723&lt;/uuid&gt;&lt;volume&gt;467&lt;/volume&gt;&lt;accepted_date&gt;99200811051200000000222000&lt;/accepted_date&gt;&lt;doi&gt;10.1007/s11999-008-0627-3&lt;/doi&gt;&lt;startpage&gt;660&lt;/startpage&gt;&lt;publication_date&gt;99200903001200000000220000&lt;/publication_date&gt;&lt;url&gt;http://eutils.ncbi.nlm.nih.gov/entrez/eutils/elink.fcgi?dbfrom=pubmed&amp;amp;id=19037709&amp;amp;retmode=ref&amp;amp;cmd=prlinks&lt;/url&gt;&lt;citekey&gt;Rakhra:2009by&lt;/citekey&gt;&lt;type&gt;400&lt;/type&gt;&lt;title&gt;Comparison of MRI alpha angle measurement planes in femoroacetabular impingement.&lt;/title&gt;&lt;submission_date&gt;99200806071200000000222000&lt;/submission_date&gt;&lt;number&gt;3&lt;/number&gt;&lt;institution&gt;Department of Diagnostic Imaging, The Ottawa Hospital-General Campus, University of Ottawa, 501 Smyth Road, Ottawa, ON, Canada K1H 8L6. krakhra@ottawahospital.on.ca&lt;/institution&gt;&lt;subtype&gt;400&lt;/subtype&gt;&lt;endpage&gt;665&lt;/endpage&gt;&lt;bundle&gt;&lt;publication&gt;&lt;title&gt;Clinical Orthopaedics and Related Research®&lt;/title&gt;&lt;type&gt;-100&lt;/type&gt;&lt;subtype&gt;-100&lt;/subtype&gt;&lt;uuid&gt;ECCCF7C6-FD50-4A65-9447-D5AD341AB1E8&lt;/uuid&gt;&lt;/publication&gt;&lt;/bundle&gt;&lt;authors&gt;&lt;author&gt;&lt;firstName&gt;Kawan&lt;/firstName&gt;&lt;middleNames&gt;S&lt;/middleNames&gt;&lt;lastName&gt;Rakhra&lt;/lastName&gt;&lt;/author&gt;&lt;author&gt;&lt;firstName&gt;Adnan&lt;/firstName&gt;&lt;middleNames&gt;M&lt;/middleNames&gt;&lt;lastName&gt;Sheikh&lt;/lastName&gt;&lt;/author&gt;&lt;author&gt;&lt;firstName&gt;David&lt;/firstName&gt;&lt;lastName&gt;Allen&lt;/lastName&gt;&lt;/author&gt;&lt;author&gt;&lt;firstName&gt;Paul&lt;/firstName&gt;&lt;middleNames&gt;E&lt;/middleNames&gt;&lt;lastName&gt;Beaulé&lt;/lastName&gt;&lt;/author&gt;&lt;/authors&gt;&lt;/publication&gt;&lt;/publications&gt;&lt;cites&gt;&lt;/cites&gt;&lt;/citation&gt;</w:instrText>
      </w:r>
      <w:r w:rsidR="006E6D00" w:rsidRPr="007F65B6">
        <w:rPr>
          <w:rFonts w:ascii="Arial" w:hAnsi="Arial"/>
        </w:rPr>
        <w:fldChar w:fldCharType="separate"/>
      </w:r>
      <w:r>
        <w:rPr>
          <w:rFonts w:ascii="Arial" w:eastAsiaTheme="minorHAnsi" w:hAnsi="Arial" w:cs="Arial"/>
          <w:lang w:val="en-US"/>
        </w:rPr>
        <w:t xml:space="preserve">(Beaulé et </w:t>
      </w:r>
      <w:r w:rsidR="00834B1B">
        <w:rPr>
          <w:rFonts w:ascii="Arial" w:eastAsiaTheme="minorHAnsi" w:hAnsi="Arial" w:cs="Arial"/>
          <w:lang w:val="en-US"/>
        </w:rPr>
        <w:t>al.</w:t>
      </w:r>
      <w:r>
        <w:rPr>
          <w:rFonts w:ascii="Arial" w:eastAsiaTheme="minorHAnsi" w:hAnsi="Arial" w:cs="Arial"/>
          <w:lang w:val="en-US"/>
        </w:rPr>
        <w:t xml:space="preserve"> 2005; Rakhra et </w:t>
      </w:r>
      <w:r w:rsidR="00834B1B">
        <w:rPr>
          <w:rFonts w:ascii="Arial" w:eastAsiaTheme="minorHAnsi" w:hAnsi="Arial" w:cs="Arial"/>
          <w:lang w:val="en-US"/>
        </w:rPr>
        <w:t>al.</w:t>
      </w:r>
      <w:r>
        <w:rPr>
          <w:rFonts w:ascii="Arial" w:eastAsiaTheme="minorHAnsi" w:hAnsi="Arial" w:cs="Arial"/>
          <w:lang w:val="en-US"/>
        </w:rPr>
        <w:t xml:space="preserve"> 2009)</w:t>
      </w:r>
      <w:r w:rsidR="006E6D00" w:rsidRPr="007F65B6">
        <w:rPr>
          <w:rFonts w:ascii="Arial" w:hAnsi="Arial"/>
        </w:rPr>
        <w:fldChar w:fldCharType="end"/>
      </w:r>
      <w:r w:rsidRPr="007F65B6">
        <w:rPr>
          <w:rFonts w:ascii="Arial" w:hAnsi="Arial"/>
        </w:rPr>
        <w:t xml:space="preserve">, </w:t>
      </w:r>
      <w:r>
        <w:rPr>
          <w:rFonts w:ascii="Arial" w:hAnsi="Arial"/>
        </w:rPr>
        <w:t>we used t</w:t>
      </w:r>
      <w:r w:rsidRPr="007F65B6">
        <w:rPr>
          <w:rFonts w:ascii="Arial" w:hAnsi="Arial"/>
        </w:rPr>
        <w:t>wo-dimensional AP pelvic radiographs</w:t>
      </w:r>
      <w:r>
        <w:rPr>
          <w:rFonts w:ascii="Arial" w:hAnsi="Arial"/>
        </w:rPr>
        <w:t>.</w:t>
      </w:r>
      <w:r w:rsidRPr="007F65B6">
        <w:rPr>
          <w:rFonts w:ascii="Arial" w:hAnsi="Arial"/>
        </w:rPr>
        <w:t xml:space="preserve"> </w:t>
      </w:r>
      <w:r>
        <w:rPr>
          <w:rFonts w:ascii="Arial" w:hAnsi="Arial"/>
        </w:rPr>
        <w:t xml:space="preserve"> B</w:t>
      </w:r>
      <w:r w:rsidRPr="007F65B6">
        <w:rPr>
          <w:rFonts w:ascii="Arial" w:hAnsi="Arial"/>
        </w:rPr>
        <w:t xml:space="preserve">oth </w:t>
      </w:r>
      <w:r>
        <w:rPr>
          <w:rFonts w:ascii="Arial" w:hAnsi="Arial"/>
        </w:rPr>
        <w:t>c</w:t>
      </w:r>
      <w:r w:rsidRPr="007F65B6">
        <w:rPr>
          <w:rFonts w:ascii="Arial" w:hAnsi="Arial"/>
        </w:rPr>
        <w:t xml:space="preserve">omputed </w:t>
      </w:r>
      <w:r>
        <w:rPr>
          <w:rFonts w:ascii="Arial" w:hAnsi="Arial"/>
        </w:rPr>
        <w:t>t</w:t>
      </w:r>
      <w:r w:rsidRPr="007F65B6">
        <w:rPr>
          <w:rFonts w:ascii="Arial" w:hAnsi="Arial"/>
        </w:rPr>
        <w:t xml:space="preserve">omography and </w:t>
      </w:r>
      <w:r>
        <w:rPr>
          <w:rFonts w:ascii="Arial" w:hAnsi="Arial"/>
        </w:rPr>
        <w:t>m</w:t>
      </w:r>
      <w:r w:rsidRPr="007F65B6">
        <w:rPr>
          <w:rFonts w:ascii="Arial" w:hAnsi="Arial"/>
        </w:rPr>
        <w:t>agnetic resonance imaging have issues of radiation dose and/or cost that limit their applicability to large-scale association analyses. The addition of a cross-table lateral radiographic view of the hip</w:t>
      </w:r>
      <w:r>
        <w:rPr>
          <w:rFonts w:ascii="Arial" w:hAnsi="Arial"/>
        </w:rPr>
        <w:t xml:space="preserve"> </w:t>
      </w:r>
      <w:r w:rsidRPr="007F65B6">
        <w:rPr>
          <w:rFonts w:ascii="Arial" w:hAnsi="Arial"/>
        </w:rPr>
        <w:t>also add</w:t>
      </w:r>
      <w:r>
        <w:rPr>
          <w:rFonts w:ascii="Arial" w:hAnsi="Arial"/>
        </w:rPr>
        <w:t>s</w:t>
      </w:r>
      <w:r w:rsidRPr="007F65B6">
        <w:rPr>
          <w:rFonts w:ascii="Arial" w:hAnsi="Arial"/>
        </w:rPr>
        <w:t xml:space="preserve"> limited further sensitivity in identifying cam deformity</w:t>
      </w:r>
      <w:r>
        <w:rPr>
          <w:rFonts w:ascii="Arial" w:hAnsi="Arial"/>
        </w:rPr>
        <w:t xml:space="preserve"> </w:t>
      </w:r>
      <w:r w:rsidR="006E6D00" w:rsidRPr="007F65B6">
        <w:rPr>
          <w:rFonts w:ascii="Arial" w:hAnsi="Arial"/>
        </w:rPr>
        <w:fldChar w:fldCharType="begin" w:fldLock="1"/>
      </w:r>
      <w:r>
        <w:rPr>
          <w:rFonts w:ascii="Arial" w:hAnsi="Arial"/>
        </w:rPr>
        <w:instrText xml:space="preserve"> ADDIN PAPERS2_CITATIONS &lt;citation&gt;&lt;uuid&gt;6E0A5145-FB1B-454E-8763-11C175A0D71E&lt;/uuid&gt;&lt;priority&gt;53&lt;/priority&gt;&lt;publications&gt;&lt;publication&gt;&lt;uuid&gt;FFD7E548-23B9-4EE0-A2F1-E597B1535340&lt;/uuid&gt;&lt;volume&gt;470&lt;/volume&gt;&lt;doi&gt;10.1007/s11999-012-2510-5&lt;/doi&gt;&lt;startpage&gt;3313&lt;/startpage&gt;&lt;publication_date&gt;99201212001200000000220000&lt;/publication_date&gt;&lt;url&gt;http://eutils.ncbi.nlm.nih.gov/entrez/eutils/elink.fcgi?dbfrom=pubmed&amp;amp;id=22930210&amp;amp;retmode=ref&amp;amp;cmd=prlinks&lt;/url&gt;&lt;citekey&gt;Nepple:2012fc&lt;/citekey&gt;&lt;type&gt;400&lt;/type&gt;&lt;title&gt;Do plain radiographs correlate with CT for imaging of cam-type femoroacetabular impingement?&lt;/title&gt;&lt;institution&gt;Department of Orthopaedic Surgery, Washington University School of Medicine, 660 S Euclid, 11300 West Pavilion, Campus Box 8233, St Louis, MO, USA.&lt;/institution&gt;&lt;number&gt;12&lt;/number&gt;&lt;subtype&gt;400&lt;/subtype&gt;&lt;endpage&gt;3320&lt;/endpage&gt;&lt;bundle&gt;&lt;publication&gt;&lt;title&gt;Clinical Orthopaedics and Related Research®&lt;/title&gt;&lt;type&gt;-100&lt;/type&gt;&lt;subtype&gt;-100&lt;/subtype&gt;&lt;uuid&gt;ECCCF7C6-FD50-4A65-9447-D5AD341AB1E8&lt;/uuid&gt;&lt;/publication&gt;&lt;/bundle&gt;&lt;authors&gt;&lt;author&gt;&lt;firstName&gt;Jeffrey&lt;/firstName&gt;&lt;middleNames&gt;J&lt;/middleNames&gt;&lt;lastName&gt;Nepple&lt;/lastName&gt;&lt;/author&gt;&lt;author&gt;&lt;firstName&gt;John&lt;/firstName&gt;&lt;middleNames&gt;M&lt;/middleNames&gt;&lt;lastName&gt;Martel&lt;/lastName&gt;&lt;/author&gt;&lt;author&gt;&lt;firstName&gt;Young-Jo&lt;/firstName&gt;&lt;lastName&gt;Kim&lt;/lastName&gt;&lt;/author&gt;&lt;author&gt;&lt;firstName&gt;Ira&lt;/firstName&gt;&lt;lastName&gt;Zaltz&lt;/lastName&gt;&lt;/author&gt;&lt;author&gt;&lt;firstName&gt;John&lt;/firstName&gt;&lt;middleNames&gt;C&lt;/middleNames&gt;&lt;lastName&gt;Clohisy&lt;/lastName&gt;&lt;/author&gt;&lt;author&gt;&lt;lastName&gt;ANCHOR Study Group&lt;/lastName&gt;&lt;/author&gt;&lt;/authors&gt;&lt;/publication&gt;&lt;/publications&gt;&lt;cites&gt;&lt;/cites&gt;&lt;/citation&gt;</w:instrText>
      </w:r>
      <w:r w:rsidR="006E6D00" w:rsidRPr="007F65B6">
        <w:rPr>
          <w:rFonts w:ascii="Arial" w:hAnsi="Arial"/>
        </w:rPr>
        <w:fldChar w:fldCharType="separate"/>
      </w:r>
      <w:r>
        <w:rPr>
          <w:rFonts w:ascii="Arial" w:eastAsiaTheme="minorHAnsi" w:hAnsi="Arial" w:cs="Arial"/>
          <w:lang w:val="en-US"/>
        </w:rPr>
        <w:t xml:space="preserve">(Nepple et </w:t>
      </w:r>
      <w:r w:rsidR="00834B1B">
        <w:rPr>
          <w:rFonts w:ascii="Arial" w:eastAsiaTheme="minorHAnsi" w:hAnsi="Arial" w:cs="Arial"/>
          <w:lang w:val="en-US"/>
        </w:rPr>
        <w:t>al.</w:t>
      </w:r>
      <w:r>
        <w:rPr>
          <w:rFonts w:ascii="Arial" w:eastAsiaTheme="minorHAnsi" w:hAnsi="Arial" w:cs="Arial"/>
          <w:lang w:val="en-US"/>
        </w:rPr>
        <w:t xml:space="preserve"> 2012)</w:t>
      </w:r>
      <w:r w:rsidR="006E6D00" w:rsidRPr="007F65B6">
        <w:rPr>
          <w:rFonts w:ascii="Arial" w:hAnsi="Arial"/>
        </w:rPr>
        <w:fldChar w:fldCharType="end"/>
      </w:r>
      <w:r w:rsidRPr="007F65B6">
        <w:rPr>
          <w:rFonts w:ascii="Arial" w:hAnsi="Arial"/>
        </w:rPr>
        <w:t>.</w:t>
      </w:r>
    </w:p>
    <w:p w:rsidR="00F2108A" w:rsidRDefault="00F2108A" w:rsidP="00F2108A">
      <w:pPr>
        <w:pStyle w:val="NormalWeb"/>
        <w:spacing w:before="2" w:after="2" w:line="360" w:lineRule="auto"/>
        <w:jc w:val="both"/>
        <w:rPr>
          <w:rFonts w:ascii="Arial" w:hAnsi="Arial"/>
          <w:b/>
          <w:sz w:val="26"/>
        </w:rPr>
      </w:pPr>
    </w:p>
    <w:p w:rsidR="00F2108A" w:rsidRPr="00CD24D7" w:rsidRDefault="00F2108A" w:rsidP="00F2108A">
      <w:pPr>
        <w:pStyle w:val="Heading2"/>
        <w:rPr>
          <w:rFonts w:ascii="Arial" w:hAnsi="Arial"/>
          <w:color w:val="auto"/>
          <w:lang w:bidi="en-US"/>
        </w:rPr>
      </w:pPr>
      <w:bookmarkStart w:id="590" w:name="_Toc492995643"/>
      <w:r w:rsidRPr="00CD24D7">
        <w:rPr>
          <w:rFonts w:ascii="Arial" w:hAnsi="Arial"/>
          <w:color w:val="auto"/>
          <w:lang w:bidi="en-US"/>
        </w:rPr>
        <w:t>8.4</w:t>
      </w:r>
      <w:r w:rsidRPr="00CD24D7">
        <w:rPr>
          <w:rFonts w:ascii="Arial" w:hAnsi="Arial"/>
          <w:color w:val="auto"/>
          <w:lang w:bidi="en-US"/>
        </w:rPr>
        <w:tab/>
        <w:t>Relevance of Major Findings</w:t>
      </w:r>
      <w:bookmarkEnd w:id="590"/>
    </w:p>
    <w:p w:rsidR="00F2108A" w:rsidRDefault="00F2108A" w:rsidP="00F2108A">
      <w:pPr>
        <w:pStyle w:val="NormalWeb"/>
        <w:spacing w:before="2" w:after="2" w:line="360" w:lineRule="auto"/>
        <w:jc w:val="both"/>
        <w:rPr>
          <w:rFonts w:ascii="Arial" w:hAnsi="Arial"/>
        </w:rPr>
      </w:pPr>
      <w:r>
        <w:rPr>
          <w:rFonts w:ascii="Arial" w:hAnsi="Arial"/>
        </w:rPr>
        <w:t xml:space="preserve">This study suggests that OA heterogeneity may be partly responsible for the modest output from OA GWAS efforts thus far.  Whilst it accounts for a proportion of the missing heritability, we </w:t>
      </w:r>
      <w:r w:rsidR="00FB3468">
        <w:rPr>
          <w:rFonts w:ascii="Arial" w:hAnsi="Arial"/>
        </w:rPr>
        <w:t xml:space="preserve">still </w:t>
      </w:r>
      <w:r>
        <w:rPr>
          <w:rFonts w:ascii="Arial" w:hAnsi="Arial"/>
        </w:rPr>
        <w:t xml:space="preserve">need to pursue other avenues to unearth the remainder. </w:t>
      </w:r>
    </w:p>
    <w:p w:rsidR="00F2108A" w:rsidRDefault="00F2108A" w:rsidP="00F2108A">
      <w:pPr>
        <w:pStyle w:val="NormalWeb"/>
        <w:spacing w:before="2" w:after="2" w:line="360" w:lineRule="auto"/>
        <w:jc w:val="both"/>
        <w:rPr>
          <w:rFonts w:ascii="Arial" w:hAnsi="Arial"/>
        </w:rPr>
      </w:pPr>
      <w:r>
        <w:rPr>
          <w:rFonts w:ascii="Arial" w:hAnsi="Arial"/>
        </w:rPr>
        <w:t>This study is the first to report that performing GWAS in narrower, homogenous OA endophenotypes, related to intra-articular site an</w:t>
      </w:r>
      <w:r w:rsidR="003F20F0">
        <w:rPr>
          <w:rFonts w:ascii="Arial" w:hAnsi="Arial"/>
        </w:rPr>
        <w:t>d pattern of disease leads to</w:t>
      </w:r>
      <w:r>
        <w:rPr>
          <w:rFonts w:ascii="Arial" w:hAnsi="Arial"/>
        </w:rPr>
        <w:t xml:space="preserve"> </w:t>
      </w:r>
      <w:r w:rsidR="00314128">
        <w:rPr>
          <w:rFonts w:ascii="Arial" w:hAnsi="Arial"/>
        </w:rPr>
        <w:t xml:space="preserve">an </w:t>
      </w:r>
      <w:r>
        <w:rPr>
          <w:rFonts w:ascii="Arial" w:hAnsi="Arial"/>
        </w:rPr>
        <w:t>i</w:t>
      </w:r>
      <w:r w:rsidR="00FB3468">
        <w:rPr>
          <w:rFonts w:ascii="Arial" w:hAnsi="Arial"/>
        </w:rPr>
        <w:t>ncrease</w:t>
      </w:r>
      <w:r w:rsidR="00314128">
        <w:rPr>
          <w:rFonts w:ascii="Arial" w:hAnsi="Arial"/>
        </w:rPr>
        <w:t xml:space="preserve"> in</w:t>
      </w:r>
      <w:r w:rsidR="003F20F0">
        <w:rPr>
          <w:rFonts w:ascii="Arial" w:hAnsi="Arial"/>
        </w:rPr>
        <w:t xml:space="preserve"> </w:t>
      </w:r>
      <w:r w:rsidR="00FB3468">
        <w:rPr>
          <w:rFonts w:ascii="Arial" w:hAnsi="Arial"/>
        </w:rPr>
        <w:t>statistical power</w:t>
      </w:r>
      <w:r>
        <w:rPr>
          <w:rFonts w:ascii="Arial" w:hAnsi="Arial"/>
        </w:rPr>
        <w:t>,</w:t>
      </w:r>
      <w:r w:rsidR="003F20F0">
        <w:rPr>
          <w:rFonts w:ascii="Arial" w:hAnsi="Arial"/>
        </w:rPr>
        <w:t xml:space="preserve"> </w:t>
      </w:r>
      <w:r w:rsidR="00314128">
        <w:rPr>
          <w:rFonts w:ascii="Arial" w:hAnsi="Arial"/>
        </w:rPr>
        <w:t>heritability estimate</w:t>
      </w:r>
      <w:r>
        <w:rPr>
          <w:rFonts w:ascii="Arial" w:hAnsi="Arial"/>
        </w:rPr>
        <w:t xml:space="preserve">, and signal detection rate.  This has particular relevance to the study of other common complex diseases.   </w:t>
      </w:r>
    </w:p>
    <w:p w:rsidR="00F2108A" w:rsidRPr="003F20F0" w:rsidRDefault="00F2108A" w:rsidP="003F20F0">
      <w:pPr>
        <w:spacing w:before="240" w:line="360" w:lineRule="auto"/>
        <w:jc w:val="both"/>
        <w:rPr>
          <w:rFonts w:ascii="Arial" w:hAnsi="Arial"/>
          <w:sz w:val="24"/>
        </w:rPr>
      </w:pPr>
      <w:r w:rsidRPr="00992B50">
        <w:rPr>
          <w:rFonts w:ascii="Arial" w:hAnsi="Arial"/>
          <w:sz w:val="24"/>
        </w:rPr>
        <w:t xml:space="preserve">Our findings most likely to lead to potential disease-modifying OA drug interventions are within the atrophic and hypertrophic hip OA phenotypes.  </w:t>
      </w:r>
      <w:r w:rsidRPr="00992B50">
        <w:rPr>
          <w:rFonts w:ascii="Arial" w:hAnsi="Arial"/>
          <w:i/>
          <w:sz w:val="24"/>
        </w:rPr>
        <w:t>GPR98</w:t>
      </w:r>
      <w:r w:rsidRPr="00992B50">
        <w:rPr>
          <w:rFonts w:ascii="Arial" w:hAnsi="Arial"/>
          <w:sz w:val="24"/>
        </w:rPr>
        <w:t xml:space="preserve">, a G-protein coupled receptor with a role in calcium binding, was strongly associated with the atrophic phenotype at an odds ratio of approximately 2.  Despite lacking replication, this signal remained prominent in both the analysis versus population-based controls and </w:t>
      </w:r>
      <w:r w:rsidR="00634435">
        <w:rPr>
          <w:rFonts w:ascii="Arial" w:hAnsi="Arial"/>
          <w:sz w:val="24"/>
        </w:rPr>
        <w:t xml:space="preserve">the analysis </w:t>
      </w:r>
      <w:r w:rsidR="00C00AEE">
        <w:rPr>
          <w:rFonts w:ascii="Arial" w:hAnsi="Arial"/>
          <w:sz w:val="24"/>
        </w:rPr>
        <w:t xml:space="preserve">versus </w:t>
      </w:r>
      <w:r w:rsidRPr="00992B50">
        <w:rPr>
          <w:rFonts w:ascii="Arial" w:hAnsi="Arial"/>
          <w:sz w:val="24"/>
        </w:rPr>
        <w:t xml:space="preserve">the non-atrophic hip OA controls.  It has biological plausibility – </w:t>
      </w:r>
      <w:r w:rsidRPr="00992B50">
        <w:rPr>
          <w:rFonts w:ascii="Arial" w:hAnsi="Arial"/>
          <w:i/>
          <w:sz w:val="24"/>
        </w:rPr>
        <w:t>GPR98</w:t>
      </w:r>
      <w:r w:rsidRPr="00992B50">
        <w:rPr>
          <w:rFonts w:ascii="Arial" w:hAnsi="Arial"/>
          <w:sz w:val="24"/>
        </w:rPr>
        <w:t xml:space="preserve"> is associated with reduced </w:t>
      </w:r>
      <w:r w:rsidR="00FC5C23">
        <w:rPr>
          <w:rFonts w:ascii="Arial" w:hAnsi="Arial"/>
          <w:sz w:val="24"/>
        </w:rPr>
        <w:t>bone mineral density (</w:t>
      </w:r>
      <w:r w:rsidRPr="00992B50">
        <w:rPr>
          <w:rFonts w:ascii="Arial" w:hAnsi="Arial"/>
          <w:sz w:val="24"/>
        </w:rPr>
        <w:t>BMD</w:t>
      </w:r>
      <w:r w:rsidR="00FC5C23">
        <w:rPr>
          <w:rFonts w:ascii="Arial" w:hAnsi="Arial"/>
          <w:sz w:val="24"/>
        </w:rPr>
        <w:t>)</w:t>
      </w:r>
      <w:r w:rsidRPr="00992B50">
        <w:rPr>
          <w:rFonts w:ascii="Arial" w:hAnsi="Arial"/>
          <w:sz w:val="24"/>
        </w:rPr>
        <w:t xml:space="preserve"> in mice, and increased fracture risk in post-menopausal Japanese women </w:t>
      </w:r>
      <w:r w:rsidR="006E6D00">
        <w:rPr>
          <w:rFonts w:ascii="Arial" w:hAnsi="Arial"/>
          <w:sz w:val="24"/>
        </w:rPr>
        <w:fldChar w:fldCharType="begin"/>
      </w:r>
      <w:r>
        <w:rPr>
          <w:rFonts w:ascii="Arial" w:hAnsi="Arial"/>
          <w:sz w:val="24"/>
        </w:rPr>
        <w:instrText xml:space="preserve"> ADDIN PAPERS2_CITATIONS &lt;citation&gt;&lt;uuid&gt;05EA6E8A-D7DD-46A8-9F1A-913562AF38F3&lt;/uuid&gt;&lt;priority&gt;0&lt;/priority&gt;&lt;publications&gt;&lt;publication&gt;&lt;uuid&gt;61ED36F7-998B-48C5-B2CA-C90BDC32F329&lt;/uuid&gt;&lt;volume&gt;97&lt;/volume&gt;&lt;doi&gt;10.1210/jc.2011-2393&lt;/doi&gt;&lt;startpage&gt;E565&lt;/startpage&gt;&lt;publication_date&gt;99201203311200000000222000&lt;/publication_date&gt;&lt;url&gt;http://pubget.com/site/paper/22419726?institution=&lt;/url&gt;&lt;citekey&gt;Urano:2012bv&lt;/citekey&gt;&lt;type&gt;400&lt;/type&gt;&lt;title&gt;GPR98/Gpr98 gene is involved in the regulation of human and mouse bone mineral density.&lt;/title&gt;&lt;number&gt;4&lt;/number&gt;&lt;subtype&gt;400&lt;/subtype&gt;&lt;endpage&gt;E574&lt;/endpage&gt;&lt;bundle&gt;&lt;publication&gt;&lt;title&gt;Journal of Clinical Endocrinology &amp;amp; Metabolism&lt;/title&gt;&lt;type&gt;-100&lt;/type&gt;&lt;subtype&gt;-100&lt;/subtype&gt;&lt;uuid&gt;D9586DEA-3EB1-4427-969A-54C5D31A7D49&lt;/uuid&gt;&lt;/publication&gt;&lt;/bundle&gt;&lt;authors&gt;&lt;author&gt;&lt;firstName&gt;Tomohiko&lt;/firstName&gt;&lt;lastName&gt;Urano&lt;/lastName&gt;&lt;/author&gt;&lt;author&gt;&lt;firstName&gt;Masataka&lt;/firstName&gt;&lt;lastName&gt;Shiraki&lt;/lastName&gt;&lt;/author&gt;&lt;author&gt;&lt;firstName&gt;Hideshi&lt;/firstName&gt;&lt;lastName&gt;Yagi&lt;/lastName&gt;&lt;/author&gt;&lt;author&gt;&lt;firstName&gt;Masako&lt;/firstName&gt;&lt;lastName&gt;Ito&lt;/lastName&gt;&lt;/author&gt;&lt;author&gt;&lt;firstName&gt;Noriko&lt;/firstName&gt;&lt;lastName&gt;Sasaki&lt;/lastName&gt;&lt;/author&gt;&lt;author&gt;&lt;firstName&gt;Makoto&lt;/firstName&gt;&lt;lastName&gt;Sato&lt;/lastName&gt;&lt;/author&gt;&lt;author&gt;&lt;firstName&gt;Yasuyoshi&lt;/firstName&gt;&lt;lastName&gt;Ouchi&lt;/lastName&gt;&lt;/author&gt;&lt;author&gt;&lt;firstName&gt;Satoshi&lt;/firstName&gt;&lt;lastName&gt;Inoue&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 xml:space="preserve">(Urano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Pr>
          <w:rFonts w:ascii="Arial" w:hAnsi="Arial"/>
          <w:sz w:val="24"/>
        </w:rPr>
        <w:fldChar w:fldCharType="end"/>
      </w:r>
      <w:r w:rsidRPr="00992B50">
        <w:rPr>
          <w:rFonts w:ascii="Arial" w:hAnsi="Arial"/>
          <w:sz w:val="24"/>
        </w:rPr>
        <w:t xml:space="preserve">.   The correlation between atrophic hip OA and reduced BMD has been reported in several studies </w:t>
      </w:r>
      <w:r w:rsidR="006E6D00" w:rsidRPr="00992B50">
        <w:rPr>
          <w:rFonts w:ascii="Arial" w:hAnsi="Arial" w:cs="Arial"/>
          <w:sz w:val="24"/>
        </w:rPr>
        <w:fldChar w:fldCharType="begin"/>
      </w:r>
      <w:r>
        <w:rPr>
          <w:rFonts w:ascii="Arial" w:hAnsi="Arial" w:cs="Arial"/>
          <w:sz w:val="24"/>
        </w:rPr>
        <w:instrText xml:space="preserve"> ADDIN PAPERS2_CITATIONS &lt;citation&gt;&lt;uuid&gt;3B541E1F-952D-466C-AAA3-DB6242ADED89&lt;/uuid&gt;&lt;priority&gt;0&lt;/priority&gt;&lt;publications&gt;&lt;publication&gt;&lt;uuid&gt;F5F3520E-49DF-4A35-AFA6-680C74E99DB3&lt;/uuid&gt;&lt;volume&gt;2&lt;/volume&gt;&lt;startpage&gt;186&lt;/startpage&gt;&lt;publication_date&gt;99199207001200000000220000&lt;/publication_date&gt;&lt;url&gt;http://eutils.ncbi.nlm.nih.gov/entrez/eutils/elink.fcgi?dbfrom=pubmed&amp;amp;id=1611224&amp;amp;retmode=ref&amp;amp;cmd=prlinks&lt;/url&gt;&lt;citekey&gt;Schnitzler:1992te&lt;/citekey&gt;&lt;type&gt;400&lt;/type&gt;&lt;title&gt;Bone histomorphometry of the iliac crest, and spinal fracture prevalence in atrophic and hypertrophic osteoarthritis of the hip.&lt;/title&gt;&lt;institution&gt;Department of Orthopaedic Surgery, Baragwanath Hospital, Johannesburg, South Africa.&lt;/institution&gt;&lt;number&gt;4&lt;/number&gt;&lt;subtype&gt;400&lt;/subtype&gt;&lt;endpage&gt;194&lt;/endpage&gt;&lt;bundle&gt;&lt;publication&gt;&lt;title&gt;Osteoporos Int&lt;/title&gt;&lt;type&gt;-100&lt;/type&gt;&lt;subtype&gt;-100&lt;/subtype&gt;&lt;uuid&gt;C9992FE8-A7C9-4AD1-A250-A53143A7A13C&lt;/uuid&gt;&lt;/publication&gt;&lt;/bundle&gt;&lt;authors&gt;&lt;author&gt;&lt;firstName&gt;C&lt;/firstName&gt;&lt;middleNames&gt;M&lt;/middleNames&gt;&lt;lastName&gt;Schnitzler&lt;/lastName&gt;&lt;/author&gt;&lt;author&gt;&lt;firstName&gt;J&lt;/firstName&gt;&lt;middleNames&gt;M&lt;/middleNames&gt;&lt;lastName&gt;Mesquita&lt;/lastName&gt;&lt;/author&gt;&lt;author&gt;&lt;firstName&gt;L&lt;/firstName&gt;&lt;lastName&gt;Wane&lt;/lastName&gt;&lt;/author&gt;&lt;/authors&gt;&lt;/publication&gt;&lt;publication&gt;&lt;uuid&gt;514682DE-80EC-40C8-849D-A744878AF3E7&lt;/uuid&gt;&lt;volume&gt;65&lt;/volume&gt;&lt;accepted_date&gt;99201211061200000000222000&lt;/accepted_date&gt;&lt;doi&gt;10.1002/art.37792&lt;/doi&gt;&lt;startpage&gt;693&lt;/startpage&gt;&lt;publication_date&gt;99201303001200000000220000&lt;/publication_date&gt;&lt;url&gt;http://eutils.ncbi.nlm.nih.gov/entrez/eutils/elink.fcgi?dbfrom=pubmed&amp;amp;id=23203458&amp;amp;retmode=ref&amp;amp;cmd=prlinks&lt;/url&gt;&lt;citekey&gt;CastanoBetancourt:2013ct&lt;/citekey&gt;&lt;type&gt;400&lt;/type&gt;&lt;title&gt;Bone parameters across different types of hip osteoarthritis and their relationship to osteoporotic fracture risk.&lt;/title&gt;&lt;submission_date&gt;99201206301200000000222000&lt;/submission_date&gt;&lt;number&gt;3&lt;/number&gt;&lt;institution&gt;Erasmus Medical Center Rotterdam, Rotterdam, The Netherlands.&lt;/institution&gt;&lt;subtype&gt;400&lt;/subtype&gt;&lt;endpage&gt;700&lt;/endpage&gt;&lt;bundle&gt;&lt;publication&gt;&lt;publisher&gt;Wiley Subscription Services, Inc., A Wiley Company&lt;/publisher&gt;&lt;title&gt;Arthritis Rheum&lt;/title&gt;&lt;type&gt;-100&lt;/type&gt;&lt;subtype&gt;-100&lt;/subtype&gt;&lt;uuid&gt;70049CDD-485B-4A53-8C1B-BC68D4FA9C9D&lt;/uuid&gt;&lt;/publication&gt;&lt;/bundle&gt;&lt;authors&gt;&lt;author&gt;&lt;firstName&gt;Martha&lt;/firstName&gt;&lt;middleNames&gt;C&lt;/middleNames&gt;&lt;lastName&gt;Castano-Betancourt&lt;/lastName&gt;&lt;/author&gt;&lt;author&gt;&lt;firstName&gt;Fernando&lt;/firstName&gt;&lt;lastName&gt;Rivadeneira&lt;/lastName&gt;&lt;/author&gt;&lt;author&gt;&lt;firstName&gt;Sita&lt;/firstName&gt;&lt;lastName&gt;Bierma-Zeinstra&lt;/lastName&gt;&lt;/author&gt;&lt;author&gt;&lt;firstName&gt;Hanneke&lt;/firstName&gt;&lt;middleNames&gt;J M&lt;/middleNames&gt;&lt;lastName&gt;Kerkhof&lt;/lastName&gt;&lt;/author&gt;&lt;author&gt;&lt;firstName&gt;Albert&lt;/firstName&gt;&lt;lastName&gt;Hofman&lt;/lastName&gt;&lt;/author&gt;&lt;author&gt;&lt;firstName&gt;Andre&lt;/firstName&gt;&lt;middleNames&gt;G&lt;/middleNames&gt;&lt;lastName&gt;Uitterlinden&lt;/lastName&gt;&lt;/author&gt;&lt;author&gt;&lt;lastName&gt;Meurs&lt;/lastName&gt;&lt;nonDroppingParticle&gt;van&lt;/nonDroppingParticle&gt;&lt;firstName&gt;Joyce&lt;/firstName&gt;&lt;middleNames&gt;B J&lt;/middleNames&gt;&lt;/author&gt;&lt;/authors&gt;&lt;/publication&gt;&lt;publication&gt;&lt;uuid&gt;95650A69-C635-4C78-9895-6A725EAFE184&lt;/uuid&gt;&lt;volume&gt;15&lt;/volume&gt;&lt;accepted_date&gt;99200609041200000000222000&lt;/accepted_date&gt;&lt;doi&gt;10.1016/j.joca.2006.09.002&lt;/doi&gt;&lt;startpage&gt;462&lt;/startpage&gt;&lt;publication_date&gt;99200704001200000000220000&lt;/publication_date&gt;&lt;url&gt;http://linkinghub.elsevier.com/retrieve/pii/S1063458406002676&lt;/url&gt;&lt;type&gt;400&lt;/type&gt;&lt;title&gt;Differences in biomarkers of type II collagen in atrophic and hypertrophic osteoarthritis of the hip: implications for the differing pathobiologies.&lt;/title&gt;&lt;submission_date&gt;99200602161200000000222000&lt;/submission_date&gt;&lt;number&gt;4&lt;/number&gt;&lt;institution&gt;Department of Rheumatology, University Hospital Lyon-sud, Lyon, France. thierry.conrozier@chu-lyon.fr&lt;/institution&gt;&lt;subtype&gt;400&lt;/subtype&gt;&lt;endpage&gt;467&lt;/endpage&gt;&lt;bundle&gt;&lt;publication&gt;&lt;title&gt;Osteoarthritis and cartilage / OARS, Osteoarthritis Research Society&lt;/title&gt;&lt;type&gt;-100&lt;/type&gt;&lt;subtype&gt;-100&lt;/subtype&gt;&lt;uuid&gt;53FDE10B-29A4-48D2-99FE-4014209D9CA5&lt;/uuid&gt;&lt;/publication&gt;&lt;/bundle&gt;&lt;authors&gt;&lt;author&gt;&lt;firstName&gt;T&lt;/firstName&gt;&lt;lastName&gt;Conrozier&lt;/lastName&gt;&lt;/author&gt;&lt;author&gt;&lt;firstName&gt;F&lt;/firstName&gt;&lt;lastName&gt;Ferrand&lt;/lastName&gt;&lt;/author&gt;&lt;author&gt;&lt;firstName&gt;A&lt;/firstName&gt;&lt;middleNames&gt;R&lt;/middleNames&gt;&lt;lastName&gt;Poole&lt;/lastName&gt;&lt;/author&gt;&lt;author&gt;&lt;firstName&gt;C&lt;/firstName&gt;&lt;lastName&gt;Verret&lt;/lastName&gt;&lt;/author&gt;&lt;author&gt;&lt;firstName&gt;P&lt;/firstName&gt;&lt;lastName&gt;Mathieu&lt;/lastName&gt;&lt;/author&gt;&lt;author&gt;&lt;firstName&gt;M&lt;/firstName&gt;&lt;lastName&gt;Ionescu&lt;/lastName&gt;&lt;/author&gt;&lt;author&gt;&lt;firstName&gt;F&lt;/firstName&gt;&lt;lastName&gt;Vincent&lt;/lastName&gt;&lt;/author&gt;&lt;author&gt;&lt;firstName&gt;M&lt;/firstName&gt;&lt;lastName&gt;Piperno&lt;/lastName&gt;&lt;/author&gt;&lt;author&gt;&lt;firstName&gt;A&lt;/firstName&gt;&lt;lastName&gt;Spiegel&lt;/lastName&gt;&lt;/author&gt;&lt;author&gt;&lt;firstName&gt;E&lt;/firstName&gt;&lt;lastName&gt;Vignon&lt;/lastName&gt;&lt;/author&gt;&lt;/authors&gt;&lt;/publication&gt;&lt;publication&gt;&lt;uuid&gt;C394A0DF-91F1-4AFA-A720-800BD3186B47&lt;/uuid&gt;&lt;volume&gt;12&lt;/volume&gt;&lt;accepted_date&gt;99201703081200000000222000&lt;/accepted_date&gt;&lt;version&gt;2&lt;/version&gt;&lt;doi&gt;10.1007/s11657-017-0325-4&lt;/doi&gt;&lt;startpage&gt;30&lt;/startpage&gt;&lt;publication_date&gt;99201712001200000000220000&lt;/publication_date&gt;&lt;url&gt;http://link.springer.com/10.1007/s11657-017-0325-4&lt;/url&gt;&lt;type&gt;400&lt;/type&gt;&lt;title&gt;Osteoarthritis of the hip joint in elderly patients is most commonly atrophic, with low parameters of acetabular dysplasia and possible involvement of osteoporosis.&lt;/title&gt;&lt;publisher&gt;Springer London&lt;/publisher&gt;&lt;submission_date&gt;99201609271200000000222000&lt;/submission_date&gt;&lt;number&gt;1&lt;/number&gt;&lt;institution&gt;Department of Medical Joint Materials, Graduate School of Medical and Dental Sciences, Kagoshima University, 8-35-1 Sakuragaoka, Kagoshima, 890-8520, Japan. ishidou@m2.kufm.kagoshima-u.ac.jp.&lt;/institution&gt;&lt;subtype&gt;400&lt;/subtype&gt;&lt;bundle&gt;&lt;publication&gt;&lt;title&gt;Archives of osteoporosis&lt;/title&gt;&lt;type&gt;-100&lt;/type&gt;&lt;subtype&gt;-100&lt;/subtype&gt;&lt;uuid&gt;9402B446-6A22-492A-AF23-057B08993154&lt;/uuid&gt;&lt;/publication&gt;&lt;/bundle&gt;&lt;authors&gt;&lt;author&gt;&lt;firstName&gt;Yasuhiro&lt;/firstName&gt;&lt;lastName&gt;Ishidou&lt;/lastName&gt;&lt;/author&gt;&lt;author&gt;&lt;firstName&gt;Kanehiro&lt;/firstName&gt;&lt;lastName&gt;Matsuyama&lt;/lastName&gt;&lt;/author&gt;&lt;author&gt;&lt;firstName&gt;Daisuke&lt;/firstName&gt;&lt;lastName&gt;Sakuma&lt;/lastName&gt;&lt;/author&gt;&lt;author&gt;&lt;firstName&gt;Takao&lt;/firstName&gt;&lt;lastName&gt;Setoguchi&lt;/lastName&gt;&lt;/author&gt;&lt;author&gt;&lt;firstName&gt;Satoshi&lt;/firstName&gt;&lt;lastName&gt;Nagano&lt;/lastName&gt;&lt;/author&gt;&lt;author&gt;&lt;firstName&gt;Ichiro&lt;/firstName&gt;&lt;lastName&gt;Kawamura&lt;/lastName&gt;&lt;/author&gt;&lt;author&gt;&lt;firstName&gt;Shingo&lt;/firstName&gt;&lt;lastName&gt;Maeda&lt;/lastName&gt;&lt;/author&gt;&lt;author&gt;&lt;firstName&gt;Setsuro&lt;/firstName&gt;&lt;lastName&gt;Komiya&lt;/lastName&gt;&lt;/author&gt;&lt;/authors&gt;&lt;/publication&gt;&lt;/publications&gt;&lt;cites&gt;&lt;/cites&gt;&lt;/citation&gt;</w:instrText>
      </w:r>
      <w:r w:rsidR="006E6D00" w:rsidRPr="00992B50">
        <w:rPr>
          <w:rFonts w:ascii="Arial" w:hAnsi="Arial" w:cs="Arial"/>
          <w:sz w:val="24"/>
        </w:rPr>
        <w:fldChar w:fldCharType="separate"/>
      </w:r>
      <w:r>
        <w:rPr>
          <w:rFonts w:ascii="Arial" w:eastAsiaTheme="minorHAnsi" w:hAnsi="Arial" w:cs="Arial"/>
          <w:sz w:val="24"/>
          <w:szCs w:val="24"/>
          <w:lang w:val="en-US"/>
        </w:rPr>
        <w:t xml:space="preserve">(Schnitzler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1992; Conrozier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2007; Castano-Betancourt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2013; Ishidou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2017)</w:t>
      </w:r>
      <w:r w:rsidR="006E6D00" w:rsidRPr="00992B50">
        <w:rPr>
          <w:rFonts w:ascii="Arial" w:hAnsi="Arial" w:cs="Arial"/>
          <w:sz w:val="24"/>
        </w:rPr>
        <w:fldChar w:fldCharType="end"/>
      </w:r>
      <w:r w:rsidRPr="00992B50">
        <w:rPr>
          <w:rFonts w:ascii="Arial" w:hAnsi="Arial" w:cs="Arial"/>
          <w:sz w:val="24"/>
        </w:rPr>
        <w:t>.</w:t>
      </w:r>
      <w:r w:rsidRPr="00992B50">
        <w:rPr>
          <w:rFonts w:ascii="Arial" w:hAnsi="Arial"/>
          <w:sz w:val="24"/>
        </w:rPr>
        <w:t xml:space="preserve">  Atrophic </w:t>
      </w:r>
      <w:r w:rsidR="00FC5C23">
        <w:rPr>
          <w:rFonts w:ascii="Arial" w:hAnsi="Arial"/>
          <w:sz w:val="24"/>
        </w:rPr>
        <w:t xml:space="preserve">hip </w:t>
      </w:r>
      <w:r w:rsidRPr="00992B50">
        <w:rPr>
          <w:rFonts w:ascii="Arial" w:hAnsi="Arial"/>
          <w:sz w:val="24"/>
        </w:rPr>
        <w:t xml:space="preserve">OA also </w:t>
      </w:r>
      <w:r w:rsidRPr="00992B50">
        <w:rPr>
          <w:rFonts w:ascii="Arial" w:hAnsi="Arial" w:cs="Arial"/>
          <w:sz w:val="24"/>
        </w:rPr>
        <w:t xml:space="preserve">exhibits a more rapid rate of progression than the hypertrophic phenotype </w:t>
      </w:r>
      <w:r w:rsidR="006E6D00">
        <w:rPr>
          <w:rFonts w:ascii="Arial" w:hAnsi="Arial" w:cs="Arial"/>
          <w:sz w:val="24"/>
        </w:rPr>
        <w:fldChar w:fldCharType="begin"/>
      </w:r>
      <w:r>
        <w:rPr>
          <w:rFonts w:ascii="Arial" w:hAnsi="Arial" w:cs="Arial"/>
          <w:sz w:val="24"/>
        </w:rPr>
        <w:instrText xml:space="preserve"> ADDIN PAPERS2_CITATIONS &lt;citation&gt;&lt;uuid&gt;460F9715-66C4-42E8-99B9-3DC2549A39B7&lt;/uuid&gt;&lt;priority&gt;0&lt;/priority&gt;&lt;publications&gt;&lt;publication&gt;&lt;volume&gt;37&lt;/volume&gt;&lt;publication_date&gt;99199809001200000000220000&lt;/publication_date&gt;&lt;number&gt;9&lt;/number&gt;&lt;institution&gt;Service de rhumatologie, Centre hospitalier Lyon-Sud, Pierre-Bénite, France.&lt;/institution&gt;&lt;startpage&gt;961&lt;/startpage&gt;&lt;title&gt;Quantitative measurement of joint space narrowing progression in hip osteoarthritis: a longitudinal retrospective study of patients treated by total hip arthroplasty.&lt;/title&gt;&lt;uuid&gt;24361944-3B0E-4FC1-A84E-BA631A1397B0&lt;/uuid&gt;&lt;subtype&gt;400&lt;/subtype&gt;&lt;endpage&gt;968&lt;/endpage&gt;&lt;type&gt;400&lt;/type&gt;&lt;url&gt;http://eutils.ncbi.nlm.nih.gov/entrez/eutils/elink.fcgi?dbfrom=pubmed&amp;amp;id=9783760&amp;amp;retmode=ref&amp;amp;cmd=prlinks&lt;/url&gt;&lt;bundle&gt;&lt;publication&gt;&lt;title&gt;British journal of rheumatology&lt;/title&gt;&lt;type&gt;-100&lt;/type&gt;&lt;subtype&gt;-100&lt;/subtype&gt;&lt;uuid&gt;7920A7D2-36EF-430B-9A10-24FEB749484A&lt;/uuid&gt;&lt;/publication&gt;&lt;/bundle&gt;&lt;authors&gt;&lt;author&gt;&lt;firstName&gt;T&lt;/firstName&gt;&lt;lastName&gt;Conrozier&lt;/lastName&gt;&lt;/author&gt;&lt;author&gt;&lt;firstName&gt;C&lt;/firstName&gt;&lt;middleNames&gt;A&lt;/middleNames&gt;&lt;lastName&gt;Jousseaume&lt;/lastName&gt;&lt;/author&gt;&lt;author&gt;&lt;firstName&gt;P&lt;/firstName&gt;&lt;lastName&gt;Mathieu&lt;/lastName&gt;&lt;/author&gt;&lt;author&gt;&lt;firstName&gt;A&lt;/firstName&gt;&lt;middleNames&gt;M&lt;/middleNames&gt;&lt;lastName&gt;Tron&lt;/lastName&gt;&lt;/author&gt;&lt;author&gt;&lt;firstName&gt;J&lt;/firstName&gt;&lt;lastName&gt;Caton&lt;/lastName&gt;&lt;/author&gt;&lt;author&gt;&lt;firstName&gt;J&lt;/firstName&gt;&lt;lastName&gt;Bejui&lt;/lastName&gt;&lt;/author&gt;&lt;author&gt;&lt;firstName&gt;E&lt;/firstName&gt;&lt;lastName&gt;Vignon&lt;/lastName&gt;&lt;/author&gt;&lt;/authors&gt;&lt;/publication&gt;&lt;/publications&gt;&lt;cites&gt;&lt;/cites&gt;&lt;/citation&gt;</w:instrText>
      </w:r>
      <w:r w:rsidR="006E6D00">
        <w:rPr>
          <w:rFonts w:ascii="Arial" w:hAnsi="Arial" w:cs="Arial"/>
          <w:sz w:val="24"/>
        </w:rPr>
        <w:fldChar w:fldCharType="separate"/>
      </w:r>
      <w:r>
        <w:rPr>
          <w:rFonts w:ascii="Arial" w:eastAsiaTheme="minorHAnsi" w:hAnsi="Arial" w:cs="Arial"/>
          <w:sz w:val="24"/>
          <w:szCs w:val="24"/>
          <w:lang w:val="en-US"/>
        </w:rPr>
        <w:t xml:space="preserve">(Conrozier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1998)</w:t>
      </w:r>
      <w:r w:rsidR="006E6D00">
        <w:rPr>
          <w:rFonts w:ascii="Arial" w:hAnsi="Arial" w:cs="Arial"/>
          <w:sz w:val="24"/>
        </w:rPr>
        <w:fldChar w:fldCharType="end"/>
      </w:r>
      <w:r w:rsidRPr="00992B50">
        <w:rPr>
          <w:rFonts w:ascii="Arial" w:hAnsi="Arial" w:cs="Arial"/>
          <w:sz w:val="24"/>
        </w:rPr>
        <w:t xml:space="preserve">, related to higher bone turnover </w:t>
      </w:r>
      <w:r w:rsidR="006E6D00">
        <w:rPr>
          <w:rFonts w:ascii="Arial" w:hAnsi="Arial" w:cs="Arial"/>
          <w:sz w:val="24"/>
        </w:rPr>
        <w:fldChar w:fldCharType="begin"/>
      </w:r>
      <w:r>
        <w:rPr>
          <w:rFonts w:ascii="Arial" w:hAnsi="Arial" w:cs="Arial"/>
          <w:sz w:val="24"/>
        </w:rPr>
        <w:instrText xml:space="preserve"> ADDIN PAPERS2_CITATIONS &lt;citation&gt;&lt;uuid&gt;26BC6005-45AE-4E53-AB01-BCB5187AE3DB&lt;/uuid&gt;&lt;priority&gt;0&lt;/priority&gt;&lt;publications&gt;&lt;publication&gt;&lt;uuid&gt;95650A69-C635-4C78-9895-6A725EAFE184&lt;/uuid&gt;&lt;volume&gt;15&lt;/volume&gt;&lt;accepted_date&gt;99200609041200000000222000&lt;/accepted_date&gt;&lt;doi&gt;10.1016/j.joca.2006.09.002&lt;/doi&gt;&lt;startpage&gt;462&lt;/startpage&gt;&lt;publication_date&gt;99200704001200000000220000&lt;/publication_date&gt;&lt;url&gt;http://linkinghub.elsevier.com/retrieve/pii/S1063458406002676&lt;/url&gt;&lt;type&gt;400&lt;/type&gt;&lt;title&gt;Differences in biomarkers of type II collagen in atrophic and hypertrophic osteoarthritis of the hip: implications for the differing pathobiologies.&lt;/title&gt;&lt;submission_date&gt;99200602161200000000222000&lt;/submission_date&gt;&lt;number&gt;4&lt;/number&gt;&lt;institution&gt;Department of Rheumatology, University Hospital Lyon-sud, Lyon, France. thierry.conrozier@chu-lyon.fr&lt;/institution&gt;&lt;subtype&gt;400&lt;/subtype&gt;&lt;endpage&gt;467&lt;/endpage&gt;&lt;bundle&gt;&lt;publication&gt;&lt;title&gt;Osteoarthritis and cartilage / OARS, Osteoarthritis Research Society&lt;/title&gt;&lt;type&gt;-100&lt;/type&gt;&lt;subtype&gt;-100&lt;/subtype&gt;&lt;uuid&gt;53FDE10B-29A4-48D2-99FE-4014209D9CA5&lt;/uuid&gt;&lt;/publication&gt;&lt;/bundle&gt;&lt;authors&gt;&lt;author&gt;&lt;firstName&gt;T&lt;/firstName&gt;&lt;lastName&gt;Conrozier&lt;/lastName&gt;&lt;/author&gt;&lt;author&gt;&lt;firstName&gt;F&lt;/firstName&gt;&lt;lastName&gt;Ferrand&lt;/lastName&gt;&lt;/author&gt;&lt;author&gt;&lt;firstName&gt;A&lt;/firstName&gt;&lt;middleNames&gt;R&lt;/middleNames&gt;&lt;lastName&gt;Poole&lt;/lastName&gt;&lt;/author&gt;&lt;author&gt;&lt;firstName&gt;C&lt;/firstName&gt;&lt;lastName&gt;Verret&lt;/lastName&gt;&lt;/author&gt;&lt;author&gt;&lt;firstName&gt;P&lt;/firstName&gt;&lt;lastName&gt;Mathieu&lt;/lastName&gt;&lt;/author&gt;&lt;author&gt;&lt;firstName&gt;M&lt;/firstName&gt;&lt;lastName&gt;Ionescu&lt;/lastName&gt;&lt;/author&gt;&lt;author&gt;&lt;firstName&gt;F&lt;/firstName&gt;&lt;lastName&gt;Vincent&lt;/lastName&gt;&lt;/author&gt;&lt;author&gt;&lt;firstName&gt;M&lt;/firstName&gt;&lt;lastName&gt;Piperno&lt;/lastName&gt;&lt;/author&gt;&lt;author&gt;&lt;firstName&gt;A&lt;/firstName&gt;&lt;lastName&gt;Spiegel&lt;/lastName&gt;&lt;/author&gt;&lt;author&gt;&lt;firstName&gt;E&lt;/firstName&gt;&lt;lastName&gt;Vignon&lt;/lastName&gt;&lt;/author&gt;&lt;/authors&gt;&lt;/publication&gt;&lt;/publications&gt;&lt;cites&gt;&lt;/cites&gt;&lt;/citation&gt;</w:instrText>
      </w:r>
      <w:r w:rsidR="006E6D00">
        <w:rPr>
          <w:rFonts w:ascii="Arial" w:hAnsi="Arial" w:cs="Arial"/>
          <w:sz w:val="24"/>
        </w:rPr>
        <w:fldChar w:fldCharType="separate"/>
      </w:r>
      <w:r>
        <w:rPr>
          <w:rFonts w:ascii="Arial" w:eastAsiaTheme="minorHAnsi" w:hAnsi="Arial" w:cs="Arial"/>
          <w:sz w:val="24"/>
          <w:szCs w:val="24"/>
          <w:lang w:val="en-US"/>
        </w:rPr>
        <w:t xml:space="preserve">(Conrozier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2007)</w:t>
      </w:r>
      <w:r w:rsidR="006E6D00">
        <w:rPr>
          <w:rFonts w:ascii="Arial" w:hAnsi="Arial" w:cs="Arial"/>
          <w:sz w:val="24"/>
        </w:rPr>
        <w:fldChar w:fldCharType="end"/>
      </w:r>
      <w:r w:rsidRPr="00992B50">
        <w:rPr>
          <w:rFonts w:ascii="Arial" w:hAnsi="Arial"/>
          <w:sz w:val="24"/>
        </w:rPr>
        <w:t xml:space="preserve">.  </w:t>
      </w:r>
      <w:r w:rsidR="003F20F0">
        <w:rPr>
          <w:rFonts w:ascii="Arial" w:hAnsi="Arial"/>
          <w:sz w:val="24"/>
        </w:rPr>
        <w:t>Conversely, h</w:t>
      </w:r>
      <w:r w:rsidR="003F20F0" w:rsidRPr="00992B50">
        <w:rPr>
          <w:rFonts w:ascii="Arial" w:hAnsi="Arial"/>
          <w:sz w:val="24"/>
        </w:rPr>
        <w:t xml:space="preserve">igh BMD (or high bone mass) is </w:t>
      </w:r>
      <w:r w:rsidR="003F20F0">
        <w:rPr>
          <w:rFonts w:ascii="Arial" w:hAnsi="Arial"/>
          <w:sz w:val="24"/>
        </w:rPr>
        <w:t xml:space="preserve">strongly </w:t>
      </w:r>
      <w:r w:rsidR="003F20F0" w:rsidRPr="00992B50">
        <w:rPr>
          <w:rFonts w:ascii="Arial" w:hAnsi="Arial"/>
          <w:sz w:val="24"/>
        </w:rPr>
        <w:t>associated with</w:t>
      </w:r>
      <w:r w:rsidR="003F20F0">
        <w:rPr>
          <w:rFonts w:ascii="Arial" w:hAnsi="Arial"/>
          <w:sz w:val="24"/>
        </w:rPr>
        <w:t xml:space="preserve"> </w:t>
      </w:r>
      <w:r w:rsidR="003F20F0" w:rsidRPr="00ED6661">
        <w:rPr>
          <w:rFonts w:ascii="Arial" w:hAnsi="Arial"/>
          <w:sz w:val="24"/>
        </w:rPr>
        <w:t xml:space="preserve">osteophytosis and a hypertrophic response </w:t>
      </w:r>
      <w:r w:rsidR="006E6D00">
        <w:rPr>
          <w:rFonts w:ascii="Arial" w:hAnsi="Arial"/>
          <w:sz w:val="24"/>
        </w:rPr>
        <w:fldChar w:fldCharType="begin"/>
      </w:r>
      <w:r w:rsidR="003F20F0">
        <w:rPr>
          <w:rFonts w:ascii="Arial" w:hAnsi="Arial"/>
          <w:sz w:val="24"/>
        </w:rPr>
        <w:instrText xml:space="preserve"> ADDIN PAPERS2_CITATIONS &lt;citation&gt;&lt;uuid&gt;3DE26606-DD87-4B4C-9ABD-4CD39CA90394&lt;/uuid&gt;&lt;priority&gt;58&lt;/priority&gt;&lt;publications&gt;&lt;publication&gt;&lt;volume&gt;46&lt;/volume&gt;&lt;publication_date&gt;99200201001200000000220000&lt;/publication_date&gt;&lt;number&gt;1&lt;/number&gt;&lt;startpage&gt;1&lt;/startpage&gt;&lt;title&gt;Osteoarthritis, bone mass, and fractures: how are they related?&lt;/title&gt;&lt;uuid&gt;05F85AC7-CF42-46C3-8C79-9D98EF23E577&lt;/uuid&gt;&lt;subtype&gt;400&lt;/subtype&gt;&lt;endpage&gt;4&lt;/endpage&gt;&lt;type&gt;400&lt;/type&gt;&lt;url&gt;http://eutils.ncbi.nlm.nih.gov/entrez/eutils/elink.fcgi?dbfrom=pubmed&amp;amp;id=11817580&amp;amp;retmode=ref&amp;amp;cmd=prlinks&lt;/url&gt;&lt;bundle&gt;&lt;publication&gt;&lt;title&gt;Arthritis &amp;amp; Rheumatism&lt;/title&gt;&lt;type&gt;-100&lt;/type&gt;&lt;subtype&gt;-100&lt;/subtype&gt;&lt;uuid&gt;6DE24E3A-87BC-45C8-ABD5-2D496EAC6CE5&lt;/uuid&gt;&lt;/publication&gt;&lt;/bundle&gt;&lt;authors&gt;&lt;author&gt;&lt;firstName&gt;Nancy&lt;/firstName&gt;&lt;middleNames&gt;E&lt;/middleNames&gt;&lt;lastName&gt;Lane&lt;/lastName&gt;&lt;/author&gt;&lt;author&gt;&lt;firstName&gt;Michael&lt;/firstName&gt;&lt;middleNames&gt;C&lt;/middleNames&gt;&lt;lastName&gt;Nevitt&lt;/lastName&gt;&lt;/author&gt;&lt;/authors&gt;&lt;/publication&gt;&lt;publication&gt;&lt;volume&gt;38&lt;/volume&gt;&lt;publication_date&gt;99199507001200000000220000&lt;/publication_date&gt;&lt;number&gt;7&lt;/number&gt;&lt;institution&gt;University of California San Francisco School of Medicine, USA.&lt;/institution&gt;&lt;startpage&gt;907&lt;/startpage&gt;&lt;title&gt;Radiographic osteoarthritis of the hip and bone mineral density. The Study of Osteoporotic Fractures Research Group.&lt;/title&gt;&lt;uuid&gt;18689E1D-92EF-469F-BA30-FC31141646DC&lt;/uuid&gt;&lt;subtype&gt;400&lt;/subtype&gt;&lt;endpage&gt;916&lt;/endpage&gt;&lt;type&gt;400&lt;/type&gt;&lt;url&gt;http://eutils.ncbi.nlm.nih.gov/entrez/eutils/elink.fcgi?dbfrom=pubmed&amp;amp;id=7612040&amp;amp;retmode=ref&amp;amp;cmd=prlinks&lt;/url&gt;&lt;bundle&gt;&lt;publication&gt;&lt;title&gt;Arthritis &amp;amp; Rheumatism&lt;/title&gt;&lt;type&gt;-100&lt;/type&gt;&lt;subtype&gt;-100&lt;/subtype&gt;&lt;uuid&gt;6DE24E3A-87BC-45C8-ABD5-2D496EAC6CE5&lt;/uuid&gt;&lt;/publication&gt;&lt;/bundle&gt;&lt;authors&gt;&lt;author&gt;&lt;firstName&gt;M&lt;/firstName&gt;&lt;middleNames&gt;C&lt;/middleNames&gt;&lt;lastName&gt;Nevitt&lt;/lastName&gt;&lt;/author&gt;&lt;author&gt;&lt;firstName&gt;N&lt;/firstName&gt;&lt;middleNames&gt;E&lt;/middleNames&gt;&lt;lastName&gt;Lane&lt;/lastName&gt;&lt;/author&gt;&lt;author&gt;&lt;firstName&gt;J&lt;/firstName&gt;&lt;middleNames&gt;C&lt;/middleNames&gt;&lt;lastName&gt;Scott&lt;/lastName&gt;&lt;/author&gt;&lt;author&gt;&lt;firstName&gt;M&lt;/firstName&gt;&lt;middleNames&gt;C&lt;/middleNames&gt;&lt;lastName&gt;Hochberg&lt;/lastName&gt;&lt;/author&gt;&lt;author&gt;&lt;firstName&gt;A&lt;/firstName&gt;&lt;middleNames&gt;R&lt;/middleNames&gt;&lt;lastName&gt;Pressman&lt;/lastName&gt;&lt;/author&gt;&lt;author&gt;&lt;firstName&gt;H&lt;/firstName&gt;&lt;middleNames&gt;K&lt;/middleNames&gt;&lt;lastName&gt;Genant&lt;/lastName&gt;&lt;/author&gt;&lt;author&gt;&lt;firstName&gt;S&lt;/firstName&gt;&lt;middleNames&gt;R&lt;/middleNames&gt;&lt;lastName&gt;Cummings&lt;/lastName&gt;&lt;/author&gt;&lt;/authors&gt;&lt;/publication&gt;&lt;/publications&gt;&lt;cites&gt;&lt;/cites&gt;&lt;/citation&gt;</w:instrText>
      </w:r>
      <w:r w:rsidR="006E6D00">
        <w:rPr>
          <w:rFonts w:ascii="Arial" w:hAnsi="Arial"/>
          <w:sz w:val="24"/>
        </w:rPr>
        <w:fldChar w:fldCharType="separate"/>
      </w:r>
      <w:r w:rsidR="003F20F0">
        <w:rPr>
          <w:rFonts w:ascii="Arial" w:eastAsiaTheme="minorHAnsi" w:hAnsi="Arial" w:cs="Arial"/>
          <w:sz w:val="24"/>
          <w:szCs w:val="24"/>
          <w:lang w:val="en-US"/>
        </w:rPr>
        <w:t xml:space="preserve">(Nevitt et </w:t>
      </w:r>
      <w:r w:rsidR="00834B1B">
        <w:rPr>
          <w:rFonts w:ascii="Arial" w:eastAsiaTheme="minorHAnsi" w:hAnsi="Arial" w:cs="Arial"/>
          <w:sz w:val="24"/>
          <w:szCs w:val="24"/>
          <w:lang w:val="en-US"/>
        </w:rPr>
        <w:t>al.</w:t>
      </w:r>
      <w:r w:rsidR="003F20F0">
        <w:rPr>
          <w:rFonts w:ascii="Arial" w:eastAsiaTheme="minorHAnsi" w:hAnsi="Arial" w:cs="Arial"/>
          <w:sz w:val="24"/>
          <w:szCs w:val="24"/>
          <w:lang w:val="en-US"/>
        </w:rPr>
        <w:t xml:space="preserve"> 1995; Lane et </w:t>
      </w:r>
      <w:r w:rsidR="00834B1B">
        <w:rPr>
          <w:rFonts w:ascii="Arial" w:eastAsiaTheme="minorHAnsi" w:hAnsi="Arial" w:cs="Arial"/>
          <w:sz w:val="24"/>
          <w:szCs w:val="24"/>
          <w:lang w:val="en-US"/>
        </w:rPr>
        <w:t>al.</w:t>
      </w:r>
      <w:r w:rsidR="003F20F0">
        <w:rPr>
          <w:rFonts w:ascii="Arial" w:eastAsiaTheme="minorHAnsi" w:hAnsi="Arial" w:cs="Arial"/>
          <w:sz w:val="24"/>
          <w:szCs w:val="24"/>
          <w:lang w:val="en-US"/>
        </w:rPr>
        <w:t xml:space="preserve"> 2002)</w:t>
      </w:r>
      <w:r w:rsidR="006E6D00">
        <w:rPr>
          <w:rFonts w:ascii="Arial" w:hAnsi="Arial"/>
          <w:sz w:val="24"/>
        </w:rPr>
        <w:fldChar w:fldCharType="end"/>
      </w:r>
      <w:r w:rsidR="003F20F0" w:rsidRPr="00ED6661">
        <w:rPr>
          <w:rFonts w:ascii="Arial" w:hAnsi="Arial"/>
          <w:sz w:val="24"/>
        </w:rPr>
        <w:t xml:space="preserve">.  </w:t>
      </w:r>
      <w:r w:rsidR="003F20F0" w:rsidRPr="00ED6661">
        <w:rPr>
          <w:rFonts w:ascii="Arial" w:hAnsi="Arial"/>
          <w:sz w:val="24"/>
          <w:szCs w:val="29"/>
        </w:rPr>
        <w:t xml:space="preserve">  </w:t>
      </w:r>
      <w:r w:rsidRPr="00ED6661">
        <w:rPr>
          <w:rFonts w:ascii="Arial" w:hAnsi="Arial"/>
          <w:sz w:val="24"/>
        </w:rPr>
        <w:t xml:space="preserve">The mechanism by which BMD variation </w:t>
      </w:r>
      <w:r>
        <w:rPr>
          <w:rFonts w:ascii="Arial" w:hAnsi="Arial"/>
          <w:sz w:val="24"/>
        </w:rPr>
        <w:t>relates with</w:t>
      </w:r>
      <w:r w:rsidRPr="00ED6661">
        <w:rPr>
          <w:rFonts w:ascii="Arial" w:hAnsi="Arial"/>
          <w:sz w:val="24"/>
        </w:rPr>
        <w:t xml:space="preserve"> </w:t>
      </w:r>
      <w:r>
        <w:rPr>
          <w:rFonts w:ascii="Arial" w:hAnsi="Arial"/>
          <w:sz w:val="24"/>
        </w:rPr>
        <w:t xml:space="preserve">bone remodelling in OA </w:t>
      </w:r>
      <w:r w:rsidRPr="00ED6661">
        <w:rPr>
          <w:rFonts w:ascii="Arial" w:hAnsi="Arial"/>
          <w:sz w:val="24"/>
        </w:rPr>
        <w:t>is presently unknown.  Much research thus far has concentrated on th</w:t>
      </w:r>
      <w:r>
        <w:rPr>
          <w:rFonts w:ascii="Arial" w:hAnsi="Arial"/>
          <w:sz w:val="24"/>
        </w:rPr>
        <w:t xml:space="preserve">e subchondral bone unit.   </w:t>
      </w:r>
      <w:r w:rsidR="00765DDE">
        <w:rPr>
          <w:rFonts w:ascii="Arial" w:hAnsi="Arial"/>
          <w:sz w:val="24"/>
        </w:rPr>
        <w:t>A</w:t>
      </w:r>
      <w:r>
        <w:rPr>
          <w:rFonts w:ascii="Arial" w:hAnsi="Arial" w:cs="Arial"/>
          <w:sz w:val="24"/>
          <w:szCs w:val="24"/>
        </w:rPr>
        <w:t xml:space="preserve">nimal models and </w:t>
      </w:r>
      <w:r w:rsidRPr="001C274A">
        <w:rPr>
          <w:rFonts w:ascii="Arial" w:hAnsi="Arial" w:cs="Arial"/>
          <w:sz w:val="24"/>
          <w:szCs w:val="24"/>
        </w:rPr>
        <w:t xml:space="preserve">clinical studies suggest that pathological remodelling of the subchondral bone in OA </w:t>
      </w:r>
      <w:r w:rsidR="006E6D00">
        <w:rPr>
          <w:rFonts w:ascii="Arial" w:hAnsi="Arial" w:cs="Arial"/>
          <w:sz w:val="24"/>
          <w:szCs w:val="24"/>
        </w:rPr>
        <w:fldChar w:fldCharType="begin"/>
      </w:r>
      <w:r>
        <w:rPr>
          <w:rFonts w:ascii="Arial" w:hAnsi="Arial" w:cs="Arial"/>
          <w:sz w:val="24"/>
          <w:szCs w:val="24"/>
        </w:rPr>
        <w:instrText xml:space="preserve"> ADDIN PAPERS2_CITATIONS &lt;citation&gt;&lt;uuid&gt;5FFFF04D-19A4-44EE-8A2C-B97FBE807DBE&lt;/uuid&gt;&lt;priority&gt;0&lt;/priority&gt;&lt;publications&gt;&lt;publication&gt;&lt;volume&gt;12 Suppl A&lt;/volume&gt;&lt;publication_date&gt;99200400001200000000200000&lt;/publication_date&gt;&lt;institution&gt;Department of Applied Clinical Anatomy, King's College London, School of Biomedical Science,Guy's Campus, London, UK.&lt;/institution&gt;&lt;startpage&gt;S10&lt;/startpage&gt;&lt;title&gt;Subchondral bone changes in hand and knee osteoarthritis detected by radiography.&lt;/title&gt;&lt;uuid&gt;FB9D2913-E6E3-4923-8CD5-F0DFFA9BC48A&lt;/uuid&gt;&lt;subtype&gt;400&lt;/subtype&gt;&lt;endpage&gt;9&lt;/endpage&gt;&lt;type&gt;400&lt;/type&gt;&lt;url&gt;http://eutils.ncbi.nlm.nih.gov/entrez/eutils/elink.fcgi?dbfrom=pubmed&amp;amp;id=14698636&amp;amp;retmode=ref&amp;amp;cmd=prlinks&lt;/url&gt;&lt;bundle&gt;&lt;publication&gt;&lt;title&gt;Osteoarthritis and cartilage / OARS, Osteoarthritis Research Society&lt;/title&gt;&lt;type&gt;-100&lt;/type&gt;&lt;subtype&gt;-100&lt;/subtype&gt;&lt;uuid&gt;53FDE10B-29A4-48D2-99FE-4014209D9CA5&lt;/uuid&gt;&lt;/publication&gt;&lt;/bundle&gt;&lt;authors&gt;&lt;author&gt;&lt;firstName&gt;Christopher&lt;/firstName&gt;&lt;lastName&gt;Buckland-Wright&lt;/lastName&gt;&lt;/author&gt;&lt;/authors&gt;&lt;/publication&gt;&lt;publication&gt;&lt;uuid&gt;B940904E-33EA-45A7-92C4-A1B7521A65D5&lt;/uuid&gt;&lt;volume&gt;8&lt;/volume&gt;&lt;doi&gt;10.1038/nrrheum.2012.130&lt;/doi&gt;&lt;startpage&gt;665&lt;/startpage&gt;&lt;publication_date&gt;99201211001200000000220000&lt;/publication_date&gt;&lt;url&gt;http://www.nature.com/doifinder/10.1038/nrrheum.2012.130&lt;/url&gt;&lt;type&gt;400&lt;/type&gt;&lt;title&gt;Bone remodelling in osteoarthritis.&lt;/title&gt;&lt;institution&gt;Department of Anatomy and Cell Biology, MS 5035, Indiana University School of Medicine, Indianapolis, IN 46202, USA. dburr@iupui.edu&lt;/institution&gt;&lt;number&gt;11&lt;/number&gt;&lt;subtype&gt;400&lt;/subtype&gt;&lt;endpage&gt;673&lt;/endpage&gt;&lt;bundle&gt;&lt;publication&gt;&lt;title&gt;Nature Reviews Rheumatology&lt;/title&gt;&lt;type&gt;-100&lt;/type&gt;&lt;subtype&gt;-100&lt;/subtype&gt;&lt;uuid&gt;8A91A6B6-FF44-447B-B60E-EDA74ADFF2B6&lt;/uuid&gt;&lt;/publication&gt;&lt;/bundle&gt;&lt;authors&gt;&lt;author&gt;&lt;firstName&gt;David&lt;/firstName&gt;&lt;middleNames&gt;B&lt;/middleNames&gt;&lt;lastName&gt;Burr&lt;/lastName&gt;&lt;/author&gt;&lt;author&gt;&lt;firstName&gt;Maxime&lt;/firstName&gt;&lt;middleNames&gt;A&lt;/middleNames&gt;&lt;lastName&gt;Gallant&lt;/lastName&gt;&lt;/author&gt;&lt;/authors&gt;&lt;/publication&gt;&lt;publication&gt;&lt;volume&gt;31&lt;/volume&gt;&lt;publication_date&gt;99199903001200000000220000&lt;/publication_date&gt;&lt;number&gt;2&lt;/number&gt;&lt;startpage&gt;94&lt;/startpage&gt;&lt;title&gt;Subchondral bone changes and cartilage damage.&lt;/title&gt;&lt;uuid&gt;62B54369-EE21-4F31-93C5-D43D0887F7C3&lt;/uuid&gt;&lt;subtype&gt;400&lt;/subtype&gt;&lt;endpage&gt;95&lt;/endpage&gt;&lt;type&gt;400&lt;/type&gt;&lt;url&gt;http://eutils.ncbi.nlm.nih.gov/entrez/eutils/elink.fcgi?dbfrom=pubmed&amp;amp;id=10213419&amp;amp;retmode=ref&amp;amp;cmd=prlinks&lt;/url&gt;&lt;bundle&gt;&lt;publication&gt;&lt;title&gt;Equine veterinary journal&lt;/title&gt;&lt;type&gt;-100&lt;/type&gt;&lt;subtype&gt;-100&lt;/subtype&gt;&lt;uuid&gt;C0C56D00-E843-47FC-8BE8-E6FB4FAC84FD&lt;/uuid&gt;&lt;/publication&gt;&lt;/bundle&gt;&lt;authors&gt;&lt;author&gt;&lt;firstName&gt;E&lt;/firstName&gt;&lt;middleNames&gt;L&lt;/middleNames&gt;&lt;lastName&gt;Radin&lt;/lastName&gt;&lt;/author&gt;&lt;/authors&gt;&lt;/publication&gt;&lt;/publications&gt;&lt;cites&gt;&lt;/cites&gt;&lt;/citation&gt;</w:instrText>
      </w:r>
      <w:r w:rsidR="006E6D00">
        <w:rPr>
          <w:rFonts w:ascii="Arial" w:hAnsi="Arial" w:cs="Arial"/>
          <w:sz w:val="24"/>
          <w:szCs w:val="24"/>
        </w:rPr>
        <w:fldChar w:fldCharType="separate"/>
      </w:r>
      <w:r>
        <w:rPr>
          <w:rFonts w:ascii="Arial" w:eastAsiaTheme="minorHAnsi" w:hAnsi="Arial" w:cs="Arial"/>
          <w:sz w:val="24"/>
          <w:szCs w:val="24"/>
          <w:lang w:val="en-US"/>
        </w:rPr>
        <w:t xml:space="preserve">(Radin, 1999; Buckland-Wright, 2004; Burr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Pr>
          <w:rFonts w:ascii="Arial" w:hAnsi="Arial" w:cs="Arial"/>
          <w:sz w:val="24"/>
          <w:szCs w:val="24"/>
        </w:rPr>
        <w:fldChar w:fldCharType="end"/>
      </w:r>
      <w:r w:rsidRPr="001C274A">
        <w:rPr>
          <w:rFonts w:ascii="Arial" w:hAnsi="Arial" w:cs="AdvOT863180fb"/>
          <w:sz w:val="24"/>
          <w:szCs w:val="16"/>
        </w:rPr>
        <w:t xml:space="preserve"> </w:t>
      </w:r>
      <w:r w:rsidRPr="001C274A">
        <w:rPr>
          <w:rFonts w:ascii="Arial" w:hAnsi="Arial" w:cs="Arial"/>
          <w:sz w:val="24"/>
          <w:szCs w:val="24"/>
        </w:rPr>
        <w:t xml:space="preserve">may actually precede and mediate cartilage degeneration </w:t>
      </w:r>
      <w:r w:rsidR="006E6D00">
        <w:rPr>
          <w:rFonts w:ascii="Arial" w:hAnsi="Arial" w:cs="Arial"/>
          <w:sz w:val="24"/>
          <w:szCs w:val="24"/>
        </w:rPr>
        <w:fldChar w:fldCharType="begin"/>
      </w:r>
      <w:r>
        <w:rPr>
          <w:rFonts w:ascii="Arial" w:hAnsi="Arial" w:cs="Arial"/>
          <w:sz w:val="24"/>
          <w:szCs w:val="24"/>
        </w:rPr>
        <w:instrText xml:space="preserve"> ADDIN PAPERS2_CITATIONS &lt;citation&gt;&lt;uuid&gt;F5E087CB-2767-444D-A6DB-46F2929B2C01&lt;/uuid&gt;&lt;priority&gt;62&lt;/priority&gt;&lt;publications&gt;&lt;publication&gt;&lt;uuid&gt;BBC96036-5E48-4DB2-9B99-26F92781A23C&lt;/uuid&gt;&lt;volume&gt;65&lt;/volume&gt;&lt;doi&gt;10.1136/ard.2006.058347&lt;/doi&gt;&lt;startpage&gt;1261&lt;/startpage&gt;&lt;publication_date&gt;99200610011200000000222000&lt;/publication_date&gt;&lt;url&gt;http://ard.bmj.com/cgi/doi/10.1136/ard.2006.058347&lt;/url&gt;&lt;type&gt;400&lt;/type&gt;&lt;title&gt;Yet more evidence that osteoarthritis is not a cartilage disease&lt;/title&gt;&lt;publisher&gt;BMJ Publishing Group Ltd&lt;/publisher&gt;&lt;number&gt;10&lt;/number&gt;&lt;subtype&gt;400&lt;/subtype&gt;&lt;endpage&gt;1264&lt;/endpage&gt;&lt;bundle&gt;&lt;publication&gt;&lt;publisher&gt;BMJ Publishing Group Ltd&lt;/publisher&gt;&lt;title&gt;Ann Rheum Dis&lt;/title&gt;&lt;type&gt;-100&lt;/type&gt;&lt;subtype&gt;-100&lt;/subtype&gt;&lt;uuid&gt;C6707A34-E3FD-4E88-9C8F-77329A22D1DB&lt;/uuid&gt;&lt;/publication&gt;&lt;/bundle&gt;&lt;authors&gt;&lt;author&gt;&lt;firstName&gt;K&lt;/firstName&gt;&lt;middleNames&gt;D&lt;/middleNames&gt;&lt;lastName&gt;Brandt&lt;/lastName&gt;&lt;/author&gt;&lt;author&gt;&lt;firstName&gt;E&lt;/firstName&gt;&lt;middleNames&gt;L&lt;/middleNames&gt;&lt;lastName&gt;Radin&lt;/lastName&gt;&lt;/author&gt;&lt;author&gt;&lt;firstName&gt;P&lt;/firstName&gt;&lt;middleNames&gt;A&lt;/middleNames&gt;&lt;lastName&gt;Dieppe&lt;/lastName&gt;&lt;/author&gt;&lt;author&gt;&lt;nonDroppingParticle&gt;Van De&lt;/nonDroppingParticle&gt;&lt;firstName&gt;L&lt;/firstName&gt;&lt;lastName&gt;Putte&lt;/lastName&gt;&lt;/author&gt;&lt;/authors&gt;&lt;/publication&gt;&lt;publication&gt;&lt;uuid&gt;E96BAB3E-1075-4EED-830D-7BDA1FB4354F&lt;/uuid&gt;&lt;volume&gt;37&lt;/volume&gt;&lt;accepted_date&gt;99200407221200000000222000&lt;/accepted_date&gt;&lt;doi&gt;10.1016/j.biocel.2004.06.016&lt;/doi&gt;&lt;startpage&gt;224&lt;/startpage&gt;&lt;publication_date&gt;99200501001200000000220000&lt;/publication_date&gt;&lt;url&gt;http://linkinghub.elsevier.com/retrieve/pii/S1357272504002535&lt;/url&gt;&lt;type&gt;400&lt;/type&gt;&lt;title&gt;Fundamental subchondral bone changes in spontaneous knee osteoarthritis.&lt;/title&gt;&lt;submission_date&gt;99200403291200000000222000&lt;/submission_date&gt;&lt;number&gt;1&lt;/number&gt;&lt;institution&gt;Collagen Research Group, University of Bristol, Langford, Bristol BS40 7DY, UK.&lt;/institution&gt;&lt;subtype&gt;400&lt;/subtype&gt;&lt;endpage&gt;236&lt;/endpage&gt;&lt;bundle&gt;&lt;publication&gt;&lt;title&gt;Int J Biochem Cell Biol&lt;/title&gt;&lt;type&gt;-100&lt;/type&gt;&lt;subtype&gt;-100&lt;/subtype&gt;&lt;uuid&gt;9AFC5334-F18E-4515-A370-FBC8D4D08E1F&lt;/uuid&gt;&lt;/publication&gt;&lt;/bundle&gt;&lt;authors&gt;&lt;author&gt;&lt;firstName&gt;Janet&lt;/firstName&gt;&lt;middleNames&gt;M&lt;/middleNames&gt;&lt;lastName&gt;Anderson-MacKenzie&lt;/lastName&gt;&lt;/author&gt;&lt;author&gt;&lt;firstName&gt;Helen&lt;/firstName&gt;&lt;middleNames&gt;L&lt;/middleNames&gt;&lt;lastName&gt;Quasnichka&lt;/lastName&gt;&lt;/author&gt;&lt;author&gt;&lt;firstName&gt;Roger&lt;/firstName&gt;&lt;middleNames&gt;L&lt;/middleNames&gt;&lt;lastName&gt;Starr&lt;/lastName&gt;&lt;/author&gt;&lt;author&gt;&lt;firstName&gt;E&lt;/firstName&gt;&lt;middleNames&gt;Jonathan&lt;/middleNames&gt;&lt;lastName&gt;Lewis&lt;/lastName&gt;&lt;/author&gt;&lt;author&gt;&lt;firstName&gt;Michael&lt;/firstName&gt;&lt;middleNames&gt;E J&lt;/middleNames&gt;&lt;lastName&gt;Billingham&lt;/lastName&gt;&lt;/author&gt;&lt;author&gt;&lt;firstName&gt;Allen&lt;/firstName&gt;&lt;middleNames&gt;J&lt;/middleNames&gt;&lt;lastName&gt;Bailey&lt;/lastName&gt;&lt;/author&gt;&lt;/authors&gt;&lt;/publication&gt;&lt;publication&gt;&lt;uuid&gt;56B5AD32-5ACF-4188-A2E2-DEA195ACC4E5&lt;/uuid&gt;&lt;volume&gt;38&lt;/volume&gt;&lt;accepted_date&gt;99200508091200000000222000&lt;/accepted_date&gt;&lt;doi&gt;10.1016/j.bone.2005.08.007&lt;/doi&gt;&lt;startpage&gt;234&lt;/startpage&gt;&lt;revision_date&gt;99200508071200000000222000&lt;/revision_date&gt;&lt;publication_date&gt;99200602001200000000220000&lt;/publication_date&gt;&lt;url&gt;http://linkinghub.elsevier.com/retrieve/pii/S8756328205003352&lt;/url&gt;&lt;type&gt;400&lt;/type&gt;&lt;title&gt;Characterization of articular cartilage and subchondral bone changes in the rat anterior cruciate ligament transection and meniscectomized models of osteoarthritis.&lt;/title&gt;&lt;submission_date&gt;99200504181200000000222000&lt;/submission_date&gt;&lt;number&gt;2&lt;/number&gt;&lt;institution&gt;Department Molecular Endocrinology and Bone Biology, Merck Res. Labs., West Point, PA 19486, USA.&lt;/institution&gt;&lt;subtype&gt;400&lt;/subtype&gt;&lt;endpage&gt;243&lt;/endpage&gt;&lt;bundle&gt;&lt;publication&gt;&lt;title&gt;Bone&lt;/title&gt;&lt;type&gt;-100&lt;/type&gt;&lt;subtype&gt;-100&lt;/subtype&gt;&lt;uuid&gt;42082C16-C432-48BA-915B-AC6579927F41&lt;/uuid&gt;&lt;/publication&gt;&lt;/bundle&gt;&lt;authors&gt;&lt;author&gt;&lt;firstName&gt;Tadashi&lt;/firstName&gt;&lt;lastName&gt;Hayami&lt;/lastName&gt;&lt;/author&gt;&lt;author&gt;&lt;firstName&gt;Maureen&lt;/firstName&gt;&lt;lastName&gt;Pickarski&lt;/lastName&gt;&lt;/author&gt;&lt;author&gt;&lt;firstName&gt;Ya&lt;/firstName&gt;&lt;lastName&gt;Zhuo&lt;/lastName&gt;&lt;/author&gt;&lt;author&gt;&lt;firstName&gt;Gregg&lt;/firstName&gt;&lt;middleNames&gt;A&lt;/middleNames&gt;&lt;lastName&gt;Wesolowski&lt;/lastName&gt;&lt;/author&gt;&lt;author&gt;&lt;firstName&gt;Gideon&lt;/firstName&gt;&lt;middleNames&gt;A&lt;/middleNames&gt;&lt;lastName&gt;Rodan&lt;/lastName&gt;&lt;/author&gt;&lt;author&gt;&lt;firstName&gt;Le&lt;/firstName&gt;&lt;middleNames&gt;T&lt;/middleNames&gt;&lt;lastName&gt;Duong&lt;/lastName&gt;&lt;/author&gt;&lt;/authors&gt;&lt;/publication&gt;&lt;publication&gt;&lt;uuid&gt;CECE68E5-4BA5-4A52-8CC4-EEFD3B27E664&lt;/uuid&gt;&lt;volume&gt;4&lt;/volume&gt;&lt;doi&gt;10.1177/1759720X12437354&lt;/doi&gt;&lt;version&gt;2&lt;/version&gt;&lt;startpage&gt;259&lt;/startpage&gt;&lt;publication_date&gt;99201208001200000000220000&lt;/publication_date&gt;&lt;url&gt;http://journals.sagepub.com/doi/10.1177/1759720X12437354&lt;/url&gt;&lt;type&gt;400&lt;/type&gt;&lt;title&gt;Clinical significance of bone changes in osteoarthritis.&lt;/title&gt;&lt;publisher&gt;SAGE PublicationsSage UK: London, England&lt;/publisher&gt;&lt;institution&gt;Sections of Clinical Epidemiology Research and Training Unit, and Rheumatology, Department of Medicine, Boston University School of Medicine, 650 Albany Street, Suite X200, Clin Epi Unit, Boston, MA 02118, USA.&lt;/institution&gt;&lt;number&gt;4&lt;/number&gt;&lt;subtype&gt;400&lt;/subtype&gt;&lt;endpage&gt;267&lt;/endpage&gt;&lt;bundle&gt;&lt;publication&gt;&lt;title&gt;Therapeutic advances in musculoskeletal disease&lt;/title&gt;&lt;type&gt;-100&lt;/type&gt;&lt;subtype&gt;-100&lt;/subtype&gt;&lt;uuid&gt;71697F1E-C690-4BBC-9E1A-29B751F80DAC&lt;/uuid&gt;&lt;/publication&gt;&lt;/bundle&gt;&lt;authors&gt;&lt;author&gt;&lt;firstName&gt;Tuhina&lt;/firstName&gt;&lt;lastName&gt;Neogi&lt;/lastName&gt;&lt;/author&gt;&lt;/authors&gt;&lt;/publication&gt;&lt;/publications&gt;&lt;cites&gt;&lt;/cites&gt;&lt;/citation&gt;</w:instrText>
      </w:r>
      <w:r w:rsidR="006E6D00">
        <w:rPr>
          <w:rFonts w:ascii="Arial" w:hAnsi="Arial" w:cs="Arial"/>
          <w:sz w:val="24"/>
          <w:szCs w:val="24"/>
        </w:rPr>
        <w:fldChar w:fldCharType="separate"/>
      </w:r>
      <w:r>
        <w:rPr>
          <w:rFonts w:ascii="Arial" w:eastAsiaTheme="minorHAnsi" w:hAnsi="Arial" w:cs="Arial"/>
          <w:sz w:val="24"/>
          <w:szCs w:val="24"/>
          <w:lang w:val="en-US"/>
        </w:rPr>
        <w:t xml:space="preserve">(Anderson-MacKenzie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2005; Hayami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2006; Brandt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2006; Neogi, 2012)</w:t>
      </w:r>
      <w:r w:rsidR="006E6D00">
        <w:rPr>
          <w:rFonts w:ascii="Arial" w:hAnsi="Arial" w:cs="Arial"/>
          <w:sz w:val="24"/>
          <w:szCs w:val="24"/>
        </w:rPr>
        <w:fldChar w:fldCharType="end"/>
      </w:r>
      <w:r w:rsidRPr="001C274A">
        <w:rPr>
          <w:rFonts w:ascii="Arial" w:hAnsi="Arial" w:cs="AdvOT863180fb"/>
          <w:sz w:val="24"/>
          <w:szCs w:val="16"/>
        </w:rPr>
        <w:t>.</w:t>
      </w:r>
      <w:r>
        <w:rPr>
          <w:rFonts w:ascii="Arial" w:hAnsi="Arial" w:cs="AdvOT863180fb"/>
          <w:sz w:val="24"/>
          <w:szCs w:val="16"/>
        </w:rPr>
        <w:t xml:space="preserve">  </w:t>
      </w:r>
      <w:r>
        <w:rPr>
          <w:rFonts w:ascii="Arial" w:hAnsi="Arial"/>
          <w:sz w:val="24"/>
        </w:rPr>
        <w:t>Post</w:t>
      </w:r>
      <w:r w:rsidRPr="00ED6661">
        <w:rPr>
          <w:rFonts w:ascii="Arial" w:hAnsi="Arial"/>
          <w:sz w:val="24"/>
        </w:rPr>
        <w:t xml:space="preserve">ulated mechanisms include an alteration in the biomechanical characteristics of subchondral bone </w:t>
      </w:r>
      <w:r w:rsidR="006E6D00">
        <w:rPr>
          <w:rFonts w:ascii="Arial" w:hAnsi="Arial"/>
          <w:sz w:val="24"/>
        </w:rPr>
        <w:fldChar w:fldCharType="begin"/>
      </w:r>
      <w:r>
        <w:rPr>
          <w:rFonts w:ascii="Arial" w:hAnsi="Arial"/>
          <w:sz w:val="24"/>
        </w:rPr>
        <w:instrText xml:space="preserve"> ADDIN PAPERS2_CITATIONS &lt;citation&gt;&lt;uuid&gt;627B3138-A8F0-45AD-AF6A-65595BDBCFCD&lt;/uuid&gt;&lt;priority&gt;0&lt;/priority&gt;&lt;publications&gt;&lt;publication&gt;&lt;uuid&gt;ECC76F15-6A81-4CE2-8D53-FC54F08E27DA&lt;/uuid&gt;&lt;volume&gt;19&lt;/volume&gt;&lt;doi&gt;10.1016/S0736-0266(01)00012-2&lt;/doi&gt;&lt;startpage&gt;914&lt;/startpage&gt;&lt;publication_date&gt;99200109001200000000220000&lt;/publication_date&gt;&lt;url&gt;http://doi.wiley.com/10.1016/S0736-0266%2801%2900012-2&lt;/url&gt;&lt;type&gt;400&lt;/type&gt;&lt;title&gt;A decreased subchondral trabecular bone tissue elastic modulus is associated with pre-arthritic cartilage damage.&lt;/title&gt;&lt;publisher&gt;Wiley Subscription Services, Inc., A Wiley Company&lt;/publisher&gt;&lt;institution&gt;Orthopedics Department, Erasmus University, Rotterdam, The Netherlands.&lt;/institution&gt;&lt;number&gt;5&lt;/number&gt;&lt;subtype&gt;400&lt;/subtype&gt;&lt;endpage&gt;918&lt;/endpage&gt;&lt;bundle&gt;&lt;publication&gt;&lt;title&gt;Journal of orthopaedic research : official publication of the Orthopaedic Research Society&lt;/title&gt;&lt;type&gt;-100&lt;/type&gt;&lt;subtype&gt;-100&lt;/subtype&gt;&lt;uuid&gt;88265A85-15E8-4C26-875F-4AB9A22DFB34&lt;/uuid&gt;&lt;/publication&gt;&lt;/bundle&gt;&lt;authors&gt;&lt;author&gt;&lt;firstName&gt;J&lt;/firstName&gt;&lt;middleNames&gt;S&lt;/middleNames&gt;&lt;lastName&gt;Day&lt;/lastName&gt;&lt;/author&gt;&lt;author&gt;&lt;firstName&gt;M&lt;/firstName&gt;&lt;lastName&gt;Ding&lt;/lastName&gt;&lt;/author&gt;&lt;author&gt;&lt;lastName&gt;Linden&lt;/lastName&gt;&lt;nonDroppingParticle&gt;van der&lt;/nonDroppingParticle&gt;&lt;firstName&gt;J&lt;/firstName&gt;&lt;middleNames&gt;C&lt;/middleNames&gt;&lt;/author&gt;&lt;author&gt;&lt;firstName&gt;I&lt;/firstName&gt;&lt;lastName&gt;Hvid&lt;/lastName&gt;&lt;/author&gt;&lt;author&gt;&lt;firstName&gt;D&lt;/firstName&gt;&lt;middleNames&gt;R&lt;/middleNames&gt;&lt;lastName&gt;Sumner&lt;/lastName&gt;&lt;/author&gt;&lt;author&gt;&lt;firstName&gt;H&lt;/firstName&gt;&lt;lastName&gt;Weinans&lt;/lastName&gt;&lt;/author&gt;&lt;/authors&gt;&lt;/publication&gt;&lt;publication&gt;&lt;uuid&gt;1C9B8DE4-B59C-424D-B806-755EB8914248&lt;/uuid&gt;&lt;volume&gt;12&lt;/volume&gt;&lt;doi&gt;10.1359/jbmr.1997.12.4.641&lt;/doi&gt;&lt;startpage&gt;641&lt;/startpage&gt;&lt;publication_date&gt;99199704001200000000220000&lt;/publication_date&gt;&lt;url&gt;http://doi.wiley.com/10.1359/jbmr.1997.12.4.641&lt;/url&gt;&lt;type&gt;400&lt;/type&gt;&lt;title&gt;Composition and mechanical properties of cancellous bone from the femoral head of patients with osteoporosis or osteoarthritis.&lt;/title&gt;&lt;publisher&gt;John Wiley and Sons and The American Society for Bone and Mineral Research (ASBMR)&lt;/publisher&gt;&lt;institution&gt;Department of Orthopaedic Surgery, University of Aberdeen, Scotland, United Kingdom.&lt;/institution&gt;&lt;number&gt;4&lt;/number&gt;&lt;subtype&gt;400&lt;/subtype&gt;&lt;endpage&gt;651&lt;/endpage&gt;&lt;bundle&gt;&lt;publication&gt;&lt;title&gt;Journal of bone and mineral research : the official journal of the American Society for Bone and Mineral Research&lt;/title&gt;&lt;type&gt;-100&lt;/type&gt;&lt;subtype&gt;-100&lt;/subtype&gt;&lt;uuid&gt;113300C3-5196-4BC2-8E10-66EF4745BE37&lt;/uuid&gt;&lt;/publication&gt;&lt;/bundle&gt;&lt;authors&gt;&lt;author&gt;&lt;firstName&gt;B&lt;/firstName&gt;&lt;lastName&gt;Li&lt;/lastName&gt;&lt;/author&gt;&lt;author&gt;&lt;firstName&gt;R&lt;/firstName&gt;&lt;middleNames&gt;M&lt;/middleNames&gt;&lt;lastName&gt;Aspden&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 xml:space="preserve">(Li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1997; Day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2001)</w:t>
      </w:r>
      <w:r w:rsidR="006E6D00">
        <w:rPr>
          <w:rFonts w:ascii="Arial" w:hAnsi="Arial"/>
          <w:sz w:val="24"/>
        </w:rPr>
        <w:fldChar w:fldCharType="end"/>
      </w:r>
      <w:r w:rsidRPr="00ED6661">
        <w:rPr>
          <w:rFonts w:ascii="Arial" w:hAnsi="Arial"/>
          <w:sz w:val="24"/>
          <w:szCs w:val="29"/>
        </w:rPr>
        <w:t xml:space="preserve"> </w:t>
      </w:r>
      <w:r>
        <w:rPr>
          <w:rFonts w:ascii="Arial" w:hAnsi="Arial"/>
          <w:sz w:val="24"/>
        </w:rPr>
        <w:t>or a</w:t>
      </w:r>
      <w:r w:rsidRPr="00ED6661">
        <w:rPr>
          <w:rFonts w:ascii="Arial" w:hAnsi="Arial"/>
          <w:sz w:val="24"/>
        </w:rPr>
        <w:t xml:space="preserve"> reactivation</w:t>
      </w:r>
      <w:r>
        <w:rPr>
          <w:rFonts w:ascii="Arial" w:hAnsi="Arial"/>
          <w:sz w:val="24"/>
        </w:rPr>
        <w:t xml:space="preserve"> process</w:t>
      </w:r>
      <w:r w:rsidRPr="00ED6661">
        <w:rPr>
          <w:rFonts w:ascii="Arial" w:hAnsi="Arial"/>
          <w:sz w:val="24"/>
        </w:rPr>
        <w:t xml:space="preserve"> of enchondral ossification at the bone-cartilage interface </w:t>
      </w:r>
      <w:r w:rsidR="006E6D00">
        <w:rPr>
          <w:rFonts w:ascii="Arial" w:hAnsi="Arial"/>
          <w:sz w:val="24"/>
        </w:rPr>
        <w:fldChar w:fldCharType="begin"/>
      </w:r>
      <w:r>
        <w:rPr>
          <w:rFonts w:ascii="Arial" w:hAnsi="Arial"/>
          <w:sz w:val="24"/>
        </w:rPr>
        <w:instrText xml:space="preserve"> ADDIN PAPERS2_CITATIONS &lt;citation&gt;&lt;uuid&gt;CA86EC74-8D1C-4F37-A62C-FC6A3FF05DE5&lt;/uuid&gt;&lt;priority&gt;0&lt;/priority&gt;&lt;publications&gt;&lt;publication&gt;&lt;uuid&gt;D60680F9-3BE5-45B3-9F03-8394E9DD7C79&lt;/uuid&gt;&lt;volume&gt;7&lt;/volume&gt;&lt;doi&gt;10.1038/nrrheum.2010.197&lt;/doi&gt;&lt;startpage&gt;43&lt;/startpage&gt;&lt;publication_date&gt;99201101001200000000220000&lt;/publication_date&gt;&lt;url&gt;http://www.nature.com/doifinder/10.1038/nrrheum.2010.197&lt;/url&gt;&lt;type&gt;400&lt;/type&gt;&lt;title&gt;The bone-cartilage unit in osteoarthritis.&lt;/title&gt;&lt;institution&gt;Laboratory for Skeletal Development and Joint Disorders, Department of Musculoskeletal Sciences, Division of Rheumatology, University Hospitals Leuven, Herestraat 49, B-3000 Leuven, Belgium. rik.lories@uz.kuleuven.be&lt;/institution&gt;&lt;number&gt;1&lt;/number&gt;&lt;subtype&gt;400&lt;/subtype&gt;&lt;endpage&gt;49&lt;/endpage&gt;&lt;bundle&gt;&lt;publication&gt;&lt;title&gt;Nature Reviews Rheumatology&lt;/title&gt;&lt;type&gt;-100&lt;/type&gt;&lt;subtype&gt;-100&lt;/subtype&gt;&lt;uuid&gt;8A91A6B6-FF44-447B-B60E-EDA74ADFF2B6&lt;/uuid&gt;&lt;/publication&gt;&lt;/bundle&gt;&lt;authors&gt;&lt;author&gt;&lt;firstName&gt;Rik&lt;/firstName&gt;&lt;middleNames&gt;J&lt;/middleNames&gt;&lt;lastName&gt;Lories&lt;/lastName&gt;&lt;/author&gt;&lt;author&gt;&lt;firstName&gt;Frank&lt;/firstName&gt;&lt;middleNames&gt;P&lt;/middleNames&gt;&lt;lastName&gt;Luyten&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 xml:space="preserve">(Lories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Pr>
          <w:rFonts w:ascii="Arial" w:hAnsi="Arial"/>
          <w:sz w:val="24"/>
        </w:rPr>
        <w:fldChar w:fldCharType="end"/>
      </w:r>
      <w:r w:rsidRPr="00ED6661">
        <w:rPr>
          <w:rFonts w:ascii="Arial" w:hAnsi="Arial"/>
          <w:sz w:val="24"/>
          <w:szCs w:val="29"/>
        </w:rPr>
        <w:t xml:space="preserve">. </w:t>
      </w:r>
      <w:r>
        <w:rPr>
          <w:rFonts w:ascii="Arial" w:hAnsi="Arial"/>
          <w:sz w:val="24"/>
          <w:szCs w:val="29"/>
        </w:rPr>
        <w:t xml:space="preserve"> </w:t>
      </w:r>
      <w:r w:rsidR="00A309E4">
        <w:rPr>
          <w:rFonts w:ascii="Arial" w:hAnsi="Arial"/>
          <w:sz w:val="24"/>
        </w:rPr>
        <w:t>Another likely</w:t>
      </w:r>
      <w:r w:rsidRPr="00ED6661">
        <w:rPr>
          <w:rFonts w:ascii="Arial" w:hAnsi="Arial"/>
          <w:sz w:val="24"/>
        </w:rPr>
        <w:t xml:space="preserve"> mechanism </w:t>
      </w:r>
      <w:r w:rsidR="00A309E4">
        <w:rPr>
          <w:rFonts w:ascii="Arial" w:hAnsi="Arial"/>
          <w:sz w:val="24"/>
        </w:rPr>
        <w:t xml:space="preserve">by which BMD and bone remodelling in OA are linked, </w:t>
      </w:r>
      <w:r w:rsidRPr="00ED6661">
        <w:rPr>
          <w:rFonts w:ascii="Arial" w:hAnsi="Arial"/>
          <w:sz w:val="24"/>
        </w:rPr>
        <w:t xml:space="preserve">is </w:t>
      </w:r>
      <w:r w:rsidRPr="00ED6661">
        <w:rPr>
          <w:rFonts w:ascii="Arial" w:hAnsi="Arial"/>
          <w:sz w:val="24"/>
          <w:szCs w:val="37"/>
        </w:rPr>
        <w:t xml:space="preserve">the </w:t>
      </w:r>
      <w:r w:rsidR="00A309E4">
        <w:rPr>
          <w:rFonts w:ascii="Arial" w:hAnsi="Arial"/>
          <w:sz w:val="24"/>
          <w:szCs w:val="37"/>
        </w:rPr>
        <w:t>presence of genetic loci that affect</w:t>
      </w:r>
      <w:r w:rsidRPr="00ED6661">
        <w:rPr>
          <w:rFonts w:ascii="Arial" w:hAnsi="Arial"/>
          <w:sz w:val="24"/>
          <w:szCs w:val="37"/>
        </w:rPr>
        <w:t xml:space="preserve"> both BMD variation and OA risk </w:t>
      </w:r>
      <w:r w:rsidR="006E6D00">
        <w:rPr>
          <w:rFonts w:ascii="Arial" w:hAnsi="Arial"/>
          <w:sz w:val="24"/>
          <w:szCs w:val="37"/>
        </w:rPr>
        <w:fldChar w:fldCharType="begin"/>
      </w:r>
      <w:r>
        <w:rPr>
          <w:rFonts w:ascii="Arial" w:hAnsi="Arial"/>
          <w:sz w:val="24"/>
          <w:szCs w:val="37"/>
        </w:rPr>
        <w:instrText xml:space="preserve"> ADDIN PAPERS2_CITATIONS &lt;citation&gt;&lt;uuid&gt;ABFEE32C-B61A-492A-B6CF-47AB17C87898&lt;/uuid&gt;&lt;priority&gt;0&lt;/priority&gt;&lt;publications&gt;&lt;publication&gt;&lt;volume&gt;12 Suppl A&lt;/volume&gt;&lt;publication_date&gt;99200400001200000000200000&lt;/publication_date&gt;&lt;institution&gt;Twin Research &amp;amp; Genetic Epidemiology Unit, St. Thomas' Hospital, London, UK. tim.spector@kcl.ac.uk&lt;/institution&gt;&lt;startpage&gt;S39&lt;/startpage&gt;&lt;title&gt;Risk factors for osteoarthritis: genetics.&lt;/title&gt;&lt;uuid&gt;B01E977E-3CA0-4755-A195-43DD2892B3C4&lt;/uuid&gt;&lt;subtype&gt;400&lt;/subtype&gt;&lt;endpage&gt;44&lt;/endpage&gt;&lt;type&gt;400&lt;/type&gt;&lt;citekey&gt;Spector:2004tl&lt;/citekey&gt;&lt;url&gt;http://eutils.ncbi.nlm.nih.gov/entrez/eutils/elink.fcgi?dbfrom=pubmed&amp;amp;id=14698640&amp;amp;retmode=ref&amp;amp;cmd=prlinks&lt;/url&gt;&lt;bundle&gt;&lt;publication&gt;&lt;title&gt;Osteoarthritis and cartilage / OARS, Osteoarthritis Research Society&lt;/title&gt;&lt;type&gt;-100&lt;/type&gt;&lt;subtype&gt;-100&lt;/subtype&gt;&lt;uuid&gt;53FDE10B-29A4-48D2-99FE-4014209D9CA5&lt;/uuid&gt;&lt;/publication&gt;&lt;/bundle&gt;&lt;authors&gt;&lt;author&gt;&lt;firstName&gt;Tim&lt;/firstName&gt;&lt;middleNames&gt;D&lt;/middleNames&gt;&lt;lastName&gt;Spector&lt;/lastName&gt;&lt;/author&gt;&lt;author&gt;&lt;firstName&gt;Alex&lt;/firstName&gt;&lt;middleNames&gt;J&lt;/middleNames&gt;&lt;lastName&gt;MacGregor&lt;/lastName&gt;&lt;/author&gt;&lt;/authors&gt;&lt;/publication&gt;&lt;/publications&gt;&lt;cites&gt;&lt;/cites&gt;&lt;/citation&gt;</w:instrText>
      </w:r>
      <w:r w:rsidR="006E6D00">
        <w:rPr>
          <w:rFonts w:ascii="Arial" w:hAnsi="Arial"/>
          <w:sz w:val="24"/>
          <w:szCs w:val="37"/>
        </w:rPr>
        <w:fldChar w:fldCharType="separate"/>
      </w:r>
      <w:r>
        <w:rPr>
          <w:rFonts w:ascii="Arial" w:eastAsiaTheme="minorHAnsi" w:hAnsi="Arial" w:cs="Arial"/>
          <w:sz w:val="24"/>
          <w:szCs w:val="24"/>
          <w:lang w:val="en-US"/>
        </w:rPr>
        <w:t xml:space="preserve">(Spector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2004)</w:t>
      </w:r>
      <w:r w:rsidR="006E6D00">
        <w:rPr>
          <w:rFonts w:ascii="Arial" w:hAnsi="Arial"/>
          <w:sz w:val="24"/>
          <w:szCs w:val="37"/>
        </w:rPr>
        <w:fldChar w:fldCharType="end"/>
      </w:r>
      <w:r w:rsidR="00A309E4">
        <w:rPr>
          <w:rFonts w:ascii="Arial" w:hAnsi="Arial"/>
          <w:sz w:val="24"/>
          <w:szCs w:val="37"/>
        </w:rPr>
        <w:t>.  Likewise, BMD genes may directly control</w:t>
      </w:r>
      <w:r w:rsidRPr="00ED6661">
        <w:rPr>
          <w:rFonts w:ascii="Arial" w:hAnsi="Arial"/>
          <w:sz w:val="24"/>
          <w:szCs w:val="37"/>
        </w:rPr>
        <w:t xml:space="preserve"> other phenotypes </w:t>
      </w:r>
      <w:r w:rsidR="00A309E4">
        <w:rPr>
          <w:rFonts w:ascii="Arial" w:hAnsi="Arial"/>
          <w:sz w:val="24"/>
          <w:szCs w:val="37"/>
        </w:rPr>
        <w:t xml:space="preserve">implicated in OA risk </w:t>
      </w:r>
      <w:r w:rsidRPr="00ED6661">
        <w:rPr>
          <w:rFonts w:ascii="Arial" w:hAnsi="Arial"/>
          <w:sz w:val="24"/>
          <w:szCs w:val="37"/>
        </w:rPr>
        <w:t xml:space="preserve">such as </w:t>
      </w:r>
      <w:r>
        <w:rPr>
          <w:rFonts w:ascii="Arial" w:hAnsi="Arial"/>
          <w:sz w:val="24"/>
          <w:szCs w:val="37"/>
        </w:rPr>
        <w:t>joint shape or cartilage thickness</w:t>
      </w:r>
      <w:r w:rsidRPr="00ED6661">
        <w:rPr>
          <w:rFonts w:ascii="Arial" w:hAnsi="Arial"/>
          <w:sz w:val="24"/>
          <w:szCs w:val="37"/>
        </w:rPr>
        <w:t xml:space="preserve"> </w:t>
      </w:r>
      <w:r w:rsidR="006E6D00">
        <w:rPr>
          <w:rFonts w:ascii="Arial" w:hAnsi="Arial"/>
          <w:sz w:val="24"/>
          <w:szCs w:val="37"/>
        </w:rPr>
        <w:fldChar w:fldCharType="begin"/>
      </w:r>
      <w:r>
        <w:rPr>
          <w:rFonts w:ascii="Arial" w:hAnsi="Arial"/>
          <w:sz w:val="24"/>
          <w:szCs w:val="37"/>
        </w:rPr>
        <w:instrText xml:space="preserve"> ADDIN PAPERS2_CITATIONS &lt;citation&gt;&lt;uuid&gt;2409753C-5E6F-4B60-BF3A-4A9FC73092EF&lt;/uuid&gt;&lt;priority&gt;0&lt;/priority&gt;&lt;publications&gt;&lt;publication&gt;&lt;uuid&gt;B8396F9B-A4FF-4EB8-8E57-3B8EC1249CAF&lt;/uuid&gt;&lt;volume&gt;22&lt;/volume&gt;&lt;doi&gt;10.1097/BOR.0b013e32833d20ae&lt;/doi&gt;&lt;startpage&gt;538&lt;/startpage&gt;&lt;publication_date&gt;99201009011200000000222000&lt;/publication_date&gt;&lt;url&gt;http://content.wkhealth.com/linkback/openurl?sid=WKPTLP:landingpage&amp;amp;an=00002281-201009000-00013&lt;/url&gt;&lt;type&gt;400&lt;/type&gt;&lt;title&gt;Relationship between joint shape and the development of osteoarthritis&lt;/title&gt;&lt;publisher&gt;NIH Public Access&lt;/publisher&gt;&lt;institution&gt;University of California, San Francisco, USA.&lt;/institution&gt;&lt;number&gt;5&lt;/number&gt;&lt;subtype&gt;400&lt;/subtype&gt;&lt;endpage&gt;543&lt;/endpage&gt;&lt;bundle&gt;&lt;publication&gt;&lt;publisher&gt;NIH Public Access&lt;/publisher&gt;&lt;title&gt;Curr Opin Rheumatol&lt;/title&gt;&lt;type&gt;-100&lt;/type&gt;&lt;subtype&gt;-100&lt;/subtype&gt;&lt;uuid&gt;DC4AE20F-9C77-4847-A441-7210CAF06AD5&lt;/uuid&gt;&lt;/publication&gt;&lt;/bundle&gt;&lt;authors&gt;&lt;author&gt;&lt;firstName&gt;Nancy&lt;/firstName&gt;&lt;middleNames&gt;E Lane&lt;/middleNames&gt;&lt;lastName&gt;Julie C Baker-LePain&lt;/lastName&gt;&lt;/author&gt;&lt;/authors&gt;&lt;/publication&gt;&lt;/publications&gt;&lt;cites&gt;&lt;/cites&gt;&lt;/citation&gt;</w:instrText>
      </w:r>
      <w:r w:rsidR="006E6D00">
        <w:rPr>
          <w:rFonts w:ascii="Arial" w:hAnsi="Arial"/>
          <w:sz w:val="24"/>
          <w:szCs w:val="37"/>
        </w:rPr>
        <w:fldChar w:fldCharType="separate"/>
      </w:r>
      <w:r>
        <w:rPr>
          <w:rFonts w:ascii="Arial" w:eastAsiaTheme="minorHAnsi" w:hAnsi="Arial" w:cs="Arial"/>
          <w:sz w:val="24"/>
          <w:szCs w:val="24"/>
          <w:lang w:val="en-US"/>
        </w:rPr>
        <w:t>(Julie C Baker-LePain, 2010)</w:t>
      </w:r>
      <w:r w:rsidR="006E6D00">
        <w:rPr>
          <w:rFonts w:ascii="Arial" w:hAnsi="Arial"/>
          <w:sz w:val="24"/>
          <w:szCs w:val="37"/>
        </w:rPr>
        <w:fldChar w:fldCharType="end"/>
      </w:r>
      <w:r w:rsidRPr="00ED6661">
        <w:rPr>
          <w:rFonts w:ascii="Arial" w:hAnsi="Arial"/>
          <w:sz w:val="24"/>
          <w:szCs w:val="37"/>
        </w:rPr>
        <w:t>.</w:t>
      </w:r>
    </w:p>
    <w:p w:rsidR="00F2108A" w:rsidRPr="001A2C22" w:rsidRDefault="00F2108A" w:rsidP="00F2108A">
      <w:pPr>
        <w:autoSpaceDE w:val="0"/>
        <w:autoSpaceDN w:val="0"/>
        <w:adjustRightInd w:val="0"/>
        <w:spacing w:after="0" w:line="360" w:lineRule="auto"/>
        <w:jc w:val="both"/>
        <w:rPr>
          <w:rFonts w:ascii="Arial" w:hAnsi="Arial" w:cs="Arial"/>
          <w:color w:val="000000"/>
          <w:sz w:val="24"/>
          <w:szCs w:val="24"/>
        </w:rPr>
      </w:pPr>
      <w:r w:rsidRPr="00D939E6">
        <w:rPr>
          <w:rFonts w:ascii="Arial" w:hAnsi="Arial"/>
          <w:sz w:val="24"/>
          <w:szCs w:val="37"/>
        </w:rPr>
        <w:t xml:space="preserve">Drugs reducing bone turnover (antiresorptives), whilst demonstrating beneficial effects on structural progression in animal models of OA </w:t>
      </w:r>
      <w:r w:rsidR="006E6D00">
        <w:rPr>
          <w:rFonts w:ascii="Arial" w:hAnsi="Arial"/>
          <w:sz w:val="24"/>
          <w:szCs w:val="37"/>
        </w:rPr>
        <w:fldChar w:fldCharType="begin"/>
      </w:r>
      <w:r>
        <w:rPr>
          <w:rFonts w:ascii="Arial" w:hAnsi="Arial"/>
          <w:sz w:val="24"/>
          <w:szCs w:val="37"/>
        </w:rPr>
        <w:instrText xml:space="preserve"> ADDIN PAPERS2_CITATIONS &lt;citation&gt;&lt;uuid&gt;E2E6853A-930E-4257-AE05-897F85F3CAAE&lt;/uuid&gt;&lt;priority&gt;0&lt;/priority&gt;&lt;publications&gt;&lt;publication&gt;&lt;volume&gt;10&lt;/volume&gt;&lt;publication_date&gt;99200203001200000000220000&lt;/publication_date&gt;&lt;number&gt;3&lt;/number&gt;&lt;startpage&gt;226&lt;/startpage&gt;&lt;title&gt;The effect of bone remodeling inhibition by zoledronic acid in an animal model of cartilage matrix damage&lt;/title&gt;&lt;uuid&gt;74B60DBD-C52C-40D4-AB5D-02F512B7989D&lt;/uuid&gt;&lt;subtype&gt;400&lt;/subtype&gt;&lt;endpage&gt;233&lt;/endpage&gt;&lt;type&gt;400&lt;/type&gt;&lt;url&gt;http://linkinghub.elsevier.com/retrieve/pii/S1063458401905060&lt;/url&gt;&lt;bundle&gt;&lt;publication&gt;&lt;publisher&gt;Elsevier Ltd&lt;/publisher&gt;&lt;title&gt;Osteoarthritis and Cartilage&lt;/title&gt;&lt;type&gt;-100&lt;/type&gt;&lt;subtype&gt;-100&lt;/subtype&gt;&lt;uuid&gt;62E5B38F-2BBA-46D4-9598-94F3214C592B&lt;/uuid&gt;&lt;/publication&gt;&lt;/bundle&gt;&lt;authors&gt;&lt;author&gt;&lt;firstName&gt;C&lt;/firstName&gt;&lt;lastName&gt;Muehleman&lt;/lastName&gt;&lt;/author&gt;&lt;author&gt;&lt;firstName&gt;J&lt;/firstName&gt;&lt;lastName&gt;Green&lt;/lastName&gt;&lt;/author&gt;&lt;author&gt;&lt;firstName&gt;J&lt;/firstName&gt;&lt;middleNames&gt;M&lt;/middleNames&gt;&lt;lastName&gt;Williams&lt;/lastName&gt;&lt;/author&gt;&lt;author&gt;&lt;firstName&gt;K&lt;/firstName&gt;&lt;middleNames&gt;E&lt;/middleNames&gt;&lt;lastName&gt;Kuettner&lt;/lastName&gt;&lt;/author&gt;&lt;author&gt;&lt;firstName&gt;E&lt;/firstName&gt;&lt;middleNames&gt;J M A&lt;/middleNames&gt;&lt;lastName&gt;Thonar&lt;/lastName&gt;&lt;/author&gt;&lt;author&gt;&lt;firstName&gt;D&lt;/firstName&gt;&lt;middleNames&gt;R&lt;/middleNames&gt;&lt;lastName&gt;Sumner&lt;/lastName&gt;&lt;/author&gt;&lt;/authors&gt;&lt;/publication&gt;&lt;publication&gt;&lt;uuid&gt;A92941C7-9B5F-42DA-A405-3FE4C59D0A1F&lt;/uuid&gt;&lt;volume&gt;29&lt;/volume&gt;&lt;accepted_date&gt;99201101271200000000222000&lt;/accepted_date&gt;&lt;doi&gt;10.1002/jor.21394&lt;/doi&gt;&lt;startpage&gt;1572&lt;/startpage&gt;&lt;publication_date&gt;99201110001200000000220000&lt;/publication_date&gt;&lt;url&gt;http://doi.wiley.com/10.1002/jor.21394&lt;/url&gt;&lt;type&gt;400&lt;/type&gt;&lt;title&gt;Chondroprotective effect of alendronate in a rabbit model of osteoarthritis.&lt;/title&gt;&lt;publisher&gt;Wiley Subscription Services, Inc., A Wiley Company&lt;/publisher&gt;&lt;submission_date&gt;99201011181200000000222000&lt;/submission_date&gt;&lt;number&gt;10&lt;/number&gt;&lt;institution&gt;Department of Orthopedic Surgery, Graduate School of Medicine, Kyoto University, 54 Kawahara-Cho, Shogoin, Sakyo-Ku, Kyoto 606-8507, Japan.&lt;/institution&gt;&lt;subtype&gt;400&lt;/subtype&gt;&lt;endpage&gt;1577&lt;/endpage&gt;&lt;bundle&gt;&lt;publication&gt;&lt;title&gt;Journal of orthopaedic research : official publication of the Orthopaedic Research Society&lt;/title&gt;&lt;type&gt;-100&lt;/type&gt;&lt;subtype&gt;-100&lt;/subtype&gt;&lt;uuid&gt;88265A85-15E8-4C26-875F-4AB9A22DFB34&lt;/uuid&gt;&lt;/publication&gt;&lt;/bundle&gt;&lt;authors&gt;&lt;author&gt;&lt;firstName&gt;Takaaki&lt;/firstName&gt;&lt;lastName&gt;Shirai&lt;/lastName&gt;&lt;/author&gt;&lt;author&gt;&lt;firstName&gt;Masahiko&lt;/firstName&gt;&lt;lastName&gt;Kobayashi&lt;/lastName&gt;&lt;/author&gt;&lt;author&gt;&lt;firstName&gt;Kohei&lt;/firstName&gt;&lt;lastName&gt;Nishitani&lt;/lastName&gt;&lt;/author&gt;&lt;author&gt;&lt;firstName&gt;Tsuyoshi&lt;/firstName&gt;&lt;lastName&gt;Satake&lt;/lastName&gt;&lt;/author&gt;&lt;author&gt;&lt;firstName&gt;Hiroshi&lt;/firstName&gt;&lt;lastName&gt;Kuroki&lt;/lastName&gt;&lt;/author&gt;&lt;author&gt;&lt;firstName&gt;Yasuaki&lt;/firstName&gt;&lt;lastName&gt;Nakagawa&lt;/lastName&gt;&lt;/author&gt;&lt;author&gt;&lt;firstName&gt;Takashi&lt;/firstName&gt;&lt;lastName&gt;Nakamura&lt;/lastName&gt;&lt;/author&gt;&lt;/authors&gt;&lt;/publication&gt;&lt;/publications&gt;&lt;cites&gt;&lt;/cites&gt;&lt;/citation&gt;</w:instrText>
      </w:r>
      <w:r w:rsidR="006E6D00">
        <w:rPr>
          <w:rFonts w:ascii="Arial" w:hAnsi="Arial"/>
          <w:sz w:val="24"/>
          <w:szCs w:val="37"/>
        </w:rPr>
        <w:fldChar w:fldCharType="separate"/>
      </w:r>
      <w:r>
        <w:rPr>
          <w:rFonts w:ascii="Arial" w:eastAsiaTheme="minorHAnsi" w:hAnsi="Arial" w:cs="Arial"/>
          <w:sz w:val="24"/>
          <w:szCs w:val="24"/>
          <w:lang w:val="en-US"/>
        </w:rPr>
        <w:t xml:space="preserve">(Muehleman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2002; Shirai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w:t>
      </w:r>
      <w:r w:rsidR="006E6D00">
        <w:rPr>
          <w:rFonts w:ascii="Arial" w:hAnsi="Arial"/>
          <w:sz w:val="24"/>
          <w:szCs w:val="37"/>
        </w:rPr>
        <w:fldChar w:fldCharType="end"/>
      </w:r>
      <w:r w:rsidRPr="00D939E6">
        <w:rPr>
          <w:rFonts w:ascii="Arial" w:hAnsi="Arial"/>
          <w:sz w:val="24"/>
          <w:szCs w:val="37"/>
        </w:rPr>
        <w:t xml:space="preserve">, have failed to demonstrate a significant reduction in disease progression in humans </w:t>
      </w:r>
      <w:r w:rsidR="006E6D00">
        <w:rPr>
          <w:rFonts w:ascii="Arial" w:hAnsi="Arial"/>
          <w:sz w:val="24"/>
          <w:szCs w:val="37"/>
        </w:rPr>
        <w:fldChar w:fldCharType="begin"/>
      </w:r>
      <w:r>
        <w:rPr>
          <w:rFonts w:ascii="Arial" w:hAnsi="Arial"/>
          <w:sz w:val="24"/>
          <w:szCs w:val="37"/>
        </w:rPr>
        <w:instrText xml:space="preserve"> ADDIN PAPERS2_CITATIONS &lt;citation&gt;&lt;uuid&gt;7F8970B5-EC3D-4202-82B3-0D82300810D9&lt;/uuid&gt;&lt;priority&gt;0&lt;/priority&gt;&lt;publications&gt;&lt;publication&gt;&lt;uuid&gt;A3D89EA6-F457-4CE6-A464-EF149975AE23&lt;/uuid&gt;&lt;volume&gt;54&lt;/volume&gt;&lt;doi&gt;10.1002/art.22160&lt;/doi&gt;&lt;startpage&gt;3494&lt;/startpage&gt;&lt;publication_date&gt;99200600001200000000200000&lt;/publication_date&gt;&lt;url&gt;http://doi.wiley.com/10.1002/art.22160&lt;/url&gt;&lt;type&gt;400&lt;/type&gt;&lt;title&gt;Risedronate decreases biochemical markers of cartilage degradation but does not decrease symptoms or slow radiographic progression in patients with medial compartment osteoarthritis of the knee: Results of the two-year multinational knee osteoarthritis structural arthritis study&lt;/title&gt;&lt;publisher&gt;Wiley Subscription Services, Inc., A Wiley Company&lt;/publisher&gt;&lt;number&gt;11&lt;/number&gt;&lt;subtype&gt;400&lt;/subtype&gt;&lt;endpage&gt;3507&lt;/endpage&gt;&lt;bundle&gt;&lt;publication&gt;&lt;title&gt;Arthritis &amp;amp; Rheumatism&lt;/title&gt;&lt;type&gt;-100&lt;/type&gt;&lt;subtype&gt;-100&lt;/subtype&gt;&lt;uuid&gt;6DE24E3A-87BC-45C8-ABD5-2D496EAC6CE5&lt;/uuid&gt;&lt;/publication&gt;&lt;/bundle&gt;&lt;authors&gt;&lt;author&gt;&lt;firstName&gt;Clifton&lt;/firstName&gt;&lt;middleNames&gt;O&lt;/middleNames&gt;&lt;lastName&gt;Bingham&lt;/lastName&gt;&lt;/author&gt;&lt;author&gt;&lt;firstName&gt;J&lt;/firstName&gt;&lt;middleNames&gt;Chris&lt;/middleNames&gt;&lt;lastName&gt;Buckland-Wright&lt;/lastName&gt;&lt;/author&gt;&lt;author&gt;&lt;firstName&gt;Patrick&lt;/firstName&gt;&lt;lastName&gt;Garnero&lt;/lastName&gt;&lt;/author&gt;&lt;author&gt;&lt;firstName&gt;Stanley&lt;/firstName&gt;&lt;middleNames&gt;B&lt;/middleNames&gt;&lt;lastName&gt;Cohen&lt;/lastName&gt;&lt;/author&gt;&lt;author&gt;&lt;firstName&gt;Maxime&lt;/firstName&gt;&lt;lastName&gt;Dougados&lt;/lastName&gt;&lt;/author&gt;&lt;author&gt;&lt;firstName&gt;Silvano&lt;/firstName&gt;&lt;lastName&gt;Adami&lt;/lastName&gt;&lt;/author&gt;&lt;author&gt;&lt;firstName&gt;Daniel&lt;/firstName&gt;&lt;middleNames&gt;J&lt;/middleNames&gt;&lt;lastName&gt;Clauw&lt;/lastName&gt;&lt;/author&gt;&lt;author&gt;&lt;firstName&gt;Timothy&lt;/firstName&gt;&lt;middleNames&gt;D&lt;/middleNames&gt;&lt;lastName&gt;Spector&lt;/lastName&gt;&lt;/author&gt;&lt;author&gt;&lt;firstName&gt;Jean-Pierre&lt;/firstName&gt;&lt;lastName&gt;Pelletier&lt;/lastName&gt;&lt;/author&gt;&lt;author&gt;&lt;firstName&gt;Jean-Pierre&lt;/firstName&gt;&lt;lastName&gt;Raynauld&lt;/lastName&gt;&lt;/author&gt;&lt;author&gt;&lt;firstName&gt;Vibeke&lt;/firstName&gt;&lt;lastName&gt;Strand&lt;/lastName&gt;&lt;/author&gt;&lt;author&gt;&lt;firstName&gt;Lee&lt;/firstName&gt;&lt;middleNames&gt;S&lt;/middleNames&gt;&lt;lastName&gt;Simon&lt;/lastName&gt;&lt;/author&gt;&lt;author&gt;&lt;firstName&gt;Joan&lt;/firstName&gt;&lt;middleNames&gt;M&lt;/middleNames&gt;&lt;lastName&gt;Meyer&lt;/lastName&gt;&lt;/author&gt;&lt;author&gt;&lt;firstName&gt;Gary&lt;/firstName&gt;&lt;middleNames&gt;A&lt;/middleNames&gt;&lt;lastName&gt;Cline&lt;/lastName&gt;&lt;/author&gt;&lt;author&gt;&lt;firstName&gt;John&lt;/firstName&gt;&lt;middleNames&gt;F&lt;/middleNames&gt;&lt;lastName&gt;Beary&lt;/lastName&gt;&lt;/author&gt;&lt;/authors&gt;&lt;/publication&gt;&lt;publication&gt;&lt;uuid&gt;E47A4319-5314-4CB3-B80D-8B2FE9E86E41&lt;/uuid&gt;&lt;volume&gt;7&lt;/volume&gt;&lt;accepted_date&gt;99200502151200000000222000&lt;/accepted_date&gt;&lt;doi&gt;10.1186/ar1716&lt;/doi&gt;&lt;startpage&gt;R625&lt;/startpage&gt;&lt;revision_date&gt;99200502011200000000222000&lt;/revision_date&gt;&lt;publication_date&gt;99200500001200000000200000&lt;/publication_date&gt;&lt;url&gt;http://arthritis-research.biomedcentral.com/articles/10.1186/ar1716&lt;/url&gt;&lt;type&gt;400&lt;/type&gt;&lt;title&gt;Effect of risedronate on joint structure and symptoms of knee osteoarthritis: results of the BRISK randomized, controlled trial [ISRCTN01928173].&lt;/title&gt;&lt;publisher&gt;BioMed Central&lt;/publisher&gt;&lt;submission_date&gt;99200412201200000000222000&lt;/submission_date&gt;&lt;number&gt;3&lt;/number&gt;&lt;institution&gt;Twin Research &amp;amp; Genetic Epidemiology Unit, St Thomas' Hospital, London, UK. tim.spector@kcl.ac.uk&lt;/institution&gt;&lt;subtype&gt;400&lt;/subtype&gt;&lt;endpage&gt;33&lt;/endpage&gt;&lt;bundle&gt;&lt;publication&gt;&lt;publisher&gt;BioMed Central Ltd&lt;/publisher&gt;&lt;title&gt;Arthritis Research &amp;amp; Therapy&lt;/title&gt;&lt;type&gt;-100&lt;/type&gt;&lt;subtype&gt;-100&lt;/subtype&gt;&lt;uuid&gt;59C83E74-8083-454B-8962-864E03C75BA0&lt;/uuid&gt;&lt;/publication&gt;&lt;/bundle&gt;&lt;authors&gt;&lt;author&gt;&lt;firstName&gt;Tim&lt;/firstName&gt;&lt;middleNames&gt;D&lt;/middleNames&gt;&lt;lastName&gt;Spector&lt;/lastName&gt;&lt;/author&gt;&lt;author&gt;&lt;firstName&gt;Philip&lt;/firstName&gt;&lt;middleNames&gt;G&lt;/middleNames&gt;&lt;lastName&gt;Conaghan&lt;/lastName&gt;&lt;/author&gt;&lt;author&gt;&lt;firstName&gt;J&lt;/firstName&gt;&lt;middleNames&gt;Christopher&lt;/middleNames&gt;&lt;lastName&gt;Buckland-Wright&lt;/lastName&gt;&lt;/author&gt;&lt;author&gt;&lt;firstName&gt;Patrick&lt;/firstName&gt;&lt;lastName&gt;Garnero&lt;/lastName&gt;&lt;/author&gt;&lt;author&gt;&lt;firstName&gt;Gary&lt;/firstName&gt;&lt;middleNames&gt;A&lt;/middleNames&gt;&lt;lastName&gt;Cline&lt;/lastName&gt;&lt;/author&gt;&lt;author&gt;&lt;firstName&gt;John&lt;/firstName&gt;&lt;middleNames&gt;F&lt;/middleNames&gt;&lt;lastName&gt;Beary&lt;/lastName&gt;&lt;/author&gt;&lt;author&gt;&lt;firstName&gt;David&lt;/firstName&gt;&lt;middleNames&gt;J&lt;/middleNames&gt;&lt;lastName&gt;Valent&lt;/lastName&gt;&lt;/author&gt;&lt;author&gt;&lt;firstName&gt;Joan&lt;/firstName&gt;&lt;middleNames&gt;M&lt;/middleNames&gt;&lt;lastName&gt;Meyer&lt;/lastName&gt;&lt;/author&gt;&lt;/authors&gt;&lt;/publication&gt;&lt;/publications&gt;&lt;cites&gt;&lt;/cites&gt;&lt;/citation&gt;</w:instrText>
      </w:r>
      <w:r w:rsidR="006E6D00">
        <w:rPr>
          <w:rFonts w:ascii="Arial" w:hAnsi="Arial"/>
          <w:sz w:val="24"/>
          <w:szCs w:val="37"/>
        </w:rPr>
        <w:fldChar w:fldCharType="separate"/>
      </w:r>
      <w:r>
        <w:rPr>
          <w:rFonts w:ascii="Arial" w:eastAsiaTheme="minorHAnsi" w:hAnsi="Arial" w:cs="Arial"/>
          <w:sz w:val="24"/>
          <w:szCs w:val="24"/>
          <w:lang w:val="en-US"/>
        </w:rPr>
        <w:t xml:space="preserve">(Spector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2005; Bingham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2006)</w:t>
      </w:r>
      <w:r w:rsidR="006E6D00">
        <w:rPr>
          <w:rFonts w:ascii="Arial" w:hAnsi="Arial"/>
          <w:sz w:val="24"/>
          <w:szCs w:val="37"/>
        </w:rPr>
        <w:fldChar w:fldCharType="end"/>
      </w:r>
      <w:r w:rsidRPr="00D939E6">
        <w:rPr>
          <w:rFonts w:ascii="Arial" w:hAnsi="Arial"/>
          <w:sz w:val="24"/>
          <w:szCs w:val="37"/>
        </w:rPr>
        <w:t xml:space="preserve">. </w:t>
      </w:r>
      <w:r w:rsidRPr="00D939E6">
        <w:rPr>
          <w:rFonts w:ascii="Arial" w:hAnsi="Arial"/>
          <w:sz w:val="24"/>
          <w:szCs w:val="28"/>
        </w:rPr>
        <w:t xml:space="preserve"> </w:t>
      </w:r>
      <w:r w:rsidRPr="00D939E6">
        <w:rPr>
          <w:rFonts w:ascii="Arial" w:hAnsi="Arial"/>
          <w:sz w:val="24"/>
          <w:szCs w:val="37"/>
        </w:rPr>
        <w:t>An explanation for the disappointing results of disease-modifying OA drug trials to date</w:t>
      </w:r>
      <w:r w:rsidR="00765DDE">
        <w:rPr>
          <w:rFonts w:ascii="Arial" w:hAnsi="Arial"/>
          <w:sz w:val="24"/>
          <w:szCs w:val="37"/>
        </w:rPr>
        <w:t>,</w:t>
      </w:r>
      <w:r w:rsidRPr="00D939E6">
        <w:rPr>
          <w:rFonts w:ascii="Arial" w:hAnsi="Arial"/>
          <w:sz w:val="24"/>
          <w:szCs w:val="37"/>
        </w:rPr>
        <w:t xml:space="preserve"> is </w:t>
      </w:r>
      <w:r w:rsidR="004E6CC4">
        <w:rPr>
          <w:rFonts w:ascii="Arial" w:hAnsi="Arial"/>
          <w:sz w:val="24"/>
          <w:szCs w:val="37"/>
        </w:rPr>
        <w:t xml:space="preserve">the </w:t>
      </w:r>
      <w:r w:rsidRPr="00D939E6">
        <w:rPr>
          <w:rFonts w:ascii="Arial" w:hAnsi="Arial"/>
          <w:sz w:val="24"/>
          <w:szCs w:val="37"/>
        </w:rPr>
        <w:t xml:space="preserve">failure to stratify potential participants by OA phenotype </w:t>
      </w:r>
      <w:r w:rsidR="006E6D00">
        <w:rPr>
          <w:rFonts w:ascii="Arial" w:hAnsi="Arial"/>
          <w:sz w:val="24"/>
          <w:szCs w:val="37"/>
        </w:rPr>
        <w:fldChar w:fldCharType="begin"/>
      </w:r>
      <w:r>
        <w:rPr>
          <w:rFonts w:ascii="Arial" w:hAnsi="Arial"/>
          <w:sz w:val="24"/>
          <w:szCs w:val="37"/>
        </w:rPr>
        <w:instrText xml:space="preserve"> ADDIN PAPERS2_CITATIONS &lt;citation&gt;&lt;uuid&gt;6FF28B69-FD97-44EF-B572-A2FA23FE6A81&lt;/uuid&gt;&lt;priority&gt;0&lt;/priority&gt;&lt;publications&gt;&lt;publication&gt;&lt;uuid&gt;C0D6F80C-4614-4FE2-BE67-D194D4741F80&lt;/uuid&gt;&lt;volume&gt;4&lt;/volume&gt;&lt;accepted_date&gt;99201411191200000000222000&lt;/accepted_date&gt;&lt;doi&gt;10.1038/bonekey.2014.119&lt;/doi&gt;&lt;startpage&gt;624&lt;/startpage&gt;&lt;publication_date&gt;99201500001200000000200000&lt;/publication_date&gt;&lt;url&gt;http://www.portico.org/Portico/article?article=pgk2ph9jgd1&lt;/url&gt;&lt;type&gt;400&lt;/type&gt;&lt;title&gt;Osteoarthritis and bone mineral density: are strong bones bad for joints?&lt;/title&gt;&lt;submission_date&gt;99201409031200000000222000&lt;/submission_date&gt;&lt;institution&gt;Musculoskeletal Research Unit, School of Clinical Sciences, University of Bristol , Bristol, UK ; MRC Integrative Epidemiology Unit (IEU), School of Social and Community Medicine, University of Bristol , Bristol, UK.&lt;/institution&gt;&lt;subtype&gt;400&lt;/subtype&gt;&lt;bundle&gt;&lt;publication&gt;&lt;title&gt;BoneKEy reports&lt;/title&gt;&lt;type&gt;-100&lt;/type&gt;&lt;subtype&gt;-100&lt;/subtype&gt;&lt;uuid&gt;935E973D-1225-430C-90DA-747EB5FB8BA9&lt;/uuid&gt;&lt;/publication&gt;&lt;/bundle&gt;&lt;authors&gt;&lt;author&gt;&lt;firstName&gt;Sarah&lt;/firstName&gt;&lt;middleNames&gt;A&lt;/middleNames&gt;&lt;lastName&gt;Hardcastle&lt;/lastName&gt;&lt;/author&gt;&lt;author&gt;&lt;firstName&gt;Paul&lt;/firstName&gt;&lt;lastName&gt;Dieppe&lt;/lastName&gt;&lt;/author&gt;&lt;author&gt;&lt;firstName&gt;Celia&lt;/firstName&gt;&lt;middleNames&gt;L&lt;/middleNames&gt;&lt;lastName&gt;Gregson&lt;/lastName&gt;&lt;/author&gt;&lt;author&gt;&lt;firstName&gt;George&lt;/firstName&gt;&lt;lastName&gt;Davey Smith&lt;/lastName&gt;&lt;/author&gt;&lt;author&gt;&lt;firstName&gt;Jon&lt;/firstName&gt;&lt;middleNames&gt;H&lt;/middleNames&gt;&lt;lastName&gt;Tobias&lt;/lastName&gt;&lt;/author&gt;&lt;/authors&gt;&lt;/publication&gt;&lt;/publications&gt;&lt;cites&gt;&lt;/cites&gt;&lt;/citation&gt;</w:instrText>
      </w:r>
      <w:r w:rsidR="006E6D00">
        <w:rPr>
          <w:rFonts w:ascii="Arial" w:hAnsi="Arial"/>
          <w:sz w:val="24"/>
          <w:szCs w:val="37"/>
        </w:rPr>
        <w:fldChar w:fldCharType="separate"/>
      </w:r>
      <w:r>
        <w:rPr>
          <w:rFonts w:ascii="Arial" w:eastAsiaTheme="minorHAnsi" w:hAnsi="Arial" w:cs="Arial"/>
          <w:sz w:val="24"/>
          <w:szCs w:val="24"/>
          <w:lang w:val="en-US"/>
        </w:rPr>
        <w:t xml:space="preserve">(Hardcastle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w:t>
      </w:r>
      <w:r w:rsidR="000C4430">
        <w:rPr>
          <w:rFonts w:ascii="Arial" w:eastAsiaTheme="minorHAnsi" w:hAnsi="Arial" w:cs="Arial"/>
          <w:sz w:val="24"/>
          <w:szCs w:val="24"/>
          <w:lang w:val="en-US"/>
        </w:rPr>
        <w:t>b</w:t>
      </w:r>
      <w:r>
        <w:rPr>
          <w:rFonts w:ascii="Arial" w:eastAsiaTheme="minorHAnsi" w:hAnsi="Arial" w:cs="Arial"/>
          <w:sz w:val="24"/>
          <w:szCs w:val="24"/>
          <w:lang w:val="en-US"/>
        </w:rPr>
        <w:t>)</w:t>
      </w:r>
      <w:r w:rsidR="006E6D00">
        <w:rPr>
          <w:rFonts w:ascii="Arial" w:hAnsi="Arial"/>
          <w:sz w:val="24"/>
          <w:szCs w:val="37"/>
        </w:rPr>
        <w:fldChar w:fldCharType="end"/>
      </w:r>
      <w:r w:rsidRPr="00D939E6">
        <w:rPr>
          <w:rFonts w:ascii="Arial" w:hAnsi="Arial"/>
          <w:sz w:val="24"/>
          <w:szCs w:val="37"/>
        </w:rPr>
        <w:t>.</w:t>
      </w:r>
      <w:r w:rsidRPr="00D939E6">
        <w:rPr>
          <w:rFonts w:ascii="Arial" w:hAnsi="Arial"/>
          <w:sz w:val="24"/>
          <w:szCs w:val="28"/>
        </w:rPr>
        <w:t xml:space="preserve"> </w:t>
      </w:r>
      <w:r>
        <w:rPr>
          <w:rFonts w:ascii="Arial" w:hAnsi="Arial"/>
          <w:sz w:val="24"/>
          <w:szCs w:val="28"/>
        </w:rPr>
        <w:t>Additionally</w:t>
      </w:r>
      <w:r w:rsidRPr="00D939E6">
        <w:rPr>
          <w:rFonts w:ascii="Arial" w:hAnsi="Arial"/>
          <w:sz w:val="24"/>
          <w:szCs w:val="28"/>
        </w:rPr>
        <w:t xml:space="preserve">, </w:t>
      </w:r>
      <w:r w:rsidRPr="00D939E6">
        <w:rPr>
          <w:rFonts w:ascii="Arial" w:hAnsi="Arial"/>
          <w:sz w:val="24"/>
          <w:szCs w:val="33"/>
        </w:rPr>
        <w:t>patients were included in the</w:t>
      </w:r>
      <w:r w:rsidR="00765DDE">
        <w:rPr>
          <w:rFonts w:ascii="Arial" w:hAnsi="Arial"/>
          <w:sz w:val="24"/>
          <w:szCs w:val="33"/>
        </w:rPr>
        <w:t>se</w:t>
      </w:r>
      <w:r w:rsidRPr="00D939E6">
        <w:rPr>
          <w:rFonts w:ascii="Arial" w:hAnsi="Arial"/>
          <w:sz w:val="24"/>
          <w:szCs w:val="33"/>
        </w:rPr>
        <w:t xml:space="preserve"> studies on the basis of joint space narrowing, which is likely irreversible, and not on bone parameters </w:t>
      </w:r>
      <w:r w:rsidR="006E6D00">
        <w:rPr>
          <w:rFonts w:ascii="Arial" w:hAnsi="Arial"/>
          <w:sz w:val="24"/>
          <w:szCs w:val="33"/>
        </w:rPr>
        <w:fldChar w:fldCharType="begin"/>
      </w:r>
      <w:r>
        <w:rPr>
          <w:rFonts w:ascii="Arial" w:hAnsi="Arial"/>
          <w:sz w:val="24"/>
          <w:szCs w:val="33"/>
        </w:rPr>
        <w:instrText xml:space="preserve"> ADDIN PAPERS2_CITATIONS &lt;citation&gt;&lt;uuid&gt;2CD49695-25E9-4823-AAF3-5DBA1C0639D5&lt;/uuid&gt;&lt;priority&gt;0&lt;/priority&gt;&lt;publications&gt;&lt;publication&gt;&lt;uuid&gt;B28D7C71-3502-42B6-9785-6C6C8DE7FCC9&lt;/uuid&gt;&lt;volume&gt;23 Suppl 8&lt;/volume&gt;&lt;accepted_date&gt;99201208141200000000222000&lt;/accepted_date&gt;&lt;doi&gt;10.1007/s00198-012-2168-6&lt;/doi&gt;&lt;startpage&gt;S881&lt;/startpage&gt;&lt;publication_date&gt;99201212001200000000220000&lt;/publication_date&gt;&lt;url&gt;http://link.springer.com/10.1007/s00198-012-2168-6&lt;/url&gt;&lt;type&gt;400&lt;/type&gt;&lt;title&gt;Impact of treatments for osteoporosis on osteoarthritis progression.&lt;/title&gt;&lt;submission_date&gt;99201205251200000000222000&lt;/submission_date&gt;&lt;number&gt;S8&lt;/number&gt;&lt;institution&gt;Assistance-Publique-Hôpitaux de Paris, Hôpital Cochin, Service de Rhumatologie, Université Paris Descartes, 75014, Paris, France. christian.roux@cch.aphp.fr&lt;/institution&gt;&lt;subtype&gt;400&lt;/subtype&gt;&lt;endpage&gt;3&lt;/endpage&gt;&lt;bundle&gt;&lt;publication&gt;&lt;title&gt;Osteoporos Int&lt;/title&gt;&lt;type&gt;-100&lt;/type&gt;&lt;subtype&gt;-100&lt;/subtype&gt;&lt;uuid&gt;C9992FE8-A7C9-4AD1-A250-A53143A7A13C&lt;/uuid&gt;&lt;/publication&gt;&lt;/bundle&gt;&lt;authors&gt;&lt;author&gt;&lt;firstName&gt;C&lt;/firstName&gt;&lt;lastName&gt;Roux&lt;/lastName&gt;&lt;/author&gt;&lt;author&gt;&lt;firstName&gt;P&lt;/firstName&gt;&lt;lastName&gt;Richette&lt;/lastName&gt;&lt;/author&gt;&lt;/authors&gt;&lt;/publication&gt;&lt;/publications&gt;&lt;cites&gt;&lt;/cites&gt;&lt;/citation&gt;</w:instrText>
      </w:r>
      <w:r w:rsidR="006E6D00">
        <w:rPr>
          <w:rFonts w:ascii="Arial" w:hAnsi="Arial"/>
          <w:sz w:val="24"/>
          <w:szCs w:val="33"/>
        </w:rPr>
        <w:fldChar w:fldCharType="separate"/>
      </w:r>
      <w:r>
        <w:rPr>
          <w:rFonts w:ascii="Arial" w:eastAsiaTheme="minorHAnsi" w:hAnsi="Arial" w:cs="Arial"/>
          <w:sz w:val="24"/>
          <w:szCs w:val="24"/>
          <w:lang w:val="en-US"/>
        </w:rPr>
        <w:t xml:space="preserve">(Roux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Pr>
          <w:rFonts w:ascii="Arial" w:hAnsi="Arial"/>
          <w:sz w:val="24"/>
          <w:szCs w:val="33"/>
        </w:rPr>
        <w:fldChar w:fldCharType="end"/>
      </w:r>
      <w:r w:rsidRPr="00D939E6">
        <w:rPr>
          <w:rFonts w:ascii="Arial" w:hAnsi="Arial"/>
          <w:sz w:val="24"/>
          <w:szCs w:val="33"/>
        </w:rPr>
        <w:t xml:space="preserve">.  </w:t>
      </w:r>
      <w:r>
        <w:rPr>
          <w:rFonts w:ascii="Arial" w:hAnsi="Arial"/>
          <w:sz w:val="24"/>
          <w:szCs w:val="33"/>
        </w:rPr>
        <w:t xml:space="preserve">The exception is </w:t>
      </w:r>
      <w:r>
        <w:rPr>
          <w:rFonts w:ascii="Arial" w:hAnsi="Arial" w:cs="Arial"/>
          <w:color w:val="000000"/>
          <w:sz w:val="24"/>
          <w:szCs w:val="24"/>
        </w:rPr>
        <w:t xml:space="preserve">strontium ranelate, which </w:t>
      </w:r>
      <w:r w:rsidRPr="001A2C22">
        <w:rPr>
          <w:rFonts w:ascii="Arial" w:hAnsi="Arial" w:cs="Arial"/>
          <w:color w:val="000000"/>
          <w:sz w:val="24"/>
          <w:szCs w:val="24"/>
        </w:rPr>
        <w:t>is curren</w:t>
      </w:r>
      <w:r w:rsidR="000F1B66">
        <w:rPr>
          <w:rFonts w:ascii="Arial" w:hAnsi="Arial" w:cs="Arial"/>
          <w:color w:val="000000"/>
          <w:sz w:val="24"/>
          <w:szCs w:val="24"/>
        </w:rPr>
        <w:t>t</w:t>
      </w:r>
      <w:r w:rsidRPr="001A2C22">
        <w:rPr>
          <w:rFonts w:ascii="Arial" w:hAnsi="Arial" w:cs="Arial"/>
          <w:color w:val="000000"/>
          <w:sz w:val="24"/>
          <w:szCs w:val="24"/>
        </w:rPr>
        <w:t>ly licenced for use in</w:t>
      </w:r>
      <w:r>
        <w:rPr>
          <w:rFonts w:ascii="Arial" w:hAnsi="Arial" w:cs="Arial"/>
          <w:color w:val="000000"/>
          <w:sz w:val="24"/>
          <w:szCs w:val="24"/>
        </w:rPr>
        <w:t xml:space="preserve"> the treatment of osteoporosis, and </w:t>
      </w:r>
      <w:r w:rsidRPr="001A2C22">
        <w:rPr>
          <w:rFonts w:ascii="Arial" w:hAnsi="Arial" w:cs="Arial"/>
          <w:color w:val="000000"/>
          <w:sz w:val="24"/>
          <w:szCs w:val="24"/>
        </w:rPr>
        <w:t>inhibits bone resorption and stimulates bone formation.    A recent randomized placebo-controlled trial reported that strontium administration (1g/day) was associated w</w:t>
      </w:r>
      <w:r>
        <w:rPr>
          <w:rFonts w:ascii="Arial" w:hAnsi="Arial" w:cs="Arial"/>
          <w:color w:val="000000"/>
          <w:sz w:val="24"/>
          <w:szCs w:val="24"/>
        </w:rPr>
        <w:t>ith reduced radiological progres</w:t>
      </w:r>
      <w:r w:rsidRPr="001A2C22">
        <w:rPr>
          <w:rFonts w:ascii="Arial" w:hAnsi="Arial" w:cs="Arial"/>
          <w:color w:val="000000"/>
          <w:sz w:val="24"/>
          <w:szCs w:val="24"/>
        </w:rPr>
        <w:t>sion of knee OA.  At higher doses, a reduction in knee pain and an improvement in fun</w:t>
      </w:r>
      <w:r>
        <w:rPr>
          <w:rFonts w:ascii="Arial" w:hAnsi="Arial" w:cs="Arial"/>
          <w:color w:val="000000"/>
          <w:sz w:val="24"/>
          <w:szCs w:val="24"/>
        </w:rPr>
        <w:t xml:space="preserve">ction were noted </w:t>
      </w:r>
      <w:r w:rsidR="006E6D00">
        <w:rPr>
          <w:rFonts w:ascii="Arial" w:hAnsi="Arial" w:cs="Arial"/>
          <w:color w:val="000000"/>
          <w:sz w:val="24"/>
          <w:szCs w:val="24"/>
        </w:rPr>
        <w:fldChar w:fldCharType="begin"/>
      </w:r>
      <w:r>
        <w:rPr>
          <w:rFonts w:ascii="Arial" w:hAnsi="Arial" w:cs="Arial"/>
          <w:color w:val="000000"/>
          <w:sz w:val="24"/>
          <w:szCs w:val="24"/>
        </w:rPr>
        <w:instrText xml:space="preserve"> ADDIN PAPERS2_CITATIONS &lt;citation&gt;&lt;uuid&gt;EACA85A8-6199-432C-A0BE-DDA4480E3842&lt;/uuid&gt;&lt;priority&gt;0&lt;/priority&gt;&lt;publications&gt;&lt;publication&gt;&lt;volume&gt;73&lt;/volume&gt;&lt;publication_date&gt;99201402001200000000220000&lt;/publication_date&gt;&lt;number&gt;2&lt;/number&gt;&lt;doi&gt;10.1136/annrheumdis-2013-204194&lt;/doi&gt;&lt;startpage&gt;e8&lt;/startpage&gt;&lt;title&gt;Efficacy and safety of strontium ranelate in the treatment of knee osteoarthritis: results of a double-blind randomised, placebo-controlled trial.&lt;/title&gt;&lt;uuid&gt;0988A88F-9471-49C5-9059-AF9B7C443634&lt;/uuid&gt;&lt;subtype&gt;400&lt;/subtype&gt;&lt;endpage&gt;e8&lt;/endpage&gt;&lt;type&gt;400&lt;/type&gt;&lt;url&gt;http://ard.bmj.com/lookup/doi/10.1136/annrheumdis-2013-204194&lt;/url&gt;&lt;bundle&gt;&lt;publication&gt;&lt;publisher&gt;BMJ Group&lt;/publisher&gt;&lt;url&gt;http://ard.bmj.com&lt;/url&gt;&lt;title&gt;Annals of the Rheumatic Diseases&lt;/title&gt;&lt;type&gt;-100&lt;/type&gt;&lt;subtype&gt;-100&lt;/subtype&gt;&lt;uuid&gt;8069C4A8-E41E-4BA6-B9FC-7AC532866C1C&lt;/uuid&gt;&lt;/publication&gt;&lt;/bundle&gt;&lt;authors&gt;&lt;author&gt;&lt;firstName&gt;J-Y&lt;/firstName&gt;&lt;lastName&gt;Reginster&lt;/lastName&gt;&lt;/author&gt;&lt;/authors&gt;&lt;/publication&gt;&lt;/publications&gt;&lt;cites&gt;&lt;/cites&gt;&lt;/citation&gt;</w:instrText>
      </w:r>
      <w:r w:rsidR="006E6D00">
        <w:rPr>
          <w:rFonts w:ascii="Arial" w:hAnsi="Arial" w:cs="Arial"/>
          <w:color w:val="000000"/>
          <w:sz w:val="24"/>
          <w:szCs w:val="24"/>
        </w:rPr>
        <w:fldChar w:fldCharType="separate"/>
      </w:r>
      <w:r>
        <w:rPr>
          <w:rFonts w:ascii="Arial" w:eastAsiaTheme="minorHAnsi" w:hAnsi="Arial" w:cs="Arial"/>
          <w:sz w:val="24"/>
          <w:szCs w:val="24"/>
          <w:lang w:val="en-US"/>
        </w:rPr>
        <w:t>(Reginster, 2014)</w:t>
      </w:r>
      <w:r w:rsidR="006E6D00">
        <w:rPr>
          <w:rFonts w:ascii="Arial" w:hAnsi="Arial" w:cs="Arial"/>
          <w:color w:val="000000"/>
          <w:sz w:val="24"/>
          <w:szCs w:val="24"/>
        </w:rPr>
        <w:fldChar w:fldCharType="end"/>
      </w:r>
      <w:r>
        <w:rPr>
          <w:rFonts w:ascii="Arial" w:hAnsi="Arial" w:cs="Arial"/>
          <w:color w:val="000000"/>
          <w:sz w:val="24"/>
          <w:szCs w:val="24"/>
        </w:rPr>
        <w:t>.</w:t>
      </w:r>
      <w:r w:rsidRPr="001A2C22">
        <w:rPr>
          <w:rFonts w:ascii="Arial" w:hAnsi="Arial" w:cs="Arial"/>
          <w:color w:val="000000"/>
          <w:sz w:val="24"/>
          <w:szCs w:val="24"/>
        </w:rPr>
        <w:t xml:space="preserve"> </w:t>
      </w:r>
    </w:p>
    <w:p w:rsidR="00F2108A" w:rsidRPr="00B04AAB" w:rsidRDefault="00F2108A" w:rsidP="00F2108A">
      <w:pPr>
        <w:autoSpaceDE w:val="0"/>
        <w:autoSpaceDN w:val="0"/>
        <w:adjustRightInd w:val="0"/>
        <w:spacing w:after="0" w:line="240" w:lineRule="auto"/>
        <w:rPr>
          <w:rFonts w:ascii="AdvOT863180fb" w:hAnsi="AdvOT863180fb" w:cs="AdvOT863180fb"/>
          <w:color w:val="000000"/>
          <w:sz w:val="16"/>
          <w:szCs w:val="16"/>
        </w:rPr>
      </w:pPr>
    </w:p>
    <w:p w:rsidR="00F2108A" w:rsidRPr="00D939E6" w:rsidRDefault="00F2108A" w:rsidP="00F2108A">
      <w:pPr>
        <w:spacing w:after="0" w:line="360" w:lineRule="auto"/>
        <w:jc w:val="both"/>
        <w:rPr>
          <w:rFonts w:ascii="Arial" w:hAnsi="Arial"/>
          <w:sz w:val="24"/>
          <w:szCs w:val="33"/>
        </w:rPr>
      </w:pPr>
      <w:r w:rsidRPr="00D939E6">
        <w:rPr>
          <w:rFonts w:ascii="Arial" w:hAnsi="Arial"/>
          <w:sz w:val="24"/>
          <w:szCs w:val="37"/>
        </w:rPr>
        <w:t xml:space="preserve">Many </w:t>
      </w:r>
      <w:r>
        <w:rPr>
          <w:rFonts w:ascii="Arial" w:hAnsi="Arial"/>
          <w:sz w:val="24"/>
          <w:szCs w:val="37"/>
        </w:rPr>
        <w:t>observers</w:t>
      </w:r>
      <w:r w:rsidRPr="00D939E6">
        <w:rPr>
          <w:rFonts w:ascii="Arial" w:hAnsi="Arial"/>
          <w:sz w:val="24"/>
          <w:szCs w:val="37"/>
        </w:rPr>
        <w:t xml:space="preserve"> </w:t>
      </w:r>
      <w:r w:rsidR="00A309E4">
        <w:rPr>
          <w:rFonts w:ascii="Arial" w:hAnsi="Arial"/>
          <w:sz w:val="24"/>
          <w:szCs w:val="37"/>
        </w:rPr>
        <w:t xml:space="preserve">presently consider that the key to success in </w:t>
      </w:r>
      <w:r w:rsidR="00FC5C23">
        <w:rPr>
          <w:rFonts w:ascii="Arial" w:hAnsi="Arial"/>
          <w:sz w:val="24"/>
          <w:szCs w:val="37"/>
        </w:rPr>
        <w:t>discovering OA therapeutics may be the</w:t>
      </w:r>
      <w:r w:rsidR="00A309E4">
        <w:rPr>
          <w:rFonts w:ascii="Arial" w:hAnsi="Arial"/>
          <w:sz w:val="24"/>
          <w:szCs w:val="37"/>
        </w:rPr>
        <w:t xml:space="preserve"> astute directing of therapies</w:t>
      </w:r>
      <w:r w:rsidRPr="00D939E6">
        <w:rPr>
          <w:rFonts w:ascii="Arial" w:hAnsi="Arial"/>
          <w:sz w:val="24"/>
          <w:szCs w:val="37"/>
        </w:rPr>
        <w:t xml:space="preserve"> with a specific mode of action to patients with a relevant </w:t>
      </w:r>
      <w:r w:rsidR="00A309E4">
        <w:rPr>
          <w:rFonts w:ascii="Arial" w:hAnsi="Arial"/>
          <w:sz w:val="24"/>
          <w:szCs w:val="37"/>
        </w:rPr>
        <w:t>disease subtype</w:t>
      </w:r>
      <w:r w:rsidR="00216E6D">
        <w:rPr>
          <w:rFonts w:ascii="Arial" w:hAnsi="Arial"/>
          <w:sz w:val="24"/>
          <w:szCs w:val="37"/>
        </w:rPr>
        <w:t xml:space="preserve">, such as </w:t>
      </w:r>
      <w:r w:rsidR="00FC5C23">
        <w:rPr>
          <w:rFonts w:ascii="Arial" w:hAnsi="Arial"/>
          <w:sz w:val="24"/>
          <w:szCs w:val="37"/>
        </w:rPr>
        <w:t xml:space="preserve">the </w:t>
      </w:r>
      <w:r w:rsidRPr="00D939E6">
        <w:rPr>
          <w:rFonts w:ascii="Arial" w:hAnsi="Arial"/>
          <w:sz w:val="24"/>
          <w:szCs w:val="37"/>
        </w:rPr>
        <w:t xml:space="preserve">hypertrophic and atrophic </w:t>
      </w:r>
      <w:r w:rsidR="00FC5C23">
        <w:rPr>
          <w:rFonts w:ascii="Arial" w:hAnsi="Arial"/>
          <w:sz w:val="24"/>
          <w:szCs w:val="37"/>
        </w:rPr>
        <w:t>subtypes</w:t>
      </w:r>
      <w:r w:rsidRPr="00D939E6">
        <w:rPr>
          <w:rFonts w:ascii="Arial" w:hAnsi="Arial"/>
          <w:sz w:val="24"/>
          <w:szCs w:val="37"/>
        </w:rPr>
        <w:t xml:space="preserve"> </w:t>
      </w:r>
      <w:r w:rsidR="006E6D00">
        <w:rPr>
          <w:rFonts w:ascii="Arial" w:hAnsi="Arial"/>
          <w:sz w:val="24"/>
          <w:szCs w:val="37"/>
        </w:rPr>
        <w:fldChar w:fldCharType="begin"/>
      </w:r>
      <w:r>
        <w:rPr>
          <w:rFonts w:ascii="Arial" w:hAnsi="Arial"/>
          <w:sz w:val="24"/>
          <w:szCs w:val="37"/>
        </w:rPr>
        <w:instrText xml:space="preserve"> ADDIN PAPERS2_CITATIONS &lt;citation&gt;&lt;uuid&gt;F92CBBC0-C5DB-4142-9EF5-7F995E1C714C&lt;/uuid&gt;&lt;priority&gt;0&lt;/priority&gt;&lt;publications&gt;&lt;publication&gt;&lt;volume&gt;21&lt;/volume&gt;&lt;publication_date&gt;99201310001200000000220000&lt;/publication_date&gt;&lt;number&gt;10&lt;/number&gt;&lt;doi&gt;10.1016/j.joca.2013.08.012&lt;/doi&gt;&lt;startpage&gt;1452&lt;/startpage&gt;&lt;title&gt;Osteoarthritis year 2013 in review: biomarkers; reflecting before moving forward, one step at a time&lt;/title&gt;&lt;uuid&gt;BC2A47FC-042D-4681-B1D2-ADB0D6B3CD03&lt;/uuid&gt;&lt;subtype&gt;400&lt;/subtype&gt;&lt;endpage&gt;1464&lt;/endpage&gt;&lt;type&gt;400&lt;/type&gt;&lt;url&gt;http://linkinghub.elsevier.com/retrieve/pii/S1063458413009151&lt;/url&gt;&lt;bundle&gt;&lt;publication&gt;&lt;publisher&gt;Elsevier Ltd&lt;/publisher&gt;&lt;title&gt;Osteoarthritis and Cartilage&lt;/title&gt;&lt;type&gt;-100&lt;/type&gt;&lt;subtype&gt;-100&lt;/subtype&gt;&lt;uuid&gt;62E5B38F-2BBA-46D4-9598-94F3214C592B&lt;/uuid&gt;&lt;/publication&gt;&lt;/bundle&gt;&lt;authors&gt;&lt;author&gt;&lt;firstName&gt;F&lt;/firstName&gt;&lt;middleNames&gt;P J G&lt;/middleNames&gt;&lt;lastName&gt;Lafeber&lt;/lastName&gt;&lt;/author&gt;&lt;author&gt;&lt;lastName&gt;Spil&lt;/lastName&gt;&lt;nonDroppingParticle&gt;Van&lt;/nonDroppingParticle&gt;&lt;firstName&gt;W&lt;/firstName&gt;&lt;middleNames&gt;E&lt;/middleNames&gt;&lt;/author&gt;&lt;/authors&gt;&lt;/publication&gt;&lt;publication&gt;&lt;uuid&gt;9E2938D4-8733-48DE-B5BF-57646FDEA6C6&lt;/uuid&gt;&lt;volume&gt;377&lt;/volume&gt;&lt;doi&gt;10.1016/S0140-6736(11)60243-2&lt;/doi&gt;&lt;startpage&gt;2115&lt;/startpage&gt;&lt;publication_date&gt;99201106181200000000222000&lt;/publication_date&gt;&lt;url&gt;http://linkinghub.elsevier.com/retrieve/pii/S0140673611602432&lt;/url&gt;&lt;type&gt;400&lt;/type&gt;&lt;title&gt;Osteoarthritis: an update with relevance for clinical practice.&lt;/title&gt;&lt;institution&gt;Department of Rheumatology and Clinical Immunology, University Medical Centre Utrecht, Utrecht, Netherlands. j.w.j.bijlsma@umcutrecht.nl&lt;/institution&gt;&lt;number&gt;9783&lt;/number&gt;&lt;subtype&gt;400&lt;/subtype&gt;&lt;endpage&gt;2126&lt;/endpage&gt;&lt;bundle&gt;&lt;publication&gt;&lt;title&gt;Lancet&lt;/title&gt;&lt;type&gt;-100&lt;/type&gt;&lt;subtype&gt;-100&lt;/subtype&gt;&lt;uuid&gt;F6DA16DC-8398-41EC-ACE1-3E93E22D34F4&lt;/uuid&gt;&lt;/publication&gt;&lt;/bundle&gt;&lt;authors&gt;&lt;author&gt;&lt;firstName&gt;Johannes&lt;/firstName&gt;&lt;middleNames&gt;W J&lt;/middleNames&gt;&lt;lastName&gt;Bijlsma&lt;/lastName&gt;&lt;/author&gt;&lt;author&gt;&lt;firstName&gt;Francis&lt;/firstName&gt;&lt;lastName&gt;Berenbaum&lt;/lastName&gt;&lt;/author&gt;&lt;author&gt;&lt;firstName&gt;Floris&lt;/firstName&gt;&lt;middleNames&gt;P J G&lt;/middleNames&gt;&lt;lastName&gt;Lafeber&lt;/lastName&gt;&lt;/author&gt;&lt;/authors&gt;&lt;/publication&gt;&lt;publication&gt;&lt;uuid&gt;256FF15D-2710-42ED-856A-668014D3B184&lt;/uuid&gt;&lt;volume&gt;14&lt;/volume&gt;&lt;doi&gt;10.1517/14656566.2013.825606&lt;/doi&gt;&lt;startpage&gt;2059&lt;/startpage&gt;&lt;publication_date&gt;99201310001200000000220000&lt;/publication_date&gt;&lt;url&gt;http://www.tandfonline.com/doi/full/10.1517/14656566.2013.825606&lt;/url&gt;&lt;type&gt;400&lt;/type&gt;&lt;title&gt;New and emerging treatments for osteoarthritis management: will the dream come true with personalized medicine?&lt;/title&gt;&lt;institution&gt;University of Montreal Hospital Research Centre (CRCHUM), Osteoarthritis Research Unit , 1560 Sherbrooke Street East, Montreal, Quebec , Canada.&lt;/institution&gt;&lt;number&gt;15&lt;/number&gt;&lt;subtype&gt;400&lt;/subtype&gt;&lt;endpage&gt;2077&lt;/endpage&gt;&lt;bundle&gt;&lt;publication&gt;&lt;title&gt;Expert opinion on pharmacotherapy&lt;/title&gt;&lt;type&gt;-100&lt;/type&gt;&lt;subtype&gt;-100&lt;/subtype&gt;&lt;uuid&gt;B206807A-6FBC-4B06-A857-E20EAE3E6C9F&lt;/uuid&gt;&lt;/publication&gt;&lt;/bundle&gt;&lt;authors&gt;&lt;author&gt;&lt;firstName&gt;Camille&lt;/firstName&gt;&lt;lastName&gt;Roubille&lt;/lastName&gt;&lt;/author&gt;&lt;author&gt;&lt;firstName&gt;Jean-Pierre&lt;/firstName&gt;&lt;lastName&gt;Pelletier&lt;/lastName&gt;&lt;/author&gt;&lt;author&gt;&lt;firstName&gt;Johanne&lt;/firstName&gt;&lt;lastName&gt;Martel-Pelletier&lt;/lastName&gt;&lt;/author&gt;&lt;/authors&gt;&lt;/publication&gt;&lt;publication&gt;&lt;uuid&gt;C0D6F80C-4614-4FE2-BE67-D194D4741F80&lt;/uuid&gt;&lt;volume&gt;4&lt;/volume&gt;&lt;accepted_date&gt;99201411191200000000222000&lt;/accepted_date&gt;&lt;doi&gt;10.1038/bonekey.2014.119&lt;/doi&gt;&lt;startpage&gt;624&lt;/startpage&gt;&lt;publication_date&gt;99201500001200000000200000&lt;/publication_date&gt;&lt;url&gt;http://www.portico.org/Portico/article?article=pgk2ph9jgd1&lt;/url&gt;&lt;type&gt;400&lt;/type&gt;&lt;title&gt;Osteoarthritis and bone mineral density: are strong bones bad for joints?&lt;/title&gt;&lt;submission_date&gt;99201409031200000000222000&lt;/submission_date&gt;&lt;institution&gt;Musculoskeletal Research Unit, School of Clinical Sciences, University of Bristol , Bristol, UK ; MRC Integrative Epidemiology Unit (IEU), School of Social and Community Medicine, University of Bristol , Bristol, UK.&lt;/institution&gt;&lt;subtype&gt;400&lt;/subtype&gt;&lt;bundle&gt;&lt;publication&gt;&lt;title&gt;BoneKEy reports&lt;/title&gt;&lt;type&gt;-100&lt;/type&gt;&lt;subtype&gt;-100&lt;/subtype&gt;&lt;uuid&gt;935E973D-1225-430C-90DA-747EB5FB8BA9&lt;/uuid&gt;&lt;/publication&gt;&lt;/bundle&gt;&lt;authors&gt;&lt;author&gt;&lt;firstName&gt;Sarah&lt;/firstName&gt;&lt;middleNames&gt;A&lt;/middleNames&gt;&lt;lastName&gt;Hardcastle&lt;/lastName&gt;&lt;/author&gt;&lt;author&gt;&lt;firstName&gt;Paul&lt;/firstName&gt;&lt;lastName&gt;Dieppe&lt;/lastName&gt;&lt;/author&gt;&lt;author&gt;&lt;firstName&gt;Celia&lt;/firstName&gt;&lt;middleNames&gt;L&lt;/middleNames&gt;&lt;lastName&gt;Gregson&lt;/lastName&gt;&lt;/author&gt;&lt;author&gt;&lt;firstName&gt;George&lt;/firstName&gt;&lt;lastName&gt;Davey Smith&lt;/lastName&gt;&lt;/author&gt;&lt;author&gt;&lt;firstName&gt;Jon&lt;/firstName&gt;&lt;middleNames&gt;H&lt;/middleNames&gt;&lt;lastName&gt;Tobias&lt;/lastName&gt;&lt;/author&gt;&lt;/authors&gt;&lt;/publication&gt;&lt;/publications&gt;&lt;cites&gt;&lt;/cites&gt;&lt;/citation&gt;</w:instrText>
      </w:r>
      <w:r w:rsidR="006E6D00">
        <w:rPr>
          <w:rFonts w:ascii="Arial" w:hAnsi="Arial"/>
          <w:sz w:val="24"/>
          <w:szCs w:val="37"/>
        </w:rPr>
        <w:fldChar w:fldCharType="separate"/>
      </w:r>
      <w:r>
        <w:rPr>
          <w:rFonts w:ascii="Arial" w:eastAsiaTheme="minorHAnsi" w:hAnsi="Arial" w:cs="Arial"/>
          <w:sz w:val="24"/>
          <w:szCs w:val="24"/>
          <w:lang w:val="en-US"/>
        </w:rPr>
        <w:t xml:space="preserve">(Bijlsma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2011; Lafeber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2013; Roubille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2013; Hardcastle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w:t>
      </w:r>
      <w:r w:rsidR="000C4430">
        <w:rPr>
          <w:rFonts w:ascii="Arial" w:eastAsiaTheme="minorHAnsi" w:hAnsi="Arial" w:cs="Arial"/>
          <w:sz w:val="24"/>
          <w:szCs w:val="24"/>
          <w:lang w:val="en-US"/>
        </w:rPr>
        <w:t>b</w:t>
      </w:r>
      <w:r>
        <w:rPr>
          <w:rFonts w:ascii="Arial" w:eastAsiaTheme="minorHAnsi" w:hAnsi="Arial" w:cs="Arial"/>
          <w:sz w:val="24"/>
          <w:szCs w:val="24"/>
          <w:lang w:val="en-US"/>
        </w:rPr>
        <w:t>)</w:t>
      </w:r>
      <w:r w:rsidR="006E6D00">
        <w:rPr>
          <w:rFonts w:ascii="Arial" w:hAnsi="Arial"/>
          <w:sz w:val="24"/>
          <w:szCs w:val="37"/>
        </w:rPr>
        <w:fldChar w:fldCharType="end"/>
      </w:r>
      <w:r w:rsidRPr="00D939E6">
        <w:rPr>
          <w:rFonts w:ascii="Arial" w:hAnsi="Arial"/>
          <w:sz w:val="24"/>
        </w:rPr>
        <w:t xml:space="preserve">. </w:t>
      </w:r>
      <w:r w:rsidRPr="00D939E6">
        <w:rPr>
          <w:rFonts w:ascii="Arial" w:hAnsi="Arial"/>
          <w:sz w:val="24"/>
          <w:szCs w:val="37"/>
        </w:rPr>
        <w:t>However, at what stage during the OA disease process such treatments</w:t>
      </w:r>
      <w:r w:rsidR="00216E6D">
        <w:rPr>
          <w:rFonts w:ascii="Arial" w:hAnsi="Arial"/>
          <w:sz w:val="24"/>
          <w:szCs w:val="37"/>
        </w:rPr>
        <w:t xml:space="preserve"> would prove most beneficial remains uncertain</w:t>
      </w:r>
      <w:r w:rsidRPr="00D939E6">
        <w:rPr>
          <w:rFonts w:ascii="Arial" w:hAnsi="Arial"/>
          <w:sz w:val="24"/>
          <w:szCs w:val="37"/>
        </w:rPr>
        <w:t xml:space="preserve">.  We </w:t>
      </w:r>
      <w:r w:rsidR="004E6CC4">
        <w:rPr>
          <w:rFonts w:ascii="Arial" w:hAnsi="Arial"/>
          <w:sz w:val="24"/>
          <w:szCs w:val="37"/>
        </w:rPr>
        <w:t>argue that there may</w:t>
      </w:r>
      <w:r w:rsidRPr="00D939E6">
        <w:rPr>
          <w:rFonts w:ascii="Arial" w:hAnsi="Arial"/>
          <w:sz w:val="24"/>
          <w:szCs w:val="37"/>
        </w:rPr>
        <w:t xml:space="preserve"> be a role for anti-resorptiv</w:t>
      </w:r>
      <w:r>
        <w:rPr>
          <w:rFonts w:ascii="Arial" w:hAnsi="Arial"/>
          <w:sz w:val="24"/>
          <w:szCs w:val="37"/>
        </w:rPr>
        <w:t>e drug therapy (eg, bisphonates or Cathepsin K inhibitors)</w:t>
      </w:r>
      <w:r w:rsidRPr="00D939E6">
        <w:rPr>
          <w:rFonts w:ascii="Arial" w:hAnsi="Arial"/>
          <w:sz w:val="24"/>
          <w:szCs w:val="37"/>
        </w:rPr>
        <w:t xml:space="preserve"> in the early stages of atrophic OA of the hip.</w:t>
      </w:r>
      <w:r>
        <w:rPr>
          <w:rFonts w:ascii="Arial" w:hAnsi="Arial"/>
          <w:sz w:val="24"/>
          <w:szCs w:val="37"/>
        </w:rPr>
        <w:t xml:space="preserve">  </w:t>
      </w:r>
      <w:r>
        <w:rPr>
          <w:rFonts w:ascii="Arial" w:hAnsi="Arial" w:cs="Arial"/>
          <w:color w:val="000000"/>
          <w:sz w:val="24"/>
          <w:szCs w:val="24"/>
        </w:rPr>
        <w:t xml:space="preserve">Cathepsin K, a lysosomal protease highly expressed in active osteoclasts, is responsible for mediating degradation of matrix proteins </w:t>
      </w:r>
      <w:r w:rsidR="006E6D00">
        <w:rPr>
          <w:rFonts w:ascii="Arial" w:hAnsi="Arial" w:cs="Arial"/>
          <w:color w:val="000000"/>
          <w:sz w:val="24"/>
          <w:szCs w:val="24"/>
        </w:rPr>
        <w:fldChar w:fldCharType="begin"/>
      </w:r>
      <w:r>
        <w:rPr>
          <w:rFonts w:ascii="Arial" w:hAnsi="Arial" w:cs="Arial"/>
          <w:color w:val="000000"/>
          <w:sz w:val="24"/>
          <w:szCs w:val="24"/>
        </w:rPr>
        <w:instrText xml:space="preserve"> ADDIN PAPERS2_CITATIONS &lt;citation&gt;&lt;uuid&gt;A25A05EC-8472-44A7-9E55-9E7E4ED449F1&lt;/uuid&gt;&lt;priority&gt;0&lt;/priority&gt;&lt;publications&gt;&lt;publication&gt;&lt;uuid&gt;3E552825-F158-4AB1-8E85-5662511C9466&lt;/uuid&gt;&lt;volume&gt;50&lt;/volume&gt;&lt;accepted_date&gt;99201203221200000000222000&lt;/accepted_date&gt;&lt;doi&gt;10.1016/j.bone.2012.03.025&lt;/doi&gt;&lt;startpage&gt;1250&lt;/startpage&gt;&lt;revision_date&gt;99201203191200000000222000&lt;/revision_date&gt;&lt;publication_date&gt;99201206001200000000220000&lt;/publication_date&gt;&lt;url&gt;http://linkinghub.elsevier.com/retrieve/pii/S8756328212007600&lt;/url&gt;&lt;type&gt;400&lt;/type&gt;&lt;title&gt;Inhibition of cathepsin K reduces cartilage degeneration in the anterior cruciate ligament transection rabbit and murine models of osteoarthritis.&lt;/title&gt;&lt;submission_date&gt;99201201141200000000222000&lt;/submission_date&gt;&lt;number&gt;6&lt;/number&gt;&lt;institution&gt;Bone Biology Group, Merck Research Laboratories, West Point, PA 19486, USA.&lt;/institution&gt;&lt;subtype&gt;400&lt;/subtype&gt;&lt;endpage&gt;1259&lt;/endpage&gt;&lt;bundle&gt;&lt;publication&gt;&lt;title&gt;Bone&lt;/title&gt;&lt;type&gt;-100&lt;/type&gt;&lt;subtype&gt;-100&lt;/subtype&gt;&lt;uuid&gt;42082C16-C432-48BA-915B-AC6579927F41&lt;/uuid&gt;&lt;/publication&gt;&lt;/bundle&gt;&lt;authors&gt;&lt;author&gt;&lt;firstName&gt;Tadashi&lt;/firstName&gt;&lt;lastName&gt;Hayami&lt;/lastName&gt;&lt;/author&gt;&lt;author&gt;&lt;firstName&gt;Ya&lt;/firstName&gt;&lt;lastName&gt;Zhuo&lt;/lastName&gt;&lt;/author&gt;&lt;author&gt;&lt;firstName&gt;Gregg&lt;/firstName&gt;&lt;middleNames&gt;A&lt;/middleNames&gt;&lt;lastName&gt;Wesolowski&lt;/lastName&gt;&lt;/author&gt;&lt;author&gt;&lt;firstName&gt;Maureen&lt;/firstName&gt;&lt;lastName&gt;Pickarski&lt;/lastName&gt;&lt;/author&gt;&lt;author&gt;&lt;firstName&gt;Le&lt;/firstName&gt;&lt;middleNames&gt;T&lt;/middleNames&gt;&lt;lastName&gt;Duong&lt;/lastName&gt;&lt;/author&gt;&lt;/authors&gt;&lt;/publication&gt;&lt;/publications&gt;&lt;cites&gt;&lt;/cites&gt;&lt;/citation&gt;</w:instrText>
      </w:r>
      <w:r w:rsidR="006E6D00">
        <w:rPr>
          <w:rFonts w:ascii="Arial" w:hAnsi="Arial" w:cs="Arial"/>
          <w:color w:val="000000"/>
          <w:sz w:val="24"/>
          <w:szCs w:val="24"/>
        </w:rPr>
        <w:fldChar w:fldCharType="separate"/>
      </w:r>
      <w:r>
        <w:rPr>
          <w:rFonts w:ascii="Arial" w:eastAsiaTheme="minorHAnsi" w:hAnsi="Arial" w:cs="Arial"/>
          <w:sz w:val="24"/>
          <w:szCs w:val="24"/>
          <w:lang w:val="en-US"/>
        </w:rPr>
        <w:t xml:space="preserve">(Hayami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2012)</w:t>
      </w:r>
      <w:r w:rsidR="006E6D00">
        <w:rPr>
          <w:rFonts w:ascii="Arial" w:hAnsi="Arial" w:cs="Arial"/>
          <w:color w:val="000000"/>
          <w:sz w:val="24"/>
          <w:szCs w:val="24"/>
        </w:rPr>
        <w:fldChar w:fldCharType="end"/>
      </w:r>
      <w:r>
        <w:rPr>
          <w:rFonts w:ascii="Arial" w:hAnsi="Arial" w:cs="Arial"/>
          <w:color w:val="000000"/>
          <w:sz w:val="24"/>
          <w:szCs w:val="24"/>
        </w:rPr>
        <w:t xml:space="preserve">. It is expressed in the synovium of OA patients </w:t>
      </w:r>
      <w:r w:rsidR="006E6D00">
        <w:rPr>
          <w:rFonts w:ascii="Arial" w:hAnsi="Arial" w:cs="Arial"/>
          <w:color w:val="000000"/>
          <w:sz w:val="24"/>
          <w:szCs w:val="24"/>
        </w:rPr>
        <w:fldChar w:fldCharType="begin"/>
      </w:r>
      <w:r>
        <w:rPr>
          <w:rFonts w:ascii="Arial" w:hAnsi="Arial" w:cs="Arial"/>
          <w:color w:val="000000"/>
          <w:sz w:val="24"/>
          <w:szCs w:val="24"/>
        </w:rPr>
        <w:instrText xml:space="preserve"> ADDIN PAPERS2_CITATIONS &lt;citation&gt;&lt;uuid&gt;021A448E-6742-4423-9921-8D76E28F20DE&lt;/uuid&gt;&lt;priority&gt;0&lt;/priority&gt;&lt;publications&gt;&lt;publication&gt;&lt;uuid&gt;5AF969EE-B0BF-4A98-851C-7B3EA6DAD1A5&lt;/uuid&gt;&lt;volume&gt;46&lt;/volume&gt;&lt;doi&gt;10.1002/art.10114&lt;/doi&gt;&lt;subtitle&gt;Expression of Cathepsins K and S in Synovium&lt;/subtitle&gt;&lt;startpage&gt;663&lt;/startpage&gt;&lt;publication_date&gt;99200203001200000000220000&lt;/publication_date&gt;&lt;url&gt;http://doi.wiley.com/10.1002/art.10114&lt;/url&gt;&lt;type&gt;400&lt;/type&gt;&lt;title&gt;Comparison of cathepsins K and S expression within the rheumatoid and osteoarthritic synovium.&lt;/title&gt;&lt;publisher&gt;John Wiley &amp;amp; Sons, Inc.&lt;/publisher&gt;&lt;institution&gt;Mount Sinai School of Medicine, New York, New York 10029, USA.&lt;/institution&gt;&lt;number&gt;3&lt;/number&gt;&lt;subtype&gt;400&lt;/subtype&gt;&lt;endpage&gt;674&lt;/endpage&gt;&lt;bundle&gt;&lt;publication&gt;&lt;title&gt;Arthritis &amp;amp; Rheumatism&lt;/title&gt;&lt;type&gt;-100&lt;/type&gt;&lt;subtype&gt;-100&lt;/subtype&gt;&lt;uuid&gt;6DE24E3A-87BC-45C8-ABD5-2D496EAC6CE5&lt;/uuid&gt;&lt;/publication&gt;&lt;/bundle&gt;&lt;authors&gt;&lt;author&gt;&lt;firstName&gt;Wu-Shiun&lt;/firstName&gt;&lt;lastName&gt;Hou&lt;/lastName&gt;&lt;/author&gt;&lt;author&gt;&lt;firstName&gt;Weijie&lt;/firstName&gt;&lt;lastName&gt;Li&lt;/lastName&gt;&lt;/author&gt;&lt;author&gt;&lt;firstName&gt;Gernot&lt;/firstName&gt;&lt;lastName&gt;Keyszer&lt;/lastName&gt;&lt;/author&gt;&lt;author&gt;&lt;firstName&gt;Ekkehard&lt;/firstName&gt;&lt;lastName&gt;Weber&lt;/lastName&gt;&lt;/author&gt;&lt;author&gt;&lt;firstName&gt;Roger&lt;/firstName&gt;&lt;lastName&gt;Levy&lt;/lastName&gt;&lt;/author&gt;&lt;author&gt;&lt;firstName&gt;Michael&lt;/firstName&gt;&lt;middleNames&gt;J&lt;/middleNames&gt;&lt;lastName&gt;Klein&lt;/lastName&gt;&lt;/author&gt;&lt;author&gt;&lt;firstName&gt;Ellen&lt;/firstName&gt;&lt;middleNames&gt;M&lt;/middleNames&gt;&lt;lastName&gt;Gravallese&lt;/lastName&gt;&lt;/author&gt;&lt;author&gt;&lt;firstName&gt;Steven&lt;/firstName&gt;&lt;middleNames&gt;R&lt;/middleNames&gt;&lt;lastName&gt;Goldring&lt;/lastName&gt;&lt;/author&gt;&lt;author&gt;&lt;firstName&gt;Dieter&lt;/firstName&gt;&lt;lastName&gt;Brömme&lt;/lastName&gt;&lt;/author&gt;&lt;/authors&gt;&lt;/publication&gt;&lt;/publications&gt;&lt;cites&gt;&lt;/cites&gt;&lt;/citation&gt;</w:instrText>
      </w:r>
      <w:r w:rsidR="006E6D00">
        <w:rPr>
          <w:rFonts w:ascii="Arial" w:hAnsi="Arial" w:cs="Arial"/>
          <w:color w:val="000000"/>
          <w:sz w:val="24"/>
          <w:szCs w:val="24"/>
        </w:rPr>
        <w:fldChar w:fldCharType="separate"/>
      </w:r>
      <w:r>
        <w:rPr>
          <w:rFonts w:ascii="Arial" w:eastAsiaTheme="minorHAnsi" w:hAnsi="Arial" w:cs="Arial"/>
          <w:sz w:val="24"/>
          <w:szCs w:val="24"/>
          <w:lang w:val="en-US"/>
        </w:rPr>
        <w:t xml:space="preserve">(Hou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2002)</w:t>
      </w:r>
      <w:r w:rsidR="006E6D00">
        <w:rPr>
          <w:rFonts w:ascii="Arial" w:hAnsi="Arial" w:cs="Arial"/>
          <w:color w:val="000000"/>
          <w:sz w:val="24"/>
          <w:szCs w:val="24"/>
        </w:rPr>
        <w:fldChar w:fldCharType="end"/>
      </w:r>
      <w:r>
        <w:rPr>
          <w:rFonts w:ascii="Arial" w:hAnsi="Arial" w:cs="Arial"/>
          <w:color w:val="000000"/>
          <w:sz w:val="24"/>
          <w:szCs w:val="24"/>
        </w:rPr>
        <w:t xml:space="preserve"> and targeted inhibition of Cathepsin K leads to an increased bone mass phenotype </w:t>
      </w:r>
      <w:r w:rsidR="006E6D00">
        <w:rPr>
          <w:rFonts w:ascii="Arial" w:hAnsi="Arial" w:cs="Arial"/>
          <w:color w:val="000000"/>
          <w:sz w:val="24"/>
          <w:szCs w:val="24"/>
        </w:rPr>
        <w:fldChar w:fldCharType="begin"/>
      </w:r>
      <w:r>
        <w:rPr>
          <w:rFonts w:ascii="Arial" w:hAnsi="Arial" w:cs="Arial"/>
          <w:color w:val="000000"/>
          <w:sz w:val="24"/>
          <w:szCs w:val="24"/>
        </w:rPr>
        <w:instrText xml:space="preserve"> ADDIN PAPERS2_CITATIONS &lt;citation&gt;&lt;uuid&gt;70D7895E-23E7-4FC7-9DC3-BBF7F56F86A1&lt;/uuid&gt;&lt;priority&gt;0&lt;/priority&gt;&lt;publications&gt;&lt;publication&gt;&lt;volume&gt;44&lt;/volume&gt;&lt;publication_date&gt;99200902001200000000220000&lt;/publication_date&gt;&lt;number&gt;2&lt;/number&gt;&lt;startpage&gt;199&lt;/startpage&gt;&lt;title&gt;Bone density, strength, and formation in adult cathepsin K (−/−) mice&lt;/title&gt;&lt;uuid&gt;CB84639A-D436-42AB-A88D-0E3D67E7D51D&lt;/uuid&gt;&lt;subtype&gt;400&lt;/subtype&gt;&lt;endpage&gt;207&lt;/endpage&gt;&lt;type&gt;400&lt;/type&gt;&lt;url&gt;http://linkinghub.elsevier.com/retrieve/pii/S8756328208007667&lt;/url&gt;&lt;bundle&gt;&lt;publication&gt;&lt;title&gt;Bone&lt;/title&gt;&lt;type&gt;-100&lt;/type&gt;&lt;subtype&gt;-100&lt;/subtype&gt;&lt;uuid&gt;42082C16-C432-48BA-915B-AC6579927F41&lt;/uuid&gt;&lt;/publication&gt;&lt;/bundle&gt;&lt;authors&gt;&lt;author&gt;&lt;firstName&gt;B&lt;/firstName&gt;&lt;lastName&gt;Pennypacker&lt;/lastName&gt;&lt;/author&gt;&lt;author&gt;&lt;firstName&gt;M&lt;/firstName&gt;&lt;lastName&gt;Shea&lt;/lastName&gt;&lt;/author&gt;&lt;author&gt;&lt;firstName&gt;Q&lt;/firstName&gt;&lt;lastName&gt;Liu&lt;/lastName&gt;&lt;/author&gt;&lt;author&gt;&lt;firstName&gt;P&lt;/firstName&gt;&lt;lastName&gt;Masarachia&lt;/lastName&gt;&lt;/author&gt;&lt;author&gt;&lt;firstName&gt;P&lt;/firstName&gt;&lt;lastName&gt;Saftig&lt;/lastName&gt;&lt;/author&gt;&lt;author&gt;&lt;firstName&gt;S&lt;/firstName&gt;&lt;lastName&gt;Rodan&lt;/lastName&gt;&lt;/author&gt;&lt;author&gt;&lt;firstName&gt;G&lt;/firstName&gt;&lt;lastName&gt;Rodan&lt;/lastName&gt;&lt;/author&gt;&lt;author&gt;&lt;firstName&gt;D&lt;/firstName&gt;&lt;lastName&gt;Kimmel&lt;/lastName&gt;&lt;/author&gt;&lt;/authors&gt;&lt;/publication&gt;&lt;/publications&gt;&lt;cites&gt;&lt;/cites&gt;&lt;/citation&gt;</w:instrText>
      </w:r>
      <w:r w:rsidR="006E6D00">
        <w:rPr>
          <w:rFonts w:ascii="Arial" w:hAnsi="Arial" w:cs="Arial"/>
          <w:color w:val="000000"/>
          <w:sz w:val="24"/>
          <w:szCs w:val="24"/>
        </w:rPr>
        <w:fldChar w:fldCharType="separate"/>
      </w:r>
      <w:r>
        <w:rPr>
          <w:rFonts w:ascii="Arial" w:eastAsiaTheme="minorHAnsi" w:hAnsi="Arial" w:cs="Arial"/>
          <w:sz w:val="24"/>
          <w:szCs w:val="24"/>
          <w:lang w:val="en-US"/>
        </w:rPr>
        <w:t xml:space="preserve">(Pennypacker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2009)</w:t>
      </w:r>
      <w:r w:rsidR="006E6D00">
        <w:rPr>
          <w:rFonts w:ascii="Arial" w:hAnsi="Arial" w:cs="Arial"/>
          <w:color w:val="000000"/>
          <w:sz w:val="24"/>
          <w:szCs w:val="24"/>
        </w:rPr>
        <w:fldChar w:fldCharType="end"/>
      </w:r>
      <w:r>
        <w:rPr>
          <w:rFonts w:ascii="Arial" w:hAnsi="Arial" w:cs="Arial"/>
          <w:color w:val="000000"/>
          <w:sz w:val="24"/>
          <w:szCs w:val="24"/>
        </w:rPr>
        <w:t xml:space="preserve">. The pharmacological inhibition of Cathepsin K using Odanacatib has been shown to reduce osteoclastic bone resorption in healthy post-menopausal women </w:t>
      </w:r>
      <w:r w:rsidR="006E6D00">
        <w:rPr>
          <w:rFonts w:ascii="Arial" w:hAnsi="Arial" w:cs="Arial"/>
          <w:color w:val="000000"/>
          <w:sz w:val="24"/>
          <w:szCs w:val="24"/>
        </w:rPr>
        <w:fldChar w:fldCharType="begin"/>
      </w:r>
      <w:r>
        <w:rPr>
          <w:rFonts w:ascii="Arial" w:hAnsi="Arial" w:cs="Arial"/>
          <w:color w:val="000000"/>
          <w:sz w:val="24"/>
          <w:szCs w:val="24"/>
        </w:rPr>
        <w:instrText xml:space="preserve"> ADDIN PAPERS2_CITATIONS &lt;citation&gt;&lt;uuid&gt;FF3DE8FF-9A3D-476D-A530-573E0C80B6FA&lt;/uuid&gt;&lt;priority&gt;0&lt;/priority&gt;&lt;publications&gt;&lt;publication&gt;&lt;volume&gt;86&lt;/volume&gt;&lt;publication_date&gt;99200908011200000000222000&lt;/publication_date&gt;&lt;number&gt;2&lt;/number&gt;&lt;doi&gt;10.1038/clpt.2009.60&lt;/doi&gt;&lt;startpage&gt;175&lt;/startpage&gt;&lt;title&gt;Effect of the Cathepsin K Inhibitor Odanacatib on Bone Resorption Biomarkers in Healthy Postmenopausal Women: Two Double</w:instrText>
      </w:r>
      <w:r>
        <w:rPr>
          <w:rFonts w:ascii="PortagoITC TT" w:hAnsi="PortagoITC TT" w:cs="PortagoITC TT"/>
          <w:color w:val="000000"/>
          <w:sz w:val="24"/>
          <w:szCs w:val="24"/>
        </w:rPr>
        <w:instrText>‐</w:instrText>
      </w:r>
      <w:r>
        <w:rPr>
          <w:rFonts w:ascii="Arial" w:hAnsi="Arial" w:cs="Arial"/>
          <w:color w:val="000000"/>
          <w:sz w:val="24"/>
          <w:szCs w:val="24"/>
        </w:rPr>
        <w:instrText>Blind, Randomized, Placebo</w:instrText>
      </w:r>
      <w:r>
        <w:rPr>
          <w:rFonts w:ascii="PortagoITC TT" w:hAnsi="PortagoITC TT" w:cs="PortagoITC TT"/>
          <w:color w:val="000000"/>
          <w:sz w:val="24"/>
          <w:szCs w:val="24"/>
        </w:rPr>
        <w:instrText>‐</w:instrText>
      </w:r>
      <w:r>
        <w:rPr>
          <w:rFonts w:ascii="Arial" w:hAnsi="Arial" w:cs="Arial"/>
          <w:color w:val="000000"/>
          <w:sz w:val="24"/>
          <w:szCs w:val="24"/>
        </w:rPr>
        <w:instrText>Controlled Phase I Studies&lt;/title&gt;&lt;uuid&gt;C40B5CB0-415D-41CC-9B9F-4B085C702002&lt;/uuid&gt;&lt;subtype&gt;400&lt;/subtype&gt;&lt;endpage&gt;182&lt;/endpage&gt;&lt;type&gt;400&lt;/type&gt;&lt;url&gt;http://onlinelibrary.wiley.com/doi/10.1038/clpt.2009.60/full&lt;/url&gt;&lt;bundle&gt;&lt;publication&gt;&lt;title&gt;Clinical Pharmacology &amp;amp;amp; Therapeutics&lt;/title&gt;&lt;type&gt;-100&lt;/type&gt;&lt;subtype&gt;-100&lt;/subtype&gt;&lt;uuid&gt;026D628B-A4FC-40E4-BD6D-741E4D665CF4&lt;/uuid&gt;&lt;/publication&gt;&lt;/bundle&gt;&lt;authors&gt;&lt;author&gt;&lt;firstName&gt;S&lt;/firstName&gt;&lt;middleNames&gt;A&lt;/middleNames&gt;&lt;lastName&gt;Stoch&lt;/lastName&gt;&lt;/author&gt;&lt;author&gt;&lt;firstName&gt;S&lt;/firstName&gt;&lt;lastName&gt;Zajic&lt;/lastName&gt;&lt;/author&gt;&lt;author&gt;&lt;firstName&gt;J&lt;/firstName&gt;&lt;lastName&gt;Stone&lt;/lastName&gt;&lt;/author&gt;&lt;author&gt;&lt;firstName&gt;D&lt;/firstName&gt;&lt;middleNames&gt;L&lt;/middleNames&gt;&lt;lastName&gt;Miller&lt;/lastName&gt;&lt;/author&gt;&lt;author&gt;&lt;nonDroppingParticle&gt;Van&lt;/nonDroppingParticle&gt;&lt;firstName&gt;K&lt;/firstName&gt;&lt;lastName&gt;Dyck&lt;/lastName&gt;&lt;/author&gt;&lt;author&gt;&lt;firstName&gt;M&lt;/firstName&gt;&lt;middleNames&gt;J&lt;/middleNames&gt;&lt;lastName&gt;Gutierrez&lt;/lastName&gt;&lt;/author&gt;&lt;author&gt;&lt;nonDroppingParticle&gt;De&lt;/nonDroppingParticle&gt;&lt;firstName&gt;M&lt;/firstName&gt;&lt;lastName&gt;Decker&lt;/lastName&gt;&lt;/author&gt;&lt;author&gt;&lt;firstName&gt;L&lt;/firstName&gt;&lt;lastName&gt;Liu&lt;/lastName&gt;&lt;/author&gt;&lt;author&gt;&lt;firstName&gt;Q&lt;/firstName&gt;&lt;lastName&gt;Liu&lt;/lastName&gt;&lt;/author&gt;&lt;author&gt;&lt;firstName&gt;B&lt;/firstName&gt;&lt;middleNames&gt;B&lt;/middleNames&gt;&lt;lastName&gt;Scott&lt;/lastName&gt;&lt;/author&gt;&lt;author&gt;&lt;firstName&gt;D&lt;/firstName&gt;&lt;lastName&gt;Panebianco&lt;/lastName&gt;&lt;/author&gt;&lt;author&gt;&lt;firstName&gt;B&lt;/firstName&gt;&lt;lastName&gt;Jin&lt;/lastName&gt;&lt;/author&gt;&lt;author&gt;&lt;firstName&gt;L&lt;/firstName&gt;&lt;middleNames&gt;T&lt;/middleNames&gt;&lt;lastName&gt;Duong&lt;/lastName&gt;&lt;/author&gt;&lt;author&gt;&lt;firstName&gt;K&lt;/firstName&gt;&lt;lastName&gt;Gottesdiener&lt;/lastName&gt;&lt;/author&gt;&lt;author&gt;&lt;firstName&gt;J&lt;/firstName&gt;&lt;middleNames&gt;A&lt;/middleNames&gt;&lt;lastName&gt;Wagner&lt;/lastName&gt;&lt;/author&gt;&lt;/authors&gt;&lt;/publication&gt;&lt;/publications&gt;&lt;cites&gt;&lt;/cites&gt;&lt;/citation&gt;</w:instrText>
      </w:r>
      <w:r w:rsidR="006E6D00">
        <w:rPr>
          <w:rFonts w:ascii="Arial" w:hAnsi="Arial" w:cs="Arial"/>
          <w:color w:val="000000"/>
          <w:sz w:val="24"/>
          <w:szCs w:val="24"/>
        </w:rPr>
        <w:fldChar w:fldCharType="separate"/>
      </w:r>
      <w:r>
        <w:rPr>
          <w:rFonts w:ascii="Arial" w:eastAsiaTheme="minorHAnsi" w:hAnsi="Arial" w:cs="Arial"/>
          <w:sz w:val="24"/>
          <w:szCs w:val="24"/>
          <w:lang w:val="en-US"/>
        </w:rPr>
        <w:t xml:space="preserve">(Stoch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2009)</w:t>
      </w:r>
      <w:r w:rsidR="006E6D00">
        <w:rPr>
          <w:rFonts w:ascii="Arial" w:hAnsi="Arial" w:cs="Arial"/>
          <w:color w:val="000000"/>
          <w:sz w:val="24"/>
          <w:szCs w:val="24"/>
        </w:rPr>
        <w:fldChar w:fldCharType="end"/>
      </w:r>
      <w:r>
        <w:rPr>
          <w:rFonts w:ascii="Arial" w:hAnsi="Arial" w:cs="Arial"/>
          <w:color w:val="000000"/>
          <w:sz w:val="24"/>
          <w:szCs w:val="24"/>
        </w:rPr>
        <w:t xml:space="preserve">. </w:t>
      </w:r>
      <w:r>
        <w:rPr>
          <w:rFonts w:ascii="Arial" w:hAnsi="Arial"/>
          <w:sz w:val="24"/>
          <w:szCs w:val="33"/>
        </w:rPr>
        <w:t xml:space="preserve"> </w:t>
      </w:r>
      <w:r>
        <w:rPr>
          <w:rFonts w:ascii="Arial" w:hAnsi="Arial"/>
          <w:sz w:val="24"/>
          <w:szCs w:val="37"/>
        </w:rPr>
        <w:t xml:space="preserve">More work needs to be done however to aid in early identification of such patients prior to the onset of joint space narrowing.  </w:t>
      </w:r>
      <w:r w:rsidR="004E6CC4">
        <w:rPr>
          <w:rFonts w:ascii="Arial" w:hAnsi="Arial"/>
          <w:sz w:val="24"/>
          <w:szCs w:val="37"/>
        </w:rPr>
        <w:t>The role of biomarkers and fine resolution imaging (d</w:t>
      </w:r>
      <w:r w:rsidR="004E6CC4" w:rsidRPr="004E6CC4">
        <w:rPr>
          <w:rFonts w:ascii="Arial" w:hAnsi="Arial" w:cs="Arial"/>
          <w:sz w:val="24"/>
          <w:szCs w:val="24"/>
        </w:rPr>
        <w:t>GEMRIC - delayed gadolinium-enhanced magnetic resonance imaging of cartilage</w:t>
      </w:r>
      <w:r w:rsidR="004E6CC4">
        <w:rPr>
          <w:rFonts w:ascii="Arial" w:hAnsi="Arial"/>
          <w:sz w:val="24"/>
          <w:szCs w:val="37"/>
        </w:rPr>
        <w:t xml:space="preserve">) are likely to gain favour as important indicators of this early disease stage.   </w:t>
      </w:r>
      <w:r>
        <w:rPr>
          <w:rFonts w:ascii="Arial" w:hAnsi="Arial"/>
          <w:sz w:val="24"/>
          <w:szCs w:val="37"/>
        </w:rPr>
        <w:t xml:space="preserve">As the accessibility to whole genome sequencing improves, risk stratification by genotype may </w:t>
      </w:r>
      <w:r w:rsidR="004E6CC4">
        <w:rPr>
          <w:rFonts w:ascii="Arial" w:hAnsi="Arial"/>
          <w:sz w:val="24"/>
          <w:szCs w:val="37"/>
        </w:rPr>
        <w:t xml:space="preserve">also </w:t>
      </w:r>
      <w:r>
        <w:rPr>
          <w:rFonts w:ascii="Arial" w:hAnsi="Arial"/>
          <w:sz w:val="24"/>
          <w:szCs w:val="37"/>
        </w:rPr>
        <w:t>become a possibility.</w:t>
      </w:r>
      <w:r w:rsidRPr="00D939E6">
        <w:rPr>
          <w:rFonts w:ascii="Arial" w:hAnsi="Arial"/>
          <w:sz w:val="24"/>
          <w:szCs w:val="37"/>
        </w:rPr>
        <w:t xml:space="preserve">  </w:t>
      </w:r>
    </w:p>
    <w:p w:rsidR="003F20F0" w:rsidRPr="00ED6661" w:rsidDel="00261D4E" w:rsidRDefault="003F20F0" w:rsidP="00F2108A">
      <w:pPr>
        <w:pStyle w:val="NormalWeb"/>
        <w:spacing w:before="2" w:after="2" w:line="360" w:lineRule="auto"/>
        <w:jc w:val="both"/>
        <w:rPr>
          <w:rFonts w:ascii="Arial" w:hAnsi="Arial"/>
        </w:rPr>
      </w:pPr>
    </w:p>
    <w:p w:rsidR="00F2108A" w:rsidRPr="007F4645" w:rsidRDefault="00F2108A" w:rsidP="00F2108A">
      <w:pPr>
        <w:pStyle w:val="Heading2"/>
        <w:spacing w:line="360" w:lineRule="auto"/>
        <w:jc w:val="both"/>
        <w:rPr>
          <w:rFonts w:ascii="Arial" w:hAnsi="Arial" w:cs="Arial"/>
          <w:color w:val="auto"/>
        </w:rPr>
      </w:pPr>
      <w:bookmarkStart w:id="591" w:name="_Toc479709943"/>
      <w:bookmarkStart w:id="592" w:name="_Toc492995644"/>
      <w:r>
        <w:rPr>
          <w:rFonts w:ascii="Arial" w:hAnsi="Arial" w:cs="Arial"/>
          <w:color w:val="auto"/>
        </w:rPr>
        <w:t>8.5</w:t>
      </w:r>
      <w:r w:rsidRPr="007F4645">
        <w:rPr>
          <w:rFonts w:ascii="Arial" w:hAnsi="Arial" w:cs="Arial"/>
          <w:color w:val="auto"/>
        </w:rPr>
        <w:tab/>
        <w:t>Future Work</w:t>
      </w:r>
      <w:bookmarkEnd w:id="591"/>
      <w:bookmarkEnd w:id="592"/>
    </w:p>
    <w:p w:rsidR="00F2108A" w:rsidRDefault="00F2108A" w:rsidP="00F2108A">
      <w:pPr>
        <w:autoSpaceDE w:val="0"/>
        <w:autoSpaceDN w:val="0"/>
        <w:adjustRightInd w:val="0"/>
        <w:spacing w:after="0" w:line="360" w:lineRule="auto"/>
        <w:jc w:val="both"/>
        <w:rPr>
          <w:rFonts w:ascii="Arial" w:hAnsi="Arial" w:cs="Arial"/>
          <w:sz w:val="24"/>
          <w:szCs w:val="24"/>
        </w:rPr>
      </w:pPr>
    </w:p>
    <w:p w:rsidR="00F2108A" w:rsidRPr="00521E15" w:rsidRDefault="00F2108A" w:rsidP="00F2108A">
      <w:pPr>
        <w:autoSpaceDE w:val="0"/>
        <w:autoSpaceDN w:val="0"/>
        <w:adjustRightInd w:val="0"/>
        <w:spacing w:after="0" w:line="360" w:lineRule="auto"/>
        <w:jc w:val="both"/>
        <w:rPr>
          <w:rFonts w:ascii="Arial" w:eastAsia="Times New Roman" w:hAnsi="Arial" w:cs="Arial"/>
          <w:sz w:val="24"/>
          <w:szCs w:val="24"/>
        </w:rPr>
      </w:pPr>
      <w:r>
        <w:rPr>
          <w:rFonts w:ascii="Arial" w:hAnsi="Arial" w:cs="Arial"/>
          <w:sz w:val="24"/>
          <w:szCs w:val="24"/>
        </w:rPr>
        <w:t>Identifying replication datasets with a similar de</w:t>
      </w:r>
      <w:r w:rsidR="000F1B66">
        <w:rPr>
          <w:rFonts w:ascii="Arial" w:hAnsi="Arial" w:cs="Arial"/>
          <w:sz w:val="24"/>
          <w:szCs w:val="24"/>
        </w:rPr>
        <w:t>pth of phenotypic information as</w:t>
      </w:r>
      <w:r>
        <w:rPr>
          <w:rFonts w:ascii="Arial" w:hAnsi="Arial" w:cs="Arial"/>
          <w:sz w:val="24"/>
          <w:szCs w:val="24"/>
        </w:rPr>
        <w:t xml:space="preserve"> our discovery studies is difficult.</w:t>
      </w:r>
      <w:r>
        <w:rPr>
          <w:rFonts w:ascii="Arial" w:eastAsia="Times New Roman" w:hAnsi="Arial" w:cs="Arial"/>
          <w:sz w:val="24"/>
          <w:szCs w:val="24"/>
        </w:rPr>
        <w:t xml:space="preserve">  </w:t>
      </w:r>
      <w:r>
        <w:rPr>
          <w:rFonts w:ascii="Arial" w:hAnsi="Arial"/>
          <w:sz w:val="24"/>
        </w:rPr>
        <w:t xml:space="preserve">At the time of writing this thesis, there are potential replication cohorts available.  However, they are mostly either well phenotyped but incompletely genotyped or vice versa.  In addition, they may not be large enough when endophenotyped to provide sufficient power.  </w:t>
      </w:r>
      <w:r>
        <w:rPr>
          <w:rFonts w:ascii="Arial" w:hAnsi="Arial" w:cs="Arial"/>
          <w:sz w:val="24"/>
          <w:szCs w:val="24"/>
        </w:rPr>
        <w:t xml:space="preserve">With the increase in large-scale efforts such as the UK Biobank study, with which we are collaborators, this will enable a greater depth of phenotypic data available to be analysed.  The UK Biobank is a large longitudinal cohort study that recruited over 500,000 people aged between 40-69 years between 2006 and 2010.  Each individual provided genetic and phenotypic data including blood tests, </w:t>
      </w:r>
      <w:r w:rsidR="00314128">
        <w:rPr>
          <w:rFonts w:ascii="Arial" w:hAnsi="Arial" w:cs="Arial"/>
          <w:sz w:val="24"/>
          <w:szCs w:val="24"/>
        </w:rPr>
        <w:t xml:space="preserve">physical examination, </w:t>
      </w:r>
      <w:r>
        <w:rPr>
          <w:rFonts w:ascii="Arial" w:hAnsi="Arial" w:cs="Arial"/>
          <w:sz w:val="24"/>
          <w:szCs w:val="24"/>
        </w:rPr>
        <w:t>imaging and completed health-related questionnaires.  The proj</w:t>
      </w:r>
      <w:r w:rsidR="000F1B66">
        <w:rPr>
          <w:rFonts w:ascii="Arial" w:hAnsi="Arial" w:cs="Arial"/>
          <w:sz w:val="24"/>
          <w:szCs w:val="24"/>
        </w:rPr>
        <w:t>ect aims to provide a better</w:t>
      </w:r>
      <w:r>
        <w:rPr>
          <w:rFonts w:ascii="Arial" w:hAnsi="Arial" w:cs="Arial"/>
          <w:sz w:val="24"/>
          <w:szCs w:val="24"/>
        </w:rPr>
        <w:t xml:space="preserve"> understanding of common conditions including cancer, heart disease, and arthritis </w:t>
      </w:r>
      <w:r w:rsidR="006E6D00">
        <w:rPr>
          <w:rFonts w:ascii="Arial" w:hAnsi="Arial" w:cs="Arial"/>
          <w:sz w:val="24"/>
          <w:szCs w:val="24"/>
        </w:rPr>
        <w:fldChar w:fldCharType="begin"/>
      </w:r>
      <w:r>
        <w:rPr>
          <w:rFonts w:ascii="Arial" w:hAnsi="Arial" w:cs="Arial"/>
          <w:sz w:val="24"/>
          <w:szCs w:val="24"/>
        </w:rPr>
        <w:instrText xml:space="preserve"> ADDIN PAPERS2_CITATIONS &lt;citation&gt;&lt;uuid&gt;A170437D-75B0-4630-B047-85210B147FA5&lt;/uuid&gt;&lt;priority&gt;0&lt;/priority&gt;&lt;publications&gt;&lt;publication&gt;&lt;volume&gt;2&lt;/volume&gt;&lt;publication_date&gt;99201706001200000000220000&lt;/publication_date&gt;&lt;number&gt;6&lt;/number&gt;&lt;doi&gt;10.1016/S2468-2667(17)30075-0&lt;/doi&gt;&lt;startpage&gt;e260&lt;/startpage&gt;&lt;title&gt;Contribution of risk factors to excess mortality in isolated and lonely individuals: an analysis of data from the UK Biobank cohort study&lt;/title&gt;&lt;uuid&gt;FACE1625-9328-44C8-87DC-D9F36751DC0D&lt;/uuid&gt;&lt;subtype&gt;400&lt;/subtype&gt;&lt;endpage&gt;e266&lt;/endpage&gt;&lt;type&gt;400&lt;/type&gt;&lt;url&gt;http://linkinghub.elsevier.com/retrieve/pii/S2468266717300750&lt;/url&gt;&lt;bundle&gt;&lt;publication&gt;&lt;title&gt;The Lancet Public Health&lt;/title&gt;&lt;type&gt;-100&lt;/type&gt;&lt;subtype&gt;-100&lt;/subtype&gt;&lt;uuid&gt;E6E15281-72B3-4C3F-AA15-D8DADF11077D&lt;/uuid&gt;&lt;/publication&gt;&lt;/bundle&gt;&lt;authors&gt;&lt;author&gt;&lt;firstName&gt;Marko&lt;/firstName&gt;&lt;lastName&gt;Elovainio&lt;/lastName&gt;&lt;/author&gt;&lt;author&gt;&lt;firstName&gt;Christian&lt;/firstName&gt;&lt;lastName&gt;Hakulinen&lt;/lastName&gt;&lt;/author&gt;&lt;author&gt;&lt;firstName&gt;Laura&lt;/firstName&gt;&lt;lastName&gt;Pulkki-Råback&lt;/lastName&gt;&lt;/author&gt;&lt;author&gt;&lt;firstName&gt;Marianna&lt;/firstName&gt;&lt;lastName&gt;Virtanen&lt;/lastName&gt;&lt;/author&gt;&lt;author&gt;&lt;firstName&gt;Kim&lt;/firstName&gt;&lt;lastName&gt;Josefsson&lt;/lastName&gt;&lt;/author&gt;&lt;author&gt;&lt;firstName&gt;Markus&lt;/firstName&gt;&lt;lastName&gt;Jokela&lt;/lastName&gt;&lt;/author&gt;&lt;author&gt;&lt;firstName&gt;Jussi&lt;/firstName&gt;&lt;lastName&gt;Vahtera&lt;/lastName&gt;&lt;/author&gt;&lt;author&gt;&lt;firstName&gt;Mika&lt;/firstName&gt;&lt;lastName&gt;Kivimäki&lt;/lastName&gt;&lt;/author&gt;&lt;/authors&gt;&lt;/publication&gt;&lt;/publications&gt;&lt;cites&gt;&lt;/cites&gt;&lt;/citation&gt;</w:instrText>
      </w:r>
      <w:r w:rsidR="006E6D00">
        <w:rPr>
          <w:rFonts w:ascii="Arial" w:hAnsi="Arial" w:cs="Arial"/>
          <w:sz w:val="24"/>
          <w:szCs w:val="24"/>
        </w:rPr>
        <w:fldChar w:fldCharType="separate"/>
      </w:r>
      <w:r>
        <w:rPr>
          <w:rFonts w:ascii="Arial" w:eastAsiaTheme="minorHAnsi" w:hAnsi="Arial" w:cs="Arial"/>
          <w:sz w:val="24"/>
          <w:szCs w:val="24"/>
          <w:lang w:val="en-US"/>
        </w:rPr>
        <w:t xml:space="preserve">(Elovainio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2017)</w:t>
      </w:r>
      <w:r w:rsidR="006E6D00">
        <w:rPr>
          <w:rFonts w:ascii="Arial" w:hAnsi="Arial" w:cs="Arial"/>
          <w:sz w:val="24"/>
          <w:szCs w:val="24"/>
        </w:rPr>
        <w:fldChar w:fldCharType="end"/>
      </w:r>
      <w:r>
        <w:rPr>
          <w:rFonts w:ascii="Arial" w:hAnsi="Arial" w:cs="Arial"/>
          <w:sz w:val="24"/>
          <w:szCs w:val="24"/>
        </w:rPr>
        <w:t>.</w:t>
      </w:r>
    </w:p>
    <w:p w:rsidR="00F2108A" w:rsidRDefault="00F2108A" w:rsidP="00F2108A">
      <w:pPr>
        <w:spacing w:line="360" w:lineRule="auto"/>
        <w:jc w:val="both"/>
      </w:pPr>
    </w:p>
    <w:p w:rsidR="00F2108A" w:rsidRDefault="00F2108A" w:rsidP="00F2108A">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Rare variants may account for a proportion of the missing heritability we are still witnessing.  To account for this, our group will be </w:t>
      </w:r>
      <w:r w:rsidRPr="006C6A05">
        <w:rPr>
          <w:rFonts w:ascii="Arial" w:hAnsi="Arial" w:cs="Arial"/>
          <w:sz w:val="24"/>
          <w:szCs w:val="24"/>
        </w:rPr>
        <w:t xml:space="preserve">performing a repeated set of association analyses </w:t>
      </w:r>
      <w:r>
        <w:rPr>
          <w:rFonts w:ascii="Arial" w:hAnsi="Arial" w:cs="Arial"/>
          <w:sz w:val="24"/>
          <w:szCs w:val="24"/>
        </w:rPr>
        <w:t>on the stratified radiographic phenotypic data using the UK10K imputation</w:t>
      </w:r>
      <w:r w:rsidRPr="006C6A05">
        <w:rPr>
          <w:rFonts w:ascii="Arial" w:hAnsi="Arial" w:cs="Arial"/>
          <w:sz w:val="24"/>
          <w:szCs w:val="24"/>
        </w:rPr>
        <w:t xml:space="preserve"> panel.  The UK10K project was designed to characterize rare (&lt;1%)</w:t>
      </w:r>
      <w:r>
        <w:rPr>
          <w:rFonts w:ascii="Arial" w:hAnsi="Arial" w:cs="Arial"/>
          <w:sz w:val="24"/>
          <w:szCs w:val="24"/>
        </w:rPr>
        <w:t xml:space="preserve"> </w:t>
      </w:r>
      <w:r w:rsidRPr="006C6A05">
        <w:rPr>
          <w:rFonts w:ascii="Arial" w:hAnsi="Arial" w:cs="Arial"/>
          <w:sz w:val="24"/>
          <w:szCs w:val="24"/>
        </w:rPr>
        <w:t xml:space="preserve">and low frequency (1-5%) </w:t>
      </w:r>
      <w:r>
        <w:rPr>
          <w:rFonts w:ascii="Arial" w:hAnsi="Arial" w:cs="Arial"/>
          <w:sz w:val="24"/>
          <w:szCs w:val="24"/>
        </w:rPr>
        <w:t>variation in the UK population.  In 2015 the project released its whole genome reference panel coding</w:t>
      </w:r>
      <w:r w:rsidR="00314128">
        <w:rPr>
          <w:rFonts w:ascii="Arial" w:hAnsi="Arial" w:cs="Arial"/>
          <w:sz w:val="24"/>
          <w:szCs w:val="24"/>
        </w:rPr>
        <w:t xml:space="preserve"> for a</w:t>
      </w:r>
      <w:r w:rsidRPr="006C6A05">
        <w:rPr>
          <w:rFonts w:ascii="Arial" w:hAnsi="Arial" w:cs="Arial"/>
          <w:sz w:val="24"/>
          <w:szCs w:val="24"/>
        </w:rPr>
        <w:t xml:space="preserve"> total of 24 million variants </w:t>
      </w:r>
      <w:r w:rsidR="006E6D00">
        <w:rPr>
          <w:rFonts w:ascii="Arial" w:hAnsi="Arial" w:cs="Arial"/>
          <w:sz w:val="24"/>
          <w:szCs w:val="24"/>
        </w:rPr>
        <w:fldChar w:fldCharType="begin"/>
      </w:r>
      <w:r>
        <w:rPr>
          <w:rFonts w:ascii="Arial" w:hAnsi="Arial" w:cs="Arial"/>
          <w:sz w:val="24"/>
          <w:szCs w:val="24"/>
        </w:rPr>
        <w:instrText xml:space="preserve"> ADDIN PAPERS2_CITATIONS &lt;citation&gt;&lt;uuid&gt;4588D4DA-AFDA-470F-BFA4-BFA549D2CACA&lt;/uuid&gt;&lt;priority&gt;0&lt;/priority&gt;&lt;publications&gt;&lt;publication&gt;&lt;uuid&gt;8DD98AE1-48DE-4234-9C23-4AE4D4EE519A&lt;/uuid&gt;&lt;volume&gt;526&lt;/volume&gt;&lt;accepted_date&gt;99201507171200000000222000&lt;/accepted_date&gt;&lt;doi&gt;10.1038/nature14962&lt;/doi&gt;&lt;startpage&gt;82&lt;/startpage&gt;&lt;publication_date&gt;99201510011200000000222000&lt;/publication_date&gt;&lt;url&gt;http://www.nature.com/doifinder/10.1038/nature14962&lt;/url&gt;&lt;type&gt;400&lt;/type&gt;&lt;title&gt;The UK10K project identifies rare variants in health and disease.&lt;/title&gt;&lt;publisher&gt;Nature Research&lt;/publisher&gt;&lt;submission_date&gt;99201503151200000000222000&lt;/submission_date&gt;&lt;number&gt;7571&lt;/number&gt;&lt;subtype&gt;400&lt;/subtype&gt;&lt;endpage&gt;90&lt;/endpage&gt;&lt;bundle&gt;&lt;publication&gt;&lt;url&gt;http://www.nature.com/nature&lt;/url&gt;&lt;title&gt;Nature&lt;/title&gt;&lt;type&gt;-100&lt;/type&gt;&lt;subtype&gt;-100&lt;/subtype&gt;&lt;uuid&gt;4A7AD32C-E642-4E5C-80F8-B9FD7780B195&lt;/uuid&gt;&lt;/publication&gt;&lt;/bundle&gt;&lt;authors&gt;&lt;author&gt;&lt;lastName&gt;UK10K Consortium&lt;/lastName&gt;&lt;/author&gt;&lt;author&gt;&lt;firstName&gt;Klaudia&lt;/firstName&gt;&lt;lastName&gt;Walter&lt;/lastName&gt;&lt;/author&gt;&lt;author&gt;&lt;firstName&gt;Josine&lt;/firstName&gt;&lt;middleNames&gt;L&lt;/middleNames&gt;&lt;lastName&gt;Min&lt;/lastName&gt;&lt;/author&gt;&lt;author&gt;&lt;firstName&gt;Jie&lt;/firstName&gt;&lt;lastName&gt;Huang&lt;/lastName&gt;&lt;/author&gt;&lt;author&gt;&lt;firstName&gt;Lucy&lt;/firstName&gt;&lt;lastName&gt;Crooks&lt;/lastName&gt;&lt;/author&gt;&lt;author&gt;&lt;firstName&gt;Yasin&lt;/firstName&gt;&lt;lastName&gt;Memari&lt;/lastName&gt;&lt;/author&gt;&lt;author&gt;&lt;firstName&gt;Shane&lt;/firstName&gt;&lt;lastName&gt;McCarthy&lt;/lastName&gt;&lt;/author&gt;&lt;author&gt;&lt;firstName&gt;John&lt;/firstName&gt;&lt;middleNames&gt;R B&lt;/middleNames&gt;&lt;lastName&gt;Perry&lt;/lastName&gt;&lt;/author&gt;&lt;author&gt;&lt;firstName&gt;ChangJiang&lt;/firstName&gt;&lt;lastName&gt;Xu&lt;/lastName&gt;&lt;/author&gt;&lt;author&gt;&lt;firstName&gt;Marta&lt;/firstName&gt;&lt;lastName&gt;Futema&lt;/lastName&gt;&lt;/author&gt;&lt;author&gt;&lt;firstName&gt;Daniel&lt;/firstName&gt;&lt;lastName&gt;Lawson&lt;/lastName&gt;&lt;/author&gt;&lt;author&gt;&lt;firstName&gt;Valentina&lt;/firstName&gt;&lt;lastName&gt;Iotchkova&lt;/lastName&gt;&lt;/author&gt;&lt;author&gt;&lt;firstName&gt;Stephan&lt;/firstName&gt;&lt;lastName&gt;Schiffels&lt;/lastName&gt;&lt;/author&gt;&lt;author&gt;&lt;firstName&gt;Audrey&lt;/firstName&gt;&lt;middleNames&gt;E&lt;/middleNames&gt;&lt;lastName&gt;Hendricks&lt;/lastName&gt;&lt;/author&gt;&lt;author&gt;&lt;firstName&gt;Petr&lt;/firstName&gt;&lt;lastName&gt;Danecek&lt;/lastName&gt;&lt;/author&gt;&lt;author&gt;&lt;firstName&gt;Rui&lt;/firstName&gt;&lt;lastName&gt;Li&lt;/lastName&gt;&lt;/author&gt;&lt;author&gt;&lt;firstName&gt;James&lt;/firstName&gt;&lt;lastName&gt;Floyd&lt;/lastName&gt;&lt;/author&gt;&lt;author&gt;&lt;firstName&gt;Louise&lt;/firstName&gt;&lt;middleNames&gt;V&lt;/middleNames&gt;&lt;lastName&gt;Wain&lt;/lastName&gt;&lt;/author&gt;&lt;author&gt;&lt;firstName&gt;Inês&lt;/firstName&gt;&lt;lastName&gt;Barroso&lt;/lastName&gt;&lt;/author&gt;&lt;author&gt;&lt;firstName&gt;Steve&lt;/firstName&gt;&lt;middleNames&gt;E&lt;/middleNames&gt;&lt;lastName&gt;Humphries&lt;/lastName&gt;&lt;/author&gt;&lt;author&gt;&lt;firstName&gt;Matthew&lt;/firstName&gt;&lt;middleNames&gt;E&lt;/middleNames&gt;&lt;lastName&gt;Hurles&lt;/lastName&gt;&lt;/author&gt;&lt;author&gt;&lt;firstName&gt;Eleftheria&lt;/firstName&gt;&lt;lastName&gt;Zeggini&lt;/lastName&gt;&lt;/author&gt;&lt;author&gt;&lt;firstName&gt;Jeffrey&lt;/firstName&gt;&lt;middleNames&gt;C&lt;/middleNames&gt;&lt;lastName&gt;Barrett&lt;/lastName&gt;&lt;/author&gt;&lt;author&gt;&lt;firstName&gt;Vincent&lt;/firstName&gt;&lt;lastName&gt;Plagnol&lt;/lastName&gt;&lt;/author&gt;&lt;author&gt;&lt;firstName&gt;J&lt;/firstName&gt;&lt;middleNames&gt;Brent&lt;/middleNames&gt;&lt;lastName&gt;Richards&lt;/lastName&gt;&lt;/author&gt;&lt;author&gt;&lt;firstName&gt;Celia&lt;/firstName&gt;&lt;middleNames&gt;M T&lt;/middleNames&gt;&lt;lastName&gt;Greenwood&lt;/lastName&gt;&lt;/author&gt;&lt;author&gt;&lt;firstName&gt;Nicholas&lt;/firstName&gt;&lt;middleNames&gt;J&lt;/middleNames&gt;&lt;lastName&gt;Timpson&lt;/lastName&gt;&lt;/author&gt;&lt;author&gt;&lt;firstName&gt;Richard&lt;/firstName&gt;&lt;lastName&gt;Durbin&lt;/lastName&gt;&lt;/author&gt;&lt;author&gt;&lt;firstName&gt;Nicole&lt;/firstName&gt;&lt;lastName&gt;Soranzo&lt;/lastName&gt;&lt;/author&gt;&lt;/authors&gt;&lt;/publication&gt;&lt;/publications&gt;&lt;cites&gt;&lt;/cites&gt;&lt;/citation&gt;</w:instrText>
      </w:r>
      <w:r w:rsidR="006E6D00">
        <w:rPr>
          <w:rFonts w:ascii="Arial" w:hAnsi="Arial" w:cs="Arial"/>
          <w:sz w:val="24"/>
          <w:szCs w:val="24"/>
        </w:rPr>
        <w:fldChar w:fldCharType="separate"/>
      </w:r>
      <w:r>
        <w:rPr>
          <w:rFonts w:ascii="Arial" w:eastAsiaTheme="minorHAnsi" w:hAnsi="Arial" w:cs="Arial"/>
          <w:sz w:val="24"/>
          <w:szCs w:val="24"/>
          <w:lang w:val="en-US"/>
        </w:rPr>
        <w:t xml:space="preserve">(UK10K Consortium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w:t>
      </w:r>
      <w:r w:rsidR="006E6D00">
        <w:rPr>
          <w:rFonts w:ascii="Arial" w:hAnsi="Arial" w:cs="Arial"/>
          <w:sz w:val="24"/>
          <w:szCs w:val="24"/>
        </w:rPr>
        <w:fldChar w:fldCharType="end"/>
      </w:r>
      <w:r w:rsidRPr="006C6A05">
        <w:rPr>
          <w:rFonts w:ascii="Arial" w:hAnsi="Arial" w:cs="Arial"/>
          <w:sz w:val="24"/>
          <w:szCs w:val="24"/>
        </w:rPr>
        <w:t xml:space="preserve">. </w:t>
      </w:r>
      <w:r>
        <w:rPr>
          <w:rFonts w:ascii="Arial" w:hAnsi="Arial" w:cs="Arial"/>
          <w:sz w:val="24"/>
          <w:szCs w:val="24"/>
        </w:rPr>
        <w:t xml:space="preserve">  </w:t>
      </w:r>
      <w:r w:rsidRPr="006C6A05">
        <w:rPr>
          <w:rFonts w:ascii="Arial" w:hAnsi="Arial" w:cs="Arial"/>
          <w:sz w:val="24"/>
          <w:szCs w:val="24"/>
        </w:rPr>
        <w:t>The UK10K haplotype reference panel greatly increases accuracy and coverage of low-frequency and rare variants compared to existing panels such as the 1000GP phase 1 panel.</w:t>
      </w:r>
      <w:r>
        <w:rPr>
          <w:rFonts w:ascii="Arial" w:hAnsi="Arial" w:cs="Arial"/>
          <w:sz w:val="24"/>
          <w:szCs w:val="24"/>
        </w:rPr>
        <w:t xml:space="preserve"> </w:t>
      </w:r>
      <w:r w:rsidRPr="006C6A05">
        <w:rPr>
          <w:rFonts w:ascii="Arial" w:hAnsi="Arial" w:cs="Arial"/>
          <w:sz w:val="24"/>
          <w:szCs w:val="24"/>
        </w:rPr>
        <w:t xml:space="preserve"> Chou et al demonstrated that for</w:t>
      </w:r>
      <w:r>
        <w:rPr>
          <w:rFonts w:ascii="Arial" w:hAnsi="Arial" w:cs="Arial"/>
          <w:sz w:val="24"/>
          <w:szCs w:val="24"/>
        </w:rPr>
        <w:t xml:space="preserve"> rare variants,</w:t>
      </w:r>
      <w:r w:rsidRPr="006C6A05">
        <w:rPr>
          <w:rFonts w:ascii="Arial" w:hAnsi="Arial" w:cs="Arial"/>
          <w:sz w:val="24"/>
          <w:szCs w:val="24"/>
        </w:rPr>
        <w:t xml:space="preserve"> the combined reference panel of 1000G and UK10k increased </w:t>
      </w:r>
      <w:r>
        <w:rPr>
          <w:rFonts w:ascii="Arial" w:hAnsi="Arial" w:cs="Arial"/>
          <w:sz w:val="24"/>
          <w:szCs w:val="24"/>
        </w:rPr>
        <w:t xml:space="preserve">the percentage of </w:t>
      </w:r>
      <w:r w:rsidRPr="006C6A05">
        <w:rPr>
          <w:rFonts w:ascii="Arial" w:hAnsi="Arial" w:cs="Arial"/>
          <w:sz w:val="24"/>
          <w:szCs w:val="24"/>
        </w:rPr>
        <w:t xml:space="preserve">well-imputed genotypes (with imputation quality score ≥0.4) from 62.9% to 76.1% when compared to imputation with the 1000 Genomes alone </w:t>
      </w:r>
      <w:r w:rsidR="006E6D00">
        <w:rPr>
          <w:rFonts w:ascii="Arial" w:hAnsi="Arial" w:cs="Arial"/>
          <w:sz w:val="24"/>
          <w:szCs w:val="24"/>
        </w:rPr>
        <w:fldChar w:fldCharType="begin"/>
      </w:r>
      <w:r>
        <w:rPr>
          <w:rFonts w:ascii="Arial" w:hAnsi="Arial" w:cs="Arial"/>
          <w:sz w:val="24"/>
          <w:szCs w:val="24"/>
        </w:rPr>
        <w:instrText xml:space="preserve"> ADDIN PAPERS2_CITATIONS &lt;citation&gt;&lt;uuid&gt;5FF7488A-3446-4068-B4D7-753777DE8A7F&lt;/uuid&gt;&lt;priority&gt;0&lt;/priority&gt;&lt;publications&gt;&lt;publication&gt;&lt;uuid&gt;FD9F57DA-2A48-44A9-B8C3-CF771FD08750&lt;/uuid&gt;&lt;volume&gt;6&lt;/volume&gt;&lt;accepted_date&gt;99201611161200000000222000&lt;/accepted_date&gt;&lt;doi&gt;10.1038/srep39313&lt;/doi&gt;&lt;startpage&gt;39313&lt;/startpage&gt;&lt;publication_date&gt;99201612221200000000222000&lt;/publication_date&gt;&lt;url&gt;http://www.nature.com/articles/srep39313&lt;/url&gt;&lt;type&gt;400&lt;/type&gt;&lt;title&gt;A combined reference panel from the 1000 Genomes and UK10K projects improved rare variant imputation in European and Chinese samples.&lt;/title&gt;&lt;submission_date&gt;99201512011200000000222000&lt;/submission_date&gt;&lt;number&gt;1&lt;/number&gt;&lt;institution&gt;Institute for Aging Research, Hebrew SeniorLife, Department of Medicine, Beth Israel Deaconess Medical Center and Harvard Medical School, Boston, MA, USA.&lt;/institution&gt;&lt;subtype&gt;400&lt;/subtype&gt;&lt;bundle&gt;&lt;publication&gt;&lt;title&gt;Scientific reports&lt;/title&gt;&lt;type&gt;-100&lt;/type&gt;&lt;subtype&gt;-100&lt;/subtype&gt;&lt;uuid&gt;C662063E-FB3A-4664-8EA6-20A600CDC113&lt;/uuid&gt;&lt;/publication&gt;&lt;/bundle&gt;&lt;authors&gt;&lt;author&gt;&lt;firstName&gt;Wen-Chi&lt;/firstName&gt;&lt;lastName&gt;Chou&lt;/lastName&gt;&lt;/author&gt;&lt;author&gt;&lt;firstName&gt;Hou-Feng&lt;/firstName&gt;&lt;lastName&gt;Zheng&lt;/lastName&gt;&lt;/author&gt;&lt;author&gt;&lt;firstName&gt;Chia-Ho&lt;/firstName&gt;&lt;lastName&gt;Cheng&lt;/lastName&gt;&lt;/author&gt;&lt;author&gt;&lt;firstName&gt;Han&lt;/firstName&gt;&lt;lastName&gt;Yan&lt;/lastName&gt;&lt;/author&gt;&lt;author&gt;&lt;firstName&gt;Li&lt;/firstName&gt;&lt;lastName&gt;Wang&lt;/lastName&gt;&lt;/author&gt;&lt;author&gt;&lt;firstName&gt;Fang&lt;/firstName&gt;&lt;lastName&gt;Han&lt;/lastName&gt;&lt;/author&gt;&lt;author&gt;&lt;firstName&gt;J&lt;/firstName&gt;&lt;middleNames&gt;Brent&lt;/middleNames&gt;&lt;lastName&gt;Richards&lt;/lastName&gt;&lt;/author&gt;&lt;author&gt;&lt;firstName&gt;David&lt;/firstName&gt;&lt;lastName&gt;Karasik&lt;/lastName&gt;&lt;/author&gt;&lt;author&gt;&lt;firstName&gt;Douglas&lt;/firstName&gt;&lt;middleNames&gt;P&lt;/middleNames&gt;&lt;lastName&gt;Kiel&lt;/lastName&gt;&lt;/author&gt;&lt;author&gt;&lt;firstName&gt;Yi-Hsiang&lt;/firstName&gt;&lt;lastName&gt;Hsu&lt;/lastName&gt;&lt;/author&gt;&lt;/authors&gt;&lt;/publication&gt;&lt;/publications&gt;&lt;cites&gt;&lt;/cites&gt;&lt;/citation&gt;</w:instrText>
      </w:r>
      <w:r w:rsidR="006E6D00">
        <w:rPr>
          <w:rFonts w:ascii="Arial" w:hAnsi="Arial" w:cs="Arial"/>
          <w:sz w:val="24"/>
          <w:szCs w:val="24"/>
        </w:rPr>
        <w:fldChar w:fldCharType="separate"/>
      </w:r>
      <w:r>
        <w:rPr>
          <w:rFonts w:ascii="Arial" w:eastAsiaTheme="minorHAnsi" w:hAnsi="Arial" w:cs="Arial"/>
          <w:sz w:val="24"/>
          <w:szCs w:val="24"/>
          <w:lang w:val="en-US"/>
        </w:rPr>
        <w:t xml:space="preserve">(Chou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2016)</w:t>
      </w:r>
      <w:r w:rsidR="006E6D00">
        <w:rPr>
          <w:rFonts w:ascii="Arial" w:hAnsi="Arial" w:cs="Arial"/>
          <w:sz w:val="24"/>
          <w:szCs w:val="24"/>
        </w:rPr>
        <w:fldChar w:fldCharType="end"/>
      </w:r>
      <w:r w:rsidRPr="006C6A05">
        <w:rPr>
          <w:rFonts w:ascii="Arial" w:hAnsi="Arial" w:cs="Arial"/>
          <w:sz w:val="24"/>
          <w:szCs w:val="24"/>
        </w:rPr>
        <w:t>.</w:t>
      </w:r>
      <w:r>
        <w:rPr>
          <w:rFonts w:ascii="Arial" w:hAnsi="Arial" w:cs="Arial"/>
          <w:sz w:val="24"/>
          <w:szCs w:val="24"/>
        </w:rPr>
        <w:t xml:space="preserve">  </w:t>
      </w:r>
      <w:r w:rsidRPr="006C6A05">
        <w:rPr>
          <w:rFonts w:ascii="Arial" w:hAnsi="Arial" w:cs="Arial"/>
          <w:sz w:val="24"/>
          <w:szCs w:val="24"/>
        </w:rPr>
        <w:t xml:space="preserve"> </w:t>
      </w:r>
    </w:p>
    <w:p w:rsidR="00F2108A" w:rsidRDefault="00F2108A" w:rsidP="00F2108A">
      <w:pPr>
        <w:autoSpaceDE w:val="0"/>
        <w:autoSpaceDN w:val="0"/>
        <w:adjustRightInd w:val="0"/>
        <w:spacing w:after="0" w:line="360" w:lineRule="auto"/>
        <w:jc w:val="both"/>
        <w:rPr>
          <w:rFonts w:ascii="Arial" w:hAnsi="Arial" w:cs="Arial"/>
          <w:sz w:val="24"/>
          <w:szCs w:val="24"/>
        </w:rPr>
      </w:pPr>
    </w:p>
    <w:p w:rsidR="00F2108A" w:rsidRPr="001335E6" w:rsidRDefault="00F2108A" w:rsidP="00F2108A">
      <w:pPr>
        <w:spacing w:line="360" w:lineRule="auto"/>
        <w:jc w:val="both"/>
        <w:rPr>
          <w:rFonts w:ascii="Arial" w:hAnsi="Arial"/>
          <w:sz w:val="24"/>
          <w:szCs w:val="33"/>
        </w:rPr>
      </w:pPr>
      <w:r>
        <w:rPr>
          <w:rFonts w:ascii="Arial" w:hAnsi="Arial" w:cs="Arial"/>
          <w:sz w:val="24"/>
          <w:szCs w:val="24"/>
        </w:rPr>
        <w:t xml:space="preserve">Epigenetic changes are likely to account for some of this missing heritability also.  </w:t>
      </w:r>
      <w:r w:rsidRPr="001335E6">
        <w:rPr>
          <w:rFonts w:ascii="Arial" w:hAnsi="Arial"/>
          <w:sz w:val="24"/>
          <w:szCs w:val="33"/>
        </w:rPr>
        <w:t xml:space="preserve">Epigenetics refers to the study of heritable </w:t>
      </w:r>
      <w:r>
        <w:rPr>
          <w:rFonts w:ascii="Arial" w:hAnsi="Arial"/>
          <w:sz w:val="24"/>
          <w:szCs w:val="33"/>
        </w:rPr>
        <w:t>changes</w:t>
      </w:r>
      <w:r w:rsidRPr="001335E6">
        <w:rPr>
          <w:rFonts w:ascii="Arial" w:hAnsi="Arial"/>
          <w:sz w:val="24"/>
          <w:szCs w:val="33"/>
        </w:rPr>
        <w:t xml:space="preserve"> in gene expression (or transcription) that occur in th</w:t>
      </w:r>
      <w:r>
        <w:rPr>
          <w:rFonts w:ascii="Arial" w:hAnsi="Arial"/>
          <w:sz w:val="24"/>
          <w:szCs w:val="33"/>
        </w:rPr>
        <w:t xml:space="preserve">e absence of </w:t>
      </w:r>
      <w:r w:rsidRPr="001335E6">
        <w:rPr>
          <w:rFonts w:ascii="Arial" w:hAnsi="Arial"/>
          <w:sz w:val="24"/>
          <w:szCs w:val="33"/>
        </w:rPr>
        <w:t>DNA sequence</w:t>
      </w:r>
      <w:r>
        <w:rPr>
          <w:rFonts w:ascii="Arial" w:hAnsi="Arial"/>
          <w:sz w:val="24"/>
          <w:szCs w:val="33"/>
        </w:rPr>
        <w:t xml:space="preserve"> mutations</w:t>
      </w:r>
      <w:r w:rsidRPr="001335E6">
        <w:rPr>
          <w:rFonts w:ascii="Arial" w:hAnsi="Arial"/>
          <w:sz w:val="24"/>
          <w:szCs w:val="33"/>
        </w:rPr>
        <w:t xml:space="preserve">.   </w:t>
      </w:r>
      <w:r w:rsidRPr="001335E6">
        <w:rPr>
          <w:rFonts w:ascii="Arial" w:hAnsi="Arial"/>
          <w:sz w:val="24"/>
        </w:rPr>
        <w:t xml:space="preserve">Epigenetics </w:t>
      </w:r>
      <w:r w:rsidRPr="001335E6">
        <w:rPr>
          <w:rFonts w:ascii="Arial" w:hAnsi="Arial"/>
          <w:sz w:val="24"/>
          <w:szCs w:val="33"/>
        </w:rPr>
        <w:t>is a physiological mechanism whereby organisms alter gene transcription activity in response to environmental prompts.</w:t>
      </w:r>
      <w:r w:rsidRPr="001335E6">
        <w:rPr>
          <w:rFonts w:ascii="Arial" w:hAnsi="Arial"/>
          <w:sz w:val="24"/>
        </w:rPr>
        <w:t xml:space="preserve">  </w:t>
      </w:r>
      <w:r w:rsidRPr="001335E6">
        <w:rPr>
          <w:rFonts w:ascii="Arial" w:hAnsi="Arial"/>
          <w:sz w:val="24"/>
          <w:szCs w:val="33"/>
        </w:rPr>
        <w:t xml:space="preserve">Epigenetic regulation occurs via mechanisms of DNA methylation, histone modifications, and noncoding RNAs </w:t>
      </w:r>
      <w:r w:rsidR="006E6D00">
        <w:rPr>
          <w:rFonts w:ascii="Arial" w:hAnsi="Arial"/>
          <w:sz w:val="24"/>
          <w:szCs w:val="33"/>
        </w:rPr>
        <w:fldChar w:fldCharType="begin"/>
      </w:r>
      <w:r>
        <w:rPr>
          <w:rFonts w:ascii="Arial" w:hAnsi="Arial"/>
          <w:sz w:val="24"/>
          <w:szCs w:val="33"/>
        </w:rPr>
        <w:instrText xml:space="preserve"> ADDIN PAPERS2_CITATIONS &lt;citation&gt;&lt;uuid&gt;13E6D52B-0FE6-46B0-A13E-01EE58E58924&lt;/uuid&gt;&lt;priority&gt;0&lt;/priority&gt;&lt;publications&gt;&lt;publication&gt;&lt;uuid&gt;14EDBEB9-F29C-4BC1-8398-40172946240A&lt;/uuid&gt;&lt;volume&gt;27&lt;/volume&gt;&lt;doi&gt;10.1055/s-0029-1237423&lt;/doi&gt;&lt;startpage&gt;351&lt;/startpage&gt;&lt;publication_date&gt;99200909001200000000220000&lt;/publication_date&gt;&lt;url&gt;http://www.thieme-connect.de/DOI/DOI?10.1055/s-0029-1237423&lt;/url&gt;&lt;type&gt;400&lt;/type&gt;&lt;title&gt;Epigenetics: definition, mechanisms and clinical perspective.&lt;/title&gt;&lt;publisher&gt;© Thieme Medical Publishers&lt;/publisher&gt;&lt;institution&gt;Departments of Obstetrics &amp;amp; Gynecology, Wayne State University, Detroit, Michigan 48201, USA.&lt;/institution&gt;&lt;number&gt;5&lt;/number&gt;&lt;subtype&gt;400&lt;/subtype&gt;&lt;endpage&gt;357&lt;/endpage&gt;&lt;bundle&gt;&lt;publication&gt;&lt;title&gt;Seminars in reproductive medicine&lt;/title&gt;&lt;type&gt;-100&lt;/type&gt;&lt;subtype&gt;-100&lt;/subtype&gt;&lt;uuid&gt;E6D32F10-E521-4775-A86D-D8E13FA51B4F&lt;/uuid&gt;&lt;/publication&gt;&lt;/bundle&gt;&lt;authors&gt;&lt;author&gt;&lt;firstName&gt;Cathérine&lt;/firstName&gt;&lt;lastName&gt;Dupont&lt;/lastName&gt;&lt;/author&gt;&lt;author&gt;&lt;firstName&gt;D&lt;/firstName&gt;&lt;middleNames&gt;Randall&lt;/middleNames&gt;&lt;lastName&gt;Armant&lt;/lastName&gt;&lt;/author&gt;&lt;author&gt;&lt;firstName&gt;Carol&lt;/firstName&gt;&lt;middleNames&gt;A&lt;/middleNames&gt;&lt;lastName&gt;Brenner&lt;/lastName&gt;&lt;/author&gt;&lt;/authors&gt;&lt;/publication&gt;&lt;/publications&gt;&lt;cites&gt;&lt;/cites&gt;&lt;/citation&gt;</w:instrText>
      </w:r>
      <w:r w:rsidR="006E6D00">
        <w:rPr>
          <w:rFonts w:ascii="Arial" w:hAnsi="Arial"/>
          <w:sz w:val="24"/>
          <w:szCs w:val="33"/>
        </w:rPr>
        <w:fldChar w:fldCharType="separate"/>
      </w:r>
      <w:r>
        <w:rPr>
          <w:rFonts w:ascii="Arial" w:eastAsiaTheme="minorHAnsi" w:hAnsi="Arial" w:cs="Arial"/>
          <w:sz w:val="24"/>
          <w:szCs w:val="24"/>
          <w:lang w:val="en-US"/>
        </w:rPr>
        <w:t xml:space="preserve">(Dupont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2009)</w:t>
      </w:r>
      <w:r w:rsidR="006E6D00">
        <w:rPr>
          <w:rFonts w:ascii="Arial" w:hAnsi="Arial"/>
          <w:sz w:val="24"/>
          <w:szCs w:val="33"/>
        </w:rPr>
        <w:fldChar w:fldCharType="end"/>
      </w:r>
      <w:r w:rsidRPr="001335E6">
        <w:rPr>
          <w:rFonts w:ascii="Arial" w:hAnsi="Arial"/>
          <w:sz w:val="24"/>
          <w:szCs w:val="33"/>
        </w:rPr>
        <w:t>.</w:t>
      </w:r>
      <w:r>
        <w:rPr>
          <w:rFonts w:ascii="Arial" w:hAnsi="Arial"/>
          <w:sz w:val="24"/>
          <w:szCs w:val="33"/>
        </w:rPr>
        <w:t xml:space="preserve">  </w:t>
      </w:r>
      <w:r w:rsidRPr="001335E6">
        <w:rPr>
          <w:rFonts w:ascii="Arial" w:hAnsi="Arial"/>
          <w:sz w:val="24"/>
          <w:szCs w:val="33"/>
        </w:rPr>
        <w:t xml:space="preserve">DNA methylation refers </w:t>
      </w:r>
      <w:r w:rsidRPr="001335E6">
        <w:rPr>
          <w:rFonts w:ascii="Arial" w:hAnsi="Arial"/>
          <w:sz w:val="24"/>
        </w:rPr>
        <w:t xml:space="preserve">to the process by </w:t>
      </w:r>
      <w:r w:rsidRPr="00765DDE">
        <w:rPr>
          <w:rFonts w:ascii="Arial" w:hAnsi="Arial"/>
          <w:sz w:val="24"/>
        </w:rPr>
        <w:t xml:space="preserve">which </w:t>
      </w:r>
      <w:hyperlink r:id="rId181" w:history="1">
        <w:r w:rsidRPr="00765DDE">
          <w:rPr>
            <w:rStyle w:val="Hyperlink"/>
            <w:rFonts w:ascii="Arial" w:hAnsi="Arial"/>
            <w:color w:val="auto"/>
            <w:sz w:val="24"/>
            <w:u w:val="none"/>
          </w:rPr>
          <w:t>methyl groups</w:t>
        </w:r>
      </w:hyperlink>
      <w:r w:rsidRPr="00765DDE">
        <w:rPr>
          <w:rFonts w:ascii="Arial" w:hAnsi="Arial"/>
          <w:sz w:val="24"/>
        </w:rPr>
        <w:t xml:space="preserve"> are added to the DNA nucleotide bases (cytosine or adenine), resulting in either an increase or decrease in gene </w:t>
      </w:r>
      <w:hyperlink r:id="rId182" w:history="1">
        <w:r w:rsidRPr="00765DDE">
          <w:rPr>
            <w:rStyle w:val="Hyperlink"/>
            <w:rFonts w:ascii="Arial" w:hAnsi="Arial"/>
            <w:color w:val="auto"/>
            <w:sz w:val="24"/>
            <w:u w:val="none"/>
          </w:rPr>
          <w:t>transcription</w:t>
        </w:r>
      </w:hyperlink>
      <w:r w:rsidRPr="00765DDE">
        <w:rPr>
          <w:rFonts w:ascii="Arial" w:hAnsi="Arial"/>
          <w:sz w:val="24"/>
        </w:rPr>
        <w:t xml:space="preserve"> </w:t>
      </w:r>
      <w:r w:rsidR="006E6D00" w:rsidRPr="00765DDE">
        <w:rPr>
          <w:rFonts w:ascii="Arial" w:hAnsi="Arial"/>
          <w:sz w:val="24"/>
        </w:rPr>
        <w:fldChar w:fldCharType="begin"/>
      </w:r>
      <w:r w:rsidRPr="00765DDE">
        <w:rPr>
          <w:rFonts w:ascii="Arial" w:hAnsi="Arial"/>
          <w:sz w:val="24"/>
        </w:rPr>
        <w:instrText xml:space="preserve"> ADDIN PAPERS2_CITATIONS &lt;citation&gt;&lt;uuid&gt;E78EC33B-831C-4E92-8080-E79353671542&lt;/uuid&gt;&lt;priority&gt;0&lt;/priority&gt;&lt;publications&gt;&lt;publication&gt;&lt;uuid&gt;648EF8C6-ECA2-4E0F-B93D-8C9F63D0BDDC&lt;/uuid&gt;&lt;volume&gt;2&lt;/volume&gt;&lt;doi&gt;10.1177/1947601910393957&lt;/doi&gt;&lt;startpage&gt;607&lt;/startpage&gt;&lt;publication_date&gt;99201106001200000000220000&lt;/publication_date&gt;&lt;url&gt;http://gan.sagepub.com/lookup/doi/10.1177/1947601910393957&lt;/url&gt;&lt;type&gt;400&lt;/type&gt;&lt;title&gt;DNA methylation: superior or subordinate in the epigenetic hierarchy?&lt;/title&gt;&lt;publisher&gt;SAGE PublicationsSage CA: Los Angeles, CA&lt;/publisher&gt;&lt;institution&gt;Department of Biochemistry &amp;amp; Molecular Biology, Medical College of Georgia Cancer Center, Augusta, GA, USA.&lt;/institution&gt;&lt;number&gt;6&lt;/number&gt;&lt;subtype&gt;400&lt;/subtype&gt;&lt;endpage&gt;617&lt;/endpage&gt;&lt;bundle&gt;&lt;publication&gt;&lt;title&gt;Genes &amp;amp; cancer&lt;/title&gt;&lt;type&gt;-100&lt;/type&gt;&lt;subtype&gt;-100&lt;/subtype&gt;&lt;uuid&gt;6931B98B-355C-4436-B537-7AE92FF421DE&lt;/uuid&gt;&lt;/publication&gt;&lt;/bundle&gt;&lt;authors&gt;&lt;author&gt;&lt;firstName&gt;Bilian&lt;/firstName&gt;&lt;lastName&gt;Jin&lt;/lastName&gt;&lt;/author&gt;&lt;author&gt;&lt;firstName&gt;Yajun&lt;/firstName&gt;&lt;lastName&gt;Li&lt;/lastName&gt;&lt;/author&gt;&lt;author&gt;&lt;firstName&gt;Keith&lt;/firstName&gt;&lt;middleNames&gt;D&lt;/middleNames&gt;&lt;lastName&gt;Robertson&lt;/lastName&gt;&lt;/author&gt;&lt;/authors&gt;&lt;/publication&gt;&lt;/publications&gt;&lt;cites&gt;&lt;/cites&gt;&lt;/citation&gt;</w:instrText>
      </w:r>
      <w:r w:rsidR="006E6D00" w:rsidRPr="00765DDE">
        <w:rPr>
          <w:rFonts w:ascii="Arial" w:hAnsi="Arial"/>
          <w:sz w:val="24"/>
        </w:rPr>
        <w:fldChar w:fldCharType="separate"/>
      </w:r>
      <w:r w:rsidRPr="00765DDE">
        <w:rPr>
          <w:rFonts w:ascii="Arial" w:eastAsiaTheme="minorHAnsi" w:hAnsi="Arial" w:cs="Arial"/>
          <w:sz w:val="24"/>
          <w:szCs w:val="24"/>
          <w:lang w:val="en-US"/>
        </w:rPr>
        <w:t xml:space="preserve">(Jin et </w:t>
      </w:r>
      <w:r w:rsidR="00834B1B">
        <w:rPr>
          <w:rFonts w:ascii="Arial" w:eastAsiaTheme="minorHAnsi" w:hAnsi="Arial" w:cs="Arial"/>
          <w:sz w:val="24"/>
          <w:szCs w:val="24"/>
          <w:lang w:val="en-US"/>
        </w:rPr>
        <w:t>al.</w:t>
      </w:r>
      <w:r w:rsidRPr="00765DDE">
        <w:rPr>
          <w:rFonts w:ascii="Arial" w:eastAsiaTheme="minorHAnsi" w:hAnsi="Arial" w:cs="Arial"/>
          <w:sz w:val="24"/>
          <w:szCs w:val="24"/>
          <w:lang w:val="en-US"/>
        </w:rPr>
        <w:t xml:space="preserve"> 2011)</w:t>
      </w:r>
      <w:r w:rsidR="006E6D00" w:rsidRPr="00765DDE">
        <w:rPr>
          <w:rFonts w:ascii="Arial" w:hAnsi="Arial"/>
          <w:sz w:val="24"/>
        </w:rPr>
        <w:fldChar w:fldCharType="end"/>
      </w:r>
      <w:r w:rsidRPr="00765DDE">
        <w:rPr>
          <w:rFonts w:ascii="Arial" w:hAnsi="Arial"/>
          <w:sz w:val="24"/>
        </w:rPr>
        <w:t>.</w:t>
      </w:r>
      <w:r w:rsidRPr="00765DDE">
        <w:rPr>
          <w:rFonts w:ascii="Arial" w:hAnsi="Arial"/>
          <w:sz w:val="24"/>
          <w:szCs w:val="33"/>
        </w:rPr>
        <w:t xml:space="preserve">  Histones </w:t>
      </w:r>
      <w:r w:rsidRPr="001335E6">
        <w:rPr>
          <w:rFonts w:ascii="Arial" w:hAnsi="Arial"/>
          <w:sz w:val="24"/>
          <w:szCs w:val="33"/>
        </w:rPr>
        <w:t xml:space="preserve">are proteins that stabilize, organise and condense DNA within the cell nucleus by wrapping genomic DNA around their outer surfaces.  Histone modifications (most commonly acetylation and methylation) </w:t>
      </w:r>
      <w:r w:rsidRPr="001335E6">
        <w:rPr>
          <w:rFonts w:ascii="Arial" w:hAnsi="Arial"/>
          <w:sz w:val="24"/>
        </w:rPr>
        <w:t>can e</w:t>
      </w:r>
      <w:r w:rsidR="000F1B66">
        <w:rPr>
          <w:rFonts w:ascii="Arial" w:hAnsi="Arial"/>
          <w:sz w:val="24"/>
        </w:rPr>
        <w:t>ither increase or decrease gene</w:t>
      </w:r>
      <w:r w:rsidRPr="001335E6">
        <w:rPr>
          <w:rFonts w:ascii="Arial" w:hAnsi="Arial"/>
          <w:sz w:val="24"/>
        </w:rPr>
        <w:t xml:space="preserve"> transcription, depending on which amino acids in the histones are modified, and how many acetyl/methyl groups are attached </w:t>
      </w:r>
      <w:r w:rsidR="006E6D00">
        <w:rPr>
          <w:rFonts w:ascii="Arial" w:hAnsi="Arial"/>
          <w:sz w:val="24"/>
        </w:rPr>
        <w:fldChar w:fldCharType="begin"/>
      </w:r>
      <w:r>
        <w:rPr>
          <w:rFonts w:ascii="Arial" w:hAnsi="Arial"/>
          <w:sz w:val="24"/>
        </w:rPr>
        <w:instrText xml:space="preserve"> ADDIN PAPERS2_CITATIONS &lt;citation&gt;&lt;uuid&gt;6C12A24A-B968-458C-A734-2781D7045BA7&lt;/uuid&gt;&lt;priority&gt;0&lt;/priority&gt;&lt;publications&gt;&lt;publication&gt;&lt;uuid&gt;9576B885-62DD-4E78-A96C-A9419D8EC651&lt;/uuid&gt;&lt;volume&gt;128&lt;/volume&gt;&lt;doi&gt;10.1016/j.cell.2007.02.005&lt;/doi&gt;&lt;startpage&gt;693&lt;/startpage&gt;&lt;publication_date&gt;99200702231200000000222000&lt;/publication_date&gt;&lt;url&gt;http://linkinghub.elsevier.com/retrieve/pii/S0092867407001845&lt;/url&gt;&lt;type&gt;400&lt;/type&gt;&lt;title&gt;Chromatin modifications and their function.&lt;/title&gt;&lt;institution&gt;The Gurdon Institute and Department of Pathology, University of Cambridge, Tennis Court Road, Cambridge, CB21QN, UK. t.kouzarides@gurdon.cam.ac.uk&lt;/institution&gt;&lt;number&gt;4&lt;/number&gt;&lt;subtype&gt;400&lt;/subtype&gt;&lt;endpage&gt;705&lt;/endpage&gt;&lt;bundle&gt;&lt;publication&gt;&lt;title&gt;Cell&lt;/title&gt;&lt;type&gt;-100&lt;/type&gt;&lt;subtype&gt;-100&lt;/subtype&gt;&lt;uuid&gt;24DF6370-B884-4CA0-9A5E-824C478D7AE8&lt;/uuid&gt;&lt;/publication&gt;&lt;/bundle&gt;&lt;authors&gt;&lt;author&gt;&lt;firstName&gt;Tony&lt;/firstName&gt;&lt;lastName&gt;Kouzarides&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(Kouzarides, 2007)</w:t>
      </w:r>
      <w:r w:rsidR="006E6D00">
        <w:rPr>
          <w:rFonts w:ascii="Arial" w:hAnsi="Arial"/>
          <w:sz w:val="24"/>
        </w:rPr>
        <w:fldChar w:fldCharType="end"/>
      </w:r>
      <w:r w:rsidRPr="001335E6">
        <w:rPr>
          <w:rFonts w:ascii="Arial" w:hAnsi="Arial"/>
          <w:sz w:val="24"/>
        </w:rPr>
        <w:t>.</w:t>
      </w:r>
      <w:r>
        <w:rPr>
          <w:rFonts w:ascii="Arial" w:hAnsi="Arial"/>
          <w:sz w:val="24"/>
          <w:szCs w:val="33"/>
        </w:rPr>
        <w:t xml:space="preserve">  </w:t>
      </w:r>
      <w:r w:rsidRPr="001335E6">
        <w:rPr>
          <w:rFonts w:ascii="Arial" w:hAnsi="Arial"/>
          <w:sz w:val="24"/>
        </w:rPr>
        <w:t xml:space="preserve">Non-coding RNAs (ncRNAs), of which the most widely studied are </w:t>
      </w:r>
      <w:r w:rsidRPr="001335E6">
        <w:rPr>
          <w:rFonts w:ascii="Arial" w:hAnsi="Arial"/>
          <w:sz w:val="24"/>
          <w:szCs w:val="33"/>
        </w:rPr>
        <w:t xml:space="preserve">microRNAs (miRNA), </w:t>
      </w:r>
      <w:r w:rsidRPr="001335E6">
        <w:rPr>
          <w:rFonts w:ascii="Arial" w:hAnsi="Arial"/>
          <w:sz w:val="24"/>
        </w:rPr>
        <w:t xml:space="preserve">regulate gene expression by </w:t>
      </w:r>
      <w:r w:rsidRPr="001335E6">
        <w:rPr>
          <w:rFonts w:ascii="Arial" w:hAnsi="Arial"/>
          <w:sz w:val="24"/>
          <w:szCs w:val="33"/>
        </w:rPr>
        <w:t xml:space="preserve">binding to complementary sites on the messenger RNA transcripts and targeting them for degradation with or without the assistance of cleavage proteins </w:t>
      </w:r>
      <w:r w:rsidR="006E6D00">
        <w:rPr>
          <w:rFonts w:ascii="Arial" w:hAnsi="Arial"/>
          <w:sz w:val="24"/>
          <w:szCs w:val="33"/>
        </w:rPr>
        <w:fldChar w:fldCharType="begin"/>
      </w:r>
      <w:r>
        <w:rPr>
          <w:rFonts w:ascii="Arial" w:hAnsi="Arial"/>
          <w:sz w:val="24"/>
          <w:szCs w:val="33"/>
        </w:rPr>
        <w:instrText xml:space="preserve"> ADDIN PAPERS2_CITATIONS &lt;citation&gt;&lt;uuid&gt;9B8FC5ED-4344-4B6B-BD48-9B6D384A22B0&lt;/uuid&gt;&lt;priority&gt;0&lt;/priority&gt;&lt;publications&gt;&lt;publication&gt;&lt;uuid&gt;76999439-0ACB-4E52-B92B-5EFB2DF18326&lt;/uuid&gt;&lt;volume&gt;284&lt;/volume&gt;&lt;doi&gt;10.1074/jbc.R900012200&lt;/doi&gt;&lt;startpage&gt;17897&lt;/startpage&gt;&lt;publication_date&gt;99200907031200000000222000&lt;/publication_date&gt;&lt;url&gt;http://www.jbc.org/content/284/27/17897.full&lt;/url&gt;&lt;type&gt;400&lt;/type&gt;&lt;title&gt;The RNA-induced silencing complex: a versatile gene-silencing machine.&lt;/title&gt;&lt;publisher&gt;American Society for Biochemistry and Molecular Biology&lt;/publisher&gt;&lt;institution&gt;Department of Molecular Biology, The Scripps Research Institute, La Jolla, California 92037, USA.&lt;/institution&gt;&lt;number&gt;27&lt;/number&gt;&lt;subtype&gt;400&lt;/subtype&gt;&lt;endpage&gt;17901&lt;/endpage&gt;&lt;bundle&gt;&lt;publication&gt;&lt;title&gt;The Journal of biological chemistry&lt;/title&gt;&lt;type&gt;-100&lt;/type&gt;&lt;subtype&gt;-100&lt;/subtype&gt;&lt;uuid&gt;4F4E8FD3-128A-490D-B8C1-CC094D6C6390&lt;/uuid&gt;&lt;/publication&gt;&lt;/bundle&gt;&lt;authors&gt;&lt;author&gt;&lt;firstName&gt;Ashley&lt;/firstName&gt;&lt;middleNames&gt;J&lt;/middleNames&gt;&lt;lastName&gt;Pratt&lt;/lastName&gt;&lt;/author&gt;&lt;author&gt;&lt;firstName&gt;Ian&lt;/firstName&gt;&lt;middleNames&gt;J&lt;/middleNames&gt;&lt;lastName&gt;MacRae&lt;/lastName&gt;&lt;/author&gt;&lt;/authors&gt;&lt;/publication&gt;&lt;/publications&gt;&lt;cites&gt;&lt;/cites&gt;&lt;/citation&gt;</w:instrText>
      </w:r>
      <w:r w:rsidR="006E6D00">
        <w:rPr>
          <w:rFonts w:ascii="Arial" w:hAnsi="Arial"/>
          <w:sz w:val="24"/>
          <w:szCs w:val="33"/>
        </w:rPr>
        <w:fldChar w:fldCharType="separate"/>
      </w:r>
      <w:r>
        <w:rPr>
          <w:rFonts w:ascii="Arial" w:eastAsiaTheme="minorHAnsi" w:hAnsi="Arial" w:cs="Arial"/>
          <w:sz w:val="24"/>
          <w:szCs w:val="24"/>
          <w:lang w:val="en-US"/>
        </w:rPr>
        <w:t xml:space="preserve">(Pratt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2009)</w:t>
      </w:r>
      <w:r w:rsidR="006E6D00">
        <w:rPr>
          <w:rFonts w:ascii="Arial" w:hAnsi="Arial"/>
          <w:sz w:val="24"/>
          <w:szCs w:val="33"/>
        </w:rPr>
        <w:fldChar w:fldCharType="end"/>
      </w:r>
      <w:r w:rsidRPr="001335E6">
        <w:rPr>
          <w:rFonts w:ascii="Arial" w:hAnsi="Arial"/>
          <w:sz w:val="24"/>
          <w:szCs w:val="33"/>
        </w:rPr>
        <w:t xml:space="preserve">. </w:t>
      </w:r>
    </w:p>
    <w:p w:rsidR="00F2108A" w:rsidRPr="00FA7173" w:rsidRDefault="000F1B66" w:rsidP="00F2108A">
      <w:pPr>
        <w:spacing w:line="360" w:lineRule="auto"/>
        <w:jc w:val="both"/>
        <w:rPr>
          <w:rFonts w:ascii="Arial" w:hAnsi="Arial" w:cs="Arial"/>
          <w:bCs/>
          <w:sz w:val="24"/>
          <w:szCs w:val="24"/>
        </w:rPr>
      </w:pPr>
      <w:r>
        <w:rPr>
          <w:rFonts w:ascii="Arial" w:hAnsi="Arial"/>
          <w:sz w:val="24"/>
          <w:szCs w:val="33"/>
        </w:rPr>
        <w:t>E</w:t>
      </w:r>
      <w:r w:rsidR="00F2108A" w:rsidRPr="001335E6">
        <w:rPr>
          <w:rFonts w:ascii="Arial" w:hAnsi="Arial"/>
          <w:sz w:val="24"/>
          <w:szCs w:val="33"/>
        </w:rPr>
        <w:t>pigenetic pat</w:t>
      </w:r>
      <w:r>
        <w:rPr>
          <w:rFonts w:ascii="Arial" w:hAnsi="Arial"/>
          <w:sz w:val="24"/>
          <w:szCs w:val="33"/>
        </w:rPr>
        <w:t>terns vary between tissue types indicating separate analysi</w:t>
      </w:r>
      <w:r w:rsidRPr="001335E6">
        <w:rPr>
          <w:rFonts w:ascii="Arial" w:hAnsi="Arial"/>
          <w:sz w:val="24"/>
          <w:szCs w:val="33"/>
        </w:rPr>
        <w:t>s of each tissue of interest (ie, cartilage, subchondral bone and synovium) is</w:t>
      </w:r>
      <w:r w:rsidR="00F2108A" w:rsidRPr="001335E6">
        <w:rPr>
          <w:rFonts w:ascii="Arial" w:hAnsi="Arial"/>
          <w:sz w:val="24"/>
          <w:szCs w:val="33"/>
        </w:rPr>
        <w:t xml:space="preserve"> crucial</w:t>
      </w:r>
      <w:r>
        <w:rPr>
          <w:rFonts w:ascii="Arial" w:hAnsi="Arial"/>
          <w:sz w:val="24"/>
          <w:szCs w:val="33"/>
        </w:rPr>
        <w:t xml:space="preserve"> </w:t>
      </w:r>
      <w:r w:rsidR="006E6D00">
        <w:rPr>
          <w:rFonts w:ascii="Arial" w:hAnsi="Arial"/>
          <w:sz w:val="24"/>
          <w:szCs w:val="33"/>
        </w:rPr>
        <w:fldChar w:fldCharType="begin"/>
      </w:r>
      <w:r>
        <w:rPr>
          <w:rFonts w:ascii="Arial" w:hAnsi="Arial"/>
          <w:sz w:val="24"/>
          <w:szCs w:val="33"/>
        </w:rPr>
        <w:instrText xml:space="preserve"> ADDIN PAPERS2_CITATIONS &lt;citation&gt;&lt;uuid&gt;17E779A7-ED00-4596-B8E4-FEC5DDD448F9&lt;/uuid&gt;&lt;priority&gt;0&lt;/priority&gt;&lt;publications&gt;&lt;publication&gt;&lt;volume&gt;19&lt;/volume&gt;&lt;publication_date&gt;99201706001200000000220000&lt;/publication_date&gt;&lt;number&gt;6&lt;/number&gt;&lt;doi&gt;10.1007/s11926-017-0661-9&lt;/doi&gt;&lt;institution&gt;Division of Rheumatology, Immunology, and Allergy, University of Oklahoma Health Sciences Center, Oklahoma City, OK, USA.&lt;/institution&gt;&lt;title&gt;The Epigenomic Landscape in Osteoarthritis.&lt;/title&gt;&lt;uuid&gt;C9E1A3E0-3767-4B93-BAEA-5BC8249A819E&lt;/uuid&gt;&lt;subtype&gt;400&lt;/subtype&gt;&lt;startpage&gt;30&lt;/startpage&gt;&lt;type&gt;400&lt;/type&gt;&lt;url&gt;http://link.springer.com/10.1007/s11926-017-0661-9&lt;/url&gt;&lt;bundle&gt;&lt;publication&gt;&lt;title&gt;Current Rheumatology Reports&lt;/title&gt;&lt;type&gt;-100&lt;/type&gt;&lt;subtype&gt;-100&lt;/subtype&gt;&lt;uuid&gt;38C84CAF-E7E8-49AD-B7D6-378FCD14821B&lt;/uuid&gt;&lt;/publication&gt;&lt;/bundle&gt;&lt;authors&gt;&lt;author&gt;&lt;firstName&gt;Tommie&lt;/firstName&gt;&lt;middleNames&gt;C&lt;/middleNames&gt;&lt;lastName&gt;Simon&lt;/lastName&gt;&lt;/author&gt;&lt;author&gt;&lt;firstName&gt;Matlock&lt;/firstName&gt;&lt;middleNames&gt;A&lt;/middleNames&gt;&lt;lastName&gt;Jeffries&lt;/lastName&gt;&lt;/author&gt;&lt;/authors&gt;&lt;/publication&gt;&lt;/publications&gt;&lt;cites&gt;&lt;/cites&gt;&lt;/citation&gt;</w:instrText>
      </w:r>
      <w:r w:rsidR="006E6D00">
        <w:rPr>
          <w:rFonts w:ascii="Arial" w:hAnsi="Arial"/>
          <w:sz w:val="24"/>
          <w:szCs w:val="33"/>
        </w:rPr>
        <w:fldChar w:fldCharType="separate"/>
      </w:r>
      <w:r>
        <w:rPr>
          <w:rFonts w:ascii="Arial" w:eastAsiaTheme="minorHAnsi" w:hAnsi="Arial" w:cs="Arial"/>
          <w:sz w:val="24"/>
          <w:szCs w:val="24"/>
          <w:lang w:val="en-US"/>
        </w:rPr>
        <w:t xml:space="preserve">(Simon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2017)</w:t>
      </w:r>
      <w:r w:rsidR="006E6D00">
        <w:rPr>
          <w:rFonts w:ascii="Arial" w:hAnsi="Arial"/>
          <w:sz w:val="24"/>
          <w:szCs w:val="33"/>
        </w:rPr>
        <w:fldChar w:fldCharType="end"/>
      </w:r>
      <w:r w:rsidRPr="001335E6">
        <w:rPr>
          <w:rFonts w:ascii="Arial" w:hAnsi="Arial"/>
          <w:sz w:val="24"/>
          <w:szCs w:val="33"/>
        </w:rPr>
        <w:t>.</w:t>
      </w:r>
      <w:r>
        <w:rPr>
          <w:rFonts w:ascii="Arial" w:hAnsi="Arial"/>
          <w:sz w:val="24"/>
          <w:szCs w:val="33"/>
        </w:rPr>
        <w:t xml:space="preserve"> </w:t>
      </w:r>
      <w:r w:rsidR="00F2108A" w:rsidRPr="001335E6">
        <w:rPr>
          <w:rFonts w:ascii="Arial" w:hAnsi="Arial"/>
          <w:sz w:val="24"/>
          <w:szCs w:val="33"/>
        </w:rPr>
        <w:t xml:space="preserve">  Despite being in its relative infancy, epigenetic association studies have already contributed toward our understanding of OA pathogene</w:t>
      </w:r>
      <w:r w:rsidR="006C6919">
        <w:rPr>
          <w:rFonts w:ascii="Arial" w:hAnsi="Arial"/>
          <w:sz w:val="24"/>
          <w:szCs w:val="33"/>
        </w:rPr>
        <w:t xml:space="preserve">sis.  For example, </w:t>
      </w:r>
      <w:r w:rsidR="00F2108A" w:rsidRPr="001335E6">
        <w:rPr>
          <w:rFonts w:ascii="Arial" w:hAnsi="Arial"/>
          <w:sz w:val="24"/>
          <w:szCs w:val="33"/>
        </w:rPr>
        <w:t>methylation of genes</w:t>
      </w:r>
      <w:r w:rsidR="006C6919">
        <w:rPr>
          <w:rFonts w:ascii="Arial" w:hAnsi="Arial"/>
          <w:sz w:val="24"/>
          <w:szCs w:val="33"/>
        </w:rPr>
        <w:t xml:space="preserve"> specific </w:t>
      </w:r>
      <w:r w:rsidR="00F2108A" w:rsidRPr="001335E6">
        <w:rPr>
          <w:rFonts w:ascii="Arial" w:hAnsi="Arial"/>
          <w:sz w:val="24"/>
          <w:szCs w:val="33"/>
        </w:rPr>
        <w:t>to the developm</w:t>
      </w:r>
      <w:r>
        <w:rPr>
          <w:rFonts w:ascii="Arial" w:hAnsi="Arial"/>
          <w:sz w:val="24"/>
          <w:szCs w:val="33"/>
        </w:rPr>
        <w:t xml:space="preserve">ent and differentiation of </w:t>
      </w:r>
      <w:r w:rsidR="006C6919">
        <w:rPr>
          <w:rFonts w:ascii="Arial" w:hAnsi="Arial"/>
          <w:sz w:val="24"/>
          <w:szCs w:val="33"/>
        </w:rPr>
        <w:t xml:space="preserve">hip OA cartilage is distinct to that of knee </w:t>
      </w:r>
      <w:r w:rsidR="00F2108A" w:rsidRPr="001335E6">
        <w:rPr>
          <w:rFonts w:ascii="Arial" w:hAnsi="Arial"/>
          <w:sz w:val="24"/>
          <w:szCs w:val="33"/>
        </w:rPr>
        <w:t>OA cartilage</w:t>
      </w:r>
      <w:r>
        <w:rPr>
          <w:rFonts w:ascii="Arial" w:hAnsi="Arial"/>
          <w:sz w:val="24"/>
          <w:szCs w:val="33"/>
        </w:rPr>
        <w:t xml:space="preserve"> </w:t>
      </w:r>
      <w:r w:rsidR="006E6D00">
        <w:rPr>
          <w:rFonts w:ascii="Arial" w:hAnsi="Arial"/>
          <w:sz w:val="24"/>
          <w:szCs w:val="33"/>
        </w:rPr>
        <w:fldChar w:fldCharType="begin"/>
      </w:r>
      <w:r>
        <w:rPr>
          <w:rFonts w:ascii="Arial" w:hAnsi="Arial"/>
          <w:sz w:val="24"/>
          <w:szCs w:val="33"/>
        </w:rPr>
        <w:instrText xml:space="preserve"> ADDIN PAPERS2_CITATIONS &lt;citation&gt;&lt;uuid&gt;1C81743A-BE6C-4F8B-B071-16EBEB9E46C7&lt;/uuid&gt;&lt;priority&gt;0&lt;/priority&gt;&lt;publications&gt;&lt;publication&gt;&lt;uuid&gt;7032F382-9ECC-485E-8894-20A84F220115&lt;/uuid&gt;&lt;volume&gt;62&lt;/volume&gt;&lt;accepted_date&gt;99201604251200000000222000&lt;/accepted_date&gt;&lt;doi&gt;10.1016/j.semcdb.2016.04.017&lt;/doi&gt;&lt;startpage&gt;57&lt;/startpage&gt;&lt;publication_date&gt;99201702001200000000220000&lt;/publication_date&gt;&lt;url&gt;http://linkinghub.elsevier.com/retrieve/pii/S1084952116301215&lt;/url&gt;&lt;type&gt;400&lt;/type&gt;&lt;title&gt;Analysis of genetics and DNA methylation in osteoarthritis: What have we learnt about the disease?&lt;/title&gt;&lt;submission_date&gt;99201603161200000000222000&lt;/submission_date&gt;&lt;institution&gt;Musculoskeletal Research Group, Institute of Cellular Medicine, Newcastle University, NE2 4HH, UK. Electronic address: Louise.Reynard@newcastle.ac.uk.&lt;/institution&gt;&lt;subtype&gt;400&lt;/subtype&gt;&lt;endpage&gt;66&lt;/endpage&gt;&lt;bundle&gt;&lt;publication&gt;&lt;title&gt;Seminars in cell &amp;amp; developmental biology&lt;/title&gt;&lt;type&gt;-100&lt;/type&gt;&lt;subtype&gt;-100&lt;/subtype&gt;&lt;uuid&gt;0CA6854C-E386-4B62-A94F-31A7E469188D&lt;/uuid&gt;&lt;/publication&gt;&lt;/bundle&gt;&lt;authors&gt;&lt;author&gt;&lt;firstName&gt;Louise&lt;/firstName&gt;&lt;middleNames&gt;N&lt;/middleNames&gt;&lt;lastName&gt;Reynard&lt;/lastName&gt;&lt;/author&gt;&lt;/authors&gt;&lt;/publication&gt;&lt;publication&gt;&lt;publication_date&gt;99201500001200000000200000&lt;/publication_date&gt;&lt;title&gt;DNA Methylation in Osteoarthritis&lt;/title&gt;&lt;uuid&gt;572A2953-C71B-4939-B4B4-D0B364E65E96&lt;/uuid&gt;&lt;subtype&gt;400&lt;/subtype&gt;&lt;publisher&gt;Bentham Science Publishers&lt;/publisher&gt;&lt;type&gt;400&lt;/type&gt;&lt;url&gt;http://www.ingentaconnect.com/content/ben/cg/2015/00000016/00000006/art00008&lt;/url&gt;&lt;authors&gt;&lt;author&gt;&lt;firstName&gt;Wouter&lt;/firstName&gt;&lt;droppingParticle&gt;den&lt;/droppingParticle&gt;&lt;lastName&gt;Hollander&lt;/lastName&gt;&lt;/author&gt;&lt;author&gt;&lt;firstName&gt;Ingrid&lt;/firstName&gt;&lt;lastName&gt;Meulenbelt&lt;/lastName&gt;&lt;/author&gt;&lt;/authors&gt;&lt;/publication&gt;&lt;/publications&gt;&lt;cites&gt;&lt;/cites&gt;&lt;/citation&gt;</w:instrText>
      </w:r>
      <w:r w:rsidR="006E6D00">
        <w:rPr>
          <w:rFonts w:ascii="Arial" w:hAnsi="Arial"/>
          <w:sz w:val="24"/>
          <w:szCs w:val="33"/>
        </w:rPr>
        <w:fldChar w:fldCharType="separate"/>
      </w:r>
      <w:r>
        <w:rPr>
          <w:rFonts w:ascii="Arial" w:eastAsiaTheme="minorHAnsi" w:hAnsi="Arial" w:cs="Arial"/>
          <w:sz w:val="24"/>
          <w:szCs w:val="24"/>
          <w:lang w:val="en-US"/>
        </w:rPr>
        <w:t xml:space="preserve">(Hollander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2015; Reynard, 2017)</w:t>
      </w:r>
      <w:r w:rsidR="006E6D00">
        <w:rPr>
          <w:rFonts w:ascii="Arial" w:hAnsi="Arial"/>
          <w:sz w:val="24"/>
          <w:szCs w:val="33"/>
        </w:rPr>
        <w:fldChar w:fldCharType="end"/>
      </w:r>
      <w:r w:rsidR="00F2108A" w:rsidRPr="001335E6">
        <w:rPr>
          <w:rFonts w:ascii="Arial" w:hAnsi="Arial"/>
          <w:sz w:val="24"/>
          <w:szCs w:val="33"/>
        </w:rPr>
        <w:t>.  Additionally, differential methylation of several inflammatory genes (tumor necrosis fac</w:t>
      </w:r>
      <w:r w:rsidR="00F2108A">
        <w:rPr>
          <w:rFonts w:ascii="Arial" w:hAnsi="Arial"/>
          <w:sz w:val="24"/>
          <w:szCs w:val="33"/>
        </w:rPr>
        <w:t>tor (</w:t>
      </w:r>
      <w:r w:rsidR="006C6919">
        <w:rPr>
          <w:rFonts w:ascii="Arial" w:hAnsi="Arial"/>
          <w:sz w:val="24"/>
          <w:szCs w:val="33"/>
        </w:rPr>
        <w:t>TNF), IL1 and IL6) is</w:t>
      </w:r>
      <w:r w:rsidR="00F2108A" w:rsidRPr="001335E6">
        <w:rPr>
          <w:rFonts w:ascii="Arial" w:hAnsi="Arial"/>
          <w:sz w:val="24"/>
          <w:szCs w:val="33"/>
        </w:rPr>
        <w:t xml:space="preserve"> a prominent feature</w:t>
      </w:r>
      <w:r w:rsidR="006C6919">
        <w:rPr>
          <w:rFonts w:ascii="Arial" w:hAnsi="Arial"/>
          <w:sz w:val="24"/>
          <w:szCs w:val="33"/>
        </w:rPr>
        <w:t xml:space="preserve"> amongst studies to date</w:t>
      </w:r>
      <w:r w:rsidR="00F2108A" w:rsidRPr="001335E6">
        <w:rPr>
          <w:rFonts w:ascii="Arial" w:hAnsi="Arial"/>
          <w:sz w:val="24"/>
          <w:szCs w:val="33"/>
        </w:rPr>
        <w:t xml:space="preserve"> </w:t>
      </w:r>
      <w:r w:rsidR="006E6D00">
        <w:rPr>
          <w:rFonts w:ascii="Arial" w:hAnsi="Arial"/>
          <w:sz w:val="24"/>
          <w:szCs w:val="33"/>
        </w:rPr>
        <w:fldChar w:fldCharType="begin"/>
      </w:r>
      <w:r w:rsidR="00F2108A">
        <w:rPr>
          <w:rFonts w:ascii="Arial" w:hAnsi="Arial"/>
          <w:sz w:val="24"/>
          <w:szCs w:val="33"/>
        </w:rPr>
        <w:instrText xml:space="preserve"> ADDIN PAPERS2_CITATIONS &lt;citation&gt;&lt;uuid&gt;1C81743A-BE6C-4F8B-B071-16EBEB9E46C7&lt;/uuid&gt;&lt;priority&gt;0&lt;/priority&gt;&lt;publications&gt;&lt;publication&gt;&lt;uuid&gt;7032F382-9ECC-485E-8894-20A84F220115&lt;/uuid&gt;&lt;volume&gt;62&lt;/volume&gt;&lt;accepted_date&gt;99201604251200000000222000&lt;/accepted_date&gt;&lt;doi&gt;10.1016/j.semcdb.2016.04.017&lt;/doi&gt;&lt;startpage&gt;57&lt;/startpage&gt;&lt;publication_date&gt;99201702001200000000220000&lt;/publication_date&gt;&lt;url&gt;http://linkinghub.elsevier.com/retrieve/pii/S1084952116301215&lt;/url&gt;&lt;type&gt;400&lt;/type&gt;&lt;title&gt;Analysis of genetics and DNA methylation in osteoarthritis: What have we learnt about the disease?&lt;/title&gt;&lt;submission_date&gt;99201603161200000000222000&lt;/submission_date&gt;&lt;institution&gt;Musculoskeletal Research Group, Institute of Cellular Medicine, Newcastle University, NE2 4HH, UK. Electronic address: Louise.Reynard@newcastle.ac.uk.&lt;/institution&gt;&lt;subtype&gt;400&lt;/subtype&gt;&lt;endpage&gt;66&lt;/endpage&gt;&lt;bundle&gt;&lt;publication&gt;&lt;title&gt;Seminars in cell &amp;amp; developmental biology&lt;/title&gt;&lt;type&gt;-100&lt;/type&gt;&lt;subtype&gt;-100&lt;/subtype&gt;&lt;uuid&gt;0CA6854C-E386-4B62-A94F-31A7E469188D&lt;/uuid&gt;&lt;/publication&gt;&lt;/bundle&gt;&lt;authors&gt;&lt;author&gt;&lt;firstName&gt;Louise&lt;/firstName&gt;&lt;middleNames&gt;N&lt;/middleNames&gt;&lt;lastName&gt;Reynard&lt;/lastName&gt;&lt;/author&gt;&lt;/authors&gt;&lt;/publication&gt;&lt;publication&gt;&lt;publication_date&gt;99201500001200000000200000&lt;/publication_date&gt;&lt;title&gt;DNA Methylation in Osteoarthritis&lt;/title&gt;&lt;uuid&gt;572A2953-C71B-4939-B4B4-D0B364E65E96&lt;/uuid&gt;&lt;subtype&gt;400&lt;/subtype&gt;&lt;publisher&gt;Bentham Science Publishers&lt;/publisher&gt;&lt;type&gt;400&lt;/type&gt;&lt;url&gt;http://www.ingentaconnect.com/content/ben/cg/2015/00000016/00000006/art00008&lt;/url&gt;&lt;authors&gt;&lt;author&gt;&lt;firstName&gt;Wouter&lt;/firstName&gt;&lt;droppingParticle&gt;den&lt;/droppingParticle&gt;&lt;lastName&gt;Hollander&lt;/lastName&gt;&lt;/author&gt;&lt;author&gt;&lt;firstName&gt;Ingrid&lt;/firstName&gt;&lt;lastName&gt;Meulenbelt&lt;/lastName&gt;&lt;/author&gt;&lt;/authors&gt;&lt;/publication&gt;&lt;/publications&gt;&lt;cites&gt;&lt;/cites&gt;&lt;/citation&gt;</w:instrText>
      </w:r>
      <w:r w:rsidR="006E6D00">
        <w:rPr>
          <w:rFonts w:ascii="Arial" w:hAnsi="Arial"/>
          <w:sz w:val="24"/>
          <w:szCs w:val="33"/>
        </w:rPr>
        <w:fldChar w:fldCharType="separate"/>
      </w:r>
      <w:r w:rsidR="00F2108A">
        <w:rPr>
          <w:rFonts w:ascii="Arial" w:eastAsiaTheme="minorHAnsi" w:hAnsi="Arial" w:cs="Arial"/>
          <w:sz w:val="24"/>
          <w:szCs w:val="24"/>
          <w:lang w:val="en-US"/>
        </w:rPr>
        <w:t xml:space="preserve">(Hollander et </w:t>
      </w:r>
      <w:r w:rsidR="00834B1B">
        <w:rPr>
          <w:rFonts w:ascii="Arial" w:eastAsiaTheme="minorHAnsi" w:hAnsi="Arial" w:cs="Arial"/>
          <w:sz w:val="24"/>
          <w:szCs w:val="24"/>
          <w:lang w:val="en-US"/>
        </w:rPr>
        <w:t>al.</w:t>
      </w:r>
      <w:r w:rsidR="00F2108A">
        <w:rPr>
          <w:rFonts w:ascii="Arial" w:eastAsiaTheme="minorHAnsi" w:hAnsi="Arial" w:cs="Arial"/>
          <w:sz w:val="24"/>
          <w:szCs w:val="24"/>
          <w:lang w:val="en-US"/>
        </w:rPr>
        <w:t xml:space="preserve"> 2015; Reynard, 2017)</w:t>
      </w:r>
      <w:r w:rsidR="006E6D00">
        <w:rPr>
          <w:rFonts w:ascii="Arial" w:hAnsi="Arial"/>
          <w:sz w:val="24"/>
          <w:szCs w:val="33"/>
        </w:rPr>
        <w:fldChar w:fldCharType="end"/>
      </w:r>
      <w:r w:rsidR="00F2108A" w:rsidRPr="001335E6">
        <w:rPr>
          <w:rFonts w:ascii="Arial" w:hAnsi="Arial"/>
          <w:sz w:val="24"/>
          <w:szCs w:val="33"/>
        </w:rPr>
        <w:t>.</w:t>
      </w:r>
      <w:r w:rsidR="00F2108A">
        <w:rPr>
          <w:rFonts w:ascii="Arial" w:hAnsi="Arial"/>
          <w:sz w:val="24"/>
          <w:szCs w:val="33"/>
        </w:rPr>
        <w:t xml:space="preserve">  </w:t>
      </w:r>
      <w:r w:rsidR="00F2108A" w:rsidRPr="001335E6">
        <w:rPr>
          <w:rFonts w:ascii="Arial" w:hAnsi="Arial"/>
          <w:sz w:val="24"/>
          <w:szCs w:val="33"/>
        </w:rPr>
        <w:t xml:space="preserve">Presently we lack large epigenome-wide studies of patterns in OA, principally combined studies of DNA methylation and gene expression data </w:t>
      </w:r>
      <w:r w:rsidR="006E6D00">
        <w:rPr>
          <w:rFonts w:ascii="Arial" w:hAnsi="Arial"/>
          <w:sz w:val="24"/>
          <w:szCs w:val="33"/>
        </w:rPr>
        <w:fldChar w:fldCharType="begin"/>
      </w:r>
      <w:r w:rsidR="00F2108A">
        <w:rPr>
          <w:rFonts w:ascii="Arial" w:hAnsi="Arial"/>
          <w:sz w:val="24"/>
          <w:szCs w:val="33"/>
        </w:rPr>
        <w:instrText xml:space="preserve"> ADDIN PAPERS2_CITATIONS &lt;citation&gt;&lt;uuid&gt;17E779A7-ED00-4596-B8E4-FEC5DDD448F9&lt;/uuid&gt;&lt;priority&gt;0&lt;/priority&gt;&lt;publications&gt;&lt;publication&gt;&lt;volume&gt;19&lt;/volume&gt;&lt;publication_date&gt;99201706001200000000220000&lt;/publication_date&gt;&lt;number&gt;6&lt;/number&gt;&lt;doi&gt;10.1007/s11926-017-0661-9&lt;/doi&gt;&lt;institution&gt;Division of Rheumatology, Immunology, and Allergy, University of Oklahoma Health Sciences Center, Oklahoma City, OK, USA.&lt;/institution&gt;&lt;title&gt;The Epigenomic Landscape in Osteoarthritis.&lt;/title&gt;&lt;uuid&gt;C9E1A3E0-3767-4B93-BAEA-5BC8249A819E&lt;/uuid&gt;&lt;subtype&gt;400&lt;/subtype&gt;&lt;startpage&gt;30&lt;/startpage&gt;&lt;type&gt;400&lt;/type&gt;&lt;url&gt;http://link.springer.com/10.1007/s11926-017-0661-9&lt;/url&gt;&lt;bundle&gt;&lt;publication&gt;&lt;title&gt;Current Rheumatology Reports&lt;/title&gt;&lt;type&gt;-100&lt;/type&gt;&lt;subtype&gt;-100&lt;/subtype&gt;&lt;uuid&gt;38C84CAF-E7E8-49AD-B7D6-378FCD14821B&lt;/uuid&gt;&lt;/publication&gt;&lt;/bundle&gt;&lt;authors&gt;&lt;author&gt;&lt;firstName&gt;Tommie&lt;/firstName&gt;&lt;middleNames&gt;C&lt;/middleNames&gt;&lt;lastName&gt;Simon&lt;/lastName&gt;&lt;/author&gt;&lt;author&gt;&lt;firstName&gt;Matlock&lt;/firstName&gt;&lt;middleNames&gt;A&lt;/middleNames&gt;&lt;lastName&gt;Jeffries&lt;/lastName&gt;&lt;/author&gt;&lt;/authors&gt;&lt;/publication&gt;&lt;/publications&gt;&lt;cites&gt;&lt;/cites&gt;&lt;/citation&gt;</w:instrText>
      </w:r>
      <w:r w:rsidR="006E6D00">
        <w:rPr>
          <w:rFonts w:ascii="Arial" w:hAnsi="Arial"/>
          <w:sz w:val="24"/>
          <w:szCs w:val="33"/>
        </w:rPr>
        <w:fldChar w:fldCharType="separate"/>
      </w:r>
      <w:r w:rsidR="00F2108A">
        <w:rPr>
          <w:rFonts w:ascii="Arial" w:eastAsiaTheme="minorHAnsi" w:hAnsi="Arial" w:cs="Arial"/>
          <w:sz w:val="24"/>
          <w:szCs w:val="24"/>
          <w:lang w:val="en-US"/>
        </w:rPr>
        <w:t xml:space="preserve">(Simon et </w:t>
      </w:r>
      <w:r w:rsidR="00834B1B">
        <w:rPr>
          <w:rFonts w:ascii="Arial" w:eastAsiaTheme="minorHAnsi" w:hAnsi="Arial" w:cs="Arial"/>
          <w:sz w:val="24"/>
          <w:szCs w:val="24"/>
          <w:lang w:val="en-US"/>
        </w:rPr>
        <w:t>al.</w:t>
      </w:r>
      <w:r w:rsidR="00F2108A">
        <w:rPr>
          <w:rFonts w:ascii="Arial" w:eastAsiaTheme="minorHAnsi" w:hAnsi="Arial" w:cs="Arial"/>
          <w:sz w:val="24"/>
          <w:szCs w:val="24"/>
          <w:lang w:val="en-US"/>
        </w:rPr>
        <w:t xml:space="preserve"> 2017)</w:t>
      </w:r>
      <w:r w:rsidR="006E6D00">
        <w:rPr>
          <w:rFonts w:ascii="Arial" w:hAnsi="Arial"/>
          <w:sz w:val="24"/>
          <w:szCs w:val="33"/>
        </w:rPr>
        <w:fldChar w:fldCharType="end"/>
      </w:r>
      <w:r w:rsidR="00F2108A" w:rsidRPr="001335E6">
        <w:rPr>
          <w:rFonts w:ascii="Arial" w:hAnsi="Arial"/>
          <w:sz w:val="24"/>
          <w:szCs w:val="33"/>
        </w:rPr>
        <w:t xml:space="preserve">.  We are presently collecting osteochondral tissue samples from </w:t>
      </w:r>
      <w:r w:rsidR="00F2108A">
        <w:rPr>
          <w:rFonts w:ascii="Arial" w:hAnsi="Arial"/>
          <w:sz w:val="24"/>
          <w:szCs w:val="33"/>
        </w:rPr>
        <w:t xml:space="preserve">several hundreds of </w:t>
      </w:r>
      <w:r w:rsidR="00F2108A" w:rsidRPr="001335E6">
        <w:rPr>
          <w:rFonts w:ascii="Arial" w:hAnsi="Arial"/>
          <w:sz w:val="24"/>
          <w:szCs w:val="33"/>
        </w:rPr>
        <w:t>patients with hip and knee OA</w:t>
      </w:r>
      <w:r w:rsidR="00F2108A">
        <w:rPr>
          <w:rFonts w:ascii="Arial" w:hAnsi="Arial"/>
          <w:sz w:val="24"/>
          <w:szCs w:val="33"/>
        </w:rPr>
        <w:t xml:space="preserve"> at the time of joint arthroplasty, </w:t>
      </w:r>
      <w:r w:rsidR="00F2108A" w:rsidRPr="003743F5">
        <w:rPr>
          <w:rFonts w:ascii="Arial" w:hAnsi="Arial" w:cs="Arial"/>
          <w:bCs/>
          <w:sz w:val="24"/>
          <w:szCs w:val="24"/>
        </w:rPr>
        <w:t xml:space="preserve">classified using the same </w:t>
      </w:r>
      <w:r w:rsidR="00F2108A">
        <w:rPr>
          <w:rFonts w:ascii="Arial" w:hAnsi="Arial" w:cs="Arial"/>
          <w:bCs/>
          <w:sz w:val="24"/>
          <w:szCs w:val="24"/>
        </w:rPr>
        <w:t xml:space="preserve">radiographic </w:t>
      </w:r>
      <w:r w:rsidR="00F2108A" w:rsidRPr="003743F5">
        <w:rPr>
          <w:rFonts w:ascii="Arial" w:hAnsi="Arial" w:cs="Arial"/>
          <w:bCs/>
          <w:sz w:val="24"/>
          <w:szCs w:val="24"/>
        </w:rPr>
        <w:t>hip and knee endophenotypes</w:t>
      </w:r>
      <w:r w:rsidR="00F2108A">
        <w:rPr>
          <w:rFonts w:ascii="Arial" w:hAnsi="Arial" w:cs="Arial"/>
          <w:bCs/>
          <w:sz w:val="24"/>
          <w:szCs w:val="24"/>
        </w:rPr>
        <w:t xml:space="preserve"> in this study.  </w:t>
      </w:r>
      <w:r w:rsidR="00F2108A">
        <w:rPr>
          <w:rFonts w:ascii="Arial" w:eastAsia="Times New Roman" w:hAnsi="Arial" w:cs="Arial"/>
          <w:sz w:val="24"/>
          <w:szCs w:val="24"/>
        </w:rPr>
        <w:t xml:space="preserve">We endeavour to investigate </w:t>
      </w:r>
      <w:r w:rsidR="00F2108A" w:rsidRPr="003743F5">
        <w:rPr>
          <w:rFonts w:ascii="Arial" w:eastAsia="Times New Roman" w:hAnsi="Arial" w:cs="Arial"/>
          <w:sz w:val="24"/>
          <w:szCs w:val="24"/>
        </w:rPr>
        <w:t xml:space="preserve">gene expression </w:t>
      </w:r>
      <w:r w:rsidR="00F2108A">
        <w:rPr>
          <w:rFonts w:ascii="Arial" w:hAnsi="Arial" w:cs="Arial"/>
          <w:bCs/>
          <w:sz w:val="24"/>
          <w:szCs w:val="24"/>
        </w:rPr>
        <w:t xml:space="preserve">and </w:t>
      </w:r>
      <w:r w:rsidR="006C6919">
        <w:rPr>
          <w:rFonts w:ascii="Arial" w:hAnsi="Arial" w:cs="Arial"/>
          <w:bCs/>
          <w:sz w:val="24"/>
          <w:szCs w:val="24"/>
        </w:rPr>
        <w:t>perform</w:t>
      </w:r>
      <w:r w:rsidR="00F2108A">
        <w:rPr>
          <w:rFonts w:ascii="Arial" w:hAnsi="Arial" w:cs="Arial"/>
          <w:bCs/>
          <w:sz w:val="24"/>
          <w:szCs w:val="24"/>
        </w:rPr>
        <w:t xml:space="preserve"> epig</w:t>
      </w:r>
      <w:r>
        <w:rPr>
          <w:rFonts w:ascii="Arial" w:hAnsi="Arial" w:cs="Arial"/>
          <w:bCs/>
          <w:sz w:val="24"/>
          <w:szCs w:val="24"/>
        </w:rPr>
        <w:t>en</w:t>
      </w:r>
      <w:r w:rsidR="00F2108A">
        <w:rPr>
          <w:rFonts w:ascii="Arial" w:hAnsi="Arial" w:cs="Arial"/>
          <w:bCs/>
          <w:sz w:val="24"/>
          <w:szCs w:val="24"/>
        </w:rPr>
        <w:t xml:space="preserve">ome-wide association analysis between </w:t>
      </w:r>
      <w:r w:rsidR="006C6919">
        <w:rPr>
          <w:rFonts w:ascii="Arial" w:hAnsi="Arial" w:cs="Arial"/>
          <w:bCs/>
          <w:sz w:val="24"/>
          <w:szCs w:val="24"/>
        </w:rPr>
        <w:t>tissues</w:t>
      </w:r>
      <w:r w:rsidR="00F2108A">
        <w:rPr>
          <w:rFonts w:ascii="Arial" w:hAnsi="Arial" w:cs="Arial"/>
          <w:bCs/>
          <w:sz w:val="24"/>
          <w:szCs w:val="24"/>
        </w:rPr>
        <w:t xml:space="preserve"> from areas affected by </w:t>
      </w:r>
      <w:r>
        <w:rPr>
          <w:rFonts w:ascii="Arial" w:hAnsi="Arial" w:cs="Arial"/>
          <w:bCs/>
          <w:sz w:val="24"/>
          <w:szCs w:val="24"/>
        </w:rPr>
        <w:t xml:space="preserve">the OA process versus tissue from </w:t>
      </w:r>
      <w:r w:rsidR="00F2108A">
        <w:rPr>
          <w:rFonts w:ascii="Arial" w:hAnsi="Arial" w:cs="Arial"/>
          <w:bCs/>
          <w:sz w:val="24"/>
          <w:szCs w:val="24"/>
        </w:rPr>
        <w:t>an area of the joint relatively preserved.</w:t>
      </w:r>
      <w:r w:rsidR="00F2108A">
        <w:rPr>
          <w:rFonts w:ascii="Arial" w:hAnsi="Arial"/>
          <w:sz w:val="24"/>
          <w:szCs w:val="33"/>
        </w:rPr>
        <w:t xml:space="preserve">  The aim is to identify novel</w:t>
      </w:r>
      <w:r w:rsidR="00F2108A" w:rsidRPr="001335E6">
        <w:rPr>
          <w:rFonts w:ascii="Arial" w:hAnsi="Arial"/>
          <w:sz w:val="24"/>
          <w:szCs w:val="33"/>
        </w:rPr>
        <w:t xml:space="preserve"> </w:t>
      </w:r>
      <w:r w:rsidR="00F2108A">
        <w:rPr>
          <w:rFonts w:ascii="Arial" w:hAnsi="Arial"/>
          <w:sz w:val="24"/>
          <w:szCs w:val="33"/>
        </w:rPr>
        <w:t xml:space="preserve">areas of epigenetic dysregulation, in turn potentially providing targets for </w:t>
      </w:r>
      <w:r w:rsidR="00F2108A" w:rsidRPr="001335E6">
        <w:rPr>
          <w:rFonts w:ascii="Arial" w:hAnsi="Arial"/>
          <w:sz w:val="24"/>
          <w:szCs w:val="33"/>
        </w:rPr>
        <w:t>specifi</w:t>
      </w:r>
      <w:r w:rsidR="00F2108A">
        <w:rPr>
          <w:rFonts w:ascii="Arial" w:hAnsi="Arial"/>
          <w:sz w:val="24"/>
          <w:szCs w:val="33"/>
        </w:rPr>
        <w:t>c disease-modifying therapeutics</w:t>
      </w:r>
      <w:r w:rsidR="00F2108A" w:rsidRPr="001335E6">
        <w:rPr>
          <w:rFonts w:ascii="Arial" w:hAnsi="Arial"/>
          <w:sz w:val="24"/>
          <w:szCs w:val="33"/>
        </w:rPr>
        <w:t xml:space="preserve"> that are presently lacking.</w:t>
      </w:r>
    </w:p>
    <w:p w:rsidR="00F2108A" w:rsidRDefault="00F2108A" w:rsidP="00F2108A">
      <w:pPr>
        <w:spacing w:line="360" w:lineRule="auto"/>
        <w:jc w:val="both"/>
        <w:rPr>
          <w:rFonts w:ascii="Arial" w:eastAsia="Times New Roman" w:hAnsi="Arial" w:cs="Arial"/>
          <w:sz w:val="24"/>
          <w:szCs w:val="24"/>
        </w:rPr>
      </w:pPr>
      <w:r w:rsidRPr="0058252B">
        <w:rPr>
          <w:rFonts w:ascii="Arial" w:eastAsia="Times New Roman" w:hAnsi="Arial" w:cs="Arial"/>
          <w:sz w:val="24"/>
          <w:szCs w:val="24"/>
        </w:rPr>
        <w:t xml:space="preserve">Once putative </w:t>
      </w:r>
      <w:r w:rsidRPr="00071174">
        <w:rPr>
          <w:rFonts w:ascii="Arial" w:eastAsia="Times New Roman" w:hAnsi="Arial" w:cs="Arial"/>
          <w:sz w:val="24"/>
          <w:szCs w:val="24"/>
        </w:rPr>
        <w:t>associat</w:t>
      </w:r>
      <w:r>
        <w:rPr>
          <w:rFonts w:ascii="Arial" w:eastAsia="Times New Roman" w:hAnsi="Arial" w:cs="Arial"/>
          <w:sz w:val="24"/>
          <w:szCs w:val="24"/>
        </w:rPr>
        <w:t>ions</w:t>
      </w:r>
      <w:r w:rsidRPr="0058252B">
        <w:rPr>
          <w:rFonts w:ascii="Arial" w:eastAsia="Times New Roman" w:hAnsi="Arial" w:cs="Arial"/>
          <w:sz w:val="24"/>
          <w:szCs w:val="24"/>
        </w:rPr>
        <w:t xml:space="preserve"> are identified, the need to obtain functional confirmation </w:t>
      </w:r>
      <w:r>
        <w:rPr>
          <w:rFonts w:ascii="Arial" w:eastAsia="Times New Roman" w:hAnsi="Arial" w:cs="Arial"/>
          <w:sz w:val="24"/>
          <w:szCs w:val="24"/>
        </w:rPr>
        <w:t>of</w:t>
      </w:r>
      <w:r w:rsidRPr="00071174">
        <w:rPr>
          <w:rFonts w:ascii="Arial" w:eastAsia="Times New Roman" w:hAnsi="Arial" w:cs="Arial"/>
          <w:sz w:val="24"/>
          <w:szCs w:val="24"/>
        </w:rPr>
        <w:t xml:space="preserve"> tr</w:t>
      </w:r>
      <w:r w:rsidRPr="00AF20D4">
        <w:rPr>
          <w:rFonts w:ascii="Arial" w:eastAsia="Times New Roman" w:hAnsi="Arial" w:cs="Arial"/>
          <w:sz w:val="24"/>
          <w:szCs w:val="24"/>
        </w:rPr>
        <w:t>u</w:t>
      </w:r>
      <w:r>
        <w:rPr>
          <w:rFonts w:ascii="Arial" w:eastAsia="Times New Roman" w:hAnsi="Arial" w:cs="Arial"/>
          <w:sz w:val="24"/>
          <w:szCs w:val="24"/>
        </w:rPr>
        <w:t>e</w:t>
      </w:r>
      <w:r w:rsidRPr="00071174">
        <w:rPr>
          <w:rFonts w:ascii="Arial" w:eastAsia="Times New Roman" w:hAnsi="Arial" w:cs="Arial"/>
          <w:sz w:val="24"/>
          <w:szCs w:val="24"/>
        </w:rPr>
        <w:t xml:space="preserve"> causa</w:t>
      </w:r>
      <w:r>
        <w:rPr>
          <w:rFonts w:ascii="Arial" w:eastAsia="Times New Roman" w:hAnsi="Arial" w:cs="Arial"/>
          <w:sz w:val="24"/>
          <w:szCs w:val="24"/>
        </w:rPr>
        <w:t>tion</w:t>
      </w:r>
      <w:r w:rsidRPr="0058252B">
        <w:rPr>
          <w:rFonts w:ascii="Arial" w:eastAsia="Times New Roman" w:hAnsi="Arial" w:cs="Arial"/>
          <w:sz w:val="24"/>
          <w:szCs w:val="24"/>
        </w:rPr>
        <w:t xml:space="preserve"> still exists.  Sever</w:t>
      </w:r>
      <w:r w:rsidRPr="00071174">
        <w:rPr>
          <w:rFonts w:ascii="Arial" w:eastAsia="Times New Roman" w:hAnsi="Arial" w:cs="Arial"/>
          <w:sz w:val="24"/>
          <w:szCs w:val="24"/>
        </w:rPr>
        <w:t xml:space="preserve">al </w:t>
      </w:r>
      <w:r>
        <w:rPr>
          <w:rFonts w:ascii="Arial" w:eastAsia="Times New Roman" w:hAnsi="Arial" w:cs="Arial"/>
          <w:sz w:val="24"/>
          <w:szCs w:val="24"/>
        </w:rPr>
        <w:t>functional approaches</w:t>
      </w:r>
      <w:r w:rsidRPr="00071174">
        <w:rPr>
          <w:rFonts w:ascii="Arial" w:eastAsia="Times New Roman" w:hAnsi="Arial" w:cs="Arial"/>
          <w:sz w:val="24"/>
          <w:szCs w:val="24"/>
        </w:rPr>
        <w:t xml:space="preserve"> </w:t>
      </w:r>
      <w:r>
        <w:rPr>
          <w:rFonts w:ascii="Arial" w:eastAsia="Times New Roman" w:hAnsi="Arial" w:cs="Arial"/>
          <w:sz w:val="24"/>
          <w:szCs w:val="24"/>
        </w:rPr>
        <w:t>might be adopted;</w:t>
      </w:r>
      <w:r w:rsidRPr="0058252B">
        <w:rPr>
          <w:rFonts w:ascii="Arial" w:eastAsia="Times New Roman" w:hAnsi="Arial" w:cs="Arial"/>
          <w:sz w:val="24"/>
          <w:szCs w:val="24"/>
        </w:rPr>
        <w:t xml:space="preserve"> searching for homologous sequences, determining gene expression, and generating mutant organisms</w:t>
      </w:r>
      <w:r>
        <w:rPr>
          <w:rFonts w:ascii="Arial" w:eastAsia="Times New Roman" w:hAnsi="Arial" w:cs="Arial"/>
          <w:sz w:val="24"/>
          <w:szCs w:val="24"/>
        </w:rPr>
        <w:t xml:space="preserve"> (gene silencing, knock-out or overexpression)</w:t>
      </w:r>
      <w:r w:rsidRPr="0058252B">
        <w:rPr>
          <w:rFonts w:ascii="Arial" w:eastAsia="Times New Roman" w:hAnsi="Arial" w:cs="Arial"/>
          <w:sz w:val="24"/>
          <w:szCs w:val="24"/>
        </w:rPr>
        <w:t xml:space="preserve"> and characterising their phenotype.</w:t>
      </w:r>
      <w:r>
        <w:rPr>
          <w:rFonts w:ascii="Arial" w:eastAsia="Times New Roman" w:hAnsi="Arial" w:cs="Arial"/>
          <w:sz w:val="24"/>
          <w:szCs w:val="24"/>
        </w:rPr>
        <w:t xml:space="preserve">  Gene silencing occurs during transcription or translation, and describes gene expression reduction without elimination (like knock-out models).  Techniques such as RNA interference (RNAi), clustered regularly interspaced short palindromic repeats (CRISPR), and small interfering RNA (siRNA), have led to successful clinical trials in the treatment of macular degeneration </w:t>
      </w:r>
      <w:r w:rsidR="006E6D00">
        <w:rPr>
          <w:rFonts w:ascii="Arial" w:eastAsia="Times New Roman" w:hAnsi="Arial" w:cs="Arial"/>
          <w:sz w:val="24"/>
          <w:szCs w:val="24"/>
        </w:rPr>
        <w:fldChar w:fldCharType="begin"/>
      </w:r>
      <w:r>
        <w:rPr>
          <w:rFonts w:ascii="Arial" w:eastAsia="Times New Roman" w:hAnsi="Arial" w:cs="Arial"/>
          <w:sz w:val="24"/>
          <w:szCs w:val="24"/>
        </w:rPr>
        <w:instrText xml:space="preserve"> ADDIN PAPERS2_CITATIONS &lt;citation&gt;&lt;uuid&gt;48A0958F-1DE8-4994-A4F7-5A00CF56452E&lt;/uuid&gt;&lt;priority&gt;0&lt;/priority&gt;&lt;publications&gt;&lt;publication&gt;&lt;uuid&gt;4D86979F-293F-4894-9506-061C58474AD4&lt;/uuid&gt;&lt;volume&gt;150&lt;/volume&gt;&lt;accepted_date&gt;99201002031200000000222000&lt;/accepted_date&gt;&lt;doi&gt;10.1016/j.ajo.2010.02.006&lt;/doi&gt;&lt;startpage&gt;33&lt;/startpage&gt;&lt;revision_date&gt;99201002021200000000222000&lt;/revision_date&gt;&lt;publication_date&gt;99201007001200000000220000&lt;/publication_date&gt;&lt;url&gt;http://linkinghub.elsevier.com/retrieve/pii/S000293941000111X&lt;/url&gt;&lt;type&gt;400&lt;/type&gt;&lt;title&gt;RNAi-based treatment for neovascular age-related macular degeneration by Sirna-027.&lt;/title&gt;&lt;submission_date&gt;99200908041200000000222000&lt;/submission_date&gt;&lt;number&gt;1&lt;/number&gt;&lt;institution&gt;Cole Eye Institute, Cleveland Clinic, Ohio, USA.&lt;/institution&gt;&lt;subtype&gt;400&lt;/subtype&gt;&lt;endpage&gt;39.e2&lt;/endpage&gt;&lt;bundle&gt;&lt;publication&gt;&lt;title&gt;American journal of ophthalmology&lt;/title&gt;&lt;type&gt;-100&lt;/type&gt;&lt;subtype&gt;-100&lt;/subtype&gt;&lt;uuid&gt;8459E838-A60C-408A-9F6A-BFF243E5EAE7&lt;/uuid&gt;&lt;/publication&gt;&lt;/bundle&gt;&lt;authors&gt;&lt;author&gt;&lt;firstName&gt;Peter&lt;/firstName&gt;&lt;middleNames&gt;K&lt;/middleNames&gt;&lt;lastName&gt;Kaiser&lt;/lastName&gt;&lt;/author&gt;&lt;author&gt;&lt;firstName&gt;R&lt;/firstName&gt;&lt;middleNames&gt;C Andrew&lt;/middleNames&gt;&lt;lastName&gt;Symons&lt;/lastName&gt;&lt;/author&gt;&lt;author&gt;&lt;firstName&gt;Syed&lt;/firstName&gt;&lt;middleNames&gt;Mahmood&lt;/middleNames&gt;&lt;lastName&gt;Shah&lt;/lastName&gt;&lt;/author&gt;&lt;author&gt;&lt;firstName&gt;Edward&lt;/firstName&gt;&lt;middleNames&gt;J&lt;/middleNames&gt;&lt;lastName&gt;Quinlan&lt;/lastName&gt;&lt;/author&gt;&lt;author&gt;&lt;firstName&gt;Homayoun&lt;/firstName&gt;&lt;lastName&gt;Tabandeh&lt;/lastName&gt;&lt;/author&gt;&lt;author&gt;&lt;firstName&gt;Diana&lt;/firstName&gt;&lt;middleNames&gt;V&lt;/middleNames&gt;&lt;lastName&gt;Do&lt;/lastName&gt;&lt;/author&gt;&lt;author&gt;&lt;firstName&gt;Gail&lt;/firstName&gt;&lt;lastName&gt;Reisen&lt;/lastName&gt;&lt;/author&gt;&lt;author&gt;&lt;firstName&gt;Jennifer&lt;/firstName&gt;&lt;middleNames&gt;A&lt;/middleNames&gt;&lt;lastName&gt;Lockridge&lt;/lastName&gt;&lt;/author&gt;&lt;author&gt;&lt;firstName&gt;Brian&lt;/firstName&gt;&lt;lastName&gt;Short&lt;/lastName&gt;&lt;/author&gt;&lt;author&gt;&lt;firstName&gt;Roberto&lt;/firstName&gt;&lt;lastName&gt;Guerciolini&lt;/lastName&gt;&lt;/author&gt;&lt;author&gt;&lt;firstName&gt;Quan&lt;/firstName&gt;&lt;middleNames&gt;Dong&lt;/middleNames&gt;&lt;lastName&gt;Nguyen&lt;/lastName&gt;&lt;/author&gt;&lt;author&gt;&lt;lastName&gt;Sirna-027 Study Investigators&lt;/lastName&gt;&lt;/author&gt;&lt;/authors&gt;&lt;/publication&gt;&lt;/publications&gt;&lt;cites&gt;&lt;/cites&gt;&lt;/citation&gt;</w:instrText>
      </w:r>
      <w:r w:rsidR="006E6D00">
        <w:rPr>
          <w:rFonts w:ascii="Arial" w:eastAsia="Times New Roman" w:hAnsi="Arial" w:cs="Arial"/>
          <w:sz w:val="24"/>
          <w:szCs w:val="24"/>
        </w:rPr>
        <w:fldChar w:fldCharType="separate"/>
      </w:r>
      <w:r>
        <w:rPr>
          <w:rFonts w:ascii="Arial" w:eastAsiaTheme="minorHAnsi" w:hAnsi="Arial" w:cs="Arial"/>
          <w:sz w:val="24"/>
          <w:szCs w:val="24"/>
          <w:lang w:val="en-US"/>
        </w:rPr>
        <w:t xml:space="preserve">(Kaiser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2010)</w:t>
      </w:r>
      <w:r w:rsidR="006E6D00">
        <w:rPr>
          <w:rFonts w:ascii="Arial" w:eastAsia="Times New Roman" w:hAnsi="Arial" w:cs="Arial"/>
          <w:sz w:val="24"/>
          <w:szCs w:val="24"/>
        </w:rPr>
        <w:fldChar w:fldCharType="end"/>
      </w:r>
      <w:r>
        <w:rPr>
          <w:rFonts w:ascii="Arial" w:eastAsia="Times New Roman" w:hAnsi="Arial" w:cs="Arial"/>
          <w:sz w:val="24"/>
          <w:szCs w:val="24"/>
        </w:rPr>
        <w:t xml:space="preserve"> and </w:t>
      </w:r>
      <w:r w:rsidRPr="002D6978">
        <w:rPr>
          <w:rFonts w:ascii="Arial" w:eastAsia="Times New Roman" w:hAnsi="Arial" w:cs="Arial"/>
          <w:sz w:val="24"/>
          <w:szCs w:val="24"/>
        </w:rPr>
        <w:t xml:space="preserve">muscular dystrophy </w:t>
      </w:r>
      <w:r w:rsidR="006E6D00">
        <w:rPr>
          <w:rFonts w:ascii="Arial" w:eastAsia="Times New Roman" w:hAnsi="Arial" w:cs="Arial"/>
          <w:sz w:val="24"/>
          <w:szCs w:val="24"/>
        </w:rPr>
        <w:fldChar w:fldCharType="begin"/>
      </w:r>
      <w:r>
        <w:rPr>
          <w:rFonts w:ascii="Arial" w:eastAsia="Times New Roman" w:hAnsi="Arial" w:cs="Arial"/>
          <w:sz w:val="24"/>
          <w:szCs w:val="24"/>
        </w:rPr>
        <w:instrText xml:space="preserve"> ADDIN PAPERS2_CITATIONS &lt;citation&gt;&lt;uuid&gt;F1318026-7450-4758-BDC5-356B0B4FF5C1&lt;/uuid&gt;&lt;priority&gt;0&lt;/priority&gt;&lt;publications&gt;&lt;publication&gt;&lt;uuid&gt;83FB09F9-7A55-492D-957F-AA9260995E4F&lt;/uuid&gt;&lt;volume&gt;345&lt;/volume&gt;&lt;doi&gt;10.1126/science.1254445&lt;/doi&gt;&lt;startpage&gt;1184&lt;/startpage&gt;&lt;publication_date&gt;99201409051200000000222000&lt;/publication_date&gt;&lt;url&gt;http://www.sciencemag.org/cgi/doi/10.1126/science.1254445&lt;/url&gt;&lt;type&gt;400&lt;/type&gt;&lt;title&gt;Prevention of muscular dystrophy in mice by CRISPR/Cas9–mediated editing of germline DNA&lt;/title&gt;&lt;publisher&gt;American Association for the Advancement of Science&lt;/publisher&gt;&lt;institution&gt;Department of Molecular Biology and Hamon Center for Regenerative Science and Medicine, University of Texas Southwestern Medical Center, Dallas, TX 75390, USA.&lt;/institution&gt;&lt;number&gt;6201&lt;/number&gt;&lt;subtype&gt;400&lt;/subtype&gt;&lt;endpage&gt;1188&lt;/endpage&gt;&lt;bundle&gt;&lt;publication&gt;&lt;publisher&gt;American Association for the Advancement of Science&lt;/publisher&gt;&lt;url&gt;http://www.sciencemag.org&lt;/url&gt;&lt;title&gt;Science (New York, N.Y.)&lt;/title&gt;&lt;type&gt;-100&lt;/type&gt;&lt;subtype&gt;-100&lt;/subtype&gt;&lt;uuid&gt;5BB25D73-903B-46DB-B028-7FC6A775A9B7&lt;/uuid&gt;&lt;/publication&gt;&lt;/bundle&gt;&lt;authors&gt;&lt;author&gt;&lt;firstName&gt;Chengzu&lt;/firstName&gt;&lt;lastName&gt;Long&lt;/lastName&gt;&lt;/author&gt;&lt;author&gt;&lt;firstName&gt;John&lt;/firstName&gt;&lt;middleNames&gt;R&lt;/middleNames&gt;&lt;lastName&gt;McAnally&lt;/lastName&gt;&lt;/author&gt;&lt;author&gt;&lt;firstName&gt;John&lt;/firstName&gt;&lt;middleNames&gt;M&lt;/middleNames&gt;&lt;lastName&gt;Shelton&lt;/lastName&gt;&lt;/author&gt;&lt;author&gt;&lt;firstName&gt;Alex&lt;/firstName&gt;&lt;middleNames&gt;A&lt;/middleNames&gt;&lt;lastName&gt;Mireault&lt;/lastName&gt;&lt;/author&gt;&lt;author&gt;&lt;firstName&gt;Rhonda&lt;/firstName&gt;&lt;lastName&gt;Bassel-Duby&lt;/lastName&gt;&lt;/author&gt;&lt;author&gt;&lt;firstName&gt;Eric&lt;/firstName&gt;&lt;middleNames&gt;N&lt;/middleNames&gt;&lt;lastName&gt;Olson&lt;/lastName&gt;&lt;/author&gt;&lt;/authors&gt;&lt;/publication&gt;&lt;/publications&gt;&lt;cites&gt;&lt;/cites&gt;&lt;/citation&gt;</w:instrText>
      </w:r>
      <w:r w:rsidR="006E6D00">
        <w:rPr>
          <w:rFonts w:ascii="Arial" w:eastAsia="Times New Roman" w:hAnsi="Arial" w:cs="Arial"/>
          <w:sz w:val="24"/>
          <w:szCs w:val="24"/>
        </w:rPr>
        <w:fldChar w:fldCharType="separate"/>
      </w:r>
      <w:r>
        <w:rPr>
          <w:rFonts w:ascii="Arial" w:eastAsiaTheme="minorHAnsi" w:hAnsi="Arial" w:cs="Arial"/>
          <w:sz w:val="24"/>
          <w:szCs w:val="24"/>
          <w:lang w:val="en-US"/>
        </w:rPr>
        <w:t xml:space="preserve">(Long et </w:t>
      </w:r>
      <w:r w:rsidR="00834B1B">
        <w:rPr>
          <w:rFonts w:ascii="Arial" w:eastAsiaTheme="minorHAnsi" w:hAnsi="Arial" w:cs="Arial"/>
          <w:sz w:val="24"/>
          <w:szCs w:val="24"/>
          <w:lang w:val="en-US"/>
        </w:rPr>
        <w:t>al.</w:t>
      </w:r>
      <w:r>
        <w:rPr>
          <w:rFonts w:ascii="Arial" w:eastAsiaTheme="minorHAnsi" w:hAnsi="Arial" w:cs="Arial"/>
          <w:sz w:val="24"/>
          <w:szCs w:val="24"/>
          <w:lang w:val="en-US"/>
        </w:rPr>
        <w:t xml:space="preserve"> 2014)</w:t>
      </w:r>
      <w:r w:rsidR="006E6D00">
        <w:rPr>
          <w:rFonts w:ascii="Arial" w:eastAsia="Times New Roman" w:hAnsi="Arial" w:cs="Arial"/>
          <w:sz w:val="24"/>
          <w:szCs w:val="24"/>
        </w:rPr>
        <w:fldChar w:fldCharType="end"/>
      </w:r>
      <w:r>
        <w:rPr>
          <w:rFonts w:ascii="Arial" w:eastAsia="Times New Roman" w:hAnsi="Arial" w:cs="Arial"/>
          <w:sz w:val="24"/>
          <w:szCs w:val="24"/>
        </w:rPr>
        <w:t xml:space="preserve">.  </w:t>
      </w:r>
      <w:r w:rsidRPr="00BE125B">
        <w:rPr>
          <w:rFonts w:ascii="Arial" w:eastAsia="Times New Roman" w:hAnsi="Arial" w:cs="Arial"/>
          <w:sz w:val="24"/>
          <w:szCs w:val="24"/>
        </w:rPr>
        <w:t>Proven functional associations may then provide the basis for therapeutic target development for treatme</w:t>
      </w:r>
      <w:r w:rsidR="00634435">
        <w:rPr>
          <w:rFonts w:ascii="Arial" w:eastAsia="Times New Roman" w:hAnsi="Arial" w:cs="Arial"/>
          <w:sz w:val="24"/>
          <w:szCs w:val="24"/>
        </w:rPr>
        <w:t>nt or prevention of OA (eg. DMAO</w:t>
      </w:r>
      <w:r>
        <w:rPr>
          <w:rFonts w:ascii="Arial" w:eastAsia="Times New Roman" w:hAnsi="Arial" w:cs="Arial"/>
          <w:sz w:val="24"/>
          <w:szCs w:val="24"/>
        </w:rPr>
        <w:t xml:space="preserve">D’s).  </w:t>
      </w:r>
    </w:p>
    <w:p w:rsidR="00E568F3" w:rsidRDefault="00E568F3" w:rsidP="00E568F3">
      <w:pPr>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 xml:space="preserve">   </w:t>
      </w:r>
    </w:p>
    <w:p w:rsidR="00E568F3" w:rsidRDefault="00E568F3" w:rsidP="00E568F3">
      <w:pPr>
        <w:autoSpaceDE w:val="0"/>
        <w:autoSpaceDN w:val="0"/>
        <w:adjustRightInd w:val="0"/>
        <w:spacing w:after="0" w:line="240" w:lineRule="auto"/>
        <w:rPr>
          <w:rFonts w:ascii="Arial" w:hAnsi="Arial" w:cs="Arial"/>
          <w:sz w:val="24"/>
          <w:szCs w:val="24"/>
          <w:lang w:val="en-US"/>
        </w:rPr>
      </w:pPr>
    </w:p>
    <w:p w:rsidR="00F2108A" w:rsidRDefault="00F2108A" w:rsidP="00E568F3">
      <w:pPr>
        <w:spacing w:after="0" w:line="240" w:lineRule="auto"/>
        <w:rPr>
          <w:rFonts w:ascii="Cambria" w:eastAsia="Times New Roman" w:hAnsi="Cambria"/>
          <w:b/>
          <w:bCs/>
          <w:color w:val="4F81BD"/>
          <w:sz w:val="26"/>
          <w:szCs w:val="26"/>
        </w:rPr>
      </w:pPr>
      <w:r>
        <w:br w:type="page"/>
      </w:r>
    </w:p>
    <w:p w:rsidR="00F2108A" w:rsidRDefault="00F2108A" w:rsidP="00F2108A">
      <w:pPr>
        <w:pStyle w:val="Heading2"/>
        <w:spacing w:line="360" w:lineRule="auto"/>
        <w:jc w:val="both"/>
        <w:rPr>
          <w:rFonts w:ascii="Arial" w:hAnsi="Arial" w:cs="Arial"/>
          <w:color w:val="auto"/>
        </w:rPr>
      </w:pPr>
      <w:bookmarkStart w:id="593" w:name="_Toc479709944"/>
      <w:bookmarkStart w:id="594" w:name="_Toc492995645"/>
      <w:r>
        <w:rPr>
          <w:rFonts w:ascii="Arial" w:hAnsi="Arial" w:cs="Arial"/>
          <w:color w:val="auto"/>
        </w:rPr>
        <w:t>8.6</w:t>
      </w:r>
      <w:r w:rsidRPr="007F4645">
        <w:rPr>
          <w:rFonts w:ascii="Arial" w:hAnsi="Arial" w:cs="Arial"/>
          <w:color w:val="auto"/>
        </w:rPr>
        <w:tab/>
        <w:t>Conclusion</w:t>
      </w:r>
      <w:bookmarkEnd w:id="593"/>
      <w:bookmarkEnd w:id="594"/>
    </w:p>
    <w:p w:rsidR="00F2108A" w:rsidRPr="007F4645" w:rsidRDefault="00F2108A" w:rsidP="00F2108A">
      <w:pPr>
        <w:spacing w:line="360" w:lineRule="auto"/>
        <w:jc w:val="both"/>
      </w:pPr>
    </w:p>
    <w:p w:rsidR="009970B7" w:rsidRDefault="00F2108A" w:rsidP="009970B7">
      <w:pPr>
        <w:autoSpaceDE w:val="0"/>
        <w:autoSpaceDN w:val="0"/>
        <w:adjustRightInd w:val="0"/>
        <w:spacing w:after="0" w:line="360" w:lineRule="auto"/>
        <w:jc w:val="both"/>
        <w:rPr>
          <w:rFonts w:ascii="Arial" w:hAnsi="Arial"/>
          <w:sz w:val="24"/>
        </w:rPr>
      </w:pPr>
      <w:r>
        <w:rPr>
          <w:rFonts w:ascii="Arial" w:hAnsi="Arial"/>
          <w:sz w:val="24"/>
        </w:rPr>
        <w:t xml:space="preserve">In the UK alone, severe OA resulted in 178,000 total hip and knee joint replacements being carried out in 2015 </w:t>
      </w:r>
      <w:r w:rsidR="006E6D00">
        <w:rPr>
          <w:rFonts w:ascii="Arial" w:hAnsi="Arial"/>
          <w:sz w:val="24"/>
        </w:rPr>
        <w:fldChar w:fldCharType="begin" w:fldLock="1"/>
      </w:r>
      <w:r>
        <w:rPr>
          <w:rFonts w:ascii="Arial" w:hAnsi="Arial"/>
          <w:sz w:val="24"/>
        </w:rPr>
        <w:instrText xml:space="preserve"> ADDIN PAPERS2_CITATIONS &lt;citation&gt;&lt;uuid&gt;2E543D48-828A-4FE2-861A-3A56C796CD36&lt;/uuid&gt;&lt;priority&gt;0&lt;/priority&gt;&lt;publications&gt;&lt;publication&gt;&lt;publication_date&gt;99201608301200000000222000&lt;/publication_date&gt;&lt;startpage&gt;420&lt;/startpage&gt;&lt;doi&gt;10.7150/ijbs.3.420&lt;/doi&gt;&lt;title&gt;Candidate Gene Identification Approach: Progress and Challenges&lt;/title&gt;&lt;uuid&gt;FCE50FE5-5263-4E98-A9AC-6AE06903A3A1&lt;/uuid&gt;&lt;subtype&gt;400&lt;/subtype&gt;&lt;endpage&gt;427&lt;/endpage&gt;&lt;type&gt;400&lt;/type&gt;&lt;citekey&gt;Anonymous:_OUP5VJj&lt;/citekey&gt;&lt;url&gt;http://www.ijbs.com/v03p0420.htm&lt;/url&gt;&lt;bundle&gt;&lt;publication&gt;&lt;title&gt;International journal of biological sciences&lt;/title&gt;&lt;type&gt;-100&lt;/type&gt;&lt;subtype&gt;-100&lt;/subtype&gt;&lt;uuid&gt;46C2841D-E0AE-4D76-8A47-DE7BB011B4FE&lt;/uuid&gt;&lt;/publication&gt;&lt;/bundle&gt;&lt;authors&gt;&lt;author&gt;&lt;firstName&gt;Mengjin&lt;/firstName&gt;&lt;lastName&gt;Zhu&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(Zhu, 2016)</w:t>
      </w:r>
      <w:r w:rsidR="006E6D00">
        <w:rPr>
          <w:rFonts w:ascii="Arial" w:hAnsi="Arial"/>
          <w:sz w:val="24"/>
        </w:rPr>
        <w:fldChar w:fldCharType="end"/>
      </w:r>
      <w:r>
        <w:rPr>
          <w:rFonts w:ascii="Arial" w:hAnsi="Arial"/>
          <w:sz w:val="24"/>
        </w:rPr>
        <w:t xml:space="preserve">, causing a huge economic and personal burden.  This number is set to rise, with at present, no disease-modifying drugs for OA being approved by the US FDA or the European Medicines Agency (EMEA) </w:t>
      </w:r>
      <w:r w:rsidR="006E6D00">
        <w:rPr>
          <w:rFonts w:ascii="Arial" w:hAnsi="Arial"/>
          <w:sz w:val="24"/>
        </w:rPr>
        <w:fldChar w:fldCharType="begin" w:fldLock="1"/>
      </w:r>
      <w:r>
        <w:rPr>
          <w:rFonts w:ascii="Arial" w:hAnsi="Arial"/>
          <w:sz w:val="24"/>
        </w:rPr>
        <w:instrText xml:space="preserve"> ADDIN PAPERS2_CITATIONS &lt;citation&gt;&lt;uuid&gt;D366E096-B39D-43FE-B1D2-E2D1D93E0240&lt;/uuid&gt;&lt;priority&gt;0&lt;/priority&gt;&lt;publications&gt;&lt;publication&gt;&lt;publication_date&gt;99200900001200000000200000&lt;/publication_date&gt;&lt;title&gt;OA clinical trials: current targets and trials for OA. Choosing molecular targets: what have we learned and where we are headed?&lt;/title&gt;&lt;uuid&gt;38448A28-5435-401E-BDDD-A4C536033351&lt;/uuid&gt;&lt;subtype&gt;400&lt;/subtype&gt;&lt;type&gt;400&lt;/type&gt;&lt;citekey&gt;LeGraverandGastineau:2009uc&lt;/citekey&gt;&lt;url&gt;http://www.sciencedirect.com/science/article/pii/S1063458409001150&lt;/url&gt;&lt;bundle&gt;&lt;publication&gt;&lt;publisher&gt;Elsevier Ltd&lt;/publisher&gt;&lt;title&gt;Osteoarthritis and Cartilage&lt;/title&gt;&lt;type&gt;-100&lt;/type&gt;&lt;subtype&gt;-100&lt;/subtype&gt;&lt;uuid&gt;62E5B38F-2BBA-46D4-9598-94F3214C592B&lt;/uuid&gt;&lt;/publication&gt;&lt;/bundle&gt;&lt;authors&gt;&lt;author&gt;&lt;nonDroppingParticle&gt;Le&lt;/nonDroppingParticle&gt;&lt;firstName&gt;MPH&lt;/firstName&gt;&lt;lastName&gt;Graverand-Gastineau&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(Le Graverand-Gastineau, 2009)</w:t>
      </w:r>
      <w:r w:rsidR="006E6D00">
        <w:rPr>
          <w:rFonts w:ascii="Arial" w:hAnsi="Arial"/>
          <w:sz w:val="24"/>
        </w:rPr>
        <w:fldChar w:fldCharType="end"/>
      </w:r>
      <w:r>
        <w:rPr>
          <w:rFonts w:ascii="Arial" w:hAnsi="Arial"/>
          <w:sz w:val="24"/>
        </w:rPr>
        <w:t xml:space="preserve">, and the average age of the population in industrialised nations set to rise.  Treatment options are currently limited to symptomatic control medication and joint arthroplasty for end-stage disease.  The dearth of disease-modifying drugs for OA may be seen as an opportunity to apply the principles of personalised medicine to large joint OA </w:t>
      </w:r>
      <w:r w:rsidR="006E6D00">
        <w:rPr>
          <w:rFonts w:ascii="Arial" w:hAnsi="Arial"/>
          <w:sz w:val="24"/>
        </w:rPr>
        <w:fldChar w:fldCharType="begin" w:fldLock="1"/>
      </w:r>
      <w:r>
        <w:rPr>
          <w:rFonts w:ascii="Arial" w:hAnsi="Arial"/>
          <w:sz w:val="24"/>
        </w:rPr>
        <w:instrText xml:space="preserve"> ADDIN PAPERS2_CITATIONS &lt;citation&gt;&lt;uuid&gt;ABD14E7B-399C-4D0C-8797-F3CE997ED0BF&lt;/uuid&gt;&lt;priority&gt;0&lt;/priority&gt;&lt;publications&gt;&lt;publication&gt;&lt;uuid&gt;22369AA5-65E8-42E1-90DF-4AF85D228323&lt;/uuid&gt;&lt;volume&gt;7&lt;/volume&gt;&lt;doi&gt;10.2217/pme.09.68&lt;/doi&gt;&lt;startpage&gt;49&lt;/startpage&gt;&lt;publication_date&gt;99201001001200000000220000&lt;/publication_date&gt;&lt;url&gt;http://www.futuremedicine.com/doi/abs/10.2217/pme.09.68&lt;/url&gt;&lt;citekey&gt;Valdes:2010bs&lt;/citekey&gt;&lt;type&gt;400&lt;/type&gt;&lt;title&gt;Molecular pathogenesis and genetics of osteoarthritis: implications for personalized medicine&lt;/title&gt;&lt;number&gt;1&lt;/number&gt;&lt;subtype&gt;400&lt;/subtype&gt;&lt;endpage&gt;63&lt;/endpage&gt;&lt;bundle&gt;&lt;publication&gt;&lt;title&gt;Personalized Medicine&lt;/title&gt;&lt;type&gt;-100&lt;/type&gt;&lt;subtype&gt;-100&lt;/subtype&gt;&lt;uuid&gt;941AB642-E0C3-4925-84D6-FFF5391BE798&lt;/uuid&gt;&lt;/publication&gt;&lt;/bundle&gt;&lt;authors&gt;&lt;author&gt;&lt;firstName&gt;Ana&lt;/firstName&gt;&lt;middleNames&gt;M&lt;/middleNames&gt;&lt;lastName&gt;Valdes&lt;/lastName&gt;&lt;/author&gt;&lt;/authors&gt;&lt;/publication&gt;&lt;/publications&gt;&lt;cites&gt;&lt;/cites&gt;&lt;/citation&gt;</w:instrText>
      </w:r>
      <w:r w:rsidR="006E6D00">
        <w:rPr>
          <w:rFonts w:ascii="Arial" w:hAnsi="Arial"/>
          <w:sz w:val="24"/>
        </w:rPr>
        <w:fldChar w:fldCharType="separate"/>
      </w:r>
      <w:r>
        <w:rPr>
          <w:rFonts w:ascii="Arial" w:eastAsiaTheme="minorHAnsi" w:hAnsi="Arial" w:cs="Arial"/>
          <w:sz w:val="24"/>
          <w:szCs w:val="24"/>
          <w:lang w:val="en-US"/>
        </w:rPr>
        <w:t>(Valdes, 2010)</w:t>
      </w:r>
      <w:r w:rsidR="006E6D00">
        <w:rPr>
          <w:rFonts w:ascii="Arial" w:hAnsi="Arial"/>
          <w:sz w:val="24"/>
        </w:rPr>
        <w:fldChar w:fldCharType="end"/>
      </w:r>
      <w:r>
        <w:rPr>
          <w:rFonts w:ascii="Arial" w:hAnsi="Arial"/>
          <w:sz w:val="24"/>
        </w:rPr>
        <w:t xml:space="preserve">.  </w:t>
      </w:r>
      <w:r w:rsidRPr="00F97C75">
        <w:rPr>
          <w:rFonts w:ascii="Arial" w:hAnsi="Arial"/>
          <w:sz w:val="24"/>
        </w:rPr>
        <w:t xml:space="preserve">The National Human Genome Research Institute definition of a personalized approach to medicine is </w:t>
      </w:r>
      <w:r>
        <w:rPr>
          <w:rFonts w:ascii="Arial" w:hAnsi="Arial"/>
          <w:sz w:val="24"/>
        </w:rPr>
        <w:t xml:space="preserve">using </w:t>
      </w:r>
      <w:r w:rsidRPr="00F97C75">
        <w:rPr>
          <w:rFonts w:ascii="Arial" w:hAnsi="Arial"/>
          <w:sz w:val="24"/>
        </w:rPr>
        <w:t>an “individual’s genetic profile to guide decisions made in regard to the prevention, diagnosis, and treatment of disease.”</w:t>
      </w:r>
      <w:r>
        <w:rPr>
          <w:rFonts w:ascii="Arial" w:hAnsi="Arial"/>
          <w:sz w:val="24"/>
        </w:rPr>
        <w:t xml:space="preserve">  Discovery of the key risk variants associated with specific phenotypes of OA would lead to a deeper understanding of the molecular pathways and signalling cascades involved in the disease process, in turn providing potential therapeutic targets for disease-modifying agents. </w:t>
      </w:r>
      <w:r w:rsidRPr="00F97C75">
        <w:rPr>
          <w:rFonts w:ascii="Arial" w:hAnsi="Arial"/>
          <w:sz w:val="24"/>
        </w:rPr>
        <w:t xml:space="preserve"> </w:t>
      </w:r>
      <w:r>
        <w:rPr>
          <w:rFonts w:ascii="Arial" w:hAnsi="Arial"/>
          <w:sz w:val="24"/>
        </w:rPr>
        <w:t>In addition, mathematical models can be utilised to provide prognostic information and provides the potential for genetic screening.  This is arguably most pertinent to those who suffer with rapidly progressive phenotypes of the disease, such as atrophic hip OA.</w:t>
      </w:r>
    </w:p>
    <w:p w:rsidR="00281788" w:rsidRPr="009970B7" w:rsidRDefault="009970B7" w:rsidP="009970B7">
      <w:pPr>
        <w:autoSpaceDE w:val="0"/>
        <w:autoSpaceDN w:val="0"/>
        <w:adjustRightInd w:val="0"/>
        <w:spacing w:after="0" w:line="360" w:lineRule="auto"/>
        <w:jc w:val="both"/>
        <w:rPr>
          <w:rFonts w:ascii="Arial" w:hAnsi="Arial" w:cs="Arial"/>
          <w:sz w:val="24"/>
          <w:szCs w:val="24"/>
          <w:lang w:val="en-US"/>
        </w:rPr>
      </w:pPr>
      <w:r>
        <w:rPr>
          <w:rFonts w:ascii="Arial" w:hAnsi="Arial"/>
          <w:sz w:val="24"/>
          <w:szCs w:val="37"/>
        </w:rPr>
        <w:t xml:space="preserve">We </w:t>
      </w:r>
      <w:r w:rsidRPr="00D939E6">
        <w:rPr>
          <w:rFonts w:ascii="Arial" w:hAnsi="Arial"/>
          <w:sz w:val="24"/>
          <w:szCs w:val="37"/>
        </w:rPr>
        <w:t xml:space="preserve">believe that the key to success in </w:t>
      </w:r>
      <w:r>
        <w:rPr>
          <w:rFonts w:ascii="Arial" w:hAnsi="Arial"/>
          <w:sz w:val="24"/>
          <w:szCs w:val="37"/>
        </w:rPr>
        <w:t>OA treatment</w:t>
      </w:r>
      <w:r w:rsidRPr="00D939E6">
        <w:rPr>
          <w:rFonts w:ascii="Arial" w:hAnsi="Arial"/>
          <w:sz w:val="24"/>
          <w:szCs w:val="37"/>
        </w:rPr>
        <w:t xml:space="preserve"> </w:t>
      </w:r>
      <w:r>
        <w:rPr>
          <w:rFonts w:ascii="Arial" w:hAnsi="Arial"/>
          <w:sz w:val="24"/>
          <w:szCs w:val="37"/>
        </w:rPr>
        <w:t>will</w:t>
      </w:r>
      <w:r w:rsidRPr="00D939E6">
        <w:rPr>
          <w:rFonts w:ascii="Arial" w:hAnsi="Arial"/>
          <w:sz w:val="24"/>
          <w:szCs w:val="37"/>
        </w:rPr>
        <w:t xml:space="preserve"> be </w:t>
      </w:r>
      <w:r w:rsidR="00C65A97">
        <w:rPr>
          <w:rFonts w:ascii="Arial" w:hAnsi="Arial"/>
          <w:sz w:val="24"/>
          <w:szCs w:val="37"/>
        </w:rPr>
        <w:t xml:space="preserve">the astute targeting of therapies </w:t>
      </w:r>
      <w:r w:rsidRPr="00D939E6">
        <w:rPr>
          <w:rFonts w:ascii="Arial" w:hAnsi="Arial"/>
          <w:sz w:val="24"/>
          <w:szCs w:val="37"/>
        </w:rPr>
        <w:t xml:space="preserve">to patients with a </w:t>
      </w:r>
      <w:r>
        <w:rPr>
          <w:rFonts w:ascii="Arial" w:hAnsi="Arial"/>
          <w:sz w:val="24"/>
          <w:szCs w:val="37"/>
        </w:rPr>
        <w:t xml:space="preserve">relevant subtype of the disease.  </w:t>
      </w:r>
      <w:r w:rsidR="00C65A97">
        <w:rPr>
          <w:rFonts w:ascii="Arial" w:hAnsi="Arial" w:cs="Arial"/>
          <w:sz w:val="24"/>
          <w:szCs w:val="24"/>
          <w:lang w:val="en-US"/>
        </w:rPr>
        <w:t xml:space="preserve"> A versatile systematic approach targeting nearby tissues such as bone, offers the prospect of </w:t>
      </w:r>
      <w:r w:rsidR="00281788" w:rsidRPr="00281788">
        <w:rPr>
          <w:rFonts w:ascii="Arial" w:hAnsi="Arial" w:cs="Arial"/>
          <w:sz w:val="24"/>
          <w:szCs w:val="24"/>
          <w:lang w:val="en-US"/>
        </w:rPr>
        <w:t>identify</w:t>
      </w:r>
      <w:r w:rsidR="00C65A97">
        <w:rPr>
          <w:rFonts w:ascii="Arial" w:hAnsi="Arial" w:cs="Arial"/>
          <w:sz w:val="24"/>
          <w:szCs w:val="24"/>
          <w:lang w:val="en-US"/>
        </w:rPr>
        <w:t>ing</w:t>
      </w:r>
      <w:r w:rsidR="00281788" w:rsidRPr="00281788">
        <w:rPr>
          <w:rFonts w:ascii="Arial" w:hAnsi="Arial" w:cs="Arial"/>
          <w:sz w:val="24"/>
          <w:szCs w:val="24"/>
          <w:lang w:val="en-US"/>
        </w:rPr>
        <w:t xml:space="preserve"> and develop</w:t>
      </w:r>
      <w:r w:rsidR="00C65A97">
        <w:rPr>
          <w:rFonts w:ascii="Arial" w:hAnsi="Arial" w:cs="Arial"/>
          <w:sz w:val="24"/>
          <w:szCs w:val="24"/>
          <w:lang w:val="en-US"/>
        </w:rPr>
        <w:t>ing</w:t>
      </w:r>
      <w:r w:rsidR="00281788" w:rsidRPr="00281788">
        <w:rPr>
          <w:rFonts w:ascii="Arial" w:hAnsi="Arial" w:cs="Arial"/>
          <w:sz w:val="24"/>
          <w:szCs w:val="24"/>
          <w:lang w:val="en-US"/>
        </w:rPr>
        <w:t xml:space="preserve"> new </w:t>
      </w:r>
      <w:r>
        <w:rPr>
          <w:rFonts w:ascii="Arial" w:hAnsi="Arial" w:cs="Arial"/>
          <w:sz w:val="24"/>
          <w:szCs w:val="24"/>
          <w:lang w:val="en-US"/>
        </w:rPr>
        <w:t>therapeutics</w:t>
      </w:r>
      <w:r w:rsidR="00C65A97">
        <w:rPr>
          <w:rFonts w:ascii="Arial" w:hAnsi="Arial" w:cs="Arial"/>
          <w:sz w:val="24"/>
          <w:szCs w:val="24"/>
          <w:lang w:val="en-US"/>
        </w:rPr>
        <w:t>.  T</w:t>
      </w:r>
      <w:r w:rsidR="00281788" w:rsidRPr="00281788">
        <w:rPr>
          <w:rFonts w:ascii="Arial" w:hAnsi="Arial" w:cs="Arial"/>
          <w:sz w:val="24"/>
          <w:szCs w:val="24"/>
          <w:lang w:val="en-US"/>
        </w:rPr>
        <w:t xml:space="preserve">he </w:t>
      </w:r>
      <w:r w:rsidR="00C65A97">
        <w:rPr>
          <w:rFonts w:ascii="Arial" w:hAnsi="Arial" w:cs="Arial"/>
          <w:sz w:val="24"/>
          <w:szCs w:val="24"/>
          <w:lang w:val="en-US"/>
        </w:rPr>
        <w:t xml:space="preserve">opportunity to re-profile recognized </w:t>
      </w:r>
      <w:r w:rsidR="00281788">
        <w:rPr>
          <w:rFonts w:ascii="Arial" w:hAnsi="Arial" w:cs="Arial"/>
          <w:sz w:val="24"/>
          <w:szCs w:val="24"/>
          <w:lang w:val="en-US"/>
        </w:rPr>
        <w:t>drugs</w:t>
      </w:r>
      <w:r w:rsidR="00C65A97">
        <w:rPr>
          <w:rFonts w:ascii="Arial" w:hAnsi="Arial" w:cs="Arial"/>
          <w:sz w:val="24"/>
          <w:szCs w:val="24"/>
          <w:lang w:val="en-US"/>
        </w:rPr>
        <w:t xml:space="preserve"> </w:t>
      </w:r>
      <w:r w:rsidR="009636BC">
        <w:rPr>
          <w:rFonts w:ascii="Arial" w:hAnsi="Arial" w:cs="Arial"/>
          <w:sz w:val="24"/>
          <w:szCs w:val="24"/>
          <w:lang w:val="en-US"/>
        </w:rPr>
        <w:t>for other disorders also exists.  F</w:t>
      </w:r>
      <w:r>
        <w:rPr>
          <w:rFonts w:ascii="Arial" w:hAnsi="Arial" w:cs="Arial"/>
          <w:sz w:val="24"/>
          <w:szCs w:val="24"/>
          <w:lang w:val="en-US"/>
        </w:rPr>
        <w:t>or example, t</w:t>
      </w:r>
      <w:r w:rsidRPr="00281788">
        <w:rPr>
          <w:rFonts w:ascii="Arial" w:hAnsi="Arial" w:cs="Arial"/>
          <w:sz w:val="24"/>
          <w:szCs w:val="24"/>
          <w:lang w:val="en-US"/>
        </w:rPr>
        <w:t xml:space="preserve">herapeutics targeting bone </w:t>
      </w:r>
      <w:r w:rsidR="00C65A97">
        <w:rPr>
          <w:rFonts w:ascii="Arial" w:hAnsi="Arial" w:cs="Arial"/>
          <w:sz w:val="24"/>
          <w:szCs w:val="24"/>
          <w:lang w:val="en-US"/>
        </w:rPr>
        <w:t>remodeling used in the treatment of bone mass disorders</w:t>
      </w:r>
      <w:r w:rsidRPr="00281788">
        <w:rPr>
          <w:rFonts w:ascii="Arial" w:hAnsi="Arial" w:cs="Arial"/>
          <w:sz w:val="24"/>
          <w:szCs w:val="24"/>
          <w:lang w:val="en-US"/>
        </w:rPr>
        <w:t>, particularly for individuals</w:t>
      </w:r>
      <w:r>
        <w:rPr>
          <w:rFonts w:ascii="Arial" w:hAnsi="Arial" w:cs="Arial"/>
          <w:sz w:val="24"/>
          <w:szCs w:val="24"/>
          <w:lang w:val="en-US"/>
        </w:rPr>
        <w:t xml:space="preserve"> </w:t>
      </w:r>
      <w:r w:rsidRPr="00281788">
        <w:rPr>
          <w:rFonts w:ascii="Arial" w:hAnsi="Arial" w:cs="Arial"/>
          <w:sz w:val="24"/>
          <w:szCs w:val="24"/>
          <w:lang w:val="en-US"/>
        </w:rPr>
        <w:t xml:space="preserve">with </w:t>
      </w:r>
      <w:r>
        <w:rPr>
          <w:rFonts w:ascii="Arial" w:hAnsi="Arial" w:cs="Arial"/>
          <w:sz w:val="24"/>
          <w:szCs w:val="24"/>
          <w:lang w:val="en-US"/>
        </w:rPr>
        <w:t xml:space="preserve">the </w:t>
      </w:r>
      <w:r w:rsidRPr="00281788">
        <w:rPr>
          <w:rFonts w:ascii="Arial" w:hAnsi="Arial" w:cs="Arial"/>
          <w:sz w:val="24"/>
          <w:szCs w:val="24"/>
          <w:lang w:val="en-US"/>
        </w:rPr>
        <w:t xml:space="preserve">atrophic or </w:t>
      </w:r>
      <w:r>
        <w:rPr>
          <w:rFonts w:ascii="Arial" w:hAnsi="Arial" w:cs="Arial"/>
          <w:sz w:val="24"/>
          <w:szCs w:val="24"/>
          <w:lang w:val="en-US"/>
        </w:rPr>
        <w:t xml:space="preserve">hypertrophic phenotype.  </w:t>
      </w:r>
      <w:r w:rsidRPr="00281788">
        <w:rPr>
          <w:rFonts w:ascii="Arial" w:hAnsi="Arial" w:cs="Arial"/>
          <w:sz w:val="24"/>
          <w:szCs w:val="24"/>
          <w:lang w:val="en-US"/>
        </w:rPr>
        <w:t xml:space="preserve"> </w:t>
      </w:r>
      <w:r w:rsidR="00281788" w:rsidRPr="00281788">
        <w:rPr>
          <w:rFonts w:ascii="Arial" w:hAnsi="Arial" w:cs="Arial"/>
          <w:sz w:val="24"/>
          <w:szCs w:val="24"/>
          <w:lang w:val="en-US"/>
        </w:rPr>
        <w:t xml:space="preserve">Whilst the hope of a personalized approach to </w:t>
      </w:r>
      <w:r w:rsidR="00281788">
        <w:rPr>
          <w:rFonts w:ascii="Arial" w:hAnsi="Arial" w:cs="Arial"/>
          <w:sz w:val="24"/>
          <w:szCs w:val="24"/>
          <w:lang w:val="en-US"/>
        </w:rPr>
        <w:t>OA management</w:t>
      </w:r>
      <w:r w:rsidR="00281788" w:rsidRPr="00281788">
        <w:rPr>
          <w:rFonts w:ascii="Arial" w:hAnsi="Arial" w:cs="Arial"/>
          <w:sz w:val="24"/>
          <w:szCs w:val="24"/>
          <w:lang w:val="en-US"/>
        </w:rPr>
        <w:t xml:space="preserve"> remai</w:t>
      </w:r>
      <w:r w:rsidR="009636BC">
        <w:rPr>
          <w:rFonts w:ascii="Arial" w:hAnsi="Arial" w:cs="Arial"/>
          <w:sz w:val="24"/>
          <w:szCs w:val="24"/>
          <w:lang w:val="en-US"/>
        </w:rPr>
        <w:t>ns, it is important to remember</w:t>
      </w:r>
      <w:r w:rsidR="00281788" w:rsidRPr="00281788">
        <w:rPr>
          <w:rFonts w:ascii="Arial" w:hAnsi="Arial" w:cs="Arial"/>
          <w:sz w:val="24"/>
          <w:szCs w:val="24"/>
          <w:lang w:val="en-US"/>
        </w:rPr>
        <w:t xml:space="preserve"> that a single therapeu</w:t>
      </w:r>
      <w:r w:rsidR="00281788">
        <w:rPr>
          <w:rFonts w:ascii="Arial" w:hAnsi="Arial" w:cs="Arial"/>
          <w:sz w:val="24"/>
          <w:szCs w:val="24"/>
          <w:lang w:val="en-US"/>
        </w:rPr>
        <w:t>tic</w:t>
      </w:r>
      <w:r w:rsidR="00281788" w:rsidRPr="00281788">
        <w:rPr>
          <w:rFonts w:ascii="Arial" w:hAnsi="Arial" w:cs="Arial"/>
          <w:sz w:val="24"/>
          <w:szCs w:val="24"/>
          <w:lang w:val="en-US"/>
        </w:rPr>
        <w:t xml:space="preserve"> for a specific target w</w:t>
      </w:r>
      <w:r w:rsidR="009636BC">
        <w:rPr>
          <w:rFonts w:ascii="Arial" w:hAnsi="Arial" w:cs="Arial"/>
          <w:sz w:val="24"/>
          <w:szCs w:val="24"/>
          <w:lang w:val="en-US"/>
        </w:rPr>
        <w:t>ithin a specific tissue type may not</w:t>
      </w:r>
      <w:r w:rsidR="00281788" w:rsidRPr="00281788">
        <w:rPr>
          <w:rFonts w:ascii="Arial" w:hAnsi="Arial" w:cs="Arial"/>
          <w:sz w:val="24"/>
          <w:szCs w:val="24"/>
          <w:lang w:val="en-US"/>
        </w:rPr>
        <w:t xml:space="preserve"> be feasible in OA.  As is the case in </w:t>
      </w:r>
      <w:r w:rsidR="00281788">
        <w:rPr>
          <w:rFonts w:ascii="Arial" w:hAnsi="Arial" w:cs="Arial"/>
          <w:sz w:val="24"/>
          <w:szCs w:val="24"/>
          <w:lang w:val="en-US"/>
        </w:rPr>
        <w:t>o</w:t>
      </w:r>
      <w:r w:rsidR="00281788" w:rsidRPr="00281788">
        <w:rPr>
          <w:rFonts w:ascii="Arial" w:hAnsi="Arial" w:cs="Arial"/>
          <w:sz w:val="24"/>
          <w:szCs w:val="24"/>
          <w:lang w:val="en-US"/>
        </w:rPr>
        <w:t xml:space="preserve">ncology, a combination of drugs targeting </w:t>
      </w:r>
      <w:r w:rsidR="00281788">
        <w:rPr>
          <w:rFonts w:ascii="Arial" w:hAnsi="Arial" w:cs="Arial"/>
          <w:sz w:val="24"/>
          <w:szCs w:val="24"/>
          <w:lang w:val="en-US"/>
        </w:rPr>
        <w:t>d</w:t>
      </w:r>
      <w:r w:rsidR="00281788" w:rsidRPr="00281788">
        <w:rPr>
          <w:rFonts w:ascii="Arial" w:hAnsi="Arial" w:cs="Arial"/>
          <w:sz w:val="24"/>
          <w:szCs w:val="24"/>
          <w:lang w:val="en-US"/>
        </w:rPr>
        <w:t xml:space="preserve">ifferent hallmarks of OA </w:t>
      </w:r>
      <w:r>
        <w:rPr>
          <w:rFonts w:ascii="Arial" w:hAnsi="Arial" w:cs="Arial"/>
          <w:sz w:val="24"/>
          <w:szCs w:val="24"/>
          <w:lang w:val="en-US"/>
        </w:rPr>
        <w:t xml:space="preserve">may </w:t>
      </w:r>
      <w:r w:rsidR="00281788" w:rsidRPr="00281788">
        <w:rPr>
          <w:rFonts w:ascii="Arial" w:hAnsi="Arial" w:cs="Arial"/>
          <w:sz w:val="24"/>
          <w:szCs w:val="24"/>
          <w:lang w:val="en-US"/>
        </w:rPr>
        <w:t>need to be considered.</w:t>
      </w:r>
    </w:p>
    <w:p w:rsidR="00F2108A" w:rsidRPr="00824009" w:rsidRDefault="00F2108A" w:rsidP="00F2108A">
      <w:pPr>
        <w:spacing w:line="360" w:lineRule="auto"/>
        <w:jc w:val="both"/>
        <w:rPr>
          <w:rFonts w:ascii="Arial" w:hAnsi="Arial"/>
          <w:sz w:val="24"/>
        </w:rPr>
      </w:pPr>
      <w:r w:rsidRPr="00824009">
        <w:rPr>
          <w:rFonts w:ascii="Arial" w:hAnsi="Arial"/>
          <w:sz w:val="24"/>
        </w:rPr>
        <w:t>In th</w:t>
      </w:r>
      <w:r>
        <w:rPr>
          <w:rFonts w:ascii="Arial" w:hAnsi="Arial"/>
          <w:sz w:val="24"/>
        </w:rPr>
        <w:t>ese studies,</w:t>
      </w:r>
      <w:r w:rsidRPr="00824009">
        <w:rPr>
          <w:rFonts w:ascii="Arial" w:hAnsi="Arial"/>
          <w:sz w:val="24"/>
        </w:rPr>
        <w:t xml:space="preserve"> we show that increased phenotypic definition in nested case/control</w:t>
      </w:r>
      <w:r>
        <w:rPr>
          <w:rFonts w:ascii="Arial" w:hAnsi="Arial"/>
          <w:sz w:val="24"/>
        </w:rPr>
        <w:t xml:space="preserve"> cohorts</w:t>
      </w:r>
      <w:r w:rsidRPr="00824009">
        <w:rPr>
          <w:rFonts w:ascii="Arial" w:hAnsi="Arial"/>
          <w:sz w:val="24"/>
        </w:rPr>
        <w:t xml:space="preserve"> of OA leads to substantial increases in </w:t>
      </w:r>
      <w:r>
        <w:rPr>
          <w:rFonts w:ascii="Arial" w:hAnsi="Arial"/>
          <w:sz w:val="24"/>
        </w:rPr>
        <w:t>signal detection for</w:t>
      </w:r>
      <w:r w:rsidRPr="00824009">
        <w:rPr>
          <w:rFonts w:ascii="Arial" w:hAnsi="Arial"/>
          <w:sz w:val="24"/>
        </w:rPr>
        <w:t xml:space="preserve"> susceptibility loci. Although the availability of larger sample sizes will lead to more genetic discoveries, the hypothesis that stratification of cases in precise, phenotype sub-categories may be a more critical parameter in OA has not been previously tested. We explored this relationship in several GWAS by stratifying hip </w:t>
      </w:r>
      <w:r>
        <w:rPr>
          <w:rFonts w:ascii="Arial" w:hAnsi="Arial"/>
          <w:sz w:val="24"/>
        </w:rPr>
        <w:t xml:space="preserve">and knee </w:t>
      </w:r>
      <w:r w:rsidRPr="00824009">
        <w:rPr>
          <w:rFonts w:ascii="Arial" w:hAnsi="Arial"/>
          <w:sz w:val="24"/>
        </w:rPr>
        <w:t xml:space="preserve">OA patients according to </w:t>
      </w:r>
      <w:r>
        <w:rPr>
          <w:rFonts w:ascii="Arial" w:hAnsi="Arial"/>
          <w:sz w:val="24"/>
        </w:rPr>
        <w:t>clinically relevant endo-phenotypes</w:t>
      </w:r>
      <w:r w:rsidRPr="00824009">
        <w:rPr>
          <w:rFonts w:ascii="Arial" w:hAnsi="Arial"/>
          <w:sz w:val="24"/>
        </w:rPr>
        <w:t xml:space="preserve">. We report </w:t>
      </w:r>
      <w:r>
        <w:rPr>
          <w:rFonts w:ascii="Arial" w:hAnsi="Arial"/>
          <w:sz w:val="24"/>
        </w:rPr>
        <w:t>several novel associations</w:t>
      </w:r>
      <w:r w:rsidRPr="00824009">
        <w:rPr>
          <w:rFonts w:ascii="Arial" w:hAnsi="Arial"/>
          <w:sz w:val="24"/>
        </w:rPr>
        <w:t xml:space="preserve"> within the pow</w:t>
      </w:r>
      <w:r>
        <w:rPr>
          <w:rFonts w:ascii="Arial" w:hAnsi="Arial"/>
          <w:sz w:val="24"/>
        </w:rPr>
        <w:t xml:space="preserve">er constraints of our study.  </w:t>
      </w:r>
      <w:r w:rsidRPr="00824009">
        <w:rPr>
          <w:rFonts w:ascii="Arial" w:hAnsi="Arial"/>
          <w:sz w:val="24"/>
        </w:rPr>
        <w:t xml:space="preserve"> </w:t>
      </w:r>
      <w:r>
        <w:rPr>
          <w:rFonts w:ascii="Arial" w:hAnsi="Arial"/>
          <w:sz w:val="24"/>
        </w:rPr>
        <w:t xml:space="preserve">Whilst none achieved the genome wide significance threshold, these associations were </w:t>
      </w:r>
      <w:r w:rsidRPr="00824009">
        <w:rPr>
          <w:rFonts w:ascii="Arial" w:hAnsi="Arial"/>
          <w:sz w:val="24"/>
        </w:rPr>
        <w:t xml:space="preserve">entirely obscured by the heterogeneity of the disease when broad phenotype definitions </w:t>
      </w:r>
      <w:r>
        <w:rPr>
          <w:rFonts w:ascii="Arial" w:hAnsi="Arial"/>
          <w:sz w:val="24"/>
        </w:rPr>
        <w:t>were</w:t>
      </w:r>
      <w:r w:rsidRPr="00824009">
        <w:rPr>
          <w:rFonts w:ascii="Arial" w:hAnsi="Arial"/>
          <w:sz w:val="24"/>
        </w:rPr>
        <w:t xml:space="preserve"> </w:t>
      </w:r>
      <w:r>
        <w:rPr>
          <w:rFonts w:ascii="Arial" w:hAnsi="Arial"/>
          <w:sz w:val="24"/>
        </w:rPr>
        <w:t xml:space="preserve">employed.  </w:t>
      </w:r>
      <w:r w:rsidRPr="00824009">
        <w:rPr>
          <w:rFonts w:ascii="Arial" w:hAnsi="Arial"/>
          <w:sz w:val="24"/>
        </w:rPr>
        <w:t xml:space="preserve">This indicates that the use of an expanded set of narrower OA phenotype definitions can lead to a comprehensive account of variants affecting risk for, and protection from, OA-related phenotypes. It is widely recognized that such a comprehensive catalogue will afford improved diagnosis, prognosis, and disease management. </w:t>
      </w:r>
      <w:r>
        <w:rPr>
          <w:rFonts w:ascii="Arial" w:hAnsi="Arial"/>
          <w:sz w:val="24"/>
        </w:rPr>
        <w:t xml:space="preserve"> </w:t>
      </w:r>
    </w:p>
    <w:p w:rsidR="00F2108A" w:rsidRDefault="00F2108A" w:rsidP="006E6D00">
      <w:pPr>
        <w:spacing w:beforeLines="1" w:afterLines="1" w:line="240" w:lineRule="auto"/>
        <w:rPr>
          <w:rFonts w:ascii="TimesNewRomanPS" w:hAnsi="TimesNewRomanPS"/>
          <w:b/>
          <w:bCs/>
        </w:rPr>
      </w:pPr>
    </w:p>
    <w:p w:rsidR="00281788" w:rsidRPr="00281788" w:rsidRDefault="00281788" w:rsidP="00281788">
      <w:pPr>
        <w:autoSpaceDE w:val="0"/>
        <w:autoSpaceDN w:val="0"/>
        <w:adjustRightInd w:val="0"/>
        <w:spacing w:after="0" w:line="360" w:lineRule="auto"/>
        <w:jc w:val="both"/>
        <w:rPr>
          <w:rFonts w:ascii="Arial" w:hAnsi="Arial" w:cs="Arial"/>
          <w:sz w:val="24"/>
          <w:szCs w:val="24"/>
          <w:lang w:val="en-US"/>
        </w:rPr>
      </w:pPr>
      <w:r w:rsidRPr="00281788">
        <w:rPr>
          <w:rFonts w:ascii="Arial" w:hAnsi="Arial" w:cs="Arial"/>
          <w:sz w:val="24"/>
          <w:szCs w:val="24"/>
          <w:lang w:val="en-US"/>
        </w:rPr>
        <w:t>.</w:t>
      </w:r>
    </w:p>
    <w:p w:rsidR="00F2108A" w:rsidRDefault="00F2108A" w:rsidP="006E6D00">
      <w:pPr>
        <w:spacing w:beforeLines="1" w:afterLines="1" w:line="240" w:lineRule="auto"/>
        <w:rPr>
          <w:rFonts w:ascii="Times" w:hAnsi="Times"/>
          <w:sz w:val="20"/>
          <w:szCs w:val="20"/>
        </w:rPr>
      </w:pPr>
    </w:p>
    <w:p w:rsidR="00F2108A" w:rsidRDefault="00F2108A" w:rsidP="006E6D00">
      <w:pPr>
        <w:spacing w:beforeLines="1" w:afterLines="1" w:line="240" w:lineRule="auto"/>
        <w:rPr>
          <w:rFonts w:ascii="TimesNewRomanPS" w:hAnsi="TimesNewRomanPS"/>
          <w:b/>
          <w:bCs/>
        </w:rPr>
      </w:pPr>
    </w:p>
    <w:p w:rsidR="00F2108A" w:rsidRPr="00BC45B3" w:rsidRDefault="00F2108A" w:rsidP="00F2108A"/>
    <w:p w:rsidR="00F2108A" w:rsidRDefault="00F2108A" w:rsidP="00F2108A"/>
    <w:p w:rsidR="00F2108A" w:rsidRDefault="00F2108A" w:rsidP="00F2108A"/>
    <w:p w:rsidR="00F2108A" w:rsidRPr="00E04042" w:rsidRDefault="00F2108A" w:rsidP="00F2108A">
      <w:pPr>
        <w:spacing w:line="360" w:lineRule="auto"/>
        <w:rPr>
          <w:rFonts w:ascii="Arial" w:hAnsi="Arial"/>
          <w:sz w:val="24"/>
        </w:rPr>
      </w:pPr>
    </w:p>
    <w:p w:rsidR="00F2108A" w:rsidRPr="00B51549" w:rsidRDefault="00F2108A" w:rsidP="00F2108A"/>
    <w:p w:rsidR="00F2108A" w:rsidRPr="003B4B3A" w:rsidRDefault="00F2108A" w:rsidP="00F2108A">
      <w:pPr>
        <w:pStyle w:val="Heading1"/>
        <w:rPr>
          <w:rFonts w:ascii="Arial" w:hAnsi="Arial" w:cs="Arial"/>
          <w:color w:val="auto"/>
        </w:rPr>
      </w:pPr>
      <w:bookmarkStart w:id="595" w:name="_Toc479709945"/>
      <w:bookmarkStart w:id="596" w:name="_Toc492995646"/>
      <w:r w:rsidRPr="003B4B3A">
        <w:rPr>
          <w:rFonts w:ascii="Arial" w:hAnsi="Arial" w:cs="Arial"/>
          <w:color w:val="auto"/>
        </w:rPr>
        <w:t>: APPENDIX</w:t>
      </w:r>
      <w:bookmarkEnd w:id="595"/>
      <w:bookmarkEnd w:id="596"/>
    </w:p>
    <w:p w:rsidR="00F2108A" w:rsidRDefault="00F2108A" w:rsidP="00F2108A">
      <w:pPr>
        <w:pStyle w:val="Heading2"/>
      </w:pPr>
    </w:p>
    <w:p w:rsidR="00F2108A" w:rsidRPr="003B4B3A" w:rsidRDefault="00F2108A" w:rsidP="00F2108A">
      <w:pPr>
        <w:pStyle w:val="Heading2"/>
        <w:rPr>
          <w:rFonts w:ascii="Arial" w:hAnsi="Arial" w:cs="Arial"/>
          <w:color w:val="auto"/>
        </w:rPr>
      </w:pPr>
      <w:bookmarkStart w:id="597" w:name="_Toc479709946"/>
      <w:bookmarkStart w:id="598" w:name="_Toc492995647"/>
      <w:r w:rsidRPr="003B4B3A">
        <w:rPr>
          <w:rFonts w:ascii="Arial" w:hAnsi="Arial" w:cs="Arial"/>
          <w:color w:val="auto"/>
        </w:rPr>
        <w:t>Hip Proforma</w:t>
      </w:r>
      <w:bookmarkEnd w:id="597"/>
      <w:bookmarkEnd w:id="598"/>
    </w:p>
    <w:p w:rsidR="00F2108A" w:rsidRPr="00657589" w:rsidRDefault="00F2108A" w:rsidP="00F2108A">
      <w:r>
        <w:rPr>
          <w:noProof/>
          <w:lang w:val="en-US"/>
        </w:rPr>
        <w:drawing>
          <wp:inline distT="0" distB="0" distL="0" distR="0">
            <wp:extent cx="5143500" cy="7124700"/>
            <wp:effectExtent l="25400" t="0" r="0" b="0"/>
            <wp:docPr id="84" name="Picture 84" descr="hip pr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ip prof 2"/>
                    <pic:cNvPicPr>
                      <a:picLocks noChangeAspect="1" noChangeArrowheads="1"/>
                    </pic:cNvPicPr>
                  </pic:nvPicPr>
                  <pic:blipFill>
                    <a:blip r:embed="rId183" cstate="print"/>
                    <a:srcRect/>
                    <a:stretch>
                      <a:fillRect/>
                    </a:stretch>
                  </pic:blipFill>
                  <pic:spPr bwMode="auto">
                    <a:xfrm>
                      <a:off x="0" y="0"/>
                      <a:ext cx="5143500" cy="7124700"/>
                    </a:xfrm>
                    <a:prstGeom prst="rect">
                      <a:avLst/>
                    </a:prstGeom>
                    <a:noFill/>
                    <a:ln w="9525">
                      <a:noFill/>
                      <a:miter lim="800000"/>
                      <a:headEnd/>
                      <a:tailEnd/>
                    </a:ln>
                  </pic:spPr>
                </pic:pic>
              </a:graphicData>
            </a:graphic>
          </wp:inline>
        </w:drawing>
      </w:r>
    </w:p>
    <w:p w:rsidR="00F2108A" w:rsidRDefault="00F2108A" w:rsidP="00F2108A">
      <w:pPr>
        <w:pStyle w:val="Heading2"/>
      </w:pPr>
    </w:p>
    <w:p w:rsidR="00F2108A" w:rsidRPr="003B4B3A" w:rsidRDefault="00F2108A" w:rsidP="00F2108A">
      <w:pPr>
        <w:pStyle w:val="Heading2"/>
        <w:rPr>
          <w:rFonts w:ascii="Arial" w:hAnsi="Arial" w:cs="Arial"/>
          <w:color w:val="auto"/>
        </w:rPr>
      </w:pPr>
      <w:bookmarkStart w:id="599" w:name="_Toc479709947"/>
      <w:bookmarkStart w:id="600" w:name="_Toc492995648"/>
      <w:r w:rsidRPr="003B4B3A">
        <w:rPr>
          <w:rFonts w:ascii="Arial" w:hAnsi="Arial" w:cs="Arial"/>
          <w:color w:val="auto"/>
        </w:rPr>
        <w:t>Knee Proforma</w:t>
      </w:r>
      <w:bookmarkEnd w:id="599"/>
      <w:bookmarkEnd w:id="600"/>
    </w:p>
    <w:p w:rsidR="00F2108A" w:rsidRDefault="00F2108A" w:rsidP="00F2108A"/>
    <w:p w:rsidR="00F2108A" w:rsidRDefault="00F2108A" w:rsidP="00F2108A">
      <w:r>
        <w:rPr>
          <w:noProof/>
          <w:lang w:val="en-US"/>
        </w:rPr>
        <w:drawing>
          <wp:inline distT="0" distB="0" distL="0" distR="0">
            <wp:extent cx="4648200" cy="7099300"/>
            <wp:effectExtent l="25400" t="0" r="0" b="0"/>
            <wp:docPr id="85" name="Picture 85" descr="knee profor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nee proforma 1"/>
                    <pic:cNvPicPr>
                      <a:picLocks noChangeAspect="1" noChangeArrowheads="1"/>
                    </pic:cNvPicPr>
                  </pic:nvPicPr>
                  <pic:blipFill>
                    <a:blip r:embed="rId184" cstate="print"/>
                    <a:srcRect/>
                    <a:stretch>
                      <a:fillRect/>
                    </a:stretch>
                  </pic:blipFill>
                  <pic:spPr bwMode="auto">
                    <a:xfrm>
                      <a:off x="0" y="0"/>
                      <a:ext cx="4648200" cy="7099300"/>
                    </a:xfrm>
                    <a:prstGeom prst="rect">
                      <a:avLst/>
                    </a:prstGeom>
                    <a:noFill/>
                    <a:ln w="9525">
                      <a:noFill/>
                      <a:miter lim="800000"/>
                      <a:headEnd/>
                      <a:tailEnd/>
                    </a:ln>
                  </pic:spPr>
                </pic:pic>
              </a:graphicData>
            </a:graphic>
          </wp:inline>
        </w:drawing>
      </w:r>
    </w:p>
    <w:p w:rsidR="00F2108A" w:rsidRDefault="00F2108A" w:rsidP="00F2108A">
      <w:pPr>
        <w:pStyle w:val="Heading3"/>
        <w:rPr>
          <w:lang w:val="en-US"/>
        </w:rPr>
      </w:pPr>
    </w:p>
    <w:p w:rsidR="00F2108A" w:rsidRPr="003B4B3A" w:rsidRDefault="00F2108A" w:rsidP="00F2108A">
      <w:pPr>
        <w:pStyle w:val="Heading2"/>
        <w:rPr>
          <w:rFonts w:ascii="Arial" w:hAnsi="Arial" w:cs="Arial"/>
          <w:color w:val="auto"/>
          <w:lang w:val="en-US"/>
        </w:rPr>
      </w:pPr>
      <w:bookmarkStart w:id="601" w:name="_Toc479709948"/>
      <w:bookmarkStart w:id="602" w:name="_Toc492995649"/>
      <w:r w:rsidRPr="003B4B3A">
        <w:rPr>
          <w:rFonts w:ascii="Arial" w:hAnsi="Arial" w:cs="Arial"/>
          <w:color w:val="auto"/>
          <w:lang w:val="en-US"/>
        </w:rPr>
        <w:t>arcOGEN Ethics Approval</w:t>
      </w:r>
      <w:bookmarkEnd w:id="601"/>
      <w:bookmarkEnd w:id="602"/>
    </w:p>
    <w:p w:rsidR="00F2108A" w:rsidRPr="00F241DE" w:rsidRDefault="00F2108A" w:rsidP="00F2108A"/>
    <w:p w:rsidR="00F2108A" w:rsidRPr="00F241DE" w:rsidRDefault="00F2108A" w:rsidP="00F2108A">
      <w:r w:rsidRPr="0058252B">
        <w:rPr>
          <w:noProof/>
          <w:lang w:val="en-US"/>
        </w:rPr>
        <w:drawing>
          <wp:inline distT="0" distB="0" distL="0" distR="0">
            <wp:extent cx="5227135" cy="7334250"/>
            <wp:effectExtent l="19050" t="19050" r="12065" b="19050"/>
            <wp:docPr id="43" name="Picture 43" descr="0,5 L/ 0MK ,J0K.101K'GLP1L7,467:Users:scottmacinnes:Desktop:Screen Shot 2016-10-30 at 22.3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5 L/ 0MK ,J0K.101K'GLP1L7,467:Users:scottmacinnes:Desktop:Screen Shot 2016-10-30 at 22.35.11.png"/>
                    <pic:cNvPicPr>
                      <a:picLocks noChangeAspect="1" noChangeArrowheads="1"/>
                    </pic:cNvPicPr>
                  </pic:nvPicPr>
                  <pic:blipFill>
                    <a:blip r:embed="rId185"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1018" cy="7339699"/>
                    </a:xfrm>
                    <a:prstGeom prst="rect">
                      <a:avLst/>
                    </a:prstGeom>
                    <a:noFill/>
                    <a:ln>
                      <a:solidFill>
                        <a:schemeClr val="tx1"/>
                      </a:solidFill>
                    </a:ln>
                  </pic:spPr>
                </pic:pic>
              </a:graphicData>
            </a:graphic>
          </wp:inline>
        </w:drawing>
      </w:r>
    </w:p>
    <w:p w:rsidR="00F2108A" w:rsidRPr="00F241DE" w:rsidRDefault="00F2108A" w:rsidP="00F2108A">
      <w:r w:rsidRPr="0058252B">
        <w:rPr>
          <w:noProof/>
          <w:lang w:val="en-US"/>
        </w:rPr>
        <w:drawing>
          <wp:inline distT="0" distB="0" distL="0" distR="0">
            <wp:extent cx="5185408" cy="7267575"/>
            <wp:effectExtent l="19050" t="19050" r="15875" b="9525"/>
            <wp:docPr id="46" name="Picture 46" descr="0,5 L/ 0MK ,J0K.101K'GLP1L7,467:Users:scottmacinnes:Desktop:Screen Shot 2016-10-30 at 22.3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5 L/ 0MK ,J0K.101K'GLP1L7,467:Users:scottmacinnes:Desktop:Screen Shot 2016-10-30 at 22.36.18.png"/>
                    <pic:cNvPicPr>
                      <a:picLocks noChangeAspect="1" noChangeArrowheads="1"/>
                    </pic:cNvPicPr>
                  </pic:nvPicPr>
                  <pic:blipFill>
                    <a:blip r:embed="rId186"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9315" cy="7273051"/>
                    </a:xfrm>
                    <a:prstGeom prst="rect">
                      <a:avLst/>
                    </a:prstGeom>
                    <a:noFill/>
                    <a:ln>
                      <a:solidFill>
                        <a:schemeClr val="tx1"/>
                      </a:solidFill>
                    </a:ln>
                  </pic:spPr>
                </pic:pic>
              </a:graphicData>
            </a:graphic>
          </wp:inline>
        </w:drawing>
      </w:r>
    </w:p>
    <w:p w:rsidR="00F2108A" w:rsidRPr="00F241DE" w:rsidRDefault="00F2108A" w:rsidP="00F2108A"/>
    <w:p w:rsidR="00F2108A" w:rsidRPr="00F241DE" w:rsidRDefault="00F2108A" w:rsidP="00F2108A"/>
    <w:p w:rsidR="00F2108A" w:rsidRPr="00F241DE" w:rsidRDefault="00F2108A" w:rsidP="00F2108A"/>
    <w:p w:rsidR="00F2108A" w:rsidRPr="00F241DE" w:rsidRDefault="00F2108A" w:rsidP="00F2108A"/>
    <w:p w:rsidR="00F2108A" w:rsidRPr="00F241DE" w:rsidRDefault="00F2108A" w:rsidP="00F2108A">
      <w:r w:rsidRPr="0058252B">
        <w:rPr>
          <w:noProof/>
          <w:lang w:val="en-US"/>
        </w:rPr>
        <w:drawing>
          <wp:inline distT="0" distB="0" distL="0" distR="0">
            <wp:extent cx="5221301" cy="7334250"/>
            <wp:effectExtent l="19050" t="19050" r="17780" b="19050"/>
            <wp:docPr id="44" name="Picture 44" descr="0,5 L/ 0MK ,J0K.101K'GLP1L7,467:Users:scottmacinnes:Desktop:Screen Shot 2016-10-30 at 22.3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5 L/ 0MK ,J0K.101K'GLP1L7,467:Users:scottmacinnes:Desktop:Screen Shot 2016-10-30 at 22.36.44.png"/>
                    <pic:cNvPicPr>
                      <a:picLocks noChangeAspect="1" noChangeArrowheads="1"/>
                    </pic:cNvPicPr>
                  </pic:nvPicPr>
                  <pic:blipFill>
                    <a:blip r:embed="rId18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3212" cy="7336935"/>
                    </a:xfrm>
                    <a:prstGeom prst="rect">
                      <a:avLst/>
                    </a:prstGeom>
                    <a:noFill/>
                    <a:ln>
                      <a:solidFill>
                        <a:schemeClr val="tx1"/>
                      </a:solidFill>
                    </a:ln>
                  </pic:spPr>
                </pic:pic>
              </a:graphicData>
            </a:graphic>
          </wp:inline>
        </w:drawing>
      </w:r>
    </w:p>
    <w:p w:rsidR="00F2108A" w:rsidRPr="00F241DE" w:rsidRDefault="00F2108A" w:rsidP="00F2108A"/>
    <w:p w:rsidR="00F2108A" w:rsidRPr="00F241DE" w:rsidRDefault="00F2108A" w:rsidP="00F2108A"/>
    <w:p w:rsidR="00F2108A" w:rsidRPr="00F241DE" w:rsidRDefault="00F2108A" w:rsidP="00F2108A"/>
    <w:p w:rsidR="00F2108A" w:rsidRPr="00F241DE" w:rsidRDefault="00F2108A" w:rsidP="00F2108A">
      <w:r w:rsidRPr="0058252B">
        <w:rPr>
          <w:noProof/>
          <w:lang w:val="en-US"/>
        </w:rPr>
        <w:drawing>
          <wp:inline distT="0" distB="0" distL="0" distR="0">
            <wp:extent cx="5669945" cy="7849589"/>
            <wp:effectExtent l="19050" t="19050" r="26035" b="18415"/>
            <wp:docPr id="45" name="Picture 45" descr="0,5 L/ 0MK ,J0K.101K'GLP1L7,467:Users:scottmacinnes:Desktop:Screen Shot 2016-10-30 at 22.3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 L/ 0MK ,J0K.101K'GLP1L7,467:Users:scottmacinnes:Desktop:Screen Shot 2016-10-30 at 22.37.35.png"/>
                    <pic:cNvPicPr>
                      <a:picLocks noChangeAspect="1" noChangeArrowheads="1"/>
                    </pic:cNvPicPr>
                  </pic:nvPicPr>
                  <pic:blipFill>
                    <a:blip r:embed="rId18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2397" cy="7880672"/>
                    </a:xfrm>
                    <a:prstGeom prst="rect">
                      <a:avLst/>
                    </a:prstGeom>
                    <a:noFill/>
                    <a:ln>
                      <a:solidFill>
                        <a:schemeClr val="tx1"/>
                      </a:solidFill>
                    </a:ln>
                  </pic:spPr>
                </pic:pic>
              </a:graphicData>
            </a:graphic>
          </wp:inline>
        </w:drawing>
      </w:r>
    </w:p>
    <w:p w:rsidR="00F2108A" w:rsidRDefault="00F2108A" w:rsidP="00F2108A">
      <w:pPr>
        <w:sectPr w:rsidR="00F2108A">
          <w:headerReference w:type="default" r:id="rId189"/>
          <w:pgSz w:w="11906" w:h="16838"/>
          <w:pgMar w:top="1440" w:right="1440" w:bottom="1440" w:left="1440" w:header="709" w:footer="709" w:gutter="0"/>
          <w:cols w:space="708"/>
          <w:docGrid w:linePitch="360"/>
        </w:sectPr>
      </w:pPr>
    </w:p>
    <w:p w:rsidR="00EE442D" w:rsidRDefault="00F2108A" w:rsidP="00EE442D">
      <w:pPr>
        <w:pStyle w:val="Heading1"/>
        <w:spacing w:line="240" w:lineRule="auto"/>
        <w:rPr>
          <w:rFonts w:ascii="Arial" w:hAnsi="Arial" w:cs="Arial"/>
          <w:color w:val="auto"/>
        </w:rPr>
      </w:pPr>
      <w:bookmarkStart w:id="603" w:name="_Toc478225561"/>
      <w:bookmarkStart w:id="604" w:name="_Toc478226424"/>
      <w:bookmarkStart w:id="605" w:name="_Toc478231709"/>
      <w:bookmarkStart w:id="606" w:name="_Toc478239208"/>
      <w:bookmarkStart w:id="607" w:name="_Toc478225576"/>
      <w:bookmarkStart w:id="608" w:name="_Toc478226439"/>
      <w:bookmarkStart w:id="609" w:name="_Toc478231724"/>
      <w:bookmarkStart w:id="610" w:name="_Toc478239223"/>
      <w:bookmarkStart w:id="611" w:name="_Toc478225590"/>
      <w:bookmarkStart w:id="612" w:name="_Toc478226453"/>
      <w:bookmarkStart w:id="613" w:name="_Toc478231738"/>
      <w:bookmarkStart w:id="614" w:name="_Toc478239237"/>
      <w:bookmarkStart w:id="615" w:name="_Toc478225591"/>
      <w:bookmarkStart w:id="616" w:name="_Toc478226454"/>
      <w:bookmarkStart w:id="617" w:name="_Toc478231739"/>
      <w:bookmarkStart w:id="618" w:name="_Toc478239238"/>
      <w:bookmarkStart w:id="619" w:name="_Toc478225597"/>
      <w:bookmarkStart w:id="620" w:name="_Toc478226460"/>
      <w:bookmarkStart w:id="621" w:name="_Toc478231745"/>
      <w:bookmarkStart w:id="622" w:name="_Toc478239244"/>
      <w:bookmarkStart w:id="623" w:name="_Toc478225599"/>
      <w:bookmarkStart w:id="624" w:name="_Toc478226462"/>
      <w:bookmarkStart w:id="625" w:name="_Toc478231747"/>
      <w:bookmarkStart w:id="626" w:name="_Toc478239246"/>
      <w:bookmarkStart w:id="627" w:name="_Toc478225600"/>
      <w:bookmarkStart w:id="628" w:name="_Toc478226463"/>
      <w:bookmarkStart w:id="629" w:name="_Toc478231748"/>
      <w:bookmarkStart w:id="630" w:name="_Toc478239247"/>
      <w:bookmarkStart w:id="631" w:name="_Toc478225602"/>
      <w:bookmarkStart w:id="632" w:name="_Toc478226465"/>
      <w:bookmarkStart w:id="633" w:name="_Toc478231750"/>
      <w:bookmarkStart w:id="634" w:name="_Toc478239249"/>
      <w:bookmarkStart w:id="635" w:name="_Toc478225603"/>
      <w:bookmarkStart w:id="636" w:name="_Toc478226466"/>
      <w:bookmarkStart w:id="637" w:name="_Toc478231751"/>
      <w:bookmarkStart w:id="638" w:name="_Toc478239250"/>
      <w:bookmarkStart w:id="639" w:name="_Toc478225609"/>
      <w:bookmarkStart w:id="640" w:name="_Toc478226472"/>
      <w:bookmarkStart w:id="641" w:name="_Toc478231757"/>
      <w:bookmarkStart w:id="642" w:name="_Toc478239256"/>
      <w:bookmarkStart w:id="643" w:name="_Toc478225611"/>
      <w:bookmarkStart w:id="644" w:name="_Toc478226474"/>
      <w:bookmarkStart w:id="645" w:name="_Toc478231759"/>
      <w:bookmarkStart w:id="646" w:name="_Toc478239258"/>
      <w:bookmarkStart w:id="647" w:name="_Toc478225612"/>
      <w:bookmarkStart w:id="648" w:name="_Toc478226475"/>
      <w:bookmarkStart w:id="649" w:name="_Toc478231760"/>
      <w:bookmarkStart w:id="650" w:name="_Toc478239259"/>
      <w:bookmarkStart w:id="651" w:name="_Toc478225614"/>
      <w:bookmarkStart w:id="652" w:name="_Toc478226477"/>
      <w:bookmarkStart w:id="653" w:name="_Toc478231762"/>
      <w:bookmarkStart w:id="654" w:name="_Toc478239261"/>
      <w:bookmarkStart w:id="655" w:name="_Toc478225615"/>
      <w:bookmarkStart w:id="656" w:name="_Toc478226478"/>
      <w:bookmarkStart w:id="657" w:name="_Toc478231763"/>
      <w:bookmarkStart w:id="658" w:name="_Toc478239262"/>
      <w:bookmarkStart w:id="659" w:name="_Toc478225621"/>
      <w:bookmarkStart w:id="660" w:name="_Toc478226484"/>
      <w:bookmarkStart w:id="661" w:name="_Toc478231769"/>
      <w:bookmarkStart w:id="662" w:name="_Toc478239268"/>
      <w:bookmarkStart w:id="663" w:name="_Toc478225623"/>
      <w:bookmarkStart w:id="664" w:name="_Toc478226486"/>
      <w:bookmarkStart w:id="665" w:name="_Toc478231771"/>
      <w:bookmarkStart w:id="666" w:name="_Toc478239270"/>
      <w:bookmarkStart w:id="667" w:name="_Toc478225624"/>
      <w:bookmarkStart w:id="668" w:name="_Toc478226487"/>
      <w:bookmarkStart w:id="669" w:name="_Toc478231772"/>
      <w:bookmarkStart w:id="670" w:name="_Toc478239271"/>
      <w:bookmarkStart w:id="671" w:name="_Toc478225626"/>
      <w:bookmarkStart w:id="672" w:name="_Toc478226489"/>
      <w:bookmarkStart w:id="673" w:name="_Toc478231774"/>
      <w:bookmarkStart w:id="674" w:name="_Toc478239273"/>
      <w:bookmarkStart w:id="675" w:name="_Toc478225627"/>
      <w:bookmarkStart w:id="676" w:name="_Toc478226490"/>
      <w:bookmarkStart w:id="677" w:name="_Toc478231775"/>
      <w:bookmarkStart w:id="678" w:name="_Toc478239274"/>
      <w:bookmarkStart w:id="679" w:name="_Toc478225633"/>
      <w:bookmarkStart w:id="680" w:name="_Toc478226496"/>
      <w:bookmarkStart w:id="681" w:name="_Toc478231781"/>
      <w:bookmarkStart w:id="682" w:name="_Toc478239280"/>
      <w:bookmarkStart w:id="683" w:name="_Toc478225638"/>
      <w:bookmarkStart w:id="684" w:name="_Toc478226501"/>
      <w:bookmarkStart w:id="685" w:name="_Toc478231786"/>
      <w:bookmarkStart w:id="686" w:name="_Toc478239285"/>
      <w:bookmarkStart w:id="687" w:name="_Toc478225639"/>
      <w:bookmarkStart w:id="688" w:name="_Toc478226502"/>
      <w:bookmarkStart w:id="689" w:name="_Toc478231787"/>
      <w:bookmarkStart w:id="690" w:name="_Toc478239286"/>
      <w:bookmarkStart w:id="691" w:name="_Toc478225645"/>
      <w:bookmarkStart w:id="692" w:name="_Toc478226508"/>
      <w:bookmarkStart w:id="693" w:name="_Toc478231793"/>
      <w:bookmarkStart w:id="694" w:name="_Toc478239292"/>
      <w:bookmarkStart w:id="695" w:name="_Toc478225647"/>
      <w:bookmarkStart w:id="696" w:name="_Toc478226510"/>
      <w:bookmarkStart w:id="697" w:name="_Toc478231795"/>
      <w:bookmarkStart w:id="698" w:name="_Toc478239294"/>
      <w:bookmarkStart w:id="699" w:name="_Toc478225648"/>
      <w:bookmarkStart w:id="700" w:name="_Toc478226511"/>
      <w:bookmarkStart w:id="701" w:name="_Toc478231796"/>
      <w:bookmarkStart w:id="702" w:name="_Toc478239295"/>
      <w:bookmarkStart w:id="703" w:name="_Toc478225650"/>
      <w:bookmarkStart w:id="704" w:name="_Toc478226513"/>
      <w:bookmarkStart w:id="705" w:name="_Toc478231798"/>
      <w:bookmarkStart w:id="706" w:name="_Toc478239297"/>
      <w:bookmarkStart w:id="707" w:name="_Toc478225651"/>
      <w:bookmarkStart w:id="708" w:name="_Toc478226514"/>
      <w:bookmarkStart w:id="709" w:name="_Toc478231799"/>
      <w:bookmarkStart w:id="710" w:name="_Toc478239298"/>
      <w:bookmarkStart w:id="711" w:name="_Toc478225657"/>
      <w:bookmarkStart w:id="712" w:name="_Toc478226520"/>
      <w:bookmarkStart w:id="713" w:name="_Toc478231805"/>
      <w:bookmarkStart w:id="714" w:name="_Toc478239304"/>
      <w:bookmarkStart w:id="715" w:name="_Toc478225659"/>
      <w:bookmarkStart w:id="716" w:name="_Toc478226522"/>
      <w:bookmarkStart w:id="717" w:name="_Toc478231807"/>
      <w:bookmarkStart w:id="718" w:name="_Toc478239306"/>
      <w:bookmarkStart w:id="719" w:name="_Toc478225660"/>
      <w:bookmarkStart w:id="720" w:name="_Toc478226523"/>
      <w:bookmarkStart w:id="721" w:name="_Toc478231808"/>
      <w:bookmarkStart w:id="722" w:name="_Toc478239307"/>
      <w:bookmarkStart w:id="723" w:name="_Toc478225662"/>
      <w:bookmarkStart w:id="724" w:name="_Toc478226525"/>
      <w:bookmarkStart w:id="725" w:name="_Toc478231810"/>
      <w:bookmarkStart w:id="726" w:name="_Toc478239309"/>
      <w:bookmarkStart w:id="727" w:name="_Toc478225663"/>
      <w:bookmarkStart w:id="728" w:name="_Toc478226526"/>
      <w:bookmarkStart w:id="729" w:name="_Toc478231811"/>
      <w:bookmarkStart w:id="730" w:name="_Toc478239310"/>
      <w:bookmarkStart w:id="731" w:name="_Toc478225669"/>
      <w:bookmarkStart w:id="732" w:name="_Toc478226532"/>
      <w:bookmarkStart w:id="733" w:name="_Toc478231817"/>
      <w:bookmarkStart w:id="734" w:name="_Toc478239316"/>
      <w:bookmarkStart w:id="735" w:name="_Toc478225671"/>
      <w:bookmarkStart w:id="736" w:name="_Toc478226534"/>
      <w:bookmarkStart w:id="737" w:name="_Toc478231819"/>
      <w:bookmarkStart w:id="738" w:name="_Toc478239318"/>
      <w:bookmarkStart w:id="739" w:name="_Toc478225672"/>
      <w:bookmarkStart w:id="740" w:name="_Toc478226535"/>
      <w:bookmarkStart w:id="741" w:name="_Toc478231820"/>
      <w:bookmarkStart w:id="742" w:name="_Toc478239319"/>
      <w:bookmarkStart w:id="743" w:name="_Toc478225674"/>
      <w:bookmarkStart w:id="744" w:name="_Toc478226537"/>
      <w:bookmarkStart w:id="745" w:name="_Toc478231822"/>
      <w:bookmarkStart w:id="746" w:name="_Toc478239321"/>
      <w:bookmarkStart w:id="747" w:name="_Toc478225675"/>
      <w:bookmarkStart w:id="748" w:name="_Toc478226538"/>
      <w:bookmarkStart w:id="749" w:name="_Toc478231823"/>
      <w:bookmarkStart w:id="750" w:name="_Toc478239322"/>
      <w:bookmarkStart w:id="751" w:name="_Toc478225681"/>
      <w:bookmarkStart w:id="752" w:name="_Toc478226544"/>
      <w:bookmarkStart w:id="753" w:name="_Toc478231829"/>
      <w:bookmarkStart w:id="754" w:name="_Toc478239328"/>
      <w:bookmarkStart w:id="755" w:name="_Toc478225683"/>
      <w:bookmarkStart w:id="756" w:name="_Toc478226546"/>
      <w:bookmarkStart w:id="757" w:name="_Toc478231831"/>
      <w:bookmarkStart w:id="758" w:name="_Toc478239330"/>
      <w:bookmarkStart w:id="759" w:name="_Toc478225684"/>
      <w:bookmarkStart w:id="760" w:name="_Toc478226547"/>
      <w:bookmarkStart w:id="761" w:name="_Toc478231832"/>
      <w:bookmarkStart w:id="762" w:name="_Toc478239331"/>
      <w:bookmarkStart w:id="763" w:name="_Toc478225695"/>
      <w:bookmarkStart w:id="764" w:name="_Toc478226558"/>
      <w:bookmarkStart w:id="765" w:name="_Toc478231843"/>
      <w:bookmarkStart w:id="766" w:name="_Toc478239342"/>
      <w:bookmarkStart w:id="767" w:name="_Toc478225696"/>
      <w:bookmarkStart w:id="768" w:name="_Toc478226559"/>
      <w:bookmarkStart w:id="769" w:name="_Toc478231844"/>
      <w:bookmarkStart w:id="770" w:name="_Toc478239343"/>
      <w:bookmarkStart w:id="771" w:name="_Toc478225698"/>
      <w:bookmarkStart w:id="772" w:name="_Toc478226561"/>
      <w:bookmarkStart w:id="773" w:name="_Toc478231846"/>
      <w:bookmarkStart w:id="774" w:name="_Toc478239345"/>
      <w:bookmarkStart w:id="775" w:name="_Toc478225699"/>
      <w:bookmarkStart w:id="776" w:name="_Toc478226562"/>
      <w:bookmarkStart w:id="777" w:name="_Toc478231847"/>
      <w:bookmarkStart w:id="778" w:name="_Toc478239346"/>
      <w:bookmarkStart w:id="779" w:name="_Toc478225705"/>
      <w:bookmarkStart w:id="780" w:name="_Toc478226568"/>
      <w:bookmarkStart w:id="781" w:name="_Toc478231853"/>
      <w:bookmarkStart w:id="782" w:name="_Toc478239352"/>
      <w:bookmarkStart w:id="783" w:name="_Toc478225707"/>
      <w:bookmarkStart w:id="784" w:name="_Toc478226570"/>
      <w:bookmarkStart w:id="785" w:name="_Toc478231855"/>
      <w:bookmarkStart w:id="786" w:name="_Toc478239354"/>
      <w:bookmarkStart w:id="787" w:name="_Toc478225708"/>
      <w:bookmarkStart w:id="788" w:name="_Toc478226571"/>
      <w:bookmarkStart w:id="789" w:name="_Toc478231856"/>
      <w:bookmarkStart w:id="790" w:name="_Toc478239355"/>
      <w:bookmarkStart w:id="791" w:name="_Toc478225710"/>
      <w:bookmarkStart w:id="792" w:name="_Toc478226573"/>
      <w:bookmarkStart w:id="793" w:name="_Toc478231858"/>
      <w:bookmarkStart w:id="794" w:name="_Toc478239357"/>
      <w:bookmarkStart w:id="795" w:name="_Toc478225711"/>
      <w:bookmarkStart w:id="796" w:name="_Toc478226574"/>
      <w:bookmarkStart w:id="797" w:name="_Toc478231859"/>
      <w:bookmarkStart w:id="798" w:name="_Toc478239358"/>
      <w:bookmarkStart w:id="799" w:name="_Toc478225717"/>
      <w:bookmarkStart w:id="800" w:name="_Toc478226580"/>
      <w:bookmarkStart w:id="801" w:name="_Toc478231865"/>
      <w:bookmarkStart w:id="802" w:name="_Toc478239364"/>
      <w:bookmarkStart w:id="803" w:name="_Toc478225719"/>
      <w:bookmarkStart w:id="804" w:name="_Toc478226582"/>
      <w:bookmarkStart w:id="805" w:name="_Toc478231867"/>
      <w:bookmarkStart w:id="806" w:name="_Toc478239366"/>
      <w:bookmarkStart w:id="807" w:name="_Toc478225720"/>
      <w:bookmarkStart w:id="808" w:name="_Toc478226583"/>
      <w:bookmarkStart w:id="809" w:name="_Toc478231868"/>
      <w:bookmarkStart w:id="810" w:name="_Toc478239367"/>
      <w:bookmarkStart w:id="811" w:name="_Toc478225722"/>
      <w:bookmarkStart w:id="812" w:name="_Toc478226585"/>
      <w:bookmarkStart w:id="813" w:name="_Toc478231870"/>
      <w:bookmarkStart w:id="814" w:name="_Toc478239369"/>
      <w:bookmarkStart w:id="815" w:name="_Toc478225723"/>
      <w:bookmarkStart w:id="816" w:name="_Toc478226586"/>
      <w:bookmarkStart w:id="817" w:name="_Toc478231871"/>
      <w:bookmarkStart w:id="818" w:name="_Toc478239370"/>
      <w:bookmarkStart w:id="819" w:name="_Toc478225729"/>
      <w:bookmarkStart w:id="820" w:name="_Toc478226592"/>
      <w:bookmarkStart w:id="821" w:name="_Toc478231877"/>
      <w:bookmarkStart w:id="822" w:name="_Toc478239376"/>
      <w:bookmarkStart w:id="823" w:name="_Toc478225731"/>
      <w:bookmarkStart w:id="824" w:name="_Toc478226594"/>
      <w:bookmarkStart w:id="825" w:name="_Toc478231879"/>
      <w:bookmarkStart w:id="826" w:name="_Toc478239378"/>
      <w:bookmarkStart w:id="827" w:name="_Toc478225732"/>
      <w:bookmarkStart w:id="828" w:name="_Toc478226595"/>
      <w:bookmarkStart w:id="829" w:name="_Toc478231880"/>
      <w:bookmarkStart w:id="830" w:name="_Toc478239379"/>
      <w:bookmarkStart w:id="831" w:name="_Toc478225734"/>
      <w:bookmarkStart w:id="832" w:name="_Toc478226597"/>
      <w:bookmarkStart w:id="833" w:name="_Toc478231882"/>
      <w:bookmarkStart w:id="834" w:name="_Toc478239381"/>
      <w:bookmarkStart w:id="835" w:name="_Toc478225735"/>
      <w:bookmarkStart w:id="836" w:name="_Toc478226598"/>
      <w:bookmarkStart w:id="837" w:name="_Toc478231883"/>
      <w:bookmarkStart w:id="838" w:name="_Toc478239382"/>
      <w:bookmarkStart w:id="839" w:name="_Toc478225741"/>
      <w:bookmarkStart w:id="840" w:name="_Toc478226604"/>
      <w:bookmarkStart w:id="841" w:name="_Toc478231889"/>
      <w:bookmarkStart w:id="842" w:name="_Toc478239388"/>
      <w:bookmarkStart w:id="843" w:name="_Toc478225743"/>
      <w:bookmarkStart w:id="844" w:name="_Toc478226606"/>
      <w:bookmarkStart w:id="845" w:name="_Toc478231891"/>
      <w:bookmarkStart w:id="846" w:name="_Toc478239390"/>
      <w:bookmarkStart w:id="847" w:name="_Toc478225744"/>
      <w:bookmarkStart w:id="848" w:name="_Toc478226607"/>
      <w:bookmarkStart w:id="849" w:name="_Toc478231892"/>
      <w:bookmarkStart w:id="850" w:name="_Toc478239391"/>
      <w:bookmarkStart w:id="851" w:name="_Toc478225746"/>
      <w:bookmarkStart w:id="852" w:name="_Toc478226609"/>
      <w:bookmarkStart w:id="853" w:name="_Toc478231894"/>
      <w:bookmarkStart w:id="854" w:name="_Toc478239393"/>
      <w:bookmarkStart w:id="855" w:name="_Toc478225747"/>
      <w:bookmarkStart w:id="856" w:name="_Toc478226610"/>
      <w:bookmarkStart w:id="857" w:name="_Toc478231895"/>
      <w:bookmarkStart w:id="858" w:name="_Toc478239394"/>
      <w:bookmarkStart w:id="859" w:name="_Toc478225753"/>
      <w:bookmarkStart w:id="860" w:name="_Toc478226616"/>
      <w:bookmarkStart w:id="861" w:name="_Toc478231901"/>
      <w:bookmarkStart w:id="862" w:name="_Toc478239400"/>
      <w:bookmarkStart w:id="863" w:name="_Toc478225755"/>
      <w:bookmarkStart w:id="864" w:name="_Toc478226618"/>
      <w:bookmarkStart w:id="865" w:name="_Toc478231903"/>
      <w:bookmarkStart w:id="866" w:name="_Toc478239402"/>
      <w:bookmarkStart w:id="867" w:name="_Toc478225756"/>
      <w:bookmarkStart w:id="868" w:name="_Toc478226619"/>
      <w:bookmarkStart w:id="869" w:name="_Toc478231904"/>
      <w:bookmarkStart w:id="870" w:name="_Toc478239403"/>
      <w:bookmarkStart w:id="871" w:name="_Toc478225758"/>
      <w:bookmarkStart w:id="872" w:name="_Toc478226621"/>
      <w:bookmarkStart w:id="873" w:name="_Toc478231906"/>
      <w:bookmarkStart w:id="874" w:name="_Toc478239405"/>
      <w:bookmarkStart w:id="875" w:name="_Toc478225759"/>
      <w:bookmarkStart w:id="876" w:name="_Toc478226622"/>
      <w:bookmarkStart w:id="877" w:name="_Toc478231907"/>
      <w:bookmarkStart w:id="878" w:name="_Toc478239406"/>
      <w:bookmarkStart w:id="879" w:name="_Toc478225765"/>
      <w:bookmarkStart w:id="880" w:name="_Toc478226628"/>
      <w:bookmarkStart w:id="881" w:name="_Toc478231913"/>
      <w:bookmarkStart w:id="882" w:name="_Toc478239412"/>
      <w:bookmarkStart w:id="883" w:name="_Toc478225767"/>
      <w:bookmarkStart w:id="884" w:name="_Toc478226630"/>
      <w:bookmarkStart w:id="885" w:name="_Toc478231915"/>
      <w:bookmarkStart w:id="886" w:name="_Toc478239414"/>
      <w:bookmarkStart w:id="887" w:name="_Toc478225768"/>
      <w:bookmarkStart w:id="888" w:name="_Toc478226631"/>
      <w:bookmarkStart w:id="889" w:name="_Toc478231916"/>
      <w:bookmarkStart w:id="890" w:name="_Toc478239415"/>
      <w:bookmarkStart w:id="891" w:name="_Toc478225770"/>
      <w:bookmarkStart w:id="892" w:name="_Toc478226633"/>
      <w:bookmarkStart w:id="893" w:name="_Toc478231918"/>
      <w:bookmarkStart w:id="894" w:name="_Toc478239417"/>
      <w:bookmarkStart w:id="895" w:name="_Toc478225771"/>
      <w:bookmarkStart w:id="896" w:name="_Toc478226634"/>
      <w:bookmarkStart w:id="897" w:name="_Toc478231919"/>
      <w:bookmarkStart w:id="898" w:name="_Toc478239418"/>
      <w:bookmarkStart w:id="899" w:name="_Toc478225777"/>
      <w:bookmarkStart w:id="900" w:name="_Toc478226640"/>
      <w:bookmarkStart w:id="901" w:name="_Toc478231925"/>
      <w:bookmarkStart w:id="902" w:name="_Toc478239424"/>
      <w:bookmarkStart w:id="903" w:name="_Toc478225779"/>
      <w:bookmarkStart w:id="904" w:name="_Toc478226642"/>
      <w:bookmarkStart w:id="905" w:name="_Toc478231927"/>
      <w:bookmarkStart w:id="906" w:name="_Toc478239426"/>
      <w:bookmarkStart w:id="907" w:name="_Toc478225780"/>
      <w:bookmarkStart w:id="908" w:name="_Toc478226643"/>
      <w:bookmarkStart w:id="909" w:name="_Toc478231928"/>
      <w:bookmarkStart w:id="910" w:name="_Toc478239427"/>
      <w:bookmarkStart w:id="911" w:name="_Toc478225782"/>
      <w:bookmarkStart w:id="912" w:name="_Toc478226645"/>
      <w:bookmarkStart w:id="913" w:name="_Toc478231930"/>
      <w:bookmarkStart w:id="914" w:name="_Toc478239429"/>
      <w:bookmarkStart w:id="915" w:name="_Toc478225783"/>
      <w:bookmarkStart w:id="916" w:name="_Toc478226646"/>
      <w:bookmarkStart w:id="917" w:name="_Toc478231931"/>
      <w:bookmarkStart w:id="918" w:name="_Toc478239430"/>
      <w:bookmarkStart w:id="919" w:name="_Toc478225789"/>
      <w:bookmarkStart w:id="920" w:name="_Toc478226652"/>
      <w:bookmarkStart w:id="921" w:name="_Toc478231937"/>
      <w:bookmarkStart w:id="922" w:name="_Toc478239436"/>
      <w:bookmarkStart w:id="923" w:name="_Toc478225791"/>
      <w:bookmarkStart w:id="924" w:name="_Toc478226654"/>
      <w:bookmarkStart w:id="925" w:name="_Toc478231939"/>
      <w:bookmarkStart w:id="926" w:name="_Toc478239438"/>
      <w:bookmarkStart w:id="927" w:name="_Toc478225792"/>
      <w:bookmarkStart w:id="928" w:name="_Toc478226655"/>
      <w:bookmarkStart w:id="929" w:name="_Toc478231940"/>
      <w:bookmarkStart w:id="930" w:name="_Toc478239439"/>
      <w:bookmarkStart w:id="931" w:name="_Toc478225803"/>
      <w:bookmarkStart w:id="932" w:name="_Toc478226666"/>
      <w:bookmarkStart w:id="933" w:name="_Toc478231951"/>
      <w:bookmarkStart w:id="934" w:name="_Toc478239450"/>
      <w:bookmarkStart w:id="935" w:name="_Toc478225804"/>
      <w:bookmarkStart w:id="936" w:name="_Toc478226667"/>
      <w:bookmarkStart w:id="937" w:name="_Toc478231952"/>
      <w:bookmarkStart w:id="938" w:name="_Toc478239451"/>
      <w:bookmarkStart w:id="939" w:name="_Toc478225806"/>
      <w:bookmarkStart w:id="940" w:name="_Toc478226669"/>
      <w:bookmarkStart w:id="941" w:name="_Toc478231954"/>
      <w:bookmarkStart w:id="942" w:name="_Toc478239453"/>
      <w:bookmarkStart w:id="943" w:name="_Toc478225807"/>
      <w:bookmarkStart w:id="944" w:name="_Toc478226670"/>
      <w:bookmarkStart w:id="945" w:name="_Toc478231955"/>
      <w:bookmarkStart w:id="946" w:name="_Toc478239454"/>
      <w:bookmarkStart w:id="947" w:name="_Toc478225813"/>
      <w:bookmarkStart w:id="948" w:name="_Toc478226676"/>
      <w:bookmarkStart w:id="949" w:name="_Toc478231961"/>
      <w:bookmarkStart w:id="950" w:name="_Toc478239460"/>
      <w:bookmarkStart w:id="951" w:name="_Toc478225815"/>
      <w:bookmarkStart w:id="952" w:name="_Toc478226678"/>
      <w:bookmarkStart w:id="953" w:name="_Toc478231963"/>
      <w:bookmarkStart w:id="954" w:name="_Toc478239462"/>
      <w:bookmarkStart w:id="955" w:name="_Toc478225816"/>
      <w:bookmarkStart w:id="956" w:name="_Toc478226679"/>
      <w:bookmarkStart w:id="957" w:name="_Toc478231964"/>
      <w:bookmarkStart w:id="958" w:name="_Toc478239463"/>
      <w:bookmarkStart w:id="959" w:name="_Toc478225818"/>
      <w:bookmarkStart w:id="960" w:name="_Toc478226681"/>
      <w:bookmarkStart w:id="961" w:name="_Toc478231966"/>
      <w:bookmarkStart w:id="962" w:name="_Toc478239465"/>
      <w:bookmarkStart w:id="963" w:name="_Toc478225819"/>
      <w:bookmarkStart w:id="964" w:name="_Toc478226682"/>
      <w:bookmarkStart w:id="965" w:name="_Toc478231967"/>
      <w:bookmarkStart w:id="966" w:name="_Toc478239466"/>
      <w:bookmarkStart w:id="967" w:name="_Toc478225825"/>
      <w:bookmarkStart w:id="968" w:name="_Toc478226688"/>
      <w:bookmarkStart w:id="969" w:name="_Toc478231973"/>
      <w:bookmarkStart w:id="970" w:name="_Toc478239472"/>
      <w:bookmarkStart w:id="971" w:name="_Toc478225827"/>
      <w:bookmarkStart w:id="972" w:name="_Toc478226690"/>
      <w:bookmarkStart w:id="973" w:name="_Toc478231975"/>
      <w:bookmarkStart w:id="974" w:name="_Toc478239474"/>
      <w:bookmarkStart w:id="975" w:name="_Toc478225828"/>
      <w:bookmarkStart w:id="976" w:name="_Toc478226691"/>
      <w:bookmarkStart w:id="977" w:name="_Toc478231976"/>
      <w:bookmarkStart w:id="978" w:name="_Toc478239475"/>
      <w:bookmarkStart w:id="979" w:name="_Toc478225830"/>
      <w:bookmarkStart w:id="980" w:name="_Toc478226693"/>
      <w:bookmarkStart w:id="981" w:name="_Toc478231978"/>
      <w:bookmarkStart w:id="982" w:name="_Toc478239477"/>
      <w:bookmarkStart w:id="983" w:name="_Toc478225831"/>
      <w:bookmarkStart w:id="984" w:name="_Toc478226694"/>
      <w:bookmarkStart w:id="985" w:name="_Toc478231979"/>
      <w:bookmarkStart w:id="986" w:name="_Toc478239478"/>
      <w:bookmarkStart w:id="987" w:name="_Toc478225837"/>
      <w:bookmarkStart w:id="988" w:name="_Toc478226700"/>
      <w:bookmarkStart w:id="989" w:name="_Toc478231985"/>
      <w:bookmarkStart w:id="990" w:name="_Toc478239484"/>
      <w:bookmarkStart w:id="991" w:name="_Toc478225839"/>
      <w:bookmarkStart w:id="992" w:name="_Toc478226702"/>
      <w:bookmarkStart w:id="993" w:name="_Toc478231987"/>
      <w:bookmarkStart w:id="994" w:name="_Toc478239486"/>
      <w:bookmarkStart w:id="995" w:name="_Toc478225840"/>
      <w:bookmarkStart w:id="996" w:name="_Toc478226703"/>
      <w:bookmarkStart w:id="997" w:name="_Toc478231988"/>
      <w:bookmarkStart w:id="998" w:name="_Toc478239487"/>
      <w:bookmarkStart w:id="999" w:name="_Toc478225842"/>
      <w:bookmarkStart w:id="1000" w:name="_Toc478226705"/>
      <w:bookmarkStart w:id="1001" w:name="_Toc478231990"/>
      <w:bookmarkStart w:id="1002" w:name="_Toc478239489"/>
      <w:bookmarkStart w:id="1003" w:name="_Toc478225843"/>
      <w:bookmarkStart w:id="1004" w:name="_Toc478226706"/>
      <w:bookmarkStart w:id="1005" w:name="_Toc478231991"/>
      <w:bookmarkStart w:id="1006" w:name="_Toc478239490"/>
      <w:bookmarkStart w:id="1007" w:name="_Toc478225849"/>
      <w:bookmarkStart w:id="1008" w:name="_Toc478226712"/>
      <w:bookmarkStart w:id="1009" w:name="_Toc478231997"/>
      <w:bookmarkStart w:id="1010" w:name="_Toc478239496"/>
      <w:bookmarkStart w:id="1011" w:name="_Toc478225851"/>
      <w:bookmarkStart w:id="1012" w:name="_Toc478226714"/>
      <w:bookmarkStart w:id="1013" w:name="_Toc478231999"/>
      <w:bookmarkStart w:id="1014" w:name="_Toc478239498"/>
      <w:bookmarkStart w:id="1015" w:name="_Toc478225852"/>
      <w:bookmarkStart w:id="1016" w:name="_Toc478226715"/>
      <w:bookmarkStart w:id="1017" w:name="_Toc478232000"/>
      <w:bookmarkStart w:id="1018" w:name="_Toc478239499"/>
      <w:bookmarkStart w:id="1019" w:name="_Toc478225854"/>
      <w:bookmarkStart w:id="1020" w:name="_Toc478226717"/>
      <w:bookmarkStart w:id="1021" w:name="_Toc478232002"/>
      <w:bookmarkStart w:id="1022" w:name="_Toc478239501"/>
      <w:bookmarkStart w:id="1023" w:name="_Toc478225855"/>
      <w:bookmarkStart w:id="1024" w:name="_Toc478226718"/>
      <w:bookmarkStart w:id="1025" w:name="_Toc478232003"/>
      <w:bookmarkStart w:id="1026" w:name="_Toc478239502"/>
      <w:bookmarkStart w:id="1027" w:name="_Toc478225861"/>
      <w:bookmarkStart w:id="1028" w:name="_Toc478226724"/>
      <w:bookmarkStart w:id="1029" w:name="_Toc478232009"/>
      <w:bookmarkStart w:id="1030" w:name="_Toc478239508"/>
      <w:bookmarkStart w:id="1031" w:name="_Toc478225863"/>
      <w:bookmarkStart w:id="1032" w:name="_Toc478226726"/>
      <w:bookmarkStart w:id="1033" w:name="_Toc478232011"/>
      <w:bookmarkStart w:id="1034" w:name="_Toc478239510"/>
      <w:bookmarkStart w:id="1035" w:name="_Toc478225864"/>
      <w:bookmarkStart w:id="1036" w:name="_Toc478226727"/>
      <w:bookmarkStart w:id="1037" w:name="_Toc478232012"/>
      <w:bookmarkStart w:id="1038" w:name="_Toc478239511"/>
      <w:bookmarkStart w:id="1039" w:name="_Toc478225866"/>
      <w:bookmarkStart w:id="1040" w:name="_Toc478226729"/>
      <w:bookmarkStart w:id="1041" w:name="_Toc478232014"/>
      <w:bookmarkStart w:id="1042" w:name="_Toc478239513"/>
      <w:bookmarkStart w:id="1043" w:name="_Toc478225867"/>
      <w:bookmarkStart w:id="1044" w:name="_Toc478226730"/>
      <w:bookmarkStart w:id="1045" w:name="_Toc478232015"/>
      <w:bookmarkStart w:id="1046" w:name="_Toc478239514"/>
      <w:bookmarkStart w:id="1047" w:name="_Toc478225873"/>
      <w:bookmarkStart w:id="1048" w:name="_Toc478226736"/>
      <w:bookmarkStart w:id="1049" w:name="_Toc478232021"/>
      <w:bookmarkStart w:id="1050" w:name="_Toc478239520"/>
      <w:bookmarkStart w:id="1051" w:name="_Toc478225875"/>
      <w:bookmarkStart w:id="1052" w:name="_Toc478226738"/>
      <w:bookmarkStart w:id="1053" w:name="_Toc478232023"/>
      <w:bookmarkStart w:id="1054" w:name="_Toc478239522"/>
      <w:bookmarkStart w:id="1055" w:name="_Toc478225876"/>
      <w:bookmarkStart w:id="1056" w:name="_Toc478226739"/>
      <w:bookmarkStart w:id="1057" w:name="_Toc478232024"/>
      <w:bookmarkStart w:id="1058" w:name="_Toc478239523"/>
      <w:bookmarkStart w:id="1059" w:name="_Toc478225878"/>
      <w:bookmarkStart w:id="1060" w:name="_Toc478226741"/>
      <w:bookmarkStart w:id="1061" w:name="_Toc478232026"/>
      <w:bookmarkStart w:id="1062" w:name="_Toc478239525"/>
      <w:bookmarkStart w:id="1063" w:name="_Toc478225879"/>
      <w:bookmarkStart w:id="1064" w:name="_Toc478226742"/>
      <w:bookmarkStart w:id="1065" w:name="_Toc478232027"/>
      <w:bookmarkStart w:id="1066" w:name="_Toc478239526"/>
      <w:bookmarkStart w:id="1067" w:name="_Toc478225885"/>
      <w:bookmarkStart w:id="1068" w:name="_Toc478226748"/>
      <w:bookmarkStart w:id="1069" w:name="_Toc478232033"/>
      <w:bookmarkStart w:id="1070" w:name="_Toc478239532"/>
      <w:bookmarkStart w:id="1071" w:name="_Toc478225887"/>
      <w:bookmarkStart w:id="1072" w:name="_Toc478226750"/>
      <w:bookmarkStart w:id="1073" w:name="_Toc478232035"/>
      <w:bookmarkStart w:id="1074" w:name="_Toc478239534"/>
      <w:bookmarkStart w:id="1075" w:name="_Toc478225888"/>
      <w:bookmarkStart w:id="1076" w:name="_Toc478226751"/>
      <w:bookmarkStart w:id="1077" w:name="_Toc478232036"/>
      <w:bookmarkStart w:id="1078" w:name="_Toc478239535"/>
      <w:bookmarkStart w:id="1079" w:name="_Toc478225890"/>
      <w:bookmarkStart w:id="1080" w:name="_Toc478226753"/>
      <w:bookmarkStart w:id="1081" w:name="_Toc478232038"/>
      <w:bookmarkStart w:id="1082" w:name="_Toc478239537"/>
      <w:bookmarkStart w:id="1083" w:name="_Toc478225891"/>
      <w:bookmarkStart w:id="1084" w:name="_Toc478226754"/>
      <w:bookmarkStart w:id="1085" w:name="_Toc478232039"/>
      <w:bookmarkStart w:id="1086" w:name="_Toc478239538"/>
      <w:bookmarkStart w:id="1087" w:name="_Toc478225897"/>
      <w:bookmarkStart w:id="1088" w:name="_Toc478226760"/>
      <w:bookmarkStart w:id="1089" w:name="_Toc478232045"/>
      <w:bookmarkStart w:id="1090" w:name="_Toc478239544"/>
      <w:bookmarkStart w:id="1091" w:name="_Toc478225899"/>
      <w:bookmarkStart w:id="1092" w:name="_Toc478226762"/>
      <w:bookmarkStart w:id="1093" w:name="_Toc478232047"/>
      <w:bookmarkStart w:id="1094" w:name="_Toc478239546"/>
      <w:bookmarkStart w:id="1095" w:name="_Toc478225900"/>
      <w:bookmarkStart w:id="1096" w:name="_Toc478226763"/>
      <w:bookmarkStart w:id="1097" w:name="_Toc478232048"/>
      <w:bookmarkStart w:id="1098" w:name="_Toc478239547"/>
      <w:bookmarkStart w:id="1099" w:name="_Toc478225911"/>
      <w:bookmarkStart w:id="1100" w:name="_Toc478226774"/>
      <w:bookmarkStart w:id="1101" w:name="_Toc478232059"/>
      <w:bookmarkStart w:id="1102" w:name="_Toc478239558"/>
      <w:bookmarkStart w:id="1103" w:name="_Toc478225912"/>
      <w:bookmarkStart w:id="1104" w:name="_Toc478226775"/>
      <w:bookmarkStart w:id="1105" w:name="_Toc478232060"/>
      <w:bookmarkStart w:id="1106" w:name="_Toc478239559"/>
      <w:bookmarkStart w:id="1107" w:name="_Toc478225914"/>
      <w:bookmarkStart w:id="1108" w:name="_Toc478226777"/>
      <w:bookmarkStart w:id="1109" w:name="_Toc478232062"/>
      <w:bookmarkStart w:id="1110" w:name="_Toc478239561"/>
      <w:bookmarkStart w:id="1111" w:name="_Toc478225915"/>
      <w:bookmarkStart w:id="1112" w:name="_Toc478226778"/>
      <w:bookmarkStart w:id="1113" w:name="_Toc478232063"/>
      <w:bookmarkStart w:id="1114" w:name="_Toc478239562"/>
      <w:bookmarkStart w:id="1115" w:name="_Toc478225921"/>
      <w:bookmarkStart w:id="1116" w:name="_Toc478226784"/>
      <w:bookmarkStart w:id="1117" w:name="_Toc478232069"/>
      <w:bookmarkStart w:id="1118" w:name="_Toc478239568"/>
      <w:bookmarkStart w:id="1119" w:name="_Toc478225923"/>
      <w:bookmarkStart w:id="1120" w:name="_Toc478226786"/>
      <w:bookmarkStart w:id="1121" w:name="_Toc478232071"/>
      <w:bookmarkStart w:id="1122" w:name="_Toc478239570"/>
      <w:bookmarkStart w:id="1123" w:name="_Toc478225924"/>
      <w:bookmarkStart w:id="1124" w:name="_Toc478226787"/>
      <w:bookmarkStart w:id="1125" w:name="_Toc478232072"/>
      <w:bookmarkStart w:id="1126" w:name="_Toc478239571"/>
      <w:bookmarkStart w:id="1127" w:name="_Toc478225926"/>
      <w:bookmarkStart w:id="1128" w:name="_Toc478226789"/>
      <w:bookmarkStart w:id="1129" w:name="_Toc478232074"/>
      <w:bookmarkStart w:id="1130" w:name="_Toc478239573"/>
      <w:bookmarkStart w:id="1131" w:name="_Toc478225927"/>
      <w:bookmarkStart w:id="1132" w:name="_Toc478226790"/>
      <w:bookmarkStart w:id="1133" w:name="_Toc478232075"/>
      <w:bookmarkStart w:id="1134" w:name="_Toc478239574"/>
      <w:bookmarkStart w:id="1135" w:name="_Toc478225933"/>
      <w:bookmarkStart w:id="1136" w:name="_Toc478226796"/>
      <w:bookmarkStart w:id="1137" w:name="_Toc478232081"/>
      <w:bookmarkStart w:id="1138" w:name="_Toc478239580"/>
      <w:bookmarkStart w:id="1139" w:name="_Toc478225935"/>
      <w:bookmarkStart w:id="1140" w:name="_Toc478226798"/>
      <w:bookmarkStart w:id="1141" w:name="_Toc478232083"/>
      <w:bookmarkStart w:id="1142" w:name="_Toc478239582"/>
      <w:bookmarkStart w:id="1143" w:name="_Toc478225936"/>
      <w:bookmarkStart w:id="1144" w:name="_Toc478226799"/>
      <w:bookmarkStart w:id="1145" w:name="_Toc478232084"/>
      <w:bookmarkStart w:id="1146" w:name="_Toc478239583"/>
      <w:bookmarkStart w:id="1147" w:name="_Toc478225938"/>
      <w:bookmarkStart w:id="1148" w:name="_Toc478226801"/>
      <w:bookmarkStart w:id="1149" w:name="_Toc478232086"/>
      <w:bookmarkStart w:id="1150" w:name="_Toc478239585"/>
      <w:bookmarkStart w:id="1151" w:name="_Toc478225939"/>
      <w:bookmarkStart w:id="1152" w:name="_Toc478226802"/>
      <w:bookmarkStart w:id="1153" w:name="_Toc478232087"/>
      <w:bookmarkStart w:id="1154" w:name="_Toc478239586"/>
      <w:bookmarkStart w:id="1155" w:name="_Toc478225945"/>
      <w:bookmarkStart w:id="1156" w:name="_Toc478226808"/>
      <w:bookmarkStart w:id="1157" w:name="_Toc478232093"/>
      <w:bookmarkStart w:id="1158" w:name="_Toc478239592"/>
      <w:bookmarkStart w:id="1159" w:name="_Toc478225947"/>
      <w:bookmarkStart w:id="1160" w:name="_Toc478226810"/>
      <w:bookmarkStart w:id="1161" w:name="_Toc478232095"/>
      <w:bookmarkStart w:id="1162" w:name="_Toc478239594"/>
      <w:bookmarkStart w:id="1163" w:name="_Toc478225948"/>
      <w:bookmarkStart w:id="1164" w:name="_Toc478226811"/>
      <w:bookmarkStart w:id="1165" w:name="_Toc478232096"/>
      <w:bookmarkStart w:id="1166" w:name="_Toc478239595"/>
      <w:bookmarkStart w:id="1167" w:name="_Toc478225950"/>
      <w:bookmarkStart w:id="1168" w:name="_Toc478226813"/>
      <w:bookmarkStart w:id="1169" w:name="_Toc478232098"/>
      <w:bookmarkStart w:id="1170" w:name="_Toc478239597"/>
      <w:bookmarkStart w:id="1171" w:name="_Toc478225951"/>
      <w:bookmarkStart w:id="1172" w:name="_Toc478226814"/>
      <w:bookmarkStart w:id="1173" w:name="_Toc478232099"/>
      <w:bookmarkStart w:id="1174" w:name="_Toc478239598"/>
      <w:bookmarkStart w:id="1175" w:name="_Toc478225957"/>
      <w:bookmarkStart w:id="1176" w:name="_Toc478226820"/>
      <w:bookmarkStart w:id="1177" w:name="_Toc478232105"/>
      <w:bookmarkStart w:id="1178" w:name="_Toc478239604"/>
      <w:bookmarkStart w:id="1179" w:name="_Toc478225959"/>
      <w:bookmarkStart w:id="1180" w:name="_Toc478226822"/>
      <w:bookmarkStart w:id="1181" w:name="_Toc478232107"/>
      <w:bookmarkStart w:id="1182" w:name="_Toc478239606"/>
      <w:bookmarkStart w:id="1183" w:name="_Toc478225960"/>
      <w:bookmarkStart w:id="1184" w:name="_Toc478226823"/>
      <w:bookmarkStart w:id="1185" w:name="_Toc478232108"/>
      <w:bookmarkStart w:id="1186" w:name="_Toc478239607"/>
      <w:bookmarkStart w:id="1187" w:name="_Toc478225962"/>
      <w:bookmarkStart w:id="1188" w:name="_Toc478226825"/>
      <w:bookmarkStart w:id="1189" w:name="_Toc478232110"/>
      <w:bookmarkStart w:id="1190" w:name="_Toc478239609"/>
      <w:bookmarkStart w:id="1191" w:name="_Toc478225963"/>
      <w:bookmarkStart w:id="1192" w:name="_Toc478226826"/>
      <w:bookmarkStart w:id="1193" w:name="_Toc478232111"/>
      <w:bookmarkStart w:id="1194" w:name="_Toc478239610"/>
      <w:bookmarkStart w:id="1195" w:name="_Toc478225969"/>
      <w:bookmarkStart w:id="1196" w:name="_Toc478226832"/>
      <w:bookmarkStart w:id="1197" w:name="_Toc478232117"/>
      <w:bookmarkStart w:id="1198" w:name="_Toc478239616"/>
      <w:bookmarkStart w:id="1199" w:name="_Toc478225971"/>
      <w:bookmarkStart w:id="1200" w:name="_Toc478226834"/>
      <w:bookmarkStart w:id="1201" w:name="_Toc478232119"/>
      <w:bookmarkStart w:id="1202" w:name="_Toc478239618"/>
      <w:bookmarkStart w:id="1203" w:name="_Toc478225972"/>
      <w:bookmarkStart w:id="1204" w:name="_Toc478226835"/>
      <w:bookmarkStart w:id="1205" w:name="_Toc478232120"/>
      <w:bookmarkStart w:id="1206" w:name="_Toc478239619"/>
      <w:bookmarkStart w:id="1207" w:name="_Toc478225974"/>
      <w:bookmarkStart w:id="1208" w:name="_Toc478226837"/>
      <w:bookmarkStart w:id="1209" w:name="_Toc478232122"/>
      <w:bookmarkStart w:id="1210" w:name="_Toc478239621"/>
      <w:bookmarkStart w:id="1211" w:name="_Toc478225975"/>
      <w:bookmarkStart w:id="1212" w:name="_Toc478226838"/>
      <w:bookmarkStart w:id="1213" w:name="_Toc478232123"/>
      <w:bookmarkStart w:id="1214" w:name="_Toc478239622"/>
      <w:bookmarkStart w:id="1215" w:name="_Toc478225981"/>
      <w:bookmarkStart w:id="1216" w:name="_Toc478226844"/>
      <w:bookmarkStart w:id="1217" w:name="_Toc478232129"/>
      <w:bookmarkStart w:id="1218" w:name="_Toc478239628"/>
      <w:bookmarkStart w:id="1219" w:name="_Toc478225983"/>
      <w:bookmarkStart w:id="1220" w:name="_Toc478226846"/>
      <w:bookmarkStart w:id="1221" w:name="_Toc478232131"/>
      <w:bookmarkStart w:id="1222" w:name="_Toc478239630"/>
      <w:bookmarkStart w:id="1223" w:name="_Toc478225984"/>
      <w:bookmarkStart w:id="1224" w:name="_Toc478226847"/>
      <w:bookmarkStart w:id="1225" w:name="_Toc478232132"/>
      <w:bookmarkStart w:id="1226" w:name="_Toc478239631"/>
      <w:bookmarkStart w:id="1227" w:name="_Toc478225995"/>
      <w:bookmarkStart w:id="1228" w:name="_Toc478226858"/>
      <w:bookmarkStart w:id="1229" w:name="_Toc478232143"/>
      <w:bookmarkStart w:id="1230" w:name="_Toc478239642"/>
      <w:bookmarkStart w:id="1231" w:name="_Toc478225996"/>
      <w:bookmarkStart w:id="1232" w:name="_Toc478226859"/>
      <w:bookmarkStart w:id="1233" w:name="_Toc478232144"/>
      <w:bookmarkStart w:id="1234" w:name="_Toc478239643"/>
      <w:bookmarkStart w:id="1235" w:name="_Toc478225998"/>
      <w:bookmarkStart w:id="1236" w:name="_Toc478226861"/>
      <w:bookmarkStart w:id="1237" w:name="_Toc478232146"/>
      <w:bookmarkStart w:id="1238" w:name="_Toc478239645"/>
      <w:bookmarkStart w:id="1239" w:name="_Toc478225999"/>
      <w:bookmarkStart w:id="1240" w:name="_Toc478226862"/>
      <w:bookmarkStart w:id="1241" w:name="_Toc478232147"/>
      <w:bookmarkStart w:id="1242" w:name="_Toc478239646"/>
      <w:bookmarkStart w:id="1243" w:name="_Toc478226005"/>
      <w:bookmarkStart w:id="1244" w:name="_Toc478226868"/>
      <w:bookmarkStart w:id="1245" w:name="_Toc478232153"/>
      <w:bookmarkStart w:id="1246" w:name="_Toc478239652"/>
      <w:bookmarkStart w:id="1247" w:name="_Toc478226007"/>
      <w:bookmarkStart w:id="1248" w:name="_Toc478226870"/>
      <w:bookmarkStart w:id="1249" w:name="_Toc478232155"/>
      <w:bookmarkStart w:id="1250" w:name="_Toc478239654"/>
      <w:bookmarkStart w:id="1251" w:name="_Toc478226008"/>
      <w:bookmarkStart w:id="1252" w:name="_Toc478226871"/>
      <w:bookmarkStart w:id="1253" w:name="_Toc478232156"/>
      <w:bookmarkStart w:id="1254" w:name="_Toc478239655"/>
      <w:bookmarkStart w:id="1255" w:name="_Toc478226010"/>
      <w:bookmarkStart w:id="1256" w:name="_Toc478226873"/>
      <w:bookmarkStart w:id="1257" w:name="_Toc478232158"/>
      <w:bookmarkStart w:id="1258" w:name="_Toc478239657"/>
      <w:bookmarkStart w:id="1259" w:name="_Toc478226011"/>
      <w:bookmarkStart w:id="1260" w:name="_Toc478226874"/>
      <w:bookmarkStart w:id="1261" w:name="_Toc478232159"/>
      <w:bookmarkStart w:id="1262" w:name="_Toc478239658"/>
      <w:bookmarkStart w:id="1263" w:name="_Toc478226017"/>
      <w:bookmarkStart w:id="1264" w:name="_Toc478226880"/>
      <w:bookmarkStart w:id="1265" w:name="_Toc478232165"/>
      <w:bookmarkStart w:id="1266" w:name="_Toc478239664"/>
      <w:bookmarkStart w:id="1267" w:name="_Toc478226019"/>
      <w:bookmarkStart w:id="1268" w:name="_Toc478226882"/>
      <w:bookmarkStart w:id="1269" w:name="_Toc478232167"/>
      <w:bookmarkStart w:id="1270" w:name="_Toc478239666"/>
      <w:bookmarkStart w:id="1271" w:name="_Toc478226020"/>
      <w:bookmarkStart w:id="1272" w:name="_Toc478226883"/>
      <w:bookmarkStart w:id="1273" w:name="_Toc478232168"/>
      <w:bookmarkStart w:id="1274" w:name="_Toc478239667"/>
      <w:bookmarkStart w:id="1275" w:name="_Toc478226022"/>
      <w:bookmarkStart w:id="1276" w:name="_Toc478226885"/>
      <w:bookmarkStart w:id="1277" w:name="_Toc478232170"/>
      <w:bookmarkStart w:id="1278" w:name="_Toc478239669"/>
      <w:bookmarkStart w:id="1279" w:name="_Toc478226023"/>
      <w:bookmarkStart w:id="1280" w:name="_Toc478226886"/>
      <w:bookmarkStart w:id="1281" w:name="_Toc478232171"/>
      <w:bookmarkStart w:id="1282" w:name="_Toc478239670"/>
      <w:bookmarkStart w:id="1283" w:name="_Toc478226029"/>
      <w:bookmarkStart w:id="1284" w:name="_Toc478226892"/>
      <w:bookmarkStart w:id="1285" w:name="_Toc478232177"/>
      <w:bookmarkStart w:id="1286" w:name="_Toc478239676"/>
      <w:bookmarkStart w:id="1287" w:name="_Toc478226031"/>
      <w:bookmarkStart w:id="1288" w:name="_Toc478226894"/>
      <w:bookmarkStart w:id="1289" w:name="_Toc478232179"/>
      <w:bookmarkStart w:id="1290" w:name="_Toc478239678"/>
      <w:bookmarkStart w:id="1291" w:name="_Toc478226032"/>
      <w:bookmarkStart w:id="1292" w:name="_Toc478226895"/>
      <w:bookmarkStart w:id="1293" w:name="_Toc478232180"/>
      <w:bookmarkStart w:id="1294" w:name="_Toc478239679"/>
      <w:bookmarkStart w:id="1295" w:name="_Toc478226034"/>
      <w:bookmarkStart w:id="1296" w:name="_Toc478226897"/>
      <w:bookmarkStart w:id="1297" w:name="_Toc478232182"/>
      <w:bookmarkStart w:id="1298" w:name="_Toc478239681"/>
      <w:bookmarkStart w:id="1299" w:name="_Toc478226035"/>
      <w:bookmarkStart w:id="1300" w:name="_Toc478226898"/>
      <w:bookmarkStart w:id="1301" w:name="_Toc478232183"/>
      <w:bookmarkStart w:id="1302" w:name="_Toc478239682"/>
      <w:bookmarkStart w:id="1303" w:name="_Toc478226040"/>
      <w:bookmarkStart w:id="1304" w:name="_Toc478226903"/>
      <w:bookmarkStart w:id="1305" w:name="_Toc478232188"/>
      <w:bookmarkStart w:id="1306" w:name="_Toc478239687"/>
      <w:bookmarkStart w:id="1307" w:name="_Toc478226041"/>
      <w:bookmarkStart w:id="1308" w:name="_Toc478226904"/>
      <w:bookmarkStart w:id="1309" w:name="_Toc478232189"/>
      <w:bookmarkStart w:id="1310" w:name="_Toc478239688"/>
      <w:bookmarkStart w:id="1311" w:name="_Toc478226043"/>
      <w:bookmarkStart w:id="1312" w:name="_Toc478226906"/>
      <w:bookmarkStart w:id="1313" w:name="_Toc478232191"/>
      <w:bookmarkStart w:id="1314" w:name="_Toc478239690"/>
      <w:bookmarkStart w:id="1315" w:name="_Toc478226044"/>
      <w:bookmarkStart w:id="1316" w:name="_Toc478226907"/>
      <w:bookmarkStart w:id="1317" w:name="_Toc478232192"/>
      <w:bookmarkStart w:id="1318" w:name="_Toc478239691"/>
      <w:bookmarkStart w:id="1319" w:name="_Toc478226046"/>
      <w:bookmarkStart w:id="1320" w:name="_Toc478226909"/>
      <w:bookmarkStart w:id="1321" w:name="_Toc478232194"/>
      <w:bookmarkStart w:id="1322" w:name="_Toc478239693"/>
      <w:bookmarkStart w:id="1323" w:name="_Toc478226047"/>
      <w:bookmarkStart w:id="1324" w:name="_Toc478226910"/>
      <w:bookmarkStart w:id="1325" w:name="_Toc478232195"/>
      <w:bookmarkStart w:id="1326" w:name="_Toc478239694"/>
      <w:bookmarkStart w:id="1327" w:name="_Toc478226053"/>
      <w:bookmarkStart w:id="1328" w:name="_Toc478226916"/>
      <w:bookmarkStart w:id="1329" w:name="_Toc478232201"/>
      <w:bookmarkStart w:id="1330" w:name="_Toc478239700"/>
      <w:bookmarkStart w:id="1331" w:name="_Toc478226055"/>
      <w:bookmarkStart w:id="1332" w:name="_Toc478226918"/>
      <w:bookmarkStart w:id="1333" w:name="_Toc478232203"/>
      <w:bookmarkStart w:id="1334" w:name="_Toc478239702"/>
      <w:bookmarkStart w:id="1335" w:name="_Toc478226056"/>
      <w:bookmarkStart w:id="1336" w:name="_Toc478226919"/>
      <w:bookmarkStart w:id="1337" w:name="_Toc478232204"/>
      <w:bookmarkStart w:id="1338" w:name="_Toc478239703"/>
      <w:bookmarkStart w:id="1339" w:name="_Toc478226058"/>
      <w:bookmarkStart w:id="1340" w:name="_Toc478226921"/>
      <w:bookmarkStart w:id="1341" w:name="_Toc478232206"/>
      <w:bookmarkStart w:id="1342" w:name="_Toc478239705"/>
      <w:bookmarkStart w:id="1343" w:name="_Toc478226059"/>
      <w:bookmarkStart w:id="1344" w:name="_Toc478226922"/>
      <w:bookmarkStart w:id="1345" w:name="_Toc478232207"/>
      <w:bookmarkStart w:id="1346" w:name="_Toc478239706"/>
      <w:bookmarkStart w:id="1347" w:name="_Toc478226065"/>
      <w:bookmarkStart w:id="1348" w:name="_Toc478226928"/>
      <w:bookmarkStart w:id="1349" w:name="_Toc478232213"/>
      <w:bookmarkStart w:id="1350" w:name="_Toc478239712"/>
      <w:bookmarkStart w:id="1351" w:name="_Toc478226067"/>
      <w:bookmarkStart w:id="1352" w:name="_Toc478226930"/>
      <w:bookmarkStart w:id="1353" w:name="_Toc478232215"/>
      <w:bookmarkStart w:id="1354" w:name="_Toc478239714"/>
      <w:bookmarkStart w:id="1355" w:name="_Toc478226068"/>
      <w:bookmarkStart w:id="1356" w:name="_Toc478226931"/>
      <w:bookmarkStart w:id="1357" w:name="_Toc478232216"/>
      <w:bookmarkStart w:id="1358" w:name="_Toc478239715"/>
      <w:bookmarkStart w:id="1359" w:name="_Toc478226079"/>
      <w:bookmarkStart w:id="1360" w:name="_Toc478226942"/>
      <w:bookmarkStart w:id="1361" w:name="_Toc478232227"/>
      <w:bookmarkStart w:id="1362" w:name="_Toc478239726"/>
      <w:bookmarkStart w:id="1363" w:name="_Toc478226080"/>
      <w:bookmarkStart w:id="1364" w:name="_Toc478226943"/>
      <w:bookmarkStart w:id="1365" w:name="_Toc478232228"/>
      <w:bookmarkStart w:id="1366" w:name="_Toc478239727"/>
      <w:bookmarkStart w:id="1367" w:name="_Toc478226082"/>
      <w:bookmarkStart w:id="1368" w:name="_Toc478226945"/>
      <w:bookmarkStart w:id="1369" w:name="_Toc478232230"/>
      <w:bookmarkStart w:id="1370" w:name="_Toc478239729"/>
      <w:bookmarkStart w:id="1371" w:name="_Toc478226083"/>
      <w:bookmarkStart w:id="1372" w:name="_Toc478226946"/>
      <w:bookmarkStart w:id="1373" w:name="_Toc478232231"/>
      <w:bookmarkStart w:id="1374" w:name="_Toc478239730"/>
      <w:bookmarkStart w:id="1375" w:name="_Toc478226089"/>
      <w:bookmarkStart w:id="1376" w:name="_Toc478226952"/>
      <w:bookmarkStart w:id="1377" w:name="_Toc478232237"/>
      <w:bookmarkStart w:id="1378" w:name="_Toc478239736"/>
      <w:bookmarkStart w:id="1379" w:name="_Toc478226091"/>
      <w:bookmarkStart w:id="1380" w:name="_Toc478226954"/>
      <w:bookmarkStart w:id="1381" w:name="_Toc478232239"/>
      <w:bookmarkStart w:id="1382" w:name="_Toc478239738"/>
      <w:bookmarkStart w:id="1383" w:name="_Toc478226092"/>
      <w:bookmarkStart w:id="1384" w:name="_Toc478226955"/>
      <w:bookmarkStart w:id="1385" w:name="_Toc478232240"/>
      <w:bookmarkStart w:id="1386" w:name="_Toc478239739"/>
      <w:bookmarkStart w:id="1387" w:name="_Toc478226094"/>
      <w:bookmarkStart w:id="1388" w:name="_Toc478226957"/>
      <w:bookmarkStart w:id="1389" w:name="_Toc478232242"/>
      <w:bookmarkStart w:id="1390" w:name="_Toc478239741"/>
      <w:bookmarkStart w:id="1391" w:name="_Toc478226095"/>
      <w:bookmarkStart w:id="1392" w:name="_Toc478226958"/>
      <w:bookmarkStart w:id="1393" w:name="_Toc478232243"/>
      <w:bookmarkStart w:id="1394" w:name="_Toc478239742"/>
      <w:bookmarkStart w:id="1395" w:name="_Toc478226101"/>
      <w:bookmarkStart w:id="1396" w:name="_Toc478226964"/>
      <w:bookmarkStart w:id="1397" w:name="_Toc478232249"/>
      <w:bookmarkStart w:id="1398" w:name="_Toc478239748"/>
      <w:bookmarkStart w:id="1399" w:name="_Toc478226103"/>
      <w:bookmarkStart w:id="1400" w:name="_Toc478226966"/>
      <w:bookmarkStart w:id="1401" w:name="_Toc478232251"/>
      <w:bookmarkStart w:id="1402" w:name="_Toc478239750"/>
      <w:bookmarkStart w:id="1403" w:name="_Toc478226104"/>
      <w:bookmarkStart w:id="1404" w:name="_Toc478226967"/>
      <w:bookmarkStart w:id="1405" w:name="_Toc478232252"/>
      <w:bookmarkStart w:id="1406" w:name="_Toc478239751"/>
      <w:bookmarkStart w:id="1407" w:name="_Toc478226106"/>
      <w:bookmarkStart w:id="1408" w:name="_Toc478226969"/>
      <w:bookmarkStart w:id="1409" w:name="_Toc478232254"/>
      <w:bookmarkStart w:id="1410" w:name="_Toc478239753"/>
      <w:bookmarkStart w:id="1411" w:name="_Toc478226107"/>
      <w:bookmarkStart w:id="1412" w:name="_Toc478226970"/>
      <w:bookmarkStart w:id="1413" w:name="_Toc478232255"/>
      <w:bookmarkStart w:id="1414" w:name="_Toc478239754"/>
      <w:bookmarkStart w:id="1415" w:name="_Toc478226113"/>
      <w:bookmarkStart w:id="1416" w:name="_Toc478226976"/>
      <w:bookmarkStart w:id="1417" w:name="_Toc478232261"/>
      <w:bookmarkStart w:id="1418" w:name="_Toc478239760"/>
      <w:bookmarkStart w:id="1419" w:name="_Toc478226115"/>
      <w:bookmarkStart w:id="1420" w:name="_Toc478226978"/>
      <w:bookmarkStart w:id="1421" w:name="_Toc478232263"/>
      <w:bookmarkStart w:id="1422" w:name="_Toc478239762"/>
      <w:bookmarkStart w:id="1423" w:name="_Toc478226116"/>
      <w:bookmarkStart w:id="1424" w:name="_Toc478226979"/>
      <w:bookmarkStart w:id="1425" w:name="_Toc478232264"/>
      <w:bookmarkStart w:id="1426" w:name="_Toc478239763"/>
      <w:bookmarkStart w:id="1427" w:name="_Toc478226118"/>
      <w:bookmarkStart w:id="1428" w:name="_Toc478226981"/>
      <w:bookmarkStart w:id="1429" w:name="_Toc478232266"/>
      <w:bookmarkStart w:id="1430" w:name="_Toc478239765"/>
      <w:bookmarkStart w:id="1431" w:name="_Toc478226119"/>
      <w:bookmarkStart w:id="1432" w:name="_Toc478226982"/>
      <w:bookmarkStart w:id="1433" w:name="_Toc478232267"/>
      <w:bookmarkStart w:id="1434" w:name="_Toc478239766"/>
      <w:bookmarkStart w:id="1435" w:name="_Toc478226125"/>
      <w:bookmarkStart w:id="1436" w:name="_Toc478226988"/>
      <w:bookmarkStart w:id="1437" w:name="_Toc478232273"/>
      <w:bookmarkStart w:id="1438" w:name="_Toc478239772"/>
      <w:bookmarkStart w:id="1439" w:name="_Toc478226127"/>
      <w:bookmarkStart w:id="1440" w:name="_Toc478226990"/>
      <w:bookmarkStart w:id="1441" w:name="_Toc478232275"/>
      <w:bookmarkStart w:id="1442" w:name="_Toc478239774"/>
      <w:bookmarkStart w:id="1443" w:name="_Toc478226128"/>
      <w:bookmarkStart w:id="1444" w:name="_Toc478226991"/>
      <w:bookmarkStart w:id="1445" w:name="_Toc478232276"/>
      <w:bookmarkStart w:id="1446" w:name="_Toc478239775"/>
      <w:bookmarkStart w:id="1447" w:name="_Toc478226130"/>
      <w:bookmarkStart w:id="1448" w:name="_Toc478226993"/>
      <w:bookmarkStart w:id="1449" w:name="_Toc478232278"/>
      <w:bookmarkStart w:id="1450" w:name="_Toc478239777"/>
      <w:bookmarkStart w:id="1451" w:name="_Toc478226131"/>
      <w:bookmarkStart w:id="1452" w:name="_Toc478226994"/>
      <w:bookmarkStart w:id="1453" w:name="_Toc478232279"/>
      <w:bookmarkStart w:id="1454" w:name="_Toc478239778"/>
      <w:bookmarkStart w:id="1455" w:name="_Toc478226137"/>
      <w:bookmarkStart w:id="1456" w:name="_Toc478227000"/>
      <w:bookmarkStart w:id="1457" w:name="_Toc478232285"/>
      <w:bookmarkStart w:id="1458" w:name="_Toc478239784"/>
      <w:bookmarkStart w:id="1459" w:name="_Toc478226139"/>
      <w:bookmarkStart w:id="1460" w:name="_Toc478227002"/>
      <w:bookmarkStart w:id="1461" w:name="_Toc478232287"/>
      <w:bookmarkStart w:id="1462" w:name="_Toc478239786"/>
      <w:bookmarkStart w:id="1463" w:name="_Toc478226140"/>
      <w:bookmarkStart w:id="1464" w:name="_Toc478227003"/>
      <w:bookmarkStart w:id="1465" w:name="_Toc478232288"/>
      <w:bookmarkStart w:id="1466" w:name="_Toc478239787"/>
      <w:bookmarkStart w:id="1467" w:name="_Toc478226142"/>
      <w:bookmarkStart w:id="1468" w:name="_Toc478227005"/>
      <w:bookmarkStart w:id="1469" w:name="_Toc478232290"/>
      <w:bookmarkStart w:id="1470" w:name="_Toc478239789"/>
      <w:bookmarkStart w:id="1471" w:name="_Toc478226143"/>
      <w:bookmarkStart w:id="1472" w:name="_Toc478227006"/>
      <w:bookmarkStart w:id="1473" w:name="_Toc478232291"/>
      <w:bookmarkStart w:id="1474" w:name="_Toc478239790"/>
      <w:bookmarkStart w:id="1475" w:name="_Toc478226149"/>
      <w:bookmarkStart w:id="1476" w:name="_Toc478227012"/>
      <w:bookmarkStart w:id="1477" w:name="_Toc478232297"/>
      <w:bookmarkStart w:id="1478" w:name="_Toc478239796"/>
      <w:bookmarkStart w:id="1479" w:name="_Toc478226151"/>
      <w:bookmarkStart w:id="1480" w:name="_Toc478227014"/>
      <w:bookmarkStart w:id="1481" w:name="_Toc478232299"/>
      <w:bookmarkStart w:id="1482" w:name="_Toc478239798"/>
      <w:bookmarkStart w:id="1483" w:name="_Toc478226152"/>
      <w:bookmarkStart w:id="1484" w:name="_Toc478227015"/>
      <w:bookmarkStart w:id="1485" w:name="_Toc478232300"/>
      <w:bookmarkStart w:id="1486" w:name="_Toc478239799"/>
      <w:bookmarkStart w:id="1487" w:name="_Toc478226154"/>
      <w:bookmarkStart w:id="1488" w:name="_Toc478227017"/>
      <w:bookmarkStart w:id="1489" w:name="_Toc478232302"/>
      <w:bookmarkStart w:id="1490" w:name="_Toc478239801"/>
      <w:bookmarkStart w:id="1491" w:name="_Toc478226155"/>
      <w:bookmarkStart w:id="1492" w:name="_Toc478227018"/>
      <w:bookmarkStart w:id="1493" w:name="_Toc478232303"/>
      <w:bookmarkStart w:id="1494" w:name="_Toc478239802"/>
      <w:bookmarkStart w:id="1495" w:name="_Toc478226165"/>
      <w:bookmarkStart w:id="1496" w:name="_Toc478227028"/>
      <w:bookmarkStart w:id="1497" w:name="_Toc478232313"/>
      <w:bookmarkStart w:id="1498" w:name="_Toc478239812"/>
      <w:bookmarkStart w:id="1499" w:name="_Toc478226182"/>
      <w:bookmarkStart w:id="1500" w:name="_Toc478227045"/>
      <w:bookmarkStart w:id="1501" w:name="_Toc478232330"/>
      <w:bookmarkStart w:id="1502" w:name="_Toc478239829"/>
      <w:bookmarkStart w:id="1503" w:name="_Toc478226202"/>
      <w:bookmarkStart w:id="1504" w:name="_Toc478227065"/>
      <w:bookmarkStart w:id="1505" w:name="_Toc478232350"/>
      <w:bookmarkStart w:id="1506" w:name="_Toc478239849"/>
      <w:bookmarkStart w:id="1507" w:name="_Toc478226222"/>
      <w:bookmarkStart w:id="1508" w:name="_Toc478227085"/>
      <w:bookmarkStart w:id="1509" w:name="_Toc478232370"/>
      <w:bookmarkStart w:id="1510" w:name="_Toc479709949"/>
      <w:bookmarkStart w:id="1511" w:name="_Toc492995650"/>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r w:rsidRPr="007564C0">
        <w:rPr>
          <w:rFonts w:ascii="Arial" w:hAnsi="Arial" w:cs="Arial"/>
          <w:color w:val="auto"/>
        </w:rPr>
        <w:t xml:space="preserve">: </w:t>
      </w:r>
      <w:bookmarkStart w:id="1512" w:name="_Toc478226223"/>
      <w:bookmarkStart w:id="1513" w:name="_Toc478227086"/>
      <w:bookmarkStart w:id="1514" w:name="_Toc478232371"/>
      <w:bookmarkStart w:id="1515" w:name="_Toc478239870"/>
      <w:bookmarkEnd w:id="1512"/>
      <w:bookmarkEnd w:id="1513"/>
      <w:bookmarkEnd w:id="1514"/>
      <w:bookmarkEnd w:id="1515"/>
      <w:r w:rsidRPr="007564C0">
        <w:rPr>
          <w:rFonts w:ascii="Arial" w:hAnsi="Arial" w:cs="Arial"/>
          <w:color w:val="auto"/>
        </w:rPr>
        <w:t>REFERENCES</w:t>
      </w:r>
      <w:bookmarkEnd w:id="1510"/>
      <w:bookmarkEnd w:id="1511"/>
    </w:p>
    <w:p w:rsidR="00F2108A" w:rsidRPr="00EE442D" w:rsidRDefault="00F2108A" w:rsidP="00EE442D"/>
    <w:p w:rsidR="00C75D9C" w:rsidRDefault="00C75D9C">
      <w:pPr>
        <w:spacing w:after="0" w:line="240" w:lineRule="auto"/>
        <w:rPr>
          <w:rFonts w:ascii="Arial" w:hAnsi="Arial" w:cs="Arial"/>
        </w:rPr>
      </w:pPr>
    </w:p>
    <w:p w:rsidR="00EE442D" w:rsidRDefault="006E6D0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rPr>
        <w:fldChar w:fldCharType="begin"/>
      </w:r>
      <w:r w:rsidR="00C75D9C" w:rsidRPr="00C75D9C">
        <w:rPr>
          <w:rFonts w:ascii="Arial" w:hAnsi="Arial" w:cs="Arial"/>
          <w:sz w:val="24"/>
          <w:szCs w:val="24"/>
        </w:rPr>
        <w:instrText xml:space="preserve"> ADDIN PAPERS2_CITATIONS &lt;papers2_bibliography/&gt;</w:instrText>
      </w:r>
      <w:r w:rsidRPr="00C75D9C">
        <w:rPr>
          <w:rFonts w:ascii="Arial" w:hAnsi="Arial" w:cs="Arial"/>
          <w:sz w:val="24"/>
          <w:szCs w:val="24"/>
        </w:rPr>
        <w:fldChar w:fldCharType="separate"/>
      </w:r>
      <w:r w:rsidR="00C75D9C" w:rsidRPr="00C75D9C">
        <w:rPr>
          <w:rFonts w:ascii="Arial" w:hAnsi="Arial" w:cs="Arial"/>
          <w:sz w:val="24"/>
          <w:szCs w:val="24"/>
          <w:lang w:val="en-US"/>
        </w:rPr>
        <w:t>1000 Genomes Proje</w:t>
      </w:r>
      <w:r w:rsidR="007435AE">
        <w:rPr>
          <w:rFonts w:ascii="Arial" w:hAnsi="Arial" w:cs="Arial"/>
          <w:sz w:val="24"/>
          <w:szCs w:val="24"/>
          <w:lang w:val="en-US"/>
        </w:rPr>
        <w:t>ct Consortium, Abecasis, G.</w:t>
      </w:r>
      <w:r w:rsidR="00C75D9C" w:rsidRPr="00C75D9C">
        <w:rPr>
          <w:rFonts w:ascii="Arial" w:hAnsi="Arial" w:cs="Arial"/>
          <w:sz w:val="24"/>
          <w:szCs w:val="24"/>
          <w:lang w:val="en-US"/>
        </w:rPr>
        <w:t>R,</w:t>
      </w:r>
      <w:r w:rsidR="007435AE">
        <w:rPr>
          <w:rFonts w:ascii="Arial" w:hAnsi="Arial" w:cs="Arial"/>
          <w:sz w:val="24"/>
          <w:szCs w:val="24"/>
          <w:lang w:val="en-US"/>
        </w:rPr>
        <w:t xml:space="preserve"> Altshuler, D, Auton, A</w:t>
      </w:r>
      <w:r w:rsidR="00C75D9C" w:rsidRPr="00C75D9C">
        <w:rPr>
          <w:rFonts w:ascii="Arial" w:hAnsi="Arial" w:cs="Arial"/>
          <w:sz w:val="24"/>
          <w:szCs w:val="24"/>
          <w:lang w:val="en-US"/>
        </w:rPr>
        <w:t>, Brooks</w:t>
      </w:r>
      <w:r w:rsidR="007435AE">
        <w:rPr>
          <w:rFonts w:ascii="Arial" w:hAnsi="Arial" w:cs="Arial"/>
          <w:sz w:val="24"/>
          <w:szCs w:val="24"/>
          <w:lang w:val="en-US"/>
        </w:rPr>
        <w:t>,, L.D, Durbin, R.M, Gibbs, R.A, Hurles, M.E and McVean, G.</w:t>
      </w:r>
      <w:r w:rsidR="00C75D9C" w:rsidRPr="00C75D9C">
        <w:rPr>
          <w:rFonts w:ascii="Arial" w:hAnsi="Arial" w:cs="Arial"/>
          <w:sz w:val="24"/>
          <w:szCs w:val="24"/>
          <w:lang w:val="en-US"/>
        </w:rPr>
        <w:t xml:space="preserve">A (2010), A Map of Human Genome Variation From Population-Scale Sequencing. </w:t>
      </w:r>
      <w:r w:rsidR="00C75D9C" w:rsidRPr="00C75D9C">
        <w:rPr>
          <w:rFonts w:ascii="Arial" w:hAnsi="Arial" w:cs="Arial"/>
          <w:i/>
          <w:iCs/>
          <w:sz w:val="24"/>
          <w:szCs w:val="24"/>
          <w:lang w:val="en-US"/>
        </w:rPr>
        <w:t>Nature</w:t>
      </w:r>
      <w:r w:rsidR="00C75D9C" w:rsidRPr="00C75D9C">
        <w:rPr>
          <w:rFonts w:ascii="Arial" w:hAnsi="Arial" w:cs="Arial"/>
          <w:sz w:val="24"/>
          <w:szCs w:val="24"/>
          <w:lang w:val="en-US"/>
        </w:rPr>
        <w:t>, 467(7319): 1061–1073.</w:t>
      </w:r>
    </w:p>
    <w:p w:rsidR="00C75D9C" w:rsidRPr="00C75D9C" w:rsidRDefault="00EE442D" w:rsidP="00EE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1000 Genomes Project</w:t>
      </w:r>
      <w:r>
        <w:rPr>
          <w:rFonts w:ascii="Arial" w:hAnsi="Arial" w:cs="Arial"/>
          <w:sz w:val="24"/>
          <w:szCs w:val="24"/>
          <w:lang w:val="en-US"/>
        </w:rPr>
        <w:t xml:space="preserve"> Consortium et al</w:t>
      </w:r>
      <w:r w:rsidRPr="00C75D9C">
        <w:rPr>
          <w:rFonts w:ascii="Arial" w:hAnsi="Arial" w:cs="Arial"/>
          <w:sz w:val="24"/>
          <w:szCs w:val="24"/>
          <w:lang w:val="en-US"/>
        </w:rPr>
        <w:t xml:space="preserve"> (2012), An Integrated Map of Genetic Variation From 1,092 Human Genomes. </w:t>
      </w:r>
      <w:r w:rsidRPr="00C75D9C">
        <w:rPr>
          <w:rFonts w:ascii="Arial" w:hAnsi="Arial" w:cs="Arial"/>
          <w:i/>
          <w:iCs/>
          <w:sz w:val="24"/>
          <w:szCs w:val="24"/>
          <w:lang w:val="en-US"/>
        </w:rPr>
        <w:t>Nature</w:t>
      </w:r>
      <w:r>
        <w:rPr>
          <w:rFonts w:ascii="Arial" w:hAnsi="Arial" w:cs="Arial"/>
          <w:sz w:val="24"/>
          <w:szCs w:val="24"/>
          <w:lang w:val="en-US"/>
        </w:rPr>
        <w:t>, 491(7422): 56-65.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Abed, É</w:t>
      </w:r>
      <w:r w:rsidR="007435AE">
        <w:rPr>
          <w:rFonts w:ascii="Arial" w:eastAsiaTheme="minorHAnsi" w:hAnsi="Arial" w:cs="Calibri"/>
          <w:sz w:val="24"/>
          <w:lang w:val="en-US"/>
        </w:rPr>
        <w:t>, Chan, T.</w:t>
      </w:r>
      <w:r w:rsidRPr="00C75D9C">
        <w:rPr>
          <w:rFonts w:ascii="Arial" w:eastAsiaTheme="minorHAnsi" w:hAnsi="Arial" w:cs="Calibri"/>
          <w:sz w:val="24"/>
          <w:lang w:val="en-US"/>
        </w:rPr>
        <w:t>F, Delalandre</w:t>
      </w:r>
      <w:r w:rsidR="007435AE">
        <w:rPr>
          <w:rFonts w:ascii="Arial" w:eastAsiaTheme="minorHAnsi" w:hAnsi="Arial" w:cs="Calibri"/>
          <w:sz w:val="24"/>
          <w:lang w:val="en-US"/>
        </w:rPr>
        <w:t>, A, Martel-Pelletier, J, Pelletier, J and Lajeunesse, D</w:t>
      </w:r>
      <w:r w:rsidRPr="00C75D9C">
        <w:rPr>
          <w:rFonts w:ascii="Arial" w:eastAsiaTheme="minorHAnsi" w:hAnsi="Arial" w:cs="Calibri"/>
          <w:sz w:val="24"/>
          <w:lang w:val="en-US"/>
        </w:rPr>
        <w:t xml:space="preserve"> (2011), R-Spondins Are Newly Recognized Players in Osteoarthritis That Regulate Wnt Signaling in Osteoblasts. </w:t>
      </w:r>
      <w:r w:rsidRPr="00C75D9C">
        <w:rPr>
          <w:rFonts w:ascii="Arial" w:eastAsiaTheme="minorHAnsi" w:hAnsi="Arial" w:cs="Calibri"/>
          <w:i/>
          <w:iCs/>
          <w:sz w:val="24"/>
          <w:lang w:val="en-US"/>
        </w:rPr>
        <w:t>Arthritis &amp; Rheumatism</w:t>
      </w:r>
      <w:r w:rsidRPr="00C75D9C">
        <w:rPr>
          <w:rFonts w:ascii="Arial" w:eastAsiaTheme="minorHAnsi" w:hAnsi="Arial" w:cs="Calibri"/>
          <w:sz w:val="24"/>
          <w:lang w:val="en-US"/>
        </w:rPr>
        <w:t>, 63(12): 3865–3875.</w:t>
      </w:r>
    </w:p>
    <w:p w:rsidR="00707E5A"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Abramson, S B, Attur, M and Yazici, Y (2006), Prospects for Disease Modification in Osteoarthritis. </w:t>
      </w:r>
      <w:r w:rsidRPr="00C75D9C">
        <w:rPr>
          <w:rFonts w:ascii="Arial" w:hAnsi="Arial" w:cs="Arial"/>
          <w:i/>
          <w:iCs/>
          <w:sz w:val="24"/>
          <w:szCs w:val="24"/>
          <w:lang w:val="en-US"/>
        </w:rPr>
        <w:t>Nature clinical practice. Rheumatology</w:t>
      </w:r>
      <w:r w:rsidRPr="00C75D9C">
        <w:rPr>
          <w:rFonts w:ascii="Arial" w:hAnsi="Arial" w:cs="Arial"/>
          <w:sz w:val="24"/>
          <w:szCs w:val="24"/>
          <w:lang w:val="en-US"/>
        </w:rPr>
        <w:t>, 2(6): 304–312.</w:t>
      </w:r>
    </w:p>
    <w:p w:rsidR="00CD2EE7" w:rsidRDefault="00CD2EE7" w:rsidP="00CD2E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D2EE7">
        <w:rPr>
          <w:rFonts w:ascii="Arial" w:hAnsi="Arial" w:cs="Arial"/>
          <w:sz w:val="24"/>
          <w:szCs w:val="24"/>
          <w:lang w:val="en-US"/>
        </w:rPr>
        <w:t xml:space="preserve">Agricola, R, Heijboer, M.P, Roze, R.H, Reijman, M, Bierma-Zeinstra, S.M.A, Verhaar, J.A.N, Weinans, H and Waarsing, J.H (2013a), Pincer Deformity Does Not Lead to Osteoarthritis of the Hip Whereas Acetabular Dysplasia Does: Acetabular Coverage and Development of Osteoarthritis in a Nationwide Prospective Cohort Study (CHECK). </w:t>
      </w:r>
      <w:r w:rsidRPr="00CD2EE7">
        <w:rPr>
          <w:rFonts w:ascii="Arial" w:hAnsi="Arial" w:cs="Arial"/>
          <w:i/>
          <w:iCs/>
          <w:sz w:val="24"/>
          <w:szCs w:val="24"/>
          <w:lang w:val="en-US"/>
        </w:rPr>
        <w:t>Osteoarthritis and Cartilage</w:t>
      </w:r>
      <w:r w:rsidRPr="00CD2EE7">
        <w:rPr>
          <w:rFonts w:ascii="Arial" w:hAnsi="Arial" w:cs="Arial"/>
          <w:sz w:val="24"/>
          <w:szCs w:val="24"/>
          <w:lang w:val="en-US"/>
        </w:rPr>
        <w:t>, 21(10): 1514–1521.</w:t>
      </w:r>
    </w:p>
    <w:p w:rsidR="00C75D9C" w:rsidRPr="00C75D9C" w:rsidRDefault="00707E5A" w:rsidP="00707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D2EE7">
        <w:rPr>
          <w:rFonts w:ascii="Arial" w:hAnsi="Arial" w:cs="Arial"/>
          <w:sz w:val="24"/>
          <w:szCs w:val="24"/>
          <w:lang w:val="en-US"/>
        </w:rPr>
        <w:t>Agricola, R, Heijboer, M.P, Bierma-Zeinstra, S.M.A, Verhaar, J.A.N, Weinans, H and Waarsing, J.H (2013</w:t>
      </w:r>
      <w:r w:rsidR="00CD2EE7" w:rsidRPr="00CD2EE7">
        <w:rPr>
          <w:rFonts w:ascii="Arial" w:hAnsi="Arial" w:cs="Arial"/>
          <w:sz w:val="24"/>
          <w:szCs w:val="24"/>
          <w:lang w:val="en-US"/>
        </w:rPr>
        <w:t>b</w:t>
      </w:r>
      <w:r w:rsidRPr="00CD2EE7">
        <w:rPr>
          <w:rFonts w:ascii="Arial" w:hAnsi="Arial" w:cs="Arial"/>
          <w:sz w:val="24"/>
          <w:szCs w:val="24"/>
          <w:lang w:val="en-US"/>
        </w:rPr>
        <w:t xml:space="preserve">), Cam Impingement Causes Osteoarthritis of the Hip: a Nationwide Prospective Cohort Study (CHECK). </w:t>
      </w:r>
      <w:r w:rsidRPr="00CD2EE7">
        <w:rPr>
          <w:rFonts w:ascii="Arial" w:hAnsi="Arial" w:cs="Arial"/>
          <w:i/>
          <w:iCs/>
          <w:sz w:val="24"/>
          <w:szCs w:val="24"/>
          <w:lang w:val="en-US"/>
        </w:rPr>
        <w:t>Ann Rheum Dis</w:t>
      </w:r>
      <w:r w:rsidRPr="00CD2EE7">
        <w:rPr>
          <w:rFonts w:ascii="Arial" w:hAnsi="Arial" w:cs="Arial"/>
          <w:sz w:val="24"/>
          <w:szCs w:val="24"/>
          <w:lang w:val="en-US"/>
        </w:rPr>
        <w:t>, 72(6): 918–923.</w:t>
      </w:r>
    </w:p>
    <w:p w:rsidR="00C75D9C" w:rsidRPr="00707E5A" w:rsidRDefault="00707E5A" w:rsidP="00707E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Agricola, R, Leyland, K.M, Bierma-Zeinstra, S.M.A, Thomas, G.E, Emans, P.J, Spector, T.</w:t>
      </w:r>
      <w:r w:rsidR="00C75D9C" w:rsidRPr="00C75D9C">
        <w:rPr>
          <w:rFonts w:ascii="Arial" w:eastAsiaTheme="minorHAnsi" w:hAnsi="Arial" w:cs="Calibri"/>
          <w:sz w:val="24"/>
          <w:lang w:val="en-US"/>
        </w:rPr>
        <w:t>D, We</w:t>
      </w:r>
      <w:r>
        <w:rPr>
          <w:rFonts w:ascii="Arial" w:eastAsiaTheme="minorHAnsi" w:hAnsi="Arial" w:cs="Calibri"/>
          <w:sz w:val="24"/>
          <w:lang w:val="en-US"/>
        </w:rPr>
        <w:t>inans, H, Waarsing, J.H and Arden, N.</w:t>
      </w:r>
      <w:r w:rsidR="00C75D9C" w:rsidRPr="00C75D9C">
        <w:rPr>
          <w:rFonts w:ascii="Arial" w:eastAsiaTheme="minorHAnsi" w:hAnsi="Arial" w:cs="Calibri"/>
          <w:sz w:val="24"/>
          <w:lang w:val="en-US"/>
        </w:rPr>
        <w:t xml:space="preserve">K (2015), Validation of Statistical Shape Modelling to Predict Hip Osteoarthritis in Females: Data From Two Prospective Cohort Studies (Cohort Hip and Cohort Knee and Chingford). </w:t>
      </w:r>
      <w:r w:rsidR="00C75D9C" w:rsidRPr="00C75D9C">
        <w:rPr>
          <w:rFonts w:ascii="Arial" w:eastAsiaTheme="minorHAnsi" w:hAnsi="Arial" w:cs="Calibri"/>
          <w:i/>
          <w:iCs/>
          <w:sz w:val="24"/>
          <w:lang w:val="en-US"/>
        </w:rPr>
        <w:t>Rheumatology (Oxford)</w:t>
      </w:r>
      <w:r w:rsidR="00C75D9C" w:rsidRPr="00C75D9C">
        <w:rPr>
          <w:rFonts w:ascii="Arial" w:eastAsiaTheme="minorHAnsi" w:hAnsi="Arial" w:cs="Calibri"/>
          <w:sz w:val="24"/>
          <w:lang w:val="en-US"/>
        </w:rPr>
        <w:t>, 54(11): 2033–2041.</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Alberts, B, Johnson, A, Lewis, J, Morgan, D, Raff, M, Roberts, K and Walter, P</w:t>
      </w:r>
      <w:r w:rsidR="00C75D9C" w:rsidRPr="00C75D9C">
        <w:rPr>
          <w:rFonts w:ascii="Arial" w:hAnsi="Arial" w:cs="Arial"/>
          <w:sz w:val="24"/>
          <w:szCs w:val="24"/>
          <w:lang w:val="en-US"/>
        </w:rPr>
        <w:t xml:space="preserve"> (2014), </w:t>
      </w:r>
      <w:r w:rsidR="00C75D9C" w:rsidRPr="00C75D9C">
        <w:rPr>
          <w:rFonts w:ascii="Arial" w:hAnsi="Arial" w:cs="Arial"/>
          <w:i/>
          <w:iCs/>
          <w:sz w:val="24"/>
          <w:szCs w:val="24"/>
          <w:lang w:val="en-US"/>
        </w:rPr>
        <w:t>Molecular Biology of the Cell</w:t>
      </w:r>
      <w:r w:rsidR="00C75D9C" w:rsidRPr="00C75D9C">
        <w:rPr>
          <w:rFonts w:ascii="Arial" w:hAnsi="Arial" w:cs="Arial"/>
          <w:sz w:val="24"/>
          <w:szCs w:val="24"/>
          <w:lang w:val="en-US"/>
        </w:rPr>
        <w:t>. Garland Publishing.</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Altman, R.D and Gold, G.E (2007</w:t>
      </w:r>
      <w:r w:rsidR="00C75D9C" w:rsidRPr="00C75D9C">
        <w:rPr>
          <w:rFonts w:ascii="Arial" w:hAnsi="Arial" w:cs="Arial"/>
          <w:sz w:val="24"/>
          <w:szCs w:val="24"/>
          <w:lang w:val="en-US"/>
        </w:rPr>
        <w:t xml:space="preserve">), Atlas of Individual Radiographic Features in Osteoarthritis, Revised. </w:t>
      </w:r>
      <w:r w:rsidR="00C75D9C" w:rsidRPr="00C75D9C">
        <w:rPr>
          <w:rFonts w:ascii="Arial" w:hAnsi="Arial" w:cs="Arial"/>
          <w:i/>
          <w:iCs/>
          <w:sz w:val="24"/>
          <w:szCs w:val="24"/>
          <w:lang w:val="en-US"/>
        </w:rPr>
        <w:t>Osteoarthritis and cartilage / OARS, Osteoarthritis Research Society</w:t>
      </w:r>
      <w:r w:rsidR="00C75D9C" w:rsidRPr="00C75D9C">
        <w:rPr>
          <w:rFonts w:ascii="Arial" w:hAnsi="Arial" w:cs="Arial"/>
          <w:sz w:val="24"/>
          <w:szCs w:val="24"/>
          <w:lang w:val="en-US"/>
        </w:rPr>
        <w:t>, 15 Suppl A: A1–56.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Altman, R D, Abadie, E, Avouac, B, Bouvenot, G, Branco, J, Bruyere, O, Calvo,</w:t>
      </w:r>
      <w:r w:rsidR="00707E5A">
        <w:rPr>
          <w:rFonts w:ascii="Arial" w:hAnsi="Arial" w:cs="Arial"/>
          <w:sz w:val="24"/>
          <w:szCs w:val="24"/>
          <w:lang w:val="en-US"/>
        </w:rPr>
        <w:t xml:space="preserve"> G, Devogelaer, J-P, Dreiser, R.</w:t>
      </w:r>
      <w:r w:rsidRPr="00C75D9C">
        <w:rPr>
          <w:rFonts w:ascii="Arial" w:hAnsi="Arial" w:cs="Arial"/>
          <w:sz w:val="24"/>
          <w:szCs w:val="24"/>
          <w:lang w:val="en-US"/>
        </w:rPr>
        <w:t xml:space="preserve">L, Herrero-Beaumont, G, Kahan, A, </w:t>
      </w:r>
      <w:r w:rsidR="00707E5A">
        <w:rPr>
          <w:rFonts w:ascii="Arial" w:hAnsi="Arial" w:cs="Arial"/>
          <w:sz w:val="24"/>
          <w:szCs w:val="24"/>
          <w:lang w:val="en-US"/>
        </w:rPr>
        <w:t>Kreutz, G, Laslop, A, Lemmel, E.M, Menkes, C.</w:t>
      </w:r>
      <w:r w:rsidRPr="00C75D9C">
        <w:rPr>
          <w:rFonts w:ascii="Arial" w:hAnsi="Arial" w:cs="Arial"/>
          <w:sz w:val="24"/>
          <w:szCs w:val="24"/>
          <w:lang w:val="en-US"/>
        </w:rPr>
        <w:t xml:space="preserve">J, Pavelka, K, Van De Putte, L, Vanhaelst, L and Reginster, J-Y (2005), Total Joint Replacement of Hip or Knee as an Outcome Measure for Structure Modifying Trials in Osteoarthritis. </w:t>
      </w:r>
      <w:r w:rsidRPr="00C75D9C">
        <w:rPr>
          <w:rFonts w:ascii="Arial" w:hAnsi="Arial" w:cs="Arial"/>
          <w:i/>
          <w:iCs/>
          <w:sz w:val="24"/>
          <w:szCs w:val="24"/>
          <w:lang w:val="en-US"/>
        </w:rPr>
        <w:t>Osteoarthritis and cartilage / OARS, Osteoarthritis Research Society</w:t>
      </w:r>
      <w:r w:rsidRPr="00C75D9C">
        <w:rPr>
          <w:rFonts w:ascii="Arial" w:hAnsi="Arial" w:cs="Arial"/>
          <w:sz w:val="24"/>
          <w:szCs w:val="24"/>
          <w:lang w:val="en-US"/>
        </w:rPr>
        <w:t>, 13(1): 13–19.</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Altman, R.D, Fries, J.F, Bloch, D.A, Carstens, J, Cooke, T.</w:t>
      </w:r>
      <w:r w:rsidR="00C75D9C" w:rsidRPr="00C75D9C">
        <w:rPr>
          <w:rFonts w:ascii="Arial" w:hAnsi="Arial" w:cs="Arial"/>
          <w:sz w:val="24"/>
          <w:szCs w:val="24"/>
          <w:lang w:val="en-US"/>
        </w:rPr>
        <w:t xml:space="preserve">D, Genant, H, </w:t>
      </w:r>
      <w:r>
        <w:rPr>
          <w:rFonts w:ascii="Arial" w:hAnsi="Arial" w:cs="Arial"/>
          <w:sz w:val="24"/>
          <w:szCs w:val="24"/>
          <w:lang w:val="en-US"/>
        </w:rPr>
        <w:t>Gofton, P, Groth, H, McShane, D.J, Murphy, W.</w:t>
      </w:r>
      <w:r w:rsidR="00C75D9C" w:rsidRPr="00C75D9C">
        <w:rPr>
          <w:rFonts w:ascii="Arial" w:hAnsi="Arial" w:cs="Arial"/>
          <w:sz w:val="24"/>
          <w:szCs w:val="24"/>
          <w:lang w:val="en-US"/>
        </w:rPr>
        <w:t>A</w:t>
      </w:r>
      <w:r>
        <w:rPr>
          <w:rFonts w:ascii="Arial" w:hAnsi="Arial" w:cs="Arial"/>
          <w:sz w:val="24"/>
          <w:szCs w:val="24"/>
          <w:lang w:val="en-US"/>
        </w:rPr>
        <w:t xml:space="preserve"> </w:t>
      </w:r>
      <w:r w:rsidR="00C75D9C" w:rsidRPr="00C75D9C">
        <w:rPr>
          <w:rFonts w:ascii="Arial" w:hAnsi="Arial" w:cs="Arial"/>
          <w:sz w:val="24"/>
          <w:szCs w:val="24"/>
          <w:lang w:val="en-US"/>
        </w:rPr>
        <w:t xml:space="preserve">et al (1987), Radiographic Assessment of Progression in Osteoarthritis.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30(11): 1214–1225.</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Altman, R.</w:t>
      </w:r>
      <w:r w:rsidR="00C75D9C" w:rsidRPr="00C75D9C">
        <w:rPr>
          <w:rFonts w:ascii="Arial" w:hAnsi="Arial" w:cs="Arial"/>
          <w:sz w:val="24"/>
          <w:szCs w:val="24"/>
          <w:lang w:val="en-US"/>
        </w:rPr>
        <w:t>D, Hoch</w:t>
      </w:r>
      <w:r>
        <w:rPr>
          <w:rFonts w:ascii="Arial" w:hAnsi="Arial" w:cs="Arial"/>
          <w:sz w:val="24"/>
          <w:szCs w:val="24"/>
          <w:lang w:val="en-US"/>
        </w:rPr>
        <w:t>berg, M, Murphy, W.</w:t>
      </w:r>
      <w:r w:rsidR="00C75D9C" w:rsidRPr="00C75D9C">
        <w:rPr>
          <w:rFonts w:ascii="Arial" w:hAnsi="Arial" w:cs="Arial"/>
          <w:sz w:val="24"/>
          <w:szCs w:val="24"/>
          <w:lang w:val="en-US"/>
        </w:rPr>
        <w:t xml:space="preserve">A Jr, Wolfe, F and Lequesne, M (1995), Atlas of Individual Radiographic Features in Osteoarthritis. </w:t>
      </w:r>
      <w:r w:rsidR="00C75D9C" w:rsidRPr="00C75D9C">
        <w:rPr>
          <w:rFonts w:ascii="Arial" w:hAnsi="Arial" w:cs="Arial"/>
          <w:i/>
          <w:iCs/>
          <w:sz w:val="24"/>
          <w:szCs w:val="24"/>
          <w:lang w:val="en-US"/>
        </w:rPr>
        <w:t>Osteoarthritis and cartilage / OARS, Osteoarthritis Research Society</w:t>
      </w:r>
      <w:r w:rsidR="00C75D9C" w:rsidRPr="00C75D9C">
        <w:rPr>
          <w:rFonts w:ascii="Arial" w:hAnsi="Arial" w:cs="Arial"/>
          <w:sz w:val="24"/>
          <w:szCs w:val="24"/>
          <w:lang w:val="en-US"/>
        </w:rPr>
        <w:t>, 3 Suppl A: 3–70.</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Anderson, J.J and Felson, D.</w:t>
      </w:r>
      <w:r w:rsidR="00C75D9C" w:rsidRPr="00C75D9C">
        <w:rPr>
          <w:rFonts w:ascii="Arial" w:hAnsi="Arial" w:cs="Arial"/>
          <w:sz w:val="24"/>
          <w:szCs w:val="24"/>
          <w:lang w:val="en-US"/>
        </w:rPr>
        <w:t xml:space="preserve">T (1988), Factors Associated with Osteoarthritis of the Knee in the First National Health and Nutrition Examination Survey (HANES I). Evidence for an Association with Overweight, Race, and Physical Demands of Work. </w:t>
      </w:r>
      <w:r w:rsidR="00C75D9C" w:rsidRPr="00C75D9C">
        <w:rPr>
          <w:rFonts w:ascii="Arial" w:hAnsi="Arial" w:cs="Arial"/>
          <w:i/>
          <w:iCs/>
          <w:sz w:val="24"/>
          <w:szCs w:val="24"/>
          <w:lang w:val="en-US"/>
        </w:rPr>
        <w:t>Am J Epidemiol</w:t>
      </w:r>
      <w:r w:rsidR="00C75D9C" w:rsidRPr="00C75D9C">
        <w:rPr>
          <w:rFonts w:ascii="Arial" w:hAnsi="Arial" w:cs="Arial"/>
          <w:sz w:val="24"/>
          <w:szCs w:val="24"/>
          <w:lang w:val="en-US"/>
        </w:rPr>
        <w:t>, 128(1): 179–189.</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Anderson-MacKenzie, J.</w:t>
      </w:r>
      <w:r w:rsidR="00C75D9C" w:rsidRPr="00C75D9C">
        <w:rPr>
          <w:rFonts w:ascii="Arial" w:eastAsiaTheme="minorHAnsi" w:hAnsi="Arial" w:cs="Calibri"/>
          <w:sz w:val="24"/>
          <w:lang w:val="en-US"/>
        </w:rPr>
        <w:t>M, Q</w:t>
      </w:r>
      <w:r>
        <w:rPr>
          <w:rFonts w:ascii="Arial" w:eastAsiaTheme="minorHAnsi" w:hAnsi="Arial" w:cs="Calibri"/>
          <w:sz w:val="24"/>
          <w:lang w:val="en-US"/>
        </w:rPr>
        <w:t>uasnichka, H.L, Starr, R.L, Lewis, J.E, Billingham, M.E.J and Bailey, A.</w:t>
      </w:r>
      <w:r w:rsidR="00C75D9C" w:rsidRPr="00C75D9C">
        <w:rPr>
          <w:rFonts w:ascii="Arial" w:eastAsiaTheme="minorHAnsi" w:hAnsi="Arial" w:cs="Calibri"/>
          <w:sz w:val="24"/>
          <w:lang w:val="en-US"/>
        </w:rPr>
        <w:t xml:space="preserve">J (2005), Fundamental Subchondral Bone Changes in Spontaneous Knee Osteoarthritis. </w:t>
      </w:r>
      <w:r w:rsidR="00C75D9C" w:rsidRPr="00C75D9C">
        <w:rPr>
          <w:rFonts w:ascii="Arial" w:eastAsiaTheme="minorHAnsi" w:hAnsi="Arial" w:cs="Calibri"/>
          <w:i/>
          <w:iCs/>
          <w:sz w:val="24"/>
          <w:lang w:val="en-US"/>
        </w:rPr>
        <w:t>Int J Biochem Cell Biol</w:t>
      </w:r>
      <w:r w:rsidR="00C75D9C" w:rsidRPr="00C75D9C">
        <w:rPr>
          <w:rFonts w:ascii="Arial" w:eastAsiaTheme="minorHAnsi" w:hAnsi="Arial" w:cs="Calibri"/>
          <w:sz w:val="24"/>
          <w:lang w:val="en-US"/>
        </w:rPr>
        <w:t>, 37(1): 224–236.</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Andrianakos, A.A, Kontelis, L.</w:t>
      </w:r>
      <w:r w:rsidR="00C75D9C" w:rsidRPr="00C75D9C">
        <w:rPr>
          <w:rFonts w:ascii="Arial" w:hAnsi="Arial" w:cs="Arial"/>
          <w:sz w:val="24"/>
          <w:szCs w:val="24"/>
          <w:lang w:val="en-US"/>
        </w:rPr>
        <w:t>K, Ka</w:t>
      </w:r>
      <w:r>
        <w:rPr>
          <w:rFonts w:ascii="Arial" w:hAnsi="Arial" w:cs="Arial"/>
          <w:sz w:val="24"/>
          <w:szCs w:val="24"/>
          <w:lang w:val="en-US"/>
        </w:rPr>
        <w:t>ramitsos, D.G, Aslanidis, S.I, Georgountzos, A.I, Kaziolas, G.O, Pantelidou, K.V, Vafiadou, E.</w:t>
      </w:r>
      <w:r w:rsidR="00C75D9C" w:rsidRPr="00C75D9C">
        <w:rPr>
          <w:rFonts w:ascii="Arial" w:hAnsi="Arial" w:cs="Arial"/>
          <w:sz w:val="24"/>
          <w:szCs w:val="24"/>
          <w:lang w:val="en-US"/>
        </w:rPr>
        <w:t>V</w:t>
      </w:r>
      <w:r>
        <w:rPr>
          <w:rFonts w:ascii="Arial" w:hAnsi="Arial" w:cs="Arial"/>
          <w:sz w:val="24"/>
          <w:szCs w:val="24"/>
          <w:lang w:val="en-US"/>
        </w:rPr>
        <w:t>, Dantis, P.</w:t>
      </w:r>
      <w:r w:rsidR="00C75D9C" w:rsidRPr="00C75D9C">
        <w:rPr>
          <w:rFonts w:ascii="Arial" w:hAnsi="Arial" w:cs="Arial"/>
          <w:sz w:val="24"/>
          <w:szCs w:val="24"/>
          <w:lang w:val="en-US"/>
        </w:rPr>
        <w:t>C. (2006), Prevalence of Symptomatic Knee, Hand, a</w:t>
      </w:r>
      <w:r>
        <w:rPr>
          <w:rFonts w:ascii="Arial" w:hAnsi="Arial" w:cs="Arial"/>
          <w:sz w:val="24"/>
          <w:szCs w:val="24"/>
          <w:lang w:val="en-US"/>
        </w:rPr>
        <w:t>nd Hip Osteoarthritis in Greece,</w:t>
      </w:r>
      <w:r w:rsidR="00C75D9C" w:rsidRPr="00C75D9C">
        <w:rPr>
          <w:rFonts w:ascii="Arial" w:hAnsi="Arial" w:cs="Arial"/>
          <w:sz w:val="24"/>
          <w:szCs w:val="24"/>
          <w:lang w:val="en-US"/>
        </w:rPr>
        <w:t xml:space="preserve"> the ESORDIG Study. </w:t>
      </w:r>
      <w:r w:rsidR="00C75D9C" w:rsidRPr="00C75D9C">
        <w:rPr>
          <w:rFonts w:ascii="Arial" w:hAnsi="Arial" w:cs="Arial"/>
          <w:i/>
          <w:iCs/>
          <w:sz w:val="24"/>
          <w:szCs w:val="24"/>
          <w:lang w:val="en-US"/>
        </w:rPr>
        <w:t>The Journal of rheumatology</w:t>
      </w:r>
      <w:r w:rsidR="00C75D9C" w:rsidRPr="00C75D9C">
        <w:rPr>
          <w:rFonts w:ascii="Arial" w:hAnsi="Arial" w:cs="Arial"/>
          <w:sz w:val="24"/>
          <w:szCs w:val="24"/>
          <w:lang w:val="en-US"/>
        </w:rPr>
        <w:t>, 33(12): 2507–2513.</w:t>
      </w:r>
    </w:p>
    <w:p w:rsidR="00C75D9C" w:rsidRPr="00C75D9C" w:rsidRDefault="00707E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Appleton, C.T.</w:t>
      </w:r>
      <w:r w:rsidR="00C75D9C" w:rsidRPr="00C75D9C">
        <w:rPr>
          <w:rFonts w:ascii="Arial" w:hAnsi="Arial" w:cs="Arial"/>
          <w:sz w:val="24"/>
          <w:szCs w:val="24"/>
          <w:lang w:val="en-US"/>
        </w:rPr>
        <w:t xml:space="preserve">G, Pitelka, V, Henry, J and Beier, F (2007), Global Analyses of Gene Expression in Early Experimental Osteoarthritis.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56(6): 1854–1868.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arcOGEN Consortium, arcOGEN Co</w:t>
      </w:r>
      <w:r w:rsidR="00A05478">
        <w:rPr>
          <w:rFonts w:ascii="Arial" w:hAnsi="Arial" w:cs="Arial"/>
          <w:sz w:val="24"/>
          <w:szCs w:val="24"/>
          <w:lang w:val="en-US"/>
        </w:rPr>
        <w:t>llaborators, Zeggini, E, Panoutsopoulou, K, Southam, L, Rayner, N.W, Day-Williams, A.G, Lopes, M.C, Boraska, V, Esko, T, Evangelou, E, Hoffman, A, Houwing-Duistermaat, J.J, Ingvarsson, T, Jonsdottir, I, Jonnson, H, Kerkhof, H.J, Kloppenburg, M, Bos, S.D, Mangino, M, Metrustry, S</w:t>
      </w:r>
      <w:r w:rsidRPr="00C75D9C">
        <w:rPr>
          <w:rFonts w:ascii="Arial" w:hAnsi="Arial" w:cs="Arial"/>
          <w:sz w:val="24"/>
          <w:szCs w:val="24"/>
          <w:lang w:val="en-US"/>
        </w:rPr>
        <w:t>, Slagboom, P</w:t>
      </w:r>
      <w:r w:rsidR="00A05478">
        <w:rPr>
          <w:rFonts w:ascii="Arial" w:hAnsi="Arial" w:cs="Arial"/>
          <w:sz w:val="24"/>
          <w:szCs w:val="24"/>
          <w:lang w:val="en-US"/>
        </w:rPr>
        <w:t>.E, Thorleifsson, G, Raine, E.V.A, Ratnayake, M, Ricketts, M, Beazley, C, Blackburn, H, Bumpstead, S, Elliott, K.S, Hunt, S.E, Potter, S.C, Shin, S-Y</w:t>
      </w:r>
      <w:r w:rsidRPr="00C75D9C">
        <w:rPr>
          <w:rFonts w:ascii="Arial" w:hAnsi="Arial" w:cs="Arial"/>
          <w:sz w:val="24"/>
          <w:szCs w:val="24"/>
          <w:lang w:val="en-US"/>
        </w:rPr>
        <w:t>, Yadav</w:t>
      </w:r>
      <w:r w:rsidR="00A05478">
        <w:rPr>
          <w:rFonts w:ascii="Arial" w:hAnsi="Arial" w:cs="Arial"/>
          <w:sz w:val="24"/>
          <w:szCs w:val="24"/>
          <w:lang w:val="en-US"/>
        </w:rPr>
        <w:t>, V.K, Zhai, G, Sherburn, K, Dixon, K, Arden, E, Aslam, N, Battley, P-K, Carluke, I, Doherty, S, Gordon, A, Joseph, J, Keen, R, Koller, N.C, Mitchell, S, O'Neill, F, Paling, E</w:t>
      </w:r>
      <w:r w:rsidRPr="00C75D9C">
        <w:rPr>
          <w:rFonts w:ascii="Arial" w:hAnsi="Arial" w:cs="Arial"/>
          <w:sz w:val="24"/>
          <w:szCs w:val="24"/>
          <w:lang w:val="en-US"/>
        </w:rPr>
        <w:t>, Re</w:t>
      </w:r>
      <w:r w:rsidR="00A05478">
        <w:rPr>
          <w:rFonts w:ascii="Arial" w:hAnsi="Arial" w:cs="Arial"/>
          <w:sz w:val="24"/>
          <w:szCs w:val="24"/>
          <w:lang w:val="en-US"/>
        </w:rPr>
        <w:t>ed, M.R, Rivadeneira, F, Swift, D, Walker, K, Watkins, B, Wheeler, M, Birrell, F, Ioannidis, J.</w:t>
      </w:r>
      <w:r w:rsidRPr="00C75D9C">
        <w:rPr>
          <w:rFonts w:ascii="Arial" w:hAnsi="Arial" w:cs="Arial"/>
          <w:sz w:val="24"/>
          <w:szCs w:val="24"/>
          <w:lang w:val="en-US"/>
        </w:rPr>
        <w:t>P</w:t>
      </w:r>
      <w:r w:rsidR="00A05478">
        <w:rPr>
          <w:rFonts w:ascii="Arial" w:hAnsi="Arial" w:cs="Arial"/>
          <w:sz w:val="24"/>
          <w:szCs w:val="24"/>
          <w:lang w:val="en-US"/>
        </w:rPr>
        <w:t>.A, Meulenbelt, I, Metspalu, A, Rai, A, Salter, D, Stefansson, K, Stykarsdottir, U</w:t>
      </w:r>
      <w:r w:rsidRPr="00C75D9C">
        <w:rPr>
          <w:rFonts w:ascii="Arial" w:hAnsi="Arial" w:cs="Arial"/>
          <w:sz w:val="24"/>
          <w:szCs w:val="24"/>
          <w:lang w:val="en-US"/>
        </w:rPr>
        <w:t>, Uitterlinde</w:t>
      </w:r>
      <w:r w:rsidR="00A05478">
        <w:rPr>
          <w:rFonts w:ascii="Arial" w:hAnsi="Arial" w:cs="Arial"/>
          <w:sz w:val="24"/>
          <w:szCs w:val="24"/>
          <w:lang w:val="en-US"/>
        </w:rPr>
        <w:t>n, A.G, van Meurs, J.B.J, Chapman, K, Deloukas, P, Ollier, W.E.R, Wallis, G.A, Arden, N, Carr, A, Doherty, M, McCaskie, A, Willkinson, J.M, Ralston, S.H, Valdes, A.M, Spector, T.D and Loughlin, J</w:t>
      </w:r>
      <w:r w:rsidRPr="00C75D9C">
        <w:rPr>
          <w:rFonts w:ascii="Arial" w:hAnsi="Arial" w:cs="Arial"/>
          <w:sz w:val="24"/>
          <w:szCs w:val="24"/>
          <w:lang w:val="en-US"/>
        </w:rPr>
        <w:t xml:space="preserve"> (2012), Identification of New Susceptibility Loci for Osteoarthritis (arcOGEN): a Genome-Wide Association Study. </w:t>
      </w:r>
      <w:r w:rsidRPr="00C75D9C">
        <w:rPr>
          <w:rFonts w:ascii="Arial" w:hAnsi="Arial" w:cs="Arial"/>
          <w:i/>
          <w:iCs/>
          <w:sz w:val="24"/>
          <w:szCs w:val="24"/>
          <w:lang w:val="en-US"/>
        </w:rPr>
        <w:t>Lancet</w:t>
      </w:r>
      <w:r w:rsidRPr="00C75D9C">
        <w:rPr>
          <w:rFonts w:ascii="Arial" w:hAnsi="Arial" w:cs="Arial"/>
          <w:sz w:val="24"/>
          <w:szCs w:val="24"/>
          <w:lang w:val="en-US"/>
        </w:rPr>
        <w:t>, 380(9844): 815–823.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August, P, Leventhal, B and Suthanthiran, M (2000), Hypertension-Induced Organ Damage in African Americans: Transforming Growth Factor-Beta(1) Excess as a Mechanism for Increased Prevalence. </w:t>
      </w:r>
      <w:r w:rsidRPr="00C75D9C">
        <w:rPr>
          <w:rFonts w:ascii="Arial" w:hAnsi="Arial" w:cs="Arial"/>
          <w:i/>
          <w:iCs/>
          <w:sz w:val="24"/>
          <w:szCs w:val="24"/>
          <w:lang w:val="en-US"/>
        </w:rPr>
        <w:t>Current hypertension reports</w:t>
      </w:r>
      <w:r w:rsidRPr="00C75D9C">
        <w:rPr>
          <w:rFonts w:ascii="Arial" w:hAnsi="Arial" w:cs="Arial"/>
          <w:sz w:val="24"/>
          <w:szCs w:val="24"/>
          <w:lang w:val="en-US"/>
        </w:rPr>
        <w:t>, 2(2): 184–191.</w:t>
      </w:r>
    </w:p>
    <w:p w:rsidR="00C75D9C" w:rsidRPr="00C75D9C" w:rsidRDefault="00C75D9C" w:rsidP="00D955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Ayral, X, Dougad</w:t>
      </w:r>
      <w:r w:rsidR="00D9551D">
        <w:rPr>
          <w:rFonts w:ascii="Arial" w:hAnsi="Arial" w:cs="Arial"/>
          <w:sz w:val="24"/>
          <w:szCs w:val="24"/>
          <w:lang w:val="en-US"/>
        </w:rPr>
        <w:t>os, M, Listrat, V, Bonvarlet, J.</w:t>
      </w:r>
      <w:r w:rsidRPr="00C75D9C">
        <w:rPr>
          <w:rFonts w:ascii="Arial" w:hAnsi="Arial" w:cs="Arial"/>
          <w:sz w:val="24"/>
          <w:szCs w:val="24"/>
          <w:lang w:val="en-US"/>
        </w:rPr>
        <w:t xml:space="preserve">P, Simonnet, J and Amor, B (1996), Arthroscopic Evaluation of Chondropathy in Osteoarthritis of the Knee. </w:t>
      </w:r>
      <w:r w:rsidRPr="00C75D9C">
        <w:rPr>
          <w:rFonts w:ascii="Arial" w:hAnsi="Arial" w:cs="Arial"/>
          <w:i/>
          <w:iCs/>
          <w:sz w:val="24"/>
          <w:szCs w:val="24"/>
          <w:lang w:val="en-US"/>
        </w:rPr>
        <w:t>The Journal of rheumatology</w:t>
      </w:r>
      <w:r w:rsidRPr="00C75D9C">
        <w:rPr>
          <w:rFonts w:ascii="Arial" w:hAnsi="Arial" w:cs="Arial"/>
          <w:sz w:val="24"/>
          <w:szCs w:val="24"/>
          <w:lang w:val="en-US"/>
        </w:rPr>
        <w:t>, 23(4): 698–706.</w:t>
      </w:r>
    </w:p>
    <w:p w:rsidR="00D9551D" w:rsidRDefault="00D9551D"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Baddoo, M, Hill, K, Wilkinson, R, Gaupp, D, Hughes, C, Kopen, G.C and Phinney, D.</w:t>
      </w:r>
      <w:r w:rsidR="00C75D9C" w:rsidRPr="00C75D9C">
        <w:rPr>
          <w:rFonts w:ascii="Arial" w:hAnsi="Arial" w:cs="Arial"/>
          <w:sz w:val="24"/>
          <w:szCs w:val="24"/>
          <w:lang w:val="en-US"/>
        </w:rPr>
        <w:t xml:space="preserve">G (2003), Characterization of Mesenchymal Stem Cells Isolated From Murine Bone Marrow by Negative Selection. </w:t>
      </w:r>
      <w:r w:rsidR="00C75D9C" w:rsidRPr="00C75D9C">
        <w:rPr>
          <w:rFonts w:ascii="Arial" w:hAnsi="Arial" w:cs="Arial"/>
          <w:i/>
          <w:iCs/>
          <w:sz w:val="24"/>
          <w:szCs w:val="24"/>
          <w:lang w:val="en-US"/>
        </w:rPr>
        <w:t>Journal of cellular biochemistry</w:t>
      </w:r>
      <w:r w:rsidR="00C75D9C" w:rsidRPr="00C75D9C">
        <w:rPr>
          <w:rFonts w:ascii="Arial" w:hAnsi="Arial" w:cs="Arial"/>
          <w:sz w:val="24"/>
          <w:szCs w:val="24"/>
          <w:lang w:val="en-US"/>
        </w:rPr>
        <w:t>, 89(6): 1235–1249.</w:t>
      </w:r>
    </w:p>
    <w:p w:rsidR="00C75D9C" w:rsidRPr="00D9551D" w:rsidRDefault="00D9551D" w:rsidP="00D955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Baker-LePain, J.C, Lane, N.</w:t>
      </w:r>
      <w:r w:rsidRPr="00C75D9C">
        <w:rPr>
          <w:rFonts w:ascii="Arial" w:eastAsiaTheme="minorHAnsi" w:hAnsi="Arial" w:cs="Calibri"/>
          <w:sz w:val="24"/>
          <w:lang w:val="en-US"/>
        </w:rPr>
        <w:t xml:space="preserve">E (2010), Relationship Between Joint Shape and the Development of Osteoarthritis. </w:t>
      </w:r>
      <w:r w:rsidRPr="00C75D9C">
        <w:rPr>
          <w:rFonts w:ascii="Arial" w:eastAsiaTheme="minorHAnsi" w:hAnsi="Arial" w:cs="Calibri"/>
          <w:i/>
          <w:iCs/>
          <w:sz w:val="24"/>
          <w:lang w:val="en-US"/>
        </w:rPr>
        <w:t>Curr Opin Rheumatol</w:t>
      </w:r>
      <w:r w:rsidRPr="00C75D9C">
        <w:rPr>
          <w:rFonts w:ascii="Arial" w:eastAsiaTheme="minorHAnsi" w:hAnsi="Arial" w:cs="Calibri"/>
          <w:sz w:val="24"/>
          <w:lang w:val="en-US"/>
        </w:rPr>
        <w:t>, 22(5): 538–543.</w:t>
      </w:r>
    </w:p>
    <w:p w:rsidR="00C75D9C" w:rsidRPr="00C75D9C" w:rsidRDefault="00D9551D"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Baker-LePain, J.C, Lynch, J.A, Parimi, N, McCulloch, C.</w:t>
      </w:r>
      <w:r w:rsidR="00C75D9C" w:rsidRPr="00C75D9C">
        <w:rPr>
          <w:rFonts w:ascii="Arial" w:hAnsi="Arial" w:cs="Arial"/>
          <w:sz w:val="24"/>
          <w:szCs w:val="24"/>
          <w:lang w:val="en-US"/>
        </w:rPr>
        <w:t xml:space="preserve">E, </w:t>
      </w:r>
      <w:r>
        <w:rPr>
          <w:rFonts w:ascii="Arial" w:hAnsi="Arial" w:cs="Arial"/>
          <w:sz w:val="24"/>
          <w:szCs w:val="24"/>
          <w:lang w:val="en-US"/>
        </w:rPr>
        <w:t>Nevitt, Michael C, Corr, M and Lane, N.</w:t>
      </w:r>
      <w:r w:rsidR="00C75D9C" w:rsidRPr="00C75D9C">
        <w:rPr>
          <w:rFonts w:ascii="Arial" w:hAnsi="Arial" w:cs="Arial"/>
          <w:sz w:val="24"/>
          <w:szCs w:val="24"/>
          <w:lang w:val="en-US"/>
        </w:rPr>
        <w:t xml:space="preserve">E (2012), Variant Alleles of the Wnt Antagonist FRZB Are Determinants of Hip Shape and Modify the Relationship Between Hip Shape and Osteoarthritis.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64(5): 1457–1465.</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Bardakos, N.V and Villar, R.</w:t>
      </w:r>
      <w:r w:rsidR="00C75D9C" w:rsidRPr="00C75D9C">
        <w:rPr>
          <w:rFonts w:ascii="Arial" w:hAnsi="Arial" w:cs="Arial"/>
          <w:sz w:val="24"/>
          <w:szCs w:val="24"/>
          <w:lang w:val="en-US"/>
        </w:rPr>
        <w:t xml:space="preserve">N (2009), Predictors of Progression of Osteoarthritis in Femoroacetabular Impingement: a Radiological Study with a Minimum of Ten Years Follow-Up. </w:t>
      </w:r>
      <w:r w:rsidR="00C75D9C" w:rsidRPr="00C75D9C">
        <w:rPr>
          <w:rFonts w:ascii="Arial" w:hAnsi="Arial" w:cs="Arial"/>
          <w:i/>
          <w:iCs/>
          <w:sz w:val="24"/>
          <w:szCs w:val="24"/>
          <w:lang w:val="en-US"/>
        </w:rPr>
        <w:t>The Journal of bone and joint surgery. British volume</w:t>
      </w:r>
      <w:r w:rsidR="00C75D9C" w:rsidRPr="00C75D9C">
        <w:rPr>
          <w:rFonts w:ascii="Arial" w:hAnsi="Arial" w:cs="Arial"/>
          <w:sz w:val="24"/>
          <w:szCs w:val="24"/>
          <w:lang w:val="en-US"/>
        </w:rPr>
        <w:t>, 91(2): 162–169.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Barral, S, Haynes, C, Stone, M and Gordon, D (2006), LRTae: Improving Statistical Power for Genetic Association with Case/Control Data When Phenotype and/or Genotype Misclassification Errors Are Present. </w:t>
      </w:r>
      <w:r w:rsidRPr="00C75D9C">
        <w:rPr>
          <w:rFonts w:ascii="Arial" w:hAnsi="Arial" w:cs="Arial"/>
          <w:i/>
          <w:iCs/>
          <w:sz w:val="24"/>
          <w:szCs w:val="24"/>
          <w:lang w:val="en-US"/>
        </w:rPr>
        <w:t>BMC genetics</w:t>
      </w:r>
      <w:r w:rsidR="00B85FEF">
        <w:rPr>
          <w:rFonts w:ascii="Arial" w:hAnsi="Arial" w:cs="Arial"/>
          <w:sz w:val="24"/>
          <w:szCs w:val="24"/>
          <w:lang w:val="en-US"/>
        </w:rPr>
        <w:t>, 7: 24.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Bar</w:t>
      </w:r>
      <w:r w:rsidR="00B85FEF">
        <w:rPr>
          <w:rFonts w:ascii="Arial" w:hAnsi="Arial" w:cs="Arial"/>
          <w:sz w:val="24"/>
          <w:szCs w:val="24"/>
          <w:lang w:val="en-US"/>
        </w:rPr>
        <w:t>rett, Jeffrey C and Cardon, L.</w:t>
      </w:r>
      <w:r w:rsidRPr="00C75D9C">
        <w:rPr>
          <w:rFonts w:ascii="Arial" w:hAnsi="Arial" w:cs="Arial"/>
          <w:sz w:val="24"/>
          <w:szCs w:val="24"/>
          <w:lang w:val="en-US"/>
        </w:rPr>
        <w:t xml:space="preserve">R (2006), Evaluating Coverage of Genome-Wide Association Studies. </w:t>
      </w:r>
      <w:r w:rsidRPr="00C75D9C">
        <w:rPr>
          <w:rFonts w:ascii="Arial" w:hAnsi="Arial" w:cs="Arial"/>
          <w:i/>
          <w:iCs/>
          <w:sz w:val="24"/>
          <w:szCs w:val="24"/>
          <w:lang w:val="en-US"/>
        </w:rPr>
        <w:t>Nat Genet</w:t>
      </w:r>
      <w:r w:rsidRPr="00C75D9C">
        <w:rPr>
          <w:rFonts w:ascii="Arial" w:hAnsi="Arial" w:cs="Arial"/>
          <w:sz w:val="24"/>
          <w:szCs w:val="24"/>
          <w:lang w:val="en-US"/>
        </w:rPr>
        <w:t>, 38(6): 659–662.</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Barros, H.J, Camanho, G.L, Bernabé, A.C, Rodrigues, M.B and Leme, L.E</w:t>
      </w:r>
      <w:r w:rsidR="00C75D9C" w:rsidRPr="00C75D9C">
        <w:rPr>
          <w:rFonts w:ascii="Arial" w:hAnsi="Arial" w:cs="Arial"/>
          <w:sz w:val="24"/>
          <w:szCs w:val="24"/>
          <w:lang w:val="en-US"/>
        </w:rPr>
        <w:t xml:space="preserve"> (2010), Femoral Head-Neck Junction Deformity Is Related to Osteoarthritis of the Hip.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468(7): 1920–1925.</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Beaulé, P.E, Speirs, A.D, Anwander, H, Melkus, G, Rakhra, K, Frei, H and Lamontagne, M</w:t>
      </w:r>
      <w:r w:rsidR="00C75D9C" w:rsidRPr="00C75D9C">
        <w:rPr>
          <w:rFonts w:ascii="Arial" w:hAnsi="Arial" w:cs="Arial"/>
          <w:sz w:val="24"/>
          <w:szCs w:val="24"/>
          <w:lang w:val="en-US"/>
        </w:rPr>
        <w:t xml:space="preserve"> (2017), Surgical Correction of Cam Deformity in Association with Femoroacetabular Impingement and Its Impact on the Degenerative Process Within the Hip Joint. </w:t>
      </w:r>
      <w:r w:rsidR="00C75D9C" w:rsidRPr="00C75D9C">
        <w:rPr>
          <w:rFonts w:ascii="Arial" w:hAnsi="Arial" w:cs="Arial"/>
          <w:i/>
          <w:iCs/>
          <w:sz w:val="24"/>
          <w:szCs w:val="24"/>
          <w:lang w:val="en-US"/>
        </w:rPr>
        <w:t>The Journal of Bone and Joint Surgery (American)</w:t>
      </w:r>
      <w:r w:rsidR="00C75D9C" w:rsidRPr="00C75D9C">
        <w:rPr>
          <w:rFonts w:ascii="Arial" w:hAnsi="Arial" w:cs="Arial"/>
          <w:sz w:val="24"/>
          <w:szCs w:val="24"/>
          <w:lang w:val="en-US"/>
        </w:rPr>
        <w:t>, 99(16): 1373–1381.</w:t>
      </w:r>
    </w:p>
    <w:p w:rsidR="00C75D9C" w:rsidRPr="00B85FEF" w:rsidRDefault="00B85FEF" w:rsidP="00B85F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Beaulé, P.E, Zaragoza, E, Motamedi, K, Copelan, N and Dorey, F.</w:t>
      </w:r>
      <w:r w:rsidR="00C75D9C" w:rsidRPr="00C75D9C">
        <w:rPr>
          <w:rFonts w:ascii="Arial" w:eastAsiaTheme="minorHAnsi" w:hAnsi="Arial" w:cs="Calibri"/>
          <w:sz w:val="24"/>
          <w:lang w:val="en-US"/>
        </w:rPr>
        <w:t xml:space="preserve">J (2005), Three-Dimensional Computed Tomography of the Hip in the Assessment of Femoroacetabular Impingement. </w:t>
      </w:r>
      <w:r w:rsidR="00C75D9C" w:rsidRPr="00C75D9C">
        <w:rPr>
          <w:rFonts w:ascii="Arial" w:eastAsiaTheme="minorHAnsi" w:hAnsi="Arial" w:cs="Calibri"/>
          <w:i/>
          <w:iCs/>
          <w:sz w:val="24"/>
          <w:lang w:val="en-US"/>
        </w:rPr>
        <w:t>Journal of orthopaedic research : official publication of the Orthopaedic Research Society</w:t>
      </w:r>
      <w:r w:rsidR="00C75D9C" w:rsidRPr="00C75D9C">
        <w:rPr>
          <w:rFonts w:ascii="Arial" w:eastAsiaTheme="minorHAnsi" w:hAnsi="Arial" w:cs="Calibri"/>
          <w:sz w:val="24"/>
          <w:lang w:val="en-US"/>
        </w:rPr>
        <w:t>, 23(6): 1286–1292.</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Beck, M, Kalhor, M, Leunig, M and Ganz, R (2005), Hip Morphology Influences the Pattern of Damage to the Acetabular Cartilage: Femoroacetabular Impingement as a Cause of Early Osteoarthritis of the Hip. </w:t>
      </w:r>
      <w:r w:rsidRPr="00C75D9C">
        <w:rPr>
          <w:rFonts w:ascii="Arial" w:hAnsi="Arial" w:cs="Arial"/>
          <w:i/>
          <w:iCs/>
          <w:sz w:val="24"/>
          <w:szCs w:val="24"/>
          <w:lang w:val="en-US"/>
        </w:rPr>
        <w:t>The Journal of bone and joint surgery. British volume</w:t>
      </w:r>
      <w:r w:rsidRPr="00C75D9C">
        <w:rPr>
          <w:rFonts w:ascii="Arial" w:hAnsi="Arial" w:cs="Arial"/>
          <w:sz w:val="24"/>
          <w:szCs w:val="24"/>
          <w:lang w:val="en-US"/>
        </w:rPr>
        <w:t>, 87(7): 1012–1018.</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Bellemans, J, Carpentier, K, Vandenneucker, H, Vanlauwe, J and Victor, J</w:t>
      </w:r>
      <w:r w:rsidR="00C75D9C" w:rsidRPr="00C75D9C">
        <w:rPr>
          <w:rFonts w:ascii="Arial" w:hAnsi="Arial" w:cs="Arial"/>
          <w:sz w:val="24"/>
          <w:szCs w:val="24"/>
          <w:lang w:val="en-US"/>
        </w:rPr>
        <w:t xml:space="preserve"> (2010), The John Insall Award: Both Morphotype and Gender Influence the Shape of the Knee in Patients Undergoing TKA.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468(1): 29–36.</w:t>
      </w:r>
    </w:p>
    <w:p w:rsidR="00C75D9C" w:rsidRPr="00B85FEF" w:rsidRDefault="00B85FEF" w:rsidP="00B85F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Bhalla, K, Luo, Y, Buchan, T, Beachem, M.A, Guzauskas, G.F, Ladd, S, Bratcher, S.J, Schroer, R.J, Balsamo, J, DuPont, B.R, Lilien, J and Srivastava, A.</w:t>
      </w:r>
      <w:r w:rsidR="00C75D9C" w:rsidRPr="00C75D9C">
        <w:rPr>
          <w:rFonts w:ascii="Arial" w:eastAsiaTheme="minorHAnsi" w:hAnsi="Arial" w:cs="Calibri"/>
          <w:sz w:val="24"/>
          <w:lang w:val="en-US"/>
        </w:rPr>
        <w:t xml:space="preserve">K (2008), Alterations in CDH15 and KIRREL3 in Patients with Mild to Severe Intellectual Disability. </w:t>
      </w:r>
      <w:r w:rsidR="00C75D9C" w:rsidRPr="00C75D9C">
        <w:rPr>
          <w:rFonts w:ascii="Arial" w:eastAsiaTheme="minorHAnsi" w:hAnsi="Arial" w:cs="Calibri"/>
          <w:i/>
          <w:iCs/>
          <w:sz w:val="24"/>
          <w:lang w:val="en-US"/>
        </w:rPr>
        <w:t>American journal of human genetics</w:t>
      </w:r>
      <w:r w:rsidR="00C75D9C" w:rsidRPr="00C75D9C">
        <w:rPr>
          <w:rFonts w:ascii="Arial" w:eastAsiaTheme="minorHAnsi" w:hAnsi="Arial" w:cs="Calibri"/>
          <w:sz w:val="24"/>
          <w:lang w:val="en-US"/>
        </w:rPr>
        <w:t>, 83(6): 703–713.</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Bialik, V, Bialik, G.</w:t>
      </w:r>
      <w:r w:rsidR="00C75D9C" w:rsidRPr="00C75D9C">
        <w:rPr>
          <w:rFonts w:ascii="Arial" w:hAnsi="Arial" w:cs="Arial"/>
          <w:sz w:val="24"/>
          <w:szCs w:val="24"/>
          <w:lang w:val="en-US"/>
        </w:rPr>
        <w:t xml:space="preserve">M, Blazer, S, Sujov, P, Wiener, F and Berant, M (1999), Developmental Dysplasia of the Hip: a New Approach to Incidence. </w:t>
      </w:r>
      <w:r w:rsidR="00C75D9C" w:rsidRPr="00C75D9C">
        <w:rPr>
          <w:rFonts w:ascii="Arial" w:hAnsi="Arial" w:cs="Arial"/>
          <w:i/>
          <w:iCs/>
          <w:sz w:val="24"/>
          <w:szCs w:val="24"/>
          <w:lang w:val="en-US"/>
        </w:rPr>
        <w:t>Pediatrics</w:t>
      </w:r>
      <w:r w:rsidR="00C75D9C" w:rsidRPr="00C75D9C">
        <w:rPr>
          <w:rFonts w:ascii="Arial" w:hAnsi="Arial" w:cs="Arial"/>
          <w:sz w:val="24"/>
          <w:szCs w:val="24"/>
          <w:lang w:val="en-US"/>
        </w:rPr>
        <w:t>, 103(1): 93–99.</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Bierma-Zeinstra, S.M.A and Koes, B.</w:t>
      </w:r>
      <w:r w:rsidR="00C75D9C" w:rsidRPr="00C75D9C">
        <w:rPr>
          <w:rFonts w:ascii="Arial" w:hAnsi="Arial" w:cs="Arial"/>
          <w:sz w:val="24"/>
          <w:szCs w:val="24"/>
          <w:lang w:val="en-US"/>
        </w:rPr>
        <w:t xml:space="preserve">W (2007), Risk Factors and Prognostic Factors of Hip and Knee Osteoarthritis. </w:t>
      </w:r>
      <w:r w:rsidR="00C75D9C" w:rsidRPr="00C75D9C">
        <w:rPr>
          <w:rFonts w:ascii="Arial" w:hAnsi="Arial" w:cs="Arial"/>
          <w:i/>
          <w:iCs/>
          <w:sz w:val="24"/>
          <w:szCs w:val="24"/>
          <w:lang w:val="en-US"/>
        </w:rPr>
        <w:t>Nature clinical practice. Rheumatology</w:t>
      </w:r>
      <w:r w:rsidR="00C75D9C" w:rsidRPr="00C75D9C">
        <w:rPr>
          <w:rFonts w:ascii="Arial" w:hAnsi="Arial" w:cs="Arial"/>
          <w:sz w:val="24"/>
          <w:szCs w:val="24"/>
          <w:lang w:val="en-US"/>
        </w:rPr>
        <w:t>, 3(2): 78–85.</w:t>
      </w:r>
    </w:p>
    <w:p w:rsidR="00C75D9C" w:rsidRPr="00B85FEF" w:rsidRDefault="00B85FEF" w:rsidP="00B85F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Bijlsma, J.W.J, Berenbaum, F and Lafeber, F.P.J.</w:t>
      </w:r>
      <w:r w:rsidR="00C75D9C" w:rsidRPr="00C75D9C">
        <w:rPr>
          <w:rFonts w:ascii="Arial" w:eastAsiaTheme="minorHAnsi" w:hAnsi="Arial" w:cs="Calibri"/>
          <w:sz w:val="24"/>
          <w:lang w:val="en-US"/>
        </w:rPr>
        <w:t xml:space="preserve">G (2011), Osteoarthritis: an Update with Relevance for Clinical Practice. </w:t>
      </w:r>
      <w:r w:rsidR="00C75D9C" w:rsidRPr="00C75D9C">
        <w:rPr>
          <w:rFonts w:ascii="Arial" w:eastAsiaTheme="minorHAnsi" w:hAnsi="Arial" w:cs="Calibri"/>
          <w:i/>
          <w:iCs/>
          <w:sz w:val="24"/>
          <w:lang w:val="en-US"/>
        </w:rPr>
        <w:t>Lancet</w:t>
      </w:r>
      <w:r w:rsidR="00C75D9C" w:rsidRPr="00C75D9C">
        <w:rPr>
          <w:rFonts w:ascii="Arial" w:eastAsiaTheme="minorHAnsi" w:hAnsi="Arial" w:cs="Calibri"/>
          <w:sz w:val="24"/>
          <w:lang w:val="en-US"/>
        </w:rPr>
        <w:t>, 377(9783): 2115–2126.</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Bilfield, B.</w:t>
      </w:r>
      <w:r w:rsidR="00C75D9C" w:rsidRPr="00C75D9C">
        <w:rPr>
          <w:rFonts w:ascii="Arial" w:hAnsi="Arial" w:cs="Arial"/>
          <w:sz w:val="24"/>
          <w:szCs w:val="24"/>
          <w:lang w:val="en-US"/>
        </w:rPr>
        <w:t xml:space="preserve">S, Janecki, </w:t>
      </w:r>
      <w:r>
        <w:rPr>
          <w:rFonts w:ascii="Arial" w:hAnsi="Arial" w:cs="Arial"/>
          <w:sz w:val="24"/>
          <w:szCs w:val="24"/>
          <w:lang w:val="en-US"/>
        </w:rPr>
        <w:t>C.J and Evarts, C.</w:t>
      </w:r>
      <w:r w:rsidR="00C75D9C" w:rsidRPr="00C75D9C">
        <w:rPr>
          <w:rFonts w:ascii="Arial" w:hAnsi="Arial" w:cs="Arial"/>
          <w:sz w:val="24"/>
          <w:szCs w:val="24"/>
          <w:lang w:val="en-US"/>
        </w:rPr>
        <w:t xml:space="preserve">M (1973), Primary Protrusion of the Acetabulum. Report of Affected Identical Twins.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(94): 257–262.</w:t>
      </w:r>
    </w:p>
    <w:p w:rsidR="00C75D9C" w:rsidRPr="00EB5978" w:rsidRDefault="00B85FEF" w:rsidP="00EB59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Bingham, C.O, Buckland-Wright, J.C, Garnero, P, Cohen, S.B, Dougados, M, Adami, S, Clauw, D.J, Spector, T.D, Pelletier, J-P, Raynauld, J-P, Strand, V, Simon, L.S, Meyer, J.M, Cline, G.A and Beary, J.</w:t>
      </w:r>
      <w:r w:rsidR="00C75D9C" w:rsidRPr="00C75D9C">
        <w:rPr>
          <w:rFonts w:ascii="Arial" w:eastAsiaTheme="minorHAnsi" w:hAnsi="Arial" w:cs="Calibri"/>
          <w:sz w:val="24"/>
          <w:lang w:val="en-US"/>
        </w:rPr>
        <w:t xml:space="preserve">F (2006), Risedronate Decreases Biochemical Markers of Cartilage Degradation but Does Not Decrease Symptoms or Slow Radiographic Progression in Patients with Medial Compartment Osteoarthritis of the Knee: Results of the Two-Year Multinational Knee Osteoarthritis Structural Arthritis Study. </w:t>
      </w:r>
      <w:r w:rsidR="00C75D9C" w:rsidRPr="00C75D9C">
        <w:rPr>
          <w:rFonts w:ascii="Arial" w:eastAsiaTheme="minorHAnsi" w:hAnsi="Arial" w:cs="Calibri"/>
          <w:i/>
          <w:iCs/>
          <w:sz w:val="24"/>
          <w:lang w:val="en-US"/>
        </w:rPr>
        <w:t>Arthritis &amp; Rheumatism</w:t>
      </w:r>
      <w:r w:rsidR="00C75D9C" w:rsidRPr="00C75D9C">
        <w:rPr>
          <w:rFonts w:ascii="Arial" w:eastAsiaTheme="minorHAnsi" w:hAnsi="Arial" w:cs="Calibri"/>
          <w:sz w:val="24"/>
          <w:lang w:val="en-US"/>
        </w:rPr>
        <w:t>, 54(11): 3494–3507.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Birrell, F, Lunt, M, Macfarlane, G and Silman, A (2005), Association Between Pain in the Hip Region and Radiographic Changes of Osteoarthritis: Results From a Population-Based Study. </w:t>
      </w:r>
      <w:r w:rsidRPr="00C75D9C">
        <w:rPr>
          <w:rFonts w:ascii="Arial" w:hAnsi="Arial" w:cs="Arial"/>
          <w:i/>
          <w:iCs/>
          <w:sz w:val="24"/>
          <w:szCs w:val="24"/>
          <w:lang w:val="en-US"/>
        </w:rPr>
        <w:t>Rheumatology (Oxford)</w:t>
      </w:r>
      <w:r w:rsidRPr="00C75D9C">
        <w:rPr>
          <w:rFonts w:ascii="Arial" w:hAnsi="Arial" w:cs="Arial"/>
          <w:sz w:val="24"/>
          <w:szCs w:val="24"/>
          <w:lang w:val="en-US"/>
        </w:rPr>
        <w:t>, 44(3): 337–341.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Blagojevic, M, Jinks, C, Jeffe</w:t>
      </w:r>
      <w:r w:rsidR="00B85FEF">
        <w:rPr>
          <w:rFonts w:ascii="Arial" w:hAnsi="Arial" w:cs="Arial"/>
          <w:sz w:val="24"/>
          <w:szCs w:val="24"/>
          <w:lang w:val="en-US"/>
        </w:rPr>
        <w:t>ry, A and Jordan, K.</w:t>
      </w:r>
      <w:r w:rsidRPr="00C75D9C">
        <w:rPr>
          <w:rFonts w:ascii="Arial" w:hAnsi="Arial" w:cs="Arial"/>
          <w:sz w:val="24"/>
          <w:szCs w:val="24"/>
          <w:lang w:val="en-US"/>
        </w:rPr>
        <w:t xml:space="preserve">P (2010), Risk Factors for Onset of Osteoarthritis of the Knee in Older Adults: a Systematic Review and Meta-Analysis. </w:t>
      </w:r>
      <w:r w:rsidRPr="00C75D9C">
        <w:rPr>
          <w:rFonts w:ascii="Arial" w:hAnsi="Arial" w:cs="Arial"/>
          <w:i/>
          <w:iCs/>
          <w:sz w:val="24"/>
          <w:szCs w:val="24"/>
          <w:lang w:val="en-US"/>
        </w:rPr>
        <w:t>Osteoarthritis and cartilage / OARS, Osteoarthritis Research Society</w:t>
      </w:r>
      <w:r w:rsidRPr="00C75D9C">
        <w:rPr>
          <w:rFonts w:ascii="Arial" w:hAnsi="Arial" w:cs="Arial"/>
          <w:sz w:val="24"/>
          <w:szCs w:val="24"/>
          <w:lang w:val="en-US"/>
        </w:rPr>
        <w:t>, 18(1): 24–33.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Boegård, T, Rudling, O, Petersson</w:t>
      </w:r>
      <w:r w:rsidR="00B85FEF">
        <w:rPr>
          <w:rFonts w:ascii="Arial" w:eastAsiaTheme="minorHAnsi" w:hAnsi="Arial" w:cs="Calibri"/>
          <w:sz w:val="24"/>
          <w:lang w:val="en-US"/>
        </w:rPr>
        <w:t>, I.</w:t>
      </w:r>
      <w:r w:rsidRPr="00C75D9C">
        <w:rPr>
          <w:rFonts w:ascii="Arial" w:eastAsiaTheme="minorHAnsi" w:hAnsi="Arial" w:cs="Calibri"/>
          <w:sz w:val="24"/>
          <w:lang w:val="en-US"/>
        </w:rPr>
        <w:t xml:space="preserve">F and Jonsson, K (1998a), Correlation Between Radiographically Diagnosed Osteophytes and Magnetic Resonance Detected Cartilage Defects in the Patellofemoral Joint. </w:t>
      </w:r>
      <w:r w:rsidRPr="00C75D9C">
        <w:rPr>
          <w:rFonts w:ascii="Arial" w:eastAsiaTheme="minorHAnsi" w:hAnsi="Arial" w:cs="Calibri"/>
          <w:i/>
          <w:iCs/>
          <w:sz w:val="24"/>
          <w:lang w:val="en-US"/>
        </w:rPr>
        <w:t>Ann Rheum Dis</w:t>
      </w:r>
      <w:r w:rsidRPr="00C75D9C">
        <w:rPr>
          <w:rFonts w:ascii="Arial" w:eastAsiaTheme="minorHAnsi" w:hAnsi="Arial" w:cs="Calibri"/>
          <w:sz w:val="24"/>
          <w:lang w:val="en-US"/>
        </w:rPr>
        <w:t>, 57(7): 395–400.</w:t>
      </w:r>
    </w:p>
    <w:p w:rsidR="00C75D9C" w:rsidRPr="00B85FEF" w:rsidRDefault="00C75D9C" w:rsidP="00B85F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Boegå</w:t>
      </w:r>
      <w:r w:rsidR="00B85FEF">
        <w:rPr>
          <w:rFonts w:ascii="Arial" w:eastAsiaTheme="minorHAnsi" w:hAnsi="Arial" w:cs="Calibri"/>
          <w:sz w:val="24"/>
          <w:lang w:val="en-US"/>
        </w:rPr>
        <w:t>rd, T, Rudling, O, Petersson, I.</w:t>
      </w:r>
      <w:r w:rsidRPr="00C75D9C">
        <w:rPr>
          <w:rFonts w:ascii="Arial" w:eastAsiaTheme="minorHAnsi" w:hAnsi="Arial" w:cs="Calibri"/>
          <w:sz w:val="24"/>
          <w:lang w:val="en-US"/>
        </w:rPr>
        <w:t xml:space="preserve">F and Jonsson, K (1998b), Correlation Between Radiographically Diagnosed Osteophytes and Magnetic Resonance Detected Cartilage Defects in the Tibiofemoral Joint. </w:t>
      </w:r>
      <w:r w:rsidRPr="00C75D9C">
        <w:rPr>
          <w:rFonts w:ascii="Arial" w:eastAsiaTheme="minorHAnsi" w:hAnsi="Arial" w:cs="Calibri"/>
          <w:i/>
          <w:iCs/>
          <w:sz w:val="24"/>
          <w:lang w:val="en-US"/>
        </w:rPr>
        <w:t>Ann Rheum Dis</w:t>
      </w:r>
      <w:r w:rsidRPr="00C75D9C">
        <w:rPr>
          <w:rFonts w:ascii="Arial" w:eastAsiaTheme="minorHAnsi" w:hAnsi="Arial" w:cs="Calibri"/>
          <w:sz w:val="24"/>
          <w:lang w:val="en-US"/>
        </w:rPr>
        <w:t>, 57(7): 401–407.</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Braga, L, Renner, J.B, Schwartz, T.A, Woodard, J, Helmick, C.G, Hochberg, M.</w:t>
      </w:r>
      <w:r w:rsidR="00C75D9C" w:rsidRPr="00C75D9C">
        <w:rPr>
          <w:rFonts w:ascii="Arial" w:hAnsi="Arial" w:cs="Arial"/>
          <w:sz w:val="24"/>
          <w:szCs w:val="24"/>
          <w:lang w:val="en-US"/>
        </w:rPr>
        <w:t>C and</w:t>
      </w:r>
      <w:r>
        <w:rPr>
          <w:rFonts w:ascii="Arial" w:hAnsi="Arial" w:cs="Arial"/>
          <w:sz w:val="24"/>
          <w:szCs w:val="24"/>
          <w:lang w:val="en-US"/>
        </w:rPr>
        <w:t xml:space="preserve"> Jordan, J.</w:t>
      </w:r>
      <w:r w:rsidR="00C75D9C" w:rsidRPr="00C75D9C">
        <w:rPr>
          <w:rFonts w:ascii="Arial" w:hAnsi="Arial" w:cs="Arial"/>
          <w:sz w:val="24"/>
          <w:szCs w:val="24"/>
          <w:lang w:val="en-US"/>
        </w:rPr>
        <w:t xml:space="preserve">M (2009), Differences in Radiographic Features of Knee Osteoarthritis in African-Americans and Caucasians: the Johnston County Osteoarthritis Project. </w:t>
      </w:r>
      <w:r w:rsidR="00C75D9C" w:rsidRPr="00C75D9C">
        <w:rPr>
          <w:rFonts w:ascii="Arial" w:hAnsi="Arial" w:cs="Arial"/>
          <w:i/>
          <w:iCs/>
          <w:sz w:val="24"/>
          <w:szCs w:val="24"/>
          <w:lang w:val="en-US"/>
        </w:rPr>
        <w:t>Osteoarthritis and Cartilage</w:t>
      </w:r>
      <w:r w:rsidR="00C75D9C" w:rsidRPr="00C75D9C">
        <w:rPr>
          <w:rFonts w:ascii="Arial" w:hAnsi="Arial" w:cs="Arial"/>
          <w:sz w:val="24"/>
          <w:szCs w:val="24"/>
          <w:lang w:val="en-US"/>
        </w:rPr>
        <w:t>, 17(12): 1554–1561.</w:t>
      </w:r>
    </w:p>
    <w:p w:rsidR="00C75D9C" w:rsidRPr="00C75D9C" w:rsidRDefault="00B85F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Brandt, K.D, Radin, E.L, Dieppe, P.</w:t>
      </w:r>
      <w:r w:rsidR="00C75D9C" w:rsidRPr="00C75D9C">
        <w:rPr>
          <w:rFonts w:ascii="Arial" w:eastAsiaTheme="minorHAnsi" w:hAnsi="Arial" w:cs="Calibri"/>
          <w:sz w:val="24"/>
          <w:lang w:val="en-US"/>
        </w:rPr>
        <w:t xml:space="preserve">A and Van De Putte, L (2006), Yet More Evidence That Osteoarthritis Is Not a Cartilage Disease. </w:t>
      </w:r>
      <w:r w:rsidR="00C75D9C" w:rsidRPr="00C75D9C">
        <w:rPr>
          <w:rFonts w:ascii="Arial" w:eastAsiaTheme="minorHAnsi" w:hAnsi="Arial" w:cs="Calibri"/>
          <w:i/>
          <w:iCs/>
          <w:sz w:val="24"/>
          <w:lang w:val="en-US"/>
        </w:rPr>
        <w:t>Ann Rheum Dis</w:t>
      </w:r>
      <w:r w:rsidR="00C75D9C" w:rsidRPr="00C75D9C">
        <w:rPr>
          <w:rFonts w:ascii="Arial" w:eastAsiaTheme="minorHAnsi" w:hAnsi="Arial" w:cs="Calibri"/>
          <w:sz w:val="24"/>
          <w:lang w:val="en-US"/>
        </w:rPr>
        <w:t>, 65(10): 1261–1264.</w:t>
      </w:r>
    </w:p>
    <w:p w:rsidR="00C75D9C" w:rsidRPr="008D215F" w:rsidRDefault="00B85FEF" w:rsidP="008D2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Breitling, J and Aebi, M</w:t>
      </w:r>
      <w:r w:rsidR="00C75D9C" w:rsidRPr="00C75D9C">
        <w:rPr>
          <w:rFonts w:ascii="Arial" w:eastAsiaTheme="minorHAnsi" w:hAnsi="Arial" w:cs="Calibri"/>
          <w:sz w:val="24"/>
          <w:lang w:val="en-US"/>
        </w:rPr>
        <w:t xml:space="preserve"> (2013), N-Linked Protein Glycosylation in the Endoplasmic Reticulum. </w:t>
      </w:r>
      <w:r w:rsidR="00C75D9C" w:rsidRPr="00C75D9C">
        <w:rPr>
          <w:rFonts w:ascii="Arial" w:eastAsiaTheme="minorHAnsi" w:hAnsi="Arial" w:cs="Calibri"/>
          <w:i/>
          <w:iCs/>
          <w:sz w:val="24"/>
          <w:lang w:val="en-US"/>
        </w:rPr>
        <w:t>Cold Spring Harb Perspect Biol</w:t>
      </w:r>
      <w:r w:rsidR="00C75D9C" w:rsidRPr="00C75D9C">
        <w:rPr>
          <w:rFonts w:ascii="Arial" w:eastAsiaTheme="minorHAnsi" w:hAnsi="Arial" w:cs="Calibri"/>
          <w:sz w:val="24"/>
          <w:lang w:val="en-US"/>
        </w:rPr>
        <w:t>, 5(8): a013359–a013359.</w:t>
      </w:r>
    </w:p>
    <w:p w:rsidR="00C75D9C" w:rsidRPr="00C75D9C" w:rsidRDefault="008D215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Brouwer, G.M, Tol, A.W.V, Bergink, A.P, Belo, J.N, Bernsen, R.M.D, Reijman, M, Pols, H.A.P and Bierma-Zeinstra, S.M.</w:t>
      </w:r>
      <w:r w:rsidR="00C75D9C" w:rsidRPr="00C75D9C">
        <w:rPr>
          <w:rFonts w:ascii="Arial" w:hAnsi="Arial" w:cs="Arial"/>
          <w:sz w:val="24"/>
          <w:szCs w:val="24"/>
          <w:lang w:val="en-US"/>
        </w:rPr>
        <w:t xml:space="preserve">A (2007), Association Between Valgus and Varus Alignment and the Development and Progression of Radiographic Osteoarthritis of the Knee.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56(4): 1204–1211.</w:t>
      </w:r>
    </w:p>
    <w:p w:rsidR="00C75D9C" w:rsidRPr="008D215F" w:rsidRDefault="008D215F" w:rsidP="008D2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Brown, J, Bothma, H, Veale, R and Willem, P</w:t>
      </w:r>
      <w:r w:rsidR="00C75D9C" w:rsidRPr="00C75D9C">
        <w:rPr>
          <w:rFonts w:ascii="Arial" w:eastAsiaTheme="minorHAnsi" w:hAnsi="Arial" w:cs="Calibri"/>
          <w:sz w:val="24"/>
          <w:lang w:val="en-US"/>
        </w:rPr>
        <w:t xml:space="preserve"> (2011), Genomic Imbalances in Esophageal Carcinoma Cell Lines Involve Wnt Pathway Genes. </w:t>
      </w:r>
      <w:r w:rsidR="00C75D9C" w:rsidRPr="00C75D9C">
        <w:rPr>
          <w:rFonts w:ascii="Arial" w:eastAsiaTheme="minorHAnsi" w:hAnsi="Arial" w:cs="Calibri"/>
          <w:i/>
          <w:iCs/>
          <w:sz w:val="24"/>
          <w:lang w:val="en-US"/>
        </w:rPr>
        <w:t>World journal of gastroenterology : WJG</w:t>
      </w:r>
      <w:r w:rsidR="00C75D9C" w:rsidRPr="00C75D9C">
        <w:rPr>
          <w:rFonts w:ascii="Arial" w:eastAsiaTheme="minorHAnsi" w:hAnsi="Arial" w:cs="Calibri"/>
          <w:sz w:val="24"/>
          <w:lang w:val="en-US"/>
        </w:rPr>
        <w:t>, 17(24): 2909–2923.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Bruns, J, Volkmer, M and Luessenhop, S (1993), Pressure Distribution at the Knee Joint. Influence of Varus and Valgus Deviation Without and with Ligament Dissection. </w:t>
      </w:r>
      <w:r w:rsidRPr="00C75D9C">
        <w:rPr>
          <w:rFonts w:ascii="Arial" w:hAnsi="Arial" w:cs="Arial"/>
          <w:i/>
          <w:iCs/>
          <w:sz w:val="24"/>
          <w:szCs w:val="24"/>
          <w:lang w:val="en-US"/>
        </w:rPr>
        <w:t>Archives of Orthopaedic and Trauma Surgery</w:t>
      </w:r>
      <w:r w:rsidRPr="00C75D9C">
        <w:rPr>
          <w:rFonts w:ascii="Arial" w:hAnsi="Arial" w:cs="Arial"/>
          <w:sz w:val="24"/>
          <w:szCs w:val="24"/>
          <w:lang w:val="en-US"/>
        </w:rPr>
        <w:t>, 113(1): 12–19.</w:t>
      </w:r>
    </w:p>
    <w:p w:rsidR="00C75D9C" w:rsidRPr="00C75D9C" w:rsidRDefault="008D215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 xml:space="preserve">Buckland-Wright, C </w:t>
      </w:r>
      <w:r w:rsidR="00C75D9C" w:rsidRPr="00C75D9C">
        <w:rPr>
          <w:rFonts w:ascii="Arial" w:eastAsiaTheme="minorHAnsi" w:hAnsi="Arial" w:cs="Calibri"/>
          <w:sz w:val="24"/>
          <w:lang w:val="en-US"/>
        </w:rPr>
        <w:t xml:space="preserve">(2004), Subchondral Bone Changes in Hand and Knee Osteoarthritis Detected by Radiography. </w:t>
      </w:r>
      <w:r w:rsidR="00C75D9C" w:rsidRPr="00C75D9C">
        <w:rPr>
          <w:rFonts w:ascii="Arial" w:eastAsiaTheme="minorHAnsi" w:hAnsi="Arial" w:cs="Calibri"/>
          <w:i/>
          <w:iCs/>
          <w:sz w:val="24"/>
          <w:lang w:val="en-US"/>
        </w:rPr>
        <w:t>Osteoarthritis and cartilage / OARS, Osteoarthritis Research Society</w:t>
      </w:r>
      <w:r w:rsidR="00C75D9C" w:rsidRPr="00C75D9C">
        <w:rPr>
          <w:rFonts w:ascii="Arial" w:eastAsiaTheme="minorHAnsi" w:hAnsi="Arial" w:cs="Calibri"/>
          <w:sz w:val="24"/>
          <w:lang w:val="en-US"/>
        </w:rPr>
        <w:t>, 12 Suppl A: S10–9.</w:t>
      </w:r>
    </w:p>
    <w:p w:rsidR="00C75D9C" w:rsidRPr="00C75D9C" w:rsidRDefault="008D215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Buckland-Wright</w:t>
      </w:r>
      <w:r w:rsidR="00C75D9C" w:rsidRPr="00C75D9C">
        <w:rPr>
          <w:rFonts w:ascii="Arial" w:eastAsiaTheme="minorHAnsi" w:hAnsi="Arial" w:cs="Calibri"/>
          <w:sz w:val="24"/>
          <w:lang w:val="en-US"/>
        </w:rPr>
        <w:t xml:space="preserve">, C (2006), Which Radiographic Techniques Should We Use for Research and Clinical Practice? </w:t>
      </w:r>
      <w:r w:rsidR="00C75D9C" w:rsidRPr="00C75D9C">
        <w:rPr>
          <w:rFonts w:ascii="Arial" w:eastAsiaTheme="minorHAnsi" w:hAnsi="Arial" w:cs="Calibri"/>
          <w:i/>
          <w:iCs/>
          <w:sz w:val="24"/>
          <w:lang w:val="en-US"/>
        </w:rPr>
        <w:t>Best Practice &amp; Research Clinical Rheumatology</w:t>
      </w:r>
      <w:r w:rsidR="00C75D9C" w:rsidRPr="00C75D9C">
        <w:rPr>
          <w:rFonts w:ascii="Arial" w:eastAsiaTheme="minorHAnsi" w:hAnsi="Arial" w:cs="Calibri"/>
          <w:sz w:val="24"/>
          <w:lang w:val="en-US"/>
        </w:rPr>
        <w:t>, 20(1): 39–55.</w:t>
      </w:r>
    </w:p>
    <w:p w:rsidR="00C75D9C" w:rsidRPr="00C75D9C" w:rsidRDefault="008D215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Burger, H, van Daele, P.L, Odding, E, Valkenburg, H.A, Hofman, A, Grobbee, D.E, Schütte, H.E, Birkenhäger, J.C and Pols, H.</w:t>
      </w:r>
      <w:r w:rsidR="00C75D9C" w:rsidRPr="00C75D9C">
        <w:rPr>
          <w:rFonts w:ascii="Arial" w:eastAsiaTheme="minorHAnsi" w:hAnsi="Arial" w:cs="Calibri"/>
          <w:sz w:val="24"/>
          <w:lang w:val="en-US"/>
        </w:rPr>
        <w:t xml:space="preserve">A (1996), Association of Radiographically Evident Osteoarthritis with Higher Bone Mineral Density and Increased Bone Loss with Age. the Rotterdam Study. </w:t>
      </w:r>
      <w:r w:rsidR="00C75D9C" w:rsidRPr="00C75D9C">
        <w:rPr>
          <w:rFonts w:ascii="Arial" w:eastAsiaTheme="minorHAnsi" w:hAnsi="Arial" w:cs="Calibri"/>
          <w:i/>
          <w:iCs/>
          <w:sz w:val="24"/>
          <w:lang w:val="en-US"/>
        </w:rPr>
        <w:t>Arthritis &amp; Rheumatism</w:t>
      </w:r>
      <w:r w:rsidR="00C75D9C" w:rsidRPr="00C75D9C">
        <w:rPr>
          <w:rFonts w:ascii="Arial" w:eastAsiaTheme="minorHAnsi" w:hAnsi="Arial" w:cs="Calibri"/>
          <w:sz w:val="24"/>
          <w:lang w:val="en-US"/>
        </w:rPr>
        <w:t>, 39(1): 81–86.</w:t>
      </w:r>
    </w:p>
    <w:p w:rsidR="00C75D9C" w:rsidRPr="00C75D9C" w:rsidRDefault="008D215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Burr, D.B and Gallant, M.</w:t>
      </w:r>
      <w:r w:rsidR="00C75D9C" w:rsidRPr="00C75D9C">
        <w:rPr>
          <w:rFonts w:ascii="Arial" w:eastAsiaTheme="minorHAnsi" w:hAnsi="Arial" w:cs="Calibri"/>
          <w:sz w:val="24"/>
          <w:lang w:val="en-US"/>
        </w:rPr>
        <w:t xml:space="preserve">A (2012), Bone Remodelling in Osteoarthritis. </w:t>
      </w:r>
      <w:r w:rsidR="00C75D9C" w:rsidRPr="00C75D9C">
        <w:rPr>
          <w:rFonts w:ascii="Arial" w:eastAsiaTheme="minorHAnsi" w:hAnsi="Arial" w:cs="Calibri"/>
          <w:i/>
          <w:iCs/>
          <w:sz w:val="24"/>
          <w:lang w:val="en-US"/>
        </w:rPr>
        <w:t>Nature Reviews Rheumatology</w:t>
      </w:r>
      <w:r w:rsidR="00C75D9C" w:rsidRPr="00C75D9C">
        <w:rPr>
          <w:rFonts w:ascii="Arial" w:eastAsiaTheme="minorHAnsi" w:hAnsi="Arial" w:cs="Calibri"/>
          <w:sz w:val="24"/>
          <w:lang w:val="en-US"/>
        </w:rPr>
        <w:t>, 8(11): 665–673.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Burton,</w:t>
      </w:r>
      <w:r w:rsidR="008D215F">
        <w:rPr>
          <w:rFonts w:ascii="Arial" w:hAnsi="Arial" w:cs="Arial"/>
          <w:sz w:val="24"/>
          <w:szCs w:val="24"/>
          <w:lang w:val="en-US"/>
        </w:rPr>
        <w:t xml:space="preserve"> P.R, Tobin, M.D and Hopper, J.</w:t>
      </w:r>
      <w:r w:rsidRPr="00C75D9C">
        <w:rPr>
          <w:rFonts w:ascii="Arial" w:hAnsi="Arial" w:cs="Arial"/>
          <w:sz w:val="24"/>
          <w:szCs w:val="24"/>
          <w:lang w:val="en-US"/>
        </w:rPr>
        <w:t xml:space="preserve">L (2005), Key Concepts in Genetic Epidemiology. </w:t>
      </w:r>
      <w:r w:rsidRPr="00C75D9C">
        <w:rPr>
          <w:rFonts w:ascii="Arial" w:hAnsi="Arial" w:cs="Arial"/>
          <w:i/>
          <w:iCs/>
          <w:sz w:val="24"/>
          <w:szCs w:val="24"/>
          <w:lang w:val="en-US"/>
        </w:rPr>
        <w:t>Lancet</w:t>
      </w:r>
      <w:r w:rsidRPr="00C75D9C">
        <w:rPr>
          <w:rFonts w:ascii="Arial" w:hAnsi="Arial" w:cs="Arial"/>
          <w:sz w:val="24"/>
          <w:szCs w:val="24"/>
          <w:lang w:val="en-US"/>
        </w:rPr>
        <w:t>, 366(9489): 941–951.</w:t>
      </w:r>
    </w:p>
    <w:p w:rsidR="00C75D9C" w:rsidRPr="00C75D9C" w:rsidRDefault="008D215F" w:rsidP="008D2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Buyske, S, Yang, G, Matise, T.C and Gordon, D (2009), When</w:t>
      </w:r>
      <w:r w:rsidR="00C75D9C" w:rsidRPr="00C75D9C">
        <w:rPr>
          <w:rFonts w:ascii="Arial" w:hAnsi="Arial" w:cs="Arial"/>
          <w:sz w:val="24"/>
          <w:szCs w:val="24"/>
          <w:lang w:val="en-US"/>
        </w:rPr>
        <w:t xml:space="preserve"> A Case Is Not a Case: Effects of Phenotype Misclassification on Power and Sample Size Requirements for the Transmission Disequilibrium Test with Affected Child Trios. </w:t>
      </w:r>
      <w:r w:rsidR="00C75D9C" w:rsidRPr="00C75D9C">
        <w:rPr>
          <w:rFonts w:ascii="Arial" w:hAnsi="Arial" w:cs="Arial"/>
          <w:i/>
          <w:iCs/>
          <w:sz w:val="24"/>
          <w:szCs w:val="24"/>
          <w:lang w:val="en-US"/>
        </w:rPr>
        <w:t>Human heredity</w:t>
      </w:r>
      <w:r>
        <w:rPr>
          <w:rFonts w:ascii="Arial" w:hAnsi="Arial" w:cs="Arial"/>
          <w:sz w:val="24"/>
          <w:szCs w:val="24"/>
          <w:lang w:val="en-US"/>
        </w:rPr>
        <w:t>, 67(4): 287-292.</w:t>
      </w:r>
    </w:p>
    <w:p w:rsidR="00C75D9C" w:rsidRPr="00C75D9C" w:rsidRDefault="008D215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Carlson, C.S, Eberle, M.A, Kruglyak, L and Nickerson, D.</w:t>
      </w:r>
      <w:r w:rsidR="00C75D9C" w:rsidRPr="00C75D9C">
        <w:rPr>
          <w:rFonts w:ascii="Arial" w:hAnsi="Arial" w:cs="Arial"/>
          <w:sz w:val="24"/>
          <w:szCs w:val="24"/>
          <w:lang w:val="en-US"/>
        </w:rPr>
        <w:t xml:space="preserve">A (2004), Mapping Complex Disease Loci in Whole-Genome Association Studies. </w:t>
      </w:r>
      <w:r w:rsidR="00C75D9C" w:rsidRPr="00C75D9C">
        <w:rPr>
          <w:rFonts w:ascii="Arial" w:hAnsi="Arial" w:cs="Arial"/>
          <w:i/>
          <w:iCs/>
          <w:sz w:val="24"/>
          <w:szCs w:val="24"/>
          <w:lang w:val="en-US"/>
        </w:rPr>
        <w:t>Nature</w:t>
      </w:r>
      <w:r>
        <w:rPr>
          <w:rFonts w:ascii="Arial" w:hAnsi="Arial" w:cs="Arial"/>
          <w:sz w:val="24"/>
          <w:szCs w:val="24"/>
          <w:lang w:val="en-US"/>
        </w:rPr>
        <w:t>, 429(6990): 446-452.</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Carter, D R and Beaupré, G S (2007), Skeletal Function and Form: Mechanobiology of Skeletal Development, Aging, and Regeneration.</w:t>
      </w:r>
    </w:p>
    <w:p w:rsidR="00C75D9C" w:rsidRPr="004B1966" w:rsidRDefault="00C75D9C" w:rsidP="004B19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Carter, D R, Beaupré, G S and Giori, N J (1998), Mechanobiology of Skeletal Regeneration. </w:t>
      </w:r>
      <w:r w:rsidR="004B1966">
        <w:rPr>
          <w:rFonts w:ascii="Arial" w:eastAsiaTheme="minorHAnsi" w:hAnsi="Arial" w:cs="Calibri"/>
          <w:i/>
          <w:iCs/>
          <w:sz w:val="24"/>
          <w:lang w:val="en-US"/>
        </w:rPr>
        <w:t xml:space="preserve">Clinical Orthopaedics </w:t>
      </w:r>
      <w:r w:rsidRPr="00C75D9C">
        <w:rPr>
          <w:rFonts w:ascii="Arial" w:eastAsiaTheme="minorHAnsi" w:hAnsi="Arial" w:cs="Calibri"/>
          <w:i/>
          <w:iCs/>
          <w:sz w:val="24"/>
          <w:lang w:val="en-US"/>
        </w:rPr>
        <w:t>and related research</w:t>
      </w:r>
      <w:r w:rsidR="004B1966">
        <w:rPr>
          <w:rFonts w:ascii="Arial" w:eastAsiaTheme="minorHAnsi" w:hAnsi="Arial" w:cs="Calibri"/>
          <w:sz w:val="24"/>
          <w:lang w:val="en-US"/>
        </w:rPr>
        <w:t>, (355 Suppl): S41-55.</w:t>
      </w:r>
    </w:p>
    <w:p w:rsidR="00C75D9C" w:rsidRPr="00C75D9C"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Castano-Betancourt, M.C, Cailotto, F, Kerkhof, H.J, Cornelis, F.M.F, Doherty, S.A, Hart, D.J, Hofman, A, Luyten, F.P, Maciewicz, R.A, Mangino, M, Metrustry, S, Muir, K, Peters, M.J, Rivadeneira, F</w:t>
      </w:r>
      <w:r w:rsidR="00C75D9C" w:rsidRPr="00C75D9C">
        <w:rPr>
          <w:rFonts w:ascii="Arial" w:hAnsi="Arial" w:cs="Arial"/>
          <w:sz w:val="24"/>
          <w:szCs w:val="24"/>
          <w:lang w:val="en-US"/>
        </w:rPr>
        <w:t>, Wh</w:t>
      </w:r>
      <w:r>
        <w:rPr>
          <w:rFonts w:ascii="Arial" w:hAnsi="Arial" w:cs="Arial"/>
          <w:sz w:val="24"/>
          <w:szCs w:val="24"/>
          <w:lang w:val="en-US"/>
        </w:rPr>
        <w:t>eeler, M, Zhang, W, Arden, N, Spector, T.D, Uitterlinden, A.G, Doherty, M, Lories, R.J.U, Valdes, A.M and van Meurs, J.B.</w:t>
      </w:r>
      <w:r w:rsidR="00C75D9C" w:rsidRPr="00C75D9C">
        <w:rPr>
          <w:rFonts w:ascii="Arial" w:hAnsi="Arial" w:cs="Arial"/>
          <w:sz w:val="24"/>
          <w:szCs w:val="24"/>
          <w:lang w:val="en-US"/>
        </w:rPr>
        <w:t xml:space="preserve">J (2012), Genome-Wide Association and Functional Studies Identify the DOT1L Gene to Be Involved in Cartilage Thickness and Hip Osteoarthritis. </w:t>
      </w:r>
      <w:r w:rsidR="00C75D9C" w:rsidRPr="00C75D9C">
        <w:rPr>
          <w:rFonts w:ascii="Arial" w:hAnsi="Arial" w:cs="Arial"/>
          <w:i/>
          <w:iCs/>
          <w:sz w:val="24"/>
          <w:szCs w:val="24"/>
          <w:lang w:val="en-US"/>
        </w:rPr>
        <w:t>Proc Natl Acad Sci U S A</w:t>
      </w:r>
      <w:r w:rsidR="00C75D9C" w:rsidRPr="00C75D9C">
        <w:rPr>
          <w:rFonts w:ascii="Arial" w:hAnsi="Arial" w:cs="Arial"/>
          <w:sz w:val="24"/>
          <w:szCs w:val="24"/>
          <w:lang w:val="en-US"/>
        </w:rPr>
        <w:t>, 109(21): 8218–8223.</w:t>
      </w:r>
    </w:p>
    <w:p w:rsidR="00C75D9C" w:rsidRPr="00C75D9C"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Castano-Betancourt, M.C, Rivadeneira, F, Bierma-Zeinstra, S, Kerkhof, H.J.M, Hofman, A, Uitterlinden, A.G and van Meurs, J.B.</w:t>
      </w:r>
      <w:r w:rsidR="00C75D9C" w:rsidRPr="00C75D9C">
        <w:rPr>
          <w:rFonts w:ascii="Arial" w:hAnsi="Arial" w:cs="Arial"/>
          <w:sz w:val="24"/>
          <w:szCs w:val="24"/>
          <w:lang w:val="en-US"/>
        </w:rPr>
        <w:t xml:space="preserve">J (2013), Bone Parameters Across Different Types of Hip Osteoarthritis and Their Relationship to Osteoporotic Fracture Risk.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65(3): 693–700.</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Ceylaner, G, Ceylaner, S, Üstünkan, F and Inan, M (2008), [Autosomal Dominant Inheritance of Congenital Dislocation of the Hip in 16 Members of a Family]. </w:t>
      </w:r>
      <w:r w:rsidRPr="00C75D9C">
        <w:rPr>
          <w:rFonts w:ascii="Arial" w:hAnsi="Arial" w:cs="Arial"/>
          <w:i/>
          <w:iCs/>
          <w:sz w:val="24"/>
          <w:szCs w:val="24"/>
          <w:lang w:val="en-US"/>
        </w:rPr>
        <w:t>Acta Orthop Traumatol Turc</w:t>
      </w:r>
      <w:r w:rsidRPr="00C75D9C">
        <w:rPr>
          <w:rFonts w:ascii="Arial" w:hAnsi="Arial" w:cs="Arial"/>
          <w:sz w:val="24"/>
          <w:szCs w:val="24"/>
          <w:lang w:val="en-US"/>
        </w:rPr>
        <w:t>, 42(4): 289–291.</w:t>
      </w:r>
    </w:p>
    <w:p w:rsidR="00C75D9C" w:rsidRPr="004B1966" w:rsidRDefault="004B1966" w:rsidP="004B19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Chaganti, R.</w:t>
      </w:r>
      <w:r w:rsidR="00C75D9C" w:rsidRPr="00C75D9C">
        <w:rPr>
          <w:rFonts w:ascii="Arial" w:eastAsiaTheme="minorHAnsi" w:hAnsi="Arial" w:cs="Calibri"/>
          <w:sz w:val="24"/>
          <w:lang w:val="en-US"/>
        </w:rPr>
        <w:t>K, Parimi, N, L</w:t>
      </w:r>
      <w:r>
        <w:rPr>
          <w:rFonts w:ascii="Arial" w:eastAsiaTheme="minorHAnsi" w:hAnsi="Arial" w:cs="Calibri"/>
          <w:sz w:val="24"/>
          <w:lang w:val="en-US"/>
        </w:rPr>
        <w:t>ang, T, Orwoll, E, Stefanick, M.L, Nevitt, M, Lane, N.</w:t>
      </w:r>
      <w:r w:rsidR="00C75D9C" w:rsidRPr="00C75D9C">
        <w:rPr>
          <w:rFonts w:ascii="Arial" w:eastAsiaTheme="minorHAnsi" w:hAnsi="Arial" w:cs="Calibri"/>
          <w:sz w:val="24"/>
          <w:lang w:val="en-US"/>
        </w:rPr>
        <w:t xml:space="preserve">E and Group, for the Osteoporotic Fractures in Men MrOS Study (2010), Bone Mineral Density and Prevalent Osteoarthritis of the Hip in Older Men for the Osteoporotic Fractures in Men (MrOS) Study Group. </w:t>
      </w:r>
      <w:r w:rsidR="00C75D9C" w:rsidRPr="00C75D9C">
        <w:rPr>
          <w:rFonts w:ascii="Arial" w:eastAsiaTheme="minorHAnsi" w:hAnsi="Arial" w:cs="Calibri"/>
          <w:i/>
          <w:iCs/>
          <w:sz w:val="24"/>
          <w:lang w:val="en-US"/>
        </w:rPr>
        <w:t>Osteoporos Int</w:t>
      </w:r>
      <w:r w:rsidR="00C75D9C" w:rsidRPr="00C75D9C">
        <w:rPr>
          <w:rFonts w:ascii="Arial" w:eastAsiaTheme="minorHAnsi" w:hAnsi="Arial" w:cs="Calibri"/>
          <w:sz w:val="24"/>
          <w:lang w:val="en-US"/>
        </w:rPr>
        <w:t>, 21(8): 1307–1316.</w:t>
      </w:r>
    </w:p>
    <w:p w:rsidR="00C75D9C" w:rsidRPr="00C75D9C"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Chanock, S.</w:t>
      </w:r>
      <w:r w:rsidR="00C75D9C" w:rsidRPr="00C75D9C">
        <w:rPr>
          <w:rFonts w:ascii="Arial" w:hAnsi="Arial" w:cs="Arial"/>
          <w:sz w:val="24"/>
          <w:szCs w:val="24"/>
          <w:lang w:val="en-US"/>
        </w:rPr>
        <w:t xml:space="preserve">J, Manolio, T, Boehnke, M and Boerwinkle, E (2007), Replicating Genotype–Phenotype Associations. </w:t>
      </w:r>
      <w:r w:rsidR="00C75D9C" w:rsidRPr="00C75D9C">
        <w:rPr>
          <w:rFonts w:ascii="Arial" w:hAnsi="Arial" w:cs="Arial"/>
          <w:i/>
          <w:iCs/>
          <w:sz w:val="24"/>
          <w:szCs w:val="24"/>
          <w:lang w:val="en-US"/>
        </w:rPr>
        <w:t>Nature</w:t>
      </w:r>
      <w:r>
        <w:rPr>
          <w:rFonts w:ascii="Arial" w:hAnsi="Arial" w:cs="Arial"/>
          <w:sz w:val="24"/>
          <w:szCs w:val="24"/>
          <w:lang w:val="en-US"/>
        </w:rPr>
        <w:t>, 447(7145): 665-660.</w:t>
      </w:r>
    </w:p>
    <w:p w:rsidR="00C75D9C" w:rsidRPr="00C75D9C"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4B1966">
        <w:rPr>
          <w:rFonts w:ascii="Arial" w:hAnsi="Arial" w:cs="Arial"/>
          <w:sz w:val="24"/>
          <w:szCs w:val="24"/>
          <w:lang w:val="en-US"/>
        </w:rPr>
        <w:t>Cheung, C</w:t>
      </w:r>
      <w:r w:rsidR="00C75D9C" w:rsidRPr="004B1966">
        <w:rPr>
          <w:rFonts w:ascii="Arial" w:hAnsi="Arial" w:cs="Arial"/>
          <w:sz w:val="24"/>
          <w:szCs w:val="24"/>
          <w:lang w:val="en-US"/>
        </w:rPr>
        <w:t>-</w:t>
      </w:r>
      <w:r w:rsidRPr="004B1966">
        <w:rPr>
          <w:rFonts w:ascii="Arial" w:hAnsi="Arial" w:cs="Arial"/>
          <w:sz w:val="24"/>
          <w:szCs w:val="24"/>
          <w:lang w:val="en-US"/>
        </w:rPr>
        <w:t>L, Livshits, G, Zhou, Y, Meigs, J.B, McAteer, J.B, Florez, J.C, Cupples, L.A</w:t>
      </w:r>
      <w:r w:rsidR="00C75D9C" w:rsidRPr="004B1966">
        <w:rPr>
          <w:rFonts w:ascii="Arial" w:hAnsi="Arial" w:cs="Arial"/>
          <w:sz w:val="24"/>
          <w:szCs w:val="24"/>
          <w:lang w:val="en-US"/>
        </w:rPr>
        <w:t>, Demissie</w:t>
      </w:r>
      <w:r w:rsidRPr="004B1966">
        <w:rPr>
          <w:rFonts w:ascii="Arial" w:hAnsi="Arial" w:cs="Arial"/>
          <w:sz w:val="24"/>
          <w:szCs w:val="24"/>
          <w:lang w:val="en-US"/>
        </w:rPr>
        <w:t>, S, Kiel, D.P and Karasik, D (2010</w:t>
      </w:r>
      <w:r w:rsidR="00C75D9C" w:rsidRPr="004B1966">
        <w:rPr>
          <w:rFonts w:ascii="Arial" w:hAnsi="Arial" w:cs="Arial"/>
          <w:sz w:val="24"/>
          <w:szCs w:val="24"/>
          <w:lang w:val="en-US"/>
        </w:rPr>
        <w:t xml:space="preserve">), Hip Geometry Variation Is Associated with Bone Mineralization Pathway Gene Variants: the Framingham Study. </w:t>
      </w:r>
      <w:r w:rsidR="00C75D9C" w:rsidRPr="004B1966">
        <w:rPr>
          <w:rFonts w:ascii="Arial" w:hAnsi="Arial" w:cs="Arial"/>
          <w:i/>
          <w:iCs/>
          <w:sz w:val="24"/>
          <w:szCs w:val="24"/>
          <w:lang w:val="en-US"/>
        </w:rPr>
        <w:t>Journal of Bone and Mineral Research</w:t>
      </w:r>
      <w:r>
        <w:rPr>
          <w:rFonts w:ascii="Arial" w:hAnsi="Arial" w:cs="Arial"/>
          <w:sz w:val="24"/>
          <w:szCs w:val="24"/>
          <w:lang w:val="en-US"/>
        </w:rPr>
        <w:t>, 25(7): 1564-1571</w:t>
      </w:r>
      <w:r w:rsidR="00C75D9C" w:rsidRPr="004B1966">
        <w:rPr>
          <w:rFonts w:ascii="Arial" w:hAnsi="Arial" w:cs="Arial"/>
          <w:sz w:val="24"/>
          <w:szCs w:val="24"/>
          <w:lang w:val="en-US"/>
        </w:rPr>
        <w:t>.</w:t>
      </w:r>
    </w:p>
    <w:p w:rsidR="00C75D9C" w:rsidRPr="00C75D9C"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Chitnavis, J, Sinsheimer, J.S, Suchard, M.A, Clipsham, K and Carr, A.</w:t>
      </w:r>
      <w:r w:rsidR="00C75D9C" w:rsidRPr="00C75D9C">
        <w:rPr>
          <w:rFonts w:ascii="Arial" w:hAnsi="Arial" w:cs="Arial"/>
          <w:sz w:val="24"/>
          <w:szCs w:val="24"/>
          <w:lang w:val="en-US"/>
        </w:rPr>
        <w:t xml:space="preserve">J (2000), End-Stage Coxarthrosis and Gonarthrosis. Aetiology, Clinical Patterns and Radiological Features of Idiopathic Osteoarthritis. </w:t>
      </w:r>
      <w:r w:rsidR="00C75D9C" w:rsidRPr="00C75D9C">
        <w:rPr>
          <w:rFonts w:ascii="Arial" w:hAnsi="Arial" w:cs="Arial"/>
          <w:i/>
          <w:iCs/>
          <w:sz w:val="24"/>
          <w:szCs w:val="24"/>
          <w:lang w:val="en-US"/>
        </w:rPr>
        <w:t>Rheumatology (Oxford)</w:t>
      </w:r>
      <w:r w:rsidR="00C75D9C" w:rsidRPr="00C75D9C">
        <w:rPr>
          <w:rFonts w:ascii="Arial" w:hAnsi="Arial" w:cs="Arial"/>
          <w:sz w:val="24"/>
          <w:szCs w:val="24"/>
          <w:lang w:val="en-US"/>
        </w:rPr>
        <w:t>, 39(6): 612–619.</w:t>
      </w:r>
    </w:p>
    <w:p w:rsidR="00C75D9C" w:rsidRDefault="004B1966" w:rsidP="004B19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Chou, W-C, Zheng, H-F, Cheng, C-H, Yan, H, Wang, L, Han, F, Richards, J.B, Karasik, D, Kiel, D.P and Hsu, Y-H</w:t>
      </w:r>
      <w:r w:rsidR="00C75D9C" w:rsidRPr="00C75D9C">
        <w:rPr>
          <w:rFonts w:ascii="Arial" w:eastAsiaTheme="minorHAnsi" w:hAnsi="Arial" w:cs="Calibri"/>
          <w:sz w:val="24"/>
          <w:lang w:val="en-US"/>
        </w:rPr>
        <w:t xml:space="preserve"> (2016), A Combined Reference Panel From the 1000</w:t>
      </w:r>
      <w:r w:rsidR="00C75D9C" w:rsidRPr="00C75D9C">
        <w:rPr>
          <w:rFonts w:ascii="Arial" w:eastAsiaTheme="minorHAnsi" w:hAnsi="Arial"/>
          <w:sz w:val="24"/>
          <w:lang w:val="en-US"/>
        </w:rPr>
        <w:t> </w:t>
      </w:r>
      <w:r w:rsidR="00C75D9C" w:rsidRPr="00C75D9C">
        <w:rPr>
          <w:rFonts w:ascii="Arial" w:eastAsiaTheme="minorHAnsi" w:hAnsi="Arial" w:cs="Calibri"/>
          <w:sz w:val="24"/>
          <w:lang w:val="en-US"/>
        </w:rPr>
        <w:t xml:space="preserve">Genomes and UK10K Projects Improved Rare Variant Imputation in European and Chinese Samples. </w:t>
      </w:r>
      <w:r w:rsidR="00C75D9C" w:rsidRPr="00C75D9C">
        <w:rPr>
          <w:rFonts w:ascii="Arial" w:eastAsiaTheme="minorHAnsi" w:hAnsi="Arial" w:cs="Calibri"/>
          <w:i/>
          <w:iCs/>
          <w:sz w:val="24"/>
          <w:lang w:val="en-US"/>
        </w:rPr>
        <w:t>Scientific reports</w:t>
      </w:r>
      <w:r w:rsidR="00C75D9C" w:rsidRPr="00C75D9C">
        <w:rPr>
          <w:rFonts w:ascii="Arial" w:eastAsiaTheme="minorHAnsi" w:hAnsi="Arial" w:cs="Calibri"/>
          <w:sz w:val="24"/>
          <w:lang w:val="en-US"/>
        </w:rPr>
        <w:t>, 6(1): 39313.</w:t>
      </w:r>
    </w:p>
    <w:p w:rsidR="00834CF8" w:rsidRPr="00834CF8" w:rsidRDefault="006E6D00" w:rsidP="004B19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szCs w:val="24"/>
          <w:lang w:val="en-US"/>
        </w:rPr>
      </w:pPr>
      <w:hyperlink r:id="rId190" w:history="1">
        <w:r w:rsidR="00834CF8" w:rsidRPr="00834CF8">
          <w:rPr>
            <w:rFonts w:ascii="Arial" w:hAnsi="Arial" w:cs="Arial"/>
            <w:sz w:val="24"/>
            <w:szCs w:val="24"/>
          </w:rPr>
          <w:t>Cicuttini F</w:t>
        </w:r>
        <w:r w:rsidR="00834CF8">
          <w:rPr>
            <w:rFonts w:ascii="Arial" w:hAnsi="Arial" w:cs="Arial"/>
            <w:sz w:val="24"/>
            <w:szCs w:val="24"/>
          </w:rPr>
          <w:t>.</w:t>
        </w:r>
        <w:r w:rsidR="00834CF8" w:rsidRPr="00834CF8">
          <w:rPr>
            <w:rFonts w:ascii="Arial" w:hAnsi="Arial" w:cs="Arial"/>
            <w:sz w:val="24"/>
            <w:szCs w:val="24"/>
          </w:rPr>
          <w:t>M</w:t>
        </w:r>
      </w:hyperlink>
      <w:r w:rsidR="00834CF8">
        <w:rPr>
          <w:rFonts w:ascii="Arial" w:hAnsi="Arial" w:cs="Arial"/>
          <w:sz w:val="24"/>
          <w:szCs w:val="24"/>
        </w:rPr>
        <w:t>,</w:t>
      </w:r>
      <w:r w:rsidR="00834CF8" w:rsidRPr="00834CF8">
        <w:rPr>
          <w:rFonts w:ascii="Arial" w:hAnsi="Arial" w:cs="Arial"/>
          <w:sz w:val="24"/>
          <w:szCs w:val="24"/>
        </w:rPr>
        <w:t xml:space="preserve"> </w:t>
      </w:r>
      <w:hyperlink r:id="rId191" w:history="1">
        <w:r w:rsidR="00834CF8" w:rsidRPr="00834CF8">
          <w:rPr>
            <w:rFonts w:ascii="Arial" w:hAnsi="Arial" w:cs="Arial"/>
            <w:sz w:val="24"/>
            <w:szCs w:val="24"/>
          </w:rPr>
          <w:t>Baker J</w:t>
        </w:r>
      </w:hyperlink>
      <w:r w:rsidR="00834CF8" w:rsidRPr="00834CF8">
        <w:rPr>
          <w:rFonts w:ascii="Arial" w:hAnsi="Arial" w:cs="Arial"/>
          <w:sz w:val="24"/>
          <w:szCs w:val="24"/>
        </w:rPr>
        <w:t xml:space="preserve">, </w:t>
      </w:r>
      <w:hyperlink r:id="rId192" w:history="1">
        <w:r w:rsidR="00834CF8" w:rsidRPr="00834CF8">
          <w:rPr>
            <w:rFonts w:ascii="Arial" w:hAnsi="Arial" w:cs="Arial"/>
            <w:sz w:val="24"/>
            <w:szCs w:val="24"/>
          </w:rPr>
          <w:t>Hart D</w:t>
        </w:r>
        <w:r w:rsidR="00834CF8">
          <w:rPr>
            <w:rFonts w:ascii="Arial" w:hAnsi="Arial" w:cs="Arial"/>
            <w:sz w:val="24"/>
            <w:szCs w:val="24"/>
          </w:rPr>
          <w:t>.</w:t>
        </w:r>
        <w:r w:rsidR="00834CF8" w:rsidRPr="00834CF8">
          <w:rPr>
            <w:rFonts w:ascii="Arial" w:hAnsi="Arial" w:cs="Arial"/>
            <w:sz w:val="24"/>
            <w:szCs w:val="24"/>
          </w:rPr>
          <w:t>J</w:t>
        </w:r>
      </w:hyperlink>
      <w:r w:rsidR="00834CF8" w:rsidRPr="00834CF8">
        <w:rPr>
          <w:rFonts w:ascii="Arial" w:hAnsi="Arial" w:cs="Arial"/>
          <w:sz w:val="24"/>
          <w:szCs w:val="24"/>
        </w:rPr>
        <w:t xml:space="preserve">, </w:t>
      </w:r>
      <w:hyperlink r:id="rId193" w:history="1">
        <w:r w:rsidR="00834CF8" w:rsidRPr="00834CF8">
          <w:rPr>
            <w:rFonts w:ascii="Arial" w:hAnsi="Arial" w:cs="Arial"/>
            <w:sz w:val="24"/>
            <w:szCs w:val="24"/>
          </w:rPr>
          <w:t>Spector T</w:t>
        </w:r>
        <w:r w:rsidR="00834CF8">
          <w:rPr>
            <w:rFonts w:ascii="Arial" w:hAnsi="Arial" w:cs="Arial"/>
            <w:sz w:val="24"/>
            <w:szCs w:val="24"/>
          </w:rPr>
          <w:t>.</w:t>
        </w:r>
        <w:r w:rsidR="00834CF8" w:rsidRPr="00834CF8">
          <w:rPr>
            <w:rFonts w:ascii="Arial" w:hAnsi="Arial" w:cs="Arial"/>
            <w:sz w:val="24"/>
            <w:szCs w:val="24"/>
          </w:rPr>
          <w:t>D</w:t>
        </w:r>
      </w:hyperlink>
      <w:r w:rsidR="00834CF8" w:rsidRPr="00834CF8">
        <w:rPr>
          <w:rFonts w:ascii="Arial" w:hAnsi="Arial" w:cs="Arial"/>
          <w:sz w:val="24"/>
          <w:szCs w:val="24"/>
        </w:rPr>
        <w:t xml:space="preserve"> (1996), Choosing the best method for radiological assessment of patellofemoral osteoarthritis.  </w:t>
      </w:r>
      <w:hyperlink r:id="rId194" w:tooltip="Annals of the rheumatic diseases." w:history="1">
        <w:r w:rsidR="00834CF8" w:rsidRPr="00834CF8">
          <w:rPr>
            <w:rFonts w:ascii="Arial" w:hAnsi="Arial" w:cs="Arial"/>
            <w:i/>
            <w:sz w:val="24"/>
            <w:szCs w:val="24"/>
          </w:rPr>
          <w:t>Ann Rheum Dis</w:t>
        </w:r>
        <w:r w:rsidR="00834CF8" w:rsidRPr="00834CF8">
          <w:rPr>
            <w:rFonts w:ascii="Arial" w:hAnsi="Arial" w:cs="Arial"/>
            <w:sz w:val="24"/>
            <w:szCs w:val="24"/>
          </w:rPr>
          <w:t>.</w:t>
        </w:r>
      </w:hyperlink>
      <w:r w:rsidR="00834CF8" w:rsidRPr="00834CF8">
        <w:rPr>
          <w:rFonts w:ascii="Arial" w:hAnsi="Arial" w:cs="Arial"/>
          <w:sz w:val="24"/>
          <w:szCs w:val="24"/>
        </w:rPr>
        <w:t>;55(2): 134-6.</w:t>
      </w:r>
    </w:p>
    <w:p w:rsidR="00C75D9C" w:rsidRPr="00C75D9C"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Clark, A.G, Jordan, J.M, Vilim, V, Renner, J.B, Dragomir, A.</w:t>
      </w:r>
      <w:r w:rsidR="00C75D9C" w:rsidRPr="00C75D9C">
        <w:rPr>
          <w:rFonts w:ascii="Arial" w:hAnsi="Arial" w:cs="Arial"/>
          <w:sz w:val="24"/>
          <w:szCs w:val="24"/>
          <w:lang w:val="en-US"/>
        </w:rPr>
        <w:t>D, Luta</w:t>
      </w:r>
      <w:r>
        <w:rPr>
          <w:rFonts w:ascii="Arial" w:hAnsi="Arial" w:cs="Arial"/>
          <w:sz w:val="24"/>
          <w:szCs w:val="24"/>
          <w:lang w:val="en-US"/>
        </w:rPr>
        <w:t>, G and Kraus, V.</w:t>
      </w:r>
      <w:r w:rsidR="00C75D9C" w:rsidRPr="00C75D9C">
        <w:rPr>
          <w:rFonts w:ascii="Arial" w:hAnsi="Arial" w:cs="Arial"/>
          <w:sz w:val="24"/>
          <w:szCs w:val="24"/>
          <w:lang w:val="en-US"/>
        </w:rPr>
        <w:t xml:space="preserve">B (1999), Serum Cartilage Oligomeric Matrix Protein Reflects Osteoarthritis Presence and Severity: the Johnston County Osteoarthritis Project.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42(11): 2356–2364.</w:t>
      </w:r>
    </w:p>
    <w:p w:rsidR="00EE442D" w:rsidRDefault="004B196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Comba, F, Yacuzzi, C, Ali, P.</w:t>
      </w:r>
      <w:r w:rsidR="00C75D9C" w:rsidRPr="00C75D9C">
        <w:rPr>
          <w:rFonts w:ascii="Arial" w:hAnsi="Arial" w:cs="Arial"/>
          <w:sz w:val="24"/>
          <w:szCs w:val="24"/>
          <w:lang w:val="en-US"/>
        </w:rPr>
        <w:t>J</w:t>
      </w:r>
      <w:r>
        <w:rPr>
          <w:rFonts w:ascii="Arial" w:hAnsi="Arial" w:cs="Arial"/>
          <w:sz w:val="24"/>
          <w:szCs w:val="24"/>
          <w:lang w:val="en-US"/>
        </w:rPr>
        <w:t>, Zanotti, G, Buttaro, M and Piccaluga, F</w:t>
      </w:r>
      <w:r w:rsidR="00C75D9C" w:rsidRPr="00C75D9C">
        <w:rPr>
          <w:rFonts w:ascii="Arial" w:hAnsi="Arial" w:cs="Arial"/>
          <w:sz w:val="24"/>
          <w:szCs w:val="24"/>
          <w:lang w:val="en-US"/>
        </w:rPr>
        <w:t xml:space="preserve"> (2016), Joint Preservation After Hip Arthroscopy in Patients with FAI. Prospective Analysis with a Minimum Follow-Up of Seven Years. </w:t>
      </w:r>
      <w:r w:rsidR="00C75D9C" w:rsidRPr="00C75D9C">
        <w:rPr>
          <w:rFonts w:ascii="Arial" w:hAnsi="Arial" w:cs="Arial"/>
          <w:i/>
          <w:iCs/>
          <w:sz w:val="24"/>
          <w:szCs w:val="24"/>
          <w:lang w:val="en-US"/>
        </w:rPr>
        <w:t>Muscles, ligaments and tendons journal</w:t>
      </w:r>
      <w:r w:rsidR="00C75D9C" w:rsidRPr="00C75D9C">
        <w:rPr>
          <w:rFonts w:ascii="Arial" w:hAnsi="Arial" w:cs="Arial"/>
          <w:sz w:val="24"/>
          <w:szCs w:val="24"/>
          <w:lang w:val="en-US"/>
        </w:rPr>
        <w:t>, 6(3): 317–323.</w:t>
      </w:r>
    </w:p>
    <w:p w:rsidR="00EE442D" w:rsidRPr="00C75D9C" w:rsidRDefault="00EE442D" w:rsidP="00EE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Conrozier, T, Jousseaume, C.A, Mathieu, P, Tron, A.</w:t>
      </w:r>
      <w:r w:rsidRPr="00C75D9C">
        <w:rPr>
          <w:rFonts w:ascii="Arial" w:hAnsi="Arial" w:cs="Arial"/>
          <w:sz w:val="24"/>
          <w:szCs w:val="24"/>
          <w:lang w:val="en-US"/>
        </w:rPr>
        <w:t xml:space="preserve">M, Caton, J, Bejui, J and Vignon, E (1998), Quantitative Measurement of Joint Space Narrowing Progression in Hip Osteoarthritis: a Longitudinal Retrospective Study of Patients Treated by Total Hip Arthroplasty. </w:t>
      </w:r>
      <w:r w:rsidRPr="00C75D9C">
        <w:rPr>
          <w:rFonts w:ascii="Arial" w:hAnsi="Arial" w:cs="Arial"/>
          <w:i/>
          <w:iCs/>
          <w:sz w:val="24"/>
          <w:szCs w:val="24"/>
          <w:lang w:val="en-US"/>
        </w:rPr>
        <w:t>British journal of rheumatology</w:t>
      </w:r>
      <w:r w:rsidRPr="00C75D9C">
        <w:rPr>
          <w:rFonts w:ascii="Arial" w:hAnsi="Arial" w:cs="Arial"/>
          <w:sz w:val="24"/>
          <w:szCs w:val="24"/>
          <w:lang w:val="en-US"/>
        </w:rPr>
        <w:t>, 37(9): 961–968.</w:t>
      </w:r>
    </w:p>
    <w:p w:rsidR="00C75D9C" w:rsidRPr="00C75D9C" w:rsidRDefault="00EE442D" w:rsidP="00EE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Conrozier, T</w:t>
      </w:r>
      <w:r w:rsidRPr="00C75D9C">
        <w:rPr>
          <w:rFonts w:ascii="Arial" w:hAnsi="Arial" w:cs="Arial"/>
          <w:sz w:val="24"/>
          <w:szCs w:val="24"/>
          <w:lang w:val="en-US"/>
        </w:rPr>
        <w:t xml:space="preserve">, Merle-Vincent, F, Mathieu, P, Richard, M, Favret, H, Piperno, M, Caton, J and Vignon, E (2004), Epidemiological, Clinical, Biological and Radiological Differences Between Atrophic and Hypertrophic Patterns of Hip Osteoarthritis: a Case-Control Study. </w:t>
      </w:r>
      <w:r w:rsidRPr="00C75D9C">
        <w:rPr>
          <w:rFonts w:ascii="Arial" w:hAnsi="Arial" w:cs="Arial"/>
          <w:i/>
          <w:iCs/>
          <w:sz w:val="24"/>
          <w:szCs w:val="24"/>
          <w:lang w:val="en-US"/>
        </w:rPr>
        <w:t>Clinical and experimental rheumatology</w:t>
      </w:r>
      <w:r w:rsidRPr="00C75D9C">
        <w:rPr>
          <w:rFonts w:ascii="Arial" w:hAnsi="Arial" w:cs="Arial"/>
          <w:sz w:val="24"/>
          <w:szCs w:val="24"/>
          <w:lang w:val="en-US"/>
        </w:rPr>
        <w:t>, 22(4): 403–408.</w:t>
      </w:r>
    </w:p>
    <w:p w:rsidR="00C75D9C" w:rsidRPr="00C75D9C" w:rsidRDefault="00C75D9C" w:rsidP="00EE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Conrozi</w:t>
      </w:r>
      <w:r w:rsidR="004B1966">
        <w:rPr>
          <w:rFonts w:ascii="Arial" w:hAnsi="Arial" w:cs="Arial"/>
          <w:sz w:val="24"/>
          <w:szCs w:val="24"/>
          <w:lang w:val="en-US"/>
        </w:rPr>
        <w:t>er, T, Ferrand, F, Poole, A.</w:t>
      </w:r>
      <w:r w:rsidRPr="00C75D9C">
        <w:rPr>
          <w:rFonts w:ascii="Arial" w:hAnsi="Arial" w:cs="Arial"/>
          <w:sz w:val="24"/>
          <w:szCs w:val="24"/>
          <w:lang w:val="en-US"/>
        </w:rPr>
        <w:t xml:space="preserve">R, Verret, C, Mathieu, P, Ionescu, M, Vincent, F, Piperno, M, Spiegel, A and Vignon, E (2007), Differences in Biomarkers of Type II Collagen in Atrophic and Hypertrophic Osteoarthritis of the Hip: Implications for the Differing Pathobiologies. </w:t>
      </w:r>
      <w:r w:rsidRPr="00C75D9C">
        <w:rPr>
          <w:rFonts w:ascii="Arial" w:hAnsi="Arial" w:cs="Arial"/>
          <w:i/>
          <w:iCs/>
          <w:sz w:val="24"/>
          <w:szCs w:val="24"/>
          <w:lang w:val="en-US"/>
        </w:rPr>
        <w:t>Osteoarthritis and cartilage / OARS, Osteoarthritis Research Society</w:t>
      </w:r>
      <w:r w:rsidRPr="00C75D9C">
        <w:rPr>
          <w:rFonts w:ascii="Arial" w:hAnsi="Arial" w:cs="Arial"/>
          <w:sz w:val="24"/>
          <w:szCs w:val="24"/>
          <w:lang w:val="en-US"/>
        </w:rPr>
        <w:t>, 15(4): 462–467.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Cooper, C, McAlindon, T, Snow, S, Vines, K, Young, P, Kirwan, J and Dieppe, P (1994), Mechanical and Constitutional Risk Factors for Symptomatic Knee Osteoarthritis: Differences Between Medial Tibiofemoral and Patellofemoral Disease. </w:t>
      </w:r>
      <w:r w:rsidRPr="00C75D9C">
        <w:rPr>
          <w:rFonts w:ascii="Arial" w:hAnsi="Arial" w:cs="Arial"/>
          <w:i/>
          <w:iCs/>
          <w:sz w:val="24"/>
          <w:szCs w:val="24"/>
          <w:lang w:val="en-US"/>
        </w:rPr>
        <w:t>The Journal of rheumatology</w:t>
      </w:r>
      <w:r w:rsidRPr="00C75D9C">
        <w:rPr>
          <w:rFonts w:ascii="Arial" w:hAnsi="Arial" w:cs="Arial"/>
          <w:sz w:val="24"/>
          <w:szCs w:val="24"/>
          <w:lang w:val="en-US"/>
        </w:rPr>
        <w:t>, 21(2): 307–313.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Cooper</w:t>
      </w:r>
      <w:r w:rsidR="00EE442D">
        <w:rPr>
          <w:rFonts w:ascii="Arial" w:hAnsi="Arial" w:cs="Arial"/>
          <w:sz w:val="24"/>
          <w:szCs w:val="24"/>
          <w:lang w:val="en-US"/>
        </w:rPr>
        <w:t>man, D.</w:t>
      </w:r>
      <w:r w:rsidRPr="00C75D9C">
        <w:rPr>
          <w:rFonts w:ascii="Arial" w:hAnsi="Arial" w:cs="Arial"/>
          <w:sz w:val="24"/>
          <w:szCs w:val="24"/>
          <w:lang w:val="en-US"/>
        </w:rPr>
        <w:t>R</w:t>
      </w:r>
      <w:r w:rsidR="00EE442D">
        <w:rPr>
          <w:rFonts w:ascii="Arial" w:hAnsi="Arial" w:cs="Arial"/>
          <w:sz w:val="24"/>
          <w:szCs w:val="24"/>
          <w:lang w:val="en-US"/>
        </w:rPr>
        <w:t>, Wallensten, R and Stulberg, S.</w:t>
      </w:r>
      <w:r w:rsidRPr="00C75D9C">
        <w:rPr>
          <w:rFonts w:ascii="Arial" w:hAnsi="Arial" w:cs="Arial"/>
          <w:sz w:val="24"/>
          <w:szCs w:val="24"/>
          <w:lang w:val="en-US"/>
        </w:rPr>
        <w:t xml:space="preserve">D (1983), Acetabular Dysplasia in the Adult. </w:t>
      </w:r>
      <w:r w:rsidRPr="00C75D9C">
        <w:rPr>
          <w:rFonts w:ascii="Arial" w:hAnsi="Arial" w:cs="Arial"/>
          <w:i/>
          <w:iCs/>
          <w:sz w:val="24"/>
          <w:szCs w:val="24"/>
          <w:lang w:val="en-US"/>
        </w:rPr>
        <w:t>Clinical Orthopaedics and Related Research®</w:t>
      </w:r>
      <w:r w:rsidRPr="00C75D9C">
        <w:rPr>
          <w:rFonts w:ascii="Arial" w:hAnsi="Arial" w:cs="Arial"/>
          <w:sz w:val="24"/>
          <w:szCs w:val="24"/>
          <w:lang w:val="en-US"/>
        </w:rPr>
        <w:t>, (175): 79–85.</w:t>
      </w:r>
    </w:p>
    <w:p w:rsidR="00C75D9C" w:rsidRPr="00C75D9C" w:rsidRDefault="00EE442D"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Crichton, D and Curlewis</w:t>
      </w:r>
      <w:r w:rsidR="00C75D9C" w:rsidRPr="00C75D9C">
        <w:rPr>
          <w:rFonts w:ascii="Arial" w:hAnsi="Arial" w:cs="Arial"/>
          <w:sz w:val="24"/>
          <w:szCs w:val="24"/>
          <w:lang w:val="en-US"/>
        </w:rPr>
        <w:t xml:space="preserve">, C (1962), Bilateral Protrusio Acetabuli (Otto Pelvis). </w:t>
      </w:r>
      <w:r w:rsidR="00C75D9C" w:rsidRPr="00C75D9C">
        <w:rPr>
          <w:rFonts w:ascii="Arial" w:hAnsi="Arial" w:cs="Arial"/>
          <w:i/>
          <w:iCs/>
          <w:sz w:val="24"/>
          <w:szCs w:val="24"/>
          <w:lang w:val="en-US"/>
        </w:rPr>
        <w:t>The Journal of obstetrics and gynaecology of the British Empire</w:t>
      </w:r>
      <w:r w:rsidR="00C75D9C" w:rsidRPr="00C75D9C">
        <w:rPr>
          <w:rFonts w:ascii="Arial" w:hAnsi="Arial" w:cs="Arial"/>
          <w:sz w:val="24"/>
          <w:szCs w:val="24"/>
          <w:lang w:val="en-US"/>
        </w:rPr>
        <w:t>, 69: 47–51.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Croft, P, Cooper, C, Wickham, C and Coggon, D (1990), Defining Osteoarthritis of the Hip for Epidemiologic Studies. </w:t>
      </w:r>
      <w:r w:rsidRPr="00C75D9C">
        <w:rPr>
          <w:rFonts w:ascii="Arial" w:hAnsi="Arial" w:cs="Arial"/>
          <w:i/>
          <w:iCs/>
          <w:sz w:val="24"/>
          <w:szCs w:val="24"/>
          <w:lang w:val="en-US"/>
        </w:rPr>
        <w:t>Am J Epidemiol</w:t>
      </w:r>
      <w:r w:rsidRPr="00C75D9C">
        <w:rPr>
          <w:rFonts w:ascii="Arial" w:hAnsi="Arial" w:cs="Arial"/>
          <w:sz w:val="24"/>
          <w:szCs w:val="24"/>
          <w:lang w:val="en-US"/>
        </w:rPr>
        <w:t>, 132(3): 514–522.</w:t>
      </w:r>
    </w:p>
    <w:p w:rsidR="00C75D9C" w:rsidRPr="00C75D9C" w:rsidRDefault="00EE442D"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Cui, J, Chazaro, I, Cupples, L.</w:t>
      </w:r>
      <w:r w:rsidR="00C75D9C" w:rsidRPr="00C75D9C">
        <w:rPr>
          <w:rFonts w:ascii="Arial" w:hAnsi="Arial" w:cs="Arial"/>
          <w:sz w:val="24"/>
          <w:szCs w:val="24"/>
          <w:lang w:val="en-US"/>
        </w:rPr>
        <w:t xml:space="preserve">A and Demissie, S (2005), Power and Type I Error Rate of False Discovery Rate Approaches in Genome-Wide Association Studies. </w:t>
      </w:r>
      <w:r>
        <w:rPr>
          <w:rFonts w:ascii="Arial" w:hAnsi="Arial" w:cs="Arial"/>
          <w:i/>
          <w:iCs/>
          <w:sz w:val="24"/>
          <w:szCs w:val="24"/>
          <w:lang w:val="en-US"/>
        </w:rPr>
        <w:t xml:space="preserve">BMC </w:t>
      </w:r>
      <w:r w:rsidR="00C75D9C" w:rsidRPr="00C75D9C">
        <w:rPr>
          <w:rFonts w:ascii="Arial" w:hAnsi="Arial" w:cs="Arial"/>
          <w:i/>
          <w:iCs/>
          <w:sz w:val="24"/>
          <w:szCs w:val="24"/>
          <w:lang w:val="en-US"/>
        </w:rPr>
        <w:t>genetics</w:t>
      </w:r>
      <w:r>
        <w:rPr>
          <w:rFonts w:ascii="Arial" w:hAnsi="Arial" w:cs="Arial"/>
          <w:sz w:val="24"/>
          <w:szCs w:val="24"/>
          <w:lang w:val="en-US"/>
        </w:rPr>
        <w:t>, (Suppl1): S134.</w:t>
      </w:r>
    </w:p>
    <w:p w:rsidR="00C75D9C" w:rsidRPr="00C75D9C" w:rsidRDefault="00C75D9C" w:rsidP="00EE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Czeizel, A, Tusnády, G, Vaczó, G and Vizkelety, T (1975), The Mechanism of Genetic Predisposition in Congenital Dislocation of the Hip. </w:t>
      </w:r>
      <w:r w:rsidRPr="00C75D9C">
        <w:rPr>
          <w:rFonts w:ascii="Arial" w:hAnsi="Arial" w:cs="Arial"/>
          <w:i/>
          <w:iCs/>
          <w:sz w:val="24"/>
          <w:szCs w:val="24"/>
          <w:lang w:val="en-US"/>
        </w:rPr>
        <w:t>Journal of Medical Genetics</w:t>
      </w:r>
      <w:r w:rsidRPr="00C75D9C">
        <w:rPr>
          <w:rFonts w:ascii="Arial" w:hAnsi="Arial" w:cs="Arial"/>
          <w:sz w:val="24"/>
          <w:szCs w:val="24"/>
          <w:lang w:val="en-US"/>
        </w:rPr>
        <w:t>, 12(2): 121–124.</w:t>
      </w:r>
    </w:p>
    <w:p w:rsidR="00C75D9C" w:rsidRPr="00C75D9C" w:rsidRDefault="00EE442D"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D'Arcy, K, Ansell, B.M and Bywaters, E.</w:t>
      </w:r>
      <w:r w:rsidR="00C75D9C" w:rsidRPr="00C75D9C">
        <w:rPr>
          <w:rFonts w:ascii="Arial" w:hAnsi="Arial" w:cs="Arial"/>
          <w:sz w:val="24"/>
          <w:szCs w:val="24"/>
          <w:lang w:val="en-US"/>
        </w:rPr>
        <w:t xml:space="preserve">G (1978), A Family with Primary Protrusio Acetabuli.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37(1): 53–57.</w:t>
      </w:r>
    </w:p>
    <w:p w:rsidR="00C75D9C" w:rsidRPr="00C75D9C" w:rsidRDefault="00EE442D"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Dai, J</w:t>
      </w:r>
      <w:r w:rsidR="00020608">
        <w:rPr>
          <w:rFonts w:ascii="Arial" w:hAnsi="Arial" w:cs="Arial"/>
          <w:sz w:val="24"/>
          <w:szCs w:val="24"/>
          <w:lang w:val="en-US"/>
        </w:rPr>
        <w:t>, Shi, D, Zhu, P, Qin, J, Ni, H, Xu, Y, Yao, C, Zhu, L, Zhu, H, Zhao, B, Wei, J, Liu, B, Ikegawa, S, Jiang, Q and Ding, Y</w:t>
      </w:r>
      <w:r w:rsidR="00C75D9C" w:rsidRPr="00C75D9C">
        <w:rPr>
          <w:rFonts w:ascii="Arial" w:hAnsi="Arial" w:cs="Arial"/>
          <w:sz w:val="24"/>
          <w:szCs w:val="24"/>
          <w:lang w:val="en-US"/>
        </w:rPr>
        <w:t xml:space="preserve"> (2008), Association of a Single Nucleotide Polymorphism in Growth Differentiate Factor 5 with Congenital Dysplasia of the Hip: a Case-Control Study. </w:t>
      </w:r>
      <w:r w:rsidR="00C75D9C" w:rsidRPr="00C75D9C">
        <w:rPr>
          <w:rFonts w:ascii="Arial" w:hAnsi="Arial" w:cs="Arial"/>
          <w:i/>
          <w:iCs/>
          <w:sz w:val="24"/>
          <w:szCs w:val="24"/>
          <w:lang w:val="en-US"/>
        </w:rPr>
        <w:t>Arthritis Research &amp; Therapy</w:t>
      </w:r>
      <w:r w:rsidR="00C75D9C" w:rsidRPr="00C75D9C">
        <w:rPr>
          <w:rFonts w:ascii="Arial" w:hAnsi="Arial" w:cs="Arial"/>
          <w:sz w:val="24"/>
          <w:szCs w:val="24"/>
          <w:lang w:val="en-US"/>
        </w:rPr>
        <w:t>, 10(5): R126.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Davies, P (1986), The Genetics of Alzheimer's Disease: a Review and a Discussion of the Implications. </w:t>
      </w:r>
      <w:r w:rsidRPr="00C75D9C">
        <w:rPr>
          <w:rFonts w:ascii="Arial" w:hAnsi="Arial" w:cs="Arial"/>
          <w:i/>
          <w:iCs/>
          <w:sz w:val="24"/>
          <w:szCs w:val="24"/>
          <w:lang w:val="en-US"/>
        </w:rPr>
        <w:t>Neurobiol Aging</w:t>
      </w:r>
      <w:r w:rsidRPr="00C75D9C">
        <w:rPr>
          <w:rFonts w:ascii="Arial" w:hAnsi="Arial" w:cs="Arial"/>
          <w:sz w:val="24"/>
          <w:szCs w:val="24"/>
          <w:lang w:val="en-US"/>
        </w:rPr>
        <w:t>, 7(6): 459–466.</w:t>
      </w:r>
    </w:p>
    <w:p w:rsidR="00C75D9C" w:rsidRPr="00020608" w:rsidRDefault="00020608" w:rsidP="000206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Day, J.S, Ding, M, van der Linden, J.C, Hvid, I, Sumner, D.</w:t>
      </w:r>
      <w:r w:rsidR="00C75D9C" w:rsidRPr="00C75D9C">
        <w:rPr>
          <w:rFonts w:ascii="Arial" w:eastAsiaTheme="minorHAnsi" w:hAnsi="Arial" w:cs="Calibri"/>
          <w:sz w:val="24"/>
          <w:lang w:val="en-US"/>
        </w:rPr>
        <w:t xml:space="preserve">R and Weinans, H (2001), A Decreased Subchondral Trabecular Bone Tissue Elastic Modulus Is Associated with Pre-Arthritic Cartilage Damage. </w:t>
      </w:r>
      <w:r w:rsidR="00C75D9C" w:rsidRPr="00C75D9C">
        <w:rPr>
          <w:rFonts w:ascii="Arial" w:eastAsiaTheme="minorHAnsi" w:hAnsi="Arial" w:cs="Calibri"/>
          <w:i/>
          <w:iCs/>
          <w:sz w:val="24"/>
          <w:lang w:val="en-US"/>
        </w:rPr>
        <w:t>Journal of orthopaedic research : official publication of the Orthopaedic Research Society</w:t>
      </w:r>
      <w:r w:rsidR="00C75D9C" w:rsidRPr="00C75D9C">
        <w:rPr>
          <w:rFonts w:ascii="Arial" w:eastAsiaTheme="minorHAnsi" w:hAnsi="Arial" w:cs="Calibri"/>
          <w:sz w:val="24"/>
          <w:lang w:val="en-US"/>
        </w:rPr>
        <w:t>, 19(5): 914–918.</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Day-Williams, A.</w:t>
      </w:r>
      <w:r w:rsidR="00C75D9C" w:rsidRPr="00C75D9C">
        <w:rPr>
          <w:rFonts w:ascii="Arial" w:hAnsi="Arial" w:cs="Arial"/>
          <w:sz w:val="24"/>
          <w:szCs w:val="24"/>
          <w:lang w:val="en-US"/>
        </w:rPr>
        <w:t xml:space="preserve">G, Southam, </w:t>
      </w:r>
      <w:r>
        <w:rPr>
          <w:rFonts w:ascii="Arial" w:hAnsi="Arial" w:cs="Arial"/>
          <w:sz w:val="24"/>
          <w:szCs w:val="24"/>
          <w:lang w:val="en-US"/>
        </w:rPr>
        <w:t>L, Panoutsopoulou, K, Rayner, N.</w:t>
      </w:r>
      <w:r w:rsidR="00C75D9C" w:rsidRPr="00C75D9C">
        <w:rPr>
          <w:rFonts w:ascii="Arial" w:hAnsi="Arial" w:cs="Arial"/>
          <w:sz w:val="24"/>
          <w:szCs w:val="24"/>
          <w:lang w:val="en-US"/>
        </w:rPr>
        <w:t>W, Esko</w:t>
      </w:r>
      <w:r>
        <w:rPr>
          <w:rFonts w:ascii="Arial" w:hAnsi="Arial" w:cs="Arial"/>
          <w:sz w:val="24"/>
          <w:szCs w:val="24"/>
          <w:lang w:val="en-US"/>
        </w:rPr>
        <w:t>, T, Estrada, K, Helgadottir, H.</w:t>
      </w:r>
      <w:r w:rsidR="00C75D9C" w:rsidRPr="00C75D9C">
        <w:rPr>
          <w:rFonts w:ascii="Arial" w:hAnsi="Arial" w:cs="Arial"/>
          <w:sz w:val="24"/>
          <w:szCs w:val="24"/>
          <w:lang w:val="en-US"/>
        </w:rPr>
        <w:t>T, Hofman, A, Ingvarsson, T, Jonsson, H</w:t>
      </w:r>
      <w:r>
        <w:rPr>
          <w:rFonts w:ascii="Arial" w:hAnsi="Arial" w:cs="Arial"/>
          <w:sz w:val="24"/>
          <w:szCs w:val="24"/>
          <w:lang w:val="en-US"/>
        </w:rPr>
        <w:t>, Keis, A, Kerkhof, H.J, Thorleifsson, G, Arden, N.</w:t>
      </w:r>
      <w:r w:rsidR="00C75D9C" w:rsidRPr="00C75D9C">
        <w:rPr>
          <w:rFonts w:ascii="Arial" w:hAnsi="Arial" w:cs="Arial"/>
          <w:sz w:val="24"/>
          <w:szCs w:val="24"/>
          <w:lang w:val="en-US"/>
        </w:rPr>
        <w:t>K, Carr, A, Chapman, K, Deloukas, P, Loug</w:t>
      </w:r>
      <w:r>
        <w:rPr>
          <w:rFonts w:ascii="Arial" w:hAnsi="Arial" w:cs="Arial"/>
          <w:sz w:val="24"/>
          <w:szCs w:val="24"/>
          <w:lang w:val="en-US"/>
        </w:rPr>
        <w:t>hlin, J, McCaskie, A, Ollier, W.E, Ralston, S.H, Spector, T.D, Wallis, G.A, Wilkinson, J.</w:t>
      </w:r>
      <w:r w:rsidR="00C75D9C" w:rsidRPr="00C75D9C">
        <w:rPr>
          <w:rFonts w:ascii="Arial" w:hAnsi="Arial" w:cs="Arial"/>
          <w:sz w:val="24"/>
          <w:szCs w:val="24"/>
          <w:lang w:val="en-US"/>
        </w:rPr>
        <w:t xml:space="preserve">M, Aslam, N, Birell, F, Carluke, I, Joseph, J, Rai, A, Reed, M, Walker, K, </w:t>
      </w:r>
      <w:r>
        <w:rPr>
          <w:rFonts w:ascii="Arial" w:hAnsi="Arial" w:cs="Arial"/>
          <w:sz w:val="24"/>
          <w:szCs w:val="24"/>
          <w:lang w:val="en-US"/>
        </w:rPr>
        <w:t>Doherty, S.A, Jonsdottir, I, Maciewicz, R.A, Muir, K.</w:t>
      </w:r>
      <w:r w:rsidR="00C75D9C" w:rsidRPr="00C75D9C">
        <w:rPr>
          <w:rFonts w:ascii="Arial" w:hAnsi="Arial" w:cs="Arial"/>
          <w:sz w:val="24"/>
          <w:szCs w:val="24"/>
          <w:lang w:val="en-US"/>
        </w:rPr>
        <w:t>R, Metspalu, A, Rivadeneira, F, Stefansson, K, Sty</w:t>
      </w:r>
      <w:r>
        <w:rPr>
          <w:rFonts w:ascii="Arial" w:hAnsi="Arial" w:cs="Arial"/>
          <w:sz w:val="24"/>
          <w:szCs w:val="24"/>
          <w:lang w:val="en-US"/>
        </w:rPr>
        <w:t>rkarsdottir, U, Uitterlinden, A.G, van Meurs, J.B, Zhang, W, Valdes, A.</w:t>
      </w:r>
      <w:r w:rsidR="00C75D9C" w:rsidRPr="00C75D9C">
        <w:rPr>
          <w:rFonts w:ascii="Arial" w:hAnsi="Arial" w:cs="Arial"/>
          <w:sz w:val="24"/>
          <w:szCs w:val="24"/>
          <w:lang w:val="en-US"/>
        </w:rPr>
        <w:t xml:space="preserve">M, Doherty, M and Zeggini, E (2011), A Variant in MCF2L Is Associated with Osteoarthritis. </w:t>
      </w:r>
      <w:r w:rsidR="00C75D9C" w:rsidRPr="00C75D9C">
        <w:rPr>
          <w:rFonts w:ascii="Arial" w:hAnsi="Arial" w:cs="Arial"/>
          <w:i/>
          <w:iCs/>
          <w:sz w:val="24"/>
          <w:szCs w:val="24"/>
          <w:lang w:val="en-US"/>
        </w:rPr>
        <w:t>American journal of human genetics</w:t>
      </w:r>
      <w:r w:rsidR="00C75D9C" w:rsidRPr="00C75D9C">
        <w:rPr>
          <w:rFonts w:ascii="Arial" w:hAnsi="Arial" w:cs="Arial"/>
          <w:sz w:val="24"/>
          <w:szCs w:val="24"/>
          <w:lang w:val="en-US"/>
        </w:rPr>
        <w:t>, 89(3): 446–450.</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de Bakker, P.I.W, Ferreira, Manuel A.R, Jia, X, Neale, B.M, Raychaudhuri, S and Voight, B.</w:t>
      </w:r>
      <w:r w:rsidR="00C75D9C" w:rsidRPr="00C75D9C">
        <w:rPr>
          <w:rFonts w:ascii="Arial" w:hAnsi="Arial" w:cs="Arial"/>
          <w:sz w:val="24"/>
          <w:szCs w:val="24"/>
          <w:lang w:val="en-US"/>
        </w:rPr>
        <w:t xml:space="preserve">F (2008), Practical Aspects of Imputation-Driven Meta-Analysis of Genome-Wide Association Studies. </w:t>
      </w:r>
      <w:r w:rsidR="00C75D9C" w:rsidRPr="00C75D9C">
        <w:rPr>
          <w:rFonts w:ascii="Arial" w:hAnsi="Arial" w:cs="Arial"/>
          <w:i/>
          <w:iCs/>
          <w:sz w:val="24"/>
          <w:szCs w:val="24"/>
          <w:lang w:val="en-US"/>
        </w:rPr>
        <w:t>Human molecular genetics</w:t>
      </w:r>
      <w:r w:rsidR="00C75D9C" w:rsidRPr="00C75D9C">
        <w:rPr>
          <w:rFonts w:ascii="Arial" w:hAnsi="Arial" w:cs="Arial"/>
          <w:sz w:val="24"/>
          <w:szCs w:val="24"/>
          <w:lang w:val="en-US"/>
        </w:rPr>
        <w:t>, 17(R2): R122–8.</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Dieppe, P.A and Lohmander, L.</w:t>
      </w:r>
      <w:r w:rsidR="00C75D9C" w:rsidRPr="00C75D9C">
        <w:rPr>
          <w:rFonts w:ascii="Arial" w:hAnsi="Arial" w:cs="Arial"/>
          <w:sz w:val="24"/>
          <w:szCs w:val="24"/>
          <w:lang w:val="en-US"/>
        </w:rPr>
        <w:t xml:space="preserve">S (2005), Pathogenesis and Management of Pain in Osteoarthritis. </w:t>
      </w:r>
      <w:r w:rsidR="00C75D9C" w:rsidRPr="00C75D9C">
        <w:rPr>
          <w:rFonts w:ascii="Arial" w:hAnsi="Arial" w:cs="Arial"/>
          <w:i/>
          <w:iCs/>
          <w:sz w:val="24"/>
          <w:szCs w:val="24"/>
          <w:lang w:val="en-US"/>
        </w:rPr>
        <w:t>Lancet</w:t>
      </w:r>
      <w:r w:rsidR="00C75D9C" w:rsidRPr="00C75D9C">
        <w:rPr>
          <w:rFonts w:ascii="Arial" w:hAnsi="Arial" w:cs="Arial"/>
          <w:sz w:val="24"/>
          <w:szCs w:val="24"/>
          <w:lang w:val="en-US"/>
        </w:rPr>
        <w:t>, 365(9463): 965–973.</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Dillon, C.F, Rasch, E.</w:t>
      </w:r>
      <w:r w:rsidR="00C75D9C" w:rsidRPr="00C75D9C">
        <w:rPr>
          <w:rFonts w:ascii="Arial" w:hAnsi="Arial" w:cs="Arial"/>
          <w:sz w:val="24"/>
          <w:szCs w:val="24"/>
          <w:lang w:val="en-US"/>
        </w:rPr>
        <w:t xml:space="preserve">K, Gu, Q and Hirsch, R (2006), Prevalence of Knee Osteoarthritis in the United States: Arthritis Data From the Third National Health and Nutrition Examination Survey 1991-94. </w:t>
      </w:r>
      <w:r w:rsidR="00C75D9C" w:rsidRPr="00C75D9C">
        <w:rPr>
          <w:rFonts w:ascii="Arial" w:hAnsi="Arial" w:cs="Arial"/>
          <w:i/>
          <w:iCs/>
          <w:sz w:val="24"/>
          <w:szCs w:val="24"/>
          <w:lang w:val="en-US"/>
        </w:rPr>
        <w:t>The Journal of rheumatology</w:t>
      </w:r>
      <w:r>
        <w:rPr>
          <w:rFonts w:ascii="Arial" w:hAnsi="Arial" w:cs="Arial"/>
          <w:sz w:val="24"/>
          <w:szCs w:val="24"/>
          <w:lang w:val="en-US"/>
        </w:rPr>
        <w:t>, 33(11): 2271-2279.</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Doherty, M, Courtney, P, Doherty, S, Jenkins, W, Maciewicz, R.A, Muir, K and Zhang, W</w:t>
      </w:r>
      <w:r w:rsidR="00C75D9C" w:rsidRPr="00C75D9C">
        <w:rPr>
          <w:rFonts w:ascii="Arial" w:hAnsi="Arial" w:cs="Arial"/>
          <w:sz w:val="24"/>
          <w:szCs w:val="24"/>
          <w:lang w:val="en-US"/>
        </w:rPr>
        <w:t xml:space="preserve"> (2008), Nonspherical Femoral Head Shape (Pistol Grip Deformity), Neck Shaft Angle, and Risk of Hip Osteoarthritis: a Case-Control Study.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58(10): 3172–3182.</w:t>
      </w:r>
    </w:p>
    <w:p w:rsidR="00C75D9C" w:rsidRPr="00020608" w:rsidRDefault="00020608" w:rsidP="000206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Donowitz, M, Ming T.</w:t>
      </w:r>
      <w:r w:rsidR="00C75D9C" w:rsidRPr="00C75D9C">
        <w:rPr>
          <w:rFonts w:ascii="Arial" w:eastAsiaTheme="minorHAnsi" w:hAnsi="Arial" w:cs="Calibri"/>
          <w:sz w:val="24"/>
          <w:lang w:val="en-US"/>
        </w:rPr>
        <w:t>C</w:t>
      </w:r>
      <w:r>
        <w:rPr>
          <w:rFonts w:ascii="Arial" w:eastAsiaTheme="minorHAnsi" w:hAnsi="Arial" w:cs="Calibri"/>
          <w:sz w:val="24"/>
          <w:lang w:val="en-US"/>
        </w:rPr>
        <w:t>, and Fuster, D</w:t>
      </w:r>
      <w:r w:rsidR="00C75D9C" w:rsidRPr="00C75D9C">
        <w:rPr>
          <w:rFonts w:ascii="Arial" w:eastAsiaTheme="minorHAnsi" w:hAnsi="Arial" w:cs="Calibri"/>
          <w:sz w:val="24"/>
          <w:lang w:val="en-US"/>
        </w:rPr>
        <w:t xml:space="preserve"> (2013), SLC9/NHE Gene Family, a Plasma Membrane and Organellar Family of Na+/H+ Exchangers. </w:t>
      </w:r>
      <w:r w:rsidR="00C75D9C" w:rsidRPr="00C75D9C">
        <w:rPr>
          <w:rFonts w:ascii="Arial" w:eastAsiaTheme="minorHAnsi" w:hAnsi="Arial" w:cs="Calibri"/>
          <w:i/>
          <w:iCs/>
          <w:sz w:val="24"/>
          <w:lang w:val="en-US"/>
        </w:rPr>
        <w:t>Molecular Aspects of Medicine</w:t>
      </w:r>
      <w:r w:rsidR="00C75D9C" w:rsidRPr="00C75D9C">
        <w:rPr>
          <w:rFonts w:ascii="Arial" w:eastAsiaTheme="minorHAnsi" w:hAnsi="Arial" w:cs="Calibri"/>
          <w:sz w:val="24"/>
          <w:lang w:val="en-US"/>
        </w:rPr>
        <w:t>, 34(2-3): 236–251.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Dougados, M, Gueguen, A, Nguyen, M, Berdah, L, Lequesne, M, Mazieres, B and Vignon, E (1996), Radiological Progression of Hip Osteoarthritis: Definition, Risk Factors and Correlations with Clinical Status. </w:t>
      </w:r>
      <w:r w:rsidRPr="00C75D9C">
        <w:rPr>
          <w:rFonts w:ascii="Arial" w:hAnsi="Arial" w:cs="Arial"/>
          <w:i/>
          <w:iCs/>
          <w:sz w:val="24"/>
          <w:szCs w:val="24"/>
          <w:lang w:val="en-US"/>
        </w:rPr>
        <w:t>Ann Rheum Dis</w:t>
      </w:r>
      <w:r w:rsidRPr="00C75D9C">
        <w:rPr>
          <w:rFonts w:ascii="Arial" w:hAnsi="Arial" w:cs="Arial"/>
          <w:sz w:val="24"/>
          <w:szCs w:val="24"/>
          <w:lang w:val="en-US"/>
        </w:rPr>
        <w:t>, 55(6): 356–362.</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Dunlop, Colin C.R, Jones, C.W and Maffulli, N</w:t>
      </w:r>
      <w:r w:rsidR="00C75D9C" w:rsidRPr="00C75D9C">
        <w:rPr>
          <w:rFonts w:ascii="Arial" w:hAnsi="Arial" w:cs="Arial"/>
          <w:sz w:val="24"/>
          <w:szCs w:val="24"/>
          <w:lang w:val="en-US"/>
        </w:rPr>
        <w:t xml:space="preserve"> (2005), Protrusio Acetabuli. </w:t>
      </w:r>
      <w:r w:rsidR="00C75D9C" w:rsidRPr="00C75D9C">
        <w:rPr>
          <w:rFonts w:ascii="Arial" w:hAnsi="Arial" w:cs="Arial"/>
          <w:i/>
          <w:iCs/>
          <w:sz w:val="24"/>
          <w:szCs w:val="24"/>
          <w:lang w:val="en-US"/>
        </w:rPr>
        <w:t>Bulletin (Hospital for Joint Diseases (New York, N.Y.))</w:t>
      </w:r>
      <w:r w:rsidR="00C75D9C" w:rsidRPr="00C75D9C">
        <w:rPr>
          <w:rFonts w:ascii="Arial" w:hAnsi="Arial" w:cs="Arial"/>
          <w:sz w:val="24"/>
          <w:szCs w:val="24"/>
          <w:lang w:val="en-US"/>
        </w:rPr>
        <w:t>, 62(3-4): 105–114.</w:t>
      </w:r>
    </w:p>
    <w:p w:rsidR="00C75D9C" w:rsidRPr="00020608" w:rsidRDefault="00020608" w:rsidP="000206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Dupont, C, Armant, D.R and Brenner, C.</w:t>
      </w:r>
      <w:r w:rsidR="00C75D9C" w:rsidRPr="00C75D9C">
        <w:rPr>
          <w:rFonts w:ascii="Arial" w:eastAsiaTheme="minorHAnsi" w:hAnsi="Arial" w:cs="Calibri"/>
          <w:sz w:val="24"/>
          <w:lang w:val="en-US"/>
        </w:rPr>
        <w:t xml:space="preserve">A (2009), Epigenetics: Definition, Mechanisms and Clinical Perspective. </w:t>
      </w:r>
      <w:r w:rsidR="00C75D9C" w:rsidRPr="00C75D9C">
        <w:rPr>
          <w:rFonts w:ascii="Arial" w:eastAsiaTheme="minorHAnsi" w:hAnsi="Arial" w:cs="Calibri"/>
          <w:i/>
          <w:iCs/>
          <w:sz w:val="24"/>
          <w:lang w:val="en-US"/>
        </w:rPr>
        <w:t>Seminars in reproductive medicine</w:t>
      </w:r>
      <w:r w:rsidR="00C75D9C" w:rsidRPr="00C75D9C">
        <w:rPr>
          <w:rFonts w:ascii="Arial" w:eastAsiaTheme="minorHAnsi" w:hAnsi="Arial" w:cs="Calibri"/>
          <w:sz w:val="24"/>
          <w:lang w:val="en-US"/>
        </w:rPr>
        <w:t>, 27(5): 351–357.</w:t>
      </w:r>
    </w:p>
    <w:p w:rsidR="00C75D9C" w:rsidRPr="00C75D9C" w:rsidRDefault="0002060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Edwards, B.J, Haynes, C, Levenstien, M.A and Finch, S.</w:t>
      </w:r>
      <w:r w:rsidR="00C75D9C" w:rsidRPr="00C75D9C">
        <w:rPr>
          <w:rFonts w:ascii="Arial" w:hAnsi="Arial" w:cs="Arial"/>
          <w:sz w:val="24"/>
          <w:szCs w:val="24"/>
          <w:lang w:val="en-US"/>
        </w:rPr>
        <w:t>J (2005), Power and Sample Size Calculations in the Presence of Phenotype Errors for Case/Contr</w:t>
      </w:r>
      <w:r>
        <w:rPr>
          <w:rFonts w:ascii="Arial" w:hAnsi="Arial" w:cs="Arial"/>
          <w:sz w:val="24"/>
          <w:szCs w:val="24"/>
          <w:lang w:val="en-US"/>
        </w:rPr>
        <w:t xml:space="preserve">ol Genetic Association Studies. </w:t>
      </w:r>
      <w:r w:rsidRPr="00020608">
        <w:rPr>
          <w:rFonts w:ascii="Arial" w:hAnsi="Arial" w:cs="Arial"/>
          <w:i/>
          <w:sz w:val="24"/>
          <w:szCs w:val="24"/>
          <w:lang w:val="en-US"/>
        </w:rPr>
        <w:t xml:space="preserve">BMC </w:t>
      </w:r>
      <w:r w:rsidR="00C75D9C" w:rsidRPr="00020608">
        <w:rPr>
          <w:rFonts w:ascii="Arial" w:hAnsi="Arial" w:cs="Arial"/>
          <w:i/>
          <w:iCs/>
          <w:sz w:val="24"/>
          <w:szCs w:val="24"/>
          <w:lang w:val="en-US"/>
        </w:rPr>
        <w:t>g</w:t>
      </w:r>
      <w:r w:rsidR="00C75D9C" w:rsidRPr="00C75D9C">
        <w:rPr>
          <w:rFonts w:ascii="Arial" w:hAnsi="Arial" w:cs="Arial"/>
          <w:i/>
          <w:iCs/>
          <w:sz w:val="24"/>
          <w:szCs w:val="24"/>
          <w:lang w:val="en-US"/>
        </w:rPr>
        <w:t>enetics</w:t>
      </w:r>
      <w:r>
        <w:rPr>
          <w:rFonts w:ascii="Arial" w:hAnsi="Arial" w:cs="Arial"/>
          <w:sz w:val="24"/>
          <w:szCs w:val="24"/>
          <w:lang w:val="en-US"/>
        </w:rPr>
        <w:t>, 6: 18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Eggli, S and Woo, A (2001), Risk Factors for Heterotopic Ossification in Total Hip Arthroplasty. </w:t>
      </w:r>
      <w:r w:rsidRPr="00C75D9C">
        <w:rPr>
          <w:rFonts w:ascii="Arial" w:hAnsi="Arial" w:cs="Arial"/>
          <w:i/>
          <w:iCs/>
          <w:sz w:val="24"/>
          <w:szCs w:val="24"/>
          <w:lang w:val="en-US"/>
        </w:rPr>
        <w:t>Archives of Orthopaedic and Trauma Surgery</w:t>
      </w:r>
      <w:r w:rsidRPr="00C75D9C">
        <w:rPr>
          <w:rFonts w:ascii="Arial" w:hAnsi="Arial" w:cs="Arial"/>
          <w:sz w:val="24"/>
          <w:szCs w:val="24"/>
          <w:lang w:val="en-US"/>
        </w:rPr>
        <w:t>, 121(9): 531–535.</w:t>
      </w:r>
    </w:p>
    <w:p w:rsidR="00C75D9C" w:rsidRPr="00020608" w:rsidRDefault="00020608" w:rsidP="000206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Elovainio, M, Hakulinen, C, Pulkki-Råback, L, Virtanen, M, Josefsson, K, Jokela, Ma, Vahtera, J and Kivimäki, M</w:t>
      </w:r>
      <w:r w:rsidR="00C75D9C" w:rsidRPr="00C75D9C">
        <w:rPr>
          <w:rFonts w:ascii="Arial" w:eastAsiaTheme="minorHAnsi" w:hAnsi="Arial" w:cs="Calibri"/>
          <w:sz w:val="24"/>
          <w:lang w:val="en-US"/>
        </w:rPr>
        <w:t xml:space="preserve"> (2017), Contribution of Risk Factors to Excess Mortality in Isolated and Lonely Individuals: an Analysis of Data From the UK Biobank Cohort Study. </w:t>
      </w:r>
      <w:r w:rsidR="00C75D9C" w:rsidRPr="00C75D9C">
        <w:rPr>
          <w:rFonts w:ascii="Arial" w:eastAsiaTheme="minorHAnsi" w:hAnsi="Arial" w:cs="Calibri"/>
          <w:i/>
          <w:iCs/>
          <w:sz w:val="24"/>
          <w:lang w:val="en-US"/>
        </w:rPr>
        <w:t>The Lancet Public Health</w:t>
      </w:r>
      <w:r w:rsidR="00C75D9C" w:rsidRPr="00C75D9C">
        <w:rPr>
          <w:rFonts w:ascii="Arial" w:eastAsiaTheme="minorHAnsi" w:hAnsi="Arial" w:cs="Calibri"/>
          <w:sz w:val="24"/>
          <w:lang w:val="en-US"/>
        </w:rPr>
        <w:t>, 2(6): e260–e266.</w:t>
      </w:r>
    </w:p>
    <w:p w:rsidR="00C75D9C" w:rsidRPr="00C75D9C" w:rsidRDefault="00020608" w:rsidP="000D05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Estrada, K</w:t>
      </w:r>
      <w:r w:rsidR="00C276B9">
        <w:rPr>
          <w:rFonts w:ascii="Arial" w:hAnsi="Arial" w:cs="Arial"/>
          <w:sz w:val="24"/>
          <w:szCs w:val="24"/>
          <w:lang w:val="en-US"/>
        </w:rPr>
        <w:t>,</w:t>
      </w:r>
      <w:r w:rsidR="00C75D9C" w:rsidRPr="00C75D9C">
        <w:rPr>
          <w:rFonts w:ascii="Arial" w:hAnsi="Arial" w:cs="Arial"/>
          <w:sz w:val="24"/>
          <w:szCs w:val="24"/>
          <w:lang w:val="en-US"/>
        </w:rPr>
        <w:t xml:space="preserve"> </w:t>
      </w:r>
      <w:r w:rsidR="00C276B9">
        <w:rPr>
          <w:rFonts w:ascii="Arial" w:hAnsi="Arial" w:cs="Arial"/>
          <w:sz w:val="24"/>
          <w:szCs w:val="24"/>
          <w:lang w:val="en-US"/>
        </w:rPr>
        <w:t>Styrkarsdottir, U, Evangelou, E, Hsu, Y</w:t>
      </w:r>
      <w:r w:rsidR="00C75D9C" w:rsidRPr="00C75D9C">
        <w:rPr>
          <w:rFonts w:ascii="Arial" w:hAnsi="Arial" w:cs="Arial"/>
          <w:sz w:val="24"/>
          <w:szCs w:val="24"/>
          <w:lang w:val="en-US"/>
        </w:rPr>
        <w:t>-</w:t>
      </w:r>
      <w:r w:rsidR="00C276B9">
        <w:rPr>
          <w:rFonts w:ascii="Arial" w:hAnsi="Arial" w:cs="Arial"/>
          <w:sz w:val="24"/>
          <w:szCs w:val="24"/>
          <w:lang w:val="en-US"/>
        </w:rPr>
        <w:t>H, Duncan, E.L, Ntzani, E.E, Oei, L, Albagha, O.M.E, Amin, N, Kemp, J.P, Koller, D.L, Li, G, Liu, C-T, Minster, R.L, Moayyeri, A, Vandenput, L, Willner, D, Xiao, S-M, Yerges-Armstrong, L.</w:t>
      </w:r>
      <w:r w:rsidR="00C75D9C" w:rsidRPr="00C75D9C">
        <w:rPr>
          <w:rFonts w:ascii="Arial" w:hAnsi="Arial" w:cs="Arial"/>
          <w:sz w:val="24"/>
          <w:szCs w:val="24"/>
          <w:lang w:val="en-US"/>
        </w:rPr>
        <w:t>M,</w:t>
      </w:r>
      <w:r w:rsidR="00C276B9">
        <w:rPr>
          <w:rFonts w:ascii="Arial" w:hAnsi="Arial" w:cs="Arial"/>
          <w:sz w:val="24"/>
          <w:szCs w:val="24"/>
          <w:lang w:val="en-US"/>
        </w:rPr>
        <w:t xml:space="preserve"> Zheng, H-F, Alonso, N, Eriksson, J, Kammerer, C.M, Kaptoge, S.K, Leo, P.J, Thorleifsson, G, Wilson, S.G, Wilson, J.F, Aalto, V, Alen, M, Aragaki, A.K, Aspelund, T, Center, J.R, Dailiana, Z, Duggan, D.J, Garcia, M, Garcia-Giralt, N, Giroux, S, Hallmans, G, Hocking, L.J, Husted, L.B, Jameson, K.A, Khusainova, R, Kim, G.S, Kooperberg, C, Koromila, T, Kruk, M, Laaksonen, M</w:t>
      </w:r>
      <w:r w:rsidR="00C75D9C" w:rsidRPr="00C75D9C">
        <w:rPr>
          <w:rFonts w:ascii="Arial" w:hAnsi="Arial" w:cs="Arial"/>
          <w:sz w:val="24"/>
          <w:szCs w:val="24"/>
          <w:lang w:val="en-US"/>
        </w:rPr>
        <w:t>, L</w:t>
      </w:r>
      <w:r w:rsidR="00C276B9">
        <w:rPr>
          <w:rFonts w:ascii="Arial" w:hAnsi="Arial" w:cs="Arial"/>
          <w:sz w:val="24"/>
          <w:szCs w:val="24"/>
          <w:lang w:val="en-US"/>
        </w:rPr>
        <w:t>acroix, A.Z, Lee, S.H, Leung, P.C, Lewis, J.R, Masi, L, Mencej-Bedrac, S, Nguyen, T.V, Nogues, X, Patel, M.S, Prezelj, J, Rose, L.M, Scollen, S, Siggeirsdottir, K</w:t>
      </w:r>
      <w:r w:rsidR="00C75D9C" w:rsidRPr="00C75D9C">
        <w:rPr>
          <w:rFonts w:ascii="Arial" w:hAnsi="Arial" w:cs="Arial"/>
          <w:sz w:val="24"/>
          <w:szCs w:val="24"/>
          <w:lang w:val="en-US"/>
        </w:rPr>
        <w:t xml:space="preserve">, Smith, </w:t>
      </w:r>
      <w:r w:rsidR="00C276B9">
        <w:rPr>
          <w:rFonts w:ascii="Arial" w:hAnsi="Arial" w:cs="Arial"/>
          <w:sz w:val="24"/>
          <w:szCs w:val="24"/>
          <w:lang w:val="en-US"/>
        </w:rPr>
        <w:t>A.V, Svensson, O</w:t>
      </w:r>
      <w:r w:rsidR="00C75D9C" w:rsidRPr="00C75D9C">
        <w:rPr>
          <w:rFonts w:ascii="Arial" w:hAnsi="Arial" w:cs="Arial"/>
          <w:sz w:val="24"/>
          <w:szCs w:val="24"/>
          <w:lang w:val="en-US"/>
        </w:rPr>
        <w:t>,</w:t>
      </w:r>
      <w:r w:rsidR="00C276B9">
        <w:rPr>
          <w:rFonts w:ascii="Arial" w:hAnsi="Arial" w:cs="Arial"/>
          <w:sz w:val="24"/>
          <w:szCs w:val="24"/>
          <w:lang w:val="en-US"/>
        </w:rPr>
        <w:t xml:space="preserve"> Trompet, S, Trummer, O, van Schoor, N.M, Woo, J, Zhu, K, Balcells, S, Brandi, M.L, Buckley, B.M, Cheng, S, Christiansen, C, Cooper, C, Dedoussis, G, Ford, I, Frost, M, Goltzman, D</w:t>
      </w:r>
      <w:r w:rsidR="00C75D9C" w:rsidRPr="00C75D9C">
        <w:rPr>
          <w:rFonts w:ascii="Arial" w:hAnsi="Arial" w:cs="Arial"/>
          <w:sz w:val="24"/>
          <w:szCs w:val="24"/>
          <w:lang w:val="en-US"/>
        </w:rPr>
        <w:t>, Gonzál</w:t>
      </w:r>
      <w:r w:rsidR="00C276B9">
        <w:rPr>
          <w:rFonts w:ascii="Arial" w:hAnsi="Arial" w:cs="Arial"/>
          <w:sz w:val="24"/>
          <w:szCs w:val="24"/>
          <w:lang w:val="en-US"/>
        </w:rPr>
        <w:t>ez-Macías, J, Kähönen, M, Karlsson, M, Khusnutdinova, E, Koh, J-M, Kollia, P, Langdahl, B.L, Leslie, W.D, Lips, P, Ljunggren, Ö, Lorenc, R.S, Marc, J, Mellström, D, Obermayer-Pietsch, B</w:t>
      </w:r>
      <w:r w:rsidR="00C75D9C" w:rsidRPr="00C75D9C">
        <w:rPr>
          <w:rFonts w:ascii="Arial" w:hAnsi="Arial" w:cs="Arial"/>
          <w:sz w:val="24"/>
          <w:szCs w:val="24"/>
          <w:lang w:val="en-US"/>
        </w:rPr>
        <w:t>, Ol</w:t>
      </w:r>
      <w:r w:rsidR="00C276B9">
        <w:rPr>
          <w:rFonts w:ascii="Arial" w:hAnsi="Arial" w:cs="Arial"/>
          <w:sz w:val="24"/>
          <w:szCs w:val="24"/>
          <w:lang w:val="en-US"/>
        </w:rPr>
        <w:t>mos, J.M, Pettersson-Kymmer, U, Reid, D.M, Riancho, J.A, Ridker, P.M, Rousseau, F, Slagboom, P.E, Tang, N.L.S, Urreizti, R, Van Hul, W, Viikari, J, Zarrabeitia, M.</w:t>
      </w:r>
      <w:r w:rsidR="009C153D">
        <w:rPr>
          <w:rFonts w:ascii="Arial" w:hAnsi="Arial" w:cs="Arial"/>
          <w:sz w:val="24"/>
          <w:szCs w:val="24"/>
          <w:lang w:val="en-US"/>
        </w:rPr>
        <w:t>T, Aulchenko, Y.S, Castano-Betancourt, M, Grundberg, E, Herrera, L, Ingvarsson, T, Johannsdottir, H, Kwan, T, Li, R, Luben, R, Medina-Gómez, C, Palsson, S.T, Reppe, S, Rotter, J.</w:t>
      </w:r>
      <w:r w:rsidR="00C75D9C" w:rsidRPr="00C75D9C">
        <w:rPr>
          <w:rFonts w:ascii="Arial" w:hAnsi="Arial" w:cs="Arial"/>
          <w:sz w:val="24"/>
          <w:szCs w:val="24"/>
          <w:lang w:val="en-US"/>
        </w:rPr>
        <w:t xml:space="preserve">I, Sigurdsson, </w:t>
      </w:r>
      <w:r w:rsidR="009C153D">
        <w:rPr>
          <w:rFonts w:ascii="Arial" w:hAnsi="Arial" w:cs="Arial"/>
          <w:sz w:val="24"/>
          <w:szCs w:val="24"/>
          <w:lang w:val="en-US"/>
        </w:rPr>
        <w:t>G, van Meurs, J.B.J, Verlaan, D, Williams, F.M.K, Wood, A.R, Zhou, Y, Gautvik, K.M, Pastinen, T, Raychaudhuri, S, Cauley, J.A, Chasman, D.I, Clark, G.R, Cummings, S.R, Danoy, P</w:t>
      </w:r>
      <w:r w:rsidR="00C75D9C" w:rsidRPr="00C75D9C">
        <w:rPr>
          <w:rFonts w:ascii="Arial" w:hAnsi="Arial" w:cs="Arial"/>
          <w:sz w:val="24"/>
          <w:szCs w:val="24"/>
          <w:lang w:val="en-US"/>
        </w:rPr>
        <w:t>, Dennison,</w:t>
      </w:r>
      <w:r w:rsidR="009C153D">
        <w:rPr>
          <w:rFonts w:ascii="Arial" w:hAnsi="Arial" w:cs="Arial"/>
          <w:sz w:val="24"/>
          <w:szCs w:val="24"/>
          <w:lang w:val="en-US"/>
        </w:rPr>
        <w:t xml:space="preserve"> E.M, Eastell, R, Eisman, J.A, Gudnason, V, Hofman, A, Jackson, R.D, Jones, G, Jukema, J.W, Khaw, K-T, Lehtimäki, T, Liu, Y, Lorentzon, M, McCloskey, E, Mitchell, B.D, Nandakumar, K, Nicholson, G.C, Oostra, B.A, Peacock, M, Pols, H.A.P, Prince, R.L, Raitakari, O, Reid, I.R, Robbins, J, Sambrook, P.N, Sham, P.C, Shuldiner, A.R, Tylavsky, F.A, van Duijn, C.</w:t>
      </w:r>
      <w:r w:rsidR="00C75D9C" w:rsidRPr="00C75D9C">
        <w:rPr>
          <w:rFonts w:ascii="Arial" w:hAnsi="Arial" w:cs="Arial"/>
          <w:sz w:val="24"/>
          <w:szCs w:val="24"/>
          <w:lang w:val="en-US"/>
        </w:rPr>
        <w:t xml:space="preserve">M, Wareham, </w:t>
      </w:r>
      <w:r w:rsidR="009C153D">
        <w:rPr>
          <w:rFonts w:ascii="Arial" w:hAnsi="Arial" w:cs="Arial"/>
          <w:sz w:val="24"/>
          <w:szCs w:val="24"/>
          <w:lang w:val="en-US"/>
        </w:rPr>
        <w:t>N.J, Cupples, L.A, Econs, M.J, Evans, D.M, Harris, T.B, Kung, A.W.C, Psaty, B.M, Reeve, J, Spector, T.D, Streeten, E.A, Zillikens, M.C, Thorsteinsdottir, U, Ohlsson, C, Karasik, D</w:t>
      </w:r>
      <w:r w:rsidR="00C75D9C" w:rsidRPr="00C75D9C">
        <w:rPr>
          <w:rFonts w:ascii="Arial" w:hAnsi="Arial" w:cs="Arial"/>
          <w:sz w:val="24"/>
          <w:szCs w:val="24"/>
          <w:lang w:val="en-US"/>
        </w:rPr>
        <w:t>,</w:t>
      </w:r>
      <w:r w:rsidR="009C153D">
        <w:rPr>
          <w:rFonts w:ascii="Arial" w:hAnsi="Arial" w:cs="Arial"/>
          <w:sz w:val="24"/>
          <w:szCs w:val="24"/>
          <w:lang w:val="en-US"/>
        </w:rPr>
        <w:t xml:space="preserve"> Richards, J.B, Brown, M.A, Stefansson, K, Uitterlinden, A.G, Ralston, S.H, Ioannidis, J.P.A, Kiel, D.P and Rivadeneira, F</w:t>
      </w:r>
      <w:r w:rsidR="00C75D9C" w:rsidRPr="00C75D9C">
        <w:rPr>
          <w:rFonts w:ascii="Arial" w:hAnsi="Arial" w:cs="Arial"/>
          <w:sz w:val="24"/>
          <w:szCs w:val="24"/>
          <w:lang w:val="en-US"/>
        </w:rPr>
        <w:t xml:space="preserve"> (2012), Genome-Wide Meta-Analysis Identifies 56 Bone Mineral Density Loci and Reveals 14 Loci Associated with Risk of Fracture.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44(5): 491–501.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Evangelou, E, Fellay, J, Colombo, S, Martinez-P</w:t>
      </w:r>
      <w:r w:rsidR="000D051A">
        <w:rPr>
          <w:rFonts w:ascii="Arial" w:hAnsi="Arial" w:cs="Arial"/>
          <w:sz w:val="24"/>
          <w:szCs w:val="24"/>
          <w:lang w:val="en-US"/>
        </w:rPr>
        <w:t>icado, J, Obel, N, Goldstein, D.B, Telenti, A and Ioannidis, J.P.</w:t>
      </w:r>
      <w:r w:rsidRPr="00C75D9C">
        <w:rPr>
          <w:rFonts w:ascii="Arial" w:hAnsi="Arial" w:cs="Arial"/>
          <w:sz w:val="24"/>
          <w:szCs w:val="24"/>
          <w:lang w:val="en-US"/>
        </w:rPr>
        <w:t xml:space="preserve">A (2011), Impact of Phenotype Definition on Genome-Wide Association Signals: Empirical Evaluation in Human Immunodeficiency Virus Type 1 Infection. </w:t>
      </w:r>
      <w:r w:rsidRPr="00C75D9C">
        <w:rPr>
          <w:rFonts w:ascii="Arial" w:hAnsi="Arial" w:cs="Arial"/>
          <w:i/>
          <w:iCs/>
          <w:sz w:val="24"/>
          <w:szCs w:val="24"/>
          <w:lang w:val="en-US"/>
        </w:rPr>
        <w:t>Am J Epidemiol</w:t>
      </w:r>
      <w:r w:rsidRPr="00C75D9C">
        <w:rPr>
          <w:rFonts w:ascii="Arial" w:hAnsi="Arial" w:cs="Arial"/>
          <w:sz w:val="24"/>
          <w:szCs w:val="24"/>
          <w:lang w:val="en-US"/>
        </w:rPr>
        <w:t>, 173(11): 1336–1342.</w:t>
      </w:r>
    </w:p>
    <w:p w:rsidR="00C75D9C" w:rsidRPr="00C75D9C" w:rsidRDefault="000D051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Evangelou, E, Kerkhof, H.J, Styrkarsdottir, U, Ntzani, E.E, Bos, S.D, Esko, T, Evans, D.</w:t>
      </w:r>
      <w:r w:rsidR="00C75D9C" w:rsidRPr="00C75D9C">
        <w:rPr>
          <w:rFonts w:ascii="Arial" w:hAnsi="Arial" w:cs="Arial"/>
          <w:sz w:val="24"/>
          <w:szCs w:val="24"/>
          <w:lang w:val="en-US"/>
        </w:rPr>
        <w:t>S, Metrustry,</w:t>
      </w:r>
      <w:r>
        <w:rPr>
          <w:rFonts w:ascii="Arial" w:hAnsi="Arial" w:cs="Arial"/>
          <w:sz w:val="24"/>
          <w:szCs w:val="24"/>
          <w:lang w:val="en-US"/>
        </w:rPr>
        <w:t xml:space="preserve"> S, Panoutsopoulou, K, Ramos, Y.F.</w:t>
      </w:r>
      <w:r w:rsidR="00C75D9C" w:rsidRPr="00C75D9C">
        <w:rPr>
          <w:rFonts w:ascii="Arial" w:hAnsi="Arial" w:cs="Arial"/>
          <w:sz w:val="24"/>
          <w:szCs w:val="24"/>
          <w:lang w:val="en-US"/>
        </w:rPr>
        <w:t>M, Thorleifsso</w:t>
      </w:r>
      <w:r>
        <w:rPr>
          <w:rFonts w:ascii="Arial" w:hAnsi="Arial" w:cs="Arial"/>
          <w:sz w:val="24"/>
          <w:szCs w:val="24"/>
          <w:lang w:val="en-US"/>
        </w:rPr>
        <w:t>n, G, Tsilidis, K.</w:t>
      </w:r>
      <w:r w:rsidR="00C75D9C" w:rsidRPr="00C75D9C">
        <w:rPr>
          <w:rFonts w:ascii="Arial" w:hAnsi="Arial" w:cs="Arial"/>
          <w:sz w:val="24"/>
          <w:szCs w:val="24"/>
          <w:lang w:val="en-US"/>
        </w:rPr>
        <w:t>K, arcOGEN Consortium, Arden, N, Aslam, N, Bellamy, N, Birrell, F, Blanco, F J, Carr,</w:t>
      </w:r>
      <w:r>
        <w:rPr>
          <w:rFonts w:ascii="Arial" w:hAnsi="Arial" w:cs="Arial"/>
          <w:sz w:val="24"/>
          <w:szCs w:val="24"/>
          <w:lang w:val="en-US"/>
        </w:rPr>
        <w:t xml:space="preserve"> A, Chapman, K, Day-Williams, A.</w:t>
      </w:r>
      <w:r w:rsidR="00C75D9C" w:rsidRPr="00C75D9C">
        <w:rPr>
          <w:rFonts w:ascii="Arial" w:hAnsi="Arial" w:cs="Arial"/>
          <w:sz w:val="24"/>
          <w:szCs w:val="24"/>
          <w:lang w:val="en-US"/>
        </w:rPr>
        <w:t xml:space="preserve">G, Deloukas, P, Doherty, M, Engstrom, </w:t>
      </w:r>
      <w:r>
        <w:rPr>
          <w:rFonts w:ascii="Arial" w:hAnsi="Arial" w:cs="Arial"/>
          <w:sz w:val="24"/>
          <w:szCs w:val="24"/>
          <w:lang w:val="en-US"/>
        </w:rPr>
        <w:t>G, Helgadottir, H.</w:t>
      </w:r>
      <w:r w:rsidR="00C75D9C" w:rsidRPr="00C75D9C">
        <w:rPr>
          <w:rFonts w:ascii="Arial" w:hAnsi="Arial" w:cs="Arial"/>
          <w:sz w:val="24"/>
          <w:szCs w:val="24"/>
          <w:lang w:val="en-US"/>
        </w:rPr>
        <w:t>T, Hofman, A, Ingvarsson, T, Jonsson, H, Keis, A, Keurentjes, J C</w:t>
      </w:r>
      <w:r>
        <w:rPr>
          <w:rFonts w:ascii="Arial" w:hAnsi="Arial" w:cs="Arial"/>
          <w:sz w:val="24"/>
          <w:szCs w:val="24"/>
          <w:lang w:val="en-US"/>
        </w:rPr>
        <w:t>, Kloppenburg, M, Lind, P.A, McCaskie, A, Martin, N.G, Milani, L, Montgomery, G.W, Nelissen, R.G.H.H, Nevitt, M.C, Nilsson, P.M, Ollier, W.</w:t>
      </w:r>
      <w:r w:rsidR="00C75D9C" w:rsidRPr="00C75D9C">
        <w:rPr>
          <w:rFonts w:ascii="Arial" w:hAnsi="Arial" w:cs="Arial"/>
          <w:sz w:val="24"/>
          <w:szCs w:val="24"/>
          <w:lang w:val="en-US"/>
        </w:rPr>
        <w:t>E</w:t>
      </w:r>
      <w:r>
        <w:rPr>
          <w:rFonts w:ascii="Arial" w:hAnsi="Arial" w:cs="Arial"/>
          <w:sz w:val="24"/>
          <w:szCs w:val="24"/>
          <w:lang w:val="en-US"/>
        </w:rPr>
        <w:t>, Parimi, N, Rai, A, Ralston, S.H, Reed, M.R, Riancho, J.</w:t>
      </w:r>
      <w:r w:rsidR="00C75D9C" w:rsidRPr="00C75D9C">
        <w:rPr>
          <w:rFonts w:ascii="Arial" w:hAnsi="Arial" w:cs="Arial"/>
          <w:sz w:val="24"/>
          <w:szCs w:val="24"/>
          <w:lang w:val="en-US"/>
        </w:rPr>
        <w:t>A, Rivadeneira, F, Rodriguez-Fontenla, C, Southam, L, Thorsteins</w:t>
      </w:r>
      <w:r>
        <w:rPr>
          <w:rFonts w:ascii="Arial" w:hAnsi="Arial" w:cs="Arial"/>
          <w:sz w:val="24"/>
          <w:szCs w:val="24"/>
          <w:lang w:val="en-US"/>
        </w:rPr>
        <w:t>dottir, U, Tsezou, A, Wallis, G.A, Wilkinson, J.M, Gonzalez, A, Lane, N.E, Lohmander, L.</w:t>
      </w:r>
      <w:r w:rsidR="00C75D9C" w:rsidRPr="00C75D9C">
        <w:rPr>
          <w:rFonts w:ascii="Arial" w:hAnsi="Arial" w:cs="Arial"/>
          <w:sz w:val="24"/>
          <w:szCs w:val="24"/>
          <w:lang w:val="en-US"/>
        </w:rPr>
        <w:t xml:space="preserve">S, Loughlin, </w:t>
      </w:r>
      <w:r>
        <w:rPr>
          <w:rFonts w:ascii="Arial" w:hAnsi="Arial" w:cs="Arial"/>
          <w:sz w:val="24"/>
          <w:szCs w:val="24"/>
          <w:lang w:val="en-US"/>
        </w:rPr>
        <w:t>J, Metspalu, A, Uitterlinden, A.</w:t>
      </w:r>
      <w:r w:rsidR="00C75D9C" w:rsidRPr="00C75D9C">
        <w:rPr>
          <w:rFonts w:ascii="Arial" w:hAnsi="Arial" w:cs="Arial"/>
          <w:sz w:val="24"/>
          <w:szCs w:val="24"/>
          <w:lang w:val="en-US"/>
        </w:rPr>
        <w:t>G, Jonsdottir</w:t>
      </w:r>
      <w:r>
        <w:rPr>
          <w:rFonts w:ascii="Arial" w:hAnsi="Arial" w:cs="Arial"/>
          <w:sz w:val="24"/>
          <w:szCs w:val="24"/>
          <w:lang w:val="en-US"/>
        </w:rPr>
        <w:t>, I, Stefansson, K, Slagboom, P.</w:t>
      </w:r>
      <w:r w:rsidR="00C75D9C" w:rsidRPr="00C75D9C">
        <w:rPr>
          <w:rFonts w:ascii="Arial" w:hAnsi="Arial" w:cs="Arial"/>
          <w:sz w:val="24"/>
          <w:szCs w:val="24"/>
          <w:lang w:val="en-US"/>
        </w:rPr>
        <w:t>E, Zeggini,</w:t>
      </w:r>
      <w:r>
        <w:rPr>
          <w:rFonts w:ascii="Arial" w:hAnsi="Arial" w:cs="Arial"/>
          <w:sz w:val="24"/>
          <w:szCs w:val="24"/>
          <w:lang w:val="en-US"/>
        </w:rPr>
        <w:t xml:space="preserve"> E, Meulenbelt, I, Ioannidis, J.P, Spector, T.D, van Meurs, J.B.J and Valdes, A.</w:t>
      </w:r>
      <w:r w:rsidR="00C75D9C" w:rsidRPr="00C75D9C">
        <w:rPr>
          <w:rFonts w:ascii="Arial" w:hAnsi="Arial" w:cs="Arial"/>
          <w:sz w:val="24"/>
          <w:szCs w:val="24"/>
          <w:lang w:val="en-US"/>
        </w:rPr>
        <w:t xml:space="preserve">M (2013), A Meta-Analysis of Genome-Wide Association Studies Identifies Novel Variants Associated with Osteoarthritis of the Hip. </w:t>
      </w:r>
      <w:r w:rsidR="00C75D9C" w:rsidRPr="00C75D9C">
        <w:rPr>
          <w:rFonts w:ascii="Arial" w:hAnsi="Arial" w:cs="Arial"/>
          <w:i/>
          <w:iCs/>
          <w:sz w:val="24"/>
          <w:szCs w:val="24"/>
          <w:lang w:val="en-US"/>
        </w:rPr>
        <w:t>Annals of the Rheumatic Diseases</w:t>
      </w:r>
      <w:r>
        <w:rPr>
          <w:rFonts w:ascii="Arial" w:hAnsi="Arial" w:cs="Arial"/>
          <w:sz w:val="24"/>
          <w:szCs w:val="24"/>
          <w:lang w:val="en-US"/>
        </w:rPr>
        <w:t>, 73(12): 2130-2136.</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Evangelou, E, Valdes, A.M, Kerkhof, H.</w:t>
      </w:r>
      <w:r w:rsidR="00C75D9C" w:rsidRPr="00C75D9C">
        <w:rPr>
          <w:rFonts w:ascii="Arial" w:hAnsi="Arial" w:cs="Arial"/>
          <w:sz w:val="24"/>
          <w:szCs w:val="24"/>
          <w:lang w:val="en-US"/>
        </w:rPr>
        <w:t>J, Styrkarsdottir, U, Z</w:t>
      </w:r>
      <w:r>
        <w:rPr>
          <w:rFonts w:ascii="Arial" w:hAnsi="Arial" w:cs="Arial"/>
          <w:sz w:val="24"/>
          <w:szCs w:val="24"/>
          <w:lang w:val="en-US"/>
        </w:rPr>
        <w:t>hu, Y, Meulenbelt, I, Lories, R.J, Karassa, F.B, Tylzanowski, P, Bos, S.D, Akune, T, Arden, N.</w:t>
      </w:r>
      <w:r w:rsidR="00C75D9C" w:rsidRPr="00C75D9C">
        <w:rPr>
          <w:rFonts w:ascii="Arial" w:hAnsi="Arial" w:cs="Arial"/>
          <w:sz w:val="24"/>
          <w:szCs w:val="24"/>
          <w:lang w:val="en-US"/>
        </w:rPr>
        <w:t>K, Carr, A, Chapman, K, Cupples, L</w:t>
      </w:r>
      <w:r>
        <w:rPr>
          <w:rFonts w:ascii="Arial" w:hAnsi="Arial" w:cs="Arial"/>
          <w:sz w:val="24"/>
          <w:szCs w:val="24"/>
          <w:lang w:val="en-US"/>
        </w:rPr>
        <w:t>.</w:t>
      </w:r>
      <w:r w:rsidR="00C75D9C" w:rsidRPr="00C75D9C">
        <w:rPr>
          <w:rFonts w:ascii="Arial" w:hAnsi="Arial" w:cs="Arial"/>
          <w:sz w:val="24"/>
          <w:szCs w:val="24"/>
          <w:lang w:val="en-US"/>
        </w:rPr>
        <w:t>A, Dai, J, Deloukas, P, Doherty, M, Doherty, S, Engstrom,</w:t>
      </w:r>
      <w:r>
        <w:rPr>
          <w:rFonts w:ascii="Arial" w:hAnsi="Arial" w:cs="Arial"/>
          <w:sz w:val="24"/>
          <w:szCs w:val="24"/>
          <w:lang w:val="en-US"/>
        </w:rPr>
        <w:t xml:space="preserve"> G, Gonzalez, A, Halldorsson, B.V, Hammond, C.L, Hart, D.</w:t>
      </w:r>
      <w:r w:rsidR="00C75D9C" w:rsidRPr="00C75D9C">
        <w:rPr>
          <w:rFonts w:ascii="Arial" w:hAnsi="Arial" w:cs="Arial"/>
          <w:sz w:val="24"/>
          <w:szCs w:val="24"/>
          <w:lang w:val="en-US"/>
        </w:rPr>
        <w:t>J, Helgadottir, H, Hofman, A, Ikegawa, S, Ingvarsson, T, Jiang, Q, Jonsson, H, Kaprio, J, Kawaguchi, H, Kisan</w:t>
      </w:r>
      <w:r>
        <w:rPr>
          <w:rFonts w:ascii="Arial" w:hAnsi="Arial" w:cs="Arial"/>
          <w:sz w:val="24"/>
          <w:szCs w:val="24"/>
          <w:lang w:val="en-US"/>
        </w:rPr>
        <w:t>d, K, Kloppenburg, M, Kujala, U.M, Lohmander, L.S, Loughlin, J, Luyten, F.</w:t>
      </w:r>
      <w:r w:rsidR="00C75D9C" w:rsidRPr="00C75D9C">
        <w:rPr>
          <w:rFonts w:ascii="Arial" w:hAnsi="Arial" w:cs="Arial"/>
          <w:sz w:val="24"/>
          <w:szCs w:val="24"/>
          <w:lang w:val="en-US"/>
        </w:rPr>
        <w:t>P, Mabuchi, A, McCaskie, A, Nakajima, M, Nils</w:t>
      </w:r>
      <w:r>
        <w:rPr>
          <w:rFonts w:ascii="Arial" w:hAnsi="Arial" w:cs="Arial"/>
          <w:sz w:val="24"/>
          <w:szCs w:val="24"/>
          <w:lang w:val="en-US"/>
        </w:rPr>
        <w:t>son, P M, Nishida, N, Ollier, W.</w:t>
      </w:r>
      <w:r w:rsidR="00C75D9C" w:rsidRPr="00C75D9C">
        <w:rPr>
          <w:rFonts w:ascii="Arial" w:hAnsi="Arial" w:cs="Arial"/>
          <w:sz w:val="24"/>
          <w:szCs w:val="24"/>
          <w:lang w:val="en-US"/>
        </w:rPr>
        <w:t>E, Panoutsopoulou,</w:t>
      </w:r>
      <w:r>
        <w:rPr>
          <w:rFonts w:ascii="Arial" w:hAnsi="Arial" w:cs="Arial"/>
          <w:sz w:val="24"/>
          <w:szCs w:val="24"/>
          <w:lang w:val="en-US"/>
        </w:rPr>
        <w:t xml:space="preserve"> K, van de Putte, T, Ralston, S.</w:t>
      </w:r>
      <w:r w:rsidR="00C75D9C" w:rsidRPr="00C75D9C">
        <w:rPr>
          <w:rFonts w:ascii="Arial" w:hAnsi="Arial" w:cs="Arial"/>
          <w:sz w:val="24"/>
          <w:szCs w:val="24"/>
          <w:lang w:val="en-US"/>
        </w:rPr>
        <w:t>H, Rivadeneira, F, Saarela, J, Schulte</w:t>
      </w:r>
      <w:r>
        <w:rPr>
          <w:rFonts w:ascii="Arial" w:hAnsi="Arial" w:cs="Arial"/>
          <w:sz w:val="24"/>
          <w:szCs w:val="24"/>
          <w:lang w:val="en-US"/>
        </w:rPr>
        <w:t>-Merker, S, Shi, D, Slagboom, P.</w:t>
      </w:r>
      <w:r w:rsidR="00C75D9C" w:rsidRPr="00C75D9C">
        <w:rPr>
          <w:rFonts w:ascii="Arial" w:hAnsi="Arial" w:cs="Arial"/>
          <w:sz w:val="24"/>
          <w:szCs w:val="24"/>
          <w:lang w:val="en-US"/>
        </w:rPr>
        <w:t>E, Sudo, A, Tamm, A, Thorleifsson, G, Thorsteins</w:t>
      </w:r>
      <w:r>
        <w:rPr>
          <w:rFonts w:ascii="Arial" w:hAnsi="Arial" w:cs="Arial"/>
          <w:sz w:val="24"/>
          <w:szCs w:val="24"/>
          <w:lang w:val="en-US"/>
        </w:rPr>
        <w:t>dottir, U, Tsezou, A, Wallis, G.A, Wilkinson, J.</w:t>
      </w:r>
      <w:r w:rsidR="00C75D9C" w:rsidRPr="00C75D9C">
        <w:rPr>
          <w:rFonts w:ascii="Arial" w:hAnsi="Arial" w:cs="Arial"/>
          <w:sz w:val="24"/>
          <w:szCs w:val="24"/>
          <w:lang w:val="en-US"/>
        </w:rPr>
        <w:t>M, Yoshimura, N, Zeggini, E, Zhai, G, Zhang, F,</w:t>
      </w:r>
      <w:r>
        <w:rPr>
          <w:rFonts w:ascii="Arial" w:hAnsi="Arial" w:cs="Arial"/>
          <w:sz w:val="24"/>
          <w:szCs w:val="24"/>
          <w:lang w:val="en-US"/>
        </w:rPr>
        <w:t xml:space="preserve"> Jonsdottir, I, Uitterlinden, A.G, Felson, D.T, van Meurs, J.B, Stefansson, K, Ioannidis, J.P and Spector, T.</w:t>
      </w:r>
      <w:r w:rsidR="00C75D9C" w:rsidRPr="00C75D9C">
        <w:rPr>
          <w:rFonts w:ascii="Arial" w:hAnsi="Arial" w:cs="Arial"/>
          <w:sz w:val="24"/>
          <w:szCs w:val="24"/>
          <w:lang w:val="en-US"/>
        </w:rPr>
        <w:t xml:space="preserve">D (2011), Meta-Analysis of Genome-Wide Association Studies Confirms a Susceptibility Locus for Knee Osteoarthritis on Chromosome 7q22.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70(2): 349–355.</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Evangelou, E, Chapman, K, Meulenbelt, I, Karassa, F.B, Loughlin, J</w:t>
      </w:r>
      <w:r w:rsidR="00C75D9C" w:rsidRPr="00C75D9C">
        <w:rPr>
          <w:rFonts w:ascii="Arial" w:hAnsi="Arial" w:cs="Arial"/>
          <w:sz w:val="24"/>
          <w:szCs w:val="24"/>
          <w:lang w:val="en-US"/>
        </w:rPr>
        <w:t>, C</w:t>
      </w:r>
      <w:r>
        <w:rPr>
          <w:rFonts w:ascii="Arial" w:hAnsi="Arial" w:cs="Arial"/>
          <w:sz w:val="24"/>
          <w:szCs w:val="24"/>
          <w:lang w:val="en-US"/>
        </w:rPr>
        <w:t>arr, A, Doherty, M, Doherty, S, Gómez-Reino, J.J, Gonzalez, A, Halldorsson, B.V, Hauksson, V.B, Hofman, A, Hart, D.J, Ikegawa, S, Ingvarsson, T, Jiang, Q, Jonsdottir, I, Jonsson, H</w:t>
      </w:r>
      <w:r w:rsidR="00C75D9C" w:rsidRPr="00C75D9C">
        <w:rPr>
          <w:rFonts w:ascii="Arial" w:hAnsi="Arial" w:cs="Arial"/>
          <w:sz w:val="24"/>
          <w:szCs w:val="24"/>
          <w:lang w:val="en-US"/>
        </w:rPr>
        <w:t xml:space="preserve">, </w:t>
      </w:r>
      <w:r>
        <w:rPr>
          <w:rFonts w:ascii="Arial" w:hAnsi="Arial" w:cs="Arial"/>
          <w:sz w:val="24"/>
          <w:szCs w:val="24"/>
          <w:lang w:val="en-US"/>
        </w:rPr>
        <w:t>Kerkhof, H.J.M, Kloppenburg, M, Lane, N.E, Li, J, Lories, R.J, van Meurs, J.B.J, Näkki, A, Nevitt, M.C, Rodriguez-Lopez, J, Shi, D, Slagboom, P.E, Stefansson, K, Tsezou, A, Wallis, G.</w:t>
      </w:r>
      <w:r w:rsidR="00C75D9C" w:rsidRPr="00C75D9C">
        <w:rPr>
          <w:rFonts w:ascii="Arial" w:hAnsi="Arial" w:cs="Arial"/>
          <w:sz w:val="24"/>
          <w:szCs w:val="24"/>
          <w:lang w:val="en-US"/>
        </w:rPr>
        <w:t>A, Watson</w:t>
      </w:r>
      <w:r>
        <w:rPr>
          <w:rFonts w:ascii="Arial" w:hAnsi="Arial" w:cs="Arial"/>
          <w:sz w:val="24"/>
          <w:szCs w:val="24"/>
          <w:lang w:val="en-US"/>
        </w:rPr>
        <w:t>, C.</w:t>
      </w:r>
      <w:r w:rsidR="00C75D9C" w:rsidRPr="00C75D9C">
        <w:rPr>
          <w:rFonts w:ascii="Arial" w:hAnsi="Arial" w:cs="Arial"/>
          <w:sz w:val="24"/>
          <w:szCs w:val="24"/>
          <w:lang w:val="en-US"/>
        </w:rPr>
        <w:t xml:space="preserve">M, </w:t>
      </w:r>
      <w:r>
        <w:rPr>
          <w:rFonts w:ascii="Arial" w:hAnsi="Arial" w:cs="Arial"/>
          <w:sz w:val="24"/>
          <w:szCs w:val="24"/>
          <w:lang w:val="en-US"/>
        </w:rPr>
        <w:t>Spector, T.D, Uitterlinden, A.G, Valdes, A.M and Ioannidis, J.P.</w:t>
      </w:r>
      <w:r w:rsidR="00C75D9C" w:rsidRPr="00C75D9C">
        <w:rPr>
          <w:rFonts w:ascii="Arial" w:hAnsi="Arial" w:cs="Arial"/>
          <w:sz w:val="24"/>
          <w:szCs w:val="24"/>
          <w:lang w:val="en-US"/>
        </w:rPr>
        <w:t xml:space="preserve">A (2009), Large-Scale Analysis of Association Between GDF5 and FRZB Variants and Osteoarthritis of the Hip, Knee, and Hand.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60(6): 1710–1721.</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Evangelou, E, Maraganore, D.M and Ioannidis, J.P.</w:t>
      </w:r>
      <w:r w:rsidR="00C75D9C" w:rsidRPr="00C75D9C">
        <w:rPr>
          <w:rFonts w:ascii="Arial" w:hAnsi="Arial" w:cs="Arial"/>
          <w:sz w:val="24"/>
          <w:szCs w:val="24"/>
          <w:lang w:val="en-US"/>
        </w:rPr>
        <w:t xml:space="preserve">A (2007), Meta-Analysis in Genome-Wide Association Datasets: Strategies and Application in Parkinson Disease. </w:t>
      </w:r>
      <w:r w:rsidR="00C75D9C" w:rsidRPr="00C75D9C">
        <w:rPr>
          <w:rFonts w:ascii="Arial" w:hAnsi="Arial" w:cs="Arial"/>
          <w:i/>
          <w:iCs/>
          <w:sz w:val="24"/>
          <w:szCs w:val="24"/>
          <w:lang w:val="en-US"/>
        </w:rPr>
        <w:t>PLoS ONE</w:t>
      </w:r>
      <w:r w:rsidR="00C75D9C" w:rsidRPr="00C75D9C">
        <w:rPr>
          <w:rFonts w:ascii="Arial" w:hAnsi="Arial" w:cs="Arial"/>
          <w:sz w:val="24"/>
          <w:szCs w:val="24"/>
          <w:lang w:val="en-US"/>
        </w:rPr>
        <w:t>, 2(2): e196.</w:t>
      </w:r>
    </w:p>
    <w:p w:rsidR="00C75D9C" w:rsidRPr="00C75D9C" w:rsidRDefault="00657C69" w:rsidP="00657C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Evangelou, E, Valdes, A.</w:t>
      </w:r>
      <w:r w:rsidR="00C75D9C" w:rsidRPr="00C75D9C">
        <w:rPr>
          <w:rFonts w:ascii="Arial" w:hAnsi="Arial" w:cs="Arial"/>
          <w:sz w:val="24"/>
          <w:szCs w:val="24"/>
          <w:lang w:val="en-US"/>
        </w:rPr>
        <w:t>M, Castano-Betancour</w:t>
      </w:r>
      <w:r>
        <w:rPr>
          <w:rFonts w:ascii="Arial" w:hAnsi="Arial" w:cs="Arial"/>
          <w:sz w:val="24"/>
          <w:szCs w:val="24"/>
          <w:lang w:val="en-US"/>
        </w:rPr>
        <w:t>t, M.C, Doherty, M, Doherty, S, Esko, T, Ingvarsson, T, Ioannidis, J.P.A, Kloppenburg, M, Metspalu, A, Ntzani, E.E, Panoutsopoulou, K, Slagboom, P.E, Southam, L, Spector, T.</w:t>
      </w:r>
      <w:r w:rsidR="00C75D9C" w:rsidRPr="00C75D9C">
        <w:rPr>
          <w:rFonts w:ascii="Arial" w:hAnsi="Arial" w:cs="Arial"/>
          <w:sz w:val="24"/>
          <w:szCs w:val="24"/>
          <w:lang w:val="en-US"/>
        </w:rPr>
        <w:t xml:space="preserve">D, Styrkarsdottir, </w:t>
      </w:r>
      <w:r>
        <w:rPr>
          <w:rFonts w:ascii="Arial" w:hAnsi="Arial" w:cs="Arial"/>
          <w:sz w:val="24"/>
          <w:szCs w:val="24"/>
          <w:lang w:val="en-US"/>
        </w:rPr>
        <w:t>U, Stefanson, K, Uitterlinden, A.G, Wheeler, M, Zeggini, E, Meulenbelt, I, van Meurs, J.</w:t>
      </w:r>
      <w:r w:rsidR="00C75D9C" w:rsidRPr="00C75D9C">
        <w:rPr>
          <w:rFonts w:ascii="Arial" w:hAnsi="Arial" w:cs="Arial"/>
          <w:sz w:val="24"/>
          <w:szCs w:val="24"/>
          <w:lang w:val="en-US"/>
        </w:rPr>
        <w:t>B</w:t>
      </w:r>
      <w:r>
        <w:rPr>
          <w:rFonts w:ascii="Arial" w:hAnsi="Arial" w:cs="Arial"/>
          <w:sz w:val="24"/>
          <w:szCs w:val="24"/>
          <w:lang w:val="en-US"/>
        </w:rPr>
        <w:t xml:space="preserve">, </w:t>
      </w:r>
      <w:r w:rsidR="00C75D9C" w:rsidRPr="00C75D9C">
        <w:rPr>
          <w:rFonts w:ascii="Arial" w:hAnsi="Arial" w:cs="Arial"/>
          <w:sz w:val="24"/>
          <w:szCs w:val="24"/>
          <w:lang w:val="en-US"/>
        </w:rPr>
        <w:t xml:space="preserve">arcOGEN consortium, the TREAT-OA consortium (2013), The DOT1L Rs12982744 Polymorphism Is Associated with Osteoarthritis of the Hip with Genome-Wide Statistical Significance in Males.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72(7): 1264–1265.</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Faraone, S.V, Doyle, A.</w:t>
      </w:r>
      <w:r w:rsidR="00C75D9C" w:rsidRPr="00C75D9C">
        <w:rPr>
          <w:rFonts w:ascii="Arial" w:hAnsi="Arial" w:cs="Arial"/>
          <w:sz w:val="24"/>
          <w:szCs w:val="24"/>
          <w:lang w:val="en-US"/>
        </w:rPr>
        <w:t xml:space="preserve">E, Mick, E and Biederman, J (2001), Meta-Analysis of the Association Between the 7-Repeat Allele of the Dopamine D(4) Receptor Gene and Attention Deficit Hyperactivity Disorder. </w:t>
      </w:r>
      <w:r w:rsidR="00C75D9C" w:rsidRPr="00C75D9C">
        <w:rPr>
          <w:rFonts w:ascii="Arial" w:hAnsi="Arial" w:cs="Arial"/>
          <w:i/>
          <w:iCs/>
          <w:sz w:val="24"/>
          <w:szCs w:val="24"/>
          <w:lang w:val="en-US"/>
        </w:rPr>
        <w:t>The American journal of psychiatry</w:t>
      </w:r>
      <w:r w:rsidR="00C75D9C" w:rsidRPr="00C75D9C">
        <w:rPr>
          <w:rFonts w:ascii="Arial" w:hAnsi="Arial" w:cs="Arial"/>
          <w:sz w:val="24"/>
          <w:szCs w:val="24"/>
          <w:lang w:val="en-US"/>
        </w:rPr>
        <w:t>, 158(7): 1052–1057.</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Felson, D.</w:t>
      </w:r>
      <w:r w:rsidR="00C75D9C" w:rsidRPr="00C75D9C">
        <w:rPr>
          <w:rFonts w:ascii="Arial" w:hAnsi="Arial" w:cs="Arial"/>
          <w:sz w:val="24"/>
          <w:szCs w:val="24"/>
          <w:lang w:val="en-US"/>
        </w:rPr>
        <w:t xml:space="preserve">T (1998), Preventing Knee and Hip Osteoarthritis. </w:t>
      </w:r>
      <w:r w:rsidR="00C75D9C" w:rsidRPr="00C75D9C">
        <w:rPr>
          <w:rFonts w:ascii="Arial" w:hAnsi="Arial" w:cs="Arial"/>
          <w:i/>
          <w:iCs/>
          <w:sz w:val="24"/>
          <w:szCs w:val="24"/>
          <w:lang w:val="en-US"/>
        </w:rPr>
        <w:t>Bull Rheum Dis</w:t>
      </w:r>
      <w:r w:rsidR="00C75D9C" w:rsidRPr="00C75D9C">
        <w:rPr>
          <w:rFonts w:ascii="Arial" w:hAnsi="Arial" w:cs="Arial"/>
          <w:sz w:val="24"/>
          <w:szCs w:val="24"/>
          <w:lang w:val="en-US"/>
        </w:rPr>
        <w:t>, 47(7): 1–4.</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Felson, D.T, Nevitt, M.C, Zhang, Y</w:t>
      </w:r>
      <w:r w:rsidR="00C75D9C" w:rsidRPr="00C75D9C">
        <w:rPr>
          <w:rFonts w:ascii="Arial" w:hAnsi="Arial" w:cs="Arial"/>
          <w:sz w:val="24"/>
          <w:szCs w:val="24"/>
          <w:lang w:val="en-US"/>
        </w:rPr>
        <w:t>, Aliabadi, P</w:t>
      </w:r>
      <w:r>
        <w:rPr>
          <w:rFonts w:ascii="Arial" w:hAnsi="Arial" w:cs="Arial"/>
          <w:sz w:val="24"/>
          <w:szCs w:val="24"/>
          <w:lang w:val="en-US"/>
        </w:rPr>
        <w:t>, Baumer, B, Gale, D, Li, W, Yu, W and Xu, L</w:t>
      </w:r>
      <w:r w:rsidR="00C75D9C" w:rsidRPr="00C75D9C">
        <w:rPr>
          <w:rFonts w:ascii="Arial" w:hAnsi="Arial" w:cs="Arial"/>
          <w:sz w:val="24"/>
          <w:szCs w:val="24"/>
          <w:lang w:val="en-US"/>
        </w:rPr>
        <w:t xml:space="preserve"> (2002), High Prevalence of Lateral Knee Osteoarthritis in Beijing Chinese Compared with Framingham Caucasian Subjects.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46(5): 1217–1222.</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Felson, D.T, Niu, J, Gross, K.D, Englund, M, Sharma, L, Cooke, T.D.V, Guermazi, A, Roemer, F.W, Segal, N, Goggins, J.M, Lewis, C.E, Eaton, C and Nevitt, M.</w:t>
      </w:r>
      <w:r w:rsidR="00C75D9C" w:rsidRPr="00C75D9C">
        <w:rPr>
          <w:rFonts w:ascii="Arial" w:hAnsi="Arial" w:cs="Arial"/>
          <w:sz w:val="24"/>
          <w:szCs w:val="24"/>
          <w:lang w:val="en-US"/>
        </w:rPr>
        <w:t xml:space="preserve">C (2013), Valgus Malalignment Is a Risk Factor for Lateral Knee Osteoarthritis Incidence and Progression: Findings From the Multicenter Osteoarthritis Study and the Osteoarthritis Initiative.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65(2): 355–362.</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Feuk, L, Carson, A.R and Scherer, S.</w:t>
      </w:r>
      <w:r w:rsidR="00C75D9C" w:rsidRPr="00C75D9C">
        <w:rPr>
          <w:rFonts w:ascii="Arial" w:hAnsi="Arial" w:cs="Arial"/>
          <w:sz w:val="24"/>
          <w:szCs w:val="24"/>
          <w:lang w:val="en-US"/>
        </w:rPr>
        <w:t xml:space="preserve">W (2006), Structural Variation in the Human Genome. </w:t>
      </w:r>
      <w:r w:rsidR="00C75D9C" w:rsidRPr="00C75D9C">
        <w:rPr>
          <w:rFonts w:ascii="Arial" w:hAnsi="Arial" w:cs="Arial"/>
          <w:i/>
          <w:iCs/>
          <w:sz w:val="24"/>
          <w:szCs w:val="24"/>
          <w:lang w:val="en-US"/>
        </w:rPr>
        <w:t>Nature Reviews Genetics</w:t>
      </w:r>
      <w:r>
        <w:rPr>
          <w:rFonts w:ascii="Arial" w:hAnsi="Arial" w:cs="Arial"/>
          <w:sz w:val="24"/>
          <w:szCs w:val="24"/>
          <w:lang w:val="en-US"/>
        </w:rPr>
        <w:t>, 7: 85-97.</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Freedman, M.L, Reich, D, Penney, K.L, McDonald, G.J, Mignault, A.A, Patterson, N, Gabriel, S.B, Topol, E.J, Smoller, J.W, Pato, C.N, Pato, M.T, Petryshen, T.L, Kolonel, L.</w:t>
      </w:r>
      <w:r w:rsidR="00C75D9C" w:rsidRPr="00C75D9C">
        <w:rPr>
          <w:rFonts w:ascii="Arial" w:hAnsi="Arial" w:cs="Arial"/>
          <w:sz w:val="24"/>
          <w:szCs w:val="24"/>
          <w:lang w:val="en-US"/>
        </w:rPr>
        <w:t>N, Lande</w:t>
      </w:r>
      <w:r>
        <w:rPr>
          <w:rFonts w:ascii="Arial" w:hAnsi="Arial" w:cs="Arial"/>
          <w:sz w:val="24"/>
          <w:szCs w:val="24"/>
          <w:lang w:val="en-US"/>
        </w:rPr>
        <w:t>r, E.S, Sklar, P, Henderson, B, Hirschhorn, J.N and Altshuler, D</w:t>
      </w:r>
      <w:r w:rsidR="00C75D9C" w:rsidRPr="00C75D9C">
        <w:rPr>
          <w:rFonts w:ascii="Arial" w:hAnsi="Arial" w:cs="Arial"/>
          <w:sz w:val="24"/>
          <w:szCs w:val="24"/>
          <w:lang w:val="en-US"/>
        </w:rPr>
        <w:t xml:space="preserve"> (2004), Assessing the Impact of Population Stratification on Genetic Association Studies. </w:t>
      </w:r>
      <w:r w:rsidR="00C75D9C" w:rsidRPr="00C75D9C">
        <w:rPr>
          <w:rFonts w:ascii="Arial" w:hAnsi="Arial" w:cs="Arial"/>
          <w:i/>
          <w:iCs/>
          <w:sz w:val="24"/>
          <w:szCs w:val="24"/>
          <w:lang w:val="en-US"/>
        </w:rPr>
        <w:t>Nat Genet</w:t>
      </w:r>
      <w:r w:rsidR="00C75D9C" w:rsidRPr="00C75D9C">
        <w:rPr>
          <w:rFonts w:ascii="Arial" w:hAnsi="Arial" w:cs="Arial"/>
          <w:sz w:val="24"/>
          <w:szCs w:val="24"/>
          <w:lang w:val="en-US"/>
        </w:rPr>
        <w:t>, 36(4): 388–393.</w:t>
      </w:r>
    </w:p>
    <w:p w:rsidR="00C75D9C" w:rsidRPr="00C75D9C" w:rsidRDefault="00657C6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Gabriel, S.B, Schaffner, S.F, Nguyen, H, Moore, J.</w:t>
      </w:r>
      <w:r w:rsidR="00C75D9C" w:rsidRPr="00C75D9C">
        <w:rPr>
          <w:rFonts w:ascii="Arial" w:hAnsi="Arial" w:cs="Arial"/>
          <w:sz w:val="24"/>
          <w:szCs w:val="24"/>
          <w:lang w:val="en-US"/>
        </w:rPr>
        <w:t xml:space="preserve">M and Roy, J (2002), The Structure of Haplotype Blocks in the Human Genome. </w:t>
      </w:r>
      <w:r w:rsidR="00C75D9C" w:rsidRPr="00C75D9C">
        <w:rPr>
          <w:rFonts w:ascii="Arial" w:hAnsi="Arial" w:cs="Arial"/>
          <w:i/>
          <w:iCs/>
          <w:sz w:val="24"/>
          <w:szCs w:val="24"/>
          <w:lang w:val="en-US"/>
        </w:rPr>
        <w:t>Science (New York, N.Y.)</w:t>
      </w:r>
      <w:r w:rsidR="00C75D9C" w:rsidRPr="00C75D9C">
        <w:rPr>
          <w:rFonts w:ascii="Arial" w:hAnsi="Arial" w:cs="Arial"/>
          <w:sz w:val="24"/>
          <w:szCs w:val="24"/>
          <w:lang w:val="en-US"/>
        </w:rPr>
        <w:t>.</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Ganz, R, Klaue, K, Vinh, T.S and Mast, J.</w:t>
      </w:r>
      <w:r w:rsidR="00C75D9C" w:rsidRPr="00C75D9C">
        <w:rPr>
          <w:rFonts w:ascii="Arial" w:hAnsi="Arial" w:cs="Arial"/>
          <w:sz w:val="24"/>
          <w:szCs w:val="24"/>
          <w:lang w:val="en-US"/>
        </w:rPr>
        <w:t xml:space="preserve">W (1988), A New Periacetabular Osteotomy for the Treatment of Hip Dysplasias. Technique and Preliminary Results.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(232): 26–36.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Ganz, R, Parvizi, J, Beck, M, Leunig,</w:t>
      </w:r>
      <w:r w:rsidR="00E91FE8">
        <w:rPr>
          <w:rFonts w:ascii="Arial" w:hAnsi="Arial" w:cs="Arial"/>
          <w:sz w:val="24"/>
          <w:szCs w:val="24"/>
          <w:lang w:val="en-US"/>
        </w:rPr>
        <w:t xml:space="preserve"> M, Notzli, H and Siebenrock, K.</w:t>
      </w:r>
      <w:r w:rsidRPr="00C75D9C">
        <w:rPr>
          <w:rFonts w:ascii="Arial" w:hAnsi="Arial" w:cs="Arial"/>
          <w:sz w:val="24"/>
          <w:szCs w:val="24"/>
          <w:lang w:val="en-US"/>
        </w:rPr>
        <w:t xml:space="preserve">A (2003), Femoroacetabular Impingement: a Cause for Osteoarthritis of the Hip. </w:t>
      </w:r>
      <w:r w:rsidRPr="00C75D9C">
        <w:rPr>
          <w:rFonts w:ascii="Arial" w:hAnsi="Arial" w:cs="Arial"/>
          <w:i/>
          <w:iCs/>
          <w:sz w:val="24"/>
          <w:szCs w:val="24"/>
          <w:lang w:val="en-US"/>
        </w:rPr>
        <w:t>Clinical Orthopaedics and Related Research®</w:t>
      </w:r>
      <w:r w:rsidRPr="00C75D9C">
        <w:rPr>
          <w:rFonts w:ascii="Arial" w:hAnsi="Arial" w:cs="Arial"/>
          <w:sz w:val="24"/>
          <w:szCs w:val="24"/>
          <w:lang w:val="en-US"/>
        </w:rPr>
        <w:t>, (417): 112–120.</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Ganz, R, Leunig, M, Leunig-Ganz, K and Harris, W.</w:t>
      </w:r>
      <w:r w:rsidR="00C75D9C" w:rsidRPr="00C75D9C">
        <w:rPr>
          <w:rFonts w:ascii="Arial" w:hAnsi="Arial" w:cs="Arial"/>
          <w:sz w:val="24"/>
          <w:szCs w:val="24"/>
          <w:lang w:val="en-US"/>
        </w:rPr>
        <w:t xml:space="preserve">H (2008), The Etiology of Osteoarthritis of the Hip.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466(2): 264–272.</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Gauderman, W.J</w:t>
      </w:r>
      <w:r w:rsidR="00C75D9C" w:rsidRPr="00C75D9C">
        <w:rPr>
          <w:rFonts w:ascii="Arial" w:hAnsi="Arial" w:cs="Arial"/>
          <w:sz w:val="24"/>
          <w:szCs w:val="24"/>
          <w:lang w:val="en-US"/>
        </w:rPr>
        <w:t xml:space="preserve"> (2002), Sample Size Requirements for Matched Case-Control Studies of Gene-Environment Interaction. </w:t>
      </w:r>
      <w:r w:rsidR="00C75D9C" w:rsidRPr="00C75D9C">
        <w:rPr>
          <w:rFonts w:ascii="Arial" w:hAnsi="Arial" w:cs="Arial"/>
          <w:i/>
          <w:iCs/>
          <w:sz w:val="24"/>
          <w:szCs w:val="24"/>
          <w:lang w:val="en-US"/>
        </w:rPr>
        <w:t>Statistics in medicine</w:t>
      </w:r>
      <w:r w:rsidR="00C75D9C" w:rsidRPr="00C75D9C">
        <w:rPr>
          <w:rFonts w:ascii="Arial" w:hAnsi="Arial" w:cs="Arial"/>
          <w:sz w:val="24"/>
          <w:szCs w:val="24"/>
          <w:lang w:val="en-US"/>
        </w:rPr>
        <w:t>, 21(1): 35–50.</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Gibbs, R.A, Belmont, J.W, Hardenbol, P, Willis, T.</w:t>
      </w:r>
      <w:r w:rsidR="00C75D9C" w:rsidRPr="00C75D9C">
        <w:rPr>
          <w:rFonts w:ascii="Arial" w:hAnsi="Arial" w:cs="Arial"/>
          <w:sz w:val="24"/>
          <w:szCs w:val="24"/>
          <w:lang w:val="en-US"/>
        </w:rPr>
        <w:t xml:space="preserve">D and Yu, F (2003), The International HapMap Project. </w:t>
      </w:r>
      <w:r w:rsidR="00C75D9C" w:rsidRPr="00C75D9C">
        <w:rPr>
          <w:rFonts w:ascii="Arial" w:hAnsi="Arial" w:cs="Arial"/>
          <w:i/>
          <w:iCs/>
          <w:sz w:val="24"/>
          <w:szCs w:val="24"/>
          <w:lang w:val="en-US"/>
        </w:rPr>
        <w:t>Nature</w:t>
      </w:r>
      <w:r>
        <w:rPr>
          <w:rFonts w:ascii="Arial" w:hAnsi="Arial" w:cs="Arial"/>
          <w:sz w:val="24"/>
          <w:szCs w:val="24"/>
          <w:lang w:val="en-US"/>
        </w:rPr>
        <w:t>, 426: 789-796.</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Glüer, C.</w:t>
      </w:r>
      <w:r w:rsidR="00C75D9C" w:rsidRPr="00C75D9C">
        <w:rPr>
          <w:rFonts w:ascii="Arial" w:hAnsi="Arial" w:cs="Arial"/>
          <w:sz w:val="24"/>
          <w:szCs w:val="24"/>
          <w:lang w:val="en-US"/>
        </w:rPr>
        <w:t>C, Bla</w:t>
      </w:r>
      <w:r>
        <w:rPr>
          <w:rFonts w:ascii="Arial" w:hAnsi="Arial" w:cs="Arial"/>
          <w:sz w:val="24"/>
          <w:szCs w:val="24"/>
          <w:lang w:val="en-US"/>
        </w:rPr>
        <w:t>ke, G, Lu, Y, Blunt, B.A, Jergas, M and Genant, H.</w:t>
      </w:r>
      <w:r w:rsidR="00C75D9C" w:rsidRPr="00C75D9C">
        <w:rPr>
          <w:rFonts w:ascii="Arial" w:hAnsi="Arial" w:cs="Arial"/>
          <w:sz w:val="24"/>
          <w:szCs w:val="24"/>
          <w:lang w:val="en-US"/>
        </w:rPr>
        <w:t xml:space="preserve">K (1995), Accurate Assessment of Precision Errors: How to Measure the Reproducibility of Bone Densitometry Techniques. </w:t>
      </w:r>
      <w:r w:rsidR="00C75D9C" w:rsidRPr="00C75D9C">
        <w:rPr>
          <w:rFonts w:ascii="Arial" w:hAnsi="Arial" w:cs="Arial"/>
          <w:i/>
          <w:iCs/>
          <w:sz w:val="24"/>
          <w:szCs w:val="24"/>
          <w:lang w:val="en-US"/>
        </w:rPr>
        <w:t>Osteoporos Int</w:t>
      </w:r>
      <w:r w:rsidR="00C75D9C" w:rsidRPr="00C75D9C">
        <w:rPr>
          <w:rFonts w:ascii="Arial" w:hAnsi="Arial" w:cs="Arial"/>
          <w:sz w:val="24"/>
          <w:szCs w:val="24"/>
          <w:lang w:val="en-US"/>
        </w:rPr>
        <w:t>, 5(4): 262–270.</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Golan, D, Lander, E.S and Rosset, S</w:t>
      </w:r>
      <w:r w:rsidR="00C75D9C" w:rsidRPr="00C75D9C">
        <w:rPr>
          <w:rFonts w:ascii="Arial" w:hAnsi="Arial" w:cs="Arial"/>
          <w:sz w:val="24"/>
          <w:szCs w:val="24"/>
          <w:lang w:val="en-US"/>
        </w:rPr>
        <w:t xml:space="preserve"> (2014), Measuring Missing Heritability: Inferring the Contribution of Common Variants. </w:t>
      </w:r>
      <w:r w:rsidR="00C75D9C" w:rsidRPr="00C75D9C">
        <w:rPr>
          <w:rFonts w:ascii="Arial" w:hAnsi="Arial" w:cs="Arial"/>
          <w:i/>
          <w:iCs/>
          <w:sz w:val="24"/>
          <w:szCs w:val="24"/>
          <w:lang w:val="en-US"/>
        </w:rPr>
        <w:t>Proc Natl Acad Sci U S A</w:t>
      </w:r>
      <w:r w:rsidR="00C75D9C" w:rsidRPr="00C75D9C">
        <w:rPr>
          <w:rFonts w:ascii="Arial" w:hAnsi="Arial" w:cs="Arial"/>
          <w:sz w:val="24"/>
          <w:szCs w:val="24"/>
          <w:lang w:val="en-US"/>
        </w:rPr>
        <w:t>, 111(49): E5272–81.</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Goodman, S.B, Adler, S.J, Fyhrie, D.P and Schurman, D.</w:t>
      </w:r>
      <w:r w:rsidR="00C75D9C" w:rsidRPr="00C75D9C">
        <w:rPr>
          <w:rFonts w:ascii="Arial" w:hAnsi="Arial" w:cs="Arial"/>
          <w:sz w:val="24"/>
          <w:szCs w:val="24"/>
          <w:lang w:val="en-US"/>
        </w:rPr>
        <w:t xml:space="preserve">J (1988), The Acetabular Teardrop and Its Relevance to Acetabular Migration.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(236): 199–204.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Gordon, D, H</w:t>
      </w:r>
      <w:r w:rsidR="00E91FE8">
        <w:rPr>
          <w:rFonts w:ascii="Arial" w:hAnsi="Arial" w:cs="Arial"/>
          <w:sz w:val="24"/>
          <w:szCs w:val="24"/>
          <w:lang w:val="en-US"/>
        </w:rPr>
        <w:t>aynes, C, Yang, Y and Kramer, P.</w:t>
      </w:r>
      <w:r w:rsidRPr="00C75D9C">
        <w:rPr>
          <w:rFonts w:ascii="Arial" w:hAnsi="Arial" w:cs="Arial"/>
          <w:sz w:val="24"/>
          <w:szCs w:val="24"/>
          <w:lang w:val="en-US"/>
        </w:rPr>
        <w:t>L (2007), Linear Trend Tests for Case–Control Genetic Association That Incorporate Random Phenotype and Ge</w:t>
      </w:r>
      <w:r w:rsidR="00E91FE8">
        <w:rPr>
          <w:rFonts w:ascii="Arial" w:hAnsi="Arial" w:cs="Arial"/>
          <w:sz w:val="24"/>
          <w:szCs w:val="24"/>
          <w:lang w:val="en-US"/>
        </w:rPr>
        <w:t xml:space="preserve">notype Misclassification Error. </w:t>
      </w:r>
      <w:r w:rsidR="00E91FE8" w:rsidRPr="00E91FE8">
        <w:rPr>
          <w:rFonts w:ascii="Arial" w:hAnsi="Arial" w:cs="Arial"/>
          <w:i/>
          <w:sz w:val="24"/>
          <w:szCs w:val="24"/>
          <w:lang w:val="en-US"/>
        </w:rPr>
        <w:t>Genet</w:t>
      </w:r>
      <w:r w:rsidRPr="00E91FE8">
        <w:rPr>
          <w:rFonts w:ascii="Arial" w:hAnsi="Arial" w:cs="Arial"/>
          <w:i/>
          <w:iCs/>
          <w:sz w:val="24"/>
          <w:szCs w:val="24"/>
          <w:lang w:val="en-US"/>
        </w:rPr>
        <w:t xml:space="preserve"> e</w:t>
      </w:r>
      <w:r w:rsidRPr="00C75D9C">
        <w:rPr>
          <w:rFonts w:ascii="Arial" w:hAnsi="Arial" w:cs="Arial"/>
          <w:i/>
          <w:iCs/>
          <w:sz w:val="24"/>
          <w:szCs w:val="24"/>
          <w:lang w:val="en-US"/>
        </w:rPr>
        <w:t>pidemiology</w:t>
      </w:r>
      <w:r w:rsidR="00E91FE8">
        <w:rPr>
          <w:rFonts w:ascii="Arial" w:hAnsi="Arial" w:cs="Arial"/>
          <w:sz w:val="24"/>
          <w:szCs w:val="24"/>
          <w:lang w:val="en-US"/>
        </w:rPr>
        <w:t>, 31(8): 853-870.</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Gosvig, K.</w:t>
      </w:r>
      <w:r w:rsidR="00C75D9C" w:rsidRPr="00C75D9C">
        <w:rPr>
          <w:rFonts w:ascii="Arial" w:hAnsi="Arial" w:cs="Arial"/>
          <w:sz w:val="24"/>
          <w:szCs w:val="24"/>
          <w:lang w:val="en-US"/>
        </w:rPr>
        <w:t xml:space="preserve">K, Jacobsen, S, Palm, H, Sonne-Holm, S and Magnusson, E (2007), A New Radiological Index for Assessing Asphericity of the Femoral Head in Cam Impingement. </w:t>
      </w:r>
      <w:r w:rsidR="00C75D9C" w:rsidRPr="00C75D9C">
        <w:rPr>
          <w:rFonts w:ascii="Arial" w:hAnsi="Arial" w:cs="Arial"/>
          <w:i/>
          <w:iCs/>
          <w:sz w:val="24"/>
          <w:szCs w:val="24"/>
          <w:lang w:val="en-US"/>
        </w:rPr>
        <w:t>Bone &amp; Joint Journal</w:t>
      </w:r>
      <w:r w:rsidR="00C75D9C" w:rsidRPr="00C75D9C">
        <w:rPr>
          <w:rFonts w:ascii="Arial" w:hAnsi="Arial" w:cs="Arial"/>
          <w:sz w:val="24"/>
          <w:szCs w:val="24"/>
          <w:lang w:val="en-US"/>
        </w:rPr>
        <w:t>, 89-B(10): 1309–1316.</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Gosvig, K.K, Jacobsen, S</w:t>
      </w:r>
      <w:r w:rsidR="00C75D9C" w:rsidRPr="00C75D9C">
        <w:rPr>
          <w:rFonts w:ascii="Arial" w:hAnsi="Arial" w:cs="Arial"/>
          <w:sz w:val="24"/>
          <w:szCs w:val="24"/>
          <w:lang w:val="en-US"/>
        </w:rPr>
        <w:t>, S</w:t>
      </w:r>
      <w:r>
        <w:rPr>
          <w:rFonts w:ascii="Arial" w:hAnsi="Arial" w:cs="Arial"/>
          <w:sz w:val="24"/>
          <w:szCs w:val="24"/>
          <w:lang w:val="en-US"/>
        </w:rPr>
        <w:t>onne-holm, S, Palm, H and Troelsen, A</w:t>
      </w:r>
      <w:r w:rsidR="00C75D9C" w:rsidRPr="00C75D9C">
        <w:rPr>
          <w:rFonts w:ascii="Arial" w:hAnsi="Arial" w:cs="Arial"/>
          <w:sz w:val="24"/>
          <w:szCs w:val="24"/>
          <w:lang w:val="en-US"/>
        </w:rPr>
        <w:t xml:space="preserve"> (2010), Prevalence of Malformations of the Hip Joint and Their Relationship to Sex, Groin Pain, and Risk of Osteoarthritis: a Population-Based Survey. </w:t>
      </w:r>
      <w:r w:rsidR="00C75D9C" w:rsidRPr="00C75D9C">
        <w:rPr>
          <w:rFonts w:ascii="Arial" w:hAnsi="Arial" w:cs="Arial"/>
          <w:i/>
          <w:iCs/>
          <w:sz w:val="24"/>
          <w:szCs w:val="24"/>
          <w:lang w:val="en-US"/>
        </w:rPr>
        <w:t>The Journal of Bone and Joint Surgery (American)</w:t>
      </w:r>
      <w:r w:rsidR="00C75D9C" w:rsidRPr="00C75D9C">
        <w:rPr>
          <w:rFonts w:ascii="Arial" w:hAnsi="Arial" w:cs="Arial"/>
          <w:sz w:val="24"/>
          <w:szCs w:val="24"/>
          <w:lang w:val="en-US"/>
        </w:rPr>
        <w:t>, 92(5): 1162–1169.</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Gouze, J-N, Gouze, E, Popp, M.P, Bush, M.L, Dacanay, E.A, Kay, J.D, Levings, P.P, Patel, K.R, Saran, J-P.S, Watson, R.S and Ghivizzani, S.</w:t>
      </w:r>
      <w:r w:rsidR="00C75D9C" w:rsidRPr="00C75D9C">
        <w:rPr>
          <w:rFonts w:ascii="Arial" w:hAnsi="Arial" w:cs="Arial"/>
          <w:sz w:val="24"/>
          <w:szCs w:val="24"/>
          <w:lang w:val="en-US"/>
        </w:rPr>
        <w:t xml:space="preserve">C (2006), Exogenous Glucosamine Globally Protects Chondrocytes From the Arthritogenic Effects of IL-1beta. </w:t>
      </w:r>
      <w:r w:rsidR="00C75D9C" w:rsidRPr="00C75D9C">
        <w:rPr>
          <w:rFonts w:ascii="Arial" w:hAnsi="Arial" w:cs="Arial"/>
          <w:i/>
          <w:iCs/>
          <w:sz w:val="24"/>
          <w:szCs w:val="24"/>
          <w:lang w:val="en-US"/>
        </w:rPr>
        <w:t>Arthritis Research &amp; Therapy</w:t>
      </w:r>
      <w:r w:rsidR="00C75D9C" w:rsidRPr="00C75D9C">
        <w:rPr>
          <w:rFonts w:ascii="Arial" w:hAnsi="Arial" w:cs="Arial"/>
          <w:sz w:val="24"/>
          <w:szCs w:val="24"/>
          <w:lang w:val="en-US"/>
        </w:rPr>
        <w:t>, 8(6): R173.</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Guan, Y and Stephens, M</w:t>
      </w:r>
      <w:r w:rsidR="00C75D9C" w:rsidRPr="00C75D9C">
        <w:rPr>
          <w:rFonts w:ascii="Arial" w:hAnsi="Arial" w:cs="Arial"/>
          <w:sz w:val="24"/>
          <w:szCs w:val="24"/>
          <w:lang w:val="en-US"/>
        </w:rPr>
        <w:t xml:space="preserve"> (2008), Practical Issues in Imputation-Based Association Mapping. </w:t>
      </w:r>
      <w:r w:rsidR="00C75D9C" w:rsidRPr="00C75D9C">
        <w:rPr>
          <w:rFonts w:ascii="Arial" w:hAnsi="Arial" w:cs="Arial"/>
          <w:i/>
          <w:iCs/>
          <w:sz w:val="24"/>
          <w:szCs w:val="24"/>
          <w:lang w:val="en-US"/>
        </w:rPr>
        <w:t>PLoS Genet</w:t>
      </w:r>
      <w:r w:rsidR="00C75D9C" w:rsidRPr="00C75D9C">
        <w:rPr>
          <w:rFonts w:ascii="Arial" w:hAnsi="Arial" w:cs="Arial"/>
          <w:sz w:val="24"/>
          <w:szCs w:val="24"/>
          <w:lang w:val="en-US"/>
        </w:rPr>
        <w:t>, 4(12): e1000279.</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Gudbjartsson, D.</w:t>
      </w:r>
      <w:r w:rsidR="00C75D9C" w:rsidRPr="00C75D9C">
        <w:rPr>
          <w:rFonts w:ascii="Arial" w:hAnsi="Arial" w:cs="Arial"/>
          <w:sz w:val="24"/>
          <w:szCs w:val="24"/>
          <w:lang w:val="en-US"/>
        </w:rPr>
        <w:t>F, Arn</w:t>
      </w:r>
      <w:r>
        <w:rPr>
          <w:rFonts w:ascii="Arial" w:hAnsi="Arial" w:cs="Arial"/>
          <w:sz w:val="24"/>
          <w:szCs w:val="24"/>
          <w:lang w:val="en-US"/>
        </w:rPr>
        <w:t>ar, D.O, Helgadottir, A, Gretarsdottir, S, Holm, H, Sigurdsson, A, Jonasdottir, A, Baker, A, Thorleifsson, G, Kristjansson, K, Palsson, A, Blondal, T, Sulem, P, Backman, V.</w:t>
      </w:r>
      <w:r w:rsidR="00C75D9C" w:rsidRPr="00C75D9C">
        <w:rPr>
          <w:rFonts w:ascii="Arial" w:hAnsi="Arial" w:cs="Arial"/>
          <w:sz w:val="24"/>
          <w:szCs w:val="24"/>
          <w:lang w:val="en-US"/>
        </w:rPr>
        <w:t>M, Hardars</w:t>
      </w:r>
      <w:r>
        <w:rPr>
          <w:rFonts w:ascii="Arial" w:hAnsi="Arial" w:cs="Arial"/>
          <w:sz w:val="24"/>
          <w:szCs w:val="24"/>
          <w:lang w:val="en-US"/>
        </w:rPr>
        <w:t>on, G.A, Palsdottir, E, Helgason, A, Sigurjonsdottir, R, Sverrisson, J.T, Kostulas, K, Ng, M.C.Y, Baum, L, So, W.Y, Wong, K.S, Chan, J.C.N, Furie, K.L, Greenberg, S.M, Sale, M</w:t>
      </w:r>
      <w:r w:rsidR="00C75D9C" w:rsidRPr="00C75D9C">
        <w:rPr>
          <w:rFonts w:ascii="Arial" w:hAnsi="Arial" w:cs="Arial"/>
          <w:sz w:val="24"/>
          <w:szCs w:val="24"/>
          <w:lang w:val="en-US"/>
        </w:rPr>
        <w:t>, Kelly, P</w:t>
      </w:r>
      <w:r>
        <w:rPr>
          <w:rFonts w:ascii="Arial" w:hAnsi="Arial" w:cs="Arial"/>
          <w:sz w:val="24"/>
          <w:szCs w:val="24"/>
          <w:lang w:val="en-US"/>
        </w:rPr>
        <w:t>, MacRae, C.A, Smith, E.E, Rosand, J</w:t>
      </w:r>
      <w:r w:rsidR="00C75D9C" w:rsidRPr="00C75D9C">
        <w:rPr>
          <w:rFonts w:ascii="Arial" w:hAnsi="Arial" w:cs="Arial"/>
          <w:sz w:val="24"/>
          <w:szCs w:val="24"/>
          <w:lang w:val="en-US"/>
        </w:rPr>
        <w:t>,</w:t>
      </w:r>
      <w:r>
        <w:rPr>
          <w:rFonts w:ascii="Arial" w:hAnsi="Arial" w:cs="Arial"/>
          <w:sz w:val="24"/>
          <w:szCs w:val="24"/>
          <w:lang w:val="en-US"/>
        </w:rPr>
        <w:t xml:space="preserve"> Hillert, J, Ma, R.C.W, Ellinor, P.T, Thorgeirsson, G, Gulcher, J.R, Kong, A, Thorsteinsdottir, U and Stefansson, K</w:t>
      </w:r>
      <w:r w:rsidR="00C75D9C" w:rsidRPr="00C75D9C">
        <w:rPr>
          <w:rFonts w:ascii="Arial" w:hAnsi="Arial" w:cs="Arial"/>
          <w:sz w:val="24"/>
          <w:szCs w:val="24"/>
          <w:lang w:val="en-US"/>
        </w:rPr>
        <w:t xml:space="preserve"> (2007), Variants Conferring Risk of Atrial Fibrillation on Chromosome 4q25. </w:t>
      </w:r>
      <w:r w:rsidR="00C75D9C" w:rsidRPr="00C75D9C">
        <w:rPr>
          <w:rFonts w:ascii="Arial" w:hAnsi="Arial" w:cs="Arial"/>
          <w:i/>
          <w:iCs/>
          <w:sz w:val="24"/>
          <w:szCs w:val="24"/>
          <w:lang w:val="en-US"/>
        </w:rPr>
        <w:t>Nature</w:t>
      </w:r>
      <w:r w:rsidR="00C75D9C" w:rsidRPr="00C75D9C">
        <w:rPr>
          <w:rFonts w:ascii="Arial" w:hAnsi="Arial" w:cs="Arial"/>
          <w:sz w:val="24"/>
          <w:szCs w:val="24"/>
          <w:lang w:val="en-US"/>
        </w:rPr>
        <w:t>, 448(7151): 353–357.</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Gunther, K.</w:t>
      </w:r>
      <w:r w:rsidR="00C75D9C" w:rsidRPr="00C75D9C">
        <w:rPr>
          <w:rFonts w:ascii="Arial" w:hAnsi="Arial" w:cs="Arial"/>
          <w:sz w:val="24"/>
          <w:szCs w:val="24"/>
          <w:lang w:val="en-US"/>
        </w:rPr>
        <w:t xml:space="preserve">P and Sun, Y (1999), Reliability of Radiographic Assessment in Hip and Knee Osteoarthritis. </w:t>
      </w:r>
      <w:r w:rsidR="00C75D9C" w:rsidRPr="00C75D9C">
        <w:rPr>
          <w:rFonts w:ascii="Arial" w:hAnsi="Arial" w:cs="Arial"/>
          <w:i/>
          <w:iCs/>
          <w:sz w:val="24"/>
          <w:szCs w:val="24"/>
          <w:lang w:val="en-US"/>
        </w:rPr>
        <w:t>Osteoarthritis and cartilage / OARS, Osteoarthritis Research Society</w:t>
      </w:r>
      <w:r w:rsidR="00C75D9C" w:rsidRPr="00C75D9C">
        <w:rPr>
          <w:rFonts w:ascii="Arial" w:hAnsi="Arial" w:cs="Arial"/>
          <w:sz w:val="24"/>
          <w:szCs w:val="24"/>
          <w:lang w:val="en-US"/>
        </w:rPr>
        <w:t>, 7(2): 239–246.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Hack, K</w:t>
      </w:r>
      <w:r w:rsidR="00E91FE8">
        <w:rPr>
          <w:rFonts w:ascii="Arial" w:hAnsi="Arial" w:cs="Arial"/>
          <w:sz w:val="24"/>
          <w:szCs w:val="24"/>
          <w:lang w:val="en-US"/>
        </w:rPr>
        <w:t>, Di Primio, G, Rakhra, K and Beaulé, P.</w:t>
      </w:r>
      <w:r w:rsidRPr="00C75D9C">
        <w:rPr>
          <w:rFonts w:ascii="Arial" w:hAnsi="Arial" w:cs="Arial"/>
          <w:sz w:val="24"/>
          <w:szCs w:val="24"/>
          <w:lang w:val="en-US"/>
        </w:rPr>
        <w:t xml:space="preserve">E (2010), Prevalence of Cam-Type Femoroacetabular Impingement Morphology in Asymptomatic Volunteers. </w:t>
      </w:r>
      <w:r w:rsidRPr="00C75D9C">
        <w:rPr>
          <w:rFonts w:ascii="Arial" w:hAnsi="Arial" w:cs="Arial"/>
          <w:i/>
          <w:iCs/>
          <w:sz w:val="24"/>
          <w:szCs w:val="24"/>
          <w:lang w:val="en-US"/>
        </w:rPr>
        <w:t>The Journal of Bone and Joint Surgery (American)</w:t>
      </w:r>
      <w:r w:rsidRPr="00C75D9C">
        <w:rPr>
          <w:rFonts w:ascii="Arial" w:hAnsi="Arial" w:cs="Arial"/>
          <w:sz w:val="24"/>
          <w:szCs w:val="24"/>
          <w:lang w:val="en-US"/>
        </w:rPr>
        <w:t>, 92(14): 2436–2444.</w:t>
      </w:r>
    </w:p>
    <w:p w:rsidR="00C75D9C" w:rsidRPr="00C75D9C" w:rsidRDefault="00E91F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Han, C, Zhang, X</w:t>
      </w:r>
      <w:r w:rsidR="00C75D9C" w:rsidRPr="00C75D9C">
        <w:rPr>
          <w:rFonts w:ascii="Arial" w:hAnsi="Arial" w:cs="Arial"/>
          <w:sz w:val="24"/>
          <w:szCs w:val="24"/>
          <w:lang w:val="en-US"/>
        </w:rPr>
        <w:t>, Xu</w:t>
      </w:r>
      <w:r>
        <w:rPr>
          <w:rFonts w:ascii="Arial" w:hAnsi="Arial" w:cs="Arial"/>
          <w:sz w:val="24"/>
          <w:szCs w:val="24"/>
          <w:lang w:val="en-US"/>
        </w:rPr>
        <w:t>, W</w:t>
      </w:r>
      <w:r w:rsidR="00F4555A">
        <w:rPr>
          <w:rFonts w:ascii="Arial" w:hAnsi="Arial" w:cs="Arial"/>
          <w:sz w:val="24"/>
          <w:szCs w:val="24"/>
          <w:lang w:val="en-US"/>
        </w:rPr>
        <w:t>, Wang, W, Qian, H and Chen, Y</w:t>
      </w:r>
      <w:r w:rsidR="00C75D9C" w:rsidRPr="00C75D9C">
        <w:rPr>
          <w:rFonts w:ascii="Arial" w:hAnsi="Arial" w:cs="Arial"/>
          <w:sz w:val="24"/>
          <w:szCs w:val="24"/>
          <w:lang w:val="en-US"/>
        </w:rPr>
        <w:t xml:space="preserve"> (2005), Cloning of the Nucleostemin Gene and Its Function in Transforming Human Embryonic Bone Marrow Mesenchymal Stem Cells Into F6 Tumor Cells. </w:t>
      </w:r>
      <w:r w:rsidR="00C75D9C" w:rsidRPr="00C75D9C">
        <w:rPr>
          <w:rFonts w:ascii="Arial" w:hAnsi="Arial" w:cs="Arial"/>
          <w:i/>
          <w:iCs/>
          <w:sz w:val="24"/>
          <w:szCs w:val="24"/>
          <w:lang w:val="en-US"/>
        </w:rPr>
        <w:t>International journal of molecular medicine</w:t>
      </w:r>
      <w:r w:rsidR="00C75D9C" w:rsidRPr="00C75D9C">
        <w:rPr>
          <w:rFonts w:ascii="Arial" w:hAnsi="Arial" w:cs="Arial"/>
          <w:sz w:val="24"/>
          <w:szCs w:val="24"/>
          <w:lang w:val="en-US"/>
        </w:rPr>
        <w:t>, 16(2): 205–213.</w:t>
      </w:r>
    </w:p>
    <w:p w:rsidR="00C75D9C" w:rsidRPr="000C4430" w:rsidRDefault="00F455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0C4430">
        <w:rPr>
          <w:rFonts w:ascii="Arial" w:hAnsi="Arial" w:cs="Arial"/>
          <w:sz w:val="24"/>
          <w:szCs w:val="24"/>
          <w:lang w:val="en-US"/>
        </w:rPr>
        <w:t>Hardcastle, S.A, Dieppe, P, Gregson, C.L, Arden, N.K, Spector, T.D, Hart, D.</w:t>
      </w:r>
      <w:r w:rsidR="00C75D9C" w:rsidRPr="000C4430">
        <w:rPr>
          <w:rFonts w:ascii="Arial" w:hAnsi="Arial" w:cs="Arial"/>
          <w:sz w:val="24"/>
          <w:szCs w:val="24"/>
          <w:lang w:val="en-US"/>
        </w:rPr>
        <w:t>J, Edward</w:t>
      </w:r>
      <w:r w:rsidRPr="000C4430">
        <w:rPr>
          <w:rFonts w:ascii="Arial" w:hAnsi="Arial" w:cs="Arial"/>
          <w:sz w:val="24"/>
          <w:szCs w:val="24"/>
          <w:lang w:val="en-US"/>
        </w:rPr>
        <w:t>s, M.H, Dennison, E.</w:t>
      </w:r>
      <w:r w:rsidR="00C75D9C" w:rsidRPr="000C4430">
        <w:rPr>
          <w:rFonts w:ascii="Arial" w:hAnsi="Arial" w:cs="Arial"/>
          <w:sz w:val="24"/>
          <w:szCs w:val="24"/>
          <w:lang w:val="en-US"/>
        </w:rPr>
        <w:t xml:space="preserve">M, Cooper, C, Sayers, A, Williams, </w:t>
      </w:r>
      <w:r w:rsidRPr="000C4430">
        <w:rPr>
          <w:rFonts w:ascii="Arial" w:hAnsi="Arial" w:cs="Arial"/>
          <w:sz w:val="24"/>
          <w:szCs w:val="24"/>
          <w:lang w:val="en-US"/>
        </w:rPr>
        <w:t>M, Davey Smith, G and Tobias, J.</w:t>
      </w:r>
      <w:r w:rsidR="00C75D9C" w:rsidRPr="000C4430">
        <w:rPr>
          <w:rFonts w:ascii="Arial" w:hAnsi="Arial" w:cs="Arial"/>
          <w:sz w:val="24"/>
          <w:szCs w:val="24"/>
          <w:lang w:val="en-US"/>
        </w:rPr>
        <w:t xml:space="preserve">H (2015a), Individuals with High Bone Mass Have an Increased Prevalence of Radiographic Knee Osteoarthritis. </w:t>
      </w:r>
      <w:r w:rsidR="00C75D9C" w:rsidRPr="000C4430">
        <w:rPr>
          <w:rFonts w:ascii="Arial" w:hAnsi="Arial" w:cs="Arial"/>
          <w:i/>
          <w:iCs/>
          <w:sz w:val="24"/>
          <w:szCs w:val="24"/>
          <w:lang w:val="en-US"/>
        </w:rPr>
        <w:t>Bone</w:t>
      </w:r>
      <w:r w:rsidR="00C75D9C" w:rsidRPr="000C4430">
        <w:rPr>
          <w:rFonts w:ascii="Arial" w:hAnsi="Arial" w:cs="Arial"/>
          <w:sz w:val="24"/>
          <w:szCs w:val="24"/>
          <w:lang w:val="en-US"/>
        </w:rPr>
        <w:t>, 71: 171–179.</w:t>
      </w:r>
    </w:p>
    <w:p w:rsidR="00C75D9C" w:rsidRPr="00C75D9C" w:rsidRDefault="00F4555A"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0C4430">
        <w:rPr>
          <w:rFonts w:ascii="Arial" w:eastAsiaTheme="minorHAnsi" w:hAnsi="Arial" w:cs="Calibri"/>
          <w:sz w:val="24"/>
          <w:lang w:val="en-US"/>
        </w:rPr>
        <w:t>Hardcastle, S.A, Dieppe, P</w:t>
      </w:r>
      <w:r w:rsidR="00C75D9C" w:rsidRPr="000C4430">
        <w:rPr>
          <w:rFonts w:ascii="Arial" w:eastAsiaTheme="minorHAnsi" w:hAnsi="Arial" w:cs="Calibri"/>
          <w:sz w:val="24"/>
          <w:lang w:val="en-US"/>
        </w:rPr>
        <w:t>, Gregso</w:t>
      </w:r>
      <w:r w:rsidRPr="000C4430">
        <w:rPr>
          <w:rFonts w:ascii="Arial" w:eastAsiaTheme="minorHAnsi" w:hAnsi="Arial" w:cs="Calibri"/>
          <w:sz w:val="24"/>
          <w:lang w:val="en-US"/>
        </w:rPr>
        <w:t>n, C.L, Davey Smith, G and Tobias, J.</w:t>
      </w:r>
      <w:r w:rsidR="00C75D9C" w:rsidRPr="000C4430">
        <w:rPr>
          <w:rFonts w:ascii="Arial" w:eastAsiaTheme="minorHAnsi" w:hAnsi="Arial" w:cs="Calibri"/>
          <w:sz w:val="24"/>
          <w:lang w:val="en-US"/>
        </w:rPr>
        <w:t xml:space="preserve">H (2015b), Osteoarthritis and Bone Mineral Density: Are Strong Bones Bad for Joints? </w:t>
      </w:r>
      <w:r w:rsidR="00C75D9C" w:rsidRPr="000C4430">
        <w:rPr>
          <w:rFonts w:ascii="Arial" w:eastAsiaTheme="minorHAnsi" w:hAnsi="Arial" w:cs="Calibri"/>
          <w:i/>
          <w:iCs/>
          <w:sz w:val="24"/>
          <w:lang w:val="en-US"/>
        </w:rPr>
        <w:t>BoneKEy reports</w:t>
      </w:r>
      <w:r w:rsidR="00C75D9C" w:rsidRPr="000C4430">
        <w:rPr>
          <w:rFonts w:ascii="Arial" w:eastAsiaTheme="minorHAnsi" w:hAnsi="Arial" w:cs="Calibri"/>
          <w:sz w:val="24"/>
          <w:lang w:val="en-US"/>
        </w:rPr>
        <w:t>, 4: 624.</w:t>
      </w:r>
    </w:p>
    <w:p w:rsidR="00C75D9C" w:rsidRPr="00C75D9C" w:rsidRDefault="00F4555A" w:rsidP="00F455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Hardcastle, S.A, Dieppe, P, Gregson, C.L, Hunter, D, Thomas, G.E.R, Arden, N.K, Spector, T.</w:t>
      </w:r>
      <w:r w:rsidR="00C75D9C" w:rsidRPr="00C75D9C">
        <w:rPr>
          <w:rFonts w:ascii="Arial" w:hAnsi="Arial" w:cs="Arial"/>
          <w:sz w:val="24"/>
          <w:szCs w:val="24"/>
          <w:lang w:val="en-US"/>
        </w:rPr>
        <w:t>D, Hart</w:t>
      </w:r>
      <w:r>
        <w:rPr>
          <w:rFonts w:ascii="Arial" w:hAnsi="Arial" w:cs="Arial"/>
          <w:sz w:val="24"/>
          <w:szCs w:val="24"/>
          <w:lang w:val="en-US"/>
        </w:rPr>
        <w:t>, D.J, Laugharne, M.J, Clague, G.A, Edwards, M.H, Dennison, E.</w:t>
      </w:r>
      <w:r w:rsidR="00C75D9C" w:rsidRPr="00C75D9C">
        <w:rPr>
          <w:rFonts w:ascii="Arial" w:hAnsi="Arial" w:cs="Arial"/>
          <w:sz w:val="24"/>
          <w:szCs w:val="24"/>
          <w:lang w:val="en-US"/>
        </w:rPr>
        <w:t xml:space="preserve">M, Cooper, C, Williams, </w:t>
      </w:r>
      <w:r>
        <w:rPr>
          <w:rFonts w:ascii="Arial" w:hAnsi="Arial" w:cs="Arial"/>
          <w:sz w:val="24"/>
          <w:szCs w:val="24"/>
          <w:lang w:val="en-US"/>
        </w:rPr>
        <w:t>M, Davey Smith, G and Tobias, J.</w:t>
      </w:r>
      <w:r w:rsidR="00C75D9C" w:rsidRPr="00C75D9C">
        <w:rPr>
          <w:rFonts w:ascii="Arial" w:hAnsi="Arial" w:cs="Arial"/>
          <w:sz w:val="24"/>
          <w:szCs w:val="24"/>
          <w:lang w:val="en-US"/>
        </w:rPr>
        <w:t xml:space="preserve">H (2014), Prevalence of Radiographic Hip Osteoarthritis Is Increased in High Bone Mass. </w:t>
      </w:r>
      <w:r w:rsidR="00C75D9C" w:rsidRPr="00C75D9C">
        <w:rPr>
          <w:rFonts w:ascii="Arial" w:hAnsi="Arial" w:cs="Arial"/>
          <w:i/>
          <w:iCs/>
          <w:sz w:val="24"/>
          <w:szCs w:val="24"/>
          <w:lang w:val="en-US"/>
        </w:rPr>
        <w:t>Osteoarthritis Cartilage</w:t>
      </w:r>
      <w:r w:rsidR="00C75D9C" w:rsidRPr="00C75D9C">
        <w:rPr>
          <w:rFonts w:ascii="Arial" w:hAnsi="Arial" w:cs="Arial"/>
          <w:sz w:val="24"/>
          <w:szCs w:val="24"/>
          <w:lang w:val="en-US"/>
        </w:rPr>
        <w:t>, 22(8): 1120–1128.</w:t>
      </w:r>
    </w:p>
    <w:p w:rsidR="00C75D9C" w:rsidRPr="00C75D9C" w:rsidRDefault="000C443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Harris, J.</w:t>
      </w:r>
      <w:r w:rsidR="00C75D9C" w:rsidRPr="00C75D9C">
        <w:rPr>
          <w:rFonts w:ascii="Arial" w:hAnsi="Arial" w:cs="Arial"/>
          <w:sz w:val="24"/>
          <w:szCs w:val="24"/>
          <w:lang w:val="en-US"/>
        </w:rPr>
        <w:t>D, Ericks</w:t>
      </w:r>
      <w:r>
        <w:rPr>
          <w:rFonts w:ascii="Arial" w:hAnsi="Arial" w:cs="Arial"/>
          <w:sz w:val="24"/>
          <w:szCs w:val="24"/>
          <w:lang w:val="en-US"/>
        </w:rPr>
        <w:t>on, B.J, Bush-Joseph, C.A and Nho, S.</w:t>
      </w:r>
      <w:r w:rsidR="00C75D9C" w:rsidRPr="00C75D9C">
        <w:rPr>
          <w:rFonts w:ascii="Arial" w:hAnsi="Arial" w:cs="Arial"/>
          <w:sz w:val="24"/>
          <w:szCs w:val="24"/>
          <w:lang w:val="en-US"/>
        </w:rPr>
        <w:t xml:space="preserve">J (2013), Treatment of Femoroacetabular Impingement: a Systematic Review. </w:t>
      </w:r>
      <w:r w:rsidR="00C75D9C" w:rsidRPr="00C75D9C">
        <w:rPr>
          <w:rFonts w:ascii="Arial" w:hAnsi="Arial" w:cs="Arial"/>
          <w:i/>
          <w:iCs/>
          <w:sz w:val="24"/>
          <w:szCs w:val="24"/>
          <w:lang w:val="en-US"/>
        </w:rPr>
        <w:t>Current Reviews in Musculoskeletal Medicine</w:t>
      </w:r>
      <w:r w:rsidR="00C75D9C" w:rsidRPr="00C75D9C">
        <w:rPr>
          <w:rFonts w:ascii="Arial" w:hAnsi="Arial" w:cs="Arial"/>
          <w:sz w:val="24"/>
          <w:szCs w:val="24"/>
          <w:lang w:val="en-US"/>
        </w:rPr>
        <w:t>, 6(3): 207–218.</w:t>
      </w:r>
    </w:p>
    <w:p w:rsidR="00C75D9C" w:rsidRPr="00C75D9C" w:rsidRDefault="000C443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Harris, W.</w:t>
      </w:r>
      <w:r w:rsidR="00C75D9C" w:rsidRPr="00C75D9C">
        <w:rPr>
          <w:rFonts w:ascii="Arial" w:hAnsi="Arial" w:cs="Arial"/>
          <w:sz w:val="24"/>
          <w:szCs w:val="24"/>
          <w:lang w:val="en-US"/>
        </w:rPr>
        <w:t xml:space="preserve">H (1986), Etiology of Osteoarthritis of the Hip. </w:t>
      </w:r>
      <w:r w:rsidR="00C75D9C" w:rsidRPr="00C75D9C">
        <w:rPr>
          <w:rFonts w:ascii="Arial" w:hAnsi="Arial" w:cs="Arial"/>
          <w:i/>
          <w:iCs/>
          <w:sz w:val="24"/>
          <w:szCs w:val="24"/>
          <w:lang w:val="en-US"/>
        </w:rPr>
        <w:t>Clinical Orthopaedics and Related Research®</w:t>
      </w:r>
      <w:r>
        <w:rPr>
          <w:rFonts w:ascii="Arial" w:hAnsi="Arial" w:cs="Arial"/>
          <w:sz w:val="24"/>
          <w:szCs w:val="24"/>
          <w:lang w:val="en-US"/>
        </w:rPr>
        <w:t xml:space="preserve">, </w:t>
      </w:r>
      <w:r w:rsidR="00F437F7">
        <w:rPr>
          <w:rFonts w:ascii="Arial" w:hAnsi="Arial" w:cs="Arial"/>
          <w:sz w:val="24"/>
          <w:szCs w:val="24"/>
          <w:lang w:val="en-US"/>
        </w:rPr>
        <w:t>23: 20-33.</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Hart, D.J, Cronin, C, Daniels, M, Worthy, T, Doyle, D.V and Spector, T.</w:t>
      </w:r>
      <w:r w:rsidR="00C75D9C" w:rsidRPr="00C75D9C">
        <w:rPr>
          <w:rFonts w:ascii="Arial" w:hAnsi="Arial" w:cs="Arial"/>
          <w:sz w:val="24"/>
          <w:szCs w:val="24"/>
          <w:lang w:val="en-US"/>
        </w:rPr>
        <w:t xml:space="preserve">D (2002), The Relationship of Bone Density and Fracture to Incident and Progressive Radiographic Osteoarthritis of the Knee: the Chingford </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Harvey, W F, Niu, J, Zhang, Y, McCree, P I, Felson, D T, Nevitt, M, Xu, L, Aliabadi, P and Hunter, D J (2008), Knee Alignment Differences Between Chinese and Caucasian Subjects Without Osteoarthritis. </w:t>
      </w:r>
      <w:r w:rsidRPr="00C75D9C">
        <w:rPr>
          <w:rFonts w:ascii="Arial" w:hAnsi="Arial" w:cs="Arial"/>
          <w:i/>
          <w:iCs/>
          <w:sz w:val="24"/>
          <w:szCs w:val="24"/>
          <w:lang w:val="en-US"/>
        </w:rPr>
        <w:t>Annals of the Rheumatic Diseases</w:t>
      </w:r>
      <w:r w:rsidRPr="00C75D9C">
        <w:rPr>
          <w:rFonts w:ascii="Arial" w:hAnsi="Arial" w:cs="Arial"/>
          <w:sz w:val="24"/>
          <w:szCs w:val="24"/>
          <w:lang w:val="en-US"/>
        </w:rPr>
        <w:t>, 67(11): 1524–1528.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Hayami, Tadashi, Pickarski, Maureen, Zhuo, Ya, Wesolowski, Gregg A, Rodan, Gideon A and Duong, Le T (2006), Characterization of Articular Cartilage and Subchondral Bone Changes in the Rat Anterior Cruciate Ligament Transection and Meniscectomized Models of Osteoarthritis. </w:t>
      </w:r>
      <w:r w:rsidRPr="00C75D9C">
        <w:rPr>
          <w:rFonts w:ascii="Arial" w:eastAsiaTheme="minorHAnsi" w:hAnsi="Arial" w:cs="Calibri"/>
          <w:i/>
          <w:iCs/>
          <w:sz w:val="24"/>
          <w:lang w:val="en-US"/>
        </w:rPr>
        <w:t>Bone</w:t>
      </w:r>
      <w:r w:rsidRPr="00C75D9C">
        <w:rPr>
          <w:rFonts w:ascii="Arial" w:eastAsiaTheme="minorHAnsi" w:hAnsi="Arial" w:cs="Calibri"/>
          <w:sz w:val="24"/>
          <w:lang w:val="en-US"/>
        </w:rPr>
        <w:t>, 38(2): 234–243.</w:t>
      </w:r>
    </w:p>
    <w:p w:rsidR="00C75D9C" w:rsidRPr="003F00C2" w:rsidRDefault="00C75D9C" w:rsidP="003F00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Hayami, Tadashi, Zhuo, Ya, Wesolowski, Gregg A, Pickarski, Maureen and Duong, Le T (2012), Inhibition of Cathepsin K Reduces Cartilage Degeneration in the Anterior Cruciate Ligament Transection Rabbit and Murine Models of Osteoarthritis. </w:t>
      </w:r>
      <w:r w:rsidRPr="00C75D9C">
        <w:rPr>
          <w:rFonts w:ascii="Arial" w:eastAsiaTheme="minorHAnsi" w:hAnsi="Arial" w:cs="Calibri"/>
          <w:i/>
          <w:iCs/>
          <w:sz w:val="24"/>
          <w:lang w:val="en-US"/>
        </w:rPr>
        <w:t>Bone</w:t>
      </w:r>
      <w:r w:rsidRPr="00C75D9C">
        <w:rPr>
          <w:rFonts w:ascii="Arial" w:eastAsiaTheme="minorHAnsi" w:hAnsi="Arial" w:cs="Calibri"/>
          <w:sz w:val="24"/>
          <w:lang w:val="en-US"/>
        </w:rPr>
        <w:t>, 50(6): 1250–1259.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Higo, Takami, Mawatari, Masaaki, Shigematsu, Masamori and Hotokebuchi, Takao (2006), The Incidence of Heterotopic Ossification After Cementless Total Hip Arthroplasty. </w:t>
      </w:r>
      <w:r w:rsidRPr="00C75D9C">
        <w:rPr>
          <w:rFonts w:ascii="Arial" w:hAnsi="Arial" w:cs="Arial"/>
          <w:i/>
          <w:iCs/>
          <w:sz w:val="24"/>
          <w:szCs w:val="24"/>
          <w:lang w:val="en-US"/>
        </w:rPr>
        <w:t>The Journal of Arthroplasty</w:t>
      </w:r>
      <w:r w:rsidRPr="00C75D9C">
        <w:rPr>
          <w:rFonts w:ascii="Arial" w:hAnsi="Arial" w:cs="Arial"/>
          <w:sz w:val="24"/>
          <w:szCs w:val="24"/>
          <w:lang w:val="en-US"/>
        </w:rPr>
        <w:t>, 21(6): 852–856.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Hirsch, R, Fernandes, R J, Pillemer, S R, Hochberg, M C, Lane, N E, Altman, R D, Bloch, D A, Knowler, W C and Bennett, P H (1998), Hip Osteoarthritis Prevalence Estimates by Three Radiographic Scoring Systems. </w:t>
      </w:r>
      <w:r w:rsidRPr="00C75D9C">
        <w:rPr>
          <w:rFonts w:ascii="Arial" w:hAnsi="Arial" w:cs="Arial"/>
          <w:i/>
          <w:iCs/>
          <w:sz w:val="24"/>
          <w:szCs w:val="24"/>
          <w:lang w:val="en-US"/>
        </w:rPr>
        <w:t>Arthritis &amp; Rheumatism</w:t>
      </w:r>
      <w:r w:rsidRPr="00C75D9C">
        <w:rPr>
          <w:rFonts w:ascii="Arial" w:hAnsi="Arial" w:cs="Arial"/>
          <w:sz w:val="24"/>
          <w:szCs w:val="24"/>
          <w:lang w:val="en-US"/>
        </w:rPr>
        <w:t>, 41(2): 361–368.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Hirschhorn, J N and Daly, M J (2005), Genome-Wide Association Studies for Common Diseases and Complex Traits. </w:t>
      </w:r>
      <w:r w:rsidRPr="00C75D9C">
        <w:rPr>
          <w:rFonts w:ascii="Arial" w:hAnsi="Arial" w:cs="Arial"/>
          <w:i/>
          <w:iCs/>
          <w:sz w:val="24"/>
          <w:szCs w:val="24"/>
          <w:lang w:val="en-US"/>
        </w:rPr>
        <w:t>Nature Reviews Genetics</w:t>
      </w:r>
      <w:r w:rsidRPr="00C75D9C">
        <w:rPr>
          <w:rFonts w:ascii="Arial" w:hAnsi="Arial" w:cs="Arial"/>
          <w:sz w:val="24"/>
          <w:szCs w:val="24"/>
          <w:lang w:val="en-US"/>
        </w:rPr>
        <w:t>.</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Hirschhorn, Joel N, Lohmueller, Kirk, Byrne, Edward and Hirschhorn, Kurt (2002), A Comprehensive Review of Genetic Association Studies. </w:t>
      </w:r>
      <w:r w:rsidRPr="00C75D9C">
        <w:rPr>
          <w:rFonts w:ascii="Arial" w:hAnsi="Arial" w:cs="Arial"/>
          <w:i/>
          <w:iCs/>
          <w:sz w:val="24"/>
          <w:szCs w:val="24"/>
          <w:lang w:val="en-US"/>
        </w:rPr>
        <w:t>Genetics in Medicine</w:t>
      </w:r>
      <w:r w:rsidRPr="00C75D9C">
        <w:rPr>
          <w:rFonts w:ascii="Arial" w:hAnsi="Arial" w:cs="Arial"/>
          <w:sz w:val="24"/>
          <w:szCs w:val="24"/>
          <w:lang w:val="en-US"/>
        </w:rPr>
        <w:t>, 4(2): 45–61.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Hoaglund, F T, Shiba, R, Newberg, A H and Leung, K Y (1985), Diseases of the Hip. a Comparative Study of Japanese Oriental and American White Patients. </w:t>
      </w:r>
      <w:r w:rsidRPr="00C75D9C">
        <w:rPr>
          <w:rFonts w:ascii="Arial" w:hAnsi="Arial" w:cs="Arial"/>
          <w:i/>
          <w:iCs/>
          <w:sz w:val="24"/>
          <w:szCs w:val="24"/>
          <w:lang w:val="en-US"/>
        </w:rPr>
        <w:t>The Journal of Bone and Joint Surgery (American)</w:t>
      </w:r>
      <w:r w:rsidRPr="00C75D9C">
        <w:rPr>
          <w:rFonts w:ascii="Arial" w:hAnsi="Arial" w:cs="Arial"/>
          <w:sz w:val="24"/>
          <w:szCs w:val="24"/>
          <w:lang w:val="en-US"/>
        </w:rPr>
        <w:t>, 67(9): 1376–1383.</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Hochberg, M.C, Lethbridge-Cejku, M and Tobin, J.</w:t>
      </w:r>
      <w:r w:rsidR="00C75D9C" w:rsidRPr="00C75D9C">
        <w:rPr>
          <w:rFonts w:ascii="Arial" w:eastAsiaTheme="minorHAnsi" w:hAnsi="Arial" w:cs="Calibri"/>
          <w:sz w:val="24"/>
          <w:lang w:val="en-US"/>
        </w:rPr>
        <w:t xml:space="preserve">D (2004), Bone Mineral Density and Osteoarthritis: Data From the Baltimore Longitudinal Study of Aging. </w:t>
      </w:r>
      <w:r w:rsidR="00C75D9C" w:rsidRPr="00C75D9C">
        <w:rPr>
          <w:rFonts w:ascii="Arial" w:eastAsiaTheme="minorHAnsi" w:hAnsi="Arial" w:cs="Calibri"/>
          <w:i/>
          <w:iCs/>
          <w:sz w:val="24"/>
          <w:lang w:val="en-US"/>
        </w:rPr>
        <w:t>Osteoarthritis and Cartilage</w:t>
      </w:r>
      <w:r w:rsidR="00C75D9C" w:rsidRPr="00C75D9C">
        <w:rPr>
          <w:rFonts w:ascii="Arial" w:eastAsiaTheme="minorHAnsi" w:hAnsi="Arial" w:cs="Calibri"/>
          <w:sz w:val="24"/>
          <w:lang w:val="en-US"/>
        </w:rPr>
        <w:t>, 12 Suppl A: S45–8.</w:t>
      </w:r>
    </w:p>
    <w:p w:rsidR="00C75D9C" w:rsidRPr="00F437F7" w:rsidRDefault="00C75D9C" w:rsidP="00F437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H</w:t>
      </w:r>
      <w:r w:rsidRPr="00F437F7">
        <w:rPr>
          <w:rFonts w:ascii="Arial" w:eastAsiaTheme="minorHAnsi" w:hAnsi="Arial" w:cs="Calibri"/>
          <w:sz w:val="24"/>
          <w:szCs w:val="24"/>
          <w:lang w:val="en-US"/>
        </w:rPr>
        <w:t>ollander,</w:t>
      </w:r>
      <w:r w:rsidR="00F437F7" w:rsidRPr="00F437F7">
        <w:rPr>
          <w:rFonts w:ascii="Arial" w:eastAsiaTheme="minorHAnsi" w:hAnsi="Arial" w:cs="Calibri"/>
          <w:sz w:val="24"/>
          <w:szCs w:val="24"/>
          <w:lang w:val="en-US"/>
        </w:rPr>
        <w:t xml:space="preserve"> D.W and Meulenbelt, I</w:t>
      </w:r>
      <w:r w:rsidRPr="00F437F7">
        <w:rPr>
          <w:rFonts w:ascii="Arial" w:eastAsiaTheme="minorHAnsi" w:hAnsi="Arial" w:cs="Calibri"/>
          <w:sz w:val="24"/>
          <w:szCs w:val="24"/>
          <w:lang w:val="en-US"/>
        </w:rPr>
        <w:t xml:space="preserve"> (2015), DNA Methylation in Osteoarthritis.</w:t>
      </w:r>
      <w:r w:rsidR="00F437F7" w:rsidRPr="00F437F7">
        <w:rPr>
          <w:rFonts w:ascii="Arial" w:eastAsiaTheme="minorHAnsi" w:hAnsi="Arial" w:cs="Calibri"/>
          <w:sz w:val="24"/>
          <w:szCs w:val="24"/>
          <w:lang w:val="en-US"/>
        </w:rPr>
        <w:t xml:space="preserve">  </w:t>
      </w:r>
      <w:r w:rsidR="00F437F7" w:rsidRPr="00F437F7">
        <w:rPr>
          <w:rFonts w:ascii="Arial" w:eastAsiaTheme="minorHAnsi" w:hAnsi="Arial" w:cs="Calibri"/>
          <w:i/>
          <w:sz w:val="24"/>
          <w:szCs w:val="24"/>
          <w:lang w:val="en-US"/>
        </w:rPr>
        <w:t>Current Genomics</w:t>
      </w:r>
      <w:r w:rsidR="00F437F7" w:rsidRPr="00F437F7">
        <w:rPr>
          <w:rFonts w:ascii="Arial" w:eastAsiaTheme="minorHAnsi" w:hAnsi="Arial" w:cs="Calibri"/>
          <w:sz w:val="24"/>
          <w:szCs w:val="24"/>
          <w:lang w:val="en-US"/>
        </w:rPr>
        <w:t xml:space="preserve">, </w:t>
      </w:r>
      <w:r w:rsidR="00F437F7" w:rsidRPr="00F437F7">
        <w:rPr>
          <w:rFonts w:ascii="Arial" w:hAnsi="Arial" w:cs="Arial"/>
          <w:sz w:val="24"/>
          <w:szCs w:val="24"/>
        </w:rPr>
        <w:t>16(6):</w:t>
      </w:r>
      <w:r w:rsidR="00F437F7">
        <w:rPr>
          <w:rFonts w:ascii="Arial" w:hAnsi="Arial" w:cs="Arial"/>
          <w:sz w:val="24"/>
          <w:szCs w:val="24"/>
        </w:rPr>
        <w:t xml:space="preserve"> </w:t>
      </w:r>
      <w:r w:rsidR="00F437F7" w:rsidRPr="00F437F7">
        <w:rPr>
          <w:rFonts w:ascii="Arial" w:hAnsi="Arial" w:cs="Arial"/>
          <w:sz w:val="24"/>
          <w:szCs w:val="24"/>
        </w:rPr>
        <w:t>419-26.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Holliday, K </w:t>
      </w:r>
      <w:r w:rsidR="00F437F7">
        <w:rPr>
          <w:rFonts w:ascii="Arial" w:hAnsi="Arial" w:cs="Arial"/>
          <w:sz w:val="24"/>
          <w:szCs w:val="24"/>
          <w:lang w:val="en-US"/>
        </w:rPr>
        <w:t>.L, McWilliams, D.F, Maciewicz, R.A, Muir, K.</w:t>
      </w:r>
      <w:r w:rsidRPr="00C75D9C">
        <w:rPr>
          <w:rFonts w:ascii="Arial" w:hAnsi="Arial" w:cs="Arial"/>
          <w:sz w:val="24"/>
          <w:szCs w:val="24"/>
          <w:lang w:val="en-US"/>
        </w:rPr>
        <w:t xml:space="preserve">R, Zhang, W and Doherty, M (2011), Lifetime Body Mass Index, Other Anthropometric Measures of Obesity and Risk of Knee or Hip Osteoarthritis in the GOAL Case-Control Study. </w:t>
      </w:r>
      <w:r w:rsidRPr="00C75D9C">
        <w:rPr>
          <w:rFonts w:ascii="Arial" w:hAnsi="Arial" w:cs="Arial"/>
          <w:i/>
          <w:iCs/>
          <w:sz w:val="24"/>
          <w:szCs w:val="24"/>
          <w:lang w:val="en-US"/>
        </w:rPr>
        <w:t>Osteoarthritis and Cartilage</w:t>
      </w:r>
      <w:r w:rsidRPr="00C75D9C">
        <w:rPr>
          <w:rFonts w:ascii="Arial" w:hAnsi="Arial" w:cs="Arial"/>
          <w:sz w:val="24"/>
          <w:szCs w:val="24"/>
          <w:lang w:val="en-US"/>
        </w:rPr>
        <w:t>, 19(1): 37–43.</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Homandberg, G.</w:t>
      </w:r>
      <w:r w:rsidR="00C75D9C" w:rsidRPr="00C75D9C">
        <w:rPr>
          <w:rFonts w:ascii="Arial" w:hAnsi="Arial" w:cs="Arial"/>
          <w:sz w:val="24"/>
          <w:szCs w:val="24"/>
          <w:lang w:val="en-US"/>
        </w:rPr>
        <w:t xml:space="preserve">A (1999), Potential Regulation of Cartilage Metabolism in Osteoarthritis by Fibronectin Fragments. </w:t>
      </w:r>
      <w:r w:rsidR="00C75D9C" w:rsidRPr="00C75D9C">
        <w:rPr>
          <w:rFonts w:ascii="Arial" w:hAnsi="Arial" w:cs="Arial"/>
          <w:i/>
          <w:iCs/>
          <w:sz w:val="24"/>
          <w:szCs w:val="24"/>
          <w:lang w:val="en-US"/>
        </w:rPr>
        <w:t>Front Biosci</w:t>
      </w:r>
      <w:r w:rsidR="00C75D9C" w:rsidRPr="00C75D9C">
        <w:rPr>
          <w:rFonts w:ascii="Arial" w:hAnsi="Arial" w:cs="Arial"/>
          <w:sz w:val="24"/>
          <w:szCs w:val="24"/>
          <w:lang w:val="en-US"/>
        </w:rPr>
        <w:t>, 4: D713–30.</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Hong, M.</w:t>
      </w:r>
      <w:r w:rsidR="00C75D9C" w:rsidRPr="00C75D9C">
        <w:rPr>
          <w:rFonts w:ascii="Arial" w:eastAsiaTheme="minorHAnsi" w:hAnsi="Arial" w:cs="Calibri"/>
          <w:sz w:val="24"/>
          <w:lang w:val="en-US"/>
        </w:rPr>
        <w:t>H, Williams,</w:t>
      </w:r>
      <w:r>
        <w:rPr>
          <w:rFonts w:ascii="Arial" w:eastAsiaTheme="minorHAnsi" w:hAnsi="Arial" w:cs="Calibri"/>
          <w:sz w:val="24"/>
          <w:lang w:val="en-US"/>
        </w:rPr>
        <w:t xml:space="preserve"> H, Jin, C.H and Pike, J.</w:t>
      </w:r>
      <w:r w:rsidR="00C75D9C" w:rsidRPr="00C75D9C">
        <w:rPr>
          <w:rFonts w:ascii="Arial" w:eastAsiaTheme="minorHAnsi" w:hAnsi="Arial" w:cs="Calibri"/>
          <w:sz w:val="24"/>
          <w:lang w:val="en-US"/>
        </w:rPr>
        <w:t xml:space="preserve">W (2000), The Inhibitory Effect of Interleukin-10 on Mouse Osteoclast Formation Involves Novel Tyrosine-Phosphorylated Proteins. </w:t>
      </w:r>
      <w:r w:rsidR="00C75D9C" w:rsidRPr="00C75D9C">
        <w:rPr>
          <w:rFonts w:ascii="Arial" w:eastAsiaTheme="minorHAnsi" w:hAnsi="Arial" w:cs="Calibri"/>
          <w:i/>
          <w:iCs/>
          <w:sz w:val="24"/>
          <w:lang w:val="en-US"/>
        </w:rPr>
        <w:t>Journal of bone and mineral research : the official journal of the American Society for Bone and Mineral Research</w:t>
      </w:r>
      <w:r w:rsidR="00C75D9C" w:rsidRPr="00C75D9C">
        <w:rPr>
          <w:rFonts w:ascii="Arial" w:eastAsiaTheme="minorHAnsi" w:hAnsi="Arial" w:cs="Calibri"/>
          <w:sz w:val="24"/>
          <w:lang w:val="en-US"/>
        </w:rPr>
        <w:t>, 15(5): 911–918.</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Hootman, J.M and Helmick, C.</w:t>
      </w:r>
      <w:r w:rsidR="00C75D9C" w:rsidRPr="00C75D9C">
        <w:rPr>
          <w:rFonts w:ascii="Arial" w:hAnsi="Arial" w:cs="Arial"/>
          <w:sz w:val="24"/>
          <w:szCs w:val="24"/>
          <w:lang w:val="en-US"/>
        </w:rPr>
        <w:t xml:space="preserve">G (2006), Projections of US Prevalence of Arthritis and Associated Activity Limitations.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54(1): 226–229.</w:t>
      </w:r>
    </w:p>
    <w:p w:rsidR="00C75D9C" w:rsidRPr="00F437F7"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Hoover, R.</w:t>
      </w:r>
      <w:r w:rsidR="00C75D9C" w:rsidRPr="00C75D9C">
        <w:rPr>
          <w:rFonts w:ascii="Arial" w:hAnsi="Arial" w:cs="Arial"/>
          <w:sz w:val="24"/>
          <w:szCs w:val="24"/>
          <w:lang w:val="en-US"/>
        </w:rPr>
        <w:t>N (2007), The Evolution of Epidemiologic Research: From Cot</w:t>
      </w:r>
      <w:r>
        <w:rPr>
          <w:rFonts w:ascii="Arial" w:hAnsi="Arial" w:cs="Arial"/>
          <w:sz w:val="24"/>
          <w:szCs w:val="24"/>
          <w:lang w:val="en-US"/>
        </w:rPr>
        <w:t xml:space="preserve">tage Industry to ‘Big’ Science.  </w:t>
      </w:r>
      <w:r w:rsidR="00C75D9C" w:rsidRPr="00C75D9C">
        <w:rPr>
          <w:rFonts w:ascii="Arial" w:hAnsi="Arial" w:cs="Arial"/>
          <w:i/>
          <w:iCs/>
          <w:sz w:val="24"/>
          <w:szCs w:val="24"/>
          <w:lang w:val="en-US"/>
        </w:rPr>
        <w:t xml:space="preserve"> </w:t>
      </w:r>
      <w:r>
        <w:rPr>
          <w:rFonts w:ascii="Arial" w:hAnsi="Arial" w:cs="Arial"/>
          <w:i/>
          <w:iCs/>
          <w:sz w:val="24"/>
          <w:szCs w:val="24"/>
          <w:lang w:val="en-US"/>
        </w:rPr>
        <w:t xml:space="preserve">Epidemiology, </w:t>
      </w:r>
      <w:r w:rsidRPr="00F437F7">
        <w:rPr>
          <w:rFonts w:ascii="Arial" w:hAnsi="Arial" w:cs="Arial"/>
          <w:iCs/>
          <w:sz w:val="24"/>
          <w:szCs w:val="24"/>
          <w:lang w:val="en-US"/>
        </w:rPr>
        <w:t>18(1): 13-17.</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Hou, W-S, Li, W, Keyszer, G, Weber, E, Levy, R, Klein, M.J, Gravallese, E.M, Goldring, S.R and Brömme, D</w:t>
      </w:r>
      <w:r w:rsidR="00C75D9C" w:rsidRPr="00C75D9C">
        <w:rPr>
          <w:rFonts w:ascii="Arial" w:eastAsiaTheme="minorHAnsi" w:hAnsi="Arial" w:cs="Calibri"/>
          <w:sz w:val="24"/>
          <w:lang w:val="en-US"/>
        </w:rPr>
        <w:t xml:space="preserve"> (2002), Comparison of Cathepsins K and S Expression Within the Rheumatoid and Osteoarthritic Synovium. </w:t>
      </w:r>
      <w:r w:rsidR="00C75D9C" w:rsidRPr="00C75D9C">
        <w:rPr>
          <w:rFonts w:ascii="Arial" w:eastAsiaTheme="minorHAnsi" w:hAnsi="Arial" w:cs="Calibri"/>
          <w:i/>
          <w:iCs/>
          <w:sz w:val="24"/>
          <w:lang w:val="en-US"/>
        </w:rPr>
        <w:t>Arthritis &amp; Rheumatism</w:t>
      </w:r>
      <w:r w:rsidR="00C75D9C" w:rsidRPr="00C75D9C">
        <w:rPr>
          <w:rFonts w:ascii="Arial" w:eastAsiaTheme="minorHAnsi" w:hAnsi="Arial" w:cs="Calibri"/>
          <w:sz w:val="24"/>
          <w:lang w:val="en-US"/>
        </w:rPr>
        <w:t>, 46(3): 663–674.</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Hunter, D.</w:t>
      </w:r>
      <w:r w:rsidR="00C75D9C" w:rsidRPr="00C75D9C">
        <w:rPr>
          <w:rFonts w:ascii="Arial" w:hAnsi="Arial" w:cs="Arial"/>
          <w:sz w:val="24"/>
          <w:szCs w:val="24"/>
          <w:lang w:val="en-US"/>
        </w:rPr>
        <w:t xml:space="preserve">J and Kraft, P (2007), Drinking From the Fire Hose–Statistical Issues in Genomewide Association Studies. </w:t>
      </w:r>
      <w:r w:rsidR="00C75D9C" w:rsidRPr="00C75D9C">
        <w:rPr>
          <w:rFonts w:ascii="Arial" w:hAnsi="Arial" w:cs="Arial"/>
          <w:i/>
          <w:iCs/>
          <w:sz w:val="24"/>
          <w:szCs w:val="24"/>
          <w:lang w:val="en-US"/>
        </w:rPr>
        <w:t>N Engl J Med</w:t>
      </w:r>
      <w:r>
        <w:rPr>
          <w:rFonts w:ascii="Arial" w:hAnsi="Arial" w:cs="Arial"/>
          <w:sz w:val="24"/>
          <w:szCs w:val="24"/>
          <w:lang w:val="en-US"/>
        </w:rPr>
        <w:t>, 357: 436-439.</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IKahn, J, Shwartz, Y, Blitz, E, Krief, S, Sharir, A, Breitel, D.A, Rattenbach, R</w:t>
      </w:r>
      <w:r w:rsidR="00C75D9C" w:rsidRPr="00C75D9C">
        <w:rPr>
          <w:rFonts w:ascii="Arial" w:eastAsiaTheme="minorHAnsi" w:hAnsi="Arial" w:cs="Calibri"/>
          <w:sz w:val="24"/>
          <w:lang w:val="en-US"/>
        </w:rPr>
        <w:t xml:space="preserve">, Relaix, </w:t>
      </w:r>
      <w:r>
        <w:rPr>
          <w:rFonts w:ascii="Arial" w:eastAsiaTheme="minorHAnsi" w:hAnsi="Arial" w:cs="Calibri"/>
          <w:sz w:val="24"/>
          <w:lang w:val="en-US"/>
        </w:rPr>
        <w:t>Fr, Maire, P, Rountree, R.B, Kingsley, D.M and Zelzer, E</w:t>
      </w:r>
      <w:r w:rsidR="00C75D9C" w:rsidRPr="00C75D9C">
        <w:rPr>
          <w:rFonts w:ascii="Arial" w:eastAsiaTheme="minorHAnsi" w:hAnsi="Arial" w:cs="Calibri"/>
          <w:sz w:val="24"/>
          <w:lang w:val="en-US"/>
        </w:rPr>
        <w:t xml:space="preserve"> (2009), Muscle Contraction Is Necessary to Maintain Joint Progenitor Cell Fate. </w:t>
      </w:r>
      <w:r w:rsidR="00C75D9C" w:rsidRPr="00C75D9C">
        <w:rPr>
          <w:rFonts w:ascii="Arial" w:eastAsiaTheme="minorHAnsi" w:hAnsi="Arial" w:cs="Calibri"/>
          <w:i/>
          <w:iCs/>
          <w:sz w:val="24"/>
          <w:lang w:val="en-US"/>
        </w:rPr>
        <w:t>Developmental cell</w:t>
      </w:r>
      <w:r w:rsidR="00C75D9C" w:rsidRPr="00C75D9C">
        <w:rPr>
          <w:rFonts w:ascii="Arial" w:eastAsiaTheme="minorHAnsi" w:hAnsi="Arial" w:cs="Calibri"/>
          <w:sz w:val="24"/>
          <w:lang w:val="en-US"/>
        </w:rPr>
        <w:t>, 16(5): 734–743.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Ikegawa, S (2007), New Gene Associations in Osteoarthritis: What Do They Provide, and Where Are We Going? </w:t>
      </w:r>
      <w:r w:rsidRPr="00C75D9C">
        <w:rPr>
          <w:rFonts w:ascii="Arial" w:hAnsi="Arial" w:cs="Arial"/>
          <w:i/>
          <w:iCs/>
          <w:sz w:val="24"/>
          <w:szCs w:val="24"/>
          <w:lang w:val="en-US"/>
        </w:rPr>
        <w:t>Curr Opin Rheumatol</w:t>
      </w:r>
      <w:r w:rsidRPr="00C75D9C">
        <w:rPr>
          <w:rFonts w:ascii="Arial" w:hAnsi="Arial" w:cs="Arial"/>
          <w:sz w:val="24"/>
          <w:szCs w:val="24"/>
          <w:lang w:val="en-US"/>
        </w:rPr>
        <w:t>, 19(5): 429–434.</w:t>
      </w:r>
    </w:p>
    <w:p w:rsidR="00C75D9C" w:rsidRPr="00C75D9C" w:rsidRDefault="00F437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Ikram, M.K, Xueling, S, Jensen, R.A, Cotch, M.F, Hewitt, A.W, Ikram, M.A, Wang, J.J, Klein, R, Klein, B.E.K, Breteler, M.M.B, Cheung, N, Liew, G, Mitchell, P, Uitterlinden, A.</w:t>
      </w:r>
      <w:r w:rsidR="00C75D9C" w:rsidRPr="00C75D9C">
        <w:rPr>
          <w:rFonts w:ascii="Arial" w:hAnsi="Arial" w:cs="Arial"/>
          <w:sz w:val="24"/>
          <w:szCs w:val="24"/>
          <w:lang w:val="en-US"/>
        </w:rPr>
        <w:t xml:space="preserve">G, Rivadeneira, </w:t>
      </w:r>
      <w:r>
        <w:rPr>
          <w:rFonts w:ascii="Arial" w:hAnsi="Arial" w:cs="Arial"/>
          <w:sz w:val="24"/>
          <w:szCs w:val="24"/>
          <w:lang w:val="en-US"/>
        </w:rPr>
        <w:t>F, Hofman, A, de Jong, P.T.V.M, van Duijn, C.M, Kao, L, Cheng, C-Y, Smith, A.V, Glazer, N.L, Lumley, T, McKnight, B, Psaty, B.M, Jonasson, F, Eiriksdottir, G, Aspelund, T</w:t>
      </w:r>
      <w:r w:rsidR="00C75D9C" w:rsidRPr="00C75D9C">
        <w:rPr>
          <w:rFonts w:ascii="Arial" w:hAnsi="Arial" w:cs="Arial"/>
          <w:sz w:val="24"/>
          <w:szCs w:val="24"/>
          <w:lang w:val="en-US"/>
        </w:rPr>
        <w:t>, Consortiu</w:t>
      </w:r>
      <w:r w:rsidR="00DC060E">
        <w:rPr>
          <w:rFonts w:ascii="Arial" w:hAnsi="Arial" w:cs="Arial"/>
          <w:sz w:val="24"/>
          <w:szCs w:val="24"/>
          <w:lang w:val="en-US"/>
        </w:rPr>
        <w:t>m, Global BPgen, Harris, T.B, Launer, L.J, Taylor, K.D, Li, X, Iyengar, S.K, Xi, Q, Sivakumaran, T.A, Mackey, D.A, MacGregor, S, Martin, N.G, Young, T.L, Bis, J.C, Wiggins, K.L, Heckbert, S.R, Hammond, C.J, Andrew, T, Fahy, S, Attia, J, Holliday, E.G, Scott, R.J, Islam, F.M.A, Rotter, J.I, McAuley, A.K, Boerwinkle, E, Tai, E.S, Gudnason, V, Siscovick, D.S, Vingerling, J.R and Wong, T.</w:t>
      </w:r>
      <w:r w:rsidR="00C75D9C" w:rsidRPr="00C75D9C">
        <w:rPr>
          <w:rFonts w:ascii="Arial" w:hAnsi="Arial" w:cs="Arial"/>
          <w:sz w:val="24"/>
          <w:szCs w:val="24"/>
          <w:lang w:val="en-US"/>
        </w:rPr>
        <w:t xml:space="preserve">Y (2010), Four Novel Loci (19q13, 6q24, 12q24, and 5q14) Influence the Microcirculation in Vivo (M. I. McCarthy, Ed.). </w:t>
      </w:r>
      <w:r w:rsidR="00C75D9C" w:rsidRPr="00C75D9C">
        <w:rPr>
          <w:rFonts w:ascii="Arial" w:hAnsi="Arial" w:cs="Arial"/>
          <w:i/>
          <w:iCs/>
          <w:sz w:val="24"/>
          <w:szCs w:val="24"/>
          <w:lang w:val="en-US"/>
        </w:rPr>
        <w:t>PLoS Genet</w:t>
      </w:r>
      <w:r w:rsidR="00C75D9C" w:rsidRPr="00C75D9C">
        <w:rPr>
          <w:rFonts w:ascii="Arial" w:hAnsi="Arial" w:cs="Arial"/>
          <w:sz w:val="24"/>
          <w:szCs w:val="24"/>
          <w:lang w:val="en-US"/>
        </w:rPr>
        <w:t>, 6(10): e1001184.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Ingvarsson, T (2000), Prevalence and Inheritance of Hip Osteoarthritis in Iceland. </w:t>
      </w:r>
      <w:r w:rsidRPr="00C75D9C">
        <w:rPr>
          <w:rFonts w:ascii="Arial" w:hAnsi="Arial" w:cs="Arial"/>
          <w:i/>
          <w:iCs/>
          <w:sz w:val="24"/>
          <w:szCs w:val="24"/>
          <w:lang w:val="en-US"/>
        </w:rPr>
        <w:t>Acta Orthop Scand Suppl</w:t>
      </w:r>
      <w:r w:rsidRPr="00C75D9C">
        <w:rPr>
          <w:rFonts w:ascii="Arial" w:hAnsi="Arial" w:cs="Arial"/>
          <w:sz w:val="24"/>
          <w:szCs w:val="24"/>
          <w:lang w:val="en-US"/>
        </w:rPr>
        <w:t>, 298: 1–46.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2A354B">
        <w:rPr>
          <w:rFonts w:ascii="Arial" w:hAnsi="Arial" w:cs="Arial"/>
          <w:sz w:val="24"/>
          <w:szCs w:val="24"/>
          <w:lang w:val="en-US"/>
        </w:rPr>
        <w:t>International H</w:t>
      </w:r>
      <w:r w:rsidR="00DC060E" w:rsidRPr="002A354B">
        <w:rPr>
          <w:rFonts w:ascii="Arial" w:hAnsi="Arial" w:cs="Arial"/>
          <w:sz w:val="24"/>
          <w:szCs w:val="24"/>
          <w:lang w:val="en-US"/>
        </w:rPr>
        <w:t>apMap Consortium, Frazer, K.A, Ballinger, D.G, Cox, D.R, Hinds, D.A, Stuve, L.L, Gibbs, R.</w:t>
      </w:r>
      <w:r w:rsidR="002A354B">
        <w:rPr>
          <w:rFonts w:ascii="Arial" w:hAnsi="Arial" w:cs="Arial"/>
          <w:sz w:val="24"/>
          <w:szCs w:val="24"/>
          <w:lang w:val="en-US"/>
        </w:rPr>
        <w:t>A, Boudreau, A</w:t>
      </w:r>
      <w:r w:rsidRPr="002A354B">
        <w:rPr>
          <w:rFonts w:ascii="Arial" w:hAnsi="Arial" w:cs="Arial"/>
          <w:sz w:val="24"/>
          <w:szCs w:val="24"/>
          <w:lang w:val="en-US"/>
        </w:rPr>
        <w:t>, Har</w:t>
      </w:r>
      <w:r w:rsidR="002A354B">
        <w:rPr>
          <w:rFonts w:ascii="Arial" w:hAnsi="Arial" w:cs="Arial"/>
          <w:sz w:val="24"/>
          <w:szCs w:val="24"/>
          <w:lang w:val="en-US"/>
        </w:rPr>
        <w:t>denbol, P, Leal, S.M, Pasternak, S, Wheeler, D.A, Willis, T.D, Yu, F, Yang, H, Zeng, C, Gao, Y</w:t>
      </w:r>
      <w:r w:rsidRPr="002A354B">
        <w:rPr>
          <w:rFonts w:ascii="Arial" w:hAnsi="Arial" w:cs="Arial"/>
          <w:sz w:val="24"/>
          <w:szCs w:val="24"/>
          <w:lang w:val="en-US"/>
        </w:rPr>
        <w:t>, Hu</w:t>
      </w:r>
      <w:r w:rsidR="002A354B">
        <w:rPr>
          <w:rFonts w:ascii="Arial" w:hAnsi="Arial" w:cs="Arial"/>
          <w:sz w:val="24"/>
          <w:szCs w:val="24"/>
          <w:lang w:val="en-US"/>
        </w:rPr>
        <w:t>, H, Hu, W, Li, C, Lin, W, Liu, S, Pan, H, Tang, X, Wang, J, Wang, W, Yu, J</w:t>
      </w:r>
      <w:r w:rsidRPr="002A354B">
        <w:rPr>
          <w:rFonts w:ascii="Arial" w:hAnsi="Arial" w:cs="Arial"/>
          <w:sz w:val="24"/>
          <w:szCs w:val="24"/>
          <w:lang w:val="en-US"/>
        </w:rPr>
        <w:t>, Zh</w:t>
      </w:r>
      <w:r w:rsidR="002A354B">
        <w:rPr>
          <w:rFonts w:ascii="Arial" w:hAnsi="Arial" w:cs="Arial"/>
          <w:sz w:val="24"/>
          <w:szCs w:val="24"/>
          <w:lang w:val="en-US"/>
        </w:rPr>
        <w:t>ang, B, Zhang, Q, Zhao, H, Zhou, J, Gabriel, S.B, Barry, R, Blumenstiel, B, Camargo, A, Defelice, M, Faggart, M, Goyette, M, Gupta, S, Moore, J, Nguyen, H, Parkin, M, Roy, J, Stahl, E, Winchester, E, Ziaugra, L, Altshuler, D, Shen, Y, Yao, Z, Huang, W, Chu, X</w:t>
      </w:r>
      <w:r w:rsidRPr="002A354B">
        <w:rPr>
          <w:rFonts w:ascii="Arial" w:hAnsi="Arial" w:cs="Arial"/>
          <w:sz w:val="24"/>
          <w:szCs w:val="24"/>
          <w:lang w:val="en-US"/>
        </w:rPr>
        <w:t>, He</w:t>
      </w:r>
      <w:r w:rsidR="002A354B">
        <w:rPr>
          <w:rFonts w:ascii="Arial" w:hAnsi="Arial" w:cs="Arial"/>
          <w:sz w:val="24"/>
          <w:szCs w:val="24"/>
          <w:lang w:val="en-US"/>
        </w:rPr>
        <w:t>, Y, Jin, L, Liu, Y, Shen, Y, Sun, W, Wang, H, Wang, Y, Wang, Y</w:t>
      </w:r>
      <w:r w:rsidRPr="002A354B">
        <w:rPr>
          <w:rFonts w:ascii="Arial" w:hAnsi="Arial" w:cs="Arial"/>
          <w:sz w:val="24"/>
          <w:szCs w:val="24"/>
          <w:lang w:val="en-US"/>
        </w:rPr>
        <w:t xml:space="preserve">, </w:t>
      </w:r>
      <w:r w:rsidR="002A354B">
        <w:rPr>
          <w:rFonts w:ascii="Arial" w:hAnsi="Arial" w:cs="Arial"/>
          <w:sz w:val="24"/>
          <w:szCs w:val="24"/>
          <w:lang w:val="en-US"/>
        </w:rPr>
        <w:t>Xiong, X, Xu, L, Waye, M.M.Y, Tsui, S.K.W, Xue, H, Wong, J.T-F, Galver, L.M, Fan, J-B, Gunderson, K, Murray, S.S, Oliphant, A.R, Chee, M.S, Montpetit, A, Chagnon, F, Ferretti, V, Leboeuf, M, Olivier, J-F, Phillips, M.</w:t>
      </w:r>
      <w:r w:rsidRPr="002A354B">
        <w:rPr>
          <w:rFonts w:ascii="Arial" w:hAnsi="Arial" w:cs="Arial"/>
          <w:sz w:val="24"/>
          <w:szCs w:val="24"/>
          <w:lang w:val="en-US"/>
        </w:rPr>
        <w:t>S,</w:t>
      </w:r>
      <w:r w:rsidR="002A354B">
        <w:rPr>
          <w:rFonts w:ascii="Arial" w:hAnsi="Arial" w:cs="Arial"/>
          <w:sz w:val="24"/>
          <w:szCs w:val="24"/>
          <w:lang w:val="en-US"/>
        </w:rPr>
        <w:t xml:space="preserve"> Roumy, S, Sallée, C</w:t>
      </w:r>
      <w:r w:rsidR="00617799">
        <w:rPr>
          <w:rFonts w:ascii="Arial" w:hAnsi="Arial" w:cs="Arial"/>
          <w:sz w:val="24"/>
          <w:szCs w:val="24"/>
          <w:lang w:val="en-US"/>
        </w:rPr>
        <w:t>, Verner, A, Hudson, T.J, Kwok, P-Y, Cai, D, Koboldt, D.C, Miller, R.D, Pawlikowska, L, Taillon-Miller, P, Xiao, M, Tsui, L-C, Mak, W, Song, Y.Q, Tam, P.K.H, Nakamura, Y, Kawaguchi, T, Kitamoto, T, Morizono, T, Nagashima, A, Ohnishi, Y, Sekine, A, Tanaka, T, Tsunoda, T, Deloukas, P, Bird, C.P, Delgado, M, Dermitzakis, E.</w:t>
      </w:r>
      <w:r w:rsidRPr="002A354B">
        <w:rPr>
          <w:rFonts w:ascii="Arial" w:hAnsi="Arial" w:cs="Arial"/>
          <w:sz w:val="24"/>
          <w:szCs w:val="24"/>
          <w:lang w:val="en-US"/>
        </w:rPr>
        <w:t>T, Gwil</w:t>
      </w:r>
      <w:r w:rsidR="00617799">
        <w:rPr>
          <w:rFonts w:ascii="Arial" w:hAnsi="Arial" w:cs="Arial"/>
          <w:sz w:val="24"/>
          <w:szCs w:val="24"/>
          <w:lang w:val="en-US"/>
        </w:rPr>
        <w:t>liam, R, Hunt, S, Morrison, J, Powell, D, Stranger, B.E, Whittaker, P, Bentley, D.R, de Bakker, P.I.W, Barrett, J, Chretien, Y.R, Maller, J, McCarroll, S, Patterson, N, Pe'er, I, Price, A</w:t>
      </w:r>
      <w:r w:rsidRPr="002A354B">
        <w:rPr>
          <w:rFonts w:ascii="Arial" w:hAnsi="Arial" w:cs="Arial"/>
          <w:sz w:val="24"/>
          <w:szCs w:val="24"/>
          <w:lang w:val="en-US"/>
        </w:rPr>
        <w:t>, Purcel</w:t>
      </w:r>
      <w:r w:rsidR="00617799">
        <w:rPr>
          <w:rFonts w:ascii="Arial" w:hAnsi="Arial" w:cs="Arial"/>
          <w:sz w:val="24"/>
          <w:szCs w:val="24"/>
          <w:lang w:val="en-US"/>
        </w:rPr>
        <w:t>l, S, Sabeti, P, Saxena, R, Schaffner, S.F, Sham, P.C, Varilly, P, Stein, L.D, Krishnan, L, Smith, A.V, Tello-Ruiz, M.K, Thorisson, G.A, Chakravarti, A, Chen, P.E, Cutler, D.</w:t>
      </w:r>
      <w:r w:rsidRPr="002A354B">
        <w:rPr>
          <w:rFonts w:ascii="Arial" w:hAnsi="Arial" w:cs="Arial"/>
          <w:sz w:val="24"/>
          <w:szCs w:val="24"/>
          <w:lang w:val="en-US"/>
        </w:rPr>
        <w:t>J, K</w:t>
      </w:r>
      <w:r w:rsidR="00617799">
        <w:rPr>
          <w:rFonts w:ascii="Arial" w:hAnsi="Arial" w:cs="Arial"/>
          <w:sz w:val="24"/>
          <w:szCs w:val="24"/>
          <w:lang w:val="en-US"/>
        </w:rPr>
        <w:t>ashuk, C.S, Lin, S</w:t>
      </w:r>
      <w:r w:rsidRPr="002A354B">
        <w:rPr>
          <w:rFonts w:ascii="Arial" w:hAnsi="Arial" w:cs="Arial"/>
          <w:sz w:val="24"/>
          <w:szCs w:val="24"/>
          <w:lang w:val="en-US"/>
        </w:rPr>
        <w:t>, Abecasis</w:t>
      </w:r>
      <w:r w:rsidR="00617799">
        <w:rPr>
          <w:rFonts w:ascii="Arial" w:hAnsi="Arial" w:cs="Arial"/>
          <w:sz w:val="24"/>
          <w:szCs w:val="24"/>
          <w:lang w:val="en-US"/>
        </w:rPr>
        <w:t>, G.R, Guan, W, Li, Y, Munro, H.M, Qin, Z.S, Thomas, D.J, McVean, G, Auton, A, Bottolo, L, Cardin, N, Eyheramendy, S, Freeman, C, Marchini, J, Myers, S, Spencer, C, Stephens, M, Donnelly, P, Cardon, L.R, Clarke, G, Evans, D.M, Morris, A.P, Weir, B.S, Mullikin, J.C, Sherry, S.T, Feolo, M, Skol, A, Zhang, H, Zhao, H, Matsuda, I</w:t>
      </w:r>
      <w:r w:rsidRPr="002A354B">
        <w:rPr>
          <w:rFonts w:ascii="Arial" w:hAnsi="Arial" w:cs="Arial"/>
          <w:sz w:val="24"/>
          <w:szCs w:val="24"/>
          <w:lang w:val="en-US"/>
        </w:rPr>
        <w:t>, Fukushi</w:t>
      </w:r>
      <w:r w:rsidR="00617799">
        <w:rPr>
          <w:rFonts w:ascii="Arial" w:hAnsi="Arial" w:cs="Arial"/>
          <w:sz w:val="24"/>
          <w:szCs w:val="24"/>
          <w:lang w:val="en-US"/>
        </w:rPr>
        <w:t>ma, Y, Macer, D.R, Suda, E, Rotimi, C.N, Adebamowo, C.A, Ajayi, I, Aniagwu, T, Marshall, P.A, Nkwodimmah, C, Royal, C.D.M, Leppert, M.F, Dixon, M, Peiffer, A, Qiu, R, Kent, A</w:t>
      </w:r>
      <w:r w:rsidRPr="002A354B">
        <w:rPr>
          <w:rFonts w:ascii="Arial" w:hAnsi="Arial" w:cs="Arial"/>
          <w:sz w:val="24"/>
          <w:szCs w:val="24"/>
          <w:lang w:val="en-US"/>
        </w:rPr>
        <w:t xml:space="preserve">, </w:t>
      </w:r>
      <w:r w:rsidR="00617799">
        <w:rPr>
          <w:rFonts w:ascii="Arial" w:hAnsi="Arial" w:cs="Arial"/>
          <w:sz w:val="24"/>
          <w:szCs w:val="24"/>
          <w:lang w:val="en-US"/>
        </w:rPr>
        <w:t>Kato, K, Niikawa, N, Adewole, I.F, Knoppers, B.M, Foster, M.W, Clayton, E.W, Watkin, J, Belmont, J.W, Muzny, D, Nazareth, L, Sodergren, E, Weinstock, G.M, Yakub, I, Onofrio, R.</w:t>
      </w:r>
      <w:r w:rsidRPr="002A354B">
        <w:rPr>
          <w:rFonts w:ascii="Arial" w:hAnsi="Arial" w:cs="Arial"/>
          <w:sz w:val="24"/>
          <w:szCs w:val="24"/>
          <w:lang w:val="en-US"/>
        </w:rPr>
        <w:t>C, Richter, D</w:t>
      </w:r>
      <w:r w:rsidR="00617799">
        <w:rPr>
          <w:rFonts w:ascii="Arial" w:hAnsi="Arial" w:cs="Arial"/>
          <w:sz w:val="24"/>
          <w:szCs w:val="24"/>
          <w:lang w:val="en-US"/>
        </w:rPr>
        <w:t>.J, Birren, B.W, Daly, M.J, Wilson, R.K, Fulton, L.L, Rogers, J, Burton, J, Carter, N.P, Clee, C.M, Griffiths, M, Jones, M.C, McLay, K, Plumb, R.W, Ross, M.T, Sims, S.K, Willey, D.</w:t>
      </w:r>
      <w:r w:rsidRPr="002A354B">
        <w:rPr>
          <w:rFonts w:ascii="Arial" w:hAnsi="Arial" w:cs="Arial"/>
          <w:sz w:val="24"/>
          <w:szCs w:val="24"/>
          <w:lang w:val="en-US"/>
        </w:rPr>
        <w:t>L</w:t>
      </w:r>
      <w:r w:rsidR="00617799">
        <w:rPr>
          <w:rFonts w:ascii="Arial" w:hAnsi="Arial" w:cs="Arial"/>
          <w:sz w:val="24"/>
          <w:szCs w:val="24"/>
          <w:lang w:val="en-US"/>
        </w:rPr>
        <w:t>, Chen, Z, Han, H, Kang, L, Godbout, M, Wallenburg, J.C, L'Archevêque, P, Bellemare, G, Saeki, K, Wang, H, An, D, Fu, H, Li, Q, Wang, Z, Wang, R, Holden, A.L, Brooks, L.D, McEwen, J.E, Guyer, M.S, Wang, V.O, Peterson, J.L, Shi, M, Spiegel, J, Sung, L.M, Zacharia, L.F, Collins, F.S, Kennedy, K, Jamieson, R and Stewart, J</w:t>
      </w:r>
      <w:r w:rsidRPr="002A354B">
        <w:rPr>
          <w:rFonts w:ascii="Arial" w:hAnsi="Arial" w:cs="Arial"/>
          <w:sz w:val="24"/>
          <w:szCs w:val="24"/>
          <w:lang w:val="en-US"/>
        </w:rPr>
        <w:t xml:space="preserve"> (2007), A Second Generation Human Haplotype Map of Over 3.1 Million SNPs. </w:t>
      </w:r>
      <w:r w:rsidRPr="002A354B">
        <w:rPr>
          <w:rFonts w:ascii="Arial" w:hAnsi="Arial" w:cs="Arial"/>
          <w:i/>
          <w:iCs/>
          <w:sz w:val="24"/>
          <w:szCs w:val="24"/>
          <w:lang w:val="en-US"/>
        </w:rPr>
        <w:t>Nature</w:t>
      </w:r>
      <w:r w:rsidRPr="002A354B">
        <w:rPr>
          <w:rFonts w:ascii="Arial" w:hAnsi="Arial" w:cs="Arial"/>
          <w:sz w:val="24"/>
          <w:szCs w:val="24"/>
          <w:lang w:val="en-US"/>
        </w:rPr>
        <w:t>, 449(7164): 851–861.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International Human Genome Sequencing Consortium (2004), Finishing the Euchromatic Sequence of the Human Genome. </w:t>
      </w:r>
      <w:r w:rsidRPr="00C75D9C">
        <w:rPr>
          <w:rFonts w:ascii="Arial" w:hAnsi="Arial" w:cs="Arial"/>
          <w:i/>
          <w:iCs/>
          <w:sz w:val="24"/>
          <w:szCs w:val="24"/>
          <w:lang w:val="en-US"/>
        </w:rPr>
        <w:t>Nature</w:t>
      </w:r>
      <w:r w:rsidRPr="00C75D9C">
        <w:rPr>
          <w:rFonts w:ascii="Arial" w:hAnsi="Arial" w:cs="Arial"/>
          <w:sz w:val="24"/>
          <w:szCs w:val="24"/>
          <w:lang w:val="en-US"/>
        </w:rPr>
        <w:t>, 431(7011): 931–945.</w:t>
      </w:r>
    </w:p>
    <w:p w:rsidR="00C75D9C" w:rsidRPr="00C75D9C" w:rsidRDefault="00DC060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Ishidou, Y, Matsuyama, K, Sakuma, D, Setoguchi, T, Nagano, S, Kawamura, I, Maeda, S and Komiya, S</w:t>
      </w:r>
      <w:r w:rsidR="00C75D9C" w:rsidRPr="00C75D9C">
        <w:rPr>
          <w:rFonts w:ascii="Arial" w:hAnsi="Arial" w:cs="Arial"/>
          <w:sz w:val="24"/>
          <w:szCs w:val="24"/>
          <w:lang w:val="en-US"/>
        </w:rPr>
        <w:t xml:space="preserve"> (2017), Osteoarthritis of the Hip Joint in Elderly Patients Is Most Commonly Atrophic, with Low Parameters of Acetabular Dysplasia and Possible Involvement of Osteoporosis. </w:t>
      </w:r>
      <w:r w:rsidR="00C75D9C" w:rsidRPr="00C75D9C">
        <w:rPr>
          <w:rFonts w:ascii="Arial" w:hAnsi="Arial" w:cs="Arial"/>
          <w:i/>
          <w:iCs/>
          <w:sz w:val="24"/>
          <w:szCs w:val="24"/>
          <w:lang w:val="en-US"/>
        </w:rPr>
        <w:t>Archives of osteoporosis</w:t>
      </w:r>
      <w:r w:rsidR="00C75D9C" w:rsidRPr="00C75D9C">
        <w:rPr>
          <w:rFonts w:ascii="Arial" w:hAnsi="Arial" w:cs="Arial"/>
          <w:sz w:val="24"/>
          <w:szCs w:val="24"/>
          <w:lang w:val="en-US"/>
        </w:rPr>
        <w:t>, 12(1): 30.</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Jacobsen, S and Sonne-Holm, S (2005), Hip Dysplasia: a Significant Risk Factor for the Development of Hip Osteoarthritis. a Cross-Sectional Survey. </w:t>
      </w:r>
      <w:r w:rsidRPr="00C75D9C">
        <w:rPr>
          <w:rFonts w:ascii="Arial" w:hAnsi="Arial" w:cs="Arial"/>
          <w:i/>
          <w:iCs/>
          <w:sz w:val="24"/>
          <w:szCs w:val="24"/>
          <w:lang w:val="en-US"/>
        </w:rPr>
        <w:t>Rheumatology (Oxford)</w:t>
      </w:r>
      <w:r w:rsidRPr="00C75D9C">
        <w:rPr>
          <w:rFonts w:ascii="Arial" w:hAnsi="Arial" w:cs="Arial"/>
          <w:sz w:val="24"/>
          <w:szCs w:val="24"/>
          <w:lang w:val="en-US"/>
        </w:rPr>
        <w:t>, 44(2): 211–218.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Jacobsen, S, Sonne-Holm, S, Lund, B, Soballe, K, Kiaer, T, Rovsing, H and Monrad, H (2004), Pelvic Orientation and Assessment of Hip Dysplasia in Adults. </w:t>
      </w:r>
      <w:r w:rsidRPr="00C75D9C">
        <w:rPr>
          <w:rFonts w:ascii="Arial" w:hAnsi="Arial" w:cs="Arial"/>
          <w:i/>
          <w:iCs/>
          <w:sz w:val="24"/>
          <w:szCs w:val="24"/>
          <w:lang w:val="en-US"/>
        </w:rPr>
        <w:t>Acta Orthop Scand</w:t>
      </w:r>
      <w:r w:rsidRPr="00C75D9C">
        <w:rPr>
          <w:rFonts w:ascii="Arial" w:hAnsi="Arial" w:cs="Arial"/>
          <w:sz w:val="24"/>
          <w:szCs w:val="24"/>
          <w:lang w:val="en-US"/>
        </w:rPr>
        <w:t>, 75(6): 721–729.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Jacobsen, S, Sonne-Holm, S, Soballe, K, Gebuhr, P and Lund, B (2005), Hip Dysplasia and Osteoarthrosis: a Survey of 4151 Subjects From the Osteoarthrosis Substudy of the Copenhagen City Heart Study. </w:t>
      </w:r>
      <w:r w:rsidRPr="00C75D9C">
        <w:rPr>
          <w:rFonts w:ascii="Arial" w:hAnsi="Arial" w:cs="Arial"/>
          <w:i/>
          <w:iCs/>
          <w:sz w:val="24"/>
          <w:szCs w:val="24"/>
          <w:lang w:val="en-US"/>
        </w:rPr>
        <w:t>Acta Orthopaedica</w:t>
      </w:r>
      <w:r w:rsidRPr="00C75D9C">
        <w:rPr>
          <w:rFonts w:ascii="Arial" w:hAnsi="Arial" w:cs="Arial"/>
          <w:sz w:val="24"/>
          <w:szCs w:val="24"/>
          <w:lang w:val="en-US"/>
        </w:rPr>
        <w:t>, 76(2): 149–158.</w:t>
      </w:r>
    </w:p>
    <w:p w:rsidR="00C75D9C" w:rsidRPr="00DC060E"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Jaitovich-Groisman, I and Cruceanu, C (2010), Implication of Synapse-Related Genes in Bipolar Disorder by Linkage and Gene Expression Analyses. </w:t>
      </w:r>
      <w:r w:rsidR="00DC060E">
        <w:rPr>
          <w:rFonts w:ascii="Arial" w:hAnsi="Arial" w:cs="Arial"/>
          <w:i/>
          <w:iCs/>
          <w:sz w:val="24"/>
          <w:szCs w:val="24"/>
          <w:lang w:val="en-US"/>
        </w:rPr>
        <w:t xml:space="preserve">International J Neuropsychopharmacol, </w:t>
      </w:r>
      <w:r w:rsidR="00DC060E" w:rsidRPr="00DC060E">
        <w:rPr>
          <w:rFonts w:ascii="Arial" w:hAnsi="Arial" w:cs="Arial"/>
          <w:iCs/>
          <w:sz w:val="24"/>
          <w:szCs w:val="24"/>
          <w:lang w:val="en-US"/>
        </w:rPr>
        <w:t>13(10</w:t>
      </w:r>
      <w:r w:rsidR="00DC060E">
        <w:rPr>
          <w:rFonts w:ascii="Arial" w:hAnsi="Arial" w:cs="Arial"/>
          <w:iCs/>
          <w:sz w:val="24"/>
          <w:szCs w:val="24"/>
          <w:lang w:val="en-US"/>
        </w:rPr>
        <w:t>)</w:t>
      </w:r>
      <w:r w:rsidR="00DC060E" w:rsidRPr="00DC060E">
        <w:rPr>
          <w:rFonts w:ascii="Arial" w:hAnsi="Arial" w:cs="Arial"/>
          <w:iCs/>
          <w:sz w:val="24"/>
          <w:szCs w:val="24"/>
          <w:lang w:val="en-US"/>
        </w:rPr>
        <w:t>: 1397-1410.</w:t>
      </w:r>
    </w:p>
    <w:p w:rsidR="00C75D9C" w:rsidRPr="00C75D9C" w:rsidRDefault="00DC060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Jessel, R.H, Zurakowski, D, Zilkens, C, Burstein, D, Gray, M.L and Kim, Y-J</w:t>
      </w:r>
      <w:r w:rsidR="00C75D9C" w:rsidRPr="00C75D9C">
        <w:rPr>
          <w:rFonts w:ascii="Arial" w:hAnsi="Arial" w:cs="Arial"/>
          <w:sz w:val="24"/>
          <w:szCs w:val="24"/>
          <w:lang w:val="en-US"/>
        </w:rPr>
        <w:t xml:space="preserve"> (2009), Radiographic and Patient Factors Associated with Pre-Radiographic Osteoarthritis in Hip Dysplasia. </w:t>
      </w:r>
      <w:r w:rsidR="00C75D9C" w:rsidRPr="00C75D9C">
        <w:rPr>
          <w:rFonts w:ascii="Arial" w:hAnsi="Arial" w:cs="Arial"/>
          <w:i/>
          <w:iCs/>
          <w:sz w:val="24"/>
          <w:szCs w:val="24"/>
          <w:lang w:val="en-US"/>
        </w:rPr>
        <w:t>The Journal of Bone and Joint Surgery (American)</w:t>
      </w:r>
      <w:r w:rsidR="00C75D9C" w:rsidRPr="00C75D9C">
        <w:rPr>
          <w:rFonts w:ascii="Arial" w:hAnsi="Arial" w:cs="Arial"/>
          <w:sz w:val="24"/>
          <w:szCs w:val="24"/>
          <w:lang w:val="en-US"/>
        </w:rPr>
        <w:t>, 91(5): 1120–1129.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Ji, F, Yang, Y, Haynes, C</w:t>
      </w:r>
      <w:r w:rsidR="00DC060E">
        <w:rPr>
          <w:rFonts w:ascii="Arial" w:hAnsi="Arial" w:cs="Arial"/>
          <w:sz w:val="24"/>
          <w:szCs w:val="24"/>
          <w:lang w:val="en-US"/>
        </w:rPr>
        <w:t xml:space="preserve"> and Finch, S.</w:t>
      </w:r>
      <w:r w:rsidRPr="00C75D9C">
        <w:rPr>
          <w:rFonts w:ascii="Arial" w:hAnsi="Arial" w:cs="Arial"/>
          <w:sz w:val="24"/>
          <w:szCs w:val="24"/>
          <w:lang w:val="en-US"/>
        </w:rPr>
        <w:t xml:space="preserve">J (2006), Computing Asymptotic Power and Sample Size for Case-Control Genetic Association Studies in the Presence of Phenotype and/or Genotype Misclassification Errors. </w:t>
      </w:r>
      <w:r w:rsidR="00DC060E">
        <w:rPr>
          <w:rFonts w:ascii="Arial" w:hAnsi="Arial" w:cs="Arial"/>
          <w:i/>
          <w:iCs/>
          <w:sz w:val="24"/>
          <w:szCs w:val="24"/>
          <w:lang w:val="en-US"/>
        </w:rPr>
        <w:t xml:space="preserve">Statistical applications in </w:t>
      </w:r>
      <w:r w:rsidR="005C4DD6">
        <w:rPr>
          <w:rFonts w:ascii="Arial" w:hAnsi="Arial" w:cs="Arial"/>
          <w:i/>
          <w:iCs/>
          <w:sz w:val="24"/>
          <w:szCs w:val="24"/>
          <w:lang w:val="en-US"/>
        </w:rPr>
        <w:t>Genet Mol Biol</w:t>
      </w:r>
      <w:r w:rsidR="005C4DD6" w:rsidRPr="005C4DD6">
        <w:rPr>
          <w:rFonts w:ascii="Arial" w:hAnsi="Arial" w:cs="Arial"/>
          <w:iCs/>
          <w:sz w:val="24"/>
          <w:szCs w:val="24"/>
          <w:lang w:val="en-US"/>
        </w:rPr>
        <w:t>, 4: Article 37.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Jiang, Q, Shi, D, Yi, L, Ikegawa, S, Wang, Y, Nakamura, T, Qiao, D, Liu, C and Dai, J (2006), Replication of the Association of the Aspartic Acid Repeat Polymorphism in the Asporin Gene with Knee-Osteoarthritis Susceptibility in Han Chinese. </w:t>
      </w:r>
      <w:r w:rsidRPr="00C75D9C">
        <w:rPr>
          <w:rFonts w:ascii="Arial" w:hAnsi="Arial" w:cs="Arial"/>
          <w:i/>
          <w:iCs/>
          <w:sz w:val="24"/>
          <w:szCs w:val="24"/>
          <w:lang w:val="en-US"/>
        </w:rPr>
        <w:t>J Hum Genet</w:t>
      </w:r>
      <w:r w:rsidRPr="00C75D9C">
        <w:rPr>
          <w:rFonts w:ascii="Arial" w:hAnsi="Arial" w:cs="Arial"/>
          <w:sz w:val="24"/>
          <w:szCs w:val="24"/>
          <w:lang w:val="en-US"/>
        </w:rPr>
        <w:t>, 51(12): 1068–1072.</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Ji</w:t>
      </w:r>
      <w:r w:rsidR="005C4DD6">
        <w:rPr>
          <w:rFonts w:ascii="Arial" w:eastAsiaTheme="minorHAnsi" w:hAnsi="Arial" w:cs="Calibri"/>
          <w:sz w:val="24"/>
          <w:lang w:val="en-US"/>
        </w:rPr>
        <w:t>n, B, Li, Y and Robertson, K.</w:t>
      </w:r>
      <w:r w:rsidRPr="00C75D9C">
        <w:rPr>
          <w:rFonts w:ascii="Arial" w:eastAsiaTheme="minorHAnsi" w:hAnsi="Arial" w:cs="Calibri"/>
          <w:sz w:val="24"/>
          <w:lang w:val="en-US"/>
        </w:rPr>
        <w:t xml:space="preserve">D (2011), DNA Methylation: Superior or Subordinate in the Epigenetic Hierarchy? </w:t>
      </w:r>
      <w:r w:rsidRPr="00C75D9C">
        <w:rPr>
          <w:rFonts w:ascii="Arial" w:eastAsiaTheme="minorHAnsi" w:hAnsi="Arial" w:cs="Calibri"/>
          <w:i/>
          <w:iCs/>
          <w:sz w:val="24"/>
          <w:lang w:val="en-US"/>
        </w:rPr>
        <w:t>Genes &amp; cancer</w:t>
      </w:r>
      <w:r w:rsidRPr="00C75D9C">
        <w:rPr>
          <w:rFonts w:ascii="Arial" w:eastAsiaTheme="minorHAnsi" w:hAnsi="Arial" w:cs="Calibri"/>
          <w:sz w:val="24"/>
          <w:lang w:val="en-US"/>
        </w:rPr>
        <w:t>, 2(6): 607–617.</w:t>
      </w:r>
    </w:p>
    <w:p w:rsidR="00C75D9C" w:rsidRPr="00C75D9C" w:rsidRDefault="005C4DD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Jordan, J.M, Helmick, C.G, Renner, J.B, Luta, G, Dragomir, A.D, Woodard, J, Fang, F, Schwartz, T.A, Abbate, L.M, Callahan, L.F, Kalsbeek, Wi.D and Hochberg, M.</w:t>
      </w:r>
      <w:r w:rsidR="00C75D9C" w:rsidRPr="00C75D9C">
        <w:rPr>
          <w:rFonts w:ascii="Arial" w:hAnsi="Arial" w:cs="Arial"/>
          <w:sz w:val="24"/>
          <w:szCs w:val="24"/>
          <w:lang w:val="en-US"/>
        </w:rPr>
        <w:t xml:space="preserve">C (2007), Prevalence of Knee Symptoms and Radiographic and Symptomatic Knee Osteoarthritis in African Americans and Caucasians: the Johnston County Osteoarthritis Project. </w:t>
      </w:r>
      <w:r w:rsidR="00C75D9C" w:rsidRPr="00C75D9C">
        <w:rPr>
          <w:rFonts w:ascii="Arial" w:hAnsi="Arial" w:cs="Arial"/>
          <w:i/>
          <w:iCs/>
          <w:sz w:val="24"/>
          <w:szCs w:val="24"/>
          <w:lang w:val="en-US"/>
        </w:rPr>
        <w:t>The Journal of rheumatology</w:t>
      </w:r>
      <w:r w:rsidR="00C75D9C" w:rsidRPr="00C75D9C">
        <w:rPr>
          <w:rFonts w:ascii="Arial" w:hAnsi="Arial" w:cs="Arial"/>
          <w:sz w:val="24"/>
          <w:szCs w:val="24"/>
          <w:lang w:val="en-US"/>
        </w:rPr>
        <w:t>, 34(1): 172–180.</w:t>
      </w:r>
    </w:p>
    <w:p w:rsidR="00C75D9C" w:rsidRPr="00C75D9C" w:rsidRDefault="005C4DD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Jordan, J.M, Luta, G, Stabler, T, Renner, J.B, Dragomir, A.D, Vilim, V, Hochberg, M.C, Helmick, C.G and Kraus, V.</w:t>
      </w:r>
      <w:r w:rsidR="00C75D9C" w:rsidRPr="00C75D9C">
        <w:rPr>
          <w:rFonts w:ascii="Arial" w:hAnsi="Arial" w:cs="Arial"/>
          <w:sz w:val="24"/>
          <w:szCs w:val="24"/>
          <w:lang w:val="en-US"/>
        </w:rPr>
        <w:t xml:space="preserve">B (2003), Ethnic and Sex Differences in Serum Levels of Cartilage Oligomeric Matrix Protein: the Johnston County Osteoarthritis Project.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48(3): 675–681.</w:t>
      </w:r>
    </w:p>
    <w:p w:rsidR="00C75D9C" w:rsidRPr="00C75D9C" w:rsidRDefault="005C4DD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Kaiser, P.K, Symons, R.C.A, Shah, S.M, Quinlan, E.J, Tabandeh, H, Do, D.</w:t>
      </w:r>
      <w:r w:rsidR="00C75D9C" w:rsidRPr="00C75D9C">
        <w:rPr>
          <w:rFonts w:ascii="Arial" w:eastAsiaTheme="minorHAnsi" w:hAnsi="Arial" w:cs="Calibri"/>
          <w:sz w:val="24"/>
          <w:lang w:val="en-US"/>
        </w:rPr>
        <w:t xml:space="preserve">V, </w:t>
      </w:r>
      <w:r>
        <w:rPr>
          <w:rFonts w:ascii="Arial" w:eastAsiaTheme="minorHAnsi" w:hAnsi="Arial" w:cs="Calibri"/>
          <w:sz w:val="24"/>
          <w:lang w:val="en-US"/>
        </w:rPr>
        <w:t xml:space="preserve">Reisen, G, Lockridge, J.A, Short, B, Guerciolini, R, Nguyen, Q.D, </w:t>
      </w:r>
      <w:r w:rsidR="00C75D9C" w:rsidRPr="00C75D9C">
        <w:rPr>
          <w:rFonts w:ascii="Arial" w:eastAsiaTheme="minorHAnsi" w:hAnsi="Arial" w:cs="Calibri"/>
          <w:sz w:val="24"/>
          <w:lang w:val="en-US"/>
        </w:rPr>
        <w:t xml:space="preserve">Sirna-027 Study Investigators (2010), RNAi-Based Treatment for Neovascular Age-Related Macular Degeneration by Sirna-027. </w:t>
      </w:r>
      <w:r w:rsidR="00C75D9C" w:rsidRPr="00C75D9C">
        <w:rPr>
          <w:rFonts w:ascii="Arial" w:eastAsiaTheme="minorHAnsi" w:hAnsi="Arial" w:cs="Calibri"/>
          <w:i/>
          <w:iCs/>
          <w:sz w:val="24"/>
          <w:lang w:val="en-US"/>
        </w:rPr>
        <w:t>American journal of ophthalmology</w:t>
      </w:r>
      <w:r w:rsidR="00C75D9C" w:rsidRPr="00C75D9C">
        <w:rPr>
          <w:rFonts w:ascii="Arial" w:eastAsiaTheme="minorHAnsi" w:hAnsi="Arial" w:cs="Calibri"/>
          <w:sz w:val="24"/>
          <w:lang w:val="en-US"/>
        </w:rPr>
        <w:t>, 150(1): 33–39.e2.</w:t>
      </w:r>
    </w:p>
    <w:p w:rsidR="00C75D9C" w:rsidRPr="00C75D9C" w:rsidRDefault="005C4DD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Katz, J.</w:t>
      </w:r>
      <w:r w:rsidR="00C75D9C" w:rsidRPr="00C75D9C">
        <w:rPr>
          <w:rFonts w:ascii="Arial" w:hAnsi="Arial" w:cs="Arial"/>
          <w:sz w:val="24"/>
          <w:szCs w:val="24"/>
          <w:lang w:val="en-US"/>
        </w:rPr>
        <w:t xml:space="preserve">N (2006), Total Joint Replacement in Osteoarthritis. </w:t>
      </w:r>
      <w:r w:rsidR="00C75D9C" w:rsidRPr="00C75D9C">
        <w:rPr>
          <w:rFonts w:ascii="Arial" w:hAnsi="Arial" w:cs="Arial"/>
          <w:i/>
          <w:iCs/>
          <w:sz w:val="24"/>
          <w:szCs w:val="24"/>
          <w:lang w:val="en-US"/>
        </w:rPr>
        <w:t>Best Practice &amp; Research Clinical Rheumatology</w:t>
      </w:r>
      <w:r w:rsidR="00C75D9C" w:rsidRPr="00C75D9C">
        <w:rPr>
          <w:rFonts w:ascii="Arial" w:hAnsi="Arial" w:cs="Arial"/>
          <w:sz w:val="24"/>
          <w:szCs w:val="24"/>
          <w:lang w:val="en-US"/>
        </w:rPr>
        <w:t>, 20(1): 145–153.</w:t>
      </w:r>
    </w:p>
    <w:p w:rsidR="00C75D9C" w:rsidRPr="00C75D9C" w:rsidRDefault="005C4DD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Kellgren, J.H and Lawrence, J.</w:t>
      </w:r>
      <w:r w:rsidR="00C75D9C" w:rsidRPr="00C75D9C">
        <w:rPr>
          <w:rFonts w:ascii="Arial" w:hAnsi="Arial" w:cs="Arial"/>
          <w:sz w:val="24"/>
          <w:szCs w:val="24"/>
          <w:lang w:val="en-US"/>
        </w:rPr>
        <w:t xml:space="preserve">S (1957), Radiological Assessment of Osteo-Arthrosis.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16(4): 494–502.</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Kerkho</w:t>
      </w:r>
      <w:r w:rsidR="005C4DD6">
        <w:rPr>
          <w:rFonts w:ascii="Arial" w:hAnsi="Arial" w:cs="Arial"/>
          <w:sz w:val="24"/>
          <w:szCs w:val="24"/>
          <w:lang w:val="en-US"/>
        </w:rPr>
        <w:t>f, H.J.</w:t>
      </w:r>
      <w:r w:rsidRPr="00C75D9C">
        <w:rPr>
          <w:rFonts w:ascii="Arial" w:hAnsi="Arial" w:cs="Arial"/>
          <w:sz w:val="24"/>
          <w:szCs w:val="24"/>
          <w:lang w:val="en-US"/>
        </w:rPr>
        <w:t>M, Me</w:t>
      </w:r>
      <w:r w:rsidR="005C4DD6">
        <w:rPr>
          <w:rFonts w:ascii="Arial" w:hAnsi="Arial" w:cs="Arial"/>
          <w:sz w:val="24"/>
          <w:szCs w:val="24"/>
          <w:lang w:val="en-US"/>
        </w:rPr>
        <w:t>ulenbelt, I, Akune, T, Arden, N.</w:t>
      </w:r>
      <w:r w:rsidRPr="00C75D9C">
        <w:rPr>
          <w:rFonts w:ascii="Arial" w:hAnsi="Arial" w:cs="Arial"/>
          <w:sz w:val="24"/>
          <w:szCs w:val="24"/>
          <w:lang w:val="en-US"/>
        </w:rPr>
        <w:t xml:space="preserve">K, </w:t>
      </w:r>
      <w:r w:rsidR="005C4DD6">
        <w:rPr>
          <w:rFonts w:ascii="Arial" w:hAnsi="Arial" w:cs="Arial"/>
          <w:sz w:val="24"/>
          <w:szCs w:val="24"/>
          <w:lang w:val="en-US"/>
        </w:rPr>
        <w:t>Aromaa, A, Bierma-Zeinstra, S M.</w:t>
      </w:r>
      <w:r w:rsidRPr="00C75D9C">
        <w:rPr>
          <w:rFonts w:ascii="Arial" w:hAnsi="Arial" w:cs="Arial"/>
          <w:sz w:val="24"/>
          <w:szCs w:val="24"/>
          <w:lang w:val="en-US"/>
        </w:rPr>
        <w:t>A, Carr, A, Cooper, C</w:t>
      </w:r>
      <w:r w:rsidR="005C4DD6">
        <w:rPr>
          <w:rFonts w:ascii="Arial" w:hAnsi="Arial" w:cs="Arial"/>
          <w:sz w:val="24"/>
          <w:szCs w:val="24"/>
          <w:lang w:val="en-US"/>
        </w:rPr>
        <w:t>, Dai, J, Doherty, M, Doherty, S.</w:t>
      </w:r>
      <w:r w:rsidRPr="00C75D9C">
        <w:rPr>
          <w:rFonts w:ascii="Arial" w:hAnsi="Arial" w:cs="Arial"/>
          <w:sz w:val="24"/>
          <w:szCs w:val="24"/>
          <w:lang w:val="en-US"/>
        </w:rPr>
        <w:t>A, Felson, D, Gonzalez, A, Go</w:t>
      </w:r>
      <w:r w:rsidR="005C4DD6">
        <w:rPr>
          <w:rFonts w:ascii="Arial" w:hAnsi="Arial" w:cs="Arial"/>
          <w:sz w:val="24"/>
          <w:szCs w:val="24"/>
          <w:lang w:val="en-US"/>
        </w:rPr>
        <w:t>rdon, A, Harilainen, A, Hart, D.J, Hauksson, V.</w:t>
      </w:r>
      <w:r w:rsidRPr="00C75D9C">
        <w:rPr>
          <w:rFonts w:ascii="Arial" w:hAnsi="Arial" w:cs="Arial"/>
          <w:sz w:val="24"/>
          <w:szCs w:val="24"/>
          <w:lang w:val="en-US"/>
        </w:rPr>
        <w:t>B, Heliovaara, M, Hofman, A, Ikegawa, S, Ingvarsson, T, Jiang, Q, Jonsson, H, Jonsdottir, I, Kawaguch</w:t>
      </w:r>
      <w:r w:rsidR="005C4DD6">
        <w:rPr>
          <w:rFonts w:ascii="Arial" w:hAnsi="Arial" w:cs="Arial"/>
          <w:sz w:val="24"/>
          <w:szCs w:val="24"/>
          <w:lang w:val="en-US"/>
        </w:rPr>
        <w:t>i, H, Kloppenburg, M, Kujala, U.M, Lane, N.E, Leino-Arjas, P, Lohmander, L.S, Luyten, F.P, Malizos, K.N, Nakajima, M, Nevitt, M.C, Pols, H.A.</w:t>
      </w:r>
      <w:r w:rsidRPr="00C75D9C">
        <w:rPr>
          <w:rFonts w:ascii="Arial" w:hAnsi="Arial" w:cs="Arial"/>
          <w:sz w:val="24"/>
          <w:szCs w:val="24"/>
          <w:lang w:val="en-US"/>
        </w:rPr>
        <w:t>P, Rivadeneira, F, Shi, D, Slagboom, E, Spector, T D, Stefansson, K, Sudo, A, Tamm, A, Tamm, A E, Tsezou</w:t>
      </w:r>
      <w:r w:rsidR="005C4DD6">
        <w:rPr>
          <w:rFonts w:ascii="Arial" w:hAnsi="Arial" w:cs="Arial"/>
          <w:sz w:val="24"/>
          <w:szCs w:val="24"/>
          <w:lang w:val="en-US"/>
        </w:rPr>
        <w:t>, A, Uchida, A, Uitterlinden, A.G, Wilkinson, J.M, Yoshimura, N, Valdes, A.M and van Meurs, J.B.</w:t>
      </w:r>
      <w:r w:rsidRPr="00C75D9C">
        <w:rPr>
          <w:rFonts w:ascii="Arial" w:hAnsi="Arial" w:cs="Arial"/>
          <w:sz w:val="24"/>
          <w:szCs w:val="24"/>
          <w:lang w:val="en-US"/>
        </w:rPr>
        <w:t xml:space="preserve">J (2011), Recommendations for Standardization and Phenotype Definitions in Genetic Studies of Osteoarthritis: the TREAT-OA Consortium. </w:t>
      </w:r>
      <w:r w:rsidRPr="00C75D9C">
        <w:rPr>
          <w:rFonts w:ascii="Arial" w:hAnsi="Arial" w:cs="Arial"/>
          <w:i/>
          <w:iCs/>
          <w:sz w:val="24"/>
          <w:szCs w:val="24"/>
          <w:lang w:val="en-US"/>
        </w:rPr>
        <w:t>Osteoarthritis and Cartilage</w:t>
      </w:r>
      <w:r w:rsidRPr="00C75D9C">
        <w:rPr>
          <w:rFonts w:ascii="Arial" w:hAnsi="Arial" w:cs="Arial"/>
          <w:sz w:val="24"/>
          <w:szCs w:val="24"/>
          <w:lang w:val="en-US"/>
        </w:rPr>
        <w:t>, 19(3): 254–264.</w:t>
      </w:r>
    </w:p>
    <w:p w:rsidR="00C75D9C" w:rsidRPr="00C75D9C" w:rsidRDefault="005C4DD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Kerkhof, H.J.M, Lories, R.J, Meulenbelt, I, Jonsdottir, I, Valdes, A.M, Arp, P, Ingvarsson, T, Jhamai, M, Jonsson, H, Stolk, L</w:t>
      </w:r>
      <w:r w:rsidR="00C75D9C" w:rsidRPr="00C75D9C">
        <w:rPr>
          <w:rFonts w:ascii="Arial" w:hAnsi="Arial" w:cs="Arial"/>
          <w:sz w:val="24"/>
          <w:szCs w:val="24"/>
          <w:lang w:val="en-US"/>
        </w:rPr>
        <w:t>, Thorleifsson, G</w:t>
      </w:r>
      <w:r w:rsidR="00960C87">
        <w:rPr>
          <w:rFonts w:ascii="Arial" w:hAnsi="Arial" w:cs="Arial"/>
          <w:sz w:val="24"/>
          <w:szCs w:val="24"/>
          <w:lang w:val="en-US"/>
        </w:rPr>
        <w:t>, Zhai, G, Zhang, F</w:t>
      </w:r>
      <w:r w:rsidR="00C75D9C" w:rsidRPr="00C75D9C">
        <w:rPr>
          <w:rFonts w:ascii="Arial" w:hAnsi="Arial" w:cs="Arial"/>
          <w:sz w:val="24"/>
          <w:szCs w:val="24"/>
          <w:lang w:val="en-US"/>
        </w:rPr>
        <w:t>, Zhu</w:t>
      </w:r>
      <w:r w:rsidR="00960C87">
        <w:rPr>
          <w:rFonts w:ascii="Arial" w:hAnsi="Arial" w:cs="Arial"/>
          <w:sz w:val="24"/>
          <w:szCs w:val="24"/>
          <w:lang w:val="en-US"/>
        </w:rPr>
        <w:t>, Y</w:t>
      </w:r>
      <w:r w:rsidR="00C75D9C" w:rsidRPr="00C75D9C">
        <w:rPr>
          <w:rFonts w:ascii="Arial" w:hAnsi="Arial" w:cs="Arial"/>
          <w:sz w:val="24"/>
          <w:szCs w:val="24"/>
          <w:lang w:val="en-US"/>
        </w:rPr>
        <w:t>, van der Breggen</w:t>
      </w:r>
      <w:r w:rsidR="00960C87">
        <w:rPr>
          <w:rFonts w:ascii="Arial" w:hAnsi="Arial" w:cs="Arial"/>
          <w:sz w:val="24"/>
          <w:szCs w:val="24"/>
          <w:lang w:val="en-US"/>
        </w:rPr>
        <w:t>, R, Carr, A, Doherty, M, Doherty, S, Felson, D.T, Gonzalez, A, Halldorsson, B.V, Hart, D.J, Hauksson, V.B, Hofman, A, Ioannidis, J.P.</w:t>
      </w:r>
      <w:r w:rsidR="00C75D9C" w:rsidRPr="00C75D9C">
        <w:rPr>
          <w:rFonts w:ascii="Arial" w:hAnsi="Arial" w:cs="Arial"/>
          <w:sz w:val="24"/>
          <w:szCs w:val="24"/>
          <w:lang w:val="en-US"/>
        </w:rPr>
        <w:t>A, Kl</w:t>
      </w:r>
      <w:r w:rsidR="00960C87">
        <w:rPr>
          <w:rFonts w:ascii="Arial" w:hAnsi="Arial" w:cs="Arial"/>
          <w:sz w:val="24"/>
          <w:szCs w:val="24"/>
          <w:lang w:val="en-US"/>
        </w:rPr>
        <w:t>oppenburg, M, Lane, N.E, Loughlin, J, Luyten, F.P, Nevitt, M.C, Parimi, N, Pols, H.A.P, Rivadeneira, F, Slagboom, E.P, Styrkarsdottir, U, Tsezou, A, van de Putte, T, Zmuda, J, Spector, T.</w:t>
      </w:r>
      <w:r w:rsidR="00C75D9C" w:rsidRPr="00C75D9C">
        <w:rPr>
          <w:rFonts w:ascii="Arial" w:hAnsi="Arial" w:cs="Arial"/>
          <w:sz w:val="24"/>
          <w:szCs w:val="24"/>
          <w:lang w:val="en-US"/>
        </w:rPr>
        <w:t>D, St</w:t>
      </w:r>
      <w:r w:rsidR="00960C87">
        <w:rPr>
          <w:rFonts w:ascii="Arial" w:hAnsi="Arial" w:cs="Arial"/>
          <w:sz w:val="24"/>
          <w:szCs w:val="24"/>
          <w:lang w:val="en-US"/>
        </w:rPr>
        <w:t>efansson, K, Uitterlinden, A.G and van Meurs, J.B.</w:t>
      </w:r>
      <w:r w:rsidR="00C75D9C" w:rsidRPr="00C75D9C">
        <w:rPr>
          <w:rFonts w:ascii="Arial" w:hAnsi="Arial" w:cs="Arial"/>
          <w:sz w:val="24"/>
          <w:szCs w:val="24"/>
          <w:lang w:val="en-US"/>
        </w:rPr>
        <w:t xml:space="preserve">J (2010), A Genome-Wide Association Study Identifies an Osteoarthritis Susceptibility Locus on Chromosome 7q22.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62(2): 499–510.</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Khan, F.</w:t>
      </w:r>
      <w:r w:rsidR="00C75D9C" w:rsidRPr="00C75D9C">
        <w:rPr>
          <w:rFonts w:ascii="Arial" w:hAnsi="Arial" w:cs="Arial"/>
          <w:sz w:val="24"/>
          <w:szCs w:val="24"/>
          <w:lang w:val="en-US"/>
        </w:rPr>
        <w:t xml:space="preserve">A (2008), Effect of Local Alignment on Compartmental Patterns of Knee Osteoarthritis. </w:t>
      </w:r>
      <w:r w:rsidR="00C75D9C" w:rsidRPr="00C75D9C">
        <w:rPr>
          <w:rFonts w:ascii="Arial" w:hAnsi="Arial" w:cs="Arial"/>
          <w:i/>
          <w:iCs/>
          <w:sz w:val="24"/>
          <w:szCs w:val="24"/>
          <w:lang w:val="en-US"/>
        </w:rPr>
        <w:t>The Journal of Bone and Joint Surgery (American)</w:t>
      </w:r>
      <w:r w:rsidR="00C75D9C" w:rsidRPr="00C75D9C">
        <w:rPr>
          <w:rFonts w:ascii="Arial" w:hAnsi="Arial" w:cs="Arial"/>
          <w:sz w:val="24"/>
          <w:szCs w:val="24"/>
          <w:lang w:val="en-US"/>
        </w:rPr>
        <w:t>, 90(9): 1961.</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Khoury, M.J, Beaty, T.H and Cohen, B.</w:t>
      </w:r>
      <w:r w:rsidR="00C75D9C" w:rsidRPr="00C75D9C">
        <w:rPr>
          <w:rFonts w:ascii="Arial" w:hAnsi="Arial" w:cs="Arial"/>
          <w:sz w:val="24"/>
          <w:szCs w:val="24"/>
          <w:lang w:val="en-US"/>
        </w:rPr>
        <w:t>H (1993), Funda</w:t>
      </w:r>
      <w:r>
        <w:rPr>
          <w:rFonts w:ascii="Arial" w:hAnsi="Arial" w:cs="Arial"/>
          <w:sz w:val="24"/>
          <w:szCs w:val="24"/>
          <w:lang w:val="en-US"/>
        </w:rPr>
        <w:t xml:space="preserve">mentals of Genetic Epidemiology, </w:t>
      </w:r>
      <w:r w:rsidRPr="00960C87">
        <w:rPr>
          <w:rFonts w:ascii="Arial" w:hAnsi="Arial" w:cs="Arial"/>
          <w:sz w:val="24"/>
          <w:szCs w:val="24"/>
        </w:rPr>
        <w:t>10(5):321-9.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Knudson, W, Casey, B, Nishida, Y, Eger, W, Kuettner,</w:t>
      </w:r>
      <w:r w:rsidR="00960C87">
        <w:rPr>
          <w:rFonts w:ascii="Arial" w:hAnsi="Arial" w:cs="Arial"/>
          <w:sz w:val="24"/>
          <w:szCs w:val="24"/>
          <w:lang w:val="en-US"/>
        </w:rPr>
        <w:t xml:space="preserve"> K.E and Knudson, C.</w:t>
      </w:r>
      <w:r w:rsidRPr="00C75D9C">
        <w:rPr>
          <w:rFonts w:ascii="Arial" w:hAnsi="Arial" w:cs="Arial"/>
          <w:sz w:val="24"/>
          <w:szCs w:val="24"/>
          <w:lang w:val="en-US"/>
        </w:rPr>
        <w:t xml:space="preserve">B (2000), Hyaluronan Oligosaccharides Perturb Cartilage Matrix Homeostasis and Induce Chondrocytic Chondrolysis. </w:t>
      </w:r>
      <w:r w:rsidRPr="00C75D9C">
        <w:rPr>
          <w:rFonts w:ascii="Arial" w:hAnsi="Arial" w:cs="Arial"/>
          <w:i/>
          <w:iCs/>
          <w:sz w:val="24"/>
          <w:szCs w:val="24"/>
          <w:lang w:val="en-US"/>
        </w:rPr>
        <w:t>Arthritis &amp; Rheumatism</w:t>
      </w:r>
      <w:r w:rsidRPr="00C75D9C">
        <w:rPr>
          <w:rFonts w:ascii="Arial" w:hAnsi="Arial" w:cs="Arial"/>
          <w:sz w:val="24"/>
          <w:szCs w:val="24"/>
          <w:lang w:val="en-US"/>
        </w:rPr>
        <w:t>, 43(5): 1165–1174.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Kobayashi, S, Saito, N, Horiuchi, H, Iorio, R and Takaoka, K (2000), Poor Bone Quality or Hip Structure as Risk Factors Affecting Survival of Total-Hip Arthroplasty. </w:t>
      </w:r>
      <w:r w:rsidRPr="00C75D9C">
        <w:rPr>
          <w:rFonts w:ascii="Arial" w:hAnsi="Arial" w:cs="Arial"/>
          <w:i/>
          <w:iCs/>
          <w:sz w:val="24"/>
          <w:szCs w:val="24"/>
          <w:lang w:val="en-US"/>
        </w:rPr>
        <w:t>The Lancet</w:t>
      </w:r>
      <w:r w:rsidRPr="00C75D9C">
        <w:rPr>
          <w:rFonts w:ascii="Arial" w:hAnsi="Arial" w:cs="Arial"/>
          <w:sz w:val="24"/>
          <w:szCs w:val="24"/>
          <w:lang w:val="en-US"/>
        </w:rPr>
        <w:t>, 355(9214): 1499–1504.</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Kouzarides, T</w:t>
      </w:r>
      <w:r w:rsidR="00C75D9C" w:rsidRPr="00C75D9C">
        <w:rPr>
          <w:rFonts w:ascii="Arial" w:eastAsiaTheme="minorHAnsi" w:hAnsi="Arial" w:cs="Calibri"/>
          <w:sz w:val="24"/>
          <w:lang w:val="en-US"/>
        </w:rPr>
        <w:t xml:space="preserve"> (2007), Chromatin Modifications and Their Function. </w:t>
      </w:r>
      <w:r w:rsidR="00C75D9C" w:rsidRPr="00C75D9C">
        <w:rPr>
          <w:rFonts w:ascii="Arial" w:eastAsiaTheme="minorHAnsi" w:hAnsi="Arial" w:cs="Calibri"/>
          <w:i/>
          <w:iCs/>
          <w:sz w:val="24"/>
          <w:lang w:val="en-US"/>
        </w:rPr>
        <w:t>Cell</w:t>
      </w:r>
      <w:r w:rsidR="00C75D9C" w:rsidRPr="00C75D9C">
        <w:rPr>
          <w:rFonts w:ascii="Arial" w:eastAsiaTheme="minorHAnsi" w:hAnsi="Arial" w:cs="Calibri"/>
          <w:sz w:val="24"/>
          <w:lang w:val="en-US"/>
        </w:rPr>
        <w:t>, 128(4): 693–705.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Krasnokutsky, S, Attur, M, Palmer, G, Samuel</w:t>
      </w:r>
      <w:r w:rsidR="00960C87">
        <w:rPr>
          <w:rFonts w:ascii="Arial" w:hAnsi="Arial" w:cs="Arial"/>
          <w:sz w:val="24"/>
          <w:szCs w:val="24"/>
          <w:lang w:val="en-US"/>
        </w:rPr>
        <w:t>s, J and Abramson, S.</w:t>
      </w:r>
      <w:r w:rsidRPr="00C75D9C">
        <w:rPr>
          <w:rFonts w:ascii="Arial" w:hAnsi="Arial" w:cs="Arial"/>
          <w:sz w:val="24"/>
          <w:szCs w:val="24"/>
          <w:lang w:val="en-US"/>
        </w:rPr>
        <w:t xml:space="preserve">B (2008), Current Concepts in the Pathogenesis of Osteoarthritis. </w:t>
      </w:r>
      <w:r w:rsidRPr="00C75D9C">
        <w:rPr>
          <w:rFonts w:ascii="Arial" w:hAnsi="Arial" w:cs="Arial"/>
          <w:i/>
          <w:iCs/>
          <w:sz w:val="24"/>
          <w:szCs w:val="24"/>
          <w:lang w:val="en-US"/>
        </w:rPr>
        <w:t>Osteoarthritis Cartilage</w:t>
      </w:r>
      <w:r w:rsidRPr="00C75D9C">
        <w:rPr>
          <w:rFonts w:ascii="Arial" w:hAnsi="Arial" w:cs="Arial"/>
          <w:sz w:val="24"/>
          <w:szCs w:val="24"/>
          <w:lang w:val="en-US"/>
        </w:rPr>
        <w:t>, 16 Suppl 3: S1–3.</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Kwok, P.</w:t>
      </w:r>
      <w:r w:rsidR="00C75D9C" w:rsidRPr="00C75D9C">
        <w:rPr>
          <w:rFonts w:ascii="Arial" w:hAnsi="Arial" w:cs="Arial"/>
          <w:sz w:val="24"/>
          <w:szCs w:val="24"/>
          <w:lang w:val="en-US"/>
        </w:rPr>
        <w:t xml:space="preserve">Y (2001), Methods for Genotyping Single Nucleotide Polymorphisms. </w:t>
      </w:r>
      <w:r w:rsidR="00C75D9C" w:rsidRPr="00C75D9C">
        <w:rPr>
          <w:rFonts w:ascii="Arial" w:hAnsi="Arial" w:cs="Arial"/>
          <w:i/>
          <w:iCs/>
          <w:sz w:val="24"/>
          <w:szCs w:val="24"/>
          <w:lang w:val="en-US"/>
        </w:rPr>
        <w:t>Annual Review of Genomics and Human Genetics</w:t>
      </w:r>
      <w:r w:rsidR="00C75D9C" w:rsidRPr="00C75D9C">
        <w:rPr>
          <w:rFonts w:ascii="Arial" w:hAnsi="Arial" w:cs="Arial"/>
          <w:sz w:val="24"/>
          <w:szCs w:val="24"/>
          <w:lang w:val="en-US"/>
        </w:rPr>
        <w:t>, 2: 235–258.</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Lafeber, F.P.J.G and Van Spil, W.</w:t>
      </w:r>
      <w:r w:rsidR="00C75D9C" w:rsidRPr="00C75D9C">
        <w:rPr>
          <w:rFonts w:ascii="Arial" w:eastAsiaTheme="minorHAnsi" w:hAnsi="Arial" w:cs="Calibri"/>
          <w:sz w:val="24"/>
          <w:lang w:val="en-US"/>
        </w:rPr>
        <w:t xml:space="preserve">E (2013), Osteoarthritis Year 2013 in Review: Biomarkers; Reflecting Before Moving Forward, One Step at a Time. </w:t>
      </w:r>
      <w:r w:rsidR="00C75D9C" w:rsidRPr="00C75D9C">
        <w:rPr>
          <w:rFonts w:ascii="Arial" w:eastAsiaTheme="minorHAnsi" w:hAnsi="Arial" w:cs="Calibri"/>
          <w:i/>
          <w:iCs/>
          <w:sz w:val="24"/>
          <w:lang w:val="en-US"/>
        </w:rPr>
        <w:t>Osteoarthritis and Cartilage</w:t>
      </w:r>
      <w:r w:rsidR="00C75D9C" w:rsidRPr="00C75D9C">
        <w:rPr>
          <w:rFonts w:ascii="Arial" w:eastAsiaTheme="minorHAnsi" w:hAnsi="Arial" w:cs="Calibri"/>
          <w:sz w:val="24"/>
          <w:lang w:val="en-US"/>
        </w:rPr>
        <w:t>, 21(10): 1452–1464.</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Landis, J.R and Koch, G.</w:t>
      </w:r>
      <w:r w:rsidR="00C75D9C" w:rsidRPr="00C75D9C">
        <w:rPr>
          <w:rFonts w:ascii="Arial" w:eastAsiaTheme="minorHAnsi" w:hAnsi="Arial" w:cs="Calibri"/>
          <w:sz w:val="24"/>
          <w:lang w:val="en-US"/>
        </w:rPr>
        <w:t xml:space="preserve">G (1977), The Measurement of Observer Agreement for Categorical Data. </w:t>
      </w:r>
      <w:r w:rsidR="00C75D9C" w:rsidRPr="00C75D9C">
        <w:rPr>
          <w:rFonts w:ascii="Arial" w:eastAsiaTheme="minorHAnsi" w:hAnsi="Arial" w:cs="Calibri"/>
          <w:i/>
          <w:iCs/>
          <w:sz w:val="24"/>
          <w:lang w:val="en-US"/>
        </w:rPr>
        <w:t>Biometrics</w:t>
      </w:r>
      <w:r w:rsidR="00C75D9C" w:rsidRPr="00C75D9C">
        <w:rPr>
          <w:rFonts w:ascii="Arial" w:eastAsiaTheme="minorHAnsi" w:hAnsi="Arial" w:cs="Calibri"/>
          <w:sz w:val="24"/>
          <w:lang w:val="en-US"/>
        </w:rPr>
        <w:t>, 33(1): 159.</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Lane, N.E, Lian, K, Nevitt, M.C, Zmuda, J.</w:t>
      </w:r>
      <w:r w:rsidR="00C75D9C" w:rsidRPr="00C75D9C">
        <w:rPr>
          <w:rFonts w:ascii="Arial" w:hAnsi="Arial" w:cs="Arial"/>
          <w:sz w:val="24"/>
          <w:szCs w:val="24"/>
          <w:lang w:val="en-US"/>
        </w:rPr>
        <w:t xml:space="preserve">M, Lui, L, Li, J, Wang, J, Fontecha, M, Umblas, N, Rosenbach, M, de Leon, P and Corr, M (2006), Frizzled-Related Protein Variants Are Risk Factors for Hip Osteoarthritis.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54(4): 1246–1254.</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Lane, N.E and Nevitt, M.</w:t>
      </w:r>
      <w:r w:rsidR="00C75D9C" w:rsidRPr="00C75D9C">
        <w:rPr>
          <w:rFonts w:ascii="Arial" w:hAnsi="Arial" w:cs="Arial"/>
          <w:sz w:val="24"/>
          <w:szCs w:val="24"/>
          <w:lang w:val="en-US"/>
        </w:rPr>
        <w:t xml:space="preserve">C (2002), Osteoarthritis, Bone Mass, and Fractures: How Are They Related?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46(1): 1–4.</w:t>
      </w:r>
    </w:p>
    <w:p w:rsidR="00C75D9C" w:rsidRP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Lane, N.E, Lin, P</w:t>
      </w:r>
      <w:r w:rsidR="00C75D9C" w:rsidRPr="00C75D9C">
        <w:rPr>
          <w:rFonts w:ascii="Arial" w:hAnsi="Arial" w:cs="Arial"/>
          <w:sz w:val="24"/>
          <w:szCs w:val="24"/>
          <w:lang w:val="en-US"/>
        </w:rPr>
        <w:t>, Christiansen</w:t>
      </w:r>
      <w:r>
        <w:rPr>
          <w:rFonts w:ascii="Arial" w:hAnsi="Arial" w:cs="Arial"/>
          <w:sz w:val="24"/>
          <w:szCs w:val="24"/>
          <w:lang w:val="en-US"/>
        </w:rPr>
        <w:t>, L, Gore, L.R, Williams, E.N, Hochberg, M.C and Nevitt, M.</w:t>
      </w:r>
      <w:r w:rsidR="00C75D9C" w:rsidRPr="00C75D9C">
        <w:rPr>
          <w:rFonts w:ascii="Arial" w:hAnsi="Arial" w:cs="Arial"/>
          <w:sz w:val="24"/>
          <w:szCs w:val="24"/>
          <w:lang w:val="en-US"/>
        </w:rPr>
        <w:t xml:space="preserve">C (2000), Association of Mild Acetabular Dysplasia with an Increased Risk of Incident Hip Osteoarthritis in Elderly White Women: the Study of Osteoporotic Fractures.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43(2): 400–404.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Lanyon, P, Muir, K, Doherty, S and Doherty, M (2004), Influence of Radiographic Phenotype on Risk of Hip Osteoarthritis Within Families. </w:t>
      </w:r>
      <w:r w:rsidRPr="00C75D9C">
        <w:rPr>
          <w:rFonts w:ascii="Arial" w:hAnsi="Arial" w:cs="Arial"/>
          <w:i/>
          <w:iCs/>
          <w:sz w:val="24"/>
          <w:szCs w:val="24"/>
          <w:lang w:val="en-US"/>
        </w:rPr>
        <w:t>Ann Rheum Dis</w:t>
      </w:r>
      <w:r w:rsidRPr="00C75D9C">
        <w:rPr>
          <w:rFonts w:ascii="Arial" w:hAnsi="Arial" w:cs="Arial"/>
          <w:sz w:val="24"/>
          <w:szCs w:val="24"/>
          <w:lang w:val="en-US"/>
        </w:rPr>
        <w:t>, 63(3): 259–263.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Lanyon, P, O'Reilly, S, Jones, A and Doherty, M (1998), Radiographic Assessment of Symptomatic Knee Osteoarthritis in the Community: Definitions and Normal Joint Space. </w:t>
      </w:r>
      <w:r w:rsidRPr="00C75D9C">
        <w:rPr>
          <w:rFonts w:ascii="Arial" w:eastAsiaTheme="minorHAnsi" w:hAnsi="Arial" w:cs="Calibri"/>
          <w:i/>
          <w:iCs/>
          <w:sz w:val="24"/>
          <w:lang w:val="en-US"/>
        </w:rPr>
        <w:t>Ann Rheum Dis</w:t>
      </w:r>
      <w:r w:rsidRPr="00C75D9C">
        <w:rPr>
          <w:rFonts w:ascii="Arial" w:eastAsiaTheme="minorHAnsi" w:hAnsi="Arial" w:cs="Calibri"/>
          <w:sz w:val="24"/>
          <w:lang w:val="en-US"/>
        </w:rPr>
        <w:t>, 57(10): 595–601.</w:t>
      </w:r>
    </w:p>
    <w:p w:rsidR="00C75D9C" w:rsidRDefault="00960C8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Lau, J, Ioannidis, J.P and Schmid, C.</w:t>
      </w:r>
      <w:r w:rsidR="00C75D9C" w:rsidRPr="00C75D9C">
        <w:rPr>
          <w:rFonts w:ascii="Arial" w:hAnsi="Arial" w:cs="Arial"/>
          <w:sz w:val="24"/>
          <w:szCs w:val="24"/>
          <w:lang w:val="en-US"/>
        </w:rPr>
        <w:t xml:space="preserve">H (1997), Quantitative Synthesis in Systematic Reviews. </w:t>
      </w:r>
      <w:r w:rsidR="00C75D9C" w:rsidRPr="00C75D9C">
        <w:rPr>
          <w:rFonts w:ascii="Arial" w:hAnsi="Arial" w:cs="Arial"/>
          <w:i/>
          <w:iCs/>
          <w:sz w:val="24"/>
          <w:szCs w:val="24"/>
          <w:lang w:val="en-US"/>
        </w:rPr>
        <w:t>Annals of internal medicine</w:t>
      </w:r>
      <w:r w:rsidR="00C75D9C" w:rsidRPr="00C75D9C">
        <w:rPr>
          <w:rFonts w:ascii="Arial" w:hAnsi="Arial" w:cs="Arial"/>
          <w:sz w:val="24"/>
          <w:szCs w:val="24"/>
          <w:lang w:val="en-US"/>
        </w:rPr>
        <w:t>, 127(9): 820–826.</w:t>
      </w:r>
    </w:p>
    <w:p w:rsidR="00A11194" w:rsidRPr="00C75D9C" w:rsidRDefault="00A11194" w:rsidP="00A111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Le Graverand-Gastineau, M</w:t>
      </w:r>
      <w:r>
        <w:rPr>
          <w:rFonts w:ascii="Arial" w:eastAsiaTheme="minorHAnsi" w:hAnsi="Arial" w:cs="Calibri"/>
          <w:sz w:val="24"/>
          <w:lang w:val="en-US"/>
        </w:rPr>
        <w:t>.</w:t>
      </w:r>
      <w:r w:rsidRPr="00C75D9C">
        <w:rPr>
          <w:rFonts w:ascii="Arial" w:eastAsiaTheme="minorHAnsi" w:hAnsi="Arial" w:cs="Calibri"/>
          <w:sz w:val="24"/>
          <w:lang w:val="en-US"/>
        </w:rPr>
        <w:t>P</w:t>
      </w:r>
      <w:r>
        <w:rPr>
          <w:rFonts w:ascii="Arial" w:eastAsiaTheme="minorHAnsi" w:hAnsi="Arial" w:cs="Calibri"/>
          <w:sz w:val="24"/>
          <w:lang w:val="en-US"/>
        </w:rPr>
        <w:t>.</w:t>
      </w:r>
      <w:r w:rsidRPr="00C75D9C">
        <w:rPr>
          <w:rFonts w:ascii="Arial" w:eastAsiaTheme="minorHAnsi" w:hAnsi="Arial" w:cs="Calibri"/>
          <w:sz w:val="24"/>
          <w:lang w:val="en-US"/>
        </w:rPr>
        <w:t xml:space="preserve">H (2009), OA Clinical Trials: Current Targets and Trials for OA. Choosing Molecular Targets: What Have We Learned and Where We Are Headed? </w:t>
      </w:r>
      <w:r w:rsidRPr="00C75D9C">
        <w:rPr>
          <w:rFonts w:ascii="Arial" w:eastAsiaTheme="minorHAnsi" w:hAnsi="Arial" w:cs="Calibri"/>
          <w:i/>
          <w:iCs/>
          <w:sz w:val="24"/>
          <w:lang w:val="en-US"/>
        </w:rPr>
        <w:t>Osteoarthritis and Cartilage</w:t>
      </w:r>
      <w:r>
        <w:rPr>
          <w:rFonts w:ascii="Arial" w:eastAsiaTheme="minorHAnsi" w:hAnsi="Arial" w:cs="Calibri"/>
          <w:sz w:val="24"/>
          <w:lang w:val="en-US"/>
        </w:rPr>
        <w:t>, 17(11): 1393-1401.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Ledingham, J, Dawson, S, Preston, B, Milligan, G and Doherty, M (1992), Radiographic</w:t>
      </w:r>
      <w:r w:rsidR="00960C87">
        <w:rPr>
          <w:rFonts w:ascii="Arial" w:hAnsi="Arial" w:cs="Arial"/>
          <w:sz w:val="24"/>
          <w:szCs w:val="24"/>
          <w:lang w:val="en-US"/>
        </w:rPr>
        <w:t xml:space="preserve"> </w:t>
      </w:r>
      <w:r w:rsidRPr="00C75D9C">
        <w:rPr>
          <w:rFonts w:ascii="Arial" w:hAnsi="Arial" w:cs="Arial"/>
          <w:sz w:val="24"/>
          <w:szCs w:val="24"/>
          <w:lang w:val="en-US"/>
        </w:rPr>
        <w:t xml:space="preserve"> Patterns and Associations of Osteoarthritis of the Hip. </w:t>
      </w:r>
      <w:r w:rsidRPr="00C75D9C">
        <w:rPr>
          <w:rFonts w:ascii="Arial" w:hAnsi="Arial" w:cs="Arial"/>
          <w:i/>
          <w:iCs/>
          <w:sz w:val="24"/>
          <w:szCs w:val="24"/>
          <w:lang w:val="en-US"/>
        </w:rPr>
        <w:t>Ann Rheum Dis</w:t>
      </w:r>
      <w:r w:rsidRPr="00C75D9C">
        <w:rPr>
          <w:rFonts w:ascii="Arial" w:hAnsi="Arial" w:cs="Arial"/>
          <w:sz w:val="24"/>
          <w:szCs w:val="24"/>
          <w:lang w:val="en-US"/>
        </w:rPr>
        <w:t>, 51(10): 1111–1116.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Ledingham, J, Dawson, S, Preston, B, Milligan, G and Doherty, M (1993), Radiographic Progression of Hospital Referred Osteoarthritis of the Hip. </w:t>
      </w:r>
      <w:r w:rsidRPr="00C75D9C">
        <w:rPr>
          <w:rFonts w:ascii="Arial" w:hAnsi="Arial" w:cs="Arial"/>
          <w:i/>
          <w:iCs/>
          <w:sz w:val="24"/>
          <w:szCs w:val="24"/>
          <w:lang w:val="en-US"/>
        </w:rPr>
        <w:t>Ann Rheum Dis</w:t>
      </w:r>
      <w:r w:rsidRPr="00C75D9C">
        <w:rPr>
          <w:rFonts w:ascii="Arial" w:hAnsi="Arial" w:cs="Arial"/>
          <w:sz w:val="24"/>
          <w:szCs w:val="24"/>
          <w:lang w:val="en-US"/>
        </w:rPr>
        <w:t>, 52(4): 263–267.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Ledingham, J, Regan, M, Jones, A and Doherty, M (1995), Factors Affecting Radiographic Progression of Knee Osteoarthritis. </w:t>
      </w:r>
      <w:r w:rsidRPr="00C75D9C">
        <w:rPr>
          <w:rFonts w:ascii="Arial" w:hAnsi="Arial" w:cs="Arial"/>
          <w:i/>
          <w:iCs/>
          <w:sz w:val="24"/>
          <w:szCs w:val="24"/>
          <w:lang w:val="en-US"/>
        </w:rPr>
        <w:t>Ann Rheum Dis</w:t>
      </w:r>
      <w:r w:rsidRPr="00C75D9C">
        <w:rPr>
          <w:rFonts w:ascii="Arial" w:hAnsi="Arial" w:cs="Arial"/>
          <w:sz w:val="24"/>
          <w:szCs w:val="24"/>
          <w:lang w:val="en-US"/>
        </w:rPr>
        <w:t>, 54(1): 53–58.</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Lee, J.H, Cheng, R, Schupf, N, Manly, J, Lantigua, R, Stern, Y, Rogaeva, E, Wakutani, Y, Farrer, L, St George-Hyslop, P and Mayeux, R</w:t>
      </w:r>
      <w:r w:rsidR="00C75D9C" w:rsidRPr="00C75D9C">
        <w:rPr>
          <w:rFonts w:ascii="Arial" w:hAnsi="Arial" w:cs="Arial"/>
          <w:sz w:val="24"/>
          <w:szCs w:val="24"/>
          <w:lang w:val="en-US"/>
        </w:rPr>
        <w:t xml:space="preserve"> (2007), The Association Between Genetic Variants in SORL1 and Alzheimer Disease in an Urban, Multiethnic, Community-Based Cohort. </w:t>
      </w:r>
      <w:r w:rsidR="00C75D9C" w:rsidRPr="00C75D9C">
        <w:rPr>
          <w:rFonts w:ascii="Arial" w:hAnsi="Arial" w:cs="Arial"/>
          <w:i/>
          <w:iCs/>
          <w:sz w:val="24"/>
          <w:szCs w:val="24"/>
          <w:lang w:val="en-US"/>
        </w:rPr>
        <w:t>Archives of neurology</w:t>
      </w:r>
      <w:r w:rsidR="00C75D9C" w:rsidRPr="00C75D9C">
        <w:rPr>
          <w:rFonts w:ascii="Arial" w:hAnsi="Arial" w:cs="Arial"/>
          <w:sz w:val="24"/>
          <w:szCs w:val="24"/>
          <w:lang w:val="en-US"/>
        </w:rPr>
        <w:t>, 64(4): 501–506.</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Lerch, T.D, Steppacher, S.D, Liechti, E.F, Tannast, M and Siebenrock, K.A</w:t>
      </w:r>
      <w:r w:rsidR="00C75D9C" w:rsidRPr="00C75D9C">
        <w:rPr>
          <w:rFonts w:ascii="Arial" w:hAnsi="Arial" w:cs="Arial"/>
          <w:sz w:val="24"/>
          <w:szCs w:val="24"/>
          <w:lang w:val="en-US"/>
        </w:rPr>
        <w:t xml:space="preserve"> (2017), One-Third of Hips After Periacetabular Osteotomy Survive 30 Years with Good Clinical Results, No Progression of Arthritis, or Conversion to THA.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475(4): 1154–1168.</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Leunig, M, Beaulé, P.E and Ganz, R</w:t>
      </w:r>
      <w:r w:rsidR="00C75D9C" w:rsidRPr="00C75D9C">
        <w:rPr>
          <w:rFonts w:ascii="Arial" w:hAnsi="Arial" w:cs="Arial"/>
          <w:sz w:val="24"/>
          <w:szCs w:val="24"/>
          <w:lang w:val="en-US"/>
        </w:rPr>
        <w:t xml:space="preserve"> (2009), The Concept of Femoroacetabular Impingement: Current Status and Future Perspectives.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467(3): 616–622.</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Leunig, M, Nho, S.J, Turchetto, L and Ganz, R</w:t>
      </w:r>
      <w:r w:rsidR="00C75D9C" w:rsidRPr="00C75D9C">
        <w:rPr>
          <w:rFonts w:ascii="Arial" w:hAnsi="Arial" w:cs="Arial"/>
          <w:sz w:val="24"/>
          <w:szCs w:val="24"/>
          <w:lang w:val="en-US"/>
        </w:rPr>
        <w:t xml:space="preserve"> (2009), Protrusio Acetabuli: New Insights and Experience with Joint Preservation.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467(9): 2241–2250.</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Li, B and Aspden, R.</w:t>
      </w:r>
      <w:r w:rsidR="00C75D9C" w:rsidRPr="00C75D9C">
        <w:rPr>
          <w:rFonts w:ascii="Arial" w:eastAsiaTheme="minorHAnsi" w:hAnsi="Arial" w:cs="Calibri"/>
          <w:sz w:val="24"/>
          <w:lang w:val="en-US"/>
        </w:rPr>
        <w:t xml:space="preserve">M (1997), Composition and Mechanical Properties of Cancellous Bone From the Femoral Head of Patients with Osteoporosis or Osteoarthritis. </w:t>
      </w:r>
      <w:r w:rsidR="00C75D9C" w:rsidRPr="00C75D9C">
        <w:rPr>
          <w:rFonts w:ascii="Arial" w:eastAsiaTheme="minorHAnsi" w:hAnsi="Arial" w:cs="Calibri"/>
          <w:i/>
          <w:iCs/>
          <w:sz w:val="24"/>
          <w:lang w:val="en-US"/>
        </w:rPr>
        <w:t>Journal of bone and mineral research : the official journal of the American Society for Bone and Mineral Research</w:t>
      </w:r>
      <w:r w:rsidR="00C75D9C" w:rsidRPr="00C75D9C">
        <w:rPr>
          <w:rFonts w:ascii="Arial" w:eastAsiaTheme="minorHAnsi" w:hAnsi="Arial" w:cs="Calibri"/>
          <w:sz w:val="24"/>
          <w:lang w:val="en-US"/>
        </w:rPr>
        <w:t>, 12(4): 641–651.</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Li, Y, Willer, C, Sanna, S and Abecasis, G</w:t>
      </w:r>
      <w:r w:rsidR="00C75D9C" w:rsidRPr="00C75D9C">
        <w:rPr>
          <w:rFonts w:ascii="Arial" w:hAnsi="Arial" w:cs="Arial"/>
          <w:sz w:val="24"/>
          <w:szCs w:val="24"/>
          <w:lang w:val="en-US"/>
        </w:rPr>
        <w:t xml:space="preserve"> (2009), Genotype Imputation. </w:t>
      </w:r>
      <w:r w:rsidR="00C75D9C" w:rsidRPr="00C75D9C">
        <w:rPr>
          <w:rFonts w:ascii="Arial" w:hAnsi="Arial" w:cs="Arial"/>
          <w:i/>
          <w:iCs/>
          <w:sz w:val="24"/>
          <w:szCs w:val="24"/>
          <w:lang w:val="en-US"/>
        </w:rPr>
        <w:t>Annual Review of Genomics and Human Genetics</w:t>
      </w:r>
      <w:r w:rsidR="00C75D9C" w:rsidRPr="00C75D9C">
        <w:rPr>
          <w:rFonts w:ascii="Arial" w:hAnsi="Arial" w:cs="Arial"/>
          <w:sz w:val="24"/>
          <w:szCs w:val="24"/>
          <w:lang w:val="en-US"/>
        </w:rPr>
        <w:t>, 10: 387–406.</w:t>
      </w:r>
    </w:p>
    <w:p w:rsidR="00C75D9C" w:rsidRPr="00C75D9C" w:rsidRDefault="00A11194"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Lindner, C</w:t>
      </w:r>
      <w:r w:rsidR="00C75D9C" w:rsidRPr="00C75D9C">
        <w:rPr>
          <w:rFonts w:ascii="Arial" w:hAnsi="Arial" w:cs="Arial"/>
          <w:sz w:val="24"/>
          <w:szCs w:val="24"/>
          <w:lang w:val="en-US"/>
        </w:rPr>
        <w:t>, Thiagar</w:t>
      </w:r>
      <w:r>
        <w:rPr>
          <w:rFonts w:ascii="Arial" w:hAnsi="Arial" w:cs="Arial"/>
          <w:sz w:val="24"/>
          <w:szCs w:val="24"/>
          <w:lang w:val="en-US"/>
        </w:rPr>
        <w:t>ajah, S, Wilkinson, J.M, Panoutsopoulou, K, Day-Williams, A.</w:t>
      </w:r>
      <w:r w:rsidR="00C75D9C" w:rsidRPr="00C75D9C">
        <w:rPr>
          <w:rFonts w:ascii="Arial" w:hAnsi="Arial" w:cs="Arial"/>
          <w:sz w:val="24"/>
          <w:szCs w:val="24"/>
          <w:lang w:val="en-US"/>
        </w:rPr>
        <w:t xml:space="preserve">G, </w:t>
      </w:r>
      <w:r>
        <w:rPr>
          <w:rFonts w:ascii="Arial" w:hAnsi="Arial" w:cs="Arial"/>
          <w:sz w:val="24"/>
          <w:szCs w:val="24"/>
          <w:lang w:val="en-US"/>
        </w:rPr>
        <w:t>arcOGEN Consortium, Cootes, T.F and Wallis, G.</w:t>
      </w:r>
      <w:r w:rsidR="00C75D9C" w:rsidRPr="00C75D9C">
        <w:rPr>
          <w:rFonts w:ascii="Arial" w:hAnsi="Arial" w:cs="Arial"/>
          <w:sz w:val="24"/>
          <w:szCs w:val="24"/>
          <w:lang w:val="en-US"/>
        </w:rPr>
        <w:t xml:space="preserve">A (2015), Investigation of Association Between Hip Osteoarthritis Susceptibility Loci and Radiographic Proximal Femur Shape. </w:t>
      </w:r>
      <w:r w:rsidR="00C75D9C" w:rsidRPr="00C75D9C">
        <w:rPr>
          <w:rFonts w:ascii="Arial" w:hAnsi="Arial" w:cs="Arial"/>
          <w:i/>
          <w:iCs/>
          <w:sz w:val="24"/>
          <w:szCs w:val="24"/>
          <w:lang w:val="en-US"/>
        </w:rPr>
        <w:t>Arthritis &amp; rheumatology (Hoboken, N.J.)</w:t>
      </w:r>
      <w:r>
        <w:rPr>
          <w:rFonts w:ascii="Arial" w:hAnsi="Arial" w:cs="Arial"/>
          <w:sz w:val="24"/>
          <w:szCs w:val="24"/>
          <w:lang w:val="en-US"/>
        </w:rPr>
        <w:t xml:space="preserve">, </w:t>
      </w:r>
      <w:r w:rsidR="008A37BE">
        <w:rPr>
          <w:rFonts w:ascii="Arial" w:hAnsi="Arial" w:cs="Arial"/>
          <w:sz w:val="24"/>
          <w:szCs w:val="24"/>
          <w:lang w:val="en-US"/>
        </w:rPr>
        <w:t>67(8): 2076-2084.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Lindner, C, Thiagarajah, S, Wilkinson, J M, Wallis, G A, Cootes, Timothy FarcOGEN Consortium (2012), Accurate Fully Automatic Femur Segmentation in Pelvic Radiographs Using Regression Voting. </w:t>
      </w:r>
      <w:r w:rsidRPr="00C75D9C">
        <w:rPr>
          <w:rFonts w:ascii="Arial" w:eastAsiaTheme="minorHAnsi" w:hAnsi="Arial" w:cs="Calibri"/>
          <w:i/>
          <w:iCs/>
          <w:sz w:val="24"/>
          <w:lang w:val="en-US"/>
        </w:rPr>
        <w:t>Medical image computing and computer-as</w:t>
      </w:r>
      <w:r w:rsidR="008A37BE">
        <w:rPr>
          <w:rFonts w:ascii="Arial" w:eastAsiaTheme="minorHAnsi" w:hAnsi="Arial" w:cs="Calibri"/>
          <w:i/>
          <w:iCs/>
          <w:sz w:val="24"/>
          <w:lang w:val="en-US"/>
        </w:rPr>
        <w:t>sisted intervention : MICCAI</w:t>
      </w:r>
      <w:r w:rsidRPr="00C75D9C">
        <w:rPr>
          <w:rFonts w:ascii="Arial" w:eastAsiaTheme="minorHAnsi" w:hAnsi="Arial" w:cs="Calibri"/>
          <w:i/>
          <w:iCs/>
          <w:sz w:val="24"/>
          <w:lang w:val="en-US"/>
        </w:rPr>
        <w:t xml:space="preserve"> International Conference on Medical Image Computing and Computer-Assisted Intervention</w:t>
      </w:r>
      <w:r w:rsidRPr="00C75D9C">
        <w:rPr>
          <w:rFonts w:ascii="Arial" w:eastAsiaTheme="minorHAnsi" w:hAnsi="Arial" w:cs="Calibri"/>
          <w:sz w:val="24"/>
          <w:lang w:val="en-US"/>
        </w:rPr>
        <w:t>, 15(Pt 3): 353–360.</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Lo, G.</w:t>
      </w:r>
      <w:r w:rsidR="00C75D9C" w:rsidRPr="00C75D9C">
        <w:rPr>
          <w:rFonts w:ascii="Arial" w:hAnsi="Arial" w:cs="Arial"/>
          <w:sz w:val="24"/>
          <w:szCs w:val="24"/>
          <w:lang w:val="en-US"/>
        </w:rPr>
        <w:t xml:space="preserve">H, Zhang, </w:t>
      </w:r>
      <w:r>
        <w:rPr>
          <w:rFonts w:ascii="Arial" w:hAnsi="Arial" w:cs="Arial"/>
          <w:sz w:val="24"/>
          <w:szCs w:val="24"/>
          <w:lang w:val="en-US"/>
        </w:rPr>
        <w:t>Y, McLennan, C, Niu, J, Kiel, D.P, McLean, R.R, Aliabadi, P, Felson, D.</w:t>
      </w:r>
      <w:r w:rsidR="00C75D9C" w:rsidRPr="00C75D9C">
        <w:rPr>
          <w:rFonts w:ascii="Arial" w:hAnsi="Arial" w:cs="Arial"/>
          <w:sz w:val="24"/>
          <w:szCs w:val="24"/>
          <w:lang w:val="en-US"/>
        </w:rPr>
        <w:t>T and</w:t>
      </w:r>
      <w:r>
        <w:rPr>
          <w:rFonts w:ascii="Arial" w:hAnsi="Arial" w:cs="Arial"/>
          <w:sz w:val="24"/>
          <w:szCs w:val="24"/>
          <w:lang w:val="en-US"/>
        </w:rPr>
        <w:t xml:space="preserve"> Hunter, D.</w:t>
      </w:r>
      <w:r w:rsidR="00C75D9C" w:rsidRPr="00C75D9C">
        <w:rPr>
          <w:rFonts w:ascii="Arial" w:hAnsi="Arial" w:cs="Arial"/>
          <w:sz w:val="24"/>
          <w:szCs w:val="24"/>
          <w:lang w:val="en-US"/>
        </w:rPr>
        <w:t xml:space="preserve">J (2006), The Ratio of Medial to Lateral Tibial Plateau Bone Mineral Density and Compartment-Specific Tibiofemoral Osteoarthritis. </w:t>
      </w:r>
      <w:r w:rsidR="00C75D9C" w:rsidRPr="00C75D9C">
        <w:rPr>
          <w:rFonts w:ascii="Arial" w:hAnsi="Arial" w:cs="Arial"/>
          <w:i/>
          <w:iCs/>
          <w:sz w:val="24"/>
          <w:szCs w:val="24"/>
          <w:lang w:val="en-US"/>
        </w:rPr>
        <w:t>Osteoarthritis and Cartilage</w:t>
      </w:r>
      <w:r w:rsidR="00C75D9C" w:rsidRPr="00C75D9C">
        <w:rPr>
          <w:rFonts w:ascii="Arial" w:hAnsi="Arial" w:cs="Arial"/>
          <w:sz w:val="24"/>
          <w:szCs w:val="24"/>
          <w:lang w:val="en-US"/>
        </w:rPr>
        <w:t>, 14(10): 984–990.</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Lo, G.H, Hunter, D.J, Zhang, Y, McLennan, C.</w:t>
      </w:r>
      <w:r w:rsidR="00C75D9C" w:rsidRPr="00C75D9C">
        <w:rPr>
          <w:rFonts w:ascii="Arial" w:hAnsi="Arial" w:cs="Arial"/>
          <w:sz w:val="24"/>
          <w:szCs w:val="24"/>
          <w:lang w:val="en-US"/>
        </w:rPr>
        <w:t>E,</w:t>
      </w:r>
      <w:r>
        <w:rPr>
          <w:rFonts w:ascii="Arial" w:hAnsi="Arial" w:cs="Arial"/>
          <w:sz w:val="24"/>
          <w:szCs w:val="24"/>
          <w:lang w:val="en-US"/>
        </w:rPr>
        <w:t xml:space="preserve"> LaValley, M.P, Kiel, D.P, McLean, R.R, Genant, H.K, Guermazi, A and Felson, D.</w:t>
      </w:r>
      <w:r w:rsidR="00C75D9C" w:rsidRPr="00C75D9C">
        <w:rPr>
          <w:rFonts w:ascii="Arial" w:hAnsi="Arial" w:cs="Arial"/>
          <w:sz w:val="24"/>
          <w:szCs w:val="24"/>
          <w:lang w:val="en-US"/>
        </w:rPr>
        <w:t xml:space="preserve">T (2005), Bone Marrow Lesions in the Knee Are Associated with Increased Local Bone Density.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52(9): 2814–2821.</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Loeser, R.</w:t>
      </w:r>
      <w:r w:rsidR="00C75D9C" w:rsidRPr="00C75D9C">
        <w:rPr>
          <w:rFonts w:ascii="Arial" w:hAnsi="Arial" w:cs="Arial"/>
          <w:sz w:val="24"/>
          <w:szCs w:val="24"/>
          <w:lang w:val="en-US"/>
        </w:rPr>
        <w:t xml:space="preserve">F (2008), Molecular Mechanisms of Cartilage Destruction in Osteoarthritis. </w:t>
      </w:r>
      <w:r w:rsidR="00C75D9C" w:rsidRPr="00C75D9C">
        <w:rPr>
          <w:rFonts w:ascii="Arial" w:hAnsi="Arial" w:cs="Arial"/>
          <w:i/>
          <w:iCs/>
          <w:sz w:val="24"/>
          <w:szCs w:val="24"/>
          <w:lang w:val="en-US"/>
        </w:rPr>
        <w:t>J Musculoskelet Neuronal Interact</w:t>
      </w:r>
      <w:r w:rsidR="00C75D9C" w:rsidRPr="00C75D9C">
        <w:rPr>
          <w:rFonts w:ascii="Arial" w:hAnsi="Arial" w:cs="Arial"/>
          <w:sz w:val="24"/>
          <w:szCs w:val="24"/>
          <w:lang w:val="en-US"/>
        </w:rPr>
        <w:t>, 8(4): 303–306.</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Loh, P-R, Tucker, G, Bulik-Sullivan, B.K, Vilhjálmsson, B.J, Finucane, H.K, Salem, R.M, Chasman, D.I, Ridker, P.M, Neale, B.M, Berger, B, Patterson, N and Price, A.</w:t>
      </w:r>
      <w:r w:rsidR="00C75D9C" w:rsidRPr="00C75D9C">
        <w:rPr>
          <w:rFonts w:ascii="Arial" w:hAnsi="Arial" w:cs="Arial"/>
          <w:sz w:val="24"/>
          <w:szCs w:val="24"/>
          <w:lang w:val="en-US"/>
        </w:rPr>
        <w:t xml:space="preserve">L (2015), Efficient Bayesian Mixed-Model Analysis Increases Association Power in Large Cohorts.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47(3): 284–290.</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Long, C, McAnally, J.R, Shelton, J.</w:t>
      </w:r>
      <w:r w:rsidR="00C75D9C" w:rsidRPr="00C75D9C">
        <w:rPr>
          <w:rFonts w:ascii="Arial" w:eastAsiaTheme="minorHAnsi" w:hAnsi="Arial" w:cs="Calibri"/>
          <w:sz w:val="24"/>
          <w:lang w:val="en-US"/>
        </w:rPr>
        <w:t>M, Mire</w:t>
      </w:r>
      <w:r>
        <w:rPr>
          <w:rFonts w:ascii="Arial" w:eastAsiaTheme="minorHAnsi" w:hAnsi="Arial" w:cs="Calibri"/>
          <w:sz w:val="24"/>
          <w:lang w:val="en-US"/>
        </w:rPr>
        <w:t>ault, A.A, Bassel-Duby, R and Olson, E.</w:t>
      </w:r>
      <w:r w:rsidR="00C75D9C" w:rsidRPr="00C75D9C">
        <w:rPr>
          <w:rFonts w:ascii="Arial" w:eastAsiaTheme="minorHAnsi" w:hAnsi="Arial" w:cs="Calibri"/>
          <w:sz w:val="24"/>
          <w:lang w:val="en-US"/>
        </w:rPr>
        <w:t xml:space="preserve">N (2014), Prevention of Muscular Dystrophy in Mice by CRISPR/Cas9–Mediated Editing of Germline DNA. </w:t>
      </w:r>
      <w:r w:rsidR="00C75D9C" w:rsidRPr="00C75D9C">
        <w:rPr>
          <w:rFonts w:ascii="Arial" w:eastAsiaTheme="minorHAnsi" w:hAnsi="Arial" w:cs="Calibri"/>
          <w:i/>
          <w:iCs/>
          <w:sz w:val="24"/>
          <w:lang w:val="en-US"/>
        </w:rPr>
        <w:t>Science (New York, N.Y.)</w:t>
      </w:r>
      <w:r w:rsidR="00C75D9C" w:rsidRPr="00C75D9C">
        <w:rPr>
          <w:rFonts w:ascii="Arial" w:eastAsiaTheme="minorHAnsi" w:hAnsi="Arial" w:cs="Calibri"/>
          <w:sz w:val="24"/>
          <w:lang w:val="en-US"/>
        </w:rPr>
        <w:t>, 345(6201): 1184–1188.</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Lories, R.J and Luyten, F.</w:t>
      </w:r>
      <w:r w:rsidR="00C75D9C" w:rsidRPr="00C75D9C">
        <w:rPr>
          <w:rFonts w:ascii="Arial" w:eastAsiaTheme="minorHAnsi" w:hAnsi="Arial" w:cs="Calibri"/>
          <w:sz w:val="24"/>
          <w:lang w:val="en-US"/>
        </w:rPr>
        <w:t xml:space="preserve">P (2011), The Bone-Cartilage Unit in Osteoarthritis. </w:t>
      </w:r>
      <w:r w:rsidR="00C75D9C" w:rsidRPr="00C75D9C">
        <w:rPr>
          <w:rFonts w:ascii="Arial" w:eastAsiaTheme="minorHAnsi" w:hAnsi="Arial" w:cs="Calibri"/>
          <w:i/>
          <w:iCs/>
          <w:sz w:val="24"/>
          <w:lang w:val="en-US"/>
        </w:rPr>
        <w:t>Nature Reviews Rheumatology</w:t>
      </w:r>
      <w:r w:rsidR="00C75D9C" w:rsidRPr="00C75D9C">
        <w:rPr>
          <w:rFonts w:ascii="Arial" w:eastAsiaTheme="minorHAnsi" w:hAnsi="Arial" w:cs="Calibri"/>
          <w:sz w:val="24"/>
          <w:lang w:val="en-US"/>
        </w:rPr>
        <w:t>, 7(1): 43–49.</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Loughlin, J</w:t>
      </w:r>
      <w:r w:rsidR="00C75D9C" w:rsidRPr="00C75D9C">
        <w:rPr>
          <w:rFonts w:ascii="Arial" w:hAnsi="Arial" w:cs="Arial"/>
          <w:sz w:val="24"/>
          <w:szCs w:val="24"/>
          <w:lang w:val="en-US"/>
        </w:rPr>
        <w:t xml:space="preserve"> (2005), The Genetic Epidemiology of Human Primary Osteoarthritis: Current Status. </w:t>
      </w:r>
      <w:r w:rsidR="00C75D9C" w:rsidRPr="00C75D9C">
        <w:rPr>
          <w:rFonts w:ascii="Arial" w:hAnsi="Arial" w:cs="Arial"/>
          <w:i/>
          <w:iCs/>
          <w:sz w:val="24"/>
          <w:szCs w:val="24"/>
          <w:lang w:val="en-US"/>
        </w:rPr>
        <w:t>Expert reviews in molecular medicine</w:t>
      </w:r>
      <w:r w:rsidR="00C75D9C" w:rsidRPr="00C75D9C">
        <w:rPr>
          <w:rFonts w:ascii="Arial" w:hAnsi="Arial" w:cs="Arial"/>
          <w:sz w:val="24"/>
          <w:szCs w:val="24"/>
          <w:lang w:val="en-US"/>
        </w:rPr>
        <w:t>, 7(9): 1–12.</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 H and Pederson, T</w:t>
      </w:r>
      <w:r w:rsidR="00C75D9C" w:rsidRPr="00C75D9C">
        <w:rPr>
          <w:rFonts w:ascii="Arial" w:hAnsi="Arial" w:cs="Arial"/>
          <w:sz w:val="24"/>
          <w:szCs w:val="24"/>
          <w:lang w:val="en-US"/>
        </w:rPr>
        <w:t xml:space="preserve"> (2008), Nucleostemin: a Multiplex Regulator of Cell-Cycle Progression. </w:t>
      </w:r>
      <w:r w:rsidR="00C75D9C" w:rsidRPr="00C75D9C">
        <w:rPr>
          <w:rFonts w:ascii="Arial" w:hAnsi="Arial" w:cs="Arial"/>
          <w:i/>
          <w:iCs/>
          <w:sz w:val="24"/>
          <w:szCs w:val="24"/>
          <w:lang w:val="en-US"/>
        </w:rPr>
        <w:t>Trends in cell biology</w:t>
      </w:r>
      <w:r w:rsidR="00C75D9C" w:rsidRPr="00C75D9C">
        <w:rPr>
          <w:rFonts w:ascii="Arial" w:hAnsi="Arial" w:cs="Arial"/>
          <w:sz w:val="24"/>
          <w:szCs w:val="24"/>
          <w:lang w:val="en-US"/>
        </w:rPr>
        <w:t>, 18(12): 575–579.</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Mabuchi, A, Nakamura, S, Takatori, Y and Ikegawa, S</w:t>
      </w:r>
      <w:r w:rsidR="00C75D9C" w:rsidRPr="00C75D9C">
        <w:rPr>
          <w:rFonts w:ascii="Arial" w:hAnsi="Arial" w:cs="Arial"/>
          <w:sz w:val="24"/>
          <w:szCs w:val="24"/>
          <w:lang w:val="en-US"/>
        </w:rPr>
        <w:t xml:space="preserve"> (2006), Familial Osteoarthritis of the Hip Joint Associated with Acetabular Dysplasia Maps to Chromosome 13q. </w:t>
      </w:r>
      <w:r w:rsidR="00C75D9C" w:rsidRPr="00C75D9C">
        <w:rPr>
          <w:rFonts w:ascii="Arial" w:hAnsi="Arial" w:cs="Arial"/>
          <w:i/>
          <w:iCs/>
          <w:sz w:val="24"/>
          <w:szCs w:val="24"/>
          <w:lang w:val="en-US"/>
        </w:rPr>
        <w:t>American journal of human genetics</w:t>
      </w:r>
      <w:r w:rsidR="00C75D9C" w:rsidRPr="00C75D9C">
        <w:rPr>
          <w:rFonts w:ascii="Arial" w:hAnsi="Arial" w:cs="Arial"/>
          <w:sz w:val="24"/>
          <w:szCs w:val="24"/>
          <w:lang w:val="en-US"/>
        </w:rPr>
        <w:t>, 79(1): 163–168.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Macdonald, D (1971), Primary Protrusio Acetabuli. Report of an Affected Family. </w:t>
      </w:r>
      <w:r w:rsidRPr="00C75D9C">
        <w:rPr>
          <w:rFonts w:ascii="Arial" w:hAnsi="Arial" w:cs="Arial"/>
          <w:i/>
          <w:iCs/>
          <w:sz w:val="24"/>
          <w:szCs w:val="24"/>
          <w:lang w:val="en-US"/>
        </w:rPr>
        <w:t>The Journal of bone and joint surgery. British volume</w:t>
      </w:r>
      <w:r w:rsidRPr="00C75D9C">
        <w:rPr>
          <w:rFonts w:ascii="Arial" w:hAnsi="Arial" w:cs="Arial"/>
          <w:sz w:val="24"/>
          <w:szCs w:val="24"/>
          <w:lang w:val="en-US"/>
        </w:rPr>
        <w:t>, 53(1): 30–36.</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MacGregor, A.</w:t>
      </w:r>
      <w:r w:rsidR="00C75D9C" w:rsidRPr="00C75D9C">
        <w:rPr>
          <w:rFonts w:ascii="Arial" w:hAnsi="Arial" w:cs="Arial"/>
          <w:sz w:val="24"/>
          <w:szCs w:val="24"/>
          <w:lang w:val="en-US"/>
        </w:rPr>
        <w:t>J, Antoniades, L, Mats</w:t>
      </w:r>
      <w:r>
        <w:rPr>
          <w:rFonts w:ascii="Arial" w:hAnsi="Arial" w:cs="Arial"/>
          <w:sz w:val="24"/>
          <w:szCs w:val="24"/>
          <w:lang w:val="en-US"/>
        </w:rPr>
        <w:t>on, M, Andrew, T and Spector, T.</w:t>
      </w:r>
      <w:r w:rsidR="00C75D9C" w:rsidRPr="00C75D9C">
        <w:rPr>
          <w:rFonts w:ascii="Arial" w:hAnsi="Arial" w:cs="Arial"/>
          <w:sz w:val="24"/>
          <w:szCs w:val="24"/>
          <w:lang w:val="en-US"/>
        </w:rPr>
        <w:t xml:space="preserve">D (2000), The Genetic Contribution to Radiographic Hip Osteoarthritis in Women: Results of a Classic Twin Study.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43(11): 2410–2416.</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MacGregor, A.J, Li, Q, Spector, T.D and Williams, F.M.</w:t>
      </w:r>
      <w:r w:rsidR="00C75D9C" w:rsidRPr="00C75D9C">
        <w:rPr>
          <w:rFonts w:ascii="Arial" w:hAnsi="Arial" w:cs="Arial"/>
          <w:sz w:val="24"/>
          <w:szCs w:val="24"/>
          <w:lang w:val="en-US"/>
        </w:rPr>
        <w:t xml:space="preserve">K (2008), The Genetic Influence on Radiographic Osteoarthritis Is Site Specific at the Hand, Hip and Knee. </w:t>
      </w:r>
      <w:r w:rsidR="00C75D9C" w:rsidRPr="00C75D9C">
        <w:rPr>
          <w:rFonts w:ascii="Arial" w:hAnsi="Arial" w:cs="Arial"/>
          <w:i/>
          <w:iCs/>
          <w:sz w:val="24"/>
          <w:szCs w:val="24"/>
          <w:lang w:val="en-US"/>
        </w:rPr>
        <w:t>Rheumatology</w:t>
      </w:r>
      <w:r w:rsidR="00C75D9C" w:rsidRPr="00C75D9C">
        <w:rPr>
          <w:rFonts w:ascii="Arial" w:hAnsi="Arial" w:cs="Arial"/>
          <w:sz w:val="24"/>
          <w:szCs w:val="24"/>
          <w:lang w:val="en-US"/>
        </w:rPr>
        <w:t>, 48(3): 277–280.</w:t>
      </w:r>
    </w:p>
    <w:p w:rsidR="00C75D9C" w:rsidRPr="00C75D9C" w:rsidRDefault="008A37B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Maistrelli, G.</w:t>
      </w:r>
      <w:r w:rsidR="00C75D9C" w:rsidRPr="00C75D9C">
        <w:rPr>
          <w:rFonts w:ascii="Arial" w:hAnsi="Arial" w:cs="Arial"/>
          <w:sz w:val="24"/>
          <w:szCs w:val="24"/>
          <w:lang w:val="en-US"/>
        </w:rPr>
        <w:t>L, Gerundini, M, Fusco, U, Bombelli, R</w:t>
      </w:r>
      <w:r w:rsidR="00892DF0">
        <w:rPr>
          <w:rFonts w:ascii="Arial" w:hAnsi="Arial" w:cs="Arial"/>
          <w:sz w:val="24"/>
          <w:szCs w:val="24"/>
          <w:lang w:val="en-US"/>
        </w:rPr>
        <w:t>, Bombelli, M and Avai, A (1990</w:t>
      </w:r>
      <w:r w:rsidR="00C75D9C" w:rsidRPr="00C75D9C">
        <w:rPr>
          <w:rFonts w:ascii="Arial" w:hAnsi="Arial" w:cs="Arial"/>
          <w:sz w:val="24"/>
          <w:szCs w:val="24"/>
          <w:lang w:val="en-US"/>
        </w:rPr>
        <w:t xml:space="preserve">), Valgus-Extension Osteotomy for Osteoarthritis of the Hip. Indications and Long-Term Results. </w:t>
      </w:r>
      <w:r w:rsidR="00C75D9C" w:rsidRPr="00C75D9C">
        <w:rPr>
          <w:rFonts w:ascii="Arial" w:hAnsi="Arial" w:cs="Arial"/>
          <w:i/>
          <w:iCs/>
          <w:sz w:val="24"/>
          <w:szCs w:val="24"/>
          <w:lang w:val="en-US"/>
        </w:rPr>
        <w:t>The Journal of bone and joint surgery. British volume</w:t>
      </w:r>
      <w:r w:rsidR="00C75D9C" w:rsidRPr="00C75D9C">
        <w:rPr>
          <w:rFonts w:ascii="Arial" w:hAnsi="Arial" w:cs="Arial"/>
          <w:sz w:val="24"/>
          <w:szCs w:val="24"/>
          <w:lang w:val="en-US"/>
        </w:rPr>
        <w:t>, 72(4): 653–657.</w:t>
      </w:r>
    </w:p>
    <w:p w:rsidR="00C75D9C" w:rsidRPr="00C75D9C" w:rsidRDefault="00892DF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Malfait, A-M, Seymour, A.B, Gao, F, Tortorella, M.</w:t>
      </w:r>
      <w:r w:rsidR="00C75D9C" w:rsidRPr="00C75D9C">
        <w:rPr>
          <w:rFonts w:ascii="Arial" w:hAnsi="Arial" w:cs="Arial"/>
          <w:sz w:val="24"/>
          <w:szCs w:val="24"/>
          <w:lang w:val="en-US"/>
        </w:rPr>
        <w:t>D, Le G</w:t>
      </w:r>
      <w:r>
        <w:rPr>
          <w:rFonts w:ascii="Arial" w:hAnsi="Arial" w:cs="Arial"/>
          <w:sz w:val="24"/>
          <w:szCs w:val="24"/>
          <w:lang w:val="en-US"/>
        </w:rPr>
        <w:t>raverand-Gastineau, M-P.H, Wood, L.</w:t>
      </w:r>
      <w:r w:rsidR="00C75D9C" w:rsidRPr="00C75D9C">
        <w:rPr>
          <w:rFonts w:ascii="Arial" w:hAnsi="Arial" w:cs="Arial"/>
          <w:sz w:val="24"/>
          <w:szCs w:val="24"/>
          <w:lang w:val="en-US"/>
        </w:rPr>
        <w:t>S</w:t>
      </w:r>
      <w:r>
        <w:rPr>
          <w:rFonts w:ascii="Arial" w:hAnsi="Arial" w:cs="Arial"/>
          <w:sz w:val="24"/>
          <w:szCs w:val="24"/>
          <w:lang w:val="en-US"/>
        </w:rPr>
        <w:t>, Doherty, M, Doherty, S, Zhang, W, Arden, N.K, Vaughn, F.L, Leaverton, P.E, Spector, T.D, Hart, D.J, Maciewicz, R.A, Muir, K.R, Das, R</w:t>
      </w:r>
      <w:r w:rsidR="00C75D9C" w:rsidRPr="00C75D9C">
        <w:rPr>
          <w:rFonts w:ascii="Arial" w:hAnsi="Arial" w:cs="Arial"/>
          <w:sz w:val="24"/>
          <w:szCs w:val="24"/>
          <w:lang w:val="en-US"/>
        </w:rPr>
        <w:t>, Sorge</w:t>
      </w:r>
      <w:r>
        <w:rPr>
          <w:rFonts w:ascii="Arial" w:hAnsi="Arial" w:cs="Arial"/>
          <w:sz w:val="24"/>
          <w:szCs w:val="24"/>
          <w:lang w:val="en-US"/>
        </w:rPr>
        <w:t>, R.E, Sotocinal, S.G, Schorscher-Petcu, A</w:t>
      </w:r>
      <w:r w:rsidR="00C75D9C" w:rsidRPr="00C75D9C">
        <w:rPr>
          <w:rFonts w:ascii="Arial" w:hAnsi="Arial" w:cs="Arial"/>
          <w:sz w:val="24"/>
          <w:szCs w:val="24"/>
          <w:lang w:val="en-US"/>
        </w:rPr>
        <w:t>, Valdes</w:t>
      </w:r>
      <w:r>
        <w:rPr>
          <w:rFonts w:ascii="Arial" w:hAnsi="Arial" w:cs="Arial"/>
          <w:sz w:val="24"/>
          <w:szCs w:val="24"/>
          <w:lang w:val="en-US"/>
        </w:rPr>
        <w:t>, A.M and Mogil, J.</w:t>
      </w:r>
      <w:r w:rsidR="00C75D9C" w:rsidRPr="00C75D9C">
        <w:rPr>
          <w:rFonts w:ascii="Arial" w:hAnsi="Arial" w:cs="Arial"/>
          <w:sz w:val="24"/>
          <w:szCs w:val="24"/>
          <w:lang w:val="en-US"/>
        </w:rPr>
        <w:t xml:space="preserve">S (2012), A Role for PACE4 in Osteoarthritis Pain: Evidence From Human Genetic Association and Null Mutant Phenotype.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71(6): 1042–1048.</w:t>
      </w:r>
    </w:p>
    <w:p w:rsidR="00C75D9C" w:rsidRPr="00C75D9C" w:rsidRDefault="00892DF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Manchia, M, Cullis, J, Turecki, G</w:t>
      </w:r>
      <w:r w:rsidR="00C75D9C" w:rsidRPr="00C75D9C">
        <w:rPr>
          <w:rFonts w:ascii="Arial" w:hAnsi="Arial" w:cs="Arial"/>
          <w:sz w:val="24"/>
          <w:szCs w:val="24"/>
          <w:lang w:val="en-US"/>
        </w:rPr>
        <w:t>, Rouleau,</w:t>
      </w:r>
      <w:r>
        <w:rPr>
          <w:rFonts w:ascii="Arial" w:hAnsi="Arial" w:cs="Arial"/>
          <w:sz w:val="24"/>
          <w:szCs w:val="24"/>
          <w:lang w:val="en-US"/>
        </w:rPr>
        <w:t xml:space="preserve"> G.A, Uher, R and Alda, M</w:t>
      </w:r>
      <w:r w:rsidR="00C75D9C" w:rsidRPr="00C75D9C">
        <w:rPr>
          <w:rFonts w:ascii="Arial" w:hAnsi="Arial" w:cs="Arial"/>
          <w:sz w:val="24"/>
          <w:szCs w:val="24"/>
          <w:lang w:val="en-US"/>
        </w:rPr>
        <w:t xml:space="preserve"> (2013), The Impact of Phenotypic and Genetic Heterogeneity on Results of Genome Wide Association Studies of Complex Diseases (A. Reif, Ed.). </w:t>
      </w:r>
      <w:r w:rsidR="00C75D9C" w:rsidRPr="00C75D9C">
        <w:rPr>
          <w:rFonts w:ascii="Arial" w:hAnsi="Arial" w:cs="Arial"/>
          <w:i/>
          <w:iCs/>
          <w:sz w:val="24"/>
          <w:szCs w:val="24"/>
          <w:lang w:val="en-US"/>
        </w:rPr>
        <w:t>PLoS ONE</w:t>
      </w:r>
      <w:r w:rsidR="00C75D9C" w:rsidRPr="00C75D9C">
        <w:rPr>
          <w:rFonts w:ascii="Arial" w:hAnsi="Arial" w:cs="Arial"/>
          <w:sz w:val="24"/>
          <w:szCs w:val="24"/>
          <w:lang w:val="en-US"/>
        </w:rPr>
        <w:t>, 8(10): e76295.</w:t>
      </w:r>
    </w:p>
    <w:p w:rsidR="00C75D9C" w:rsidRPr="00C75D9C" w:rsidRDefault="00892DF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Mannoni, A, Briganti, M.</w:t>
      </w:r>
      <w:r w:rsidR="00C75D9C" w:rsidRPr="00C75D9C">
        <w:rPr>
          <w:rFonts w:ascii="Arial" w:hAnsi="Arial" w:cs="Arial"/>
          <w:sz w:val="24"/>
          <w:szCs w:val="24"/>
          <w:lang w:val="en-US"/>
        </w:rPr>
        <w:t xml:space="preserve">P, Di Bari, M, Ferrucci, L, Costanzo, S, Serni, U, Masotti, G and Marchionni, N (2003), Epidemiological Profile of Symptomatic Osteoarthritis in Older Adults: a Population Based Study in Dicomano, Italy.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62(6): 576–578.</w:t>
      </w:r>
    </w:p>
    <w:p w:rsidR="00C75D9C" w:rsidRPr="00C75D9C" w:rsidRDefault="00892DF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Manolio, T.A, Collins, F.S, Cox, N.</w:t>
      </w:r>
      <w:r w:rsidR="00C75D9C" w:rsidRPr="00C75D9C">
        <w:rPr>
          <w:rFonts w:ascii="Arial" w:hAnsi="Arial" w:cs="Arial"/>
          <w:sz w:val="24"/>
          <w:szCs w:val="24"/>
          <w:lang w:val="en-US"/>
        </w:rPr>
        <w:t>J</w:t>
      </w:r>
      <w:r>
        <w:rPr>
          <w:rFonts w:ascii="Arial" w:hAnsi="Arial" w:cs="Arial"/>
          <w:sz w:val="24"/>
          <w:szCs w:val="24"/>
          <w:lang w:val="en-US"/>
        </w:rPr>
        <w:t>, Goldstein, D.B, Hindorff, L.A, Hunter, D.J, McCarthy, M.I, Ramos, E.M, Cardon, L.R, Chakravarti, A, Cho, J.H, Guttmacher, A.E, Kong, A, Kruglyak, L, Mardis, E, Rotimi, C.N, Slatkin, M</w:t>
      </w:r>
      <w:r w:rsidR="00C75D9C" w:rsidRPr="00C75D9C">
        <w:rPr>
          <w:rFonts w:ascii="Arial" w:hAnsi="Arial" w:cs="Arial"/>
          <w:sz w:val="24"/>
          <w:szCs w:val="24"/>
          <w:lang w:val="en-US"/>
        </w:rPr>
        <w:t>, Val</w:t>
      </w:r>
      <w:r>
        <w:rPr>
          <w:rFonts w:ascii="Arial" w:hAnsi="Arial" w:cs="Arial"/>
          <w:sz w:val="24"/>
          <w:szCs w:val="24"/>
          <w:lang w:val="en-US"/>
        </w:rPr>
        <w:t>le, D, Whittemore, A.S, Boehnke, M, Clark, A.G, Eichler, E.E, Gibson, G, Haines, J.L, Mackay, T.F.C, McCarroll, S.A and Visscher, P.</w:t>
      </w:r>
      <w:r w:rsidR="00C75D9C" w:rsidRPr="00C75D9C">
        <w:rPr>
          <w:rFonts w:ascii="Arial" w:hAnsi="Arial" w:cs="Arial"/>
          <w:sz w:val="24"/>
          <w:szCs w:val="24"/>
          <w:lang w:val="en-US"/>
        </w:rPr>
        <w:t xml:space="preserve">M (2009), Finding the Missing Heritability of Complex Diseases. </w:t>
      </w:r>
      <w:r w:rsidR="00C75D9C" w:rsidRPr="00C75D9C">
        <w:rPr>
          <w:rFonts w:ascii="Arial" w:hAnsi="Arial" w:cs="Arial"/>
          <w:i/>
          <w:iCs/>
          <w:sz w:val="24"/>
          <w:szCs w:val="24"/>
          <w:lang w:val="en-US"/>
        </w:rPr>
        <w:t>Nature</w:t>
      </w:r>
      <w:r w:rsidR="00C75D9C" w:rsidRPr="00C75D9C">
        <w:rPr>
          <w:rFonts w:ascii="Arial" w:hAnsi="Arial" w:cs="Arial"/>
          <w:sz w:val="24"/>
          <w:szCs w:val="24"/>
          <w:lang w:val="en-US"/>
        </w:rPr>
        <w:t>, 461(7265): 747–753.</w:t>
      </w:r>
    </w:p>
    <w:p w:rsidR="00C75D9C" w:rsidRPr="00C75D9C" w:rsidRDefault="00892DF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March, L.M and Bachmeier, C.</w:t>
      </w:r>
      <w:r w:rsidR="00C75D9C" w:rsidRPr="00C75D9C">
        <w:rPr>
          <w:rFonts w:ascii="Arial" w:hAnsi="Arial" w:cs="Arial"/>
          <w:sz w:val="24"/>
          <w:szCs w:val="24"/>
          <w:lang w:val="en-US"/>
        </w:rPr>
        <w:t xml:space="preserve">J (1997), Economics of Osteoarthritis: a Global Perspective. </w:t>
      </w:r>
      <w:r w:rsidR="00C75D9C" w:rsidRPr="00C75D9C">
        <w:rPr>
          <w:rFonts w:ascii="Arial" w:hAnsi="Arial" w:cs="Arial"/>
          <w:i/>
          <w:iCs/>
          <w:sz w:val="24"/>
          <w:szCs w:val="24"/>
          <w:lang w:val="en-US"/>
        </w:rPr>
        <w:t>Baillieres Clin Rheumatol</w:t>
      </w:r>
      <w:r w:rsidR="00C75D9C" w:rsidRPr="00C75D9C">
        <w:rPr>
          <w:rFonts w:ascii="Arial" w:hAnsi="Arial" w:cs="Arial"/>
          <w:sz w:val="24"/>
          <w:szCs w:val="24"/>
          <w:lang w:val="en-US"/>
        </w:rPr>
        <w:t>, 11(4): 817–834.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Marchini, J (2010), SNPTEST V2 Technical Details.</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Marchini, J and Howie, B</w:t>
      </w:r>
      <w:r w:rsidR="00C75D9C" w:rsidRPr="00C75D9C">
        <w:rPr>
          <w:rFonts w:ascii="Arial" w:hAnsi="Arial" w:cs="Arial"/>
          <w:sz w:val="24"/>
          <w:szCs w:val="24"/>
          <w:lang w:val="en-US"/>
        </w:rPr>
        <w:t xml:space="preserve"> (2010), Genotype Imputation for Genome-Wide Association Studies. </w:t>
      </w:r>
      <w:r w:rsidR="00C75D9C" w:rsidRPr="00C75D9C">
        <w:rPr>
          <w:rFonts w:ascii="Arial" w:hAnsi="Arial" w:cs="Arial"/>
          <w:i/>
          <w:iCs/>
          <w:sz w:val="24"/>
          <w:szCs w:val="24"/>
          <w:lang w:val="en-US"/>
        </w:rPr>
        <w:t>Nature Publishing Group</w:t>
      </w:r>
      <w:r w:rsidR="00C75D9C" w:rsidRPr="00C75D9C">
        <w:rPr>
          <w:rFonts w:ascii="Arial" w:hAnsi="Arial" w:cs="Arial"/>
          <w:sz w:val="24"/>
          <w:szCs w:val="24"/>
          <w:lang w:val="en-US"/>
        </w:rPr>
        <w:t>, 11(7): 499–511.</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Marchini, J, Howie, B, Myers, S</w:t>
      </w:r>
      <w:r w:rsidR="00C75D9C" w:rsidRPr="00C75D9C">
        <w:rPr>
          <w:rFonts w:ascii="Arial" w:hAnsi="Arial" w:cs="Arial"/>
          <w:sz w:val="24"/>
          <w:szCs w:val="24"/>
          <w:lang w:val="en-US"/>
        </w:rPr>
        <w:t>,</w:t>
      </w:r>
      <w:r>
        <w:rPr>
          <w:rFonts w:ascii="Arial" w:hAnsi="Arial" w:cs="Arial"/>
          <w:sz w:val="24"/>
          <w:szCs w:val="24"/>
          <w:lang w:val="en-US"/>
        </w:rPr>
        <w:t xml:space="preserve"> McVean, G and Donnelly, P</w:t>
      </w:r>
      <w:r w:rsidR="00C75D9C" w:rsidRPr="00C75D9C">
        <w:rPr>
          <w:rFonts w:ascii="Arial" w:hAnsi="Arial" w:cs="Arial"/>
          <w:sz w:val="24"/>
          <w:szCs w:val="24"/>
          <w:lang w:val="en-US"/>
        </w:rPr>
        <w:t xml:space="preserve"> (2007), A New Multipoint Method for Genome-Wide Association Studies by Imputation of Genotypes.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39(7): 906–913.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Massardo, L, Watt, I, Cushnaghan, J and Dieppe, P (1989), Osteoarthritis of the Knee Joint: an Eight Year Prospective Study. </w:t>
      </w:r>
      <w:r w:rsidRPr="00C75D9C">
        <w:rPr>
          <w:rFonts w:ascii="Arial" w:hAnsi="Arial" w:cs="Arial"/>
          <w:i/>
          <w:iCs/>
          <w:sz w:val="24"/>
          <w:szCs w:val="24"/>
          <w:lang w:val="en-US"/>
        </w:rPr>
        <w:t>Ann Rheum Dis</w:t>
      </w:r>
      <w:r w:rsidRPr="00C75D9C">
        <w:rPr>
          <w:rFonts w:ascii="Arial" w:hAnsi="Arial" w:cs="Arial"/>
          <w:sz w:val="24"/>
          <w:szCs w:val="24"/>
          <w:lang w:val="en-US"/>
        </w:rPr>
        <w:t>, 48(11): 893–897.</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Mägi, R and Morris, A.</w:t>
      </w:r>
      <w:r w:rsidR="00C75D9C" w:rsidRPr="00C75D9C">
        <w:rPr>
          <w:rFonts w:ascii="Arial" w:hAnsi="Arial" w:cs="Arial"/>
          <w:sz w:val="24"/>
          <w:szCs w:val="24"/>
          <w:lang w:val="en-US"/>
        </w:rPr>
        <w:t xml:space="preserve">P (2010), GWAMA: Software for Genome-Wide Association Meta-Analysis. </w:t>
      </w:r>
      <w:r w:rsidR="00C75D9C" w:rsidRPr="00C75D9C">
        <w:rPr>
          <w:rFonts w:ascii="Arial" w:hAnsi="Arial" w:cs="Arial"/>
          <w:i/>
          <w:iCs/>
          <w:sz w:val="24"/>
          <w:szCs w:val="24"/>
          <w:lang w:val="en-US"/>
        </w:rPr>
        <w:t>BMC bioinformatics</w:t>
      </w:r>
      <w:r w:rsidR="00C75D9C" w:rsidRPr="00C75D9C">
        <w:rPr>
          <w:rFonts w:ascii="Arial" w:hAnsi="Arial" w:cs="Arial"/>
          <w:sz w:val="24"/>
          <w:szCs w:val="24"/>
          <w:lang w:val="en-US"/>
        </w:rPr>
        <w:t>, 11: 288.</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Mani, A, Radhakrishnan, J, Wang, H, Mani, A, Mani, M-A, Nelson-Williams, C, Carew, K.S, Mane, S, Najmabadi, H, Wu, D and Lifton, R.</w:t>
      </w:r>
      <w:r w:rsidR="00C75D9C" w:rsidRPr="00C75D9C">
        <w:rPr>
          <w:rFonts w:ascii="Arial" w:eastAsiaTheme="minorHAnsi" w:hAnsi="Arial" w:cs="Calibri"/>
          <w:sz w:val="24"/>
          <w:lang w:val="en-US"/>
        </w:rPr>
        <w:t xml:space="preserve">P (2007), LRP6 Mutation in a Family with Early Coronary Disease and Metabolic Risk Factors. </w:t>
      </w:r>
      <w:r w:rsidR="00C75D9C" w:rsidRPr="00C75D9C">
        <w:rPr>
          <w:rFonts w:ascii="Arial" w:eastAsiaTheme="minorHAnsi" w:hAnsi="Arial" w:cs="Calibri"/>
          <w:i/>
          <w:iCs/>
          <w:sz w:val="24"/>
          <w:lang w:val="en-US"/>
        </w:rPr>
        <w:t>Science (New York, N.Y.)</w:t>
      </w:r>
      <w:r w:rsidR="00C75D9C" w:rsidRPr="00C75D9C">
        <w:rPr>
          <w:rFonts w:ascii="Arial" w:eastAsiaTheme="minorHAnsi" w:hAnsi="Arial" w:cs="Calibri"/>
          <w:sz w:val="24"/>
          <w:lang w:val="en-US"/>
        </w:rPr>
        <w:t>, 315(5816): 1278–1282.</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McAlindon, T.</w:t>
      </w:r>
      <w:r w:rsidR="00C75D9C" w:rsidRPr="00C75D9C">
        <w:rPr>
          <w:rFonts w:ascii="Arial" w:hAnsi="Arial" w:cs="Arial"/>
          <w:sz w:val="24"/>
          <w:szCs w:val="24"/>
          <w:lang w:val="en-US"/>
        </w:rPr>
        <w:t>E, S</w:t>
      </w:r>
      <w:r>
        <w:rPr>
          <w:rFonts w:ascii="Arial" w:hAnsi="Arial" w:cs="Arial"/>
          <w:sz w:val="24"/>
          <w:szCs w:val="24"/>
          <w:lang w:val="en-US"/>
        </w:rPr>
        <w:t>now, S, Cooper, C and Dieppe, P.</w:t>
      </w:r>
      <w:r w:rsidR="00C75D9C" w:rsidRPr="00C75D9C">
        <w:rPr>
          <w:rFonts w:ascii="Arial" w:hAnsi="Arial" w:cs="Arial"/>
          <w:sz w:val="24"/>
          <w:szCs w:val="24"/>
          <w:lang w:val="en-US"/>
        </w:rPr>
        <w:t xml:space="preserve">A (1992), Radiographic Patterns of Osteoarthritis of the Knee Joint in the Community: the Importance of the Patellofemoral Joint.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51(7): 844–849.</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McDonnell, S.M, Bottomley, N.</w:t>
      </w:r>
      <w:r w:rsidR="00C75D9C" w:rsidRPr="00C75D9C">
        <w:rPr>
          <w:rFonts w:ascii="Arial" w:eastAsiaTheme="minorHAnsi" w:hAnsi="Arial" w:cs="Calibri"/>
          <w:sz w:val="24"/>
          <w:lang w:val="en-US"/>
        </w:rPr>
        <w:t>J, Hollinghurst, D, Rout, R, Thomas, G, P</w:t>
      </w:r>
      <w:r>
        <w:rPr>
          <w:rFonts w:ascii="Arial" w:eastAsiaTheme="minorHAnsi" w:hAnsi="Arial" w:cs="Calibri"/>
          <w:sz w:val="24"/>
          <w:lang w:val="en-US"/>
        </w:rPr>
        <w:t>andit, H, Ostlere, S, Murray, D.W, Beard, D.J and Price, A.</w:t>
      </w:r>
      <w:r w:rsidR="00C75D9C" w:rsidRPr="00C75D9C">
        <w:rPr>
          <w:rFonts w:ascii="Arial" w:eastAsiaTheme="minorHAnsi" w:hAnsi="Arial" w:cs="Calibri"/>
          <w:sz w:val="24"/>
          <w:lang w:val="en-US"/>
        </w:rPr>
        <w:t xml:space="preserve">J (2011), Skyline Patellofemoral Radiographs Can Only Exclude Late Stage Degenerative Changes. </w:t>
      </w:r>
      <w:r w:rsidR="00C75D9C" w:rsidRPr="00C75D9C">
        <w:rPr>
          <w:rFonts w:ascii="Arial" w:eastAsiaTheme="minorHAnsi" w:hAnsi="Arial" w:cs="Calibri"/>
          <w:i/>
          <w:iCs/>
          <w:sz w:val="24"/>
          <w:lang w:val="en-US"/>
        </w:rPr>
        <w:t>The Knee</w:t>
      </w:r>
      <w:r w:rsidR="00C75D9C" w:rsidRPr="00C75D9C">
        <w:rPr>
          <w:rFonts w:ascii="Arial" w:eastAsiaTheme="minorHAnsi" w:hAnsi="Arial" w:cs="Calibri"/>
          <w:sz w:val="24"/>
          <w:lang w:val="en-US"/>
        </w:rPr>
        <w:t>, 18(1): 21–23.</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McDonnell, S.M, Sinsheimer, J, Price, A.J and Carr, A.</w:t>
      </w:r>
      <w:r w:rsidR="00C75D9C" w:rsidRPr="00C75D9C">
        <w:rPr>
          <w:rFonts w:ascii="Arial" w:hAnsi="Arial" w:cs="Arial"/>
          <w:sz w:val="24"/>
          <w:szCs w:val="24"/>
          <w:lang w:val="en-US"/>
        </w:rPr>
        <w:t xml:space="preserve">J (2007), Genetic Influences in the Aetiology of Anteromedial Osteoarthritis of the Knee. </w:t>
      </w:r>
      <w:r w:rsidR="00C75D9C" w:rsidRPr="00C75D9C">
        <w:rPr>
          <w:rFonts w:ascii="Arial" w:hAnsi="Arial" w:cs="Arial"/>
          <w:i/>
          <w:iCs/>
          <w:sz w:val="24"/>
          <w:szCs w:val="24"/>
          <w:lang w:val="en-US"/>
        </w:rPr>
        <w:t>The Journal of bone and joint surgery. British volume</w:t>
      </w:r>
      <w:r w:rsidR="00C75D9C" w:rsidRPr="00C75D9C">
        <w:rPr>
          <w:rFonts w:ascii="Arial" w:hAnsi="Arial" w:cs="Arial"/>
          <w:sz w:val="24"/>
          <w:szCs w:val="24"/>
          <w:lang w:val="en-US"/>
        </w:rPr>
        <w:t>, 89(7): 901–903.</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McWilliams, D.F, Doherty, S.A, Jenkins, W.D, Maciewicz, R.A, Muir, K.</w:t>
      </w:r>
      <w:r w:rsidR="00C75D9C" w:rsidRPr="00C75D9C">
        <w:rPr>
          <w:rFonts w:ascii="Arial" w:hAnsi="Arial" w:cs="Arial"/>
          <w:sz w:val="24"/>
          <w:szCs w:val="24"/>
          <w:lang w:val="en-US"/>
        </w:rPr>
        <w:t xml:space="preserve">R, Zhang, W and Doherty, M (2010), Mild Acetabular Dysplasia and Risk of Osteoarthritis of the Hip: a Case-Control Study.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69(10): 1774–1778.</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Mellenbergh, G.</w:t>
      </w:r>
      <w:r w:rsidR="00C75D9C" w:rsidRPr="00C75D9C">
        <w:rPr>
          <w:rFonts w:ascii="Arial" w:hAnsi="Arial" w:cs="Arial"/>
          <w:sz w:val="24"/>
          <w:szCs w:val="24"/>
          <w:lang w:val="en-US"/>
        </w:rPr>
        <w:t>J and Van Heerden, J (2003),</w:t>
      </w:r>
      <w:r>
        <w:rPr>
          <w:rFonts w:ascii="Arial" w:hAnsi="Arial" w:cs="Arial"/>
          <w:sz w:val="24"/>
          <w:szCs w:val="24"/>
          <w:lang w:val="en-US"/>
        </w:rPr>
        <w:t xml:space="preserve"> </w:t>
      </w:r>
      <w:r w:rsidR="00C75D9C" w:rsidRPr="00C75D9C">
        <w:rPr>
          <w:rFonts w:ascii="Arial" w:hAnsi="Arial" w:cs="Arial"/>
          <w:sz w:val="24"/>
          <w:szCs w:val="24"/>
          <w:lang w:val="en-US"/>
        </w:rPr>
        <w:t xml:space="preserve">The Theoretical Status of Latent Variables. </w:t>
      </w:r>
      <w:r w:rsidR="00C75D9C" w:rsidRPr="00C75D9C">
        <w:rPr>
          <w:rFonts w:ascii="Arial" w:hAnsi="Arial" w:cs="Arial"/>
          <w:i/>
          <w:iCs/>
          <w:sz w:val="24"/>
          <w:szCs w:val="24"/>
          <w:lang w:val="en-US"/>
        </w:rPr>
        <w:t>Psychological review</w:t>
      </w:r>
      <w:r>
        <w:rPr>
          <w:rFonts w:ascii="Arial" w:hAnsi="Arial" w:cs="Arial"/>
          <w:sz w:val="24"/>
          <w:szCs w:val="24"/>
          <w:lang w:val="en-US"/>
        </w:rPr>
        <w:t>, 110(2): 213-219.</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Michaud, C.M, McKenna, M.</w:t>
      </w:r>
      <w:r w:rsidR="00C75D9C" w:rsidRPr="00C75D9C">
        <w:rPr>
          <w:rFonts w:ascii="Arial" w:hAnsi="Arial" w:cs="Arial"/>
          <w:sz w:val="24"/>
          <w:szCs w:val="24"/>
          <w:lang w:val="en-US"/>
        </w:rPr>
        <w:t>T, Begg, S, Tomijima, N, Majmudar, M, Bulzacchelli, M T, Eb</w:t>
      </w:r>
      <w:r>
        <w:rPr>
          <w:rFonts w:ascii="Arial" w:hAnsi="Arial" w:cs="Arial"/>
          <w:sz w:val="24"/>
          <w:szCs w:val="24"/>
          <w:lang w:val="en-US"/>
        </w:rPr>
        <w:t>rahim, S, Ezzati, M, Salomon, J.A, Kreiser, J.G, Hogan, M and Murray, C.</w:t>
      </w:r>
      <w:r w:rsidR="00C75D9C" w:rsidRPr="00C75D9C">
        <w:rPr>
          <w:rFonts w:ascii="Arial" w:hAnsi="Arial" w:cs="Arial"/>
          <w:sz w:val="24"/>
          <w:szCs w:val="24"/>
          <w:lang w:val="en-US"/>
        </w:rPr>
        <w:t xml:space="preserve">J (2006), The Burden of Disease and Injury in the United States 1996. </w:t>
      </w:r>
      <w:r w:rsidR="00C75D9C" w:rsidRPr="00C75D9C">
        <w:rPr>
          <w:rFonts w:ascii="Arial" w:hAnsi="Arial" w:cs="Arial"/>
          <w:i/>
          <w:iCs/>
          <w:sz w:val="24"/>
          <w:szCs w:val="24"/>
          <w:lang w:val="en-US"/>
        </w:rPr>
        <w:t>Popul Health Metr</w:t>
      </w:r>
      <w:r w:rsidR="00C75D9C" w:rsidRPr="00C75D9C">
        <w:rPr>
          <w:rFonts w:ascii="Arial" w:hAnsi="Arial" w:cs="Arial"/>
          <w:sz w:val="24"/>
          <w:szCs w:val="24"/>
          <w:lang w:val="en-US"/>
        </w:rPr>
        <w:t>, 4: 11.</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Miyamoto, Y, Mabuchi, A, Shi, D, Kubo, T, Takatori, Y, Saito, S, Fujioka, M, Sudo, A, Uchida, A, Yamamoto, S, Ozaki, K, Takigawa, M, Tanaka, T, Nakamura, Y, Jiang, Q and Ikegawa, S</w:t>
      </w:r>
      <w:r w:rsidR="00C75D9C" w:rsidRPr="00C75D9C">
        <w:rPr>
          <w:rFonts w:ascii="Arial" w:hAnsi="Arial" w:cs="Arial"/>
          <w:sz w:val="24"/>
          <w:szCs w:val="24"/>
          <w:lang w:val="en-US"/>
        </w:rPr>
        <w:t xml:space="preserve"> (2007), A Functional Polymorphism in the 5' UTR of GDF5 Is Associated with Susceptibility to Osteoarthritis.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39(4): 529–533.</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Miyamoto, Y, Shi, D, Nakajima, M, Ozaki, K, Sudo, A, Kotani, A, Uchida, A, Tanaka, T, Fukui, N, Tsunoda, T, Takahashi, A, Nakamura, Y</w:t>
      </w:r>
      <w:r w:rsidR="00C75D9C" w:rsidRPr="00C75D9C">
        <w:rPr>
          <w:rFonts w:ascii="Arial" w:hAnsi="Arial" w:cs="Arial"/>
          <w:sz w:val="24"/>
          <w:szCs w:val="24"/>
          <w:lang w:val="en-US"/>
        </w:rPr>
        <w:t xml:space="preserve">, </w:t>
      </w:r>
      <w:r>
        <w:rPr>
          <w:rFonts w:ascii="Arial" w:hAnsi="Arial" w:cs="Arial"/>
          <w:sz w:val="24"/>
          <w:szCs w:val="24"/>
          <w:lang w:val="en-US"/>
        </w:rPr>
        <w:t>Jiang, Q and Ikegawa, S</w:t>
      </w:r>
      <w:r w:rsidR="00C75D9C" w:rsidRPr="00C75D9C">
        <w:rPr>
          <w:rFonts w:ascii="Arial" w:hAnsi="Arial" w:cs="Arial"/>
          <w:sz w:val="24"/>
          <w:szCs w:val="24"/>
          <w:lang w:val="en-US"/>
        </w:rPr>
        <w:t xml:space="preserve"> (2008), Common Variants in DVWA on Chromosome 3p24.3 Are Associated with Susceptibility to Knee Osteoarthritis.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40(8): 994–998.</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Morgan, T.M, Krumholz, H.M, Lifton, R.P and Spertus, J.</w:t>
      </w:r>
      <w:r w:rsidR="00C75D9C" w:rsidRPr="00C75D9C">
        <w:rPr>
          <w:rFonts w:ascii="Arial" w:hAnsi="Arial" w:cs="Arial"/>
          <w:sz w:val="24"/>
          <w:szCs w:val="24"/>
          <w:lang w:val="en-US"/>
        </w:rPr>
        <w:t xml:space="preserve">A (2007), Nonvalidation of Reported Genetic Risk Factors for Acute Coronary Syndrome in a Large-Scale Replication Study. </w:t>
      </w:r>
      <w:r w:rsidR="00C75D9C" w:rsidRPr="00C75D9C">
        <w:rPr>
          <w:rFonts w:ascii="Arial" w:hAnsi="Arial" w:cs="Arial"/>
          <w:i/>
          <w:iCs/>
          <w:sz w:val="24"/>
          <w:szCs w:val="24"/>
          <w:lang w:val="en-US"/>
        </w:rPr>
        <w:t>JAMA</w:t>
      </w:r>
      <w:r w:rsidR="00C75D9C" w:rsidRPr="00C75D9C">
        <w:rPr>
          <w:rFonts w:ascii="Arial" w:hAnsi="Arial" w:cs="Arial"/>
          <w:sz w:val="24"/>
          <w:szCs w:val="24"/>
          <w:lang w:val="en-US"/>
        </w:rPr>
        <w:t>, 297(14): 1551–1561.</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Muddyman, D, Smee, C, Griffin, H and Kaye, J</w:t>
      </w:r>
      <w:r w:rsidR="00C75D9C" w:rsidRPr="00C75D9C">
        <w:rPr>
          <w:rFonts w:ascii="Arial" w:hAnsi="Arial" w:cs="Arial"/>
          <w:sz w:val="24"/>
          <w:szCs w:val="24"/>
          <w:lang w:val="en-US"/>
        </w:rPr>
        <w:t xml:space="preserve"> (2013), Implementing a Successful Data-Management Framework: the UK10K Managed Access Model. </w:t>
      </w:r>
      <w:r w:rsidR="00C75D9C" w:rsidRPr="00C75D9C">
        <w:rPr>
          <w:rFonts w:ascii="Arial" w:hAnsi="Arial" w:cs="Arial"/>
          <w:i/>
          <w:iCs/>
          <w:sz w:val="24"/>
          <w:szCs w:val="24"/>
          <w:lang w:val="en-US"/>
        </w:rPr>
        <w:t>Genome medicine</w:t>
      </w:r>
      <w:r w:rsidR="00C75D9C" w:rsidRPr="00C75D9C">
        <w:rPr>
          <w:rFonts w:ascii="Arial" w:hAnsi="Arial" w:cs="Arial"/>
          <w:sz w:val="24"/>
          <w:szCs w:val="24"/>
          <w:lang w:val="en-US"/>
        </w:rPr>
        <w:t>, 5(11): 100.</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Mueh</w:t>
      </w:r>
      <w:r w:rsidR="009610B0">
        <w:rPr>
          <w:rFonts w:ascii="Arial" w:eastAsiaTheme="minorHAnsi" w:hAnsi="Arial" w:cs="Calibri"/>
          <w:sz w:val="24"/>
          <w:lang w:val="en-US"/>
        </w:rPr>
        <w:t>leman, C, Green, J, Williams, J.M, Kuettner, K.E, Thonar, E.J.M.</w:t>
      </w:r>
      <w:r w:rsidRPr="00C75D9C">
        <w:rPr>
          <w:rFonts w:ascii="Arial" w:eastAsiaTheme="minorHAnsi" w:hAnsi="Arial" w:cs="Calibri"/>
          <w:sz w:val="24"/>
          <w:lang w:val="en-US"/>
        </w:rPr>
        <w:t xml:space="preserve">A and Sumner, D R (2002), The Effect of Bone Remodeling Inhibition by Zoledronic Acid in an Animal Model of Cartilage Matrix Damage. </w:t>
      </w:r>
      <w:r w:rsidRPr="00C75D9C">
        <w:rPr>
          <w:rFonts w:ascii="Arial" w:eastAsiaTheme="minorHAnsi" w:hAnsi="Arial" w:cs="Calibri"/>
          <w:i/>
          <w:iCs/>
          <w:sz w:val="24"/>
          <w:lang w:val="en-US"/>
        </w:rPr>
        <w:t>Osteoarthritis and Cartilage</w:t>
      </w:r>
      <w:r w:rsidRPr="00C75D9C">
        <w:rPr>
          <w:rFonts w:ascii="Arial" w:eastAsiaTheme="minorHAnsi" w:hAnsi="Arial" w:cs="Calibri"/>
          <w:sz w:val="24"/>
          <w:lang w:val="en-US"/>
        </w:rPr>
        <w:t>, 10(3): 226–233.</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Murphy, S.B, Ganz, R and Müller, M.</w:t>
      </w:r>
      <w:r w:rsidR="00C75D9C" w:rsidRPr="00C75D9C">
        <w:rPr>
          <w:rFonts w:ascii="Arial" w:hAnsi="Arial" w:cs="Arial"/>
          <w:sz w:val="24"/>
          <w:szCs w:val="24"/>
          <w:lang w:val="en-US"/>
        </w:rPr>
        <w:t xml:space="preserve">E (1995), The Prognosis in Untreated Dysplasia of the Hip. a Study of Radiographic Factors That Predict the Outcome. </w:t>
      </w:r>
      <w:r w:rsidR="00C75D9C" w:rsidRPr="00C75D9C">
        <w:rPr>
          <w:rFonts w:ascii="Arial" w:hAnsi="Arial" w:cs="Arial"/>
          <w:i/>
          <w:iCs/>
          <w:sz w:val="24"/>
          <w:szCs w:val="24"/>
          <w:lang w:val="en-US"/>
        </w:rPr>
        <w:t>The Journal of Bone and Joint Surgery (American)</w:t>
      </w:r>
      <w:r w:rsidR="00C75D9C" w:rsidRPr="00C75D9C">
        <w:rPr>
          <w:rFonts w:ascii="Arial" w:hAnsi="Arial" w:cs="Arial"/>
          <w:sz w:val="24"/>
          <w:szCs w:val="24"/>
          <w:lang w:val="en-US"/>
        </w:rPr>
        <w:t>, 77(7): 985–989.</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Murray, R.</w:t>
      </w:r>
      <w:r w:rsidR="00C75D9C" w:rsidRPr="00C75D9C">
        <w:rPr>
          <w:rFonts w:ascii="Arial" w:hAnsi="Arial" w:cs="Arial"/>
          <w:sz w:val="24"/>
          <w:szCs w:val="24"/>
          <w:lang w:val="en-US"/>
        </w:rPr>
        <w:t xml:space="preserve">O (1965), The Aetiology of Primary Osteoarthritis of the Hip. </w:t>
      </w:r>
      <w:r w:rsidR="00C75D9C" w:rsidRPr="00C75D9C">
        <w:rPr>
          <w:rFonts w:ascii="Arial" w:hAnsi="Arial" w:cs="Arial"/>
          <w:i/>
          <w:iCs/>
          <w:sz w:val="24"/>
          <w:szCs w:val="24"/>
          <w:lang w:val="en-US"/>
        </w:rPr>
        <w:t>British Journal of Radiology</w:t>
      </w:r>
      <w:r w:rsidR="00C75D9C" w:rsidRPr="00C75D9C">
        <w:rPr>
          <w:rFonts w:ascii="Arial" w:hAnsi="Arial" w:cs="Arial"/>
          <w:sz w:val="24"/>
          <w:szCs w:val="24"/>
          <w:lang w:val="en-US"/>
        </w:rPr>
        <w:t>, 38(455): 810–824.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Nagaosa, Y, Mateus, M, Hassan, B, Lanyon, P and Doherty, M (2000), Development of a Logically Devised Line Drawing Atlas for Grading of Knee Osteoarthritis. </w:t>
      </w:r>
      <w:r w:rsidRPr="00C75D9C">
        <w:rPr>
          <w:rFonts w:ascii="Arial" w:eastAsiaTheme="minorHAnsi" w:hAnsi="Arial" w:cs="Calibri"/>
          <w:i/>
          <w:iCs/>
          <w:sz w:val="24"/>
          <w:lang w:val="en-US"/>
        </w:rPr>
        <w:t>Ann Rheum Dis</w:t>
      </w:r>
      <w:r w:rsidRPr="00C75D9C">
        <w:rPr>
          <w:rFonts w:ascii="Arial" w:eastAsiaTheme="minorHAnsi" w:hAnsi="Arial" w:cs="Calibri"/>
          <w:sz w:val="24"/>
          <w:lang w:val="en-US"/>
        </w:rPr>
        <w:t>, 59(8): 587–595.</w:t>
      </w:r>
    </w:p>
    <w:p w:rsidR="00C75D9C" w:rsidRPr="00C75D9C" w:rsidRDefault="009610B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Nakajima, M, Takahashi, A, Kou, I, Rodriguez-Fontenla, C, Gómez-Reino, J.J, Furuichi, T, Dai, J, Sudo, A, Uchida, A, Fukui, N</w:t>
      </w:r>
      <w:r w:rsidR="00C75D9C" w:rsidRPr="00C75D9C">
        <w:rPr>
          <w:rFonts w:ascii="Arial" w:hAnsi="Arial" w:cs="Arial"/>
          <w:sz w:val="24"/>
          <w:szCs w:val="24"/>
          <w:lang w:val="en-US"/>
        </w:rPr>
        <w:t>,</w:t>
      </w:r>
      <w:r>
        <w:rPr>
          <w:rFonts w:ascii="Arial" w:hAnsi="Arial" w:cs="Arial"/>
          <w:sz w:val="24"/>
          <w:szCs w:val="24"/>
          <w:lang w:val="en-US"/>
        </w:rPr>
        <w:t xml:space="preserve"> Kubo, M, Kamatani, N, Tsunoda, T, Malizos, K.N, Tsezou, A, Gonzalez, A, Nakamura, Y and Ikegawa, S</w:t>
      </w:r>
      <w:r w:rsidR="00C75D9C" w:rsidRPr="00C75D9C">
        <w:rPr>
          <w:rFonts w:ascii="Arial" w:hAnsi="Arial" w:cs="Arial"/>
          <w:sz w:val="24"/>
          <w:szCs w:val="24"/>
          <w:lang w:val="en-US"/>
        </w:rPr>
        <w:t xml:space="preserve"> (2010a), New Sequence Variants in HLA Class II/III Region Associated with Susceptibility to Knee Osteoarthritis Identified by Genome-Wide Association Study. </w:t>
      </w:r>
      <w:r w:rsidR="00C75D9C" w:rsidRPr="00C75D9C">
        <w:rPr>
          <w:rFonts w:ascii="Arial" w:hAnsi="Arial" w:cs="Arial"/>
          <w:i/>
          <w:iCs/>
          <w:sz w:val="24"/>
          <w:szCs w:val="24"/>
          <w:lang w:val="en-US"/>
        </w:rPr>
        <w:t>PLoS ONE</w:t>
      </w:r>
      <w:r w:rsidR="00C75D9C" w:rsidRPr="00C75D9C">
        <w:rPr>
          <w:rFonts w:ascii="Arial" w:hAnsi="Arial" w:cs="Arial"/>
          <w:sz w:val="24"/>
          <w:szCs w:val="24"/>
          <w:lang w:val="en-US"/>
        </w:rPr>
        <w:t>, 5(3): e9723.</w:t>
      </w:r>
    </w:p>
    <w:p w:rsidR="00C75D9C" w:rsidRPr="00C75D9C" w:rsidRDefault="00732212"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Nardo, L, Parimi, N, Liu, F, Lee, S, Jungmann, P.M, Nevitt, M.C, Link, T.M, Lane, N.</w:t>
      </w:r>
      <w:r w:rsidR="00C75D9C" w:rsidRPr="00C75D9C">
        <w:rPr>
          <w:rFonts w:ascii="Arial" w:hAnsi="Arial" w:cs="Arial"/>
          <w:sz w:val="24"/>
          <w:szCs w:val="24"/>
          <w:lang w:val="en-US"/>
        </w:rPr>
        <w:t>E</w:t>
      </w:r>
      <w:r w:rsidR="00624EF7">
        <w:rPr>
          <w:rFonts w:ascii="Arial" w:hAnsi="Arial" w:cs="Arial"/>
          <w:sz w:val="24"/>
          <w:szCs w:val="24"/>
          <w:lang w:val="en-US"/>
        </w:rPr>
        <w:t xml:space="preserve">, </w:t>
      </w:r>
      <w:r w:rsidR="00C75D9C" w:rsidRPr="00C75D9C">
        <w:rPr>
          <w:rFonts w:ascii="Arial" w:hAnsi="Arial" w:cs="Arial"/>
          <w:sz w:val="24"/>
          <w:szCs w:val="24"/>
          <w:lang w:val="en-US"/>
        </w:rPr>
        <w:t xml:space="preserve">Osteoporotic Fractures in Men (MrOS) Research Group (2015), Femoroacetabular Impingement: Prevalent and Often Asymptomatic in Older Men: the Osteoporotic Fractures in Men Study.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473(8): 2578–2586.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National Institute of Health (US) (2007), National Institute of He</w:t>
      </w:r>
      <w:r w:rsidR="00624EF7">
        <w:rPr>
          <w:rFonts w:ascii="Arial" w:hAnsi="Arial" w:cs="Arial"/>
          <w:sz w:val="24"/>
          <w:szCs w:val="24"/>
          <w:lang w:val="en-US"/>
        </w:rPr>
        <w:t>alth (US): Policy for Sharing</w:t>
      </w:r>
      <w:r w:rsidRPr="00C75D9C">
        <w:rPr>
          <w:rFonts w:ascii="Arial" w:hAnsi="Arial" w:cs="Arial"/>
          <w:sz w:val="24"/>
          <w:szCs w:val="24"/>
          <w:lang w:val="en-US"/>
        </w:rPr>
        <w:t xml:space="preserve"> - Google Scholar.</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Nelson, A.E, Stiller, J.L, Shi, X.A, Leyland, K.M, Renner, J.B, Schwartz, T.A, Arden, N.K and Jordan, J.</w:t>
      </w:r>
      <w:r w:rsidR="00C75D9C" w:rsidRPr="00C75D9C">
        <w:rPr>
          <w:rFonts w:ascii="Arial" w:hAnsi="Arial" w:cs="Arial"/>
          <w:sz w:val="24"/>
          <w:szCs w:val="24"/>
          <w:lang w:val="en-US"/>
        </w:rPr>
        <w:t xml:space="preserve">M (2016), Measures of Hip Morphology Are Related to Development of Worsening Radiographic Hip Osteoarthritis Over 6 to 13 Year Follow-Up: the Johnston County Osteoarthritis Project. </w:t>
      </w:r>
      <w:r w:rsidR="00C75D9C" w:rsidRPr="00C75D9C">
        <w:rPr>
          <w:rFonts w:ascii="Arial" w:hAnsi="Arial" w:cs="Arial"/>
          <w:i/>
          <w:iCs/>
          <w:sz w:val="24"/>
          <w:szCs w:val="24"/>
          <w:lang w:val="en-US"/>
        </w:rPr>
        <w:t>Osteoarthritis and Cartilage</w:t>
      </w:r>
      <w:r w:rsidR="00C75D9C" w:rsidRPr="00C75D9C">
        <w:rPr>
          <w:rFonts w:ascii="Arial" w:hAnsi="Arial" w:cs="Arial"/>
          <w:sz w:val="24"/>
          <w:szCs w:val="24"/>
          <w:lang w:val="en-US"/>
        </w:rPr>
        <w:t>, 24(3): 443–450.</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Nelson, A.E, Braga, L, Renner, J.B, Atashili, J, Woodard, J, Hochberg, M.C, Helmick, C.G and Jordan, J.</w:t>
      </w:r>
      <w:r w:rsidR="00C75D9C" w:rsidRPr="00C75D9C">
        <w:rPr>
          <w:rFonts w:ascii="Arial" w:hAnsi="Arial" w:cs="Arial"/>
          <w:sz w:val="24"/>
          <w:szCs w:val="24"/>
          <w:lang w:val="en-US"/>
        </w:rPr>
        <w:t xml:space="preserve">M (2010), Characterization of Individual Radiographic Features of Hip Osteoarthritis in African American and White Women and Men: the Johnston County Osteoarthritis Project. </w:t>
      </w:r>
      <w:r w:rsidR="00C75D9C" w:rsidRPr="00C75D9C">
        <w:rPr>
          <w:rFonts w:ascii="Arial" w:hAnsi="Arial" w:cs="Arial"/>
          <w:i/>
          <w:iCs/>
          <w:sz w:val="24"/>
          <w:szCs w:val="24"/>
          <w:lang w:val="en-US"/>
        </w:rPr>
        <w:t>Arthritis Care &amp; Research</w:t>
      </w:r>
      <w:r w:rsidR="00C75D9C" w:rsidRPr="00C75D9C">
        <w:rPr>
          <w:rFonts w:ascii="Arial" w:hAnsi="Arial" w:cs="Arial"/>
          <w:sz w:val="24"/>
          <w:szCs w:val="24"/>
          <w:lang w:val="en-US"/>
        </w:rPr>
        <w:t>, 62(2): 190–197.</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Neogi, T</w:t>
      </w:r>
      <w:r w:rsidR="00C75D9C" w:rsidRPr="00C75D9C">
        <w:rPr>
          <w:rFonts w:ascii="Arial" w:eastAsiaTheme="minorHAnsi" w:hAnsi="Arial" w:cs="Calibri"/>
          <w:sz w:val="24"/>
          <w:lang w:val="en-US"/>
        </w:rPr>
        <w:t xml:space="preserve"> (2012), Clinical Significance of Bone Changes in Osteoarthritis. </w:t>
      </w:r>
      <w:r w:rsidR="00C75D9C" w:rsidRPr="00C75D9C">
        <w:rPr>
          <w:rFonts w:ascii="Arial" w:eastAsiaTheme="minorHAnsi" w:hAnsi="Arial" w:cs="Calibri"/>
          <w:i/>
          <w:iCs/>
          <w:sz w:val="24"/>
          <w:lang w:val="en-US"/>
        </w:rPr>
        <w:t>Therapeutic advances in musculoskeletal disease</w:t>
      </w:r>
      <w:r w:rsidR="00C75D9C" w:rsidRPr="00C75D9C">
        <w:rPr>
          <w:rFonts w:ascii="Arial" w:eastAsiaTheme="minorHAnsi" w:hAnsi="Arial" w:cs="Calibri"/>
          <w:sz w:val="24"/>
          <w:lang w:val="en-US"/>
        </w:rPr>
        <w:t>, 4(4): 259–267.</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Nepple, J.J, Martel, J.M, Kim, Y-J, Zaltz, I, Clohisy, J,</w:t>
      </w:r>
      <w:r w:rsidR="00C75D9C" w:rsidRPr="00C75D9C">
        <w:rPr>
          <w:rFonts w:ascii="Arial" w:eastAsiaTheme="minorHAnsi" w:hAnsi="Arial" w:cs="Calibri"/>
          <w:sz w:val="24"/>
          <w:lang w:val="en-US"/>
        </w:rPr>
        <w:t xml:space="preserve"> CANCHOR Study Group (2012), Do Plain Radiographs Correlate with CT for Imaging of Cam-Type Femoroacetabular Impingement? </w:t>
      </w:r>
      <w:r w:rsidR="00C75D9C" w:rsidRPr="00C75D9C">
        <w:rPr>
          <w:rFonts w:ascii="Arial" w:eastAsiaTheme="minorHAnsi" w:hAnsi="Arial" w:cs="Calibri"/>
          <w:i/>
          <w:iCs/>
          <w:sz w:val="24"/>
          <w:lang w:val="en-US"/>
        </w:rPr>
        <w:t>Clinical Orthopaedics and Related Research®</w:t>
      </w:r>
      <w:r w:rsidR="00C75D9C" w:rsidRPr="00C75D9C">
        <w:rPr>
          <w:rFonts w:ascii="Arial" w:eastAsiaTheme="minorHAnsi" w:hAnsi="Arial" w:cs="Calibri"/>
          <w:sz w:val="24"/>
          <w:lang w:val="en-US"/>
        </w:rPr>
        <w:t>, 470(12): 3313–3320.</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Nevitt, M.C, Lane, N.E, Scott, J.C, Hochberg, M.C, Pressman, A.R, Genant, H.K and Cummings, S.</w:t>
      </w:r>
      <w:r w:rsidR="00C75D9C" w:rsidRPr="00C75D9C">
        <w:rPr>
          <w:rFonts w:ascii="Arial" w:eastAsiaTheme="minorHAnsi" w:hAnsi="Arial" w:cs="Calibri"/>
          <w:sz w:val="24"/>
          <w:lang w:val="en-US"/>
        </w:rPr>
        <w:t xml:space="preserve">R (1995), Radiographic Osteoarthritis of the Hip and Bone Mineral Density. the Study of Osteoporotic Fractures Research Group. </w:t>
      </w:r>
      <w:r w:rsidR="00C75D9C" w:rsidRPr="00C75D9C">
        <w:rPr>
          <w:rFonts w:ascii="Arial" w:eastAsiaTheme="minorHAnsi" w:hAnsi="Arial" w:cs="Calibri"/>
          <w:i/>
          <w:iCs/>
          <w:sz w:val="24"/>
          <w:lang w:val="en-US"/>
        </w:rPr>
        <w:t>Arthritis &amp; Rheumatism</w:t>
      </w:r>
      <w:r w:rsidR="00C75D9C" w:rsidRPr="00C75D9C">
        <w:rPr>
          <w:rFonts w:ascii="Arial" w:eastAsiaTheme="minorHAnsi" w:hAnsi="Arial" w:cs="Calibri"/>
          <w:sz w:val="24"/>
          <w:lang w:val="en-US"/>
        </w:rPr>
        <w:t>, 38(7): 907–916.</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Nevitt, M.C, Zhang, Y, Javaid, M.K, Neogi, T, Curtis, J.R, Niu, J, McCulloch, C.E, Segal, N.A and Felson, D.</w:t>
      </w:r>
      <w:r w:rsidR="00C75D9C" w:rsidRPr="00C75D9C">
        <w:rPr>
          <w:rFonts w:ascii="Arial" w:hAnsi="Arial" w:cs="Arial"/>
          <w:sz w:val="24"/>
          <w:szCs w:val="24"/>
          <w:lang w:val="en-US"/>
        </w:rPr>
        <w:t xml:space="preserve">T (2010), High Systemic Bone Mineral Density Increases the Risk of Incident Knee OA and Joint Space Narrowing, but Not Radiographic Progression of Existing Knee OA: the MOST Study.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69(01): 163–168.</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Nicholls, A.S, Kiran, A, Pollard, T.</w:t>
      </w:r>
      <w:r w:rsidR="00C75D9C" w:rsidRPr="00C75D9C">
        <w:rPr>
          <w:rFonts w:ascii="Arial" w:hAnsi="Arial" w:cs="Arial"/>
          <w:sz w:val="24"/>
          <w:szCs w:val="24"/>
          <w:lang w:val="en-US"/>
        </w:rPr>
        <w:t>C</w:t>
      </w:r>
      <w:r>
        <w:rPr>
          <w:rFonts w:ascii="Arial" w:hAnsi="Arial" w:cs="Arial"/>
          <w:sz w:val="24"/>
          <w:szCs w:val="24"/>
          <w:lang w:val="en-US"/>
        </w:rPr>
        <w:t>.B, Hart, D.J, Arden, C.P.A, Spector, T, Gill, H.S, Murray, D.W, Carr, A.J and Arden, N.</w:t>
      </w:r>
      <w:r w:rsidR="00C75D9C" w:rsidRPr="00C75D9C">
        <w:rPr>
          <w:rFonts w:ascii="Arial" w:hAnsi="Arial" w:cs="Arial"/>
          <w:sz w:val="24"/>
          <w:szCs w:val="24"/>
          <w:lang w:val="en-US"/>
        </w:rPr>
        <w:t xml:space="preserve">K (2011), The Association Between Hip Morphology Parameters and Nineteen-Year Risk of End-Stage Osteoarthritis of the Hip: a Nested Case-Control Study.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63(11): 3392–3400.</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Nowlan, N.C, Bourdon, C, Dumas, G, Tajbakhsh, S, Prendergast, P.J and Murphy, P</w:t>
      </w:r>
      <w:r w:rsidR="00C75D9C" w:rsidRPr="00C75D9C">
        <w:rPr>
          <w:rFonts w:ascii="Arial" w:eastAsiaTheme="minorHAnsi" w:hAnsi="Arial" w:cs="Calibri"/>
          <w:sz w:val="24"/>
          <w:lang w:val="en-US"/>
        </w:rPr>
        <w:t xml:space="preserve"> (2010), Developing Bones Are Differentially Affected by Compromised Skeletal Muscle Formation. </w:t>
      </w:r>
      <w:r w:rsidR="00C75D9C" w:rsidRPr="00C75D9C">
        <w:rPr>
          <w:rFonts w:ascii="Arial" w:eastAsiaTheme="minorHAnsi" w:hAnsi="Arial" w:cs="Calibri"/>
          <w:i/>
          <w:iCs/>
          <w:sz w:val="24"/>
          <w:lang w:val="en-US"/>
        </w:rPr>
        <w:t>Bone</w:t>
      </w:r>
      <w:r w:rsidR="00C75D9C" w:rsidRPr="00C75D9C">
        <w:rPr>
          <w:rFonts w:ascii="Arial" w:eastAsiaTheme="minorHAnsi" w:hAnsi="Arial" w:cs="Calibri"/>
          <w:sz w:val="24"/>
          <w:lang w:val="en-US"/>
        </w:rPr>
        <w:t>, 46(5): 1275–1285.</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Nowlan, N.C, Murphy, P and Prendergast, P.</w:t>
      </w:r>
      <w:r w:rsidR="00C75D9C" w:rsidRPr="00C75D9C">
        <w:rPr>
          <w:rFonts w:ascii="Arial" w:eastAsiaTheme="minorHAnsi" w:hAnsi="Arial" w:cs="Calibri"/>
          <w:sz w:val="24"/>
          <w:lang w:val="en-US"/>
        </w:rPr>
        <w:t xml:space="preserve">J (2008), A Dynamic Pattern of Mechanical Stimulation Promotes Ossification in Avian Embryonic Long Bones. </w:t>
      </w:r>
      <w:r w:rsidR="00C75D9C" w:rsidRPr="00C75D9C">
        <w:rPr>
          <w:rFonts w:ascii="Arial" w:eastAsiaTheme="minorHAnsi" w:hAnsi="Arial" w:cs="Calibri"/>
          <w:i/>
          <w:iCs/>
          <w:sz w:val="24"/>
          <w:lang w:val="en-US"/>
        </w:rPr>
        <w:t>Journal of biomechanics</w:t>
      </w:r>
      <w:r w:rsidR="00C75D9C" w:rsidRPr="00C75D9C">
        <w:rPr>
          <w:rFonts w:ascii="Arial" w:eastAsiaTheme="minorHAnsi" w:hAnsi="Arial" w:cs="Calibri"/>
          <w:sz w:val="24"/>
          <w:lang w:val="en-US"/>
        </w:rPr>
        <w:t>, 41(2): 249–258.</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Nowlan, N.</w:t>
      </w:r>
      <w:r w:rsidR="00C75D9C" w:rsidRPr="00C75D9C">
        <w:rPr>
          <w:rFonts w:ascii="Arial" w:eastAsiaTheme="minorHAnsi" w:hAnsi="Arial" w:cs="Calibri"/>
          <w:sz w:val="24"/>
          <w:lang w:val="en-US"/>
        </w:rPr>
        <w:t>C, Shar</w:t>
      </w:r>
      <w:r>
        <w:rPr>
          <w:rFonts w:ascii="Arial" w:eastAsiaTheme="minorHAnsi" w:hAnsi="Arial" w:cs="Calibri"/>
          <w:sz w:val="24"/>
          <w:lang w:val="en-US"/>
        </w:rPr>
        <w:t>pe, J, Roddy, K.A, Prendergast, P.J and Murphy, P</w:t>
      </w:r>
      <w:r w:rsidR="00C75D9C" w:rsidRPr="00C75D9C">
        <w:rPr>
          <w:rFonts w:ascii="Arial" w:eastAsiaTheme="minorHAnsi" w:hAnsi="Arial" w:cs="Calibri"/>
          <w:sz w:val="24"/>
          <w:lang w:val="en-US"/>
        </w:rPr>
        <w:t xml:space="preserve"> (2010), Mechanobiology of Embryonic Skeletal Development: Insights From Animal Models. </w:t>
      </w:r>
      <w:r w:rsidR="00C75D9C" w:rsidRPr="00C75D9C">
        <w:rPr>
          <w:rFonts w:ascii="Arial" w:eastAsiaTheme="minorHAnsi" w:hAnsi="Arial" w:cs="Calibri"/>
          <w:i/>
          <w:iCs/>
          <w:sz w:val="24"/>
          <w:lang w:val="en-US"/>
        </w:rPr>
        <w:t>Birth defects research. Part C, Embryo today : reviews</w:t>
      </w:r>
      <w:r w:rsidR="00C75D9C" w:rsidRPr="00C75D9C">
        <w:rPr>
          <w:rFonts w:ascii="Arial" w:eastAsiaTheme="minorHAnsi" w:hAnsi="Arial" w:cs="Calibri"/>
          <w:sz w:val="24"/>
          <w:lang w:val="en-US"/>
        </w:rPr>
        <w:t>, 90(3): 203–213.</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O'Sullivan, J.</w:t>
      </w:r>
      <w:r w:rsidR="00C75D9C" w:rsidRPr="00C75D9C">
        <w:rPr>
          <w:rFonts w:ascii="Arial" w:hAnsi="Arial" w:cs="Arial"/>
          <w:sz w:val="24"/>
          <w:szCs w:val="24"/>
          <w:lang w:val="en-US"/>
        </w:rPr>
        <w:t>M (2014), The Missing Story Behind Genome Wide Association Studies: Single Nucleotide Polymorphisms in Gene Deserts Have a Story to Tell. : 1–7.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Oh, J, Wu, N, Baravalle, G, Cohn, B, Ma, J, Lo, B, Mellman, I, Ish</w:t>
      </w:r>
      <w:r w:rsidR="00624EF7">
        <w:rPr>
          <w:rFonts w:ascii="Arial" w:eastAsiaTheme="minorHAnsi" w:hAnsi="Arial" w:cs="Calibri"/>
          <w:sz w:val="24"/>
          <w:lang w:val="en-US"/>
        </w:rPr>
        <w:t>ido, S, Anderson, M and Shin, J.</w:t>
      </w:r>
      <w:r w:rsidRPr="00C75D9C">
        <w:rPr>
          <w:rFonts w:ascii="Arial" w:eastAsiaTheme="minorHAnsi" w:hAnsi="Arial" w:cs="Calibri"/>
          <w:sz w:val="24"/>
          <w:lang w:val="en-US"/>
        </w:rPr>
        <w:t xml:space="preserve">S (2013), MARCH1-Mediated MHCII Ubiquitination Promotes Dendritic Cell Selection of Natural Regulatory T Cells. </w:t>
      </w:r>
      <w:r w:rsidRPr="00C75D9C">
        <w:rPr>
          <w:rFonts w:ascii="Arial" w:eastAsiaTheme="minorHAnsi" w:hAnsi="Arial" w:cs="Calibri"/>
          <w:i/>
          <w:iCs/>
          <w:sz w:val="24"/>
          <w:lang w:val="en-US"/>
        </w:rPr>
        <w:t>Journal of Experimental Medicine</w:t>
      </w:r>
      <w:r w:rsidRPr="00C75D9C">
        <w:rPr>
          <w:rFonts w:ascii="Arial" w:eastAsiaTheme="minorHAnsi" w:hAnsi="Arial" w:cs="Calibri"/>
          <w:sz w:val="24"/>
          <w:lang w:val="en-US"/>
        </w:rPr>
        <w:t>, 210(6): 1069–1077.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Okano, K, Tsukazaki, T, Ohtsuru, A, Osaki, M, Yonekura, A, Iwasaki, K and Yamashita, S (1997), Expression of Parathyroid Hormone-Related Peptide in Human Osteoarthritis. </w:t>
      </w:r>
      <w:r w:rsidRPr="00C75D9C">
        <w:rPr>
          <w:rFonts w:ascii="Arial" w:hAnsi="Arial" w:cs="Arial"/>
          <w:i/>
          <w:iCs/>
          <w:sz w:val="24"/>
          <w:szCs w:val="24"/>
          <w:lang w:val="en-US"/>
        </w:rPr>
        <w:t>Journal of orthopaedic research : official publication of the Orthopaedic Research Society</w:t>
      </w:r>
      <w:r w:rsidRPr="00C75D9C">
        <w:rPr>
          <w:rFonts w:ascii="Arial" w:hAnsi="Arial" w:cs="Arial"/>
          <w:sz w:val="24"/>
          <w:szCs w:val="24"/>
          <w:lang w:val="en-US"/>
        </w:rPr>
        <w:t>, 15(2): 175–180.</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Pal, L.R, Yu, C-H, Mount, S.M and Moult, J</w:t>
      </w:r>
      <w:r w:rsidR="00C75D9C" w:rsidRPr="00C75D9C">
        <w:rPr>
          <w:rFonts w:ascii="Arial" w:hAnsi="Arial" w:cs="Arial"/>
          <w:sz w:val="24"/>
          <w:szCs w:val="24"/>
          <w:lang w:val="en-US"/>
        </w:rPr>
        <w:t xml:space="preserve"> (2015), Insights From GWAS: Emerging Landscape of Mechanisms Underlying Complex Trait Disease. </w:t>
      </w:r>
      <w:r w:rsidR="00C75D9C" w:rsidRPr="00C75D9C">
        <w:rPr>
          <w:rFonts w:ascii="Arial" w:hAnsi="Arial" w:cs="Arial"/>
          <w:i/>
          <w:iCs/>
          <w:sz w:val="24"/>
          <w:szCs w:val="24"/>
          <w:lang w:val="en-US"/>
        </w:rPr>
        <w:t>BMC Genomics</w:t>
      </w:r>
      <w:r w:rsidR="00C75D9C" w:rsidRPr="00C75D9C">
        <w:rPr>
          <w:rFonts w:ascii="Arial" w:hAnsi="Arial" w:cs="Arial"/>
          <w:sz w:val="24"/>
          <w:szCs w:val="24"/>
          <w:lang w:val="en-US"/>
        </w:rPr>
        <w:t>, 16(Suppl 8): S4.</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Panagiotou, O.A, Ioannidis, J.P.</w:t>
      </w:r>
      <w:r w:rsidR="00C75D9C" w:rsidRPr="00C75D9C">
        <w:rPr>
          <w:rFonts w:ascii="Arial" w:eastAsiaTheme="minorHAnsi" w:hAnsi="Arial" w:cs="Calibri"/>
          <w:sz w:val="24"/>
          <w:lang w:val="en-US"/>
        </w:rPr>
        <w:t>A</w:t>
      </w:r>
      <w:r>
        <w:rPr>
          <w:rFonts w:ascii="Arial" w:eastAsiaTheme="minorHAnsi" w:hAnsi="Arial" w:cs="Calibri"/>
          <w:sz w:val="24"/>
          <w:lang w:val="en-US"/>
        </w:rPr>
        <w:t xml:space="preserve">, </w:t>
      </w:r>
      <w:r w:rsidR="00C75D9C" w:rsidRPr="00C75D9C">
        <w:rPr>
          <w:rFonts w:ascii="Arial" w:eastAsiaTheme="minorHAnsi" w:hAnsi="Arial" w:cs="Calibri"/>
          <w:sz w:val="24"/>
          <w:lang w:val="en-US"/>
        </w:rPr>
        <w:t xml:space="preserve">for the Genome-Wide Significance Project (2012), What Should the Genome-Wide Significance Threshold Be? Empirical Replication of Borderline Genetic Associations. </w:t>
      </w:r>
      <w:r w:rsidR="00C75D9C" w:rsidRPr="00C75D9C">
        <w:rPr>
          <w:rFonts w:ascii="Arial" w:eastAsiaTheme="minorHAnsi" w:hAnsi="Arial" w:cs="Calibri"/>
          <w:i/>
          <w:iCs/>
          <w:sz w:val="24"/>
          <w:lang w:val="en-US"/>
        </w:rPr>
        <w:t>International Journal of Epidemiology</w:t>
      </w:r>
      <w:r w:rsidR="00C75D9C" w:rsidRPr="00C75D9C">
        <w:rPr>
          <w:rFonts w:ascii="Arial" w:eastAsiaTheme="minorHAnsi" w:hAnsi="Arial" w:cs="Calibri"/>
          <w:sz w:val="24"/>
          <w:lang w:val="en-US"/>
        </w:rPr>
        <w:t>, 41(1): 273–286.</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Panagiotou, O.A, Willer, C.J, Hirschhorn, J.N and Ioannidis, J.P.</w:t>
      </w:r>
      <w:r w:rsidR="00C75D9C" w:rsidRPr="00C75D9C">
        <w:rPr>
          <w:rFonts w:ascii="Arial" w:hAnsi="Arial" w:cs="Arial"/>
          <w:sz w:val="24"/>
          <w:szCs w:val="24"/>
          <w:lang w:val="en-US"/>
        </w:rPr>
        <w:t xml:space="preserve">A (2013), The Power of Meta-Analysis in Genome-Wide Association Studies. </w:t>
      </w:r>
      <w:r w:rsidR="00C75D9C" w:rsidRPr="00C75D9C">
        <w:rPr>
          <w:rFonts w:ascii="Arial" w:hAnsi="Arial" w:cs="Arial"/>
          <w:i/>
          <w:iCs/>
          <w:sz w:val="24"/>
          <w:szCs w:val="24"/>
          <w:lang w:val="en-US"/>
        </w:rPr>
        <w:t>Annual Review of Genomics and Human Genetics</w:t>
      </w:r>
      <w:r w:rsidR="00C75D9C" w:rsidRPr="00C75D9C">
        <w:rPr>
          <w:rFonts w:ascii="Arial" w:hAnsi="Arial" w:cs="Arial"/>
          <w:sz w:val="24"/>
          <w:szCs w:val="24"/>
          <w:lang w:val="en-US"/>
        </w:rPr>
        <w:t>, 14(1): 441–465.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Panouts</w:t>
      </w:r>
      <w:r w:rsidR="00624EF7">
        <w:rPr>
          <w:rFonts w:ascii="Arial" w:hAnsi="Arial" w:cs="Arial"/>
          <w:sz w:val="24"/>
          <w:szCs w:val="24"/>
          <w:lang w:val="en-US"/>
        </w:rPr>
        <w:t>opoulou, K and Zeggini, E (2013</w:t>
      </w:r>
      <w:r w:rsidRPr="00C75D9C">
        <w:rPr>
          <w:rFonts w:ascii="Arial" w:hAnsi="Arial" w:cs="Arial"/>
          <w:sz w:val="24"/>
          <w:szCs w:val="24"/>
          <w:lang w:val="en-US"/>
        </w:rPr>
        <w:t xml:space="preserve">), Advances in Osteoarthritis Genetics. </w:t>
      </w:r>
      <w:r w:rsidRPr="00C75D9C">
        <w:rPr>
          <w:rFonts w:ascii="Arial" w:hAnsi="Arial" w:cs="Arial"/>
          <w:i/>
          <w:iCs/>
          <w:sz w:val="24"/>
          <w:szCs w:val="24"/>
          <w:lang w:val="en-US"/>
        </w:rPr>
        <w:t>Journal of Medical Genetics</w:t>
      </w:r>
      <w:r w:rsidRPr="00C75D9C">
        <w:rPr>
          <w:rFonts w:ascii="Arial" w:hAnsi="Arial" w:cs="Arial"/>
          <w:sz w:val="24"/>
          <w:szCs w:val="24"/>
          <w:lang w:val="en-US"/>
        </w:rPr>
        <w:t>, 50(11): 715–724.</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P</w:t>
      </w:r>
      <w:r w:rsidR="00624EF7">
        <w:rPr>
          <w:rFonts w:ascii="Arial" w:hAnsi="Arial" w:cs="Arial"/>
          <w:sz w:val="24"/>
          <w:szCs w:val="24"/>
          <w:lang w:val="en-US"/>
        </w:rPr>
        <w:t>attrick, M, Manhire, A, Ward, A.</w:t>
      </w:r>
      <w:r w:rsidRPr="00C75D9C">
        <w:rPr>
          <w:rFonts w:ascii="Arial" w:hAnsi="Arial" w:cs="Arial"/>
          <w:sz w:val="24"/>
          <w:szCs w:val="24"/>
          <w:lang w:val="en-US"/>
        </w:rPr>
        <w:t xml:space="preserve">M and Doherty, M (1989), HLA-a, B Antigens and Alpha 1-Antitrypsin Phenotypes in Nodal Generalised Osteoarthritis and Erosive Osteoarthritis. </w:t>
      </w:r>
      <w:r w:rsidRPr="00C75D9C">
        <w:rPr>
          <w:rFonts w:ascii="Arial" w:hAnsi="Arial" w:cs="Arial"/>
          <w:i/>
          <w:iCs/>
          <w:sz w:val="24"/>
          <w:szCs w:val="24"/>
          <w:lang w:val="en-US"/>
        </w:rPr>
        <w:t>Ann Rheum Dis</w:t>
      </w:r>
      <w:r w:rsidRPr="00C75D9C">
        <w:rPr>
          <w:rFonts w:ascii="Arial" w:hAnsi="Arial" w:cs="Arial"/>
          <w:sz w:val="24"/>
          <w:szCs w:val="24"/>
          <w:lang w:val="en-US"/>
        </w:rPr>
        <w:t>, 48(6): 470–475.</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Pazin, D.E, Gamer, L.W, Cox, K.A and Rosen, V</w:t>
      </w:r>
      <w:r w:rsidR="00C75D9C" w:rsidRPr="00C75D9C">
        <w:rPr>
          <w:rFonts w:ascii="Arial" w:eastAsiaTheme="minorHAnsi" w:hAnsi="Arial" w:cs="Calibri"/>
          <w:sz w:val="24"/>
          <w:lang w:val="en-US"/>
        </w:rPr>
        <w:t xml:space="preserve"> (2012), Molecular Profiling of Synovial Joints: Use of Microarray Analysis to Identify Factors That Direct the Development of the Knee and Elbow. </w:t>
      </w:r>
      <w:r w:rsidR="00C75D9C" w:rsidRPr="00C75D9C">
        <w:rPr>
          <w:rFonts w:ascii="Arial" w:eastAsiaTheme="minorHAnsi" w:hAnsi="Arial" w:cs="Calibri"/>
          <w:i/>
          <w:iCs/>
          <w:sz w:val="24"/>
          <w:lang w:val="en-US"/>
        </w:rPr>
        <w:t>Developmental dynamics : an official publication of the American Association of Anatomists</w:t>
      </w:r>
      <w:r w:rsidR="00C75D9C" w:rsidRPr="00C75D9C">
        <w:rPr>
          <w:rFonts w:ascii="Arial" w:eastAsiaTheme="minorHAnsi" w:hAnsi="Arial" w:cs="Calibri"/>
          <w:sz w:val="24"/>
          <w:lang w:val="en-US"/>
        </w:rPr>
        <w:t>, 241(11): 1816–1826.</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Pe'er, I, de Bakker, P.I.W, Maller, J, Yelensky, R, Altshuler, D and Daly, M.</w:t>
      </w:r>
      <w:r w:rsidR="00C75D9C" w:rsidRPr="00C75D9C">
        <w:rPr>
          <w:rFonts w:ascii="Arial" w:hAnsi="Arial" w:cs="Arial"/>
          <w:sz w:val="24"/>
          <w:szCs w:val="24"/>
          <w:lang w:val="en-US"/>
        </w:rPr>
        <w:t xml:space="preserve">J (2006), Evaluating and Improving Power in Whole-Genome Association Studies Using Fixed Marker Sets. </w:t>
      </w:r>
      <w:r w:rsidR="00C75D9C" w:rsidRPr="00C75D9C">
        <w:rPr>
          <w:rFonts w:ascii="Arial" w:hAnsi="Arial" w:cs="Arial"/>
          <w:i/>
          <w:iCs/>
          <w:sz w:val="24"/>
          <w:szCs w:val="24"/>
          <w:lang w:val="en-US"/>
        </w:rPr>
        <w:t>Nat Genet</w:t>
      </w:r>
      <w:r w:rsidR="00C75D9C" w:rsidRPr="00C75D9C">
        <w:rPr>
          <w:rFonts w:ascii="Arial" w:hAnsi="Arial" w:cs="Arial"/>
          <w:sz w:val="24"/>
          <w:szCs w:val="24"/>
          <w:lang w:val="en-US"/>
        </w:rPr>
        <w:t>, 38(6): 663–667.</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Pearson, T.</w:t>
      </w:r>
      <w:r w:rsidR="00C75D9C" w:rsidRPr="00C75D9C">
        <w:rPr>
          <w:rFonts w:ascii="Arial" w:hAnsi="Arial" w:cs="Arial"/>
          <w:sz w:val="24"/>
          <w:szCs w:val="24"/>
          <w:lang w:val="en-US"/>
        </w:rPr>
        <w:t xml:space="preserve">A (2008), How to Interpret a Genome-Wide Association Study. </w:t>
      </w:r>
      <w:r w:rsidR="00C75D9C" w:rsidRPr="00C75D9C">
        <w:rPr>
          <w:rFonts w:ascii="Arial" w:hAnsi="Arial" w:cs="Arial"/>
          <w:i/>
          <w:iCs/>
          <w:sz w:val="24"/>
          <w:szCs w:val="24"/>
          <w:lang w:val="en-US"/>
        </w:rPr>
        <w:t>JAMA</w:t>
      </w:r>
      <w:r w:rsidR="00C75D9C" w:rsidRPr="00C75D9C">
        <w:rPr>
          <w:rFonts w:ascii="Arial" w:hAnsi="Arial" w:cs="Arial"/>
          <w:sz w:val="24"/>
          <w:szCs w:val="24"/>
          <w:lang w:val="en-US"/>
        </w:rPr>
        <w:t>, 299(11): 1335.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Pennypacker, B, Shea, M, Liu, Q, Masarachia, P, Saftig, P, Rodan, S, Rodan, G and Kimmel, D (2009), Bone Density, Strength, and Formation in Adult Cathepsin K (−/−) Mice. </w:t>
      </w:r>
      <w:r w:rsidRPr="00C75D9C">
        <w:rPr>
          <w:rFonts w:ascii="Arial" w:eastAsiaTheme="minorHAnsi" w:hAnsi="Arial" w:cs="Calibri"/>
          <w:i/>
          <w:iCs/>
          <w:sz w:val="24"/>
          <w:lang w:val="en-US"/>
        </w:rPr>
        <w:t>Bone</w:t>
      </w:r>
      <w:r w:rsidRPr="00C75D9C">
        <w:rPr>
          <w:rFonts w:ascii="Arial" w:eastAsiaTheme="minorHAnsi" w:hAnsi="Arial" w:cs="Calibri"/>
          <w:sz w:val="24"/>
          <w:lang w:val="en-US"/>
        </w:rPr>
        <w:t>, 44(2): 199–207.</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Pérez García, J.</w:t>
      </w:r>
      <w:r w:rsidR="00C75D9C" w:rsidRPr="00C75D9C">
        <w:rPr>
          <w:rFonts w:ascii="Arial" w:hAnsi="Arial" w:cs="Arial"/>
          <w:sz w:val="24"/>
          <w:szCs w:val="24"/>
          <w:lang w:val="en-US"/>
        </w:rPr>
        <w:t xml:space="preserve">J, Fidalgo, A, Morales, L and Pérez Prado, C (1978), [Primary Acetabular Protrusion (Author's Transl)]. </w:t>
      </w:r>
      <w:r w:rsidR="00C75D9C" w:rsidRPr="00C75D9C">
        <w:rPr>
          <w:rFonts w:ascii="Arial" w:hAnsi="Arial" w:cs="Arial"/>
          <w:i/>
          <w:iCs/>
          <w:sz w:val="24"/>
          <w:szCs w:val="24"/>
          <w:lang w:val="en-US"/>
        </w:rPr>
        <w:t>Anales espanoles de pediatria</w:t>
      </w:r>
      <w:r w:rsidR="00C75D9C" w:rsidRPr="00C75D9C">
        <w:rPr>
          <w:rFonts w:ascii="Arial" w:hAnsi="Arial" w:cs="Arial"/>
          <w:sz w:val="24"/>
          <w:szCs w:val="24"/>
          <w:lang w:val="en-US"/>
        </w:rPr>
        <w:t>, 11(11): 795–800.</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Pinson, K.</w:t>
      </w:r>
      <w:r w:rsidR="00C75D9C" w:rsidRPr="00C75D9C">
        <w:rPr>
          <w:rFonts w:ascii="Arial" w:eastAsiaTheme="minorHAnsi" w:hAnsi="Arial" w:cs="Calibri"/>
          <w:sz w:val="24"/>
          <w:lang w:val="en-US"/>
        </w:rPr>
        <w:t>I, Brennan, J, Mo</w:t>
      </w:r>
      <w:r>
        <w:rPr>
          <w:rFonts w:ascii="Arial" w:eastAsiaTheme="minorHAnsi" w:hAnsi="Arial" w:cs="Calibri"/>
          <w:sz w:val="24"/>
          <w:lang w:val="en-US"/>
        </w:rPr>
        <w:t>nkley, S, Avery, B.J and Skarnes, W.</w:t>
      </w:r>
      <w:r w:rsidR="00C75D9C" w:rsidRPr="00C75D9C">
        <w:rPr>
          <w:rFonts w:ascii="Arial" w:eastAsiaTheme="minorHAnsi" w:hAnsi="Arial" w:cs="Calibri"/>
          <w:sz w:val="24"/>
          <w:lang w:val="en-US"/>
        </w:rPr>
        <w:t xml:space="preserve">C (2000), An LDL-Receptor-Related Protein Mediates Wnt Signalling in Mice. </w:t>
      </w:r>
      <w:r w:rsidR="00C75D9C" w:rsidRPr="00C75D9C">
        <w:rPr>
          <w:rFonts w:ascii="Arial" w:eastAsiaTheme="minorHAnsi" w:hAnsi="Arial" w:cs="Calibri"/>
          <w:i/>
          <w:iCs/>
          <w:sz w:val="24"/>
          <w:lang w:val="en-US"/>
        </w:rPr>
        <w:t>Nature</w:t>
      </w:r>
      <w:r w:rsidR="00C75D9C" w:rsidRPr="00C75D9C">
        <w:rPr>
          <w:rFonts w:ascii="Arial" w:eastAsiaTheme="minorHAnsi" w:hAnsi="Arial" w:cs="Calibri"/>
          <w:sz w:val="24"/>
          <w:lang w:val="en-US"/>
        </w:rPr>
        <w:t>, 407(6803): 535–538.</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Pitsillides, A.</w:t>
      </w:r>
      <w:r w:rsidR="00C75D9C" w:rsidRPr="00C75D9C">
        <w:rPr>
          <w:rFonts w:ascii="Arial" w:eastAsiaTheme="minorHAnsi" w:hAnsi="Arial" w:cs="Calibri"/>
          <w:sz w:val="24"/>
          <w:lang w:val="en-US"/>
        </w:rPr>
        <w:t xml:space="preserve">A (2006), Early Effects of Embryonic Movement: 'a Shot Out of the Dark'. </w:t>
      </w:r>
      <w:r w:rsidR="00C75D9C" w:rsidRPr="00C75D9C">
        <w:rPr>
          <w:rFonts w:ascii="Arial" w:eastAsiaTheme="minorHAnsi" w:hAnsi="Arial" w:cs="Calibri"/>
          <w:i/>
          <w:iCs/>
          <w:sz w:val="24"/>
          <w:lang w:val="en-US"/>
        </w:rPr>
        <w:t>Journal of anatomy</w:t>
      </w:r>
      <w:r w:rsidR="00C75D9C" w:rsidRPr="00C75D9C">
        <w:rPr>
          <w:rFonts w:ascii="Arial" w:eastAsiaTheme="minorHAnsi" w:hAnsi="Arial" w:cs="Calibri"/>
          <w:sz w:val="24"/>
          <w:lang w:val="en-US"/>
        </w:rPr>
        <w:t>, 208(4): 417–431.</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Pollard, T.C.B, Villar, R.N, Norton, M.R, Fern, E.D, Williams, M.R, Murray, D.W and Carr, A.</w:t>
      </w:r>
      <w:r w:rsidR="00C75D9C" w:rsidRPr="00C75D9C">
        <w:rPr>
          <w:rFonts w:ascii="Arial" w:hAnsi="Arial" w:cs="Arial"/>
          <w:sz w:val="24"/>
          <w:szCs w:val="24"/>
          <w:lang w:val="en-US"/>
        </w:rPr>
        <w:t xml:space="preserve">J (2010), Genetic Influences in the Aetiology of Femoroacetabular Impingement: a Sibling Study. </w:t>
      </w:r>
      <w:r w:rsidR="00C75D9C" w:rsidRPr="00C75D9C">
        <w:rPr>
          <w:rFonts w:ascii="Arial" w:hAnsi="Arial" w:cs="Arial"/>
          <w:i/>
          <w:iCs/>
          <w:sz w:val="24"/>
          <w:szCs w:val="24"/>
          <w:lang w:val="en-US"/>
        </w:rPr>
        <w:t>The Journal of bone and joint surgery. British volume</w:t>
      </w:r>
      <w:r w:rsidR="00C75D9C" w:rsidRPr="00C75D9C">
        <w:rPr>
          <w:rFonts w:ascii="Arial" w:hAnsi="Arial" w:cs="Arial"/>
          <w:sz w:val="24"/>
          <w:szCs w:val="24"/>
          <w:lang w:val="en-US"/>
        </w:rPr>
        <w:t>, 92(2): 209–216.</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Pratt, A.J and MacRae, I.</w:t>
      </w:r>
      <w:r w:rsidR="00C75D9C" w:rsidRPr="00C75D9C">
        <w:rPr>
          <w:rFonts w:ascii="Arial" w:eastAsiaTheme="minorHAnsi" w:hAnsi="Arial" w:cs="Calibri"/>
          <w:sz w:val="24"/>
          <w:lang w:val="en-US"/>
        </w:rPr>
        <w:t xml:space="preserve">J (2009), The RNA-Induced Silencing Complex: a Versatile Gene-Silencing Machine. </w:t>
      </w:r>
      <w:r w:rsidR="00C75D9C" w:rsidRPr="00C75D9C">
        <w:rPr>
          <w:rFonts w:ascii="Arial" w:eastAsiaTheme="minorHAnsi" w:hAnsi="Arial" w:cs="Calibri"/>
          <w:i/>
          <w:iCs/>
          <w:sz w:val="24"/>
          <w:lang w:val="en-US"/>
        </w:rPr>
        <w:t>The Journal of biological chemistry</w:t>
      </w:r>
      <w:r w:rsidR="00C75D9C" w:rsidRPr="00C75D9C">
        <w:rPr>
          <w:rFonts w:ascii="Arial" w:eastAsiaTheme="minorHAnsi" w:hAnsi="Arial" w:cs="Calibri"/>
          <w:sz w:val="24"/>
          <w:lang w:val="en-US"/>
        </w:rPr>
        <w:t>, 284(27): 17897–17901.</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Pritchard, J.K and Przeworski, M</w:t>
      </w:r>
      <w:r w:rsidR="00C75D9C" w:rsidRPr="00C75D9C">
        <w:rPr>
          <w:rFonts w:ascii="Arial" w:hAnsi="Arial" w:cs="Arial"/>
          <w:sz w:val="24"/>
          <w:szCs w:val="24"/>
          <w:lang w:val="en-US"/>
        </w:rPr>
        <w:t xml:space="preserve"> (2001), Linkage Disequilibrium in Humans: Models and Data. </w:t>
      </w:r>
      <w:r w:rsidR="00C75D9C" w:rsidRPr="00C75D9C">
        <w:rPr>
          <w:rFonts w:ascii="Arial" w:hAnsi="Arial" w:cs="Arial"/>
          <w:i/>
          <w:iCs/>
          <w:sz w:val="24"/>
          <w:szCs w:val="24"/>
          <w:lang w:val="en-US"/>
        </w:rPr>
        <w:t>The American Journal of Human Genetics</w:t>
      </w:r>
      <w:r w:rsidR="00C75D9C" w:rsidRPr="00C75D9C">
        <w:rPr>
          <w:rFonts w:ascii="Arial" w:hAnsi="Arial" w:cs="Arial"/>
          <w:sz w:val="24"/>
          <w:szCs w:val="24"/>
          <w:lang w:val="en-US"/>
        </w:rPr>
        <w:t>, 69(1): 1–14.</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Pulai, J.I, Chen, H, Im, H.</w:t>
      </w:r>
      <w:r w:rsidR="00C75D9C" w:rsidRPr="00C75D9C">
        <w:rPr>
          <w:rFonts w:ascii="Arial" w:hAnsi="Arial" w:cs="Arial"/>
          <w:sz w:val="24"/>
          <w:szCs w:val="24"/>
          <w:lang w:val="en-US"/>
        </w:rPr>
        <w:t>J,</w:t>
      </w:r>
      <w:r>
        <w:rPr>
          <w:rFonts w:ascii="Arial" w:hAnsi="Arial" w:cs="Arial"/>
          <w:sz w:val="24"/>
          <w:szCs w:val="24"/>
          <w:lang w:val="en-US"/>
        </w:rPr>
        <w:t xml:space="preserve"> Kumar, S, Hanning, C, Hegde, P.S and Loeser, R.</w:t>
      </w:r>
      <w:r w:rsidR="00C75D9C" w:rsidRPr="00C75D9C">
        <w:rPr>
          <w:rFonts w:ascii="Arial" w:hAnsi="Arial" w:cs="Arial"/>
          <w:sz w:val="24"/>
          <w:szCs w:val="24"/>
          <w:lang w:val="en-US"/>
        </w:rPr>
        <w:t xml:space="preserve">F (2005), NF-Kappa B Mediates the Stimulation of Cytokine and Chemokine Expression by Human Articular Chondrocytes in Response to Fibronectin Fragments. </w:t>
      </w:r>
      <w:r w:rsidR="00C75D9C" w:rsidRPr="00C75D9C">
        <w:rPr>
          <w:rFonts w:ascii="Arial" w:hAnsi="Arial" w:cs="Arial"/>
          <w:i/>
          <w:iCs/>
          <w:sz w:val="24"/>
          <w:szCs w:val="24"/>
          <w:lang w:val="en-US"/>
        </w:rPr>
        <w:t>J Immunol</w:t>
      </w:r>
      <w:r w:rsidR="00C75D9C" w:rsidRPr="00C75D9C">
        <w:rPr>
          <w:rFonts w:ascii="Arial" w:hAnsi="Arial" w:cs="Arial"/>
          <w:sz w:val="24"/>
          <w:szCs w:val="24"/>
          <w:lang w:val="en-US"/>
        </w:rPr>
        <w:t>, 174(9): 5781–5788.</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Radin, E.</w:t>
      </w:r>
      <w:r w:rsidR="00C75D9C" w:rsidRPr="00C75D9C">
        <w:rPr>
          <w:rFonts w:ascii="Arial" w:eastAsiaTheme="minorHAnsi" w:hAnsi="Arial" w:cs="Calibri"/>
          <w:sz w:val="24"/>
          <w:lang w:val="en-US"/>
        </w:rPr>
        <w:t xml:space="preserve">L (1999), Subchondral Bone Changes and Cartilage Damage. </w:t>
      </w:r>
      <w:r w:rsidR="00C75D9C" w:rsidRPr="00C75D9C">
        <w:rPr>
          <w:rFonts w:ascii="Arial" w:eastAsiaTheme="minorHAnsi" w:hAnsi="Arial" w:cs="Calibri"/>
          <w:i/>
          <w:iCs/>
          <w:sz w:val="24"/>
          <w:lang w:val="en-US"/>
        </w:rPr>
        <w:t>Equine veterinary journal</w:t>
      </w:r>
      <w:r w:rsidR="00C75D9C" w:rsidRPr="00C75D9C">
        <w:rPr>
          <w:rFonts w:ascii="Arial" w:eastAsiaTheme="minorHAnsi" w:hAnsi="Arial" w:cs="Calibri"/>
          <w:sz w:val="24"/>
          <w:lang w:val="en-US"/>
        </w:rPr>
        <w:t>, 31(2): 94–95.</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Rakhra, K.S, Sheikh, A.M, Allen, D</w:t>
      </w:r>
      <w:r w:rsidR="00C75D9C" w:rsidRPr="00C75D9C">
        <w:rPr>
          <w:rFonts w:ascii="Arial" w:eastAsiaTheme="minorHAnsi" w:hAnsi="Arial" w:cs="Calibri"/>
          <w:sz w:val="24"/>
          <w:lang w:val="en-US"/>
        </w:rPr>
        <w:t xml:space="preserve"> and Bea</w:t>
      </w:r>
      <w:r>
        <w:rPr>
          <w:rFonts w:ascii="Arial" w:eastAsiaTheme="minorHAnsi" w:hAnsi="Arial" w:cs="Calibri"/>
          <w:sz w:val="24"/>
          <w:lang w:val="en-US"/>
        </w:rPr>
        <w:t>ulé, P.</w:t>
      </w:r>
      <w:r w:rsidR="00C75D9C" w:rsidRPr="00C75D9C">
        <w:rPr>
          <w:rFonts w:ascii="Arial" w:eastAsiaTheme="minorHAnsi" w:hAnsi="Arial" w:cs="Calibri"/>
          <w:sz w:val="24"/>
          <w:lang w:val="en-US"/>
        </w:rPr>
        <w:t xml:space="preserve">E (2009), Comparison of MRI Alpha Angle Measurement Planes in Femoroacetabular Impingement. </w:t>
      </w:r>
      <w:r w:rsidR="00C75D9C" w:rsidRPr="00C75D9C">
        <w:rPr>
          <w:rFonts w:ascii="Arial" w:eastAsiaTheme="minorHAnsi" w:hAnsi="Arial" w:cs="Calibri"/>
          <w:i/>
          <w:iCs/>
          <w:sz w:val="24"/>
          <w:lang w:val="en-US"/>
        </w:rPr>
        <w:t>Clinical Orthopaedics and Related Research®</w:t>
      </w:r>
      <w:r w:rsidR="00C75D9C" w:rsidRPr="00C75D9C">
        <w:rPr>
          <w:rFonts w:ascii="Arial" w:eastAsiaTheme="minorHAnsi" w:hAnsi="Arial" w:cs="Calibri"/>
          <w:sz w:val="24"/>
          <w:lang w:val="en-US"/>
        </w:rPr>
        <w:t>, 467(3): 660–665.</w:t>
      </w:r>
    </w:p>
    <w:p w:rsidR="00C75D9C" w:rsidRPr="00C75D9C" w:rsidRDefault="00624EF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Ramos, Y.F</w:t>
      </w:r>
      <w:r w:rsidR="000E5126">
        <w:rPr>
          <w:rFonts w:ascii="Arial" w:eastAsiaTheme="minorHAnsi" w:hAnsi="Arial" w:cs="Calibri"/>
          <w:sz w:val="24"/>
          <w:lang w:val="en-US"/>
        </w:rPr>
        <w:t>M, Hollander, d.W, Bovée, J.V.M.G, Bomer, N, van der Breggen, R, Lakenberg, N, Keurentjes, J.C, Goeman, J.</w:t>
      </w:r>
      <w:r w:rsidR="00C75D9C" w:rsidRPr="00C75D9C">
        <w:rPr>
          <w:rFonts w:ascii="Arial" w:eastAsiaTheme="minorHAnsi" w:hAnsi="Arial" w:cs="Calibri"/>
          <w:sz w:val="24"/>
          <w:lang w:val="en-US"/>
        </w:rPr>
        <w:t>J</w:t>
      </w:r>
      <w:r w:rsidR="000E5126">
        <w:rPr>
          <w:rFonts w:ascii="Arial" w:eastAsiaTheme="minorHAnsi" w:hAnsi="Arial" w:cs="Calibri"/>
          <w:sz w:val="24"/>
          <w:lang w:val="en-US"/>
        </w:rPr>
        <w:t>, Slagboom, P.E, Nelissen, R.G.H.H, Bos, S.D and Meulenbelt, I</w:t>
      </w:r>
      <w:r w:rsidR="00C75D9C" w:rsidRPr="00C75D9C">
        <w:rPr>
          <w:rFonts w:ascii="Arial" w:eastAsiaTheme="minorHAnsi" w:hAnsi="Arial" w:cs="Calibri"/>
          <w:sz w:val="24"/>
          <w:lang w:val="en-US"/>
        </w:rPr>
        <w:t xml:space="preserve"> (2014), Genes Involved in the Osteoarthritis Process Identified Through Genome Wide Expression Analysis in Articular Cartilage; the RAAK Study (J. Najbauer, Ed.). </w:t>
      </w:r>
      <w:r w:rsidR="00C75D9C" w:rsidRPr="00C75D9C">
        <w:rPr>
          <w:rFonts w:ascii="Arial" w:eastAsiaTheme="minorHAnsi" w:hAnsi="Arial" w:cs="Calibri"/>
          <w:i/>
          <w:iCs/>
          <w:sz w:val="24"/>
          <w:lang w:val="en-US"/>
        </w:rPr>
        <w:t>PLoS ONE</w:t>
      </w:r>
      <w:r w:rsidR="00C75D9C" w:rsidRPr="00C75D9C">
        <w:rPr>
          <w:rFonts w:ascii="Arial" w:eastAsiaTheme="minorHAnsi" w:hAnsi="Arial" w:cs="Calibri"/>
          <w:sz w:val="24"/>
          <w:lang w:val="en-US"/>
        </w:rPr>
        <w:t>, 9(7): e103056.</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Recklies, A.</w:t>
      </w:r>
      <w:r w:rsidR="00C75D9C" w:rsidRPr="00C75D9C">
        <w:rPr>
          <w:rFonts w:ascii="Arial" w:hAnsi="Arial" w:cs="Arial"/>
          <w:sz w:val="24"/>
          <w:szCs w:val="24"/>
          <w:lang w:val="en-US"/>
        </w:rPr>
        <w:t xml:space="preserve">D, Baillargeon, L and White, C (1998), Regulation of Cartilage Oligomeric Matrix Protein Synthesis in Human Synovial Cells and Articular Chondrocytes.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41(6): 997–1006.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Reginster, J-Y (2014), Efficacy and Safety of Strontium Ranelate in the Treatment of Knee Osteoarthritis: Results of a Double-Blind Randomised, Placebo-Controlled Trial. </w:t>
      </w:r>
      <w:r w:rsidRPr="00C75D9C">
        <w:rPr>
          <w:rFonts w:ascii="Arial" w:eastAsiaTheme="minorHAnsi" w:hAnsi="Arial" w:cs="Calibri"/>
          <w:i/>
          <w:iCs/>
          <w:sz w:val="24"/>
          <w:lang w:val="en-US"/>
        </w:rPr>
        <w:t>Annals of the Rheumatic Diseases</w:t>
      </w:r>
      <w:r w:rsidRPr="00C75D9C">
        <w:rPr>
          <w:rFonts w:ascii="Arial" w:eastAsiaTheme="minorHAnsi" w:hAnsi="Arial" w:cs="Calibri"/>
          <w:sz w:val="24"/>
          <w:lang w:val="en-US"/>
        </w:rPr>
        <w:t>, 73(2): e8–e8.</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Reich, D.</w:t>
      </w:r>
      <w:r w:rsidR="00C75D9C" w:rsidRPr="00C75D9C">
        <w:rPr>
          <w:rFonts w:ascii="Arial" w:hAnsi="Arial" w:cs="Arial"/>
          <w:sz w:val="24"/>
          <w:szCs w:val="24"/>
          <w:lang w:val="en-US"/>
        </w:rPr>
        <w:t xml:space="preserve">E, Cargill, M, Bolk, S and Ireland, J (2001), Linkage Disequilibrium in the Human Genome. </w:t>
      </w:r>
      <w:r w:rsidR="00C75D9C" w:rsidRPr="00C75D9C">
        <w:rPr>
          <w:rFonts w:ascii="Arial" w:hAnsi="Arial" w:cs="Arial"/>
          <w:i/>
          <w:iCs/>
          <w:sz w:val="24"/>
          <w:szCs w:val="24"/>
          <w:lang w:val="en-US"/>
        </w:rPr>
        <w:t>Nature</w:t>
      </w:r>
      <w:r>
        <w:rPr>
          <w:rFonts w:ascii="Arial" w:hAnsi="Arial" w:cs="Arial"/>
          <w:sz w:val="24"/>
          <w:szCs w:val="24"/>
          <w:lang w:val="en-US"/>
        </w:rPr>
        <w:t xml:space="preserve">, </w:t>
      </w:r>
      <w:r w:rsidRPr="000E5126">
        <w:rPr>
          <w:rFonts w:ascii="Arial" w:hAnsi="Arial" w:cs="Arial"/>
          <w:sz w:val="24"/>
          <w:szCs w:val="24"/>
        </w:rPr>
        <w:t>411(6834):199-204.</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Reijman, M, Hazes, J.M.W, Pols, H.A.P, Koes, B.W and Bierma-Zeinstra, S.M.</w:t>
      </w:r>
      <w:r w:rsidR="00C75D9C" w:rsidRPr="00C75D9C">
        <w:rPr>
          <w:rFonts w:ascii="Arial" w:hAnsi="Arial" w:cs="Arial"/>
          <w:sz w:val="24"/>
          <w:szCs w:val="24"/>
          <w:lang w:val="en-US"/>
        </w:rPr>
        <w:t xml:space="preserve">A (2005), Acetabular Dysplasia Predicts Incident Osteoarthritis of the Hip: the Rotterdam Study.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52(3): 787–793.</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Reijman, M, Hazes, J.M, Pols, H.A, Bernsen, R.M, Koes, B.</w:t>
      </w:r>
      <w:r w:rsidR="00C75D9C" w:rsidRPr="00C75D9C">
        <w:rPr>
          <w:rFonts w:ascii="Arial" w:hAnsi="Arial" w:cs="Arial"/>
          <w:sz w:val="24"/>
          <w:szCs w:val="24"/>
          <w:lang w:val="en-US"/>
        </w:rPr>
        <w:t xml:space="preserve">W and Bierma-Zeinstra, </w:t>
      </w:r>
      <w:r>
        <w:rPr>
          <w:rFonts w:ascii="Arial" w:hAnsi="Arial" w:cs="Arial"/>
          <w:sz w:val="24"/>
          <w:szCs w:val="24"/>
          <w:lang w:val="en-US"/>
        </w:rPr>
        <w:t>S.</w:t>
      </w:r>
      <w:r w:rsidR="00C75D9C" w:rsidRPr="00C75D9C">
        <w:rPr>
          <w:rFonts w:ascii="Arial" w:hAnsi="Arial" w:cs="Arial"/>
          <w:sz w:val="24"/>
          <w:szCs w:val="24"/>
          <w:lang w:val="en-US"/>
        </w:rPr>
        <w:t xml:space="preserve">M (2004), Validity and Reliability of Three Definitions of Hip Osteoarthritis: Cross Sectional and Longitudinal Approach.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63(11): 1427–1433.</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Reijman, M, Pols, H.A, Bergink, A.</w:t>
      </w:r>
      <w:r w:rsidR="00C75D9C" w:rsidRPr="00C75D9C">
        <w:rPr>
          <w:rFonts w:ascii="Arial" w:hAnsi="Arial" w:cs="Arial"/>
          <w:sz w:val="24"/>
          <w:szCs w:val="24"/>
          <w:lang w:val="en-US"/>
        </w:rPr>
        <w:t>P, Ha</w:t>
      </w:r>
      <w:r>
        <w:rPr>
          <w:rFonts w:ascii="Arial" w:hAnsi="Arial" w:cs="Arial"/>
          <w:sz w:val="24"/>
          <w:szCs w:val="24"/>
          <w:lang w:val="en-US"/>
        </w:rPr>
        <w:t>zes, J.M, Belo, J.N, Lievense, A.M and Bierma-Zeinstra, S.</w:t>
      </w:r>
      <w:r w:rsidR="00C75D9C" w:rsidRPr="00C75D9C">
        <w:rPr>
          <w:rFonts w:ascii="Arial" w:hAnsi="Arial" w:cs="Arial"/>
          <w:sz w:val="24"/>
          <w:szCs w:val="24"/>
          <w:lang w:val="en-US"/>
        </w:rPr>
        <w:t xml:space="preserve">M (2007), Body Mass Index Associated with Onset and Progression of Osteoarthritis of the Knee but Not of the Hip: the Rotterdam Study.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66(2): 158–162.</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Reiman, E.M, Webster, J.A, Myers, A.J, Hardy, J, Dunckley, T, Zismann, V.L, Joshipura, K.D, Pearson, J.V, Hu-Lince, D, Huentelman, M.J, Craig, D.W, Coon, K.D, Liang, W.S, Herbert, R.L.H, Beach, T, Rohrer, K.</w:t>
      </w:r>
      <w:r w:rsidR="00C75D9C" w:rsidRPr="00C75D9C">
        <w:rPr>
          <w:rFonts w:ascii="Arial" w:hAnsi="Arial" w:cs="Arial"/>
          <w:sz w:val="24"/>
          <w:szCs w:val="24"/>
          <w:lang w:val="en-US"/>
        </w:rPr>
        <w:t xml:space="preserve">C, Zhao, </w:t>
      </w:r>
      <w:r>
        <w:rPr>
          <w:rFonts w:ascii="Arial" w:hAnsi="Arial" w:cs="Arial"/>
          <w:sz w:val="24"/>
          <w:szCs w:val="24"/>
          <w:lang w:val="en-US"/>
        </w:rPr>
        <w:t>A.S, Leung, D, Bryden, L, Marlowe, L, Kaleem, M, Mastroeni, D, Grover, A, Heward, C.B, Ravid, R, Rogers, J, Hutton, M.L, Melquist, S, Petersen, R.C, Alexander, G.E, Caselli, R.</w:t>
      </w:r>
      <w:r w:rsidR="00C75D9C" w:rsidRPr="00C75D9C">
        <w:rPr>
          <w:rFonts w:ascii="Arial" w:hAnsi="Arial" w:cs="Arial"/>
          <w:sz w:val="24"/>
          <w:szCs w:val="24"/>
          <w:lang w:val="en-US"/>
        </w:rPr>
        <w:t>J, Kukull</w:t>
      </w:r>
      <w:r>
        <w:rPr>
          <w:rFonts w:ascii="Arial" w:hAnsi="Arial" w:cs="Arial"/>
          <w:sz w:val="24"/>
          <w:szCs w:val="24"/>
          <w:lang w:val="en-US"/>
        </w:rPr>
        <w:t>, W, Papassotiropoulos, A and Stephan, D.</w:t>
      </w:r>
      <w:r w:rsidR="00C75D9C" w:rsidRPr="00C75D9C">
        <w:rPr>
          <w:rFonts w:ascii="Arial" w:hAnsi="Arial" w:cs="Arial"/>
          <w:sz w:val="24"/>
          <w:szCs w:val="24"/>
          <w:lang w:val="en-US"/>
        </w:rPr>
        <w:t xml:space="preserve">A (2007), GAB2 Alleles Modify Alzheimer's Risk in APOE Epsilon4 Carriers. </w:t>
      </w:r>
      <w:r w:rsidR="00C75D9C" w:rsidRPr="00C75D9C">
        <w:rPr>
          <w:rFonts w:ascii="Arial" w:hAnsi="Arial" w:cs="Arial"/>
          <w:i/>
          <w:iCs/>
          <w:sz w:val="24"/>
          <w:szCs w:val="24"/>
          <w:lang w:val="en-US"/>
        </w:rPr>
        <w:t>Neuron</w:t>
      </w:r>
      <w:r w:rsidR="00C75D9C" w:rsidRPr="00C75D9C">
        <w:rPr>
          <w:rFonts w:ascii="Arial" w:hAnsi="Arial" w:cs="Arial"/>
          <w:sz w:val="24"/>
          <w:szCs w:val="24"/>
          <w:lang w:val="en-US"/>
        </w:rPr>
        <w:t>, 54(5): 713–720.</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Resnick, D (1975), Patterns of Migration of the Femoral Head in Osteoarthritis of the Hip. Roentgenographic-Pathologic Correlation and Comparison with Rheumatoid Arthritis. </w:t>
      </w:r>
      <w:r w:rsidRPr="00C75D9C">
        <w:rPr>
          <w:rFonts w:ascii="Arial" w:hAnsi="Arial" w:cs="Arial"/>
          <w:i/>
          <w:iCs/>
          <w:sz w:val="24"/>
          <w:szCs w:val="24"/>
          <w:lang w:val="en-US"/>
        </w:rPr>
        <w:t>The American journal of roentgenology, radium therapy, and nuclear medicine</w:t>
      </w:r>
      <w:r w:rsidRPr="00C75D9C">
        <w:rPr>
          <w:rFonts w:ascii="Arial" w:hAnsi="Arial" w:cs="Arial"/>
          <w:sz w:val="24"/>
          <w:szCs w:val="24"/>
          <w:lang w:val="en-US"/>
        </w:rPr>
        <w:t>, 124(1): 62–74.</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Reynard, L.</w:t>
      </w:r>
      <w:r w:rsidR="00C75D9C" w:rsidRPr="00C75D9C">
        <w:rPr>
          <w:rFonts w:ascii="Arial" w:eastAsiaTheme="minorHAnsi" w:hAnsi="Arial" w:cs="Calibri"/>
          <w:sz w:val="24"/>
          <w:lang w:val="en-US"/>
        </w:rPr>
        <w:t xml:space="preserve">N (2017), Analysis of Genetics and DNA Methylation in Osteoarthritis: What Have We Learnt About the Disease? </w:t>
      </w:r>
      <w:r w:rsidR="00C75D9C" w:rsidRPr="00C75D9C">
        <w:rPr>
          <w:rFonts w:ascii="Arial" w:eastAsiaTheme="minorHAnsi" w:hAnsi="Arial" w:cs="Calibri"/>
          <w:i/>
          <w:iCs/>
          <w:sz w:val="24"/>
          <w:lang w:val="en-US"/>
        </w:rPr>
        <w:t>Seminars in cell &amp; developmental biology</w:t>
      </w:r>
      <w:r w:rsidR="00C75D9C" w:rsidRPr="00C75D9C">
        <w:rPr>
          <w:rFonts w:ascii="Arial" w:eastAsiaTheme="minorHAnsi" w:hAnsi="Arial" w:cs="Calibri"/>
          <w:sz w:val="24"/>
          <w:lang w:val="en-US"/>
        </w:rPr>
        <w:t>, 62: 57–66.</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Richards, P.J, Pattison, J.M, Belcher, J, DeCann, R.W, Anderson, S</w:t>
      </w:r>
      <w:r w:rsidR="00C75D9C" w:rsidRPr="00C75D9C">
        <w:rPr>
          <w:rFonts w:ascii="Arial" w:hAnsi="Arial" w:cs="Arial"/>
          <w:sz w:val="24"/>
          <w:szCs w:val="24"/>
          <w:lang w:val="en-US"/>
        </w:rPr>
        <w:t xml:space="preserve"> and Wynn-Jones, C (2008), A New Tilt on Pelvic Radiographs: a Pilot Study. </w:t>
      </w:r>
      <w:r w:rsidR="00C75D9C" w:rsidRPr="00C75D9C">
        <w:rPr>
          <w:rFonts w:ascii="Arial" w:hAnsi="Arial" w:cs="Arial"/>
          <w:i/>
          <w:iCs/>
          <w:sz w:val="24"/>
          <w:szCs w:val="24"/>
          <w:lang w:val="en-US"/>
        </w:rPr>
        <w:t>Skeletal Radiology</w:t>
      </w:r>
      <w:r w:rsidR="00C75D9C" w:rsidRPr="00C75D9C">
        <w:rPr>
          <w:rFonts w:ascii="Arial" w:hAnsi="Arial" w:cs="Arial"/>
          <w:sz w:val="24"/>
          <w:szCs w:val="24"/>
          <w:lang w:val="en-US"/>
        </w:rPr>
        <w:t>, 38(2): 113–122.</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Risch, N (1990), Linkage Strategies for Genetically Complex Traits. I. Multilocus Models. </w:t>
      </w:r>
      <w:r w:rsidRPr="00C75D9C">
        <w:rPr>
          <w:rFonts w:ascii="Arial" w:hAnsi="Arial" w:cs="Arial"/>
          <w:i/>
          <w:iCs/>
          <w:sz w:val="24"/>
          <w:szCs w:val="24"/>
          <w:lang w:val="en-US"/>
        </w:rPr>
        <w:t>The American Journal of Human Genetics</w:t>
      </w:r>
      <w:r w:rsidRPr="00C75D9C">
        <w:rPr>
          <w:rFonts w:ascii="Arial" w:hAnsi="Arial" w:cs="Arial"/>
          <w:sz w:val="24"/>
          <w:szCs w:val="24"/>
          <w:lang w:val="en-US"/>
        </w:rPr>
        <w:t>, 46(2): 222–228.</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Roemer, F.W, Guermazi, A, Niu, J, Zhang, Y, Mohr, A and Felson, D.</w:t>
      </w:r>
      <w:r w:rsidR="00C75D9C" w:rsidRPr="00C75D9C">
        <w:rPr>
          <w:rFonts w:ascii="Arial" w:hAnsi="Arial" w:cs="Arial"/>
          <w:sz w:val="24"/>
          <w:szCs w:val="24"/>
          <w:lang w:val="en-US"/>
        </w:rPr>
        <w:t>T (2012), Prevalence of Magnetic Resonance Imaging–Defined Atrophic and Hypertrophic Phenotypes of Knee Osteoarthritis in a Population</w:t>
      </w:r>
      <w:r>
        <w:rPr>
          <w:rFonts w:ascii="PortagoITC TT" w:hAnsi="PortagoITC TT" w:cs="PortagoITC TT"/>
          <w:sz w:val="24"/>
          <w:szCs w:val="24"/>
          <w:lang w:val="en-US"/>
        </w:rPr>
        <w:t xml:space="preserve"> </w:t>
      </w:r>
      <w:r w:rsidR="00C75D9C" w:rsidRPr="00C75D9C">
        <w:rPr>
          <w:rFonts w:ascii="Arial" w:hAnsi="Arial" w:cs="Arial"/>
          <w:sz w:val="24"/>
          <w:szCs w:val="24"/>
          <w:lang w:val="en-US"/>
        </w:rPr>
        <w:t xml:space="preserve">Based Cohort.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64(2): 429–437.</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Rothman, K.J, Greenland, S and Lash, T.</w:t>
      </w:r>
      <w:r w:rsidR="00C75D9C" w:rsidRPr="00C75D9C">
        <w:rPr>
          <w:rFonts w:ascii="Arial" w:hAnsi="Arial" w:cs="Arial"/>
          <w:sz w:val="24"/>
          <w:szCs w:val="24"/>
          <w:lang w:val="en-US"/>
        </w:rPr>
        <w:t xml:space="preserve">L (2008), </w:t>
      </w:r>
      <w:r w:rsidR="00C75D9C" w:rsidRPr="00C75D9C">
        <w:rPr>
          <w:rFonts w:ascii="Arial" w:hAnsi="Arial" w:cs="Arial"/>
          <w:i/>
          <w:iCs/>
          <w:sz w:val="24"/>
          <w:szCs w:val="24"/>
          <w:lang w:val="en-US"/>
        </w:rPr>
        <w:t>Modern Epidemiology</w:t>
      </w:r>
      <w:r w:rsidR="00C75D9C" w:rsidRPr="00C75D9C">
        <w:rPr>
          <w:rFonts w:ascii="Arial" w:hAnsi="Arial" w:cs="Arial"/>
          <w:sz w:val="24"/>
          <w:szCs w:val="24"/>
          <w:lang w:val="en-US"/>
        </w:rPr>
        <w:t>. Lippincott Williams &amp; Wilkins.</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Roubille, C, Pelletier, J-P and Martel-Pelletier, J</w:t>
      </w:r>
      <w:r w:rsidR="00C75D9C" w:rsidRPr="00C75D9C">
        <w:rPr>
          <w:rFonts w:ascii="Arial" w:eastAsiaTheme="minorHAnsi" w:hAnsi="Arial" w:cs="Calibri"/>
          <w:sz w:val="24"/>
          <w:lang w:val="en-US"/>
        </w:rPr>
        <w:t xml:space="preserve"> (2013), New and Emerging Treatments for Osteoarthritis Management: Will the Dream Come True with Personalized Medicine? </w:t>
      </w:r>
      <w:r w:rsidR="00C75D9C" w:rsidRPr="00C75D9C">
        <w:rPr>
          <w:rFonts w:ascii="Arial" w:eastAsiaTheme="minorHAnsi" w:hAnsi="Arial" w:cs="Calibri"/>
          <w:i/>
          <w:iCs/>
          <w:sz w:val="24"/>
          <w:lang w:val="en-US"/>
        </w:rPr>
        <w:t>Expert opinion on pharmacotherapy</w:t>
      </w:r>
      <w:r w:rsidR="00C75D9C" w:rsidRPr="00C75D9C">
        <w:rPr>
          <w:rFonts w:ascii="Arial" w:eastAsiaTheme="minorHAnsi" w:hAnsi="Arial" w:cs="Calibri"/>
          <w:sz w:val="24"/>
          <w:lang w:val="en-US"/>
        </w:rPr>
        <w:t>, 14(15): 2059–2077.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Roux, C and Richette, P (2012), Impact of Treatments for Osteoporosis on Osteoarthritis Progression. </w:t>
      </w:r>
      <w:r w:rsidRPr="00C75D9C">
        <w:rPr>
          <w:rFonts w:ascii="Arial" w:eastAsiaTheme="minorHAnsi" w:hAnsi="Arial" w:cs="Calibri"/>
          <w:i/>
          <w:iCs/>
          <w:sz w:val="24"/>
          <w:lang w:val="en-US"/>
        </w:rPr>
        <w:t>Osteoporos Int</w:t>
      </w:r>
      <w:r w:rsidRPr="00C75D9C">
        <w:rPr>
          <w:rFonts w:ascii="Arial" w:eastAsiaTheme="minorHAnsi" w:hAnsi="Arial" w:cs="Calibri"/>
          <w:sz w:val="24"/>
          <w:lang w:val="en-US"/>
        </w:rPr>
        <w:t>, 23 Suppl 8(S8): S881–3.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Saito, M, Saito, S, Ohzono, K and Ono, K (1987), The Osteoblastic Response to Osteoarthritis of the Hip. Its Influence on the Long-Term Results of Arthroplasty. </w:t>
      </w:r>
      <w:r w:rsidRPr="00C75D9C">
        <w:rPr>
          <w:rFonts w:ascii="Arial" w:hAnsi="Arial" w:cs="Arial"/>
          <w:i/>
          <w:iCs/>
          <w:sz w:val="24"/>
          <w:szCs w:val="24"/>
          <w:lang w:val="en-US"/>
        </w:rPr>
        <w:t>The Journal of bone and joint surgery. British volume</w:t>
      </w:r>
      <w:r w:rsidRPr="00C75D9C">
        <w:rPr>
          <w:rFonts w:ascii="Arial" w:hAnsi="Arial" w:cs="Arial"/>
          <w:sz w:val="24"/>
          <w:szCs w:val="24"/>
          <w:lang w:val="en-US"/>
        </w:rPr>
        <w:t>, 69(5): 746–751.</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Sampson, J.D and Safran, M.</w:t>
      </w:r>
      <w:r w:rsidR="00C75D9C" w:rsidRPr="00C75D9C">
        <w:rPr>
          <w:rFonts w:ascii="Arial" w:hAnsi="Arial" w:cs="Arial"/>
          <w:sz w:val="24"/>
          <w:szCs w:val="24"/>
          <w:lang w:val="en-US"/>
        </w:rPr>
        <w:t xml:space="preserve">R (2015), Biomechanical Implications of Corrective Surgery for FAI: an Evidence-Based Review. </w:t>
      </w:r>
      <w:r w:rsidR="00C75D9C" w:rsidRPr="00C75D9C">
        <w:rPr>
          <w:rFonts w:ascii="Arial" w:hAnsi="Arial" w:cs="Arial"/>
          <w:i/>
          <w:iCs/>
          <w:sz w:val="24"/>
          <w:szCs w:val="24"/>
          <w:lang w:val="en-US"/>
        </w:rPr>
        <w:t>Sports medicine and arthroscopy review</w:t>
      </w:r>
      <w:r w:rsidR="00C75D9C" w:rsidRPr="00C75D9C">
        <w:rPr>
          <w:rFonts w:ascii="Arial" w:hAnsi="Arial" w:cs="Arial"/>
          <w:sz w:val="24"/>
          <w:szCs w:val="24"/>
          <w:lang w:val="en-US"/>
        </w:rPr>
        <w:t>, 23(4): 169–173.</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 xml:space="preserve">Scandalis, R, Ghormley, R.K, Dockerty, M.B </w:t>
      </w:r>
      <w:r w:rsidR="00C75D9C" w:rsidRPr="00C75D9C">
        <w:rPr>
          <w:rFonts w:ascii="Arial" w:hAnsi="Arial" w:cs="Arial"/>
          <w:sz w:val="24"/>
          <w:szCs w:val="24"/>
          <w:lang w:val="en-US"/>
        </w:rPr>
        <w:t xml:space="preserve">(1951), Arthrokatadysis (Otto Pelvis). </w:t>
      </w:r>
      <w:r w:rsidR="00C75D9C" w:rsidRPr="00C75D9C">
        <w:rPr>
          <w:rFonts w:ascii="Arial" w:hAnsi="Arial" w:cs="Arial"/>
          <w:i/>
          <w:iCs/>
          <w:sz w:val="24"/>
          <w:szCs w:val="24"/>
          <w:lang w:val="en-US"/>
        </w:rPr>
        <w:t>Surgery</w:t>
      </w:r>
      <w:r w:rsidR="00C75D9C" w:rsidRPr="00C75D9C">
        <w:rPr>
          <w:rFonts w:ascii="Arial" w:hAnsi="Arial" w:cs="Arial"/>
          <w:sz w:val="24"/>
          <w:szCs w:val="24"/>
          <w:lang w:val="en-US"/>
        </w:rPr>
        <w:t>, 29(2): 255–259.</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Schnitzler, C.M, Mesquita, J.</w:t>
      </w:r>
      <w:r w:rsidR="00C75D9C" w:rsidRPr="00C75D9C">
        <w:rPr>
          <w:rFonts w:ascii="Arial" w:hAnsi="Arial" w:cs="Arial"/>
          <w:sz w:val="24"/>
          <w:szCs w:val="24"/>
          <w:lang w:val="en-US"/>
        </w:rPr>
        <w:t xml:space="preserve">M and Wane, L (1992), Bone Histomorphometry of the Iliac Crest, and Spinal Fracture Prevalence in Atrophic and Hypertrophic Osteoarthritis of the Hip. </w:t>
      </w:r>
      <w:r w:rsidR="00C75D9C" w:rsidRPr="00C75D9C">
        <w:rPr>
          <w:rFonts w:ascii="Arial" w:hAnsi="Arial" w:cs="Arial"/>
          <w:i/>
          <w:iCs/>
          <w:sz w:val="24"/>
          <w:szCs w:val="24"/>
          <w:lang w:val="en-US"/>
        </w:rPr>
        <w:t>Osteoporos Int</w:t>
      </w:r>
      <w:r w:rsidR="00C75D9C" w:rsidRPr="00C75D9C">
        <w:rPr>
          <w:rFonts w:ascii="Arial" w:hAnsi="Arial" w:cs="Arial"/>
          <w:sz w:val="24"/>
          <w:szCs w:val="24"/>
          <w:lang w:val="en-US"/>
        </w:rPr>
        <w:t>, 2(4): 186–194.</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Sharir, A, Stern, T, Rot, C, Shahar, R and Zelzer, E</w:t>
      </w:r>
      <w:r w:rsidR="00C75D9C" w:rsidRPr="00C75D9C">
        <w:rPr>
          <w:rFonts w:ascii="Arial" w:eastAsiaTheme="minorHAnsi" w:hAnsi="Arial" w:cs="Calibri"/>
          <w:sz w:val="24"/>
          <w:lang w:val="en-US"/>
        </w:rPr>
        <w:t xml:space="preserve"> (2011), Muscle Force Regulates Bone Shaping for Optimal Load-Bearing Capacity During Embryogenesis. </w:t>
      </w:r>
      <w:r w:rsidR="00C75D9C" w:rsidRPr="00C75D9C">
        <w:rPr>
          <w:rFonts w:ascii="Arial" w:eastAsiaTheme="minorHAnsi" w:hAnsi="Arial" w:cs="Calibri"/>
          <w:i/>
          <w:iCs/>
          <w:sz w:val="24"/>
          <w:lang w:val="en-US"/>
        </w:rPr>
        <w:t>Development (Cambridge, England)</w:t>
      </w:r>
      <w:r w:rsidR="00C75D9C" w:rsidRPr="00C75D9C">
        <w:rPr>
          <w:rFonts w:ascii="Arial" w:eastAsiaTheme="minorHAnsi" w:hAnsi="Arial" w:cs="Calibri"/>
          <w:sz w:val="24"/>
          <w:lang w:val="en-US"/>
        </w:rPr>
        <w:t>, 138(15): 3247–3259.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Sharma, L, Song, J,</w:t>
      </w:r>
      <w:r w:rsidR="000E5126">
        <w:rPr>
          <w:rFonts w:ascii="Arial" w:hAnsi="Arial" w:cs="Arial"/>
          <w:sz w:val="24"/>
          <w:szCs w:val="24"/>
          <w:lang w:val="en-US"/>
        </w:rPr>
        <w:t xml:space="preserve"> Dunlop, D, Felson, D, Lewis, C.</w:t>
      </w:r>
      <w:r w:rsidRPr="00C75D9C">
        <w:rPr>
          <w:rFonts w:ascii="Arial" w:hAnsi="Arial" w:cs="Arial"/>
          <w:sz w:val="24"/>
          <w:szCs w:val="24"/>
          <w:lang w:val="en-US"/>
        </w:rPr>
        <w:t xml:space="preserve">E, </w:t>
      </w:r>
      <w:r w:rsidR="000E5126">
        <w:rPr>
          <w:rFonts w:ascii="Arial" w:hAnsi="Arial" w:cs="Arial"/>
          <w:sz w:val="24"/>
          <w:szCs w:val="24"/>
          <w:lang w:val="en-US"/>
        </w:rPr>
        <w:t>Segal, N, Torner, J, Cooke, T.D.</w:t>
      </w:r>
      <w:r w:rsidRPr="00C75D9C">
        <w:rPr>
          <w:rFonts w:ascii="Arial" w:hAnsi="Arial" w:cs="Arial"/>
          <w:sz w:val="24"/>
          <w:szCs w:val="24"/>
          <w:lang w:val="en-US"/>
        </w:rPr>
        <w:t xml:space="preserve">V, Hietpas, J, Lynch, J and Nevitt, M (2010), Varus and Valgus Alignment and Incident and Progressive Knee Osteoarthritis. </w:t>
      </w:r>
      <w:r w:rsidRPr="00C75D9C">
        <w:rPr>
          <w:rFonts w:ascii="Arial" w:hAnsi="Arial" w:cs="Arial"/>
          <w:i/>
          <w:iCs/>
          <w:sz w:val="24"/>
          <w:szCs w:val="24"/>
          <w:lang w:val="en-US"/>
        </w:rPr>
        <w:t>Annals of the Rheumatic Diseases</w:t>
      </w:r>
      <w:r w:rsidRPr="00C75D9C">
        <w:rPr>
          <w:rFonts w:ascii="Arial" w:hAnsi="Arial" w:cs="Arial"/>
          <w:sz w:val="24"/>
          <w:szCs w:val="24"/>
          <w:lang w:val="en-US"/>
        </w:rPr>
        <w:t>, 69(11): 1940–1945.</w:t>
      </w:r>
    </w:p>
    <w:p w:rsidR="00C75D9C" w:rsidRPr="000E5126"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Sharp, I.</w:t>
      </w:r>
      <w:r w:rsidR="00C75D9C" w:rsidRPr="00C75D9C">
        <w:rPr>
          <w:rFonts w:ascii="Arial" w:hAnsi="Arial" w:cs="Arial"/>
          <w:sz w:val="24"/>
          <w:szCs w:val="24"/>
          <w:lang w:val="en-US"/>
        </w:rPr>
        <w:t xml:space="preserve">K (1961), Acetabular Dysplasia the Acetabular Angle. </w:t>
      </w:r>
      <w:r>
        <w:rPr>
          <w:rFonts w:ascii="Arial" w:hAnsi="Arial" w:cs="Arial"/>
          <w:i/>
          <w:iCs/>
          <w:sz w:val="24"/>
          <w:szCs w:val="24"/>
          <w:lang w:val="en-US"/>
        </w:rPr>
        <w:t xml:space="preserve">Journal of Bone &amp; Joint Surgery, </w:t>
      </w:r>
      <w:r w:rsidRPr="000E5126">
        <w:rPr>
          <w:rFonts w:ascii="Arial" w:hAnsi="Arial" w:cs="Arial"/>
          <w:iCs/>
          <w:sz w:val="24"/>
          <w:szCs w:val="24"/>
          <w:lang w:val="en-US"/>
        </w:rPr>
        <w:t>43-B(2): 268-272</w:t>
      </w:r>
      <w:r w:rsidR="00C75D9C" w:rsidRPr="000E5126">
        <w:rPr>
          <w:rFonts w:ascii="Arial" w:hAnsi="Arial" w:cs="Arial"/>
          <w:sz w:val="24"/>
          <w:szCs w:val="24"/>
          <w:lang w:val="en-US"/>
        </w:rPr>
        <w:t>.</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Shen, R, Fan, J-B</w:t>
      </w:r>
      <w:r w:rsidR="00C75D9C" w:rsidRPr="00C75D9C">
        <w:rPr>
          <w:rFonts w:ascii="Arial" w:hAnsi="Arial" w:cs="Arial"/>
          <w:sz w:val="24"/>
          <w:szCs w:val="24"/>
          <w:lang w:val="en-US"/>
        </w:rPr>
        <w:t>, Campbel</w:t>
      </w:r>
      <w:r>
        <w:rPr>
          <w:rFonts w:ascii="Arial" w:hAnsi="Arial" w:cs="Arial"/>
          <w:sz w:val="24"/>
          <w:szCs w:val="24"/>
          <w:lang w:val="en-US"/>
        </w:rPr>
        <w:t>l, D, Chang, W, Chen, J, Doucet, D, Yeakley, J, Bibikova, M, Wickham Garcia, E, McBride, C, Steemers, F, Garcia, F, Kermani, B.G, Gunderson, K and Oliphant, A</w:t>
      </w:r>
      <w:r w:rsidR="00C75D9C" w:rsidRPr="00C75D9C">
        <w:rPr>
          <w:rFonts w:ascii="Arial" w:hAnsi="Arial" w:cs="Arial"/>
          <w:sz w:val="24"/>
          <w:szCs w:val="24"/>
          <w:lang w:val="en-US"/>
        </w:rPr>
        <w:t xml:space="preserve"> (2005), High-Throughput SNP Genotyping on Universal Bead Arrays. </w:t>
      </w:r>
      <w:r w:rsidR="00C75D9C" w:rsidRPr="00C75D9C">
        <w:rPr>
          <w:rFonts w:ascii="Arial" w:hAnsi="Arial" w:cs="Arial"/>
          <w:i/>
          <w:iCs/>
          <w:sz w:val="24"/>
          <w:szCs w:val="24"/>
          <w:lang w:val="en-US"/>
        </w:rPr>
        <w:t>Mutation research</w:t>
      </w:r>
      <w:r w:rsidR="00C75D9C" w:rsidRPr="00C75D9C">
        <w:rPr>
          <w:rFonts w:ascii="Arial" w:hAnsi="Arial" w:cs="Arial"/>
          <w:sz w:val="24"/>
          <w:szCs w:val="24"/>
          <w:lang w:val="en-US"/>
        </w:rPr>
        <w:t>, 573(1-2): 70–82.</w:t>
      </w:r>
    </w:p>
    <w:p w:rsidR="00C75D9C" w:rsidRPr="00C75D9C" w:rsidRDefault="000E512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Shirai, T, Kobayashi, M, Nishitani, K, Satake, T, Kuroki, H, Nakagawa, Y and Nakamura, T</w:t>
      </w:r>
      <w:r w:rsidR="00C75D9C" w:rsidRPr="00C75D9C">
        <w:rPr>
          <w:rFonts w:ascii="Arial" w:eastAsiaTheme="minorHAnsi" w:hAnsi="Arial" w:cs="Calibri"/>
          <w:sz w:val="24"/>
          <w:lang w:val="en-US"/>
        </w:rPr>
        <w:t xml:space="preserve"> (2011), Chondroprotective Effect of Alendronate in a Rabbit Model of Osteoarthritis. </w:t>
      </w:r>
      <w:r w:rsidR="00C75D9C" w:rsidRPr="00C75D9C">
        <w:rPr>
          <w:rFonts w:ascii="Arial" w:eastAsiaTheme="minorHAnsi" w:hAnsi="Arial" w:cs="Calibri"/>
          <w:i/>
          <w:iCs/>
          <w:sz w:val="24"/>
          <w:lang w:val="en-US"/>
        </w:rPr>
        <w:t>Journal of orthopaedic research : official publication of the Orthopaedic Research Society</w:t>
      </w:r>
      <w:r w:rsidR="00C75D9C" w:rsidRPr="00C75D9C">
        <w:rPr>
          <w:rFonts w:ascii="Arial" w:eastAsiaTheme="minorHAnsi" w:hAnsi="Arial" w:cs="Calibri"/>
          <w:sz w:val="24"/>
          <w:lang w:val="en-US"/>
        </w:rPr>
        <w:t>, 29(10): 1572–1577.</w:t>
      </w:r>
    </w:p>
    <w:p w:rsidR="00C75D9C" w:rsidRPr="00C75D9C" w:rsidRDefault="0033126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Shrimal, S, Cherepanova, N.A and Gilmore, R</w:t>
      </w:r>
      <w:r w:rsidR="00C75D9C" w:rsidRPr="00C75D9C">
        <w:rPr>
          <w:rFonts w:ascii="Arial" w:eastAsiaTheme="minorHAnsi" w:hAnsi="Arial" w:cs="Calibri"/>
          <w:sz w:val="24"/>
          <w:lang w:val="en-US"/>
        </w:rPr>
        <w:t xml:space="preserve"> (2015), Cotranslational and Posttranslocational N-Glycosylation of Proteins in the Endoplasmic Reticulum. </w:t>
      </w:r>
      <w:r w:rsidR="00C75D9C" w:rsidRPr="00C75D9C">
        <w:rPr>
          <w:rFonts w:ascii="Arial" w:eastAsiaTheme="minorHAnsi" w:hAnsi="Arial" w:cs="Calibri"/>
          <w:i/>
          <w:iCs/>
          <w:sz w:val="24"/>
          <w:lang w:val="en-US"/>
        </w:rPr>
        <w:t>Seminars in cell &amp; developmental biology</w:t>
      </w:r>
      <w:r w:rsidR="00C75D9C" w:rsidRPr="00C75D9C">
        <w:rPr>
          <w:rFonts w:ascii="Arial" w:eastAsiaTheme="minorHAnsi" w:hAnsi="Arial" w:cs="Calibri"/>
          <w:sz w:val="24"/>
          <w:lang w:val="en-US"/>
        </w:rPr>
        <w:t>, 41: 71–78.</w:t>
      </w:r>
    </w:p>
    <w:p w:rsidR="00C75D9C" w:rsidRPr="00C75D9C" w:rsidRDefault="0033126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Siebenrock, K.A, Kalbermatten, D.</w:t>
      </w:r>
      <w:r w:rsidR="00C75D9C" w:rsidRPr="00C75D9C">
        <w:rPr>
          <w:rFonts w:ascii="Arial" w:hAnsi="Arial" w:cs="Arial"/>
          <w:sz w:val="24"/>
          <w:szCs w:val="24"/>
          <w:lang w:val="en-US"/>
        </w:rPr>
        <w:t xml:space="preserve">F and Ganz, R (2003), Effect of Pelvic Tilt on Acetabular Retroversion: a Study of Pelves From Cadavers.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(407): 241–248.</w:t>
      </w:r>
    </w:p>
    <w:p w:rsidR="00C75D9C" w:rsidRPr="00C75D9C" w:rsidRDefault="0033126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Simon, T.C and Jeffries, M.</w:t>
      </w:r>
      <w:r w:rsidR="00C75D9C" w:rsidRPr="00C75D9C">
        <w:rPr>
          <w:rFonts w:ascii="Arial" w:eastAsiaTheme="minorHAnsi" w:hAnsi="Arial" w:cs="Calibri"/>
          <w:sz w:val="24"/>
          <w:lang w:val="en-US"/>
        </w:rPr>
        <w:t xml:space="preserve">A (2017), The Epigenomic Landscape in Osteoarthritis. </w:t>
      </w:r>
      <w:r w:rsidR="00C75D9C" w:rsidRPr="00C75D9C">
        <w:rPr>
          <w:rFonts w:ascii="Arial" w:eastAsiaTheme="minorHAnsi" w:hAnsi="Arial" w:cs="Calibri"/>
          <w:i/>
          <w:iCs/>
          <w:sz w:val="24"/>
          <w:lang w:val="en-US"/>
        </w:rPr>
        <w:t>Current Rheumatology Reports</w:t>
      </w:r>
      <w:r w:rsidR="00C75D9C" w:rsidRPr="00C75D9C">
        <w:rPr>
          <w:rFonts w:ascii="Arial" w:eastAsiaTheme="minorHAnsi" w:hAnsi="Arial" w:cs="Calibri"/>
          <w:sz w:val="24"/>
          <w:lang w:val="en-US"/>
        </w:rPr>
        <w:t>, 19(6): 30.</w:t>
      </w:r>
    </w:p>
    <w:p w:rsidR="00C75D9C" w:rsidRPr="00C75D9C" w:rsidRDefault="00331267"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Skol, A.</w:t>
      </w:r>
      <w:r w:rsidR="00CE0B3F">
        <w:rPr>
          <w:rFonts w:ascii="Arial" w:hAnsi="Arial" w:cs="Arial"/>
          <w:sz w:val="24"/>
          <w:szCs w:val="24"/>
          <w:lang w:val="en-US"/>
        </w:rPr>
        <w:t>D, Scott, L.J, Abecasis, G.R and Boehnke, M</w:t>
      </w:r>
      <w:r w:rsidR="00C75D9C" w:rsidRPr="00C75D9C">
        <w:rPr>
          <w:rFonts w:ascii="Arial" w:hAnsi="Arial" w:cs="Arial"/>
          <w:sz w:val="24"/>
          <w:szCs w:val="24"/>
          <w:lang w:val="en-US"/>
        </w:rPr>
        <w:t xml:space="preserve"> (2007), Optimal Designs for Two-Stage Genome-Wide Association Studies. </w:t>
      </w:r>
      <w:r w:rsidR="00C75D9C" w:rsidRPr="00C75D9C">
        <w:rPr>
          <w:rFonts w:ascii="Arial" w:hAnsi="Arial" w:cs="Arial"/>
          <w:i/>
          <w:iCs/>
          <w:sz w:val="24"/>
          <w:szCs w:val="24"/>
          <w:lang w:val="en-US"/>
        </w:rPr>
        <w:t>Genetic epidemiology</w:t>
      </w:r>
      <w:r w:rsidR="00C75D9C" w:rsidRPr="00C75D9C">
        <w:rPr>
          <w:rFonts w:ascii="Arial" w:hAnsi="Arial" w:cs="Arial"/>
          <w:sz w:val="24"/>
          <w:szCs w:val="24"/>
          <w:lang w:val="en-US"/>
        </w:rPr>
        <w:t>, 31(7): 776–788.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Solomon, L (1976), Patterns of Osteoarthritis of the Hip. </w:t>
      </w:r>
      <w:r w:rsidRPr="00C75D9C">
        <w:rPr>
          <w:rFonts w:ascii="Arial" w:hAnsi="Arial" w:cs="Arial"/>
          <w:i/>
          <w:iCs/>
          <w:sz w:val="24"/>
          <w:szCs w:val="24"/>
          <w:lang w:val="en-US"/>
        </w:rPr>
        <w:t>Journal of Bone &amp; Joint Surgery</w:t>
      </w:r>
      <w:r w:rsidR="00CE0B3F">
        <w:rPr>
          <w:rFonts w:ascii="Arial" w:hAnsi="Arial" w:cs="Arial"/>
          <w:sz w:val="24"/>
          <w:szCs w:val="24"/>
          <w:lang w:val="en-US"/>
        </w:rPr>
        <w:t>, 58(2): 176-183.</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Sotelo-Garza, A and Charnley, J (1978), The Results of Charnley Arthroplasty of Hip Performed for Protrusio Acetabuli. </w:t>
      </w:r>
      <w:r w:rsidRPr="00C75D9C">
        <w:rPr>
          <w:rFonts w:ascii="Arial" w:hAnsi="Arial" w:cs="Arial"/>
          <w:i/>
          <w:iCs/>
          <w:sz w:val="24"/>
          <w:szCs w:val="24"/>
          <w:lang w:val="en-US"/>
        </w:rPr>
        <w:t>Clinical Orthopaedics and Related Research®</w:t>
      </w:r>
      <w:r w:rsidRPr="00C75D9C">
        <w:rPr>
          <w:rFonts w:ascii="Arial" w:hAnsi="Arial" w:cs="Arial"/>
          <w:sz w:val="24"/>
          <w:szCs w:val="24"/>
          <w:lang w:val="en-US"/>
        </w:rPr>
        <w:t>, (132): 12–18.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Specht, K (2004), Different Mechanisms of Cyclin D1 Overexpression in Multiple Myeloma Revealed by Fluorescence in Situ Hybridization and Quantitative Analysis of mRNA Levels. </w:t>
      </w:r>
      <w:r w:rsidRPr="00C75D9C">
        <w:rPr>
          <w:rFonts w:ascii="Arial" w:eastAsiaTheme="minorHAnsi" w:hAnsi="Arial" w:cs="Calibri"/>
          <w:i/>
          <w:iCs/>
          <w:sz w:val="24"/>
          <w:lang w:val="en-US"/>
        </w:rPr>
        <w:t>Blood</w:t>
      </w:r>
      <w:r w:rsidRPr="00C75D9C">
        <w:rPr>
          <w:rFonts w:ascii="Arial" w:eastAsiaTheme="minorHAnsi" w:hAnsi="Arial" w:cs="Calibri"/>
          <w:sz w:val="24"/>
          <w:lang w:val="en-US"/>
        </w:rPr>
        <w:t>, 104(4): 1120–1126.</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Spector, T.D, Conaghan, P.G, Buckland-Wright, J.C, Garnero, P, Cline, G.A, Beary, J.F, Valent, D.J and Meyer, J.</w:t>
      </w:r>
      <w:r w:rsidR="00C75D9C" w:rsidRPr="00C75D9C">
        <w:rPr>
          <w:rFonts w:ascii="Arial" w:eastAsiaTheme="minorHAnsi" w:hAnsi="Arial" w:cs="Calibri"/>
          <w:sz w:val="24"/>
          <w:lang w:val="en-US"/>
        </w:rPr>
        <w:t xml:space="preserve">M (2005), Effect of Risedronate on Joint Structure and Symptoms of Knee Osteoarthritis: Results of the BRISK Randomized, Controlled Trial [ISRCTN01928173]. </w:t>
      </w:r>
      <w:r w:rsidR="00C75D9C" w:rsidRPr="00C75D9C">
        <w:rPr>
          <w:rFonts w:ascii="Arial" w:eastAsiaTheme="minorHAnsi" w:hAnsi="Arial" w:cs="Calibri"/>
          <w:i/>
          <w:iCs/>
          <w:sz w:val="24"/>
          <w:lang w:val="en-US"/>
        </w:rPr>
        <w:t>Arthritis Research &amp; Therapy</w:t>
      </w:r>
      <w:r w:rsidR="00C75D9C" w:rsidRPr="00C75D9C">
        <w:rPr>
          <w:rFonts w:ascii="Arial" w:eastAsiaTheme="minorHAnsi" w:hAnsi="Arial" w:cs="Calibri"/>
          <w:sz w:val="24"/>
          <w:lang w:val="en-US"/>
        </w:rPr>
        <w:t>, 7(3): R625–33.</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Spector, T.</w:t>
      </w:r>
      <w:r w:rsidR="00C75D9C" w:rsidRPr="00C75D9C">
        <w:rPr>
          <w:rFonts w:ascii="Arial" w:hAnsi="Arial" w:cs="Arial"/>
          <w:sz w:val="24"/>
          <w:szCs w:val="24"/>
          <w:lang w:val="en-US"/>
        </w:rPr>
        <w:t xml:space="preserve">D and Cooper, C (1993), Radiographic Assessment of Osteoarthritis in Population Studies: Whither Kellgren and Lawrence? </w:t>
      </w:r>
      <w:r w:rsidR="00C75D9C" w:rsidRPr="00C75D9C">
        <w:rPr>
          <w:rFonts w:ascii="Arial" w:hAnsi="Arial" w:cs="Arial"/>
          <w:i/>
          <w:iCs/>
          <w:sz w:val="24"/>
          <w:szCs w:val="24"/>
          <w:lang w:val="en-US"/>
        </w:rPr>
        <w:t>Osteoarthritis and cartilage / OARS, Osteoarthritis Research Society</w:t>
      </w:r>
      <w:r w:rsidR="00C75D9C" w:rsidRPr="00C75D9C">
        <w:rPr>
          <w:rFonts w:ascii="Arial" w:hAnsi="Arial" w:cs="Arial"/>
          <w:sz w:val="24"/>
          <w:szCs w:val="24"/>
          <w:lang w:val="en-US"/>
        </w:rPr>
        <w:t>, 1(4): 203–206.</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Spector, T.D, Hart, D.J, Byrne, J, Harris, P.A, Dacre, J.E and Doyle, D.</w:t>
      </w:r>
      <w:r w:rsidR="00C75D9C" w:rsidRPr="00C75D9C">
        <w:rPr>
          <w:rFonts w:ascii="Arial" w:hAnsi="Arial" w:cs="Arial"/>
          <w:sz w:val="24"/>
          <w:szCs w:val="24"/>
          <w:lang w:val="en-US"/>
        </w:rPr>
        <w:t xml:space="preserve">V (1993), Definition of Osteoarthritis of the Knee for Epidemiological Studies.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52(11): 790–794.</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Spector, T.D and MacGregor, A.</w:t>
      </w:r>
      <w:r w:rsidR="00C75D9C" w:rsidRPr="00C75D9C">
        <w:rPr>
          <w:rFonts w:ascii="Arial" w:eastAsiaTheme="minorHAnsi" w:hAnsi="Arial" w:cs="Calibri"/>
          <w:sz w:val="24"/>
          <w:lang w:val="en-US"/>
        </w:rPr>
        <w:t xml:space="preserve">J (2004), Risk Factors for Osteoarthritis: Genetics. </w:t>
      </w:r>
      <w:r w:rsidR="00C75D9C" w:rsidRPr="00C75D9C">
        <w:rPr>
          <w:rFonts w:ascii="Arial" w:eastAsiaTheme="minorHAnsi" w:hAnsi="Arial" w:cs="Calibri"/>
          <w:i/>
          <w:iCs/>
          <w:sz w:val="24"/>
          <w:lang w:val="en-US"/>
        </w:rPr>
        <w:t>Osteoarthritis and cartilage / OARS, Osteoarthritis Research Society</w:t>
      </w:r>
      <w:r w:rsidR="00C75D9C" w:rsidRPr="00C75D9C">
        <w:rPr>
          <w:rFonts w:ascii="Arial" w:eastAsiaTheme="minorHAnsi" w:hAnsi="Arial" w:cs="Calibri"/>
          <w:sz w:val="24"/>
          <w:lang w:val="en-US"/>
        </w:rPr>
        <w:t>, 12 Suppl A: S39–44.</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Spector, T.</w:t>
      </w:r>
      <w:r w:rsidR="00C75D9C" w:rsidRPr="00C75D9C">
        <w:rPr>
          <w:rFonts w:ascii="Arial" w:eastAsiaTheme="minorHAnsi" w:hAnsi="Arial" w:cs="Calibri"/>
          <w:sz w:val="24"/>
          <w:lang w:val="en-US"/>
        </w:rPr>
        <w:t>D, Re</w:t>
      </w:r>
      <w:r>
        <w:rPr>
          <w:rFonts w:ascii="Arial" w:eastAsiaTheme="minorHAnsi" w:hAnsi="Arial" w:cs="Calibri"/>
          <w:sz w:val="24"/>
          <w:lang w:val="en-US"/>
        </w:rPr>
        <w:t>neland, R.H, Mah, S, Valdes, A.M, Hart, D.J, Kammerer, S, Langdown, M, Hoyal, C.R, Atienza, J, Doherty, M, Rahman, P, Nelson, M.R and Braun, A</w:t>
      </w:r>
      <w:r w:rsidR="00C75D9C" w:rsidRPr="00C75D9C">
        <w:rPr>
          <w:rFonts w:ascii="Arial" w:eastAsiaTheme="minorHAnsi" w:hAnsi="Arial" w:cs="Calibri"/>
          <w:sz w:val="24"/>
          <w:lang w:val="en-US"/>
        </w:rPr>
        <w:t xml:space="preserve"> (2006), Association Between a Variation in LRCH1 and Knee Osteoarthritis: a Genome-Wide Single-Nucleotide Polymorphism Association Study Using DNA Pooling. </w:t>
      </w:r>
      <w:r w:rsidR="00C75D9C" w:rsidRPr="00C75D9C">
        <w:rPr>
          <w:rFonts w:ascii="Arial" w:eastAsiaTheme="minorHAnsi" w:hAnsi="Arial" w:cs="Calibri"/>
          <w:i/>
          <w:iCs/>
          <w:sz w:val="24"/>
          <w:lang w:val="en-US"/>
        </w:rPr>
        <w:t>Arthritis &amp; Rheumatism</w:t>
      </w:r>
      <w:r w:rsidR="00C75D9C" w:rsidRPr="00C75D9C">
        <w:rPr>
          <w:rFonts w:ascii="Arial" w:eastAsiaTheme="minorHAnsi" w:hAnsi="Arial" w:cs="Calibri"/>
          <w:sz w:val="24"/>
          <w:lang w:val="en-US"/>
        </w:rPr>
        <w:t>, 54(2): 524–532.</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Spencer, C.</w:t>
      </w:r>
      <w:r w:rsidR="00C75D9C" w:rsidRPr="00C75D9C">
        <w:rPr>
          <w:rFonts w:ascii="Arial" w:hAnsi="Arial" w:cs="Arial"/>
          <w:sz w:val="24"/>
          <w:szCs w:val="24"/>
          <w:lang w:val="en-US"/>
        </w:rPr>
        <w:t xml:space="preserve">C, Su, Z, Donnelly, P and Marchini, J (2009), Designing Genome-Wide Association Studies: Sample Size, Power, Imputation, and the Choice of Genotyping Chip. </w:t>
      </w:r>
      <w:r w:rsidR="00C75D9C" w:rsidRPr="00C75D9C">
        <w:rPr>
          <w:rFonts w:ascii="Arial" w:hAnsi="Arial" w:cs="Arial"/>
          <w:i/>
          <w:iCs/>
          <w:sz w:val="24"/>
          <w:szCs w:val="24"/>
          <w:lang w:val="en-US"/>
        </w:rPr>
        <w:t>PLoS Genet</w:t>
      </w:r>
      <w:r>
        <w:rPr>
          <w:rFonts w:ascii="Arial" w:hAnsi="Arial" w:cs="Arial"/>
          <w:sz w:val="24"/>
          <w:szCs w:val="24"/>
          <w:lang w:val="en-US"/>
        </w:rPr>
        <w:t>, 5(5): e1000477.</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Srikanth, V.K, Fryer, J.L, Zhai, G, Winzenberg, T.M, Hosmer, D and Jones, G</w:t>
      </w:r>
      <w:r w:rsidR="00C75D9C" w:rsidRPr="00C75D9C">
        <w:rPr>
          <w:rFonts w:ascii="Arial" w:hAnsi="Arial" w:cs="Arial"/>
          <w:sz w:val="24"/>
          <w:szCs w:val="24"/>
          <w:lang w:val="en-US"/>
        </w:rPr>
        <w:t xml:space="preserve"> (2005), A Meta-Analysis of Sex Differences Prevalence, Incidence and Severity of Osteoarthritis. </w:t>
      </w:r>
      <w:r w:rsidR="00C75D9C" w:rsidRPr="00C75D9C">
        <w:rPr>
          <w:rFonts w:ascii="Arial" w:hAnsi="Arial" w:cs="Arial"/>
          <w:i/>
          <w:iCs/>
          <w:sz w:val="24"/>
          <w:szCs w:val="24"/>
          <w:lang w:val="en-US"/>
        </w:rPr>
        <w:t>Osteoarthritis and cartilage / OARS, Osteoarthritis Research Society</w:t>
      </w:r>
      <w:r w:rsidR="00C75D9C" w:rsidRPr="00C75D9C">
        <w:rPr>
          <w:rFonts w:ascii="Arial" w:hAnsi="Arial" w:cs="Arial"/>
          <w:sz w:val="24"/>
          <w:szCs w:val="24"/>
          <w:lang w:val="en-US"/>
        </w:rPr>
        <w:t>, 13(9): 769–781.</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Steppacher, S.D, Tannast, M, Ganz, R and Siebenrock, K.</w:t>
      </w:r>
      <w:r w:rsidR="00C75D9C" w:rsidRPr="00C75D9C">
        <w:rPr>
          <w:rFonts w:ascii="Arial" w:hAnsi="Arial" w:cs="Arial"/>
          <w:sz w:val="24"/>
          <w:szCs w:val="24"/>
          <w:lang w:val="en-US"/>
        </w:rPr>
        <w:t xml:space="preserve">A (2008), Mean 20-Year Followup of Bernese Periacetabular Osteotomy.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466(7): 1633–1644.</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Stoch, S.</w:t>
      </w:r>
      <w:r w:rsidR="00C75D9C" w:rsidRPr="00C75D9C">
        <w:rPr>
          <w:rFonts w:ascii="Arial" w:eastAsiaTheme="minorHAnsi" w:hAnsi="Arial" w:cs="Calibri"/>
          <w:sz w:val="24"/>
          <w:lang w:val="en-US"/>
        </w:rPr>
        <w:t>A</w:t>
      </w:r>
      <w:r>
        <w:rPr>
          <w:rFonts w:ascii="Arial" w:eastAsiaTheme="minorHAnsi" w:hAnsi="Arial" w:cs="Calibri"/>
          <w:sz w:val="24"/>
          <w:lang w:val="en-US"/>
        </w:rPr>
        <w:t>, Zajic, S, Stone, J, Miller, D.L, Van Dyck, K, Gutierrez, M.</w:t>
      </w:r>
      <w:r w:rsidR="00C75D9C" w:rsidRPr="00C75D9C">
        <w:rPr>
          <w:rFonts w:ascii="Arial" w:eastAsiaTheme="minorHAnsi" w:hAnsi="Arial" w:cs="Calibri"/>
          <w:sz w:val="24"/>
          <w:lang w:val="en-US"/>
        </w:rPr>
        <w:t>J, De Deck</w:t>
      </w:r>
      <w:r>
        <w:rPr>
          <w:rFonts w:ascii="Arial" w:eastAsiaTheme="minorHAnsi" w:hAnsi="Arial" w:cs="Calibri"/>
          <w:sz w:val="24"/>
          <w:lang w:val="en-US"/>
        </w:rPr>
        <w:t>er, M, Liu, L, Liu, Q, Scott, B.</w:t>
      </w:r>
      <w:r w:rsidR="00C75D9C" w:rsidRPr="00C75D9C">
        <w:rPr>
          <w:rFonts w:ascii="Arial" w:eastAsiaTheme="minorHAnsi" w:hAnsi="Arial" w:cs="Calibri"/>
          <w:sz w:val="24"/>
          <w:lang w:val="en-US"/>
        </w:rPr>
        <w:t xml:space="preserve">B, </w:t>
      </w:r>
      <w:r>
        <w:rPr>
          <w:rFonts w:ascii="Arial" w:eastAsiaTheme="minorHAnsi" w:hAnsi="Arial" w:cs="Calibri"/>
          <w:sz w:val="24"/>
          <w:lang w:val="en-US"/>
        </w:rPr>
        <w:t>Panebianco, D, Jin, B, Duong, L.</w:t>
      </w:r>
      <w:r w:rsidR="00C75D9C" w:rsidRPr="00C75D9C">
        <w:rPr>
          <w:rFonts w:ascii="Arial" w:eastAsiaTheme="minorHAnsi" w:hAnsi="Arial" w:cs="Calibri"/>
          <w:sz w:val="24"/>
          <w:lang w:val="en-US"/>
        </w:rPr>
        <w:t>T</w:t>
      </w:r>
      <w:r>
        <w:rPr>
          <w:rFonts w:ascii="Arial" w:eastAsiaTheme="minorHAnsi" w:hAnsi="Arial" w:cs="Calibri"/>
          <w:sz w:val="24"/>
          <w:lang w:val="en-US"/>
        </w:rPr>
        <w:t>, Gottesdiener, K and Wagner, J.</w:t>
      </w:r>
      <w:r w:rsidR="00C75D9C" w:rsidRPr="00C75D9C">
        <w:rPr>
          <w:rFonts w:ascii="Arial" w:eastAsiaTheme="minorHAnsi" w:hAnsi="Arial" w:cs="Calibri"/>
          <w:sz w:val="24"/>
          <w:lang w:val="en-US"/>
        </w:rPr>
        <w:t>A (2009), Effect of the Cathepsin K Inhibitor Odanacatib on Bone Resorption Biomarkers in Healthy Postmenopausal Women: Two Double</w:t>
      </w:r>
      <w:r w:rsidR="00C75D9C" w:rsidRPr="00C75D9C">
        <w:rPr>
          <w:rFonts w:eastAsiaTheme="minorHAnsi" w:cs="Calibri"/>
          <w:sz w:val="24"/>
          <w:lang w:val="en-US"/>
        </w:rPr>
        <w:t>‐</w:t>
      </w:r>
      <w:r w:rsidR="00C75D9C" w:rsidRPr="00C75D9C">
        <w:rPr>
          <w:rFonts w:ascii="Arial" w:eastAsiaTheme="minorHAnsi" w:hAnsi="Arial" w:cs="Calibri"/>
          <w:sz w:val="24"/>
          <w:lang w:val="en-US"/>
        </w:rPr>
        <w:t>Blind, Randomized, Placebo</w:t>
      </w:r>
      <w:r w:rsidR="00C75D9C" w:rsidRPr="00C75D9C">
        <w:rPr>
          <w:rFonts w:eastAsiaTheme="minorHAnsi" w:cs="Calibri"/>
          <w:sz w:val="24"/>
          <w:lang w:val="en-US"/>
        </w:rPr>
        <w:t>‐</w:t>
      </w:r>
      <w:r w:rsidR="00C75D9C" w:rsidRPr="00C75D9C">
        <w:rPr>
          <w:rFonts w:ascii="Arial" w:eastAsiaTheme="minorHAnsi" w:hAnsi="Arial" w:cs="Calibri"/>
          <w:sz w:val="24"/>
          <w:lang w:val="en-US"/>
        </w:rPr>
        <w:t xml:space="preserve">Controlled Phase I Studies. </w:t>
      </w:r>
      <w:r w:rsidR="00C75D9C" w:rsidRPr="00C75D9C">
        <w:rPr>
          <w:rFonts w:ascii="Arial" w:eastAsiaTheme="minorHAnsi" w:hAnsi="Arial" w:cs="Calibri"/>
          <w:i/>
          <w:iCs/>
          <w:sz w:val="24"/>
          <w:lang w:val="en-US"/>
        </w:rPr>
        <w:t>Clinical Pharmacology &amp; Therapeutics</w:t>
      </w:r>
      <w:r w:rsidR="00C75D9C" w:rsidRPr="00C75D9C">
        <w:rPr>
          <w:rFonts w:ascii="Arial" w:eastAsiaTheme="minorHAnsi" w:hAnsi="Arial" w:cs="Calibri"/>
          <w:sz w:val="24"/>
          <w:lang w:val="en-US"/>
        </w:rPr>
        <w:t>, 86(2): 175–182.</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Suthanthiran, M, Li, B, Song, J.O, Ding, R, Sharma, V.K, Schwartz, J.</w:t>
      </w:r>
      <w:r w:rsidR="00C75D9C" w:rsidRPr="00C75D9C">
        <w:rPr>
          <w:rFonts w:ascii="Arial" w:hAnsi="Arial" w:cs="Arial"/>
          <w:sz w:val="24"/>
          <w:szCs w:val="24"/>
          <w:lang w:val="en-US"/>
        </w:rPr>
        <w:t xml:space="preserve">E and August, P (2000), Transforming Growth Factor-Beta 1 Hyperexpression in African-American Hypertensives: a Novel Mediator of Hypertension and/or Target Organ Damage. </w:t>
      </w:r>
      <w:r w:rsidR="00C75D9C" w:rsidRPr="00C75D9C">
        <w:rPr>
          <w:rFonts w:ascii="Arial" w:hAnsi="Arial" w:cs="Arial"/>
          <w:i/>
          <w:iCs/>
          <w:sz w:val="24"/>
          <w:szCs w:val="24"/>
          <w:lang w:val="en-US"/>
        </w:rPr>
        <w:t>Proc Natl Acad Sci U S A</w:t>
      </w:r>
      <w:r w:rsidR="00C75D9C" w:rsidRPr="00C75D9C">
        <w:rPr>
          <w:rFonts w:ascii="Arial" w:hAnsi="Arial" w:cs="Arial"/>
          <w:sz w:val="24"/>
          <w:szCs w:val="24"/>
          <w:lang w:val="en-US"/>
        </w:rPr>
        <w:t>, 97(7): 3479–3484.</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Syvänen, A.</w:t>
      </w:r>
      <w:r w:rsidR="00C75D9C" w:rsidRPr="00C75D9C">
        <w:rPr>
          <w:rFonts w:ascii="Arial" w:hAnsi="Arial" w:cs="Arial"/>
          <w:sz w:val="24"/>
          <w:szCs w:val="24"/>
          <w:lang w:val="en-US"/>
        </w:rPr>
        <w:t xml:space="preserve">C (2001), Accessing Genetic Variation: Genotyping Single Nucleotide Polymorphisms. </w:t>
      </w:r>
      <w:r w:rsidR="00C75D9C" w:rsidRPr="00C75D9C">
        <w:rPr>
          <w:rFonts w:ascii="Arial" w:hAnsi="Arial" w:cs="Arial"/>
          <w:i/>
          <w:iCs/>
          <w:sz w:val="24"/>
          <w:szCs w:val="24"/>
          <w:lang w:val="en-US"/>
        </w:rPr>
        <w:t>Nature Reviews Genetics</w:t>
      </w:r>
      <w:r w:rsidR="00C75D9C" w:rsidRPr="00C75D9C">
        <w:rPr>
          <w:rFonts w:ascii="Arial" w:hAnsi="Arial" w:cs="Arial"/>
          <w:sz w:val="24"/>
          <w:szCs w:val="24"/>
          <w:lang w:val="en-US"/>
        </w:rPr>
        <w:t>, 2(12): 930–942.</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Tabor, H.K, Risch, N.J and Myers, R.</w:t>
      </w:r>
      <w:r w:rsidR="00C75D9C" w:rsidRPr="00C75D9C">
        <w:rPr>
          <w:rFonts w:ascii="Arial" w:hAnsi="Arial" w:cs="Arial"/>
          <w:sz w:val="24"/>
          <w:szCs w:val="24"/>
          <w:lang w:val="en-US"/>
        </w:rPr>
        <w:t xml:space="preserve">M (2002), Candidate-Gene Approaches for Studying Complex Genetic Traits: Practical Considerations. </w:t>
      </w:r>
      <w:r w:rsidR="00C75D9C" w:rsidRPr="00C75D9C">
        <w:rPr>
          <w:rFonts w:ascii="Arial" w:hAnsi="Arial" w:cs="Arial"/>
          <w:i/>
          <w:iCs/>
          <w:sz w:val="24"/>
          <w:szCs w:val="24"/>
          <w:lang w:val="en-US"/>
        </w:rPr>
        <w:t>Nature Reviews Genetics</w:t>
      </w:r>
      <w:r w:rsidR="00C75D9C" w:rsidRPr="00C75D9C">
        <w:rPr>
          <w:rFonts w:ascii="Arial" w:hAnsi="Arial" w:cs="Arial"/>
          <w:sz w:val="24"/>
          <w:szCs w:val="24"/>
          <w:lang w:val="en-US"/>
        </w:rPr>
        <w:t>, 3(5): 391–397.</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 xml:space="preserve">Tamura, S, Nishii, T, Shiomi, T, Yamazaki, Y, Murase, K, Yoshikawa, H and Sugano, N (2012), Three-Dimensional Patterns of Early Acetabular Cartilage Damage in Hip Dysplasia; a High-Resolutional CT Arthrography Study. </w:t>
      </w:r>
      <w:r w:rsidRPr="00C75D9C">
        <w:rPr>
          <w:rFonts w:ascii="Arial" w:eastAsiaTheme="minorHAnsi" w:hAnsi="Arial" w:cs="Calibri"/>
          <w:i/>
          <w:iCs/>
          <w:sz w:val="24"/>
          <w:lang w:val="en-US"/>
        </w:rPr>
        <w:t>Osteoarthritis Cartilage</w:t>
      </w:r>
      <w:r w:rsidRPr="00C75D9C">
        <w:rPr>
          <w:rFonts w:ascii="Arial" w:eastAsiaTheme="minorHAnsi" w:hAnsi="Arial" w:cs="Calibri"/>
          <w:sz w:val="24"/>
          <w:lang w:val="en-US"/>
        </w:rPr>
        <w:t>, 20(7): 646–652.</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Tanamas, S, Hanna, F.S, Cicuttini, F.</w:t>
      </w:r>
      <w:r w:rsidR="00C75D9C" w:rsidRPr="00C75D9C">
        <w:rPr>
          <w:rFonts w:ascii="Arial" w:hAnsi="Arial" w:cs="Arial"/>
          <w:sz w:val="24"/>
          <w:szCs w:val="24"/>
          <w:lang w:val="en-US"/>
        </w:rPr>
        <w:t>M, Wluka</w:t>
      </w:r>
      <w:r>
        <w:rPr>
          <w:rFonts w:ascii="Arial" w:hAnsi="Arial" w:cs="Arial"/>
          <w:sz w:val="24"/>
          <w:szCs w:val="24"/>
          <w:lang w:val="en-US"/>
        </w:rPr>
        <w:t>, A.E, Berry, P and Urquhart, D.</w:t>
      </w:r>
      <w:r w:rsidR="00C75D9C" w:rsidRPr="00C75D9C">
        <w:rPr>
          <w:rFonts w:ascii="Arial" w:hAnsi="Arial" w:cs="Arial"/>
          <w:sz w:val="24"/>
          <w:szCs w:val="24"/>
          <w:lang w:val="en-US"/>
        </w:rPr>
        <w:t xml:space="preserve">M (2009), Does Knee Malalignment Increase the Risk of Development and Progression of Knee Osteoarthritis? a Systematic Review.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61(4): 459–467.</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Tannast, M, Siebenrock, K.A and Anderson, S.</w:t>
      </w:r>
      <w:r w:rsidR="00C75D9C" w:rsidRPr="00C75D9C">
        <w:rPr>
          <w:rFonts w:ascii="Arial" w:hAnsi="Arial" w:cs="Arial"/>
          <w:sz w:val="24"/>
          <w:szCs w:val="24"/>
          <w:lang w:val="en-US"/>
        </w:rPr>
        <w:t xml:space="preserve">E (2007), Femoroacetabular Impingement: Radiographic Diagnosis--What the Radiologist Should Know. </w:t>
      </w:r>
      <w:r w:rsidR="00C75D9C" w:rsidRPr="00C75D9C">
        <w:rPr>
          <w:rFonts w:ascii="Arial" w:hAnsi="Arial" w:cs="Arial"/>
          <w:i/>
          <w:iCs/>
          <w:sz w:val="24"/>
          <w:szCs w:val="24"/>
          <w:lang w:val="en-US"/>
        </w:rPr>
        <w:t>AJR Am J Roentgenol</w:t>
      </w:r>
      <w:r w:rsidR="00C75D9C" w:rsidRPr="00C75D9C">
        <w:rPr>
          <w:rFonts w:ascii="Arial" w:hAnsi="Arial" w:cs="Arial"/>
          <w:sz w:val="24"/>
          <w:szCs w:val="24"/>
          <w:lang w:val="en-US"/>
        </w:rPr>
        <w:t>, 188(6): 1540–1552.</w:t>
      </w:r>
    </w:p>
    <w:p w:rsidR="00C75D9C" w:rsidRPr="00C75D9C" w:rsidRDefault="002A0E53"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Teare, M.D and Barrett, J.</w:t>
      </w:r>
      <w:r w:rsidR="00C75D9C" w:rsidRPr="00C75D9C">
        <w:rPr>
          <w:rFonts w:ascii="Arial" w:hAnsi="Arial" w:cs="Arial"/>
          <w:sz w:val="24"/>
          <w:szCs w:val="24"/>
          <w:lang w:val="en-US"/>
        </w:rPr>
        <w:t xml:space="preserve">H (2005), Genetic Linkage Studies. </w:t>
      </w:r>
      <w:r>
        <w:rPr>
          <w:rFonts w:ascii="Arial" w:hAnsi="Arial" w:cs="Arial"/>
          <w:i/>
          <w:iCs/>
          <w:sz w:val="24"/>
          <w:szCs w:val="24"/>
          <w:lang w:val="en-US"/>
        </w:rPr>
        <w:t xml:space="preserve">The Lancet, </w:t>
      </w:r>
      <w:r w:rsidR="0042616E" w:rsidRPr="0042616E">
        <w:rPr>
          <w:rFonts w:ascii="Arial" w:hAnsi="Arial" w:cs="Arial"/>
          <w:iCs/>
          <w:sz w:val="24"/>
          <w:szCs w:val="24"/>
          <w:lang w:val="en-US"/>
        </w:rPr>
        <w:t>366(9490): 1036-1044</w:t>
      </w:r>
      <w:r w:rsidR="00C75D9C" w:rsidRPr="0042616E">
        <w:rPr>
          <w:rFonts w:ascii="Arial" w:hAnsi="Arial" w:cs="Arial"/>
          <w:sz w:val="24"/>
          <w:szCs w:val="24"/>
          <w:lang w:val="en-US"/>
        </w:rPr>
        <w:t>.</w:t>
      </w:r>
    </w:p>
    <w:p w:rsidR="00C75D9C" w:rsidRPr="00C75D9C" w:rsidRDefault="0042616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Teichtahl, A.J, Cicuttini, F.</w:t>
      </w:r>
      <w:r w:rsidR="00C75D9C" w:rsidRPr="00C75D9C">
        <w:rPr>
          <w:rFonts w:ascii="Arial" w:hAnsi="Arial" w:cs="Arial"/>
          <w:sz w:val="24"/>
          <w:szCs w:val="24"/>
          <w:lang w:val="en-US"/>
        </w:rPr>
        <w:t>M, Janakiramanan, N, Davis, S</w:t>
      </w:r>
      <w:r>
        <w:rPr>
          <w:rFonts w:ascii="Arial" w:hAnsi="Arial" w:cs="Arial"/>
          <w:sz w:val="24"/>
          <w:szCs w:val="24"/>
          <w:lang w:val="en-US"/>
        </w:rPr>
        <w:t>.R and Wluka, A.</w:t>
      </w:r>
      <w:r w:rsidR="00C75D9C" w:rsidRPr="00C75D9C">
        <w:rPr>
          <w:rFonts w:ascii="Arial" w:hAnsi="Arial" w:cs="Arial"/>
          <w:sz w:val="24"/>
          <w:szCs w:val="24"/>
          <w:lang w:val="en-US"/>
        </w:rPr>
        <w:t xml:space="preserve">E (2006), Static Knee Alignment and Its Association with Radiographic Knee Osteoarthritis. </w:t>
      </w:r>
      <w:r w:rsidR="00C75D9C" w:rsidRPr="00C75D9C">
        <w:rPr>
          <w:rFonts w:ascii="Arial" w:hAnsi="Arial" w:cs="Arial"/>
          <w:i/>
          <w:iCs/>
          <w:sz w:val="24"/>
          <w:szCs w:val="24"/>
          <w:lang w:val="en-US"/>
        </w:rPr>
        <w:t>Osteoarthritis and Cartilage</w:t>
      </w:r>
      <w:r w:rsidR="00C75D9C" w:rsidRPr="00C75D9C">
        <w:rPr>
          <w:rFonts w:ascii="Arial" w:hAnsi="Arial" w:cs="Arial"/>
          <w:sz w:val="24"/>
          <w:szCs w:val="24"/>
          <w:lang w:val="en-US"/>
        </w:rPr>
        <w:t>, 14(9): 958–962.</w:t>
      </w:r>
    </w:p>
    <w:p w:rsidR="00C75D9C" w:rsidRPr="00C75D9C" w:rsidRDefault="0042616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Thiagarajah, S, Macinnes, S, Yang, L, Doherty, M and Wilkinson, J.</w:t>
      </w:r>
      <w:r w:rsidR="00C75D9C" w:rsidRPr="00C75D9C">
        <w:rPr>
          <w:rFonts w:ascii="Arial" w:hAnsi="Arial" w:cs="Arial"/>
          <w:sz w:val="24"/>
          <w:szCs w:val="24"/>
          <w:lang w:val="en-US"/>
        </w:rPr>
        <w:t xml:space="preserve">M (2013), Quantifying the Characteristics of the Acetabulum and Proximal Femur Using a Semi-Automated Hip Morphology Software Programme (SHIPS). </w:t>
      </w:r>
      <w:r w:rsidR="00C75D9C" w:rsidRPr="00C75D9C">
        <w:rPr>
          <w:rFonts w:ascii="Arial" w:hAnsi="Arial" w:cs="Arial"/>
          <w:i/>
          <w:iCs/>
          <w:sz w:val="24"/>
          <w:szCs w:val="24"/>
          <w:lang w:val="en-US"/>
        </w:rPr>
        <w:t>Hip international : the journal of clinical and experimental research on hip pathology and therapy</w:t>
      </w:r>
      <w:r w:rsidR="00C75D9C" w:rsidRPr="00C75D9C">
        <w:rPr>
          <w:rFonts w:ascii="Arial" w:hAnsi="Arial" w:cs="Arial"/>
          <w:sz w:val="24"/>
          <w:szCs w:val="24"/>
          <w:lang w:val="en-US"/>
        </w:rPr>
        <w:t>, 23(3): 330–336.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Thibodea</w:t>
      </w:r>
      <w:r w:rsidR="0042616E">
        <w:rPr>
          <w:rFonts w:ascii="Arial" w:eastAsiaTheme="minorHAnsi" w:hAnsi="Arial" w:cs="Calibri"/>
          <w:sz w:val="24"/>
          <w:lang w:val="en-US"/>
        </w:rPr>
        <w:t>u, J, Bourgeois-Daigneault, M-C, Huppé, G, Tremblay, J, Aumont, A, Houde, M, Bartee, E, Brunet, A, Gauvreau, M-E, de Gassart, A, Gatti, E, Baril, M, Cloutier, M, Bontron, S, Früh, K, Lamarre, D and Steimle, V</w:t>
      </w:r>
      <w:r w:rsidRPr="00C75D9C">
        <w:rPr>
          <w:rFonts w:ascii="Arial" w:eastAsiaTheme="minorHAnsi" w:hAnsi="Arial" w:cs="Calibri"/>
          <w:sz w:val="24"/>
          <w:lang w:val="en-US"/>
        </w:rPr>
        <w:t xml:space="preserve"> (2008), Interleukin-10-Induced MARCH1 Mediates Intracellular Sequestration of MHC Class II in Monocytes. </w:t>
      </w:r>
      <w:r w:rsidRPr="00C75D9C">
        <w:rPr>
          <w:rFonts w:ascii="Arial" w:eastAsiaTheme="minorHAnsi" w:hAnsi="Arial" w:cs="Calibri"/>
          <w:i/>
          <w:iCs/>
          <w:sz w:val="24"/>
          <w:lang w:val="en-US"/>
        </w:rPr>
        <w:t>European journal of immunology</w:t>
      </w:r>
      <w:r w:rsidRPr="00C75D9C">
        <w:rPr>
          <w:rFonts w:ascii="Arial" w:eastAsiaTheme="minorHAnsi" w:hAnsi="Arial" w:cs="Calibri"/>
          <w:sz w:val="24"/>
          <w:lang w:val="en-US"/>
        </w:rPr>
        <w:t>, 38(5): 1225–1230.</w:t>
      </w:r>
    </w:p>
    <w:p w:rsidR="00C75D9C" w:rsidRPr="00C75D9C" w:rsidRDefault="0042616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Thomas, G.E.R, Palmer, A.J.R, Batra, R.</w:t>
      </w:r>
      <w:r w:rsidR="00C75D9C" w:rsidRPr="00C75D9C">
        <w:rPr>
          <w:rFonts w:ascii="Arial" w:hAnsi="Arial" w:cs="Arial"/>
          <w:sz w:val="24"/>
          <w:szCs w:val="24"/>
          <w:lang w:val="en-US"/>
        </w:rPr>
        <w:t>N, Kiran, A,</w:t>
      </w:r>
      <w:r>
        <w:rPr>
          <w:rFonts w:ascii="Arial" w:hAnsi="Arial" w:cs="Arial"/>
          <w:sz w:val="24"/>
          <w:szCs w:val="24"/>
          <w:lang w:val="en-US"/>
        </w:rPr>
        <w:t xml:space="preserve"> Hart, D, Spector, T, Javaid, M.K, Judge, A, Murray, D.W, Carr, A.J, Arden, N.</w:t>
      </w:r>
      <w:r w:rsidR="00C75D9C" w:rsidRPr="00C75D9C">
        <w:rPr>
          <w:rFonts w:ascii="Arial" w:hAnsi="Arial" w:cs="Arial"/>
          <w:sz w:val="24"/>
          <w:szCs w:val="24"/>
          <w:lang w:val="en-US"/>
        </w:rPr>
        <w:t xml:space="preserve">K and Glyn-Jones, S (2014), Subclinical Deformities of the Hip Are Significant Predictors of Radiographic Osteoarthritis and Joint Replacement in Women. a 20 Year Longitudinal Cohort Study. </w:t>
      </w:r>
      <w:r w:rsidR="00C75D9C" w:rsidRPr="00C75D9C">
        <w:rPr>
          <w:rFonts w:ascii="Arial" w:hAnsi="Arial" w:cs="Arial"/>
          <w:i/>
          <w:iCs/>
          <w:sz w:val="24"/>
          <w:szCs w:val="24"/>
          <w:lang w:val="en-US"/>
        </w:rPr>
        <w:t>Osteoarthritis and cartilage / OARS, Osteoarthritis Research Society</w:t>
      </w:r>
      <w:r w:rsidR="00C75D9C" w:rsidRPr="00C75D9C">
        <w:rPr>
          <w:rFonts w:ascii="Arial" w:hAnsi="Arial" w:cs="Arial"/>
          <w:sz w:val="24"/>
          <w:szCs w:val="24"/>
          <w:lang w:val="en-US"/>
        </w:rPr>
        <w:t>, 22(10): 1504–1510.</w:t>
      </w:r>
    </w:p>
    <w:p w:rsidR="00C75D9C" w:rsidRPr="00C75D9C" w:rsidRDefault="0042616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Thorisson, G.A, Smith, A.</w:t>
      </w:r>
      <w:r w:rsidR="00C75D9C" w:rsidRPr="00C75D9C">
        <w:rPr>
          <w:rFonts w:ascii="Arial" w:hAnsi="Arial" w:cs="Arial"/>
          <w:sz w:val="24"/>
          <w:szCs w:val="24"/>
          <w:lang w:val="en-US"/>
        </w:rPr>
        <w:t xml:space="preserve">V and Krishnan, L (2005), The International HapMap Project Web Site. </w:t>
      </w:r>
      <w:r w:rsidR="00C75D9C" w:rsidRPr="00C75D9C">
        <w:rPr>
          <w:rFonts w:ascii="Arial" w:hAnsi="Arial" w:cs="Arial"/>
          <w:i/>
          <w:iCs/>
          <w:sz w:val="24"/>
          <w:szCs w:val="24"/>
          <w:lang w:val="en-US"/>
        </w:rPr>
        <w:t>Genome Res</w:t>
      </w:r>
      <w:r>
        <w:rPr>
          <w:rFonts w:ascii="Arial" w:hAnsi="Arial" w:cs="Arial"/>
          <w:sz w:val="24"/>
          <w:szCs w:val="24"/>
          <w:lang w:val="en-US"/>
        </w:rPr>
        <w:t>, 15(11): 1592-1593.</w:t>
      </w:r>
    </w:p>
    <w:p w:rsidR="00C75D9C" w:rsidRPr="00C75D9C" w:rsidRDefault="0042616E"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Thorleifsson, G, Magnusson, K.</w:t>
      </w:r>
      <w:r w:rsidR="00C75D9C" w:rsidRPr="00C75D9C">
        <w:rPr>
          <w:rFonts w:ascii="Arial" w:hAnsi="Arial" w:cs="Arial"/>
          <w:sz w:val="24"/>
          <w:szCs w:val="24"/>
          <w:lang w:val="en-US"/>
        </w:rPr>
        <w:t>P,</w:t>
      </w:r>
      <w:r>
        <w:rPr>
          <w:rFonts w:ascii="Arial" w:hAnsi="Arial" w:cs="Arial"/>
          <w:sz w:val="24"/>
          <w:szCs w:val="24"/>
          <w:lang w:val="en-US"/>
        </w:rPr>
        <w:t xml:space="preserve"> Sulem, P, Walters, G.B, Gudbjartsson, D.F, Stefansson, H, Jonsson, T, Jonasdottir, A, Jonasdottir, A, Stefansdottir, G, Masson, G, Hardarson, G.A, Petursson, H, Arnarsson, A</w:t>
      </w:r>
      <w:r w:rsidR="00C75D9C" w:rsidRPr="00C75D9C">
        <w:rPr>
          <w:rFonts w:ascii="Arial" w:hAnsi="Arial" w:cs="Arial"/>
          <w:sz w:val="24"/>
          <w:szCs w:val="24"/>
          <w:lang w:val="en-US"/>
        </w:rPr>
        <w:t>, Motallebip</w:t>
      </w:r>
      <w:r>
        <w:rPr>
          <w:rFonts w:ascii="Arial" w:hAnsi="Arial" w:cs="Arial"/>
          <w:sz w:val="24"/>
          <w:szCs w:val="24"/>
          <w:lang w:val="en-US"/>
        </w:rPr>
        <w:t>our, M, Wallerman, O, Wadelius, C, Gulcher, J.R, Thorsteinsdottir, U, Kong, A, Jonasson, F and Stefansson, K</w:t>
      </w:r>
      <w:r w:rsidR="00C75D9C" w:rsidRPr="00C75D9C">
        <w:rPr>
          <w:rFonts w:ascii="Arial" w:hAnsi="Arial" w:cs="Arial"/>
          <w:sz w:val="24"/>
          <w:szCs w:val="24"/>
          <w:lang w:val="en-US"/>
        </w:rPr>
        <w:t xml:space="preserve"> (2007), Common Sequence Variants in the LOXL1 Gene Confer Susceptibility to Exfoliation Glaucoma. </w:t>
      </w:r>
      <w:r w:rsidR="00C75D9C" w:rsidRPr="00C75D9C">
        <w:rPr>
          <w:rFonts w:ascii="Arial" w:hAnsi="Arial" w:cs="Arial"/>
          <w:i/>
          <w:iCs/>
          <w:sz w:val="24"/>
          <w:szCs w:val="24"/>
          <w:lang w:val="en-US"/>
        </w:rPr>
        <w:t>Science (New York, N.Y.)</w:t>
      </w:r>
      <w:r w:rsidR="00C75D9C" w:rsidRPr="00C75D9C">
        <w:rPr>
          <w:rFonts w:ascii="Arial" w:hAnsi="Arial" w:cs="Arial"/>
          <w:sz w:val="24"/>
          <w:szCs w:val="24"/>
          <w:lang w:val="en-US"/>
        </w:rPr>
        <w:t>, 317(5843): 1397–1400.</w:t>
      </w:r>
    </w:p>
    <w:p w:rsidR="00C75D9C" w:rsidRPr="00C75D9C" w:rsidRDefault="00091F1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Tönnis, D (1976</w:t>
      </w:r>
      <w:r w:rsidR="00C75D9C" w:rsidRPr="00C75D9C">
        <w:rPr>
          <w:rFonts w:ascii="Arial" w:hAnsi="Arial" w:cs="Arial"/>
          <w:sz w:val="24"/>
          <w:szCs w:val="24"/>
          <w:lang w:val="en-US"/>
        </w:rPr>
        <w:t xml:space="preserve">), Normal Values of the Hip Joint for the Evaluation of X-Rays in Children and Adults.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(119): 39–47.</w:t>
      </w:r>
    </w:p>
    <w:p w:rsidR="00C75D9C" w:rsidRPr="00C75D9C" w:rsidRDefault="00091F1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Tracey, I</w:t>
      </w:r>
      <w:r w:rsidR="00C75D9C" w:rsidRPr="00C75D9C">
        <w:rPr>
          <w:rFonts w:ascii="Arial" w:eastAsiaTheme="minorHAnsi" w:hAnsi="Arial" w:cs="Calibri"/>
          <w:sz w:val="24"/>
          <w:lang w:val="en-US"/>
        </w:rPr>
        <w:t xml:space="preserve"> (2011), Can Neuroimaging Studies Identify Pain Endophenotypes in Humans? </w:t>
      </w:r>
      <w:r w:rsidR="00C75D9C" w:rsidRPr="00C75D9C">
        <w:rPr>
          <w:rFonts w:ascii="Arial" w:eastAsiaTheme="minorHAnsi" w:hAnsi="Arial" w:cs="Calibri"/>
          <w:i/>
          <w:iCs/>
          <w:sz w:val="24"/>
          <w:lang w:val="en-US"/>
        </w:rPr>
        <w:t>Nature reviews. Neurology</w:t>
      </w:r>
      <w:r w:rsidR="00C75D9C" w:rsidRPr="00C75D9C">
        <w:rPr>
          <w:rFonts w:ascii="Arial" w:eastAsiaTheme="minorHAnsi" w:hAnsi="Arial" w:cs="Calibri"/>
          <w:sz w:val="24"/>
          <w:lang w:val="en-US"/>
        </w:rPr>
        <w:t>, 7(3): 173–181.</w:t>
      </w:r>
    </w:p>
    <w:p w:rsidR="00C75D9C" w:rsidRPr="00C75D9C" w:rsidRDefault="00091F1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Tufan, A</w:t>
      </w:r>
      <w:r w:rsidR="00C75D9C" w:rsidRPr="00C75D9C">
        <w:rPr>
          <w:rFonts w:ascii="Arial" w:hAnsi="Arial" w:cs="Arial"/>
          <w:sz w:val="24"/>
          <w:szCs w:val="24"/>
          <w:lang w:val="en-US"/>
        </w:rPr>
        <w:t>, M</w:t>
      </w:r>
      <w:r>
        <w:rPr>
          <w:rFonts w:ascii="Arial" w:hAnsi="Arial" w:cs="Arial"/>
          <w:sz w:val="24"/>
          <w:szCs w:val="24"/>
          <w:lang w:val="en-US"/>
        </w:rPr>
        <w:t>eulenbelt, I, Bijsterbosch, J, Kroon, H.M, Bierma-Zeinstra, S.M.A, Nelissen, R.G and Kloppenburg, M</w:t>
      </w:r>
      <w:r w:rsidR="00C75D9C" w:rsidRPr="00C75D9C">
        <w:rPr>
          <w:rFonts w:ascii="Arial" w:hAnsi="Arial" w:cs="Arial"/>
          <w:sz w:val="24"/>
          <w:szCs w:val="24"/>
          <w:lang w:val="en-US"/>
        </w:rPr>
        <w:t xml:space="preserve"> (2010), Familial Influence on Tibiofemoral Alignment. </w:t>
      </w:r>
      <w:r w:rsidR="00C75D9C" w:rsidRPr="00C75D9C">
        <w:rPr>
          <w:rFonts w:ascii="Arial" w:hAnsi="Arial" w:cs="Arial"/>
          <w:i/>
          <w:iCs/>
          <w:sz w:val="24"/>
          <w:szCs w:val="24"/>
          <w:lang w:val="en-US"/>
        </w:rPr>
        <w:t>Ann Rheum Dis</w:t>
      </w:r>
      <w:r w:rsidR="00C75D9C" w:rsidRPr="00C75D9C">
        <w:rPr>
          <w:rFonts w:ascii="Arial" w:hAnsi="Arial" w:cs="Arial"/>
          <w:sz w:val="24"/>
          <w:szCs w:val="24"/>
          <w:lang w:val="en-US"/>
        </w:rPr>
        <w:t>, 69(3): 542–545.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sidRPr="00C75D9C">
        <w:rPr>
          <w:rFonts w:ascii="Arial" w:eastAsiaTheme="minorHAnsi" w:hAnsi="Arial" w:cs="Calibri"/>
          <w:sz w:val="24"/>
          <w:lang w:val="en-US"/>
        </w:rPr>
        <w:t>U</w:t>
      </w:r>
      <w:r w:rsidR="00091F19">
        <w:rPr>
          <w:rFonts w:ascii="Arial" w:eastAsiaTheme="minorHAnsi" w:hAnsi="Arial" w:cs="Calibri"/>
          <w:sz w:val="24"/>
          <w:lang w:val="en-US"/>
        </w:rPr>
        <w:t>K10K Consortium, Walter, K, Min, J.L, Huang, J, Crooks, L, Memari, Y, McCarthy, S, Perry, J.R.B, Xu, C.J, Futema, M, Lawson, D, Iotchkova, V, Schiffels, S, Hendricks, A.E, Danecek, P, Li, R, Floyd, J, Wain, L.</w:t>
      </w:r>
      <w:r w:rsidRPr="00C75D9C">
        <w:rPr>
          <w:rFonts w:ascii="Arial" w:eastAsiaTheme="minorHAnsi" w:hAnsi="Arial" w:cs="Calibri"/>
          <w:sz w:val="24"/>
          <w:lang w:val="en-US"/>
        </w:rPr>
        <w:t>V, Barroso, I</w:t>
      </w:r>
      <w:r w:rsidR="00091F19">
        <w:rPr>
          <w:rFonts w:ascii="Arial" w:eastAsiaTheme="minorHAnsi" w:hAnsi="Arial" w:cs="Calibri"/>
          <w:sz w:val="24"/>
          <w:lang w:val="en-US"/>
        </w:rPr>
        <w:t>, Humphries, S.E, Hurles, M.E, Zeggini, E, Barrett, J.C, Plagnol, V, Richards, J.B, Greenwood, C.M.T, Timpson, N.J, Durbin, R and Soranzo, N</w:t>
      </w:r>
      <w:r w:rsidRPr="00C75D9C">
        <w:rPr>
          <w:rFonts w:ascii="Arial" w:eastAsiaTheme="minorHAnsi" w:hAnsi="Arial" w:cs="Calibri"/>
          <w:sz w:val="24"/>
          <w:lang w:val="en-US"/>
        </w:rPr>
        <w:t xml:space="preserve"> (2015), The UK10K Project Identifies Rare Variants in Health and Disease. </w:t>
      </w:r>
      <w:r w:rsidRPr="00C75D9C">
        <w:rPr>
          <w:rFonts w:ascii="Arial" w:eastAsiaTheme="minorHAnsi" w:hAnsi="Arial" w:cs="Calibri"/>
          <w:i/>
          <w:iCs/>
          <w:sz w:val="24"/>
          <w:lang w:val="en-US"/>
        </w:rPr>
        <w:t>Nature</w:t>
      </w:r>
      <w:r w:rsidRPr="00C75D9C">
        <w:rPr>
          <w:rFonts w:ascii="Arial" w:eastAsiaTheme="minorHAnsi" w:hAnsi="Arial" w:cs="Calibri"/>
          <w:sz w:val="24"/>
          <w:lang w:val="en-US"/>
        </w:rPr>
        <w:t>, 526(7571): 82–90.</w:t>
      </w:r>
    </w:p>
    <w:p w:rsidR="00C75D9C" w:rsidRPr="00C75D9C" w:rsidRDefault="00091F1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Urano, T, Shiraki, M, Yagi, H, Ito, M, Sasaki, N, Sato, M, Ouchi, Y and Inoue, S</w:t>
      </w:r>
      <w:r w:rsidR="00C75D9C" w:rsidRPr="00C75D9C">
        <w:rPr>
          <w:rFonts w:ascii="Arial" w:eastAsiaTheme="minorHAnsi" w:hAnsi="Arial" w:cs="Calibri"/>
          <w:sz w:val="24"/>
          <w:lang w:val="en-US"/>
        </w:rPr>
        <w:t xml:space="preserve"> (2012), GPR98/Gpr98 Gene Is Involved in the Regulation of Human and Mouse Bone Mineral Density. </w:t>
      </w:r>
      <w:r w:rsidR="00C75D9C" w:rsidRPr="00C75D9C">
        <w:rPr>
          <w:rFonts w:ascii="Arial" w:eastAsiaTheme="minorHAnsi" w:hAnsi="Arial" w:cs="Calibri"/>
          <w:i/>
          <w:iCs/>
          <w:sz w:val="24"/>
          <w:lang w:val="en-US"/>
        </w:rPr>
        <w:t>Journal of Clinical Endocrinology &amp; Metabolism</w:t>
      </w:r>
      <w:r w:rsidR="00C75D9C" w:rsidRPr="00C75D9C">
        <w:rPr>
          <w:rFonts w:ascii="Arial" w:eastAsiaTheme="minorHAnsi" w:hAnsi="Arial" w:cs="Calibri"/>
          <w:sz w:val="24"/>
          <w:lang w:val="en-US"/>
        </w:rPr>
        <w:t>, 97(4): E565–E574.</w:t>
      </w:r>
    </w:p>
    <w:p w:rsidR="00C75D9C" w:rsidRPr="00C75D9C" w:rsidRDefault="00091F19"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Valdes, A.</w:t>
      </w:r>
      <w:r w:rsidR="00C75D9C" w:rsidRPr="00091F19">
        <w:rPr>
          <w:rFonts w:ascii="Arial" w:eastAsiaTheme="minorHAnsi" w:hAnsi="Arial" w:cs="Calibri"/>
          <w:sz w:val="24"/>
          <w:lang w:val="en-US"/>
        </w:rPr>
        <w:t xml:space="preserve">M (2010), Molecular Pathogenesis and Genetics of Osteoarthritis: Implications for Personalized Medicine. </w:t>
      </w:r>
      <w:r w:rsidR="00C75D9C" w:rsidRPr="00091F19">
        <w:rPr>
          <w:rFonts w:ascii="Arial" w:eastAsiaTheme="minorHAnsi" w:hAnsi="Arial" w:cs="Calibri"/>
          <w:i/>
          <w:iCs/>
          <w:sz w:val="24"/>
          <w:lang w:val="en-US"/>
        </w:rPr>
        <w:t>Personalized Medicine</w:t>
      </w:r>
      <w:r w:rsidR="00C75D9C" w:rsidRPr="00091F19">
        <w:rPr>
          <w:rFonts w:ascii="Arial" w:eastAsiaTheme="minorHAnsi" w:hAnsi="Arial" w:cs="Calibri"/>
          <w:sz w:val="24"/>
          <w:lang w:val="en-US"/>
        </w:rPr>
        <w:t>, 7(1): 49–63.</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Valdes, A.</w:t>
      </w:r>
      <w:r w:rsidR="00C75D9C" w:rsidRPr="00C75D9C">
        <w:rPr>
          <w:rFonts w:ascii="Arial" w:hAnsi="Arial" w:cs="Arial"/>
          <w:sz w:val="24"/>
          <w:szCs w:val="24"/>
          <w:lang w:val="en-US"/>
        </w:rPr>
        <w:t>M, Evangelo</w:t>
      </w:r>
      <w:r>
        <w:rPr>
          <w:rFonts w:ascii="Arial" w:hAnsi="Arial" w:cs="Arial"/>
          <w:sz w:val="24"/>
          <w:szCs w:val="24"/>
          <w:lang w:val="en-US"/>
        </w:rPr>
        <w:t>u, E, Kerkhof, H.J, Tamm, A, Doherty, S.</w:t>
      </w:r>
      <w:r w:rsidR="00C75D9C" w:rsidRPr="00C75D9C">
        <w:rPr>
          <w:rFonts w:ascii="Arial" w:hAnsi="Arial" w:cs="Arial"/>
          <w:sz w:val="24"/>
          <w:szCs w:val="24"/>
          <w:lang w:val="en-US"/>
        </w:rPr>
        <w:t>A, Kisand, K, Kerna, I, Uitterlinden, A, Hofman, A, Rivaden</w:t>
      </w:r>
      <w:r>
        <w:rPr>
          <w:rFonts w:ascii="Arial" w:hAnsi="Arial" w:cs="Arial"/>
          <w:sz w:val="24"/>
          <w:szCs w:val="24"/>
          <w:lang w:val="en-US"/>
        </w:rPr>
        <w:t>eira, F, Cooper, C, Dennison, E.M, Zhang, W, Muir, K.R, Ioannidis, J.P, Wheeler, M, Maciewicz, R.A, van Meurs, J.B, Arden, N.K, Spector, T.</w:t>
      </w:r>
      <w:r w:rsidR="00C75D9C" w:rsidRPr="00C75D9C">
        <w:rPr>
          <w:rFonts w:ascii="Arial" w:hAnsi="Arial" w:cs="Arial"/>
          <w:sz w:val="24"/>
          <w:szCs w:val="24"/>
          <w:lang w:val="en-US"/>
        </w:rPr>
        <w:t>D and Doherty, M (2011</w:t>
      </w:r>
      <w:r>
        <w:rPr>
          <w:rFonts w:ascii="Arial" w:hAnsi="Arial" w:cs="Arial"/>
          <w:sz w:val="24"/>
          <w:szCs w:val="24"/>
          <w:lang w:val="en-US"/>
        </w:rPr>
        <w:t>a</w:t>
      </w:r>
      <w:r w:rsidR="00C75D9C" w:rsidRPr="00C75D9C">
        <w:rPr>
          <w:rFonts w:ascii="Arial" w:hAnsi="Arial" w:cs="Arial"/>
          <w:sz w:val="24"/>
          <w:szCs w:val="24"/>
          <w:lang w:val="en-US"/>
        </w:rPr>
        <w:t xml:space="preserve">), The GDF5 Rs143383 Polymorphism Is Associated with Osteoarthritis of the Knee with Genome-Wide Statistical Significance.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70(5): 873–875.</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Valdes, A.M, Loughlin, J, Oene, M.V, Chapman, K, Surdulescu, G.</w:t>
      </w:r>
      <w:r w:rsidR="00C75D9C" w:rsidRPr="00C75D9C">
        <w:rPr>
          <w:rFonts w:ascii="Arial" w:hAnsi="Arial" w:cs="Arial"/>
          <w:sz w:val="24"/>
          <w:szCs w:val="24"/>
          <w:lang w:val="en-US"/>
        </w:rPr>
        <w:t xml:space="preserve">L, Doherty, M and </w:t>
      </w:r>
      <w:r>
        <w:rPr>
          <w:rFonts w:ascii="Arial" w:hAnsi="Arial" w:cs="Arial"/>
          <w:sz w:val="24"/>
          <w:szCs w:val="24"/>
          <w:lang w:val="en-US"/>
        </w:rPr>
        <w:t>Spector, T.</w:t>
      </w:r>
      <w:r w:rsidR="00C75D9C" w:rsidRPr="00C75D9C">
        <w:rPr>
          <w:rFonts w:ascii="Arial" w:hAnsi="Arial" w:cs="Arial"/>
          <w:sz w:val="24"/>
          <w:szCs w:val="24"/>
          <w:lang w:val="en-US"/>
        </w:rPr>
        <w:t xml:space="preserve">D (2007), Sex and Ethnic Differences in the Association of ASPN, CALM1, COL2A1, COMP, and FRZB with Genetic Susceptibility to Osteoarthritis of the Knee.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56(1): 137–146.</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Valdes, A.M, McWilliams, D, Arden, N.</w:t>
      </w:r>
      <w:r w:rsidR="00C75D9C" w:rsidRPr="00C75D9C">
        <w:rPr>
          <w:rFonts w:ascii="Arial" w:hAnsi="Arial" w:cs="Arial"/>
          <w:sz w:val="24"/>
          <w:szCs w:val="24"/>
          <w:lang w:val="en-US"/>
        </w:rPr>
        <w:t xml:space="preserve">K, Doherty, </w:t>
      </w:r>
      <w:r>
        <w:rPr>
          <w:rFonts w:ascii="Arial" w:hAnsi="Arial" w:cs="Arial"/>
          <w:sz w:val="24"/>
          <w:szCs w:val="24"/>
          <w:lang w:val="en-US"/>
        </w:rPr>
        <w:t>S.A, Wheeler, M, Muir, K.</w:t>
      </w:r>
      <w:r w:rsidR="00C75D9C" w:rsidRPr="00C75D9C">
        <w:rPr>
          <w:rFonts w:ascii="Arial" w:hAnsi="Arial" w:cs="Arial"/>
          <w:sz w:val="24"/>
          <w:szCs w:val="24"/>
          <w:lang w:val="en-US"/>
        </w:rPr>
        <w:t>R, Zh</w:t>
      </w:r>
      <w:r>
        <w:rPr>
          <w:rFonts w:ascii="Arial" w:hAnsi="Arial" w:cs="Arial"/>
          <w:sz w:val="24"/>
          <w:szCs w:val="24"/>
          <w:lang w:val="en-US"/>
        </w:rPr>
        <w:t>ang, W, Cooper, C, Maciewicz, R.</w:t>
      </w:r>
      <w:r w:rsidR="00C75D9C" w:rsidRPr="00C75D9C">
        <w:rPr>
          <w:rFonts w:ascii="Arial" w:hAnsi="Arial" w:cs="Arial"/>
          <w:sz w:val="24"/>
          <w:szCs w:val="24"/>
          <w:lang w:val="en-US"/>
        </w:rPr>
        <w:t xml:space="preserve">A and Doherty, M (2010), Involvement of Different Risk Factors in Clinically Severe Large Joint Osteoarthritis According to the Presence of Hand Interphalangeal Nodes. </w:t>
      </w:r>
      <w:r w:rsidR="00C75D9C" w:rsidRPr="00C75D9C">
        <w:rPr>
          <w:rFonts w:ascii="Arial" w:hAnsi="Arial" w:cs="Arial"/>
          <w:i/>
          <w:iCs/>
          <w:sz w:val="24"/>
          <w:szCs w:val="24"/>
          <w:lang w:val="en-US"/>
        </w:rPr>
        <w:t>Arthritis Rheum</w:t>
      </w:r>
      <w:r w:rsidR="00C75D9C" w:rsidRPr="00C75D9C">
        <w:rPr>
          <w:rFonts w:ascii="Arial" w:hAnsi="Arial" w:cs="Arial"/>
          <w:sz w:val="24"/>
          <w:szCs w:val="24"/>
          <w:lang w:val="en-US"/>
        </w:rPr>
        <w:t>, 62(9): 2688–2695.</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Valdes, A.M, De Wilde, G, Doherty, S.A, Lories, R.J, Vaughn, F.L, Laslett, L.L, Maciewicz, R.A, Soni, A, Hart, D.J, Zhang, W, Muir, K.R, Dennison, E.M, Wheeler, M, Leaverton, P</w:t>
      </w:r>
      <w:r w:rsidR="00C75D9C" w:rsidRPr="00C75D9C">
        <w:rPr>
          <w:rFonts w:ascii="Arial" w:hAnsi="Arial" w:cs="Arial"/>
          <w:sz w:val="24"/>
          <w:szCs w:val="24"/>
          <w:lang w:val="en-US"/>
        </w:rPr>
        <w:t xml:space="preserve">, Cooper, </w:t>
      </w:r>
      <w:r>
        <w:rPr>
          <w:rFonts w:ascii="Arial" w:hAnsi="Arial" w:cs="Arial"/>
          <w:sz w:val="24"/>
          <w:szCs w:val="24"/>
          <w:lang w:val="en-US"/>
        </w:rPr>
        <w:t>C, Spector, T.D, Cicuttini, F.M, Chapman, V, Jones, G, Arden, N.K and Doherty, M</w:t>
      </w:r>
      <w:r w:rsidR="00C75D9C" w:rsidRPr="00C75D9C">
        <w:rPr>
          <w:rFonts w:ascii="Arial" w:hAnsi="Arial" w:cs="Arial"/>
          <w:sz w:val="24"/>
          <w:szCs w:val="24"/>
          <w:lang w:val="en-US"/>
        </w:rPr>
        <w:t xml:space="preserve"> (2011</w:t>
      </w:r>
      <w:r>
        <w:rPr>
          <w:rFonts w:ascii="Arial" w:hAnsi="Arial" w:cs="Arial"/>
          <w:sz w:val="24"/>
          <w:szCs w:val="24"/>
          <w:lang w:val="en-US"/>
        </w:rPr>
        <w:t>b</w:t>
      </w:r>
      <w:r w:rsidR="00C75D9C" w:rsidRPr="00C75D9C">
        <w:rPr>
          <w:rFonts w:ascii="Arial" w:hAnsi="Arial" w:cs="Arial"/>
          <w:sz w:val="24"/>
          <w:szCs w:val="24"/>
          <w:lang w:val="en-US"/>
        </w:rPr>
        <w:t xml:space="preserve">), The Ile585Val TRPV1 Variant Is Involved in Risk of Painful Knee Osteoarthritis.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70(9): 1556–1561.</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Va</w:t>
      </w:r>
      <w:r w:rsidR="00076740">
        <w:rPr>
          <w:rFonts w:ascii="Arial" w:hAnsi="Arial" w:cs="Arial"/>
          <w:sz w:val="24"/>
          <w:szCs w:val="24"/>
          <w:lang w:val="en-US"/>
        </w:rPr>
        <w:t>n De Velde, S, Fillman, R and Yandow, S</w:t>
      </w:r>
      <w:r w:rsidRPr="00C75D9C">
        <w:rPr>
          <w:rFonts w:ascii="Arial" w:hAnsi="Arial" w:cs="Arial"/>
          <w:sz w:val="24"/>
          <w:szCs w:val="24"/>
          <w:lang w:val="en-US"/>
        </w:rPr>
        <w:t xml:space="preserve"> (2006), The Aetiology of Protrusio Acetabuli. Literature Review From 1824 to 2006. </w:t>
      </w:r>
      <w:r w:rsidRPr="00C75D9C">
        <w:rPr>
          <w:rFonts w:ascii="Arial" w:hAnsi="Arial" w:cs="Arial"/>
          <w:i/>
          <w:iCs/>
          <w:sz w:val="24"/>
          <w:szCs w:val="24"/>
          <w:lang w:val="en-US"/>
        </w:rPr>
        <w:t>Acta orthopaedica Belgica</w:t>
      </w:r>
      <w:r w:rsidRPr="00C75D9C">
        <w:rPr>
          <w:rFonts w:ascii="Arial" w:hAnsi="Arial" w:cs="Arial"/>
          <w:sz w:val="24"/>
          <w:szCs w:val="24"/>
          <w:lang w:val="en-US"/>
        </w:rPr>
        <w:t>, 72(5): 524–529.</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van der Sluis, S, Verhage, M, Posthuma, D and Dolan, C.</w:t>
      </w:r>
      <w:r w:rsidR="00C75D9C" w:rsidRPr="00C75D9C">
        <w:rPr>
          <w:rFonts w:ascii="Arial" w:hAnsi="Arial" w:cs="Arial"/>
          <w:sz w:val="24"/>
          <w:szCs w:val="24"/>
          <w:lang w:val="en-US"/>
        </w:rPr>
        <w:t xml:space="preserve">V (2010), Phenotypic Complexity, Measurement Bias, and Poor Phenotypic Resolution Contribute to the Missing Heritability Problem in Genetic Association Studies (C. Zhang, Ed.). </w:t>
      </w:r>
      <w:r w:rsidR="00C75D9C" w:rsidRPr="00C75D9C">
        <w:rPr>
          <w:rFonts w:ascii="Arial" w:hAnsi="Arial" w:cs="Arial"/>
          <w:i/>
          <w:iCs/>
          <w:sz w:val="24"/>
          <w:szCs w:val="24"/>
          <w:lang w:val="en-US"/>
        </w:rPr>
        <w:t>PLoS ONE</w:t>
      </w:r>
      <w:r w:rsidR="00C75D9C" w:rsidRPr="00C75D9C">
        <w:rPr>
          <w:rFonts w:ascii="Arial" w:hAnsi="Arial" w:cs="Arial"/>
          <w:sz w:val="24"/>
          <w:szCs w:val="24"/>
          <w:lang w:val="en-US"/>
        </w:rPr>
        <w:t>, 5(11): e13929.</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Ventruto, V, Catani, L, Celona, A, Fioretti, G, Stabile, M and Gallo, G (1980), Familial Occurrence of Protrusio Acetabuli (Otto's Disease). Ten Members Affected in Four Generations. </w:t>
      </w:r>
      <w:r w:rsidRPr="00C75D9C">
        <w:rPr>
          <w:rFonts w:ascii="Arial" w:hAnsi="Arial" w:cs="Arial"/>
          <w:i/>
          <w:iCs/>
          <w:sz w:val="24"/>
          <w:szCs w:val="24"/>
          <w:lang w:val="en-US"/>
        </w:rPr>
        <w:t>Italian journal of orthopaedics and traumatology</w:t>
      </w:r>
      <w:r w:rsidRPr="00C75D9C">
        <w:rPr>
          <w:rFonts w:ascii="Arial" w:hAnsi="Arial" w:cs="Arial"/>
          <w:sz w:val="24"/>
          <w:szCs w:val="24"/>
          <w:lang w:val="en-US"/>
        </w:rPr>
        <w:t>, 6(3): 423–426.</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Waarsing, J.H, Kloppenburg, M, Slagboom, P.E, Kroon, H.</w:t>
      </w:r>
      <w:r w:rsidR="00C75D9C" w:rsidRPr="00C75D9C">
        <w:rPr>
          <w:rFonts w:ascii="Arial" w:hAnsi="Arial" w:cs="Arial"/>
          <w:sz w:val="24"/>
          <w:szCs w:val="24"/>
          <w:lang w:val="en-US"/>
        </w:rPr>
        <w:t xml:space="preserve">M, </w:t>
      </w:r>
      <w:r>
        <w:rPr>
          <w:rFonts w:ascii="Arial" w:hAnsi="Arial" w:cs="Arial"/>
          <w:sz w:val="24"/>
          <w:szCs w:val="24"/>
          <w:lang w:val="en-US"/>
        </w:rPr>
        <w:t>Houwing-Duistermaat, J.</w:t>
      </w:r>
      <w:r w:rsidR="00C75D9C" w:rsidRPr="00C75D9C">
        <w:rPr>
          <w:rFonts w:ascii="Arial" w:hAnsi="Arial" w:cs="Arial"/>
          <w:sz w:val="24"/>
          <w:szCs w:val="24"/>
          <w:lang w:val="en-US"/>
        </w:rPr>
        <w:t xml:space="preserve">J, Weinans, H and Meulenbelt, I (2011), Osteoarthritis Susceptibility Genes Influence the Association Between Hip Morphology and Osteoarthritis. </w:t>
      </w:r>
      <w:r w:rsidR="00C75D9C" w:rsidRPr="00C75D9C">
        <w:rPr>
          <w:rFonts w:ascii="Arial" w:hAnsi="Arial" w:cs="Arial"/>
          <w:i/>
          <w:iCs/>
          <w:sz w:val="24"/>
          <w:szCs w:val="24"/>
          <w:lang w:val="en-US"/>
        </w:rPr>
        <w:t>Arthritis &amp; Rheumatism</w:t>
      </w:r>
      <w:r w:rsidR="00C75D9C" w:rsidRPr="00C75D9C">
        <w:rPr>
          <w:rFonts w:ascii="Arial" w:hAnsi="Arial" w:cs="Arial"/>
          <w:sz w:val="24"/>
          <w:szCs w:val="24"/>
          <w:lang w:val="en-US"/>
        </w:rPr>
        <w:t>, 63(5): 1349–1354.</w:t>
      </w:r>
    </w:p>
    <w:p w:rsidR="00C75D9C" w:rsidRPr="00076740"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Wada, M, Maezawa, Y, Baba, H and Shimada, S (2001), Relationships Among Bone Mineral Densities, Static Alignment and Dynamic Load in Patients with Medial C</w:t>
      </w:r>
      <w:r w:rsidR="00076740">
        <w:rPr>
          <w:rFonts w:ascii="Arial" w:hAnsi="Arial" w:cs="Arial"/>
          <w:sz w:val="24"/>
          <w:szCs w:val="24"/>
          <w:lang w:val="en-US"/>
        </w:rPr>
        <w:t>ompartment Knee Osteoarthritis</w:t>
      </w:r>
      <w:r w:rsidR="00076740" w:rsidRPr="00076740">
        <w:rPr>
          <w:rFonts w:ascii="Arial" w:hAnsi="Arial" w:cs="Arial"/>
          <w:sz w:val="24"/>
          <w:szCs w:val="24"/>
          <w:lang w:val="en-US"/>
        </w:rPr>
        <w:t xml:space="preserve">.  </w:t>
      </w:r>
      <w:r w:rsidR="00076740" w:rsidRPr="00076740">
        <w:rPr>
          <w:rFonts w:ascii="Arial" w:hAnsi="Arial" w:cs="Arial"/>
          <w:i/>
          <w:sz w:val="24"/>
          <w:szCs w:val="24"/>
        </w:rPr>
        <w:t>Rheumatology (Oxford)</w:t>
      </w:r>
      <w:r w:rsidR="00076740" w:rsidRPr="00076740">
        <w:rPr>
          <w:rFonts w:ascii="Arial" w:hAnsi="Arial" w:cs="Arial"/>
          <w:sz w:val="24"/>
          <w:szCs w:val="24"/>
        </w:rPr>
        <w:t>, 40(5):</w:t>
      </w:r>
      <w:r w:rsidR="00076740">
        <w:rPr>
          <w:rFonts w:ascii="Arial" w:hAnsi="Arial" w:cs="Arial"/>
          <w:sz w:val="24"/>
          <w:szCs w:val="24"/>
        </w:rPr>
        <w:t xml:space="preserve"> </w:t>
      </w:r>
      <w:r w:rsidR="00076740" w:rsidRPr="00076740">
        <w:rPr>
          <w:rFonts w:ascii="Arial" w:hAnsi="Arial" w:cs="Arial"/>
          <w:sz w:val="24"/>
          <w:szCs w:val="24"/>
        </w:rPr>
        <w:t>499-505.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Wakitani, S, Imoto, K, Mazuka, T, Kim, S, Murata, N and Yoneda, M (2001), Japanese Generalised Osteoarthritis Was Associated with HLA Class I--a Study of HLA-a, B, Cw, DQ, DR in 72 Patients. </w:t>
      </w:r>
      <w:r w:rsidRPr="00C75D9C">
        <w:rPr>
          <w:rFonts w:ascii="Arial" w:hAnsi="Arial" w:cs="Arial"/>
          <w:i/>
          <w:iCs/>
          <w:sz w:val="24"/>
          <w:szCs w:val="24"/>
          <w:lang w:val="en-US"/>
        </w:rPr>
        <w:t>Clinical rheumatology</w:t>
      </w:r>
      <w:r w:rsidRPr="00C75D9C">
        <w:rPr>
          <w:rFonts w:ascii="Arial" w:hAnsi="Arial" w:cs="Arial"/>
          <w:sz w:val="24"/>
          <w:szCs w:val="24"/>
          <w:lang w:val="en-US"/>
        </w:rPr>
        <w:t>, 20(6): 417–419.</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Wall, P.D, Dickenson, E.J, Robinson, D, Hughes, I, Realpe, A, Hobson, R, Griffin, D.R and Foster, N.</w:t>
      </w:r>
      <w:r w:rsidR="00C75D9C" w:rsidRPr="00C75D9C">
        <w:rPr>
          <w:rFonts w:ascii="Arial" w:hAnsi="Arial" w:cs="Arial"/>
          <w:sz w:val="24"/>
          <w:szCs w:val="24"/>
          <w:lang w:val="en-US"/>
        </w:rPr>
        <w:t xml:space="preserve">E (2016), Personalised Hip Therapy: Development of a Non-Operative Protocol to Treat Femoroacetabular Impingement Syndrome in the FASHIoN Randomised Controlled Trial. </w:t>
      </w:r>
      <w:r w:rsidR="00C75D9C" w:rsidRPr="00C75D9C">
        <w:rPr>
          <w:rFonts w:ascii="Arial" w:hAnsi="Arial" w:cs="Arial"/>
          <w:i/>
          <w:iCs/>
          <w:sz w:val="24"/>
          <w:szCs w:val="24"/>
          <w:lang w:val="en-US"/>
        </w:rPr>
        <w:t>Br J Sports Med</w:t>
      </w:r>
      <w:r w:rsidR="00C75D9C" w:rsidRPr="00C75D9C">
        <w:rPr>
          <w:rFonts w:ascii="Arial" w:hAnsi="Arial" w:cs="Arial"/>
          <w:sz w:val="24"/>
          <w:szCs w:val="24"/>
          <w:lang w:val="en-US"/>
        </w:rPr>
        <w:t>, 50(19): 1217–1223.</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Wang, B, Liu, Q, Wise, B.L, Ke, Y</w:t>
      </w:r>
      <w:r w:rsidR="00C75D9C" w:rsidRPr="00C75D9C">
        <w:rPr>
          <w:rFonts w:ascii="Arial" w:hAnsi="Arial" w:cs="Arial"/>
          <w:sz w:val="24"/>
          <w:szCs w:val="24"/>
          <w:lang w:val="en-US"/>
        </w:rPr>
        <w:t>, Xing, D</w:t>
      </w:r>
      <w:r>
        <w:rPr>
          <w:rFonts w:ascii="Arial" w:hAnsi="Arial" w:cs="Arial"/>
          <w:sz w:val="24"/>
          <w:szCs w:val="24"/>
          <w:lang w:val="en-US"/>
        </w:rPr>
        <w:t>, Xu, Y, Zhang, Y and Lin, J</w:t>
      </w:r>
      <w:r w:rsidR="00C75D9C" w:rsidRPr="00C75D9C">
        <w:rPr>
          <w:rFonts w:ascii="Arial" w:hAnsi="Arial" w:cs="Arial"/>
          <w:sz w:val="24"/>
          <w:szCs w:val="24"/>
          <w:lang w:val="en-US"/>
        </w:rPr>
        <w:t xml:space="preserve"> (2017), Valgus Malalignment and Prevalence of Lateral Compartmental Radiographic Knee Osteoarthritis (OA): the Wuchuan OA Study. </w:t>
      </w:r>
      <w:r w:rsidR="00C75D9C" w:rsidRPr="00C75D9C">
        <w:rPr>
          <w:rFonts w:ascii="Arial" w:hAnsi="Arial" w:cs="Arial"/>
          <w:i/>
          <w:iCs/>
          <w:sz w:val="24"/>
          <w:szCs w:val="24"/>
          <w:lang w:val="en-US"/>
        </w:rPr>
        <w:t>International Journal of Rheumatic Diseases</w:t>
      </w:r>
      <w:r w:rsidR="00C75D9C" w:rsidRPr="00C75D9C">
        <w:rPr>
          <w:rFonts w:ascii="Arial" w:hAnsi="Arial" w:cs="Arial"/>
          <w:sz w:val="24"/>
          <w:szCs w:val="24"/>
          <w:lang w:val="en-US"/>
        </w:rPr>
        <w:t>, 58: 26.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Wang, K, Shi, D, Zhu, P, Dai, J, Zhu, L, Zhu, H, Lv, Y, Zhao, B and Jiang, Q (2010), Association of a Single Nucleotide Polymorphism in Tbx4 with Developmental Dysplasia of the Hip: a Case-Control Study. </w:t>
      </w:r>
      <w:r w:rsidRPr="00C75D9C">
        <w:rPr>
          <w:rFonts w:ascii="Arial" w:hAnsi="Arial" w:cs="Arial"/>
          <w:i/>
          <w:iCs/>
          <w:sz w:val="24"/>
          <w:szCs w:val="24"/>
          <w:lang w:val="en-US"/>
        </w:rPr>
        <w:t>Osteoarthritis and cartilage / OARS, Osteoarthritis Research Society</w:t>
      </w:r>
      <w:r w:rsidRPr="00C75D9C">
        <w:rPr>
          <w:rFonts w:ascii="Arial" w:hAnsi="Arial" w:cs="Arial"/>
          <w:sz w:val="24"/>
          <w:szCs w:val="24"/>
          <w:lang w:val="en-US"/>
        </w:rPr>
        <w:t>, 18(12): 1592–1595.</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Warrington, N.M, Howe, L.D, Paternoster, L, Kaakinen, M, Herrala, S, Huikari, V, Wu, Y.Y, Kemp, J.P, Timpson, N.J, Pourcain, B.S, Davey Smith, G, Tilling, K, Jarvelin, M-R</w:t>
      </w:r>
      <w:r w:rsidR="00C75D9C" w:rsidRPr="00C75D9C">
        <w:rPr>
          <w:rFonts w:ascii="Arial" w:hAnsi="Arial" w:cs="Arial"/>
          <w:sz w:val="24"/>
          <w:szCs w:val="24"/>
          <w:lang w:val="en-US"/>
        </w:rPr>
        <w:t>, Pennell,</w:t>
      </w:r>
      <w:r>
        <w:rPr>
          <w:rFonts w:ascii="Arial" w:hAnsi="Arial" w:cs="Arial"/>
          <w:sz w:val="24"/>
          <w:szCs w:val="24"/>
          <w:lang w:val="en-US"/>
        </w:rPr>
        <w:t xml:space="preserve"> C.E, Evans, D.M, Lawlor, D.A, Briollais, L and Palmer, L.</w:t>
      </w:r>
      <w:r w:rsidR="00C75D9C" w:rsidRPr="00C75D9C">
        <w:rPr>
          <w:rFonts w:ascii="Arial" w:hAnsi="Arial" w:cs="Arial"/>
          <w:sz w:val="24"/>
          <w:szCs w:val="24"/>
          <w:lang w:val="en-US"/>
        </w:rPr>
        <w:t xml:space="preserve">J (2015), A Genome-Wide Association Study of Body Mass Index Across Early Life and Childhood. </w:t>
      </w:r>
      <w:r w:rsidR="00C75D9C" w:rsidRPr="00C75D9C">
        <w:rPr>
          <w:rFonts w:ascii="Arial" w:hAnsi="Arial" w:cs="Arial"/>
          <w:i/>
          <w:iCs/>
          <w:sz w:val="24"/>
          <w:szCs w:val="24"/>
          <w:lang w:val="en-US"/>
        </w:rPr>
        <w:t>International Journal of Epidemiology</w:t>
      </w:r>
      <w:r w:rsidR="00C75D9C" w:rsidRPr="00C75D9C">
        <w:rPr>
          <w:rFonts w:ascii="Arial" w:hAnsi="Arial" w:cs="Arial"/>
          <w:sz w:val="24"/>
          <w:szCs w:val="24"/>
          <w:lang w:val="en-US"/>
        </w:rPr>
        <w:t>, 44(2): 700–712.</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Weedon, M.</w:t>
      </w:r>
      <w:r w:rsidR="00C75D9C" w:rsidRPr="00C75D9C">
        <w:rPr>
          <w:rFonts w:ascii="Arial" w:hAnsi="Arial" w:cs="Arial"/>
          <w:sz w:val="24"/>
          <w:szCs w:val="24"/>
          <w:lang w:val="en-US"/>
        </w:rPr>
        <w:t>N, Lettre, G, Fre</w:t>
      </w:r>
      <w:r>
        <w:rPr>
          <w:rFonts w:ascii="Arial" w:hAnsi="Arial" w:cs="Arial"/>
          <w:sz w:val="24"/>
          <w:szCs w:val="24"/>
          <w:lang w:val="en-US"/>
        </w:rPr>
        <w:t>athy, R.M and Lindgren, C.</w:t>
      </w:r>
      <w:r w:rsidR="00C75D9C" w:rsidRPr="00C75D9C">
        <w:rPr>
          <w:rFonts w:ascii="Arial" w:hAnsi="Arial" w:cs="Arial"/>
          <w:sz w:val="24"/>
          <w:szCs w:val="24"/>
          <w:lang w:val="en-US"/>
        </w:rPr>
        <w:t xml:space="preserve">M (2007), A Common Variant of HMGA2 Is Associated with Adult and Childhood Height in the General Population. </w:t>
      </w:r>
      <w:r w:rsidR="00C75D9C" w:rsidRPr="00C75D9C">
        <w:rPr>
          <w:rFonts w:ascii="Arial" w:hAnsi="Arial" w:cs="Arial"/>
          <w:i/>
          <w:iCs/>
          <w:sz w:val="24"/>
          <w:szCs w:val="24"/>
          <w:lang w:val="en-US"/>
        </w:rPr>
        <w:t>Nature</w:t>
      </w:r>
      <w:r>
        <w:rPr>
          <w:rFonts w:ascii="Arial" w:hAnsi="Arial" w:cs="Arial"/>
          <w:sz w:val="24"/>
          <w:szCs w:val="24"/>
          <w:lang w:val="en-US"/>
        </w:rPr>
        <w:t>, 39(10): 1245-1250.</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Weidow, J, Mars, I and Kärrholm, J (2005), Medial and Lateral Osteoarthritis of the Knee Is Related to Variations of Hip and Pelvic Anatomy. </w:t>
      </w:r>
      <w:r w:rsidRPr="00C75D9C">
        <w:rPr>
          <w:rFonts w:ascii="Arial" w:hAnsi="Arial" w:cs="Arial"/>
          <w:i/>
          <w:iCs/>
          <w:sz w:val="24"/>
          <w:szCs w:val="24"/>
          <w:lang w:val="en-US"/>
        </w:rPr>
        <w:t>Osteoarthritis and cartilage / OARS, Osteoarthritis Research Society</w:t>
      </w:r>
      <w:r w:rsidRPr="00C75D9C">
        <w:rPr>
          <w:rFonts w:ascii="Arial" w:hAnsi="Arial" w:cs="Arial"/>
          <w:sz w:val="24"/>
          <w:szCs w:val="24"/>
          <w:lang w:val="en-US"/>
        </w:rPr>
        <w:t>, 13(6): 471–477.</w:t>
      </w:r>
    </w:p>
    <w:p w:rsidR="00C75D9C" w:rsidRPr="00C75D9C" w:rsidRDefault="00076740"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Weinstein, S.</w:t>
      </w:r>
      <w:r w:rsidR="00C75D9C" w:rsidRPr="00C75D9C">
        <w:rPr>
          <w:rFonts w:ascii="Arial" w:hAnsi="Arial" w:cs="Arial"/>
          <w:sz w:val="24"/>
          <w:szCs w:val="24"/>
          <w:lang w:val="en-US"/>
        </w:rPr>
        <w:t xml:space="preserve">L (1987), Natural History of Congenital Hip Dislocation (CDH) and Hip Dysplasia. </w:t>
      </w:r>
      <w:r w:rsidR="00C75D9C" w:rsidRPr="00C75D9C">
        <w:rPr>
          <w:rFonts w:ascii="Arial" w:hAnsi="Arial" w:cs="Arial"/>
          <w:i/>
          <w:iCs/>
          <w:sz w:val="24"/>
          <w:szCs w:val="24"/>
          <w:lang w:val="en-US"/>
        </w:rPr>
        <w:t>Clinical Orthopaedics and Related Research®</w:t>
      </w:r>
      <w:r w:rsidR="00C75D9C" w:rsidRPr="00C75D9C">
        <w:rPr>
          <w:rFonts w:ascii="Arial" w:hAnsi="Arial" w:cs="Arial"/>
          <w:sz w:val="24"/>
          <w:szCs w:val="24"/>
          <w:lang w:val="en-US"/>
        </w:rPr>
        <w:t>, (225): 62–76.</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Wellcome Trust Case Control Consortium (2007), Genome-Wide Association Study of 14,000 Cases of Seven Common Diseases and 3,000 Shared Controls. </w:t>
      </w:r>
      <w:r w:rsidRPr="00C75D9C">
        <w:rPr>
          <w:rFonts w:ascii="Arial" w:hAnsi="Arial" w:cs="Arial"/>
          <w:i/>
          <w:iCs/>
          <w:sz w:val="24"/>
          <w:szCs w:val="24"/>
          <w:lang w:val="en-US"/>
        </w:rPr>
        <w:t>Nature</w:t>
      </w:r>
      <w:r w:rsidRPr="00C75D9C">
        <w:rPr>
          <w:rFonts w:ascii="Arial" w:hAnsi="Arial" w:cs="Arial"/>
          <w:sz w:val="24"/>
          <w:szCs w:val="24"/>
          <w:lang w:val="en-US"/>
        </w:rPr>
        <w:t>, 447(7145): 661–678.</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Wiberg, G (1939), Studies on Dysplastic Acetabula and Congenital Subluxation of the Hip Joint: with Special Reference to the Complication of Osteoarthritis. </w:t>
      </w:r>
      <w:r w:rsidRPr="00C75D9C">
        <w:rPr>
          <w:rFonts w:ascii="Arial" w:hAnsi="Arial" w:cs="Arial"/>
          <w:i/>
          <w:iCs/>
          <w:sz w:val="24"/>
          <w:szCs w:val="24"/>
          <w:lang w:val="en-US"/>
        </w:rPr>
        <w:t>Acta Chir Scand</w:t>
      </w:r>
      <w:r w:rsidR="00076740">
        <w:rPr>
          <w:rFonts w:ascii="Arial" w:hAnsi="Arial" w:cs="Arial"/>
          <w:sz w:val="24"/>
          <w:szCs w:val="24"/>
          <w:lang w:val="en-US"/>
        </w:rPr>
        <w:t xml:space="preserve">, </w:t>
      </w:r>
      <w:r w:rsidR="00F17236">
        <w:rPr>
          <w:rFonts w:ascii="Arial" w:hAnsi="Arial" w:cs="Arial"/>
          <w:sz w:val="24"/>
          <w:szCs w:val="24"/>
          <w:lang w:val="en-US"/>
        </w:rPr>
        <w:t>83: Suppl 58.</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Wilkinson, C.</w:t>
      </w:r>
      <w:r w:rsidR="00C75D9C" w:rsidRPr="00C75D9C">
        <w:rPr>
          <w:rFonts w:ascii="Arial" w:hAnsi="Arial" w:cs="Arial"/>
          <w:sz w:val="24"/>
          <w:szCs w:val="24"/>
          <w:lang w:val="en-US"/>
        </w:rPr>
        <w:t xml:space="preserve">E (2005), Does Increasing the Grades of the Knee Osteoarthritis Line Drawing Atlas Alter Its Clinimetric Properties? </w:t>
      </w:r>
      <w:r w:rsidR="00C75D9C" w:rsidRPr="00C75D9C">
        <w:rPr>
          <w:rFonts w:ascii="Arial" w:hAnsi="Arial" w:cs="Arial"/>
          <w:i/>
          <w:iCs/>
          <w:sz w:val="24"/>
          <w:szCs w:val="24"/>
          <w:lang w:val="en-US"/>
        </w:rPr>
        <w:t>Annals of the Rheumatic Diseases</w:t>
      </w:r>
      <w:r w:rsidR="00C75D9C" w:rsidRPr="00C75D9C">
        <w:rPr>
          <w:rFonts w:ascii="Arial" w:hAnsi="Arial" w:cs="Arial"/>
          <w:sz w:val="24"/>
          <w:szCs w:val="24"/>
          <w:lang w:val="en-US"/>
        </w:rPr>
        <w:t>, 64(10): 1467–1473.</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Wilkinson, J.M, Hamer, A.J, Elson, R.</w:t>
      </w:r>
      <w:r w:rsidR="00C75D9C" w:rsidRPr="00C75D9C">
        <w:rPr>
          <w:rFonts w:ascii="Arial" w:hAnsi="Arial" w:cs="Arial"/>
          <w:sz w:val="24"/>
          <w:szCs w:val="24"/>
          <w:lang w:val="en-US"/>
        </w:rPr>
        <w:t xml:space="preserve">A, Stockley, I and Eastell, R (2002), Precision of EBRA-Digital Software for Monitoring Implant Migration After Total Hip Arthroplasty. </w:t>
      </w:r>
      <w:r w:rsidR="00C75D9C" w:rsidRPr="00C75D9C">
        <w:rPr>
          <w:rFonts w:ascii="Arial" w:hAnsi="Arial" w:cs="Arial"/>
          <w:i/>
          <w:iCs/>
          <w:sz w:val="24"/>
          <w:szCs w:val="24"/>
          <w:lang w:val="en-US"/>
        </w:rPr>
        <w:t>The Journal of Arthroplasty</w:t>
      </w:r>
      <w:r w:rsidR="00C75D9C" w:rsidRPr="00C75D9C">
        <w:rPr>
          <w:rFonts w:ascii="Arial" w:hAnsi="Arial" w:cs="Arial"/>
          <w:sz w:val="24"/>
          <w:szCs w:val="24"/>
          <w:lang w:val="en-US"/>
        </w:rPr>
        <w:t>, 17(7): 910–916.</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Wise, B.L, Kritikos, L, Lynch, J.</w:t>
      </w:r>
      <w:r w:rsidR="00C75D9C" w:rsidRPr="00C75D9C">
        <w:rPr>
          <w:rFonts w:ascii="Arial" w:hAnsi="Arial" w:cs="Arial"/>
          <w:sz w:val="24"/>
          <w:szCs w:val="24"/>
          <w:lang w:val="en-US"/>
        </w:rPr>
        <w:t>A,</w:t>
      </w:r>
      <w:r>
        <w:rPr>
          <w:rFonts w:ascii="Arial" w:hAnsi="Arial" w:cs="Arial"/>
          <w:sz w:val="24"/>
          <w:szCs w:val="24"/>
          <w:lang w:val="en-US"/>
        </w:rPr>
        <w:t xml:space="preserve"> Liu, F, Parimi, N, Tileston, K.L, Nevitt, M.C and Lane, N.</w:t>
      </w:r>
      <w:r w:rsidR="00C75D9C" w:rsidRPr="00C75D9C">
        <w:rPr>
          <w:rFonts w:ascii="Arial" w:hAnsi="Arial" w:cs="Arial"/>
          <w:sz w:val="24"/>
          <w:szCs w:val="24"/>
          <w:lang w:val="en-US"/>
        </w:rPr>
        <w:t xml:space="preserve">E (2014), Proximal Femur Shape Differs Between Subjects with Lateral and Medial Knee Osteoarthritis and Controls: the Osteoarthritis Initiative. </w:t>
      </w:r>
      <w:r w:rsidR="00C75D9C" w:rsidRPr="00C75D9C">
        <w:rPr>
          <w:rFonts w:ascii="Arial" w:hAnsi="Arial" w:cs="Arial"/>
          <w:i/>
          <w:iCs/>
          <w:sz w:val="24"/>
          <w:szCs w:val="24"/>
          <w:lang w:val="en-US"/>
        </w:rPr>
        <w:t>Osteoarthritis Cartilage</w:t>
      </w:r>
      <w:r w:rsidR="00C75D9C" w:rsidRPr="00C75D9C">
        <w:rPr>
          <w:rFonts w:ascii="Arial" w:hAnsi="Arial" w:cs="Arial"/>
          <w:sz w:val="24"/>
          <w:szCs w:val="24"/>
          <w:lang w:val="en-US"/>
        </w:rPr>
        <w:t>, 22(12): 2067–2073.</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Wise, B.L, Liu, F, Kritikos, L, Lynch, J.A, Parimi, N, Zhang, Y and Lane, N.</w:t>
      </w:r>
      <w:r w:rsidR="00C75D9C" w:rsidRPr="00C75D9C">
        <w:rPr>
          <w:rFonts w:ascii="Arial" w:hAnsi="Arial" w:cs="Arial"/>
          <w:sz w:val="24"/>
          <w:szCs w:val="24"/>
          <w:lang w:val="en-US"/>
        </w:rPr>
        <w:t xml:space="preserve">E (2016), The Association of Distal Femur and Proximal Tibia Shape with Sex: the Osteoarthritis Initiative. </w:t>
      </w:r>
      <w:r w:rsidR="00C75D9C" w:rsidRPr="00C75D9C">
        <w:rPr>
          <w:rFonts w:ascii="Arial" w:hAnsi="Arial" w:cs="Arial"/>
          <w:i/>
          <w:iCs/>
          <w:sz w:val="24"/>
          <w:szCs w:val="24"/>
          <w:lang w:val="en-US"/>
        </w:rPr>
        <w:t>Seminars in Arthritis and Rheumatism</w:t>
      </w:r>
      <w:r w:rsidR="00C75D9C" w:rsidRPr="00C75D9C">
        <w:rPr>
          <w:rFonts w:ascii="Arial" w:hAnsi="Arial" w:cs="Arial"/>
          <w:sz w:val="24"/>
          <w:szCs w:val="24"/>
          <w:lang w:val="en-US"/>
        </w:rPr>
        <w:t>, 46(1): 20–26.</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 xml:space="preserve">Wise, B.L, Niu, J, Yang, M, Lane, N.E, Harvey, W, Felson, D.T, Hietpas, J, Nevitt, M, Sharma, L, Torner, J, Lewis, C.E, Zhang, Y, </w:t>
      </w:r>
      <w:r w:rsidR="00C75D9C" w:rsidRPr="00C75D9C">
        <w:rPr>
          <w:rFonts w:ascii="Arial" w:hAnsi="Arial" w:cs="Arial"/>
          <w:sz w:val="24"/>
          <w:szCs w:val="24"/>
          <w:lang w:val="en-US"/>
        </w:rPr>
        <w:t xml:space="preserve">Multicenter Osteoarthritis (MOST) Group (2012), Patterns of Compartment Involvement in Tibiofemoral Osteoarthritis in Men and Women and in Whites and African Americans. </w:t>
      </w:r>
      <w:r w:rsidR="00C75D9C" w:rsidRPr="00C75D9C">
        <w:rPr>
          <w:rFonts w:ascii="Arial" w:hAnsi="Arial" w:cs="Arial"/>
          <w:i/>
          <w:iCs/>
          <w:sz w:val="24"/>
          <w:szCs w:val="24"/>
          <w:lang w:val="en-US"/>
        </w:rPr>
        <w:t>Arthritis Care &amp; Research</w:t>
      </w:r>
      <w:r w:rsidR="00C75D9C" w:rsidRPr="00C75D9C">
        <w:rPr>
          <w:rFonts w:ascii="Arial" w:hAnsi="Arial" w:cs="Arial"/>
          <w:sz w:val="24"/>
          <w:szCs w:val="24"/>
          <w:lang w:val="en-US"/>
        </w:rPr>
        <w:t>, 64(6): 847–852.</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Wojczynski, M.K and Tiwari, H.</w:t>
      </w:r>
      <w:r w:rsidR="00C75D9C" w:rsidRPr="00C75D9C">
        <w:rPr>
          <w:rFonts w:ascii="Arial" w:hAnsi="Arial" w:cs="Arial"/>
          <w:sz w:val="24"/>
          <w:szCs w:val="24"/>
          <w:lang w:val="en-US"/>
        </w:rPr>
        <w:t xml:space="preserve">K (2008), Definition of Phenotype. </w:t>
      </w:r>
      <w:r w:rsidR="00C75D9C" w:rsidRPr="00C75D9C">
        <w:rPr>
          <w:rFonts w:ascii="Arial" w:hAnsi="Arial" w:cs="Arial"/>
          <w:i/>
          <w:iCs/>
          <w:sz w:val="24"/>
          <w:szCs w:val="24"/>
          <w:lang w:val="en-US"/>
        </w:rPr>
        <w:t>Advances in genetics</w:t>
      </w:r>
      <w:r>
        <w:rPr>
          <w:rFonts w:ascii="Arial" w:hAnsi="Arial" w:cs="Arial"/>
          <w:sz w:val="24"/>
          <w:szCs w:val="24"/>
          <w:lang w:val="en-US"/>
        </w:rPr>
        <w:t>, 60: 75-105.</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Wu, J</w:t>
      </w:r>
      <w:r w:rsidR="00C75D9C" w:rsidRPr="00C75D9C">
        <w:rPr>
          <w:rFonts w:ascii="Arial" w:eastAsiaTheme="minorHAnsi" w:hAnsi="Arial" w:cs="Calibri"/>
          <w:sz w:val="24"/>
          <w:lang w:val="en-US"/>
        </w:rPr>
        <w:t>, Zh</w:t>
      </w:r>
      <w:r>
        <w:rPr>
          <w:rFonts w:ascii="Arial" w:eastAsiaTheme="minorHAnsi" w:hAnsi="Arial" w:cs="Calibri"/>
          <w:sz w:val="24"/>
          <w:lang w:val="en-US"/>
        </w:rPr>
        <w:t>eng, Q, Huang, Y-Q, Wang, Y, Li, S, Lu, D-W, Shi, B and Chen, H-Q</w:t>
      </w:r>
      <w:r w:rsidR="00C75D9C" w:rsidRPr="00C75D9C">
        <w:rPr>
          <w:rFonts w:ascii="Arial" w:eastAsiaTheme="minorHAnsi" w:hAnsi="Arial" w:cs="Calibri"/>
          <w:sz w:val="24"/>
          <w:lang w:val="en-US"/>
        </w:rPr>
        <w:t xml:space="preserve"> (2011), Significant Evidence of Association Between Polymorphisms in ZNF533, Environmental Factors, and Nonsyndromic Orofacial Clefts in the Western Han Chinese Population. </w:t>
      </w:r>
      <w:r w:rsidR="00C75D9C" w:rsidRPr="00C75D9C">
        <w:rPr>
          <w:rFonts w:ascii="Arial" w:eastAsiaTheme="minorHAnsi" w:hAnsi="Arial" w:cs="Calibri"/>
          <w:i/>
          <w:iCs/>
          <w:sz w:val="24"/>
          <w:lang w:val="en-US"/>
        </w:rPr>
        <w:t>DNA and cell biology</w:t>
      </w:r>
      <w:r w:rsidR="00C75D9C" w:rsidRPr="00C75D9C">
        <w:rPr>
          <w:rFonts w:ascii="Arial" w:eastAsiaTheme="minorHAnsi" w:hAnsi="Arial" w:cs="Calibri"/>
          <w:sz w:val="24"/>
          <w:lang w:val="en-US"/>
        </w:rPr>
        <w:t>, 30(1): 47–54.</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Yan, M, Wang, J, Wang, Y, Zhang, J, Yue, B and Zeng, Y</w:t>
      </w:r>
      <w:r w:rsidR="00C75D9C" w:rsidRPr="00C75D9C">
        <w:rPr>
          <w:rFonts w:ascii="Arial" w:hAnsi="Arial" w:cs="Arial"/>
          <w:sz w:val="24"/>
          <w:szCs w:val="24"/>
          <w:lang w:val="en-US"/>
        </w:rPr>
        <w:t xml:space="preserve"> (2014), Gender-Based Differences in the Dimensions of the Femoral Trochlea and Condyles in the Chinese Population: Correlation to the Risk of Femoral Component Overhang. </w:t>
      </w:r>
      <w:r w:rsidR="00C75D9C" w:rsidRPr="00C75D9C">
        <w:rPr>
          <w:rFonts w:ascii="Arial" w:hAnsi="Arial" w:cs="Arial"/>
          <w:i/>
          <w:iCs/>
          <w:sz w:val="24"/>
          <w:szCs w:val="24"/>
          <w:lang w:val="en-US"/>
        </w:rPr>
        <w:t>The Knee</w:t>
      </w:r>
      <w:r w:rsidR="00C75D9C" w:rsidRPr="00C75D9C">
        <w:rPr>
          <w:rFonts w:ascii="Arial" w:hAnsi="Arial" w:cs="Arial"/>
          <w:sz w:val="24"/>
          <w:szCs w:val="24"/>
          <w:lang w:val="en-US"/>
        </w:rPr>
        <w:t>, 21(1): 252–256.</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Yang, B, Yu, J-K, Zheng, Z-Z, Lu, Z-H and Zhang, J-Y</w:t>
      </w:r>
      <w:r w:rsidR="00C75D9C" w:rsidRPr="00C75D9C">
        <w:rPr>
          <w:rFonts w:ascii="Arial" w:hAnsi="Arial" w:cs="Arial"/>
          <w:sz w:val="24"/>
          <w:szCs w:val="24"/>
          <w:lang w:val="en-US"/>
        </w:rPr>
        <w:t xml:space="preserve"> (2014), Comparative Study of Sex Differences in Distal Femur Morphology in Osteoarthritic Knees in a Chinese Population. (G. Reilly, Ed.). </w:t>
      </w:r>
      <w:r w:rsidR="00C75D9C" w:rsidRPr="00C75D9C">
        <w:rPr>
          <w:rFonts w:ascii="Arial" w:hAnsi="Arial" w:cs="Arial"/>
          <w:i/>
          <w:iCs/>
          <w:sz w:val="24"/>
          <w:szCs w:val="24"/>
          <w:lang w:val="en-US"/>
        </w:rPr>
        <w:t>PLoS ONE</w:t>
      </w:r>
      <w:r w:rsidR="00C75D9C" w:rsidRPr="00C75D9C">
        <w:rPr>
          <w:rFonts w:ascii="Arial" w:hAnsi="Arial" w:cs="Arial"/>
          <w:sz w:val="24"/>
          <w:szCs w:val="24"/>
          <w:lang w:val="en-US"/>
        </w:rPr>
        <w:t>, 9(2): e89394.</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Yang, J, Lee, S.H, Goddard, M.E and Visscher, P.</w:t>
      </w:r>
      <w:r w:rsidR="00C75D9C" w:rsidRPr="00C75D9C">
        <w:rPr>
          <w:rFonts w:ascii="Arial" w:hAnsi="Arial" w:cs="Arial"/>
          <w:sz w:val="24"/>
          <w:szCs w:val="24"/>
          <w:lang w:val="en-US"/>
        </w:rPr>
        <w:t xml:space="preserve">M (2011), GCTA: a Tool for Genome-Wide Complex Trait Analysis. </w:t>
      </w:r>
      <w:r w:rsidR="00C75D9C" w:rsidRPr="00C75D9C">
        <w:rPr>
          <w:rFonts w:ascii="Arial" w:hAnsi="Arial" w:cs="Arial"/>
          <w:i/>
          <w:iCs/>
          <w:sz w:val="24"/>
          <w:szCs w:val="24"/>
          <w:lang w:val="en-US"/>
        </w:rPr>
        <w:t>American journal of human genetics</w:t>
      </w:r>
      <w:r w:rsidR="00C75D9C" w:rsidRPr="00C75D9C">
        <w:rPr>
          <w:rFonts w:ascii="Arial" w:hAnsi="Arial" w:cs="Arial"/>
          <w:sz w:val="24"/>
          <w:szCs w:val="24"/>
          <w:lang w:val="en-US"/>
        </w:rPr>
        <w:t>, 88(1): 76–82.</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Yang, J, Lee, S.H</w:t>
      </w:r>
      <w:r w:rsidR="00C75D9C" w:rsidRPr="00C75D9C">
        <w:rPr>
          <w:rFonts w:ascii="Arial" w:hAnsi="Arial" w:cs="Arial"/>
          <w:sz w:val="24"/>
          <w:szCs w:val="24"/>
          <w:lang w:val="en-US"/>
        </w:rPr>
        <w:t>, Goddard,</w:t>
      </w:r>
      <w:r>
        <w:rPr>
          <w:rFonts w:ascii="Arial" w:hAnsi="Arial" w:cs="Arial"/>
          <w:sz w:val="24"/>
          <w:szCs w:val="24"/>
          <w:lang w:val="en-US"/>
        </w:rPr>
        <w:t xml:space="preserve"> M.E and Visscher, P.</w:t>
      </w:r>
      <w:r w:rsidR="00C75D9C" w:rsidRPr="00C75D9C">
        <w:rPr>
          <w:rFonts w:ascii="Arial" w:hAnsi="Arial" w:cs="Arial"/>
          <w:sz w:val="24"/>
          <w:szCs w:val="24"/>
          <w:lang w:val="en-US"/>
        </w:rPr>
        <w:t xml:space="preserve">M (2013), Genome-Wide Complex Trait Analysis (GCTA): Methods, Data Analyses, and Interpretations. </w:t>
      </w:r>
      <w:r w:rsidR="00C75D9C" w:rsidRPr="00C75D9C">
        <w:rPr>
          <w:rFonts w:ascii="Arial" w:hAnsi="Arial" w:cs="Arial"/>
          <w:i/>
          <w:iCs/>
          <w:sz w:val="24"/>
          <w:szCs w:val="24"/>
          <w:lang w:val="en-US"/>
        </w:rPr>
        <w:t>Methods Mol Biol</w:t>
      </w:r>
      <w:r w:rsidR="00C75D9C" w:rsidRPr="00C75D9C">
        <w:rPr>
          <w:rFonts w:ascii="Arial" w:hAnsi="Arial" w:cs="Arial"/>
          <w:sz w:val="24"/>
          <w:szCs w:val="24"/>
          <w:lang w:val="en-US"/>
        </w:rPr>
        <w:t>, 1019(Chapter 9): 215–236.</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Yang, J, Manolio, T.A, Pasquale, L.R, Boerwinkle, E, Caporaso, N</w:t>
      </w:r>
      <w:r w:rsidR="00C75D9C" w:rsidRPr="00C75D9C">
        <w:rPr>
          <w:rFonts w:ascii="Arial" w:hAnsi="Arial" w:cs="Arial"/>
          <w:sz w:val="24"/>
          <w:szCs w:val="24"/>
          <w:lang w:val="en-US"/>
        </w:rPr>
        <w:t>, C</w:t>
      </w:r>
      <w:r>
        <w:rPr>
          <w:rFonts w:ascii="Arial" w:hAnsi="Arial" w:cs="Arial"/>
          <w:sz w:val="24"/>
          <w:szCs w:val="24"/>
          <w:lang w:val="en-US"/>
        </w:rPr>
        <w:t>unningham, J.M, de Andrade, M, Feenstra, B, Feingold, E, Hayes, M.G, Hill, W.G, Landi, M.T, Alonso, A, Lettre, G, Lin, P, Ling, H, Lowe, W, Mathias, R.A, Melbye, M, Pugh, E</w:t>
      </w:r>
      <w:r w:rsidR="00C75D9C" w:rsidRPr="00C75D9C">
        <w:rPr>
          <w:rFonts w:ascii="Arial" w:hAnsi="Arial" w:cs="Arial"/>
          <w:sz w:val="24"/>
          <w:szCs w:val="24"/>
          <w:lang w:val="en-US"/>
        </w:rPr>
        <w:t xml:space="preserve">, </w:t>
      </w:r>
      <w:r>
        <w:rPr>
          <w:rFonts w:ascii="Arial" w:hAnsi="Arial" w:cs="Arial"/>
          <w:sz w:val="24"/>
          <w:szCs w:val="24"/>
          <w:lang w:val="en-US"/>
        </w:rPr>
        <w:t>Cornelis, M.C, Weir, B.S, Goddard, M.E and Visscher, P.</w:t>
      </w:r>
      <w:r w:rsidR="00C75D9C" w:rsidRPr="00C75D9C">
        <w:rPr>
          <w:rFonts w:ascii="Arial" w:hAnsi="Arial" w:cs="Arial"/>
          <w:sz w:val="24"/>
          <w:szCs w:val="24"/>
          <w:lang w:val="en-US"/>
        </w:rPr>
        <w:t xml:space="preserve">M (2011), Genome Partitioning of Genetic Variation for Complex Traits Using Common SNPs.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43(6): 519–525.</w:t>
      </w:r>
    </w:p>
    <w:p w:rsidR="00C75D9C" w:rsidRPr="00C75D9C" w:rsidRDefault="00F17236"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Yang, Y, Haynes, C, Finch, S.J and Mendell, N.</w:t>
      </w:r>
      <w:r w:rsidR="00C75D9C" w:rsidRPr="00C75D9C">
        <w:rPr>
          <w:rFonts w:ascii="Arial" w:hAnsi="Arial" w:cs="Arial"/>
          <w:sz w:val="24"/>
          <w:szCs w:val="24"/>
          <w:lang w:val="en-US"/>
        </w:rPr>
        <w:t>R (2004), Increasing Power for Tests of Genetic Association in the Presence of Phenotype and/or Genotype E</w:t>
      </w:r>
      <w:r>
        <w:rPr>
          <w:rFonts w:ascii="Arial" w:hAnsi="Arial" w:cs="Arial"/>
          <w:sz w:val="24"/>
          <w:szCs w:val="24"/>
          <w:lang w:val="en-US"/>
        </w:rPr>
        <w:t xml:space="preserve">rror by Use of Double-Sampling.  </w:t>
      </w:r>
      <w:r w:rsidR="00B12DE8" w:rsidRPr="00B12DE8">
        <w:rPr>
          <w:rFonts w:ascii="Arial" w:hAnsi="Arial" w:cs="Arial"/>
          <w:i/>
          <w:sz w:val="24"/>
          <w:szCs w:val="24"/>
          <w:lang w:val="en-US"/>
        </w:rPr>
        <w:t>Statistical Applications</w:t>
      </w:r>
      <w:r w:rsidR="00B12DE8" w:rsidRPr="00B12DE8">
        <w:rPr>
          <w:rFonts w:ascii="Arial" w:hAnsi="Arial" w:cs="Arial"/>
          <w:i/>
          <w:iCs/>
          <w:sz w:val="24"/>
          <w:szCs w:val="24"/>
          <w:lang w:val="en-US"/>
        </w:rPr>
        <w:t xml:space="preserve"> i</w:t>
      </w:r>
      <w:r w:rsidR="00B12DE8">
        <w:rPr>
          <w:rFonts w:ascii="Arial" w:hAnsi="Arial" w:cs="Arial"/>
          <w:i/>
          <w:iCs/>
          <w:sz w:val="24"/>
          <w:szCs w:val="24"/>
          <w:lang w:val="en-US"/>
        </w:rPr>
        <w:t xml:space="preserve">n genetics and Molecular Biology, </w:t>
      </w:r>
      <w:r w:rsidR="00B12DE8" w:rsidRPr="00B12DE8">
        <w:rPr>
          <w:rFonts w:ascii="Arial" w:hAnsi="Arial" w:cs="Arial"/>
          <w:iCs/>
          <w:sz w:val="24"/>
          <w:szCs w:val="24"/>
          <w:lang w:val="en-US"/>
        </w:rPr>
        <w:t>3: Article 26.</w:t>
      </w:r>
    </w:p>
    <w:p w:rsidR="00C75D9C" w:rsidRPr="00C75D9C" w:rsidRDefault="00B12D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Young, E.Y, Gebhart, J.J, Bajwa, N, Cooperman, D.R and Ahn, N.</w:t>
      </w:r>
      <w:r w:rsidR="00C75D9C" w:rsidRPr="00C75D9C">
        <w:rPr>
          <w:rFonts w:ascii="Arial" w:eastAsiaTheme="minorHAnsi" w:hAnsi="Arial" w:cs="Calibri"/>
          <w:sz w:val="24"/>
          <w:lang w:val="en-US"/>
        </w:rPr>
        <w:t xml:space="preserve">U (2014), Femoral Head Asymmetry and Coxa Magna: Anatomic Study. </w:t>
      </w:r>
      <w:r w:rsidR="00C75D9C" w:rsidRPr="00C75D9C">
        <w:rPr>
          <w:rFonts w:ascii="Arial" w:eastAsiaTheme="minorHAnsi" w:hAnsi="Arial" w:cs="Calibri"/>
          <w:i/>
          <w:iCs/>
          <w:sz w:val="24"/>
          <w:lang w:val="en-US"/>
        </w:rPr>
        <w:t>Journal of pediatric orthopedics</w:t>
      </w:r>
      <w:r w:rsidR="00C75D9C" w:rsidRPr="00C75D9C">
        <w:rPr>
          <w:rFonts w:ascii="Arial" w:eastAsiaTheme="minorHAnsi" w:hAnsi="Arial" w:cs="Calibri"/>
          <w:sz w:val="24"/>
          <w:lang w:val="en-US"/>
        </w:rPr>
        <w:t>, 34(4): 415–420.</w:t>
      </w:r>
    </w:p>
    <w:p w:rsidR="00C75D9C" w:rsidRPr="00C75D9C" w:rsidRDefault="00B12D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Yue, B, Varadarajan, K.M, Ai, S, Tang, T, Rubash, H.E and Li, G</w:t>
      </w:r>
      <w:r w:rsidR="00C75D9C" w:rsidRPr="00C75D9C">
        <w:rPr>
          <w:rFonts w:ascii="Arial" w:hAnsi="Arial" w:cs="Arial"/>
          <w:sz w:val="24"/>
          <w:szCs w:val="24"/>
          <w:lang w:val="en-US"/>
        </w:rPr>
        <w:t xml:space="preserve"> (2011), Gender Differences in the Knees of Chinese Population. </w:t>
      </w:r>
      <w:r w:rsidR="00C75D9C" w:rsidRPr="00C75D9C">
        <w:rPr>
          <w:rFonts w:ascii="Arial" w:hAnsi="Arial" w:cs="Arial"/>
          <w:i/>
          <w:iCs/>
          <w:sz w:val="24"/>
          <w:szCs w:val="24"/>
          <w:lang w:val="en-US"/>
        </w:rPr>
        <w:t>Knee Surg Sports Traumatol Arthrosc</w:t>
      </w:r>
      <w:r w:rsidR="00C75D9C" w:rsidRPr="00C75D9C">
        <w:rPr>
          <w:rFonts w:ascii="Arial" w:hAnsi="Arial" w:cs="Arial"/>
          <w:sz w:val="24"/>
          <w:szCs w:val="24"/>
          <w:lang w:val="en-US"/>
        </w:rPr>
        <w:t>, 19(1): 80–88.</w:t>
      </w:r>
    </w:p>
    <w:p w:rsidR="00C75D9C" w:rsidRPr="00C75D9C" w:rsidRDefault="00B12DE8"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Zaia, J, Boynton, R.E, McIntosh, A, Marshak, D.</w:t>
      </w:r>
      <w:r w:rsidR="00C75D9C" w:rsidRPr="00C75D9C">
        <w:rPr>
          <w:rFonts w:ascii="Arial" w:eastAsiaTheme="minorHAnsi" w:hAnsi="Arial" w:cs="Calibri"/>
          <w:sz w:val="24"/>
          <w:lang w:val="en-US"/>
        </w:rPr>
        <w:t>R, Olsso</w:t>
      </w:r>
      <w:r>
        <w:rPr>
          <w:rFonts w:ascii="Arial" w:eastAsiaTheme="minorHAnsi" w:hAnsi="Arial" w:cs="Calibri"/>
          <w:sz w:val="24"/>
          <w:lang w:val="en-US"/>
        </w:rPr>
        <w:t>n, H, Heinegârd, D and Barry, F.</w:t>
      </w:r>
      <w:r w:rsidR="00C75D9C" w:rsidRPr="00C75D9C">
        <w:rPr>
          <w:rFonts w:ascii="Arial" w:eastAsiaTheme="minorHAnsi" w:hAnsi="Arial" w:cs="Calibri"/>
          <w:sz w:val="24"/>
          <w:lang w:val="en-US"/>
        </w:rPr>
        <w:t xml:space="preserve">P (1997), Post-Translational Modifications in Cartilage Oligomeric Matrix Protein. Characterization of the N-Linked Oligosaccharides by Matrix-Assisted Laser Desorption Ionization Time-of-Flight Mass Spectrometry. </w:t>
      </w:r>
      <w:r w:rsidR="00C75D9C" w:rsidRPr="00C75D9C">
        <w:rPr>
          <w:rFonts w:ascii="Arial" w:eastAsiaTheme="minorHAnsi" w:hAnsi="Arial" w:cs="Calibri"/>
          <w:i/>
          <w:iCs/>
          <w:sz w:val="24"/>
          <w:lang w:val="en-US"/>
        </w:rPr>
        <w:t>The Journal of biological chemistry</w:t>
      </w:r>
      <w:r w:rsidR="00C75D9C" w:rsidRPr="00C75D9C">
        <w:rPr>
          <w:rFonts w:ascii="Arial" w:eastAsiaTheme="minorHAnsi" w:hAnsi="Arial" w:cs="Calibri"/>
          <w:sz w:val="24"/>
          <w:lang w:val="en-US"/>
        </w:rPr>
        <w:t>, 272(22): 14120–14126.</w:t>
      </w:r>
    </w:p>
    <w:p w:rsidR="00C75D9C" w:rsidRPr="00C75D9C" w:rsidRDefault="007D15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Zeggini, E, Scott, L.J, Saxena, R, Voight, B.F, Marchini, J.L, Hu, T, de Bakker, P.I, Abecasis, G.</w:t>
      </w:r>
      <w:r w:rsidR="00C75D9C" w:rsidRPr="00C75D9C">
        <w:rPr>
          <w:rFonts w:ascii="Arial" w:hAnsi="Arial" w:cs="Arial"/>
          <w:sz w:val="24"/>
          <w:szCs w:val="24"/>
          <w:lang w:val="en-US"/>
        </w:rPr>
        <w:t>R, Almgren, P, And</w:t>
      </w:r>
      <w:r>
        <w:rPr>
          <w:rFonts w:ascii="Arial" w:hAnsi="Arial" w:cs="Arial"/>
          <w:sz w:val="24"/>
          <w:szCs w:val="24"/>
          <w:lang w:val="en-US"/>
        </w:rPr>
        <w:t>ersen, G, Ardlie, K, Bostrom, K.</w:t>
      </w:r>
      <w:r w:rsidR="00C75D9C" w:rsidRPr="00C75D9C">
        <w:rPr>
          <w:rFonts w:ascii="Arial" w:hAnsi="Arial" w:cs="Arial"/>
          <w:sz w:val="24"/>
          <w:szCs w:val="24"/>
          <w:lang w:val="en-US"/>
        </w:rPr>
        <w:t>B, B</w:t>
      </w:r>
      <w:r>
        <w:rPr>
          <w:rFonts w:ascii="Arial" w:hAnsi="Arial" w:cs="Arial"/>
          <w:sz w:val="24"/>
          <w:szCs w:val="24"/>
          <w:lang w:val="en-US"/>
        </w:rPr>
        <w:t>ergman, R.N, Bonnycastle, L.L, Borch-Johnsen, K, Burtt, N.P, Chen, H, Chines, P.S, Daly, M.J, Deodhar, P, Ding, C.J, Doney, A.S, Duren, W.L, Elliott, K.S, Erdos, M.R, Frayling, T.M, Freathy, R.</w:t>
      </w:r>
      <w:r w:rsidR="00C75D9C" w:rsidRPr="00C75D9C">
        <w:rPr>
          <w:rFonts w:ascii="Arial" w:hAnsi="Arial" w:cs="Arial"/>
          <w:sz w:val="24"/>
          <w:szCs w:val="24"/>
          <w:lang w:val="en-US"/>
        </w:rPr>
        <w:t>M, Gianniny, L, Gr</w:t>
      </w:r>
      <w:r>
        <w:rPr>
          <w:rFonts w:ascii="Arial" w:hAnsi="Arial" w:cs="Arial"/>
          <w:sz w:val="24"/>
          <w:szCs w:val="24"/>
          <w:lang w:val="en-US"/>
        </w:rPr>
        <w:t>allert, H, Grarup, N, Groves, C.</w:t>
      </w:r>
      <w:r w:rsidR="00C75D9C" w:rsidRPr="00C75D9C">
        <w:rPr>
          <w:rFonts w:ascii="Arial" w:hAnsi="Arial" w:cs="Arial"/>
          <w:sz w:val="24"/>
          <w:szCs w:val="24"/>
          <w:lang w:val="en-US"/>
        </w:rPr>
        <w:t xml:space="preserve">J, Guiducci, C, </w:t>
      </w:r>
      <w:r>
        <w:rPr>
          <w:rFonts w:ascii="Arial" w:hAnsi="Arial" w:cs="Arial"/>
          <w:sz w:val="24"/>
          <w:szCs w:val="24"/>
          <w:lang w:val="en-US"/>
        </w:rPr>
        <w:t>Hansen, T, Herder, C, Hitman, G.A, Hughes, T.E, Isomaa, B, Jackson, A.</w:t>
      </w:r>
      <w:r w:rsidR="00C75D9C" w:rsidRPr="00C75D9C">
        <w:rPr>
          <w:rFonts w:ascii="Arial" w:hAnsi="Arial" w:cs="Arial"/>
          <w:sz w:val="24"/>
          <w:szCs w:val="24"/>
          <w:lang w:val="en-US"/>
        </w:rPr>
        <w:t>U, Jørgensen, T, Kong</w:t>
      </w:r>
      <w:r>
        <w:rPr>
          <w:rFonts w:ascii="Arial" w:hAnsi="Arial" w:cs="Arial"/>
          <w:sz w:val="24"/>
          <w:szCs w:val="24"/>
          <w:lang w:val="en-US"/>
        </w:rPr>
        <w:t>, A, Kubalanza, K, Kuruvilla, F.</w:t>
      </w:r>
      <w:r w:rsidR="00C75D9C" w:rsidRPr="00C75D9C">
        <w:rPr>
          <w:rFonts w:ascii="Arial" w:hAnsi="Arial" w:cs="Arial"/>
          <w:sz w:val="24"/>
          <w:szCs w:val="24"/>
          <w:lang w:val="en-US"/>
        </w:rPr>
        <w:t>G, Kuusisto, J, Langenberg, C, Lango, H, L</w:t>
      </w:r>
      <w:r>
        <w:rPr>
          <w:rFonts w:ascii="Arial" w:hAnsi="Arial" w:cs="Arial"/>
          <w:sz w:val="24"/>
          <w:szCs w:val="24"/>
          <w:lang w:val="en-US"/>
        </w:rPr>
        <w:t>auritzen, T, Li, Y, Lindgren, C.M, Lyssenko, V, Marvelle, A.</w:t>
      </w:r>
      <w:r w:rsidR="00C75D9C" w:rsidRPr="00C75D9C">
        <w:rPr>
          <w:rFonts w:ascii="Arial" w:hAnsi="Arial" w:cs="Arial"/>
          <w:sz w:val="24"/>
          <w:szCs w:val="24"/>
          <w:lang w:val="en-US"/>
        </w:rPr>
        <w:t xml:space="preserve">F, Meisinger, C, Midthjell, </w:t>
      </w:r>
      <w:r>
        <w:rPr>
          <w:rFonts w:ascii="Arial" w:hAnsi="Arial" w:cs="Arial"/>
          <w:sz w:val="24"/>
          <w:szCs w:val="24"/>
          <w:lang w:val="en-US"/>
        </w:rPr>
        <w:t>K, Mohlke, K.L, Morken, M.A, Morris, A.</w:t>
      </w:r>
      <w:r w:rsidR="00C75D9C" w:rsidRPr="00C75D9C">
        <w:rPr>
          <w:rFonts w:ascii="Arial" w:hAnsi="Arial" w:cs="Arial"/>
          <w:sz w:val="24"/>
          <w:szCs w:val="24"/>
          <w:lang w:val="en-US"/>
        </w:rPr>
        <w:t>D,</w:t>
      </w:r>
      <w:r>
        <w:rPr>
          <w:rFonts w:ascii="Arial" w:hAnsi="Arial" w:cs="Arial"/>
          <w:sz w:val="24"/>
          <w:szCs w:val="24"/>
          <w:lang w:val="en-US"/>
        </w:rPr>
        <w:t xml:space="preserve"> Narisu, N, Nilsson, P, Owen, K.R, Palmer, C.N, Payne, F, Perry, J.</w:t>
      </w:r>
      <w:r w:rsidR="00C75D9C" w:rsidRPr="00C75D9C">
        <w:rPr>
          <w:rFonts w:ascii="Arial" w:hAnsi="Arial" w:cs="Arial"/>
          <w:sz w:val="24"/>
          <w:szCs w:val="24"/>
          <w:lang w:val="en-US"/>
        </w:rPr>
        <w:t>R, Pettersen, E, Platou, C, Prokopen</w:t>
      </w:r>
      <w:r>
        <w:rPr>
          <w:rFonts w:ascii="Arial" w:hAnsi="Arial" w:cs="Arial"/>
          <w:sz w:val="24"/>
          <w:szCs w:val="24"/>
          <w:lang w:val="en-US"/>
        </w:rPr>
        <w:t>ko, I, Qi, L, Qin, L, Rayner, N.W, Rees, M, Roix, J.</w:t>
      </w:r>
      <w:r w:rsidR="00C75D9C" w:rsidRPr="00C75D9C">
        <w:rPr>
          <w:rFonts w:ascii="Arial" w:hAnsi="Arial" w:cs="Arial"/>
          <w:sz w:val="24"/>
          <w:szCs w:val="24"/>
          <w:lang w:val="en-US"/>
        </w:rPr>
        <w:t>J, Sandbaek, A, Shields, B, Sjogren, M, Steinthorsdottir, V,</w:t>
      </w:r>
      <w:r>
        <w:rPr>
          <w:rFonts w:ascii="Arial" w:hAnsi="Arial" w:cs="Arial"/>
          <w:sz w:val="24"/>
          <w:szCs w:val="24"/>
          <w:lang w:val="en-US"/>
        </w:rPr>
        <w:t xml:space="preserve"> Stringham, H.M, Swift, A.</w:t>
      </w:r>
      <w:r w:rsidR="00C75D9C" w:rsidRPr="00C75D9C">
        <w:rPr>
          <w:rFonts w:ascii="Arial" w:hAnsi="Arial" w:cs="Arial"/>
          <w:sz w:val="24"/>
          <w:szCs w:val="24"/>
          <w:lang w:val="en-US"/>
        </w:rPr>
        <w:t xml:space="preserve">J, Thorleifsson, G, </w:t>
      </w:r>
      <w:r>
        <w:rPr>
          <w:rFonts w:ascii="Arial" w:hAnsi="Arial" w:cs="Arial"/>
          <w:sz w:val="24"/>
          <w:szCs w:val="24"/>
          <w:lang w:val="en-US"/>
        </w:rPr>
        <w:t>Thorsteinsdottir, U, Timpson, N.</w:t>
      </w:r>
      <w:r w:rsidR="00C75D9C" w:rsidRPr="00C75D9C">
        <w:rPr>
          <w:rFonts w:ascii="Arial" w:hAnsi="Arial" w:cs="Arial"/>
          <w:sz w:val="24"/>
          <w:szCs w:val="24"/>
          <w:lang w:val="en-US"/>
        </w:rPr>
        <w:t>J, Tuomi, T, Tuomil</w:t>
      </w:r>
      <w:r>
        <w:rPr>
          <w:rFonts w:ascii="Arial" w:hAnsi="Arial" w:cs="Arial"/>
          <w:sz w:val="24"/>
          <w:szCs w:val="24"/>
          <w:lang w:val="en-US"/>
        </w:rPr>
        <w:t>ehto, J, Walker, M, Watanabe, R.M, Weedon, M.N, Willer, C.J, Illig, T, Hveem, K, Hu, F.</w:t>
      </w:r>
      <w:r w:rsidR="00C75D9C" w:rsidRPr="00C75D9C">
        <w:rPr>
          <w:rFonts w:ascii="Arial" w:hAnsi="Arial" w:cs="Arial"/>
          <w:sz w:val="24"/>
          <w:szCs w:val="24"/>
          <w:lang w:val="en-US"/>
        </w:rPr>
        <w:t>B, Laakso, M, Stefans</w:t>
      </w:r>
      <w:r>
        <w:rPr>
          <w:rFonts w:ascii="Arial" w:hAnsi="Arial" w:cs="Arial"/>
          <w:sz w:val="24"/>
          <w:szCs w:val="24"/>
          <w:lang w:val="en-US"/>
        </w:rPr>
        <w:t>son, K, Pedersen, O, Wareham, N.</w:t>
      </w:r>
      <w:r w:rsidR="00C75D9C" w:rsidRPr="00C75D9C">
        <w:rPr>
          <w:rFonts w:ascii="Arial" w:hAnsi="Arial" w:cs="Arial"/>
          <w:sz w:val="24"/>
          <w:szCs w:val="24"/>
          <w:lang w:val="en-US"/>
        </w:rPr>
        <w:t>J, Barroso, I, Hatt</w:t>
      </w:r>
      <w:r>
        <w:rPr>
          <w:rFonts w:ascii="Arial" w:hAnsi="Arial" w:cs="Arial"/>
          <w:sz w:val="24"/>
          <w:szCs w:val="24"/>
          <w:lang w:val="en-US"/>
        </w:rPr>
        <w:t>ersley, A.T, Collins, F.S, Groop, L, McCarthy, M.</w:t>
      </w:r>
      <w:r w:rsidR="00C75D9C" w:rsidRPr="00C75D9C">
        <w:rPr>
          <w:rFonts w:ascii="Arial" w:hAnsi="Arial" w:cs="Arial"/>
          <w:sz w:val="24"/>
          <w:szCs w:val="24"/>
          <w:lang w:val="en-US"/>
        </w:rPr>
        <w:t xml:space="preserve">I, Boehnke, M and Altshuler, D (2008), Meta-Analysis of Genome-Wide Association Data and Large-Scale Replication Identifies Additional Susceptibility Loci for Type 2 Diabetes. </w:t>
      </w:r>
      <w:r w:rsidR="00C75D9C" w:rsidRPr="00C75D9C">
        <w:rPr>
          <w:rFonts w:ascii="Arial" w:hAnsi="Arial" w:cs="Arial"/>
          <w:i/>
          <w:iCs/>
          <w:sz w:val="24"/>
          <w:szCs w:val="24"/>
          <w:lang w:val="en-US"/>
        </w:rPr>
        <w:t>Nature Genetics</w:t>
      </w:r>
      <w:r w:rsidR="00C75D9C" w:rsidRPr="00C75D9C">
        <w:rPr>
          <w:rFonts w:ascii="Arial" w:hAnsi="Arial" w:cs="Arial"/>
          <w:sz w:val="24"/>
          <w:szCs w:val="24"/>
          <w:lang w:val="en-US"/>
        </w:rPr>
        <w:t>, 40(5): 638–645.</w:t>
      </w:r>
    </w:p>
    <w:p w:rsidR="00C75D9C" w:rsidRPr="00C75D9C" w:rsidRDefault="007D15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Zengini, E, Finan, C and Wilkinson, J.M</w:t>
      </w:r>
      <w:r w:rsidR="00C75D9C" w:rsidRPr="00C75D9C">
        <w:rPr>
          <w:rFonts w:ascii="Arial" w:eastAsiaTheme="minorHAnsi" w:hAnsi="Arial" w:cs="Calibri"/>
          <w:sz w:val="24"/>
          <w:lang w:val="en-US"/>
        </w:rPr>
        <w:t xml:space="preserve"> (2016), The Genetic Epidemiological Landscape of Hip and Knee Osteoarthritis: Where Are We Now and Where Are We Going? </w:t>
      </w:r>
      <w:r w:rsidR="00C75D9C" w:rsidRPr="00C75D9C">
        <w:rPr>
          <w:rFonts w:ascii="Arial" w:eastAsiaTheme="minorHAnsi" w:hAnsi="Arial" w:cs="Calibri"/>
          <w:i/>
          <w:iCs/>
          <w:sz w:val="24"/>
          <w:lang w:val="en-US"/>
        </w:rPr>
        <w:t>The Journal of rheumatology</w:t>
      </w:r>
      <w:r w:rsidR="00C75D9C" w:rsidRPr="00C75D9C">
        <w:rPr>
          <w:rFonts w:ascii="Arial" w:eastAsiaTheme="minorHAnsi" w:hAnsi="Arial" w:cs="Calibri"/>
          <w:sz w:val="24"/>
          <w:lang w:val="en-US"/>
        </w:rPr>
        <w:t>, 43(2): 260–266.</w:t>
      </w:r>
    </w:p>
    <w:p w:rsidR="00C75D9C" w:rsidRPr="00C75D9C" w:rsidRDefault="007D15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Zhai, G, Hart, D.J, Kato, B.</w:t>
      </w:r>
      <w:r w:rsidR="00C75D9C" w:rsidRPr="00C75D9C">
        <w:rPr>
          <w:rFonts w:ascii="Arial" w:hAnsi="Arial" w:cs="Arial"/>
          <w:sz w:val="24"/>
          <w:szCs w:val="24"/>
          <w:lang w:val="en-US"/>
        </w:rPr>
        <w:t>S, MacGreg</w:t>
      </w:r>
      <w:r>
        <w:rPr>
          <w:rFonts w:ascii="Arial" w:hAnsi="Arial" w:cs="Arial"/>
          <w:sz w:val="24"/>
          <w:szCs w:val="24"/>
          <w:lang w:val="en-US"/>
        </w:rPr>
        <w:t>or, A and Spector, T.</w:t>
      </w:r>
      <w:r w:rsidR="00C75D9C" w:rsidRPr="00C75D9C">
        <w:rPr>
          <w:rFonts w:ascii="Arial" w:hAnsi="Arial" w:cs="Arial"/>
          <w:sz w:val="24"/>
          <w:szCs w:val="24"/>
          <w:lang w:val="en-US"/>
        </w:rPr>
        <w:t xml:space="preserve">D (2007), Genetic Influence on the Progression of Radiographic Knee Osteoarthritis: a Longitudinal Twin Study. </w:t>
      </w:r>
      <w:r w:rsidR="00C75D9C" w:rsidRPr="00C75D9C">
        <w:rPr>
          <w:rFonts w:ascii="Arial" w:hAnsi="Arial" w:cs="Arial"/>
          <w:i/>
          <w:iCs/>
          <w:sz w:val="24"/>
          <w:szCs w:val="24"/>
          <w:lang w:val="en-US"/>
        </w:rPr>
        <w:t>Osteoarthritis and Cartilage</w:t>
      </w:r>
      <w:r w:rsidR="00C75D9C" w:rsidRPr="00C75D9C">
        <w:rPr>
          <w:rFonts w:ascii="Arial" w:hAnsi="Arial" w:cs="Arial"/>
          <w:sz w:val="24"/>
          <w:szCs w:val="24"/>
          <w:lang w:val="en-US"/>
        </w:rPr>
        <w:t>, 15(2): 222–225.</w:t>
      </w:r>
    </w:p>
    <w:p w:rsidR="00C75D9C" w:rsidRPr="00C75D9C" w:rsidRDefault="00C75D9C"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sidRPr="00C75D9C">
        <w:rPr>
          <w:rFonts w:ascii="Arial" w:hAnsi="Arial" w:cs="Arial"/>
          <w:sz w:val="24"/>
          <w:szCs w:val="24"/>
          <w:lang w:val="en-US"/>
        </w:rPr>
        <w:t xml:space="preserve">Zhang, W and Doherty, M (2006), EULAR Recommendations for Knee and Hip Osteoarthritis: a Critique of the Methodology. </w:t>
      </w:r>
      <w:r w:rsidRPr="00C75D9C">
        <w:rPr>
          <w:rFonts w:ascii="Arial" w:hAnsi="Arial" w:cs="Arial"/>
          <w:i/>
          <w:iCs/>
          <w:sz w:val="24"/>
          <w:szCs w:val="24"/>
          <w:lang w:val="en-US"/>
        </w:rPr>
        <w:t>Br J Sports Med</w:t>
      </w:r>
      <w:r w:rsidRPr="00C75D9C">
        <w:rPr>
          <w:rFonts w:ascii="Arial" w:hAnsi="Arial" w:cs="Arial"/>
          <w:sz w:val="24"/>
          <w:szCs w:val="24"/>
          <w:lang w:val="en-US"/>
        </w:rPr>
        <w:t>, 40(8): 664–669.</w:t>
      </w:r>
    </w:p>
    <w:p w:rsidR="00C75D9C" w:rsidRPr="00C75D9C" w:rsidRDefault="007D15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hAnsi="Arial" w:cs="Arial"/>
          <w:sz w:val="24"/>
          <w:szCs w:val="24"/>
          <w:lang w:val="en-US"/>
        </w:rPr>
      </w:pPr>
      <w:r>
        <w:rPr>
          <w:rFonts w:ascii="Arial" w:hAnsi="Arial" w:cs="Arial"/>
          <w:sz w:val="24"/>
          <w:szCs w:val="24"/>
          <w:lang w:val="en-US"/>
        </w:rPr>
        <w:t>Zhang, W, Chen, J, Zhang, S and Ouyang, H.W</w:t>
      </w:r>
      <w:r w:rsidR="00C75D9C" w:rsidRPr="00C75D9C">
        <w:rPr>
          <w:rFonts w:ascii="Arial" w:hAnsi="Arial" w:cs="Arial"/>
          <w:sz w:val="24"/>
          <w:szCs w:val="24"/>
          <w:lang w:val="en-US"/>
        </w:rPr>
        <w:t xml:space="preserve"> (2012), Inhibitory Function of Parathyroid Hormone-Related Protein on Chondrocyte Hypertrophy: the Implication for Articular Cartilage Repair. </w:t>
      </w:r>
      <w:r w:rsidR="00C75D9C" w:rsidRPr="00C75D9C">
        <w:rPr>
          <w:rFonts w:ascii="Arial" w:hAnsi="Arial" w:cs="Arial"/>
          <w:i/>
          <w:iCs/>
          <w:sz w:val="24"/>
          <w:szCs w:val="24"/>
          <w:lang w:val="en-US"/>
        </w:rPr>
        <w:t>Arthritis Research &amp; Therapy</w:t>
      </w:r>
      <w:r w:rsidR="00C75D9C" w:rsidRPr="00C75D9C">
        <w:rPr>
          <w:rFonts w:ascii="Arial" w:hAnsi="Arial" w:cs="Arial"/>
          <w:sz w:val="24"/>
          <w:szCs w:val="24"/>
          <w:lang w:val="en-US"/>
        </w:rPr>
        <w:t>, 14(4): 221.</w:t>
      </w:r>
    </w:p>
    <w:p w:rsidR="00C75D9C" w:rsidRPr="00C75D9C" w:rsidRDefault="007D15EF" w:rsidP="00C75D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Zhang, Y, Hannan, M.T, Chaisson, C.E, McAlindon, T.E, Evans, S.</w:t>
      </w:r>
      <w:r w:rsidR="00C75D9C" w:rsidRPr="00C75D9C">
        <w:rPr>
          <w:rFonts w:ascii="Arial" w:eastAsiaTheme="minorHAnsi" w:hAnsi="Arial" w:cs="Calibri"/>
          <w:sz w:val="24"/>
          <w:lang w:val="en-US"/>
        </w:rPr>
        <w:t>R, Ali</w:t>
      </w:r>
      <w:r>
        <w:rPr>
          <w:rFonts w:ascii="Arial" w:eastAsiaTheme="minorHAnsi" w:hAnsi="Arial" w:cs="Calibri"/>
          <w:sz w:val="24"/>
          <w:lang w:val="en-US"/>
        </w:rPr>
        <w:t>abadi, P, Levy, D and Felson, D.</w:t>
      </w:r>
      <w:r w:rsidR="00C75D9C" w:rsidRPr="00C75D9C">
        <w:rPr>
          <w:rFonts w:ascii="Arial" w:eastAsiaTheme="minorHAnsi" w:hAnsi="Arial" w:cs="Calibri"/>
          <w:sz w:val="24"/>
          <w:lang w:val="en-US"/>
        </w:rPr>
        <w:t xml:space="preserve">T (2000), Bone Mineral Density and Risk of Incident and Progressive Radiographic Knee Osteoarthritis in Women: the Framingham Study. </w:t>
      </w:r>
      <w:r w:rsidR="00C75D9C" w:rsidRPr="00C75D9C">
        <w:rPr>
          <w:rFonts w:ascii="Arial" w:eastAsiaTheme="minorHAnsi" w:hAnsi="Arial" w:cs="Calibri"/>
          <w:i/>
          <w:iCs/>
          <w:sz w:val="24"/>
          <w:lang w:val="en-US"/>
        </w:rPr>
        <w:t>The Journal of rheumatology</w:t>
      </w:r>
      <w:r w:rsidR="00C75D9C" w:rsidRPr="00C75D9C">
        <w:rPr>
          <w:rFonts w:ascii="Arial" w:eastAsiaTheme="minorHAnsi" w:hAnsi="Arial" w:cs="Calibri"/>
          <w:sz w:val="24"/>
          <w:lang w:val="en-US"/>
        </w:rPr>
        <w:t>, 27(4): 1032–1037.</w:t>
      </w:r>
    </w:p>
    <w:p w:rsidR="007D15EF" w:rsidRPr="00C75D9C" w:rsidRDefault="007D15EF" w:rsidP="007D15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Zhou, L, Wang, L, Lu, L, Jiang, P, Sun, H and Wang, H</w:t>
      </w:r>
      <w:r w:rsidRPr="00C75D9C">
        <w:rPr>
          <w:rFonts w:ascii="Arial" w:eastAsiaTheme="minorHAnsi" w:hAnsi="Arial" w:cs="Calibri"/>
          <w:sz w:val="24"/>
          <w:lang w:val="en-US"/>
        </w:rPr>
        <w:t xml:space="preserve"> (2012), A Novel Target of microRNA-29, Ring1 and YY1-Binding Protein (Rybp), Negatively Regulates Skeletal Myogenesis. </w:t>
      </w:r>
      <w:r w:rsidRPr="00C75D9C">
        <w:rPr>
          <w:rFonts w:ascii="Arial" w:eastAsiaTheme="minorHAnsi" w:hAnsi="Arial" w:cs="Calibri"/>
          <w:i/>
          <w:iCs/>
          <w:sz w:val="24"/>
          <w:lang w:val="en-US"/>
        </w:rPr>
        <w:t>The Journal of biological chemistry</w:t>
      </w:r>
      <w:r w:rsidRPr="00C75D9C">
        <w:rPr>
          <w:rFonts w:ascii="Arial" w:eastAsiaTheme="minorHAnsi" w:hAnsi="Arial" w:cs="Calibri"/>
          <w:sz w:val="24"/>
          <w:lang w:val="en-US"/>
        </w:rPr>
        <w:t>, 287(30): 25255–25265.</w:t>
      </w:r>
    </w:p>
    <w:p w:rsidR="007D15EF" w:rsidRPr="00C75D9C" w:rsidRDefault="007D15EF" w:rsidP="007D15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400" w:hanging="400"/>
        <w:jc w:val="both"/>
        <w:rPr>
          <w:rFonts w:ascii="Arial" w:eastAsiaTheme="minorHAnsi" w:hAnsi="Arial" w:cs="Calibri"/>
          <w:sz w:val="24"/>
          <w:lang w:val="en-US"/>
        </w:rPr>
      </w:pPr>
      <w:r>
        <w:rPr>
          <w:rFonts w:ascii="Arial" w:eastAsiaTheme="minorHAnsi" w:hAnsi="Arial" w:cs="Calibri"/>
          <w:sz w:val="24"/>
          <w:lang w:val="en-US"/>
        </w:rPr>
        <w:t>Zhu, M</w:t>
      </w:r>
      <w:r w:rsidRPr="00C75D9C">
        <w:rPr>
          <w:rFonts w:ascii="Arial" w:eastAsiaTheme="minorHAnsi" w:hAnsi="Arial" w:cs="Calibri"/>
          <w:sz w:val="24"/>
          <w:lang w:val="en-US"/>
        </w:rPr>
        <w:t xml:space="preserve"> (2016), Candidate Gene Identification Approach: Progress and Challenges. </w:t>
      </w:r>
      <w:r w:rsidRPr="00C75D9C">
        <w:rPr>
          <w:rFonts w:ascii="Arial" w:eastAsiaTheme="minorHAnsi" w:hAnsi="Arial" w:cs="Calibri"/>
          <w:i/>
          <w:iCs/>
          <w:sz w:val="24"/>
          <w:lang w:val="en-US"/>
        </w:rPr>
        <w:t>International journal of biological sciences</w:t>
      </w:r>
      <w:r w:rsidRPr="00C75D9C">
        <w:rPr>
          <w:rFonts w:ascii="Arial" w:eastAsiaTheme="minorHAnsi" w:hAnsi="Arial" w:cs="Calibri"/>
          <w:sz w:val="24"/>
          <w:lang w:val="en-US"/>
        </w:rPr>
        <w:t>: 420–427.</w:t>
      </w:r>
    </w:p>
    <w:p w:rsidR="00CB1CEC" w:rsidRDefault="006E6D00" w:rsidP="00C75D9C">
      <w:pPr>
        <w:spacing w:after="0" w:line="360" w:lineRule="auto"/>
        <w:jc w:val="both"/>
        <w:rPr>
          <w:rFonts w:ascii="Arial" w:eastAsia="Times New Roman" w:hAnsi="Arial" w:cs="Arial"/>
          <w:b/>
          <w:bCs/>
          <w:sz w:val="28"/>
          <w:szCs w:val="28"/>
        </w:rPr>
      </w:pPr>
      <w:r w:rsidRPr="00C75D9C">
        <w:rPr>
          <w:rFonts w:ascii="Arial" w:hAnsi="Arial" w:cs="Arial"/>
          <w:sz w:val="24"/>
          <w:szCs w:val="24"/>
        </w:rPr>
        <w:fldChar w:fldCharType="end"/>
      </w:r>
      <w:r w:rsidR="00CB1CEC">
        <w:rPr>
          <w:rFonts w:ascii="Arial" w:hAnsi="Arial" w:cs="Arial"/>
        </w:rPr>
        <w:br w:type="page"/>
      </w:r>
    </w:p>
    <w:bookmarkEnd w:id="278"/>
    <w:p w:rsidR="0064258B" w:rsidRDefault="0064258B"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A10A93" w:rsidRDefault="00A10A93"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A10A93" w:rsidRDefault="00A10A93"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106461" w:rsidRDefault="00106461"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106461" w:rsidRDefault="00106461"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6E16E2" w:rsidRDefault="006E16E2"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6E16E2" w:rsidRDefault="006E16E2" w:rsidP="00631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p w:rsidR="000634DE" w:rsidRPr="00D04A95" w:rsidRDefault="000634DE" w:rsidP="006E16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Arial" w:hAnsi="Arial" w:cs="Arial"/>
          <w:sz w:val="24"/>
          <w:szCs w:val="24"/>
        </w:rPr>
      </w:pPr>
    </w:p>
    <w:sectPr w:rsidR="000634DE" w:rsidRPr="00D04A95" w:rsidSect="007C278D">
      <w:headerReference w:type="default" r:id="rId195"/>
      <w:pgSz w:w="11899" w:h="16838"/>
      <w:pgMar w:top="1440" w:right="1440" w:bottom="1440" w:left="1440" w:header="709" w:footer="709" w:gutter="0"/>
      <w:cols w:space="708"/>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60C0" w:rsidRDefault="001060C0" w:rsidP="000634DE">
      <w:pPr>
        <w:spacing w:after="0" w:line="240" w:lineRule="auto"/>
      </w:pPr>
      <w:r>
        <w:separator/>
      </w:r>
    </w:p>
  </w:endnote>
  <w:endnote w:type="continuationSeparator" w:id="0">
    <w:p w:rsidR="001060C0" w:rsidRDefault="001060C0" w:rsidP="000634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Lucida Grande">
    <w:panose1 w:val="050000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onsolas">
    <w:panose1 w:val="020B060902020403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S PGothic">
    <w:charset w:val="80"/>
    <w:family w:val="swiss"/>
    <w:pitch w:val="variable"/>
    <w:sig w:usb0="E00002FF" w:usb1="6AC7FDFB" w:usb2="08000012" w:usb3="00000000" w:csb0="0002009F" w:csb1="00000000"/>
  </w:font>
  <w:font w:name="Verdana">
    <w:panose1 w:val="020B0604030504040204"/>
    <w:charset w:val="00"/>
    <w:family w:val="auto"/>
    <w:pitch w:val="variable"/>
    <w:sig w:usb0="00000003" w:usb1="00000000" w:usb2="00000000" w:usb3="00000000" w:csb0="00000001" w:csb1="00000000"/>
  </w:font>
  <w:font w:name="HelveticaNeue-Roman">
    <w:altName w:val="Cambria"/>
    <w:panose1 w:val="00000000000000000000"/>
    <w:charset w:val="00"/>
    <w:family w:val="swiss"/>
    <w:notTrueType/>
    <w:pitch w:val="default"/>
    <w:sig w:usb0="00000003" w:usb1="00000000" w:usb2="00000000" w:usb3="00000000" w:csb0="00000001" w:csb1="00000000"/>
  </w:font>
  <w:font w:name="HelveticaNeue-Italic">
    <w:altName w:val="Helvetica Neue"/>
    <w:panose1 w:val="00000000000000000000"/>
    <w:charset w:val="00"/>
    <w:family w:val="swiss"/>
    <w:notTrueType/>
    <w:pitch w:val="default"/>
    <w:sig w:usb0="00000003" w:usb1="00000000" w:usb2="00000000" w:usb3="00000000" w:csb0="00000001" w:csb1="00000000"/>
  </w:font>
  <w:font w:name="Apple Symbols">
    <w:panose1 w:val="02000000000000000000"/>
    <w:charset w:val="00"/>
    <w:family w:val="auto"/>
    <w:pitch w:val="variable"/>
    <w:sig w:usb0="00000003" w:usb1="00000000" w:usb2="00000000" w:usb3="00000000" w:csb0="00000001" w:csb1="00000000"/>
  </w:font>
  <w:font w:name="Cambria Math">
    <w:altName w:val="Cambria"/>
    <w:panose1 w:val="00000000000000000000"/>
    <w:charset w:val="4D"/>
    <w:family w:val="roman"/>
    <w:notTrueType/>
    <w:pitch w:val="default"/>
    <w:sig w:usb0="00000003" w:usb1="00000000" w:usb2="00000000" w:usb3="00000000" w:csb0="00000001" w:csb1="00000000"/>
  </w:font>
  <w:font w:name="Lucida Sans Unicode">
    <w:panose1 w:val="020B0602030504020204"/>
    <w:charset w:val="00"/>
    <w:family w:val="auto"/>
    <w:pitch w:val="variable"/>
    <w:sig w:usb0="00000003" w:usb1="00000000" w:usb2="00000000" w:usb3="00000000" w:csb0="00000001" w:csb1="00000000"/>
  </w:font>
  <w:font w:name="AdvOT863180fb">
    <w:altName w:val="Cambria"/>
    <w:panose1 w:val="00000000000000000000"/>
    <w:charset w:val="00"/>
    <w:family w:val="roman"/>
    <w:notTrueType/>
    <w:pitch w:val="default"/>
    <w:sig w:usb0="00000003" w:usb1="00000000" w:usb2="00000000" w:usb3="00000000" w:csb0="00000001" w:csb1="00000000"/>
  </w:font>
  <w:font w:name="PortagoITC TT">
    <w:panose1 w:val="00000400000000000000"/>
    <w:charset w:val="00"/>
    <w:family w:val="auto"/>
    <w:pitch w:val="variable"/>
    <w:sig w:usb0="00000003" w:usb1="00000000" w:usb2="00000000" w:usb3="00000000" w:csb0="00000001" w:csb1="00000000"/>
  </w:font>
  <w:font w:name="TimesNewRomanPS">
    <w:altName w:val="Cambria"/>
    <w:panose1 w:val="00000000000000000000"/>
    <w:charset w:val="4D"/>
    <w:family w:val="roman"/>
    <w:notTrueType/>
    <w:pitch w:val="default"/>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sdt>
      <w:sdtPr>
        <w:id w:val="111340466"/>
        <w:docPartObj>
          <w:docPartGallery w:val="Page Numbers (Bottom of Page)"/>
          <w:docPartUnique/>
        </w:docPartObj>
      </w:sdtPr>
      <w:sdtEndPr>
        <w:rPr>
          <w:noProof/>
          <w:color w:val="000000" w:themeColor="text1"/>
        </w:rPr>
      </w:sdtEndPr>
      <w:sdtContent>
        <w:r>
          <w:t xml:space="preserve"> </w:t>
        </w:r>
        <w:fldSimple w:instr=" PAGE   \* MERGEFORMAT ">
          <w:r w:rsidR="00720633" w:rsidRPr="00720633">
            <w:rPr>
              <w:noProof/>
              <w:color w:val="000000" w:themeColor="text1"/>
            </w:rPr>
            <w:t>11</w:t>
          </w:r>
        </w:fldSimple>
      </w:sdtContent>
    </w:sdt>
  </w:p>
  <w:p w:rsidR="001060C0" w:rsidRDefault="001060C0">
    <w:pPr>
      <w:pStyle w:val="Footer"/>
    </w:pPr>
  </w:p>
</w:ftr>
</file>

<file path=word/footer10.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Rectangle 3" o:spid="_x0000_s4113" style="position:absolute;left:0;text-align:left;margin-left:0;margin-top:338.15pt;width:37.35pt;height:171.9pt;z-index:251706368;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TVsQIAAKM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1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4"/>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158</w:t>
          </w:r>
        </w:fldSimple>
      </w:p>
    </w:sdtContent>
  </w:sdt>
  <w:p w:rsidR="001060C0" w:rsidRDefault="001060C0">
    <w:pPr>
      <w:pStyle w:val="Footer"/>
    </w:pPr>
  </w:p>
</w:ftr>
</file>

<file path=word/footer1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center"/>
    </w:pPr>
  </w:p>
  <w:p w:rsidR="001060C0" w:rsidRDefault="001060C0">
    <w:pPr>
      <w:pStyle w:val="Footer"/>
    </w:pPr>
  </w:p>
</w:ftr>
</file>

<file path=word/footer1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6"/>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161</w:t>
          </w:r>
        </w:fldSimple>
      </w:p>
    </w:sdtContent>
  </w:sdt>
  <w:p w:rsidR="001060C0" w:rsidRDefault="001060C0">
    <w:pPr>
      <w:pStyle w:val="Footer"/>
    </w:pPr>
  </w:p>
</w:ftr>
</file>

<file path=word/footer1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center"/>
    </w:pPr>
  </w:p>
  <w:p w:rsidR="001060C0" w:rsidRDefault="001060C0">
    <w:pPr>
      <w:pStyle w:val="Footer"/>
    </w:pPr>
  </w:p>
</w:ftr>
</file>

<file path=word/footer1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8"/>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163</w:t>
          </w:r>
        </w:fldSimple>
      </w:p>
    </w:sdtContent>
  </w:sdt>
  <w:p w:rsidR="001060C0" w:rsidRDefault="001060C0">
    <w:pPr>
      <w:pStyle w:val="Footer"/>
    </w:pPr>
  </w:p>
</w:ftr>
</file>

<file path=word/footer1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9" style="position:absolute;left:0;text-align:left;margin-left:0;margin-top:338.15pt;width:37.35pt;height:171.9pt;z-index:251707392;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AFsQIAAKM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17.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0"/>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189</w:t>
          </w:r>
        </w:fldSimple>
      </w:p>
    </w:sdtContent>
  </w:sdt>
  <w:p w:rsidR="001060C0" w:rsidRDefault="001060C0">
    <w:pPr>
      <w:pStyle w:val="Footer"/>
    </w:pPr>
  </w:p>
</w:ftr>
</file>

<file path=word/footer18.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7" style="position:absolute;left:0;text-align:left;margin-left:0;margin-top:338.15pt;width:37.35pt;height:171.9pt;z-index:251708416;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19.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6" style="position:absolute;left:0;text-align:left;margin-left:0;margin-top:338.15pt;width:37.35pt;height:171.9pt;z-index:251709440;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HtpsgIAAKQ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sdt>
      <w:sdtPr>
        <w:id w:val="727957529"/>
        <w:docPartObj>
          <w:docPartGallery w:val="Page Numbers (Bottom of Page)"/>
          <w:docPartUnique/>
        </w:docPartObj>
      </w:sdtPr>
      <w:sdtEndPr>
        <w:rPr>
          <w:noProof/>
          <w:color w:val="000000" w:themeColor="text1"/>
        </w:rPr>
      </w:sdtEndPr>
      <w:sdtContent>
        <w:r>
          <w:t xml:space="preserve"> </w:t>
        </w:r>
      </w:sdtContent>
    </w:sdt>
  </w:p>
  <w:p w:rsidR="001060C0" w:rsidRDefault="001060C0">
    <w:pPr>
      <w:pStyle w:val="Footer"/>
    </w:pPr>
  </w:p>
</w:ftr>
</file>

<file path=word/footer20.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2"/>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196</w:t>
          </w:r>
        </w:fldSimple>
      </w:p>
    </w:sdtContent>
  </w:sdt>
  <w:p w:rsidR="001060C0" w:rsidRDefault="001060C0">
    <w:pPr>
      <w:pStyle w:val="Footer"/>
    </w:pPr>
  </w:p>
</w:ftr>
</file>

<file path=word/footer2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4" style="position:absolute;left:0;text-align:left;margin-left:0;margin-top:338.15pt;width:37.35pt;height:171.9pt;z-index:251710464;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2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4"/>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216</w:t>
          </w:r>
        </w:fldSimple>
      </w:p>
    </w:sdtContent>
  </w:sdt>
  <w:p w:rsidR="001060C0" w:rsidRDefault="001060C0">
    <w:pPr>
      <w:pStyle w:val="Footer"/>
    </w:pPr>
  </w:p>
</w:ftr>
</file>

<file path=word/footer2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2" style="position:absolute;left:0;text-align:left;margin-left:0;margin-top:338.15pt;width:37.35pt;height:171.9pt;z-index:251711488;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AdsgIAAKQ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2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1" style="position:absolute;left:0;text-align:left;margin-left:0;margin-top:338.15pt;width:37.35pt;height:171.9pt;z-index:251712512;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6VNsgIAAKQ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2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100" style="position:absolute;left:0;text-align:left;margin-left:0;margin-top:338.15pt;width:37.35pt;height:171.9pt;z-index:251713536;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pQEsgIAAKQ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2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6"/>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224</w:t>
          </w:r>
        </w:fldSimple>
      </w:p>
    </w:sdtContent>
  </w:sdt>
  <w:p w:rsidR="001060C0" w:rsidRDefault="001060C0">
    <w:pPr>
      <w:pStyle w:val="Footer"/>
    </w:pPr>
  </w:p>
</w:ftr>
</file>

<file path=word/footer27.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098" style="position:absolute;left:0;text-align:left;margin-left:0;margin-top:338.15pt;width:37.35pt;height:171.9pt;z-index:251714560;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28.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8"/>
      <w:docPartObj>
        <w:docPartGallery w:val="Page Numbers (Bottom of Page)"/>
        <w:docPartUnique/>
      </w:docPartObj>
    </w:sdtPr>
    <w:sdtEndPr>
      <w:rPr>
        <w:noProof/>
      </w:rPr>
    </w:sdtEndPr>
    <w:sdtContent>
      <w:p w:rsidR="001060C0" w:rsidRDefault="001060C0">
        <w:pPr>
          <w:pStyle w:val="Footer"/>
          <w:jc w:val="center"/>
        </w:pPr>
        <w:fldSimple w:instr=" PAGE   \* MERGEFORMAT ">
          <w:r>
            <w:rPr>
              <w:noProof/>
            </w:rPr>
            <w:t>226</w:t>
          </w:r>
        </w:fldSimple>
      </w:p>
    </w:sdtContent>
  </w:sdt>
  <w:p w:rsidR="001060C0" w:rsidRDefault="001060C0">
    <w:pPr>
      <w:pStyle w:val="Footer"/>
    </w:pPr>
  </w:p>
</w:ftr>
</file>

<file path=word/footer29.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r>
      <w:rPr>
        <w:noProof/>
        <w:lang w:val="en-US"/>
      </w:rPr>
      <w:pict>
        <v:rect id="_x0000_s4096" style="position:absolute;left:0;text-align:left;margin-left:0;margin-top:338.15pt;width:37.35pt;height:171.9pt;z-index:251715584;visibility:visible;mso-wrap-style:square;mso-width-percent:0;mso-height-percent:0;mso-wrap-distance-left:9pt;mso-wrap-distance-top:0;mso-wrap-distance-right:9pt;mso-wrap-distance-bottom:0;mso-position-horizontal:center;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" o:allowincell="f" filled="f" stroked="f">
          <v:textbox style="layout-flow:vertical;mso-fit-shape-to-text:t">
            <w:txbxContent>
              <w:p w:rsidR="001060C0" w:rsidRPr="00674609" w:rsidRDefault="001060C0">
                <w:pPr>
                  <w:pStyle w:val="Footer"/>
                  <w:rPr>
                    <w:rFonts w:asciiTheme="majorHAnsi" w:eastAsiaTheme="majorEastAsia" w:hAnsiTheme="majorHAnsi" w:cstheme="majorHAnsi"/>
                    <w:sz w:val="18"/>
                    <w:szCs w:val="18"/>
                  </w:rPr>
                </w:pPr>
              </w:p>
            </w:txbxContent>
          </v:textbox>
          <w10:wrap anchorx="margin" anchory="margin"/>
        </v:rect>
      </w:pict>
    </w:r>
  </w:p>
  <w:p w:rsidR="001060C0" w:rsidRDefault="001060C0">
    <w:pPr>
      <w:pStyle w:val="Footer"/>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sdt>
      <w:sdtPr>
        <w:id w:val="-945144068"/>
        <w:docPartObj>
          <w:docPartGallery w:val="Page Numbers (Bottom of Page)"/>
          <w:docPartUnique/>
        </w:docPartObj>
      </w:sdtPr>
      <w:sdtEndPr>
        <w:rPr>
          <w:noProof/>
          <w:color w:val="000000" w:themeColor="text1"/>
        </w:rPr>
      </w:sdtEndPr>
      <w:sdtContent>
        <w:r>
          <w:t xml:space="preserve"> </w:t>
        </w:r>
        <w:fldSimple w:instr=" PAGE   \* MERGEFORMAT ">
          <w:r w:rsidRPr="001060C0">
            <w:rPr>
              <w:noProof/>
              <w:color w:val="000000" w:themeColor="text1"/>
            </w:rPr>
            <w:t>64</w:t>
          </w:r>
        </w:fldSimple>
      </w:sdtContent>
    </w:sdt>
  </w:p>
  <w:p w:rsidR="001060C0" w:rsidRDefault="001060C0">
    <w:pPr>
      <w:pStyle w:val="Footer"/>
    </w:pPr>
  </w:p>
</w:ftr>
</file>

<file path=word/footer30.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center"/>
    </w:pPr>
    <w:sdt>
      <w:sdtPr>
        <w:id w:val="198868910"/>
        <w:docPartObj>
          <w:docPartGallery w:val="Page Numbers (Bottom of Page)"/>
          <w:docPartUnique/>
        </w:docPartObj>
      </w:sdtPr>
      <w:sdtContent>
        <w:fldSimple w:instr=" PAGE   \* MERGEFORMAT ">
          <w:r w:rsidR="00720633">
            <w:rPr>
              <w:noProof/>
            </w:rPr>
            <w:t>300</w:t>
          </w:r>
        </w:fldSimple>
      </w:sdtContent>
    </w:sdt>
  </w:p>
  <w:p w:rsidR="001060C0" w:rsidRDefault="001060C0">
    <w:pPr>
      <w:pStyle w:val="Footer"/>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p>
  <w:p w:rsidR="001060C0" w:rsidRDefault="001060C0">
    <w:pPr>
      <w:pStyle w:val="Footer"/>
    </w:pP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sdt>
      <w:sdtPr>
        <w:id w:val="1547875238"/>
        <w:docPartObj>
          <w:docPartGallery w:val="Page Numbers (Bottom of Page)"/>
          <w:docPartUnique/>
        </w:docPartObj>
      </w:sdtPr>
      <w:sdtEndPr>
        <w:rPr>
          <w:noProof/>
          <w:color w:val="000000" w:themeColor="text1"/>
        </w:rPr>
      </w:sdtEndPr>
      <w:sdtContent>
        <w:r>
          <w:t xml:space="preserve"> </w:t>
        </w:r>
        <w:fldSimple w:instr=" PAGE   \* MERGEFORMAT ">
          <w:r w:rsidRPr="001060C0">
            <w:rPr>
              <w:noProof/>
              <w:color w:val="000000" w:themeColor="text1"/>
            </w:rPr>
            <w:t>70</w:t>
          </w:r>
        </w:fldSimple>
      </w:sdtContent>
    </w:sdt>
  </w:p>
  <w:p w:rsidR="001060C0" w:rsidRDefault="001060C0">
    <w:pPr>
      <w:pStyle w:val="Footer"/>
    </w:pP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p>
  <w:p w:rsidR="001060C0" w:rsidRDefault="001060C0">
    <w:pPr>
      <w:pStyle w:val="Footer"/>
    </w:pPr>
  </w:p>
</w:ftr>
</file>

<file path=word/footer7.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Pr="004A7F5A" w:rsidRDefault="001060C0" w:rsidP="000616DA">
    <w:pPr>
      <w:pStyle w:val="Footer"/>
      <w:jc w:val="center"/>
      <w:rPr>
        <w:color w:val="000000" w:themeColor="text1"/>
      </w:rPr>
    </w:pPr>
    <w:sdt>
      <w:sdtPr>
        <w:id w:val="-1074741596"/>
        <w:docPartObj>
          <w:docPartGallery w:val="Page Numbers (Bottom of Page)"/>
          <w:docPartUnique/>
        </w:docPartObj>
      </w:sdtPr>
      <w:sdtEndPr>
        <w:rPr>
          <w:noProof/>
          <w:color w:val="000000" w:themeColor="text1"/>
        </w:rPr>
      </w:sdtEndPr>
      <w:sdtContent>
        <w:r>
          <w:t xml:space="preserve"> </w:t>
        </w:r>
        <w:fldSimple w:instr=" PAGE   \* MERGEFORMAT ">
          <w:r w:rsidRPr="001060C0">
            <w:rPr>
              <w:noProof/>
              <w:color w:val="000000" w:themeColor="text1"/>
            </w:rPr>
            <w:t>79</w:t>
          </w:r>
        </w:fldSimple>
      </w:sdtContent>
    </w:sdt>
  </w:p>
  <w:p w:rsidR="001060C0" w:rsidRDefault="001060C0">
    <w:pPr>
      <w:pStyle w:val="Footer"/>
    </w:pPr>
  </w:p>
</w:ftr>
</file>

<file path=word/footer8.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pPr>
      <w:pStyle w:val="Footer"/>
      <w:jc w:val="right"/>
    </w:pPr>
  </w:p>
  <w:p w:rsidR="001060C0" w:rsidRDefault="001060C0">
    <w:pPr>
      <w:pStyle w:val="Footer"/>
    </w:pPr>
  </w:p>
</w:ftr>
</file>

<file path=word/footer9.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1472368"/>
      <w:docPartObj>
        <w:docPartGallery w:val="Page Numbers (Bottom of Page)"/>
        <w:docPartUnique/>
      </w:docPartObj>
    </w:sdtPr>
    <w:sdtEndPr>
      <w:rPr>
        <w:noProof/>
      </w:rPr>
    </w:sdtEndPr>
    <w:sdtContent>
      <w:p w:rsidR="001060C0" w:rsidRDefault="001060C0" w:rsidP="00F3630A">
        <w:pPr>
          <w:pStyle w:val="Footer"/>
          <w:jc w:val="center"/>
        </w:pPr>
        <w:fldSimple w:instr=" PAGE   \* MERGEFORMAT ">
          <w:r>
            <w:rPr>
              <w:noProof/>
            </w:rPr>
            <w:t>137</w:t>
          </w:r>
        </w:fldSimple>
      </w:p>
    </w:sdtContent>
  </w:sdt>
  <w:p w:rsidR="001060C0" w:rsidRDefault="001060C0">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60C0" w:rsidRDefault="001060C0" w:rsidP="000634DE">
      <w:pPr>
        <w:spacing w:after="0" w:line="240" w:lineRule="auto"/>
      </w:pPr>
      <w:r>
        <w:separator/>
      </w:r>
    </w:p>
  </w:footnote>
  <w:footnote w:type="continuationSeparator" w:id="0">
    <w:p w:rsidR="001060C0" w:rsidRDefault="001060C0" w:rsidP="000634DE">
      <w:pPr>
        <w:spacing w:after="0" w:line="240" w:lineRule="auto"/>
      </w:pPr>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BE5F46">
    <w:pPr>
      <w:pStyle w:val="Header"/>
      <w:jc w:val="center"/>
    </w:pPr>
  </w:p>
</w:hdr>
</file>

<file path=word/header10.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3"/>
      <w:docPartObj>
        <w:docPartGallery w:val="Page Numbers (Margins)"/>
        <w:docPartUnique/>
      </w:docPartObj>
    </w:sdtPr>
    <w:sdtContent>
      <w:p w:rsidR="001060C0" w:rsidRDefault="001060C0" w:rsidP="007435AE">
        <w:pPr>
          <w:pStyle w:val="Header"/>
          <w:jc w:val="center"/>
        </w:pPr>
        <w:r>
          <w:rPr>
            <w:noProof/>
            <w:lang w:val="en-US"/>
          </w:rPr>
          <w:pict>
            <v:rect id="_x0000_s4114" style="position:absolute;left:0;text-align:left;margin-left:0;margin-top:0;width:60pt;height:70.5pt;z-index:25171660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JRVeH17AgAA9g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rPr>
                      <w:id w:val="198868875"/>
                      <w:docPartObj>
                        <w:docPartGallery w:val="Page Numbers (Margins)"/>
                        <w:docPartUnique/>
                      </w:docPartObj>
                    </w:sdtPr>
                    <w:sdtEndPr>
                      <w:rPr>
                        <w:sz w:val="48"/>
                        <w:szCs w:val="44"/>
                      </w:rPr>
                    </w:sdtEndPr>
                    <w:sdtContent>
                      <w:sdt>
                        <w:sdtPr>
                          <w:rPr>
                            <w:rFonts w:asciiTheme="majorHAnsi" w:eastAsiaTheme="majorEastAsia" w:hAnsiTheme="majorHAnsi" w:cstheme="majorBidi"/>
                          </w:rPr>
                          <w:id w:val="198868876"/>
                          <w:docPartObj>
                            <w:docPartGallery w:val="Page Numbers (Margins)"/>
                            <w:docPartUnique/>
                          </w:docPartObj>
                        </w:sdtPr>
                        <w:sdtEndPr>
                          <w:rPr>
                            <w:sz w:val="48"/>
                            <w:szCs w:val="44"/>
                          </w:rPr>
                        </w:sdtEndPr>
                        <w:sdtContent>
                          <w:p w:rsidR="001060C0" w:rsidRDefault="001060C0">
                            <w:pPr>
                              <w:jc w:val="center"/>
                              <w:rPr>
                                <w:rFonts w:asciiTheme="majorHAnsi" w:eastAsiaTheme="majorEastAsia" w:hAnsiTheme="majorHAnsi" w:cstheme="majorBidi"/>
                                <w:sz w:val="48"/>
                                <w:szCs w:val="44"/>
                              </w:rPr>
                            </w:pPr>
                            <w:fldSimple w:instr=" PAGE   \* MERGEFORMAT ">
                              <w:r w:rsidRPr="001060C0">
                                <w:rPr>
                                  <w:rFonts w:asciiTheme="majorHAnsi" w:eastAsiaTheme="majorEastAsia" w:hAnsiTheme="majorHAnsi" w:cstheme="majorBidi"/>
                                  <w:noProof/>
                                </w:rPr>
                                <w:t>157</w:t>
                              </w:r>
                            </w:fldSimple>
                          </w:p>
                        </w:sdtContent>
                      </w:sdt>
                    </w:sdtContent>
                  </w:sdt>
                </w:txbxContent>
              </v:textbox>
              <w10:wrap anchorx="margin" anchory="page"/>
            </v:rect>
          </w:pict>
        </w:r>
      </w:p>
    </w:sdtContent>
  </w:sdt>
</w:hdr>
</file>

<file path=word/header1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1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5"/>
      <w:docPartObj>
        <w:docPartGallery w:val="Page Numbers (Margins)"/>
        <w:docPartUnique/>
      </w:docPartObj>
    </w:sdtPr>
    <w:sdtContent>
      <w:p w:rsidR="001060C0" w:rsidRDefault="001060C0" w:rsidP="007435AE">
        <w:pPr>
          <w:pStyle w:val="Header"/>
          <w:jc w:val="center"/>
        </w:pPr>
        <w:r>
          <w:rPr>
            <w:noProof/>
            <w:lang w:val="en-US"/>
          </w:rPr>
          <w:pict>
            <v:rect id="_x0000_s4112" style="position:absolute;left:0;text-align:left;margin-left:0;margin-top:0;width:60pt;height:70.5pt;z-index:25171763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" o:allowincell="f" stroked="f">
              <v:textbox style="layout-flow:vertical">
                <w:txbxContent>
                  <w:sdt>
                    <w:sdtPr>
                      <w:rPr>
                        <w:rFonts w:asciiTheme="majorHAnsi" w:eastAsiaTheme="majorEastAsia" w:hAnsiTheme="majorHAnsi" w:cstheme="majorBidi"/>
                        <w:sz w:val="48"/>
                        <w:szCs w:val="44"/>
                      </w:rPr>
                      <w:id w:val="198868877"/>
                      <w:docPartObj>
                        <w:docPartGallery w:val="Page Numbers (Margins)"/>
                        <w:docPartUnique/>
                      </w:docPartObj>
                    </w:sdtPr>
                    <w:sdtEndPr>
                      <w:rPr>
                        <w:sz w:val="22"/>
                        <w:szCs w:val="22"/>
                      </w:rPr>
                    </w:sdtEndPr>
                    <w:sdtContent>
                      <w:sdt>
                        <w:sdtPr>
                          <w:rPr>
                            <w:rFonts w:asciiTheme="majorHAnsi" w:eastAsiaTheme="majorEastAsia" w:hAnsiTheme="majorHAnsi" w:cstheme="majorBidi"/>
                          </w:rPr>
                          <w:id w:val="198868878"/>
                          <w:docPartObj>
                            <w:docPartGallery w:val="Page Numbers (Margins)"/>
                            <w:docPartUnique/>
                          </w:docPartObj>
                        </w:sdtPr>
                        <w:sdtContent>
                          <w:p w:rsidR="001060C0" w:rsidRPr="00F35E1B" w:rsidRDefault="001060C0">
                            <w:pPr>
                              <w:jc w:val="center"/>
                              <w:rPr>
                                <w:rFonts w:asciiTheme="majorHAnsi" w:eastAsiaTheme="majorEastAsia" w:hAnsiTheme="majorHAnsi" w:cstheme="majorBidi"/>
                              </w:rPr>
                            </w:pPr>
                            <w:fldSimple w:instr=" PAGE   \* MERGEFORMAT ">
                              <w:r w:rsidRPr="001060C0">
                                <w:rPr>
                                  <w:rFonts w:asciiTheme="majorHAnsi" w:eastAsiaTheme="majorEastAsia" w:hAnsiTheme="majorHAnsi" w:cstheme="majorBidi"/>
                                  <w:noProof/>
                                </w:rPr>
                                <w:t>160</w:t>
                              </w:r>
                            </w:fldSimple>
                          </w:p>
                        </w:sdtContent>
                      </w:sdt>
                    </w:sdtContent>
                  </w:sdt>
                </w:txbxContent>
              </v:textbox>
              <w10:wrap anchorx="margin" anchory="page"/>
            </v:rect>
          </w:pict>
        </w:r>
      </w:p>
    </w:sdtContent>
  </w:sdt>
</w:hdr>
</file>

<file path=word/header1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1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7"/>
      <w:docPartObj>
        <w:docPartGallery w:val="Page Numbers (Margins)"/>
        <w:docPartUnique/>
      </w:docPartObj>
    </w:sdtPr>
    <w:sdtContent>
      <w:p w:rsidR="001060C0" w:rsidRDefault="001060C0" w:rsidP="007435AE">
        <w:pPr>
          <w:pStyle w:val="Header"/>
          <w:jc w:val="center"/>
        </w:pPr>
        <w:r>
          <w:rPr>
            <w:noProof/>
            <w:lang w:val="en-US"/>
          </w:rPr>
          <w:pict>
            <v:rect id="_x0000_s4111" style="position:absolute;left:0;text-align:left;margin-left:0;margin-top:0;width:60pt;height:70.5pt;z-index:25171865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HQpfkZ7AgAA9g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sz w:val="48"/>
                        <w:szCs w:val="44"/>
                      </w:rPr>
                      <w:id w:val="198868879"/>
                      <w:docPartObj>
                        <w:docPartGallery w:val="Page Numbers (Margins)"/>
                        <w:docPartUnique/>
                      </w:docPartObj>
                    </w:sdtPr>
                    <w:sdtEndPr>
                      <w:rPr>
                        <w:sz w:val="22"/>
                        <w:szCs w:val="22"/>
                      </w:rPr>
                    </w:sdtEndPr>
                    <w:sdtContent>
                      <w:sdt>
                        <w:sdtPr>
                          <w:rPr>
                            <w:rFonts w:asciiTheme="majorHAnsi" w:eastAsiaTheme="majorEastAsia" w:hAnsiTheme="majorHAnsi" w:cstheme="majorBidi"/>
                          </w:rPr>
                          <w:id w:val="198868880"/>
                          <w:docPartObj>
                            <w:docPartGallery w:val="Page Numbers (Margins)"/>
                            <w:docPartUnique/>
                          </w:docPartObj>
                        </w:sdtPr>
                        <w:sdtContent>
                          <w:p w:rsidR="001060C0" w:rsidRPr="00F35E1B"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162</w:t>
                              </w:r>
                            </w:fldSimple>
                          </w:p>
                        </w:sdtContent>
                      </w:sdt>
                    </w:sdtContent>
                  </w:sdt>
                </w:txbxContent>
              </v:textbox>
              <w10:wrap anchorx="margin" anchory="page"/>
            </v:rect>
          </w:pict>
        </w:r>
      </w:p>
    </w:sdtContent>
  </w:sdt>
</w:hdr>
</file>

<file path=word/header1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1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899"/>
      <w:docPartObj>
        <w:docPartGallery w:val="Page Numbers (Margins)"/>
        <w:docPartUnique/>
      </w:docPartObj>
    </w:sdtPr>
    <w:sdtContent>
      <w:p w:rsidR="001060C0" w:rsidRDefault="001060C0" w:rsidP="007435AE">
        <w:pPr>
          <w:pStyle w:val="Header"/>
          <w:jc w:val="center"/>
        </w:pPr>
        <w:r>
          <w:rPr>
            <w:noProof/>
            <w:lang w:val="en-US"/>
          </w:rPr>
          <w:pict>
            <v:rect id="_x0000_s4110" style="position:absolute;left:0;text-align:left;margin-left:0;margin-top:0;width:60pt;height:70.5pt;z-index:25171968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OwK4zB7AgAA9g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rPr>
                      <w:id w:val="198868881"/>
                      <w:docPartObj>
                        <w:docPartGallery w:val="Page Numbers (Margins)"/>
                        <w:docPartUnique/>
                      </w:docPartObj>
                    </w:sdtPr>
                    <w:sdtContent>
                      <w:sdt>
                        <w:sdtPr>
                          <w:rPr>
                            <w:rFonts w:asciiTheme="majorHAnsi" w:eastAsiaTheme="majorEastAsia" w:hAnsiTheme="majorHAnsi" w:cstheme="majorBidi"/>
                          </w:rPr>
                          <w:id w:val="198868882"/>
                          <w:docPartObj>
                            <w:docPartGallery w:val="Page Numbers (Margins)"/>
                            <w:docPartUnique/>
                          </w:docPartObj>
                        </w:sdtPr>
                        <w:sdtContent>
                          <w:p w:rsidR="001060C0" w:rsidRPr="00E02B81"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170</w:t>
                              </w:r>
                            </w:fldSimple>
                          </w:p>
                        </w:sdtContent>
                      </w:sdt>
                    </w:sdtContent>
                  </w:sdt>
                </w:txbxContent>
              </v:textbox>
              <w10:wrap anchorx="margin" anchory="page"/>
            </v:rect>
          </w:pict>
        </w:r>
      </w:p>
    </w:sdtContent>
  </w:sdt>
</w:hdr>
</file>

<file path=word/header1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1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1"/>
      <w:docPartObj>
        <w:docPartGallery w:val="Page Numbers (Margins)"/>
        <w:docPartUnique/>
      </w:docPartObj>
    </w:sdtPr>
    <w:sdtContent>
      <w:p w:rsidR="001060C0" w:rsidRDefault="001060C0" w:rsidP="007435AE">
        <w:pPr>
          <w:pStyle w:val="Header"/>
          <w:jc w:val="center"/>
        </w:pPr>
        <w:r>
          <w:rPr>
            <w:noProof/>
            <w:lang w:val="en-US"/>
          </w:rPr>
          <w:pict>
            <v:rect id="_x0000_s4108" style="position:absolute;left:0;text-align:left;margin-left:0;margin-top:0;width:60pt;height:70.5pt;z-index:25172070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" o:allowincell="f" stroked="f">
              <v:textbox style="layout-flow:vertical">
                <w:txbxContent>
                  <w:sdt>
                    <w:sdtPr>
                      <w:rPr>
                        <w:rFonts w:asciiTheme="majorHAnsi" w:eastAsiaTheme="majorEastAsia" w:hAnsiTheme="majorHAnsi" w:cstheme="majorBidi"/>
                        <w:sz w:val="48"/>
                        <w:szCs w:val="44"/>
                      </w:rPr>
                      <w:id w:val="198868883"/>
                      <w:docPartObj>
                        <w:docPartGallery w:val="Page Numbers (Margins)"/>
                        <w:docPartUnique/>
                      </w:docPartObj>
                    </w:sdtPr>
                    <w:sdtEndPr>
                      <w:rPr>
                        <w:sz w:val="22"/>
                        <w:szCs w:val="22"/>
                      </w:rPr>
                    </w:sdtEndPr>
                    <w:sdtContent>
                      <w:sdt>
                        <w:sdtPr>
                          <w:rPr>
                            <w:rFonts w:asciiTheme="majorHAnsi" w:eastAsiaTheme="majorEastAsia" w:hAnsiTheme="majorHAnsi" w:cstheme="majorBidi"/>
                            <w:sz w:val="48"/>
                            <w:szCs w:val="44"/>
                          </w:rPr>
                          <w:id w:val="198868884"/>
                          <w:docPartObj>
                            <w:docPartGallery w:val="Page Numbers (Margins)"/>
                            <w:docPartUnique/>
                          </w:docPartObj>
                        </w:sdtPr>
                        <w:sdtEndPr>
                          <w:rPr>
                            <w:sz w:val="22"/>
                            <w:szCs w:val="22"/>
                          </w:rPr>
                        </w:sdtEndPr>
                        <w:sdtContent>
                          <w:p w:rsidR="001060C0" w:rsidRPr="00E02B81"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195</w:t>
                              </w:r>
                            </w:fldSimple>
                          </w:p>
                        </w:sdtContent>
                      </w:sdt>
                    </w:sdtContent>
                  </w:sdt>
                </w:txbxContent>
              </v:textbox>
              <w10:wrap anchorx="margin" anchory="page"/>
            </v:rect>
          </w:pict>
        </w:r>
      </w:p>
    </w:sdtContent>
  </w:sdt>
</w:hdr>
</file>

<file path=word/header1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8288728"/>
      <w:docPartObj>
        <w:docPartGallery w:val="Page Numbers (Margins)"/>
        <w:docPartUnique/>
      </w:docPartObj>
    </w:sdtPr>
    <w:sdtContent>
      <w:p w:rsidR="001060C0" w:rsidRDefault="001060C0" w:rsidP="00BE5F46">
        <w:pPr>
          <w:pStyle w:val="Header"/>
          <w:jc w:val="center"/>
        </w:pPr>
        <w:r>
          <w:rPr>
            <w:noProof/>
            <w:lang w:val="en-US"/>
          </w:rPr>
          <w:pict>
            <v:rect id="Rectangle 9" o:spid="_x0000_s4118" style="position:absolute;left:0;text-align:left;margin-left:-10.35pt;margin-top:0;width:51.25pt;height:70.5pt;z-index:251732992;visibility:visible;mso-wrap-style:square;mso-width-percent:0;mso-height-percent:0;mso-wrap-distance-left:9pt;mso-wrap-distance-top:0;mso-wrap-distance-right:9pt;mso-wrap-distance-bottom:0;mso-position-horizontal:absolute;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" o:allowincell="f" stroked="f">
              <v:textbox style="layout-flow:vertical">
                <w:txbxContent>
                  <w:sdt>
                    <w:sdtPr>
                      <w:rPr>
                        <w:rFonts w:asciiTheme="majorHAnsi" w:eastAsiaTheme="majorEastAsia" w:hAnsiTheme="majorHAnsi" w:cstheme="majorBidi"/>
                      </w:rPr>
                      <w:id w:val="46277620"/>
                      <w:docPartObj>
                        <w:docPartGallery w:val="Page Numbers (Margins)"/>
                        <w:docPartUnique/>
                      </w:docPartObj>
                    </w:sdtPr>
                    <w:sdtContent>
                      <w:sdt>
                        <w:sdtPr>
                          <w:rPr>
                            <w:rFonts w:asciiTheme="majorHAnsi" w:eastAsiaTheme="majorEastAsia" w:hAnsiTheme="majorHAnsi" w:cstheme="majorBidi"/>
                          </w:rPr>
                          <w:id w:val="-1948003366"/>
                          <w:docPartObj>
                            <w:docPartGallery w:val="Page Numbers (Margins)"/>
                            <w:docPartUnique/>
                          </w:docPartObj>
                        </w:sdtPr>
                        <w:sdtContent>
                          <w:p w:rsidR="001060C0" w:rsidRPr="00FB0EEB" w:rsidRDefault="001060C0">
                            <w:pPr>
                              <w:jc w:val="center"/>
                              <w:rPr>
                                <w:rFonts w:asciiTheme="majorHAnsi" w:eastAsiaTheme="majorEastAsia" w:hAnsiTheme="majorHAnsi" w:cstheme="majorBidi"/>
                              </w:rPr>
                            </w:pPr>
                            <w:fldSimple w:instr=" PAGE   \* MERGEFORMAT ">
                              <w:r w:rsidRPr="001060C0">
                                <w:rPr>
                                  <w:rFonts w:asciiTheme="majorHAnsi" w:eastAsiaTheme="majorEastAsia" w:hAnsiTheme="majorHAnsi" w:cstheme="majorBidi"/>
                                  <w:noProof/>
                                </w:rPr>
                                <w:t>43</w:t>
                              </w:r>
                            </w:fldSimple>
                          </w:p>
                        </w:sdtContent>
                      </w:sdt>
                    </w:sdtContent>
                  </w:sdt>
                </w:txbxContent>
              </v:textbox>
              <w10:wrap anchorx="margin" anchory="page"/>
            </v:rect>
          </w:pict>
        </w:r>
      </w:p>
    </w:sdtContent>
  </w:sdt>
</w:hdr>
</file>

<file path=word/header20.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3"/>
      <w:docPartObj>
        <w:docPartGallery w:val="Page Numbers (Margins)"/>
        <w:docPartUnique/>
      </w:docPartObj>
    </w:sdtPr>
    <w:sdtContent>
      <w:p w:rsidR="001060C0" w:rsidRDefault="001060C0" w:rsidP="007435AE">
        <w:pPr>
          <w:pStyle w:val="Header"/>
          <w:jc w:val="center"/>
        </w:pPr>
        <w:r>
          <w:rPr>
            <w:noProof/>
            <w:lang w:val="en-US"/>
          </w:rPr>
          <w:pict>
            <v:rect id="_x0000_s4105" style="position:absolute;left:0;text-align:left;margin-left:0;margin-top:0;width:60pt;height:70.5pt;z-index:25172172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JvfYbt7AgAA9w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rPr>
                      <w:id w:val="198868885"/>
                      <w:docPartObj>
                        <w:docPartGallery w:val="Page Numbers (Margins)"/>
                        <w:docPartUnique/>
                      </w:docPartObj>
                    </w:sdtPr>
                    <w:sdtContent>
                      <w:sdt>
                        <w:sdtPr>
                          <w:rPr>
                            <w:rFonts w:asciiTheme="majorHAnsi" w:eastAsiaTheme="majorEastAsia" w:hAnsiTheme="majorHAnsi" w:cstheme="majorBidi"/>
                          </w:rPr>
                          <w:id w:val="198868886"/>
                          <w:docPartObj>
                            <w:docPartGallery w:val="Page Numbers (Margins)"/>
                            <w:docPartUnique/>
                          </w:docPartObj>
                        </w:sdtPr>
                        <w:sdtContent>
                          <w:p w:rsidR="001060C0" w:rsidRPr="00E02B81"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198</w:t>
                              </w:r>
                            </w:fldSimple>
                          </w:p>
                        </w:sdtContent>
                      </w:sdt>
                    </w:sdtContent>
                  </w:sdt>
                </w:txbxContent>
              </v:textbox>
              <w10:wrap anchorx="margin" anchory="page"/>
            </v:rect>
          </w:pict>
        </w:r>
      </w:p>
    </w:sdtContent>
  </w:sdt>
</w:hdr>
</file>

<file path=word/header2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2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5"/>
      <w:docPartObj>
        <w:docPartGallery w:val="Page Numbers (Margins)"/>
        <w:docPartUnique/>
      </w:docPartObj>
    </w:sdtPr>
    <w:sdtContent>
      <w:p w:rsidR="001060C0" w:rsidRDefault="001060C0" w:rsidP="007435AE">
        <w:pPr>
          <w:pStyle w:val="Header"/>
          <w:jc w:val="center"/>
        </w:pPr>
        <w:r>
          <w:rPr>
            <w:noProof/>
            <w:lang w:val="en-US"/>
          </w:rPr>
          <w:pict>
            <v:rect id="_x0000_s4103" style="position:absolute;left:0;text-align:left;margin-left:0;margin-top:0;width:60pt;height:70.5pt;z-index:25172275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" o:allowincell="f" stroked="f">
              <v:textbox style="layout-flow:vertical">
                <w:txbxContent>
                  <w:sdt>
                    <w:sdtPr>
                      <w:rPr>
                        <w:rFonts w:asciiTheme="majorHAnsi" w:eastAsiaTheme="majorEastAsia" w:hAnsiTheme="majorHAnsi" w:cstheme="majorBidi"/>
                      </w:rPr>
                      <w:id w:val="198868887"/>
                      <w:docPartObj>
                        <w:docPartGallery w:val="Page Numbers (Margins)"/>
                        <w:docPartUnique/>
                      </w:docPartObj>
                    </w:sdtPr>
                    <w:sdtContent>
                      <w:sdt>
                        <w:sdtPr>
                          <w:rPr>
                            <w:rFonts w:asciiTheme="majorHAnsi" w:eastAsiaTheme="majorEastAsia" w:hAnsiTheme="majorHAnsi" w:cstheme="majorBidi"/>
                          </w:rPr>
                          <w:id w:val="198868888"/>
                          <w:docPartObj>
                            <w:docPartGallery w:val="Page Numbers (Margins)"/>
                            <w:docPartUnique/>
                          </w:docPartObj>
                        </w:sdtPr>
                        <w:sdtContent>
                          <w:p w:rsidR="001060C0" w:rsidRPr="00E02B81"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219</w:t>
                              </w:r>
                            </w:fldSimple>
                          </w:p>
                        </w:sdtContent>
                      </w:sdt>
                    </w:sdtContent>
                  </w:sdt>
                </w:txbxContent>
              </v:textbox>
              <w10:wrap anchorx="margin" anchory="page"/>
            </v:rect>
          </w:pict>
        </w:r>
      </w:p>
    </w:sdtContent>
  </w:sdt>
</w:hdr>
</file>

<file path=word/header2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2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7"/>
      <w:docPartObj>
        <w:docPartGallery w:val="Page Numbers (Margins)"/>
        <w:docPartUnique/>
      </w:docPartObj>
    </w:sdtPr>
    <w:sdtContent>
      <w:p w:rsidR="001060C0" w:rsidRDefault="001060C0" w:rsidP="007435AE">
        <w:pPr>
          <w:pStyle w:val="Header"/>
          <w:jc w:val="center"/>
        </w:pPr>
        <w:r>
          <w:rPr>
            <w:noProof/>
            <w:lang w:val="en-US"/>
          </w:rPr>
          <w:pict>
            <v:rect id="_x0000_s4099" style="position:absolute;left:0;text-align:left;margin-left:0;margin-top:0;width:60pt;height:70.5pt;z-index:25172377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L4/3Pt7AgAA9w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rPr>
                      <w:id w:val="198868889"/>
                      <w:docPartObj>
                        <w:docPartGallery w:val="Page Numbers (Margins)"/>
                        <w:docPartUnique/>
                      </w:docPartObj>
                    </w:sdtPr>
                    <w:sdtContent>
                      <w:sdt>
                        <w:sdtPr>
                          <w:rPr>
                            <w:rFonts w:asciiTheme="majorHAnsi" w:eastAsiaTheme="majorEastAsia" w:hAnsiTheme="majorHAnsi" w:cstheme="majorBidi"/>
                          </w:rPr>
                          <w:id w:val="198868890"/>
                          <w:docPartObj>
                            <w:docPartGallery w:val="Page Numbers (Margins)"/>
                            <w:docPartUnique/>
                          </w:docPartObj>
                        </w:sdtPr>
                        <w:sdtContent>
                          <w:p w:rsidR="001060C0" w:rsidRPr="00E02B81"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225</w:t>
                              </w:r>
                            </w:fldSimple>
                          </w:p>
                        </w:sdtContent>
                      </w:sdt>
                    </w:sdtContent>
                  </w:sdt>
                </w:txbxContent>
              </v:textbox>
              <w10:wrap anchorx="margin" anchory="page"/>
            </v:rect>
          </w:pict>
        </w:r>
      </w:p>
    </w:sdtContent>
  </w:sdt>
</w:hdr>
</file>

<file path=word/header2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2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868909"/>
      <w:docPartObj>
        <w:docPartGallery w:val="Page Numbers (Margins)"/>
        <w:docPartUnique/>
      </w:docPartObj>
    </w:sdtPr>
    <w:sdtContent>
      <w:p w:rsidR="001060C0" w:rsidRDefault="001060C0" w:rsidP="007435AE">
        <w:pPr>
          <w:pStyle w:val="Header"/>
          <w:jc w:val="center"/>
        </w:pPr>
        <w:r>
          <w:rPr>
            <w:noProof/>
            <w:lang w:val="en-US"/>
          </w:rPr>
          <w:pict>
            <v:rect id="_x0000_s4097" style="position:absolute;left:0;text-align:left;margin-left:0;margin-top:0;width:60pt;height:70.5pt;z-index:25172480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MxPhyV7AgAA9w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rPr>
                      <w:id w:val="198868891"/>
                      <w:docPartObj>
                        <w:docPartGallery w:val="Page Numbers (Margins)"/>
                        <w:docPartUnique/>
                      </w:docPartObj>
                    </w:sdtPr>
                    <w:sdtContent>
                      <w:sdt>
                        <w:sdtPr>
                          <w:rPr>
                            <w:rFonts w:asciiTheme="majorHAnsi" w:eastAsiaTheme="majorEastAsia" w:hAnsiTheme="majorHAnsi" w:cstheme="majorBidi"/>
                          </w:rPr>
                          <w:id w:val="198868892"/>
                          <w:docPartObj>
                            <w:docPartGallery w:val="Page Numbers (Margins)"/>
                            <w:docPartUnique/>
                          </w:docPartObj>
                        </w:sdtPr>
                        <w:sdtContent>
                          <w:p w:rsidR="001060C0" w:rsidRPr="00E02B81" w:rsidRDefault="001060C0">
                            <w:pPr>
                              <w:jc w:val="center"/>
                              <w:rPr>
                                <w:rFonts w:asciiTheme="majorHAnsi" w:eastAsiaTheme="majorEastAsia" w:hAnsiTheme="majorHAnsi" w:cstheme="majorBidi"/>
                              </w:rPr>
                            </w:pPr>
                            <w:fldSimple w:instr=" PAGE   \* MERGEFORMAT ">
                              <w:r w:rsidRPr="00134D74">
                                <w:rPr>
                                  <w:rFonts w:asciiTheme="majorHAnsi" w:eastAsiaTheme="majorEastAsia" w:hAnsiTheme="majorHAnsi" w:cstheme="majorBidi"/>
                                  <w:noProof/>
                                </w:rPr>
                                <w:t>228</w:t>
                              </w:r>
                            </w:fldSimple>
                          </w:p>
                        </w:sdtContent>
                      </w:sdt>
                    </w:sdtContent>
                  </w:sdt>
                </w:txbxContent>
              </v:textbox>
              <w10:wrap anchorx="margin" anchory="page"/>
            </v:rect>
          </w:pict>
        </w:r>
      </w:p>
    </w:sdtContent>
  </w:sdt>
</w:hdr>
</file>

<file path=word/header2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2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2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7435AE">
    <w:pPr>
      <w:pStyle w:val="Header"/>
      <w:jc w:val="center"/>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BE5F46">
    <w:pPr>
      <w:pStyle w:val="Header"/>
      <w:jc w:val="center"/>
    </w:pPr>
  </w:p>
</w:hdr>
</file>

<file path=word/header30.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BE5F46">
    <w:pPr>
      <w:pStyle w:val="Header"/>
      <w:jc w:val="center"/>
    </w:pP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3101860"/>
      <w:docPartObj>
        <w:docPartGallery w:val="Page Numbers (Margins)"/>
        <w:docPartUnique/>
      </w:docPartObj>
    </w:sdtPr>
    <w:sdtContent>
      <w:p w:rsidR="001060C0" w:rsidRDefault="001060C0" w:rsidP="00BE5F46">
        <w:pPr>
          <w:pStyle w:val="Header"/>
          <w:jc w:val="center"/>
        </w:pPr>
        <w:r>
          <w:rPr>
            <w:noProof/>
            <w:lang w:val="en-US"/>
          </w:rPr>
          <w:pict>
            <v:rect id="_x0000_s4117" style="position:absolute;left:0;text-align:left;margin-left:0;margin-top:0;width:60pt;height:70.5pt;z-index:25173094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" o:allowincell="f" stroked="f">
              <v:textbox style="layout-flow:vertical">
                <w:txbxContent>
                  <w:sdt>
                    <w:sdtPr>
                      <w:rPr>
                        <w:rFonts w:asciiTheme="majorHAnsi" w:eastAsiaTheme="majorEastAsia" w:hAnsiTheme="majorHAnsi" w:cstheme="majorBidi"/>
                        <w:sz w:val="48"/>
                        <w:szCs w:val="44"/>
                      </w:rPr>
                      <w:id w:val="-1052000858"/>
                      <w:docPartObj>
                        <w:docPartGallery w:val="Page Numbers (Margins)"/>
                        <w:docPartUnique/>
                      </w:docPartObj>
                    </w:sdtPr>
                    <w:sdtEndPr>
                      <w:rPr>
                        <w:rFonts w:ascii="Calibri" w:hAnsi="Calibri"/>
                        <w:sz w:val="22"/>
                        <w:szCs w:val="22"/>
                      </w:rPr>
                    </w:sdtEndPr>
                    <w:sdtContent>
                      <w:sdt>
                        <w:sdtPr>
                          <w:rPr>
                            <w:rFonts w:eastAsiaTheme="majorEastAsia" w:cstheme="majorBidi"/>
                          </w:rPr>
                          <w:id w:val="-480766396"/>
                          <w:docPartObj>
                            <w:docPartGallery w:val="Page Numbers (Margins)"/>
                            <w:docPartUnique/>
                          </w:docPartObj>
                        </w:sdtPr>
                        <w:sdtContent>
                          <w:p w:rsidR="001060C0" w:rsidRPr="00FB0EEB" w:rsidRDefault="001060C0">
                            <w:pPr>
                              <w:jc w:val="center"/>
                              <w:rPr>
                                <w:rFonts w:eastAsiaTheme="majorEastAsia" w:cstheme="majorBidi"/>
                              </w:rPr>
                            </w:pPr>
                            <w:fldSimple w:instr=" PAGE   \* MERGEFORMAT ">
                              <w:r w:rsidRPr="001060C0">
                                <w:rPr>
                                  <w:rFonts w:eastAsiaTheme="majorEastAsia" w:cstheme="majorBidi"/>
                                  <w:noProof/>
                                </w:rPr>
                                <w:t>67</w:t>
                              </w:r>
                            </w:fldSimple>
                          </w:p>
                        </w:sdtContent>
                      </w:sdt>
                    </w:sdtContent>
                  </w:sdt>
                </w:txbxContent>
              </v:textbox>
              <w10:wrap anchorx="margin" anchory="page"/>
            </v:rect>
          </w:pict>
        </w:r>
      </w:p>
    </w:sdtContent>
  </w:sdt>
</w:hdr>
</file>

<file path=word/header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BE5F46">
    <w:pPr>
      <w:pStyle w:val="Header"/>
      <w:jc w:val="center"/>
    </w:pPr>
  </w:p>
</w:hdr>
</file>

<file path=word/header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9934341"/>
      <w:docPartObj>
        <w:docPartGallery w:val="Page Numbers (Margins)"/>
        <w:docPartUnique/>
      </w:docPartObj>
    </w:sdtPr>
    <w:sdtContent>
      <w:p w:rsidR="001060C0" w:rsidRDefault="001060C0" w:rsidP="00BE5F46">
        <w:pPr>
          <w:pStyle w:val="Header"/>
          <w:jc w:val="center"/>
        </w:pPr>
        <w:r>
          <w:rPr>
            <w:noProof/>
            <w:lang w:val="en-US"/>
          </w:rPr>
          <w:pict>
            <v:rect id="_x0000_s4116" style="position:absolute;left:0;text-align:left;margin-left:0;margin-top:0;width:60pt;height:70.5pt;z-index:25172684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" o:allowincell="f" stroked="f">
              <v:textbox style="layout-flow:vertical">
                <w:txbxContent>
                  <w:sdt>
                    <w:sdtPr>
                      <w:rPr>
                        <w:rFonts w:eastAsiaTheme="majorEastAsia" w:cstheme="majorBidi"/>
                      </w:rPr>
                      <w:id w:val="926612144"/>
                      <w:docPartObj>
                        <w:docPartGallery w:val="Page Numbers (Margins)"/>
                        <w:docPartUnique/>
                      </w:docPartObj>
                    </w:sdtPr>
                    <w:sdtContent>
                      <w:sdt>
                        <w:sdtPr>
                          <w:rPr>
                            <w:rFonts w:eastAsiaTheme="majorEastAsia" w:cstheme="majorBidi"/>
                          </w:rPr>
                          <w:id w:val="-1538735850"/>
                          <w:docPartObj>
                            <w:docPartGallery w:val="Page Numbers (Margins)"/>
                            <w:docPartUnique/>
                          </w:docPartObj>
                        </w:sdtPr>
                        <w:sdtContent>
                          <w:p w:rsidR="001060C0" w:rsidRPr="00054A3E" w:rsidRDefault="001060C0">
                            <w:pPr>
                              <w:jc w:val="center"/>
                              <w:rPr>
                                <w:rFonts w:eastAsiaTheme="majorEastAsia" w:cstheme="majorBidi"/>
                              </w:rPr>
                            </w:pPr>
                            <w:fldSimple w:instr=" PAGE   \* MERGEFORMAT ">
                              <w:r w:rsidRPr="001060C0">
                                <w:rPr>
                                  <w:rFonts w:eastAsiaTheme="majorEastAsia" w:cstheme="majorBidi"/>
                                  <w:noProof/>
                                </w:rPr>
                                <w:t>73</w:t>
                              </w:r>
                            </w:fldSimple>
                          </w:p>
                        </w:sdtContent>
                      </w:sdt>
                    </w:sdtContent>
                  </w:sdt>
                </w:txbxContent>
              </v:textbox>
              <w10:wrap anchorx="margin" anchory="page"/>
            </v:rect>
          </w:pict>
        </w:r>
      </w:p>
    </w:sdtContent>
  </w:sdt>
</w:hdr>
</file>

<file path=word/header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BE5F46">
    <w:pPr>
      <w:pStyle w:val="Header"/>
      <w:jc w:val="center"/>
    </w:pPr>
  </w:p>
</w:hdr>
</file>

<file path=word/header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679301"/>
      <w:docPartObj>
        <w:docPartGallery w:val="Page Numbers (Margins)"/>
        <w:docPartUnique/>
      </w:docPartObj>
    </w:sdtPr>
    <w:sdtContent>
      <w:p w:rsidR="001060C0" w:rsidRDefault="001060C0" w:rsidP="00BE5F46">
        <w:pPr>
          <w:pStyle w:val="Header"/>
          <w:jc w:val="center"/>
        </w:pPr>
        <w:r>
          <w:rPr>
            <w:noProof/>
            <w:lang w:val="en-US"/>
          </w:rPr>
          <w:pict>
            <v:rect id="_x0000_s4115" style="position:absolute;left:0;text-align:left;margin-left:0;margin-top:0;width:60pt;height:70.5pt;z-index:25170432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" o:allowincell="f" stroked="f">
              <v:textbox style="layout-flow:vertical">
                <w:txbxContent>
                  <w:sdt>
                    <w:sdtPr>
                      <w:rPr>
                        <w:rFonts w:asciiTheme="majorHAnsi" w:eastAsiaTheme="majorEastAsia" w:hAnsiTheme="majorHAnsi" w:cstheme="majorBidi"/>
                      </w:rPr>
                      <w:id w:val="-568422325"/>
                      <w:docPartObj>
                        <w:docPartGallery w:val="Page Numbers (Margins)"/>
                        <w:docPartUnique/>
                      </w:docPartObj>
                    </w:sdtPr>
                    <w:sdtContent>
                      <w:sdt>
                        <w:sdtPr>
                          <w:rPr>
                            <w:rFonts w:asciiTheme="majorHAnsi" w:eastAsiaTheme="majorEastAsia" w:hAnsiTheme="majorHAnsi" w:cstheme="majorBidi"/>
                          </w:rPr>
                          <w:id w:val="-191999500"/>
                          <w:docPartObj>
                            <w:docPartGallery w:val="Page Numbers (Margins)"/>
                            <w:docPartUnique/>
                          </w:docPartObj>
                        </w:sdtPr>
                        <w:sdtContent>
                          <w:p w:rsidR="001060C0" w:rsidRPr="00F3630A" w:rsidRDefault="001060C0">
                            <w:pPr>
                              <w:jc w:val="center"/>
                              <w:rPr>
                                <w:rFonts w:asciiTheme="majorHAnsi" w:eastAsiaTheme="majorEastAsia" w:hAnsiTheme="majorHAnsi" w:cstheme="majorBidi"/>
                              </w:rPr>
                            </w:pPr>
                            <w:fldSimple w:instr=" PAGE   \* MERGEFORMAT ">
                              <w:r w:rsidRPr="001060C0">
                                <w:rPr>
                                  <w:rFonts w:asciiTheme="majorHAnsi" w:eastAsiaTheme="majorEastAsia" w:hAnsiTheme="majorHAnsi" w:cstheme="majorBidi"/>
                                  <w:noProof/>
                                </w:rPr>
                                <w:t>81</w:t>
                              </w:r>
                            </w:fldSimple>
                          </w:p>
                        </w:sdtContent>
                      </w:sdt>
                    </w:sdtContent>
                  </w:sdt>
                </w:txbxContent>
              </v:textbox>
              <w10:wrap anchorx="margin" anchory="page"/>
            </v:rect>
          </w:pict>
        </w:r>
      </w:p>
    </w:sdtContent>
  </w:sdt>
</w:hdr>
</file>

<file path=word/header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0C0" w:rsidRDefault="001060C0" w:rsidP="00BE5F46">
    <w:pPr>
      <w:pStyle w:val="Header"/>
      <w:jc w:val="cente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F23EF7"/>
    <w:multiLevelType w:val="hybridMultilevel"/>
    <w:tmpl w:val="76783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8962DA"/>
    <w:multiLevelType w:val="hybridMultilevel"/>
    <w:tmpl w:val="6DD8974C"/>
    <w:lvl w:ilvl="0" w:tplc="D2D82172">
      <w:start w:val="2"/>
      <w:numFmt w:val="bullet"/>
      <w:lvlText w:val=""/>
      <w:lvlJc w:val="left"/>
      <w:pPr>
        <w:ind w:left="720" w:hanging="360"/>
      </w:pPr>
      <w:rPr>
        <w:rFonts w:ascii="Wingdings" w:eastAsia="Calibri" w:hAnsi="Wingdings" w:cs="Courier New" w:hint="default"/>
      </w:rPr>
    </w:lvl>
    <w:lvl w:ilvl="1" w:tplc="04090003" w:tentative="1">
      <w:start w:val="1"/>
      <w:numFmt w:val="bullet"/>
      <w:lvlText w:val="o"/>
      <w:lvlJc w:val="left"/>
      <w:pPr>
        <w:ind w:left="1440" w:hanging="360"/>
      </w:pPr>
      <w:rPr>
        <w:rFonts w:ascii="Courier New" w:hAnsi="Courier New" w:cs="Lucida Grande"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Lucida Grande"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Lucida Grande"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2503B3D"/>
    <w:multiLevelType w:val="multilevel"/>
    <w:tmpl w:val="B9A6ACE8"/>
    <w:lvl w:ilvl="0">
      <w:start w:val="1"/>
      <w:numFmt w:val="decimal"/>
      <w:pStyle w:val="Heading1"/>
      <w:suff w:val="space"/>
      <w:lvlText w:val="Chapter %1"/>
      <w:lvlJc w:val="left"/>
      <w:pPr>
        <w:ind w:left="0" w:firstLine="0"/>
      </w:pPr>
      <w:rPr>
        <w:caps/>
        <w:smallCaps w:val="0"/>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3">
    <w:nsid w:val="12CC55B2"/>
    <w:multiLevelType w:val="hybridMultilevel"/>
    <w:tmpl w:val="8222CA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Lucida Grande"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Lucida Grande"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Lucida Grande"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D54E67"/>
    <w:multiLevelType w:val="hybridMultilevel"/>
    <w:tmpl w:val="3768F48C"/>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
    <w:nsid w:val="2B7312BA"/>
    <w:multiLevelType w:val="multilevel"/>
    <w:tmpl w:val="9B323B76"/>
    <w:lvl w:ilvl="0">
      <w:start w:val="1"/>
      <w:numFmt w:val="decimal"/>
      <w:lvlText w:val="%1."/>
      <w:lvlJc w:val="left"/>
      <w:pPr>
        <w:ind w:left="720" w:hanging="360"/>
      </w:p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nsid w:val="59FE2C0B"/>
    <w:multiLevelType w:val="hybridMultilevel"/>
    <w:tmpl w:val="F7866D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4444A70"/>
    <w:multiLevelType w:val="hybridMultilevel"/>
    <w:tmpl w:val="D3D66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7"/>
  </w:num>
  <w:num w:numId="4">
    <w:abstractNumId w:val="6"/>
  </w:num>
  <w:num w:numId="5">
    <w:abstractNumId w:val="5"/>
  </w:num>
  <w:num w:numId="6">
    <w:abstractNumId w:val="2"/>
  </w:num>
  <w:num w:numId="7">
    <w:abstractNumId w:val="0"/>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hideSpellingErrors/>
  <w:doNotTrackMoves/>
  <w:defaultTabStop w:val="720"/>
  <w:drawingGridHorizontalSpacing w:val="110"/>
  <w:displayHorizontalDrawingGridEvery w:val="2"/>
  <w:characterSpacingControl w:val="doNotCompress"/>
  <w:hdrShapeDefaults>
    <o:shapedefaults v:ext="edit" spidmax="4144"/>
    <o:shapelayout v:ext="edit">
      <o:idmap v:ext="edit" data="4"/>
    </o:shapelayout>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B62D89"/>
    <w:rsid w:val="000013E7"/>
    <w:rsid w:val="00001EBC"/>
    <w:rsid w:val="00002698"/>
    <w:rsid w:val="00004513"/>
    <w:rsid w:val="00005D9A"/>
    <w:rsid w:val="00006253"/>
    <w:rsid w:val="00006D75"/>
    <w:rsid w:val="00007A93"/>
    <w:rsid w:val="00010367"/>
    <w:rsid w:val="00010A80"/>
    <w:rsid w:val="00010B25"/>
    <w:rsid w:val="00013829"/>
    <w:rsid w:val="0001498B"/>
    <w:rsid w:val="00016B63"/>
    <w:rsid w:val="00020608"/>
    <w:rsid w:val="0002187E"/>
    <w:rsid w:val="00023E0C"/>
    <w:rsid w:val="0002517F"/>
    <w:rsid w:val="000253BA"/>
    <w:rsid w:val="00025AC2"/>
    <w:rsid w:val="0002735A"/>
    <w:rsid w:val="0003065E"/>
    <w:rsid w:val="00030977"/>
    <w:rsid w:val="00030AE7"/>
    <w:rsid w:val="00030E56"/>
    <w:rsid w:val="00031028"/>
    <w:rsid w:val="0003188D"/>
    <w:rsid w:val="00033DC3"/>
    <w:rsid w:val="00035626"/>
    <w:rsid w:val="00036171"/>
    <w:rsid w:val="00037425"/>
    <w:rsid w:val="00037C5E"/>
    <w:rsid w:val="000413CE"/>
    <w:rsid w:val="0004153C"/>
    <w:rsid w:val="00042D27"/>
    <w:rsid w:val="0004342F"/>
    <w:rsid w:val="00044865"/>
    <w:rsid w:val="00044910"/>
    <w:rsid w:val="000457A1"/>
    <w:rsid w:val="00050853"/>
    <w:rsid w:val="00053D71"/>
    <w:rsid w:val="00054A3E"/>
    <w:rsid w:val="00055330"/>
    <w:rsid w:val="00055968"/>
    <w:rsid w:val="00057545"/>
    <w:rsid w:val="00060C3E"/>
    <w:rsid w:val="0006152B"/>
    <w:rsid w:val="000616DA"/>
    <w:rsid w:val="00061765"/>
    <w:rsid w:val="00062B0B"/>
    <w:rsid w:val="000634DE"/>
    <w:rsid w:val="00063C84"/>
    <w:rsid w:val="0006614E"/>
    <w:rsid w:val="0006707C"/>
    <w:rsid w:val="000701E2"/>
    <w:rsid w:val="000706C2"/>
    <w:rsid w:val="00071174"/>
    <w:rsid w:val="0007121D"/>
    <w:rsid w:val="000721A1"/>
    <w:rsid w:val="000727F3"/>
    <w:rsid w:val="00072EE9"/>
    <w:rsid w:val="000733F1"/>
    <w:rsid w:val="000736CD"/>
    <w:rsid w:val="00074445"/>
    <w:rsid w:val="00074508"/>
    <w:rsid w:val="0007562E"/>
    <w:rsid w:val="00076254"/>
    <w:rsid w:val="000762D6"/>
    <w:rsid w:val="00076529"/>
    <w:rsid w:val="00076740"/>
    <w:rsid w:val="000768A2"/>
    <w:rsid w:val="00080CB7"/>
    <w:rsid w:val="00082FF3"/>
    <w:rsid w:val="00083052"/>
    <w:rsid w:val="0008549B"/>
    <w:rsid w:val="00086AEE"/>
    <w:rsid w:val="00090B30"/>
    <w:rsid w:val="00091F19"/>
    <w:rsid w:val="00091F49"/>
    <w:rsid w:val="00094B50"/>
    <w:rsid w:val="000950BD"/>
    <w:rsid w:val="00095230"/>
    <w:rsid w:val="00095582"/>
    <w:rsid w:val="00095F24"/>
    <w:rsid w:val="00096993"/>
    <w:rsid w:val="00096B07"/>
    <w:rsid w:val="00096E0A"/>
    <w:rsid w:val="00097E75"/>
    <w:rsid w:val="000A0C48"/>
    <w:rsid w:val="000A0C84"/>
    <w:rsid w:val="000A1686"/>
    <w:rsid w:val="000A1797"/>
    <w:rsid w:val="000A24BE"/>
    <w:rsid w:val="000A33CC"/>
    <w:rsid w:val="000A35FA"/>
    <w:rsid w:val="000A3806"/>
    <w:rsid w:val="000A5053"/>
    <w:rsid w:val="000A519E"/>
    <w:rsid w:val="000A54D4"/>
    <w:rsid w:val="000A5717"/>
    <w:rsid w:val="000A610A"/>
    <w:rsid w:val="000A7BAA"/>
    <w:rsid w:val="000B08BE"/>
    <w:rsid w:val="000B1241"/>
    <w:rsid w:val="000B188A"/>
    <w:rsid w:val="000B1929"/>
    <w:rsid w:val="000B237E"/>
    <w:rsid w:val="000B31D0"/>
    <w:rsid w:val="000B4A91"/>
    <w:rsid w:val="000B53C6"/>
    <w:rsid w:val="000B73DA"/>
    <w:rsid w:val="000C11F7"/>
    <w:rsid w:val="000C234C"/>
    <w:rsid w:val="000C26C6"/>
    <w:rsid w:val="000C43F8"/>
    <w:rsid w:val="000C4430"/>
    <w:rsid w:val="000C4FF4"/>
    <w:rsid w:val="000C5969"/>
    <w:rsid w:val="000C5E8A"/>
    <w:rsid w:val="000C776F"/>
    <w:rsid w:val="000D051A"/>
    <w:rsid w:val="000D144F"/>
    <w:rsid w:val="000D1FC4"/>
    <w:rsid w:val="000D2B92"/>
    <w:rsid w:val="000D3300"/>
    <w:rsid w:val="000D45D9"/>
    <w:rsid w:val="000D53CB"/>
    <w:rsid w:val="000D6E6F"/>
    <w:rsid w:val="000E170A"/>
    <w:rsid w:val="000E2701"/>
    <w:rsid w:val="000E2B36"/>
    <w:rsid w:val="000E2F90"/>
    <w:rsid w:val="000E30D7"/>
    <w:rsid w:val="000E36EE"/>
    <w:rsid w:val="000E41A6"/>
    <w:rsid w:val="000E4E34"/>
    <w:rsid w:val="000E5044"/>
    <w:rsid w:val="000E50AA"/>
    <w:rsid w:val="000E5126"/>
    <w:rsid w:val="000E586F"/>
    <w:rsid w:val="000E5E74"/>
    <w:rsid w:val="000F1B66"/>
    <w:rsid w:val="000F2C2E"/>
    <w:rsid w:val="000F35DB"/>
    <w:rsid w:val="000F428A"/>
    <w:rsid w:val="000F42F1"/>
    <w:rsid w:val="000F44D6"/>
    <w:rsid w:val="000F5DEA"/>
    <w:rsid w:val="000F6D91"/>
    <w:rsid w:val="000F74C6"/>
    <w:rsid w:val="000F76DB"/>
    <w:rsid w:val="001004D8"/>
    <w:rsid w:val="001007D1"/>
    <w:rsid w:val="00101230"/>
    <w:rsid w:val="00101C39"/>
    <w:rsid w:val="00102300"/>
    <w:rsid w:val="00104CF1"/>
    <w:rsid w:val="001054C6"/>
    <w:rsid w:val="001060C0"/>
    <w:rsid w:val="00106461"/>
    <w:rsid w:val="00106E18"/>
    <w:rsid w:val="00106FE0"/>
    <w:rsid w:val="00107516"/>
    <w:rsid w:val="00110071"/>
    <w:rsid w:val="001102FA"/>
    <w:rsid w:val="00110B85"/>
    <w:rsid w:val="00110CC8"/>
    <w:rsid w:val="00115C79"/>
    <w:rsid w:val="001165DE"/>
    <w:rsid w:val="00116A4E"/>
    <w:rsid w:val="001172E7"/>
    <w:rsid w:val="00120C65"/>
    <w:rsid w:val="001217E2"/>
    <w:rsid w:val="00122ADC"/>
    <w:rsid w:val="00124E00"/>
    <w:rsid w:val="00125DFB"/>
    <w:rsid w:val="00126549"/>
    <w:rsid w:val="00127D7C"/>
    <w:rsid w:val="00131A4F"/>
    <w:rsid w:val="001335E6"/>
    <w:rsid w:val="00134D74"/>
    <w:rsid w:val="00134DB5"/>
    <w:rsid w:val="00135A47"/>
    <w:rsid w:val="00135E9B"/>
    <w:rsid w:val="00140D65"/>
    <w:rsid w:val="001428CD"/>
    <w:rsid w:val="00143688"/>
    <w:rsid w:val="0014397F"/>
    <w:rsid w:val="00144ADE"/>
    <w:rsid w:val="001458DC"/>
    <w:rsid w:val="00146DF2"/>
    <w:rsid w:val="001507A7"/>
    <w:rsid w:val="001510E9"/>
    <w:rsid w:val="001519A9"/>
    <w:rsid w:val="001525D9"/>
    <w:rsid w:val="00152C55"/>
    <w:rsid w:val="00153FDB"/>
    <w:rsid w:val="001541EC"/>
    <w:rsid w:val="001548B4"/>
    <w:rsid w:val="0015596C"/>
    <w:rsid w:val="0015711B"/>
    <w:rsid w:val="00157567"/>
    <w:rsid w:val="00162613"/>
    <w:rsid w:val="00162F0A"/>
    <w:rsid w:val="001630AC"/>
    <w:rsid w:val="0016360F"/>
    <w:rsid w:val="00164BEB"/>
    <w:rsid w:val="0016761C"/>
    <w:rsid w:val="001679DA"/>
    <w:rsid w:val="00167CFA"/>
    <w:rsid w:val="00171CA5"/>
    <w:rsid w:val="0017219F"/>
    <w:rsid w:val="0017269F"/>
    <w:rsid w:val="001726DC"/>
    <w:rsid w:val="00173A73"/>
    <w:rsid w:val="001744D6"/>
    <w:rsid w:val="00175A49"/>
    <w:rsid w:val="001766AF"/>
    <w:rsid w:val="001823D7"/>
    <w:rsid w:val="00182A4D"/>
    <w:rsid w:val="001833C8"/>
    <w:rsid w:val="001834E6"/>
    <w:rsid w:val="0018450B"/>
    <w:rsid w:val="00187E52"/>
    <w:rsid w:val="0019052F"/>
    <w:rsid w:val="001944FA"/>
    <w:rsid w:val="00194F27"/>
    <w:rsid w:val="00195096"/>
    <w:rsid w:val="001952C4"/>
    <w:rsid w:val="00195A73"/>
    <w:rsid w:val="00195F6B"/>
    <w:rsid w:val="0019689B"/>
    <w:rsid w:val="001973F6"/>
    <w:rsid w:val="00197494"/>
    <w:rsid w:val="00197E3D"/>
    <w:rsid w:val="001A0458"/>
    <w:rsid w:val="001A1360"/>
    <w:rsid w:val="001A1A26"/>
    <w:rsid w:val="001A1B73"/>
    <w:rsid w:val="001A365A"/>
    <w:rsid w:val="001A3DE2"/>
    <w:rsid w:val="001A4082"/>
    <w:rsid w:val="001A423C"/>
    <w:rsid w:val="001A4A14"/>
    <w:rsid w:val="001A589C"/>
    <w:rsid w:val="001A627B"/>
    <w:rsid w:val="001A7F9D"/>
    <w:rsid w:val="001B0714"/>
    <w:rsid w:val="001B3479"/>
    <w:rsid w:val="001B452D"/>
    <w:rsid w:val="001B674E"/>
    <w:rsid w:val="001B6753"/>
    <w:rsid w:val="001B6E43"/>
    <w:rsid w:val="001C089E"/>
    <w:rsid w:val="001C0B85"/>
    <w:rsid w:val="001C1864"/>
    <w:rsid w:val="001C1A44"/>
    <w:rsid w:val="001C2AA0"/>
    <w:rsid w:val="001C2F25"/>
    <w:rsid w:val="001C35A6"/>
    <w:rsid w:val="001C4881"/>
    <w:rsid w:val="001C6499"/>
    <w:rsid w:val="001C6F38"/>
    <w:rsid w:val="001C7AFC"/>
    <w:rsid w:val="001C7E7D"/>
    <w:rsid w:val="001D0429"/>
    <w:rsid w:val="001D10C3"/>
    <w:rsid w:val="001D3BA0"/>
    <w:rsid w:val="001D473E"/>
    <w:rsid w:val="001E0426"/>
    <w:rsid w:val="001E0866"/>
    <w:rsid w:val="001E2313"/>
    <w:rsid w:val="001E240D"/>
    <w:rsid w:val="001E296F"/>
    <w:rsid w:val="001E2C19"/>
    <w:rsid w:val="001E2F6B"/>
    <w:rsid w:val="001E3DA1"/>
    <w:rsid w:val="001E3F7B"/>
    <w:rsid w:val="001E4C54"/>
    <w:rsid w:val="001E50BF"/>
    <w:rsid w:val="001E55F7"/>
    <w:rsid w:val="001E6B65"/>
    <w:rsid w:val="001E71E8"/>
    <w:rsid w:val="001E7362"/>
    <w:rsid w:val="001E763E"/>
    <w:rsid w:val="001F1A1F"/>
    <w:rsid w:val="001F7FEE"/>
    <w:rsid w:val="002013E2"/>
    <w:rsid w:val="002029FA"/>
    <w:rsid w:val="00203A95"/>
    <w:rsid w:val="00205024"/>
    <w:rsid w:val="00205B7D"/>
    <w:rsid w:val="00207814"/>
    <w:rsid w:val="00207905"/>
    <w:rsid w:val="002101C0"/>
    <w:rsid w:val="002104CB"/>
    <w:rsid w:val="002140FE"/>
    <w:rsid w:val="0021414A"/>
    <w:rsid w:val="002145F8"/>
    <w:rsid w:val="00215AED"/>
    <w:rsid w:val="00215C6E"/>
    <w:rsid w:val="00216E6D"/>
    <w:rsid w:val="00216E71"/>
    <w:rsid w:val="0021778C"/>
    <w:rsid w:val="0021784A"/>
    <w:rsid w:val="002222D7"/>
    <w:rsid w:val="0022331E"/>
    <w:rsid w:val="00223B63"/>
    <w:rsid w:val="00224742"/>
    <w:rsid w:val="00224D02"/>
    <w:rsid w:val="00224F76"/>
    <w:rsid w:val="00225548"/>
    <w:rsid w:val="00231F41"/>
    <w:rsid w:val="00233399"/>
    <w:rsid w:val="00233512"/>
    <w:rsid w:val="00234247"/>
    <w:rsid w:val="00235C63"/>
    <w:rsid w:val="00235D32"/>
    <w:rsid w:val="002360C4"/>
    <w:rsid w:val="002373F1"/>
    <w:rsid w:val="0024260D"/>
    <w:rsid w:val="00242F8B"/>
    <w:rsid w:val="00243738"/>
    <w:rsid w:val="00243D9F"/>
    <w:rsid w:val="00246E4E"/>
    <w:rsid w:val="002478F6"/>
    <w:rsid w:val="00247ED3"/>
    <w:rsid w:val="00250C5B"/>
    <w:rsid w:val="00251783"/>
    <w:rsid w:val="00252529"/>
    <w:rsid w:val="0025391D"/>
    <w:rsid w:val="00254227"/>
    <w:rsid w:val="0025440C"/>
    <w:rsid w:val="00255055"/>
    <w:rsid w:val="0025570E"/>
    <w:rsid w:val="00255880"/>
    <w:rsid w:val="00260F6D"/>
    <w:rsid w:val="002610EB"/>
    <w:rsid w:val="00261D4E"/>
    <w:rsid w:val="002623BA"/>
    <w:rsid w:val="00264460"/>
    <w:rsid w:val="00266AC3"/>
    <w:rsid w:val="00271119"/>
    <w:rsid w:val="00271C31"/>
    <w:rsid w:val="00271DEF"/>
    <w:rsid w:val="00272CD1"/>
    <w:rsid w:val="00274784"/>
    <w:rsid w:val="00274E7A"/>
    <w:rsid w:val="00277F49"/>
    <w:rsid w:val="00281788"/>
    <w:rsid w:val="0028189D"/>
    <w:rsid w:val="00283829"/>
    <w:rsid w:val="00284C77"/>
    <w:rsid w:val="0028557D"/>
    <w:rsid w:val="00285A43"/>
    <w:rsid w:val="00286AEC"/>
    <w:rsid w:val="00286DF7"/>
    <w:rsid w:val="002873D6"/>
    <w:rsid w:val="00290848"/>
    <w:rsid w:val="0029187A"/>
    <w:rsid w:val="00291933"/>
    <w:rsid w:val="00291B60"/>
    <w:rsid w:val="00292059"/>
    <w:rsid w:val="00294727"/>
    <w:rsid w:val="002955BA"/>
    <w:rsid w:val="002A0662"/>
    <w:rsid w:val="002A0E53"/>
    <w:rsid w:val="002A0EE7"/>
    <w:rsid w:val="002A1224"/>
    <w:rsid w:val="002A14F5"/>
    <w:rsid w:val="002A1E7E"/>
    <w:rsid w:val="002A354B"/>
    <w:rsid w:val="002A5DA3"/>
    <w:rsid w:val="002B1110"/>
    <w:rsid w:val="002B2D40"/>
    <w:rsid w:val="002B4317"/>
    <w:rsid w:val="002B4BA7"/>
    <w:rsid w:val="002B4C6B"/>
    <w:rsid w:val="002B4F25"/>
    <w:rsid w:val="002B7F18"/>
    <w:rsid w:val="002C2399"/>
    <w:rsid w:val="002C2A4D"/>
    <w:rsid w:val="002C2EDA"/>
    <w:rsid w:val="002C4301"/>
    <w:rsid w:val="002C49DA"/>
    <w:rsid w:val="002D0BB1"/>
    <w:rsid w:val="002D362A"/>
    <w:rsid w:val="002D3B5E"/>
    <w:rsid w:val="002D4006"/>
    <w:rsid w:val="002D4666"/>
    <w:rsid w:val="002D484D"/>
    <w:rsid w:val="002D4C8B"/>
    <w:rsid w:val="002D4F4B"/>
    <w:rsid w:val="002D652E"/>
    <w:rsid w:val="002D6978"/>
    <w:rsid w:val="002D743A"/>
    <w:rsid w:val="002E05E2"/>
    <w:rsid w:val="002E07F2"/>
    <w:rsid w:val="002E13A0"/>
    <w:rsid w:val="002E1B8D"/>
    <w:rsid w:val="002E3255"/>
    <w:rsid w:val="002E4FB1"/>
    <w:rsid w:val="002F1EC0"/>
    <w:rsid w:val="002F25F3"/>
    <w:rsid w:val="002F2AC1"/>
    <w:rsid w:val="002F3DE2"/>
    <w:rsid w:val="002F484C"/>
    <w:rsid w:val="0030011E"/>
    <w:rsid w:val="003016CD"/>
    <w:rsid w:val="0030186C"/>
    <w:rsid w:val="0030245E"/>
    <w:rsid w:val="00302E13"/>
    <w:rsid w:val="003034EA"/>
    <w:rsid w:val="00306B01"/>
    <w:rsid w:val="00307655"/>
    <w:rsid w:val="00311B18"/>
    <w:rsid w:val="00312E1D"/>
    <w:rsid w:val="00314128"/>
    <w:rsid w:val="0032005E"/>
    <w:rsid w:val="00320817"/>
    <w:rsid w:val="003209BE"/>
    <w:rsid w:val="00320CE7"/>
    <w:rsid w:val="0032275E"/>
    <w:rsid w:val="00323762"/>
    <w:rsid w:val="00325B39"/>
    <w:rsid w:val="00330E8F"/>
    <w:rsid w:val="00331267"/>
    <w:rsid w:val="003320B5"/>
    <w:rsid w:val="003328FA"/>
    <w:rsid w:val="00333569"/>
    <w:rsid w:val="0033382E"/>
    <w:rsid w:val="003338E1"/>
    <w:rsid w:val="00335F57"/>
    <w:rsid w:val="00337F9F"/>
    <w:rsid w:val="00345D99"/>
    <w:rsid w:val="00347035"/>
    <w:rsid w:val="003523D2"/>
    <w:rsid w:val="00356091"/>
    <w:rsid w:val="00361903"/>
    <w:rsid w:val="00362133"/>
    <w:rsid w:val="00363A13"/>
    <w:rsid w:val="003645C5"/>
    <w:rsid w:val="00364B0C"/>
    <w:rsid w:val="00364BEE"/>
    <w:rsid w:val="0037089E"/>
    <w:rsid w:val="003709B8"/>
    <w:rsid w:val="003721C7"/>
    <w:rsid w:val="0037247D"/>
    <w:rsid w:val="003744D5"/>
    <w:rsid w:val="00375C15"/>
    <w:rsid w:val="0037771D"/>
    <w:rsid w:val="00380E83"/>
    <w:rsid w:val="00382918"/>
    <w:rsid w:val="00383068"/>
    <w:rsid w:val="0038573B"/>
    <w:rsid w:val="003875CA"/>
    <w:rsid w:val="00390866"/>
    <w:rsid w:val="00391D57"/>
    <w:rsid w:val="00391F1C"/>
    <w:rsid w:val="00392585"/>
    <w:rsid w:val="003939C7"/>
    <w:rsid w:val="00393CEE"/>
    <w:rsid w:val="00394359"/>
    <w:rsid w:val="00395703"/>
    <w:rsid w:val="00395C85"/>
    <w:rsid w:val="00396598"/>
    <w:rsid w:val="003967A8"/>
    <w:rsid w:val="00397367"/>
    <w:rsid w:val="00397368"/>
    <w:rsid w:val="00397D98"/>
    <w:rsid w:val="003A0E9B"/>
    <w:rsid w:val="003A1A97"/>
    <w:rsid w:val="003A1B98"/>
    <w:rsid w:val="003A1DE7"/>
    <w:rsid w:val="003A1F26"/>
    <w:rsid w:val="003A3D69"/>
    <w:rsid w:val="003A62B8"/>
    <w:rsid w:val="003B0E34"/>
    <w:rsid w:val="003B0F36"/>
    <w:rsid w:val="003B1493"/>
    <w:rsid w:val="003B190B"/>
    <w:rsid w:val="003B1F8E"/>
    <w:rsid w:val="003B20F0"/>
    <w:rsid w:val="003B343B"/>
    <w:rsid w:val="003B4B3A"/>
    <w:rsid w:val="003B50CA"/>
    <w:rsid w:val="003B522E"/>
    <w:rsid w:val="003B52C8"/>
    <w:rsid w:val="003B5F45"/>
    <w:rsid w:val="003B777F"/>
    <w:rsid w:val="003C0B00"/>
    <w:rsid w:val="003C1A2A"/>
    <w:rsid w:val="003C25DB"/>
    <w:rsid w:val="003C2760"/>
    <w:rsid w:val="003C2EDF"/>
    <w:rsid w:val="003C3460"/>
    <w:rsid w:val="003C3804"/>
    <w:rsid w:val="003C4367"/>
    <w:rsid w:val="003C460B"/>
    <w:rsid w:val="003C5B76"/>
    <w:rsid w:val="003C6173"/>
    <w:rsid w:val="003D3CB0"/>
    <w:rsid w:val="003D4983"/>
    <w:rsid w:val="003E0217"/>
    <w:rsid w:val="003E0E71"/>
    <w:rsid w:val="003E257D"/>
    <w:rsid w:val="003E26FA"/>
    <w:rsid w:val="003E2AD6"/>
    <w:rsid w:val="003E3AE7"/>
    <w:rsid w:val="003E42D9"/>
    <w:rsid w:val="003E4D34"/>
    <w:rsid w:val="003E52EA"/>
    <w:rsid w:val="003E59EB"/>
    <w:rsid w:val="003F00C2"/>
    <w:rsid w:val="003F0AEC"/>
    <w:rsid w:val="003F1124"/>
    <w:rsid w:val="003F20D4"/>
    <w:rsid w:val="003F20F0"/>
    <w:rsid w:val="003F2917"/>
    <w:rsid w:val="003F3015"/>
    <w:rsid w:val="003F33B1"/>
    <w:rsid w:val="003F5E47"/>
    <w:rsid w:val="003F7B54"/>
    <w:rsid w:val="004000B0"/>
    <w:rsid w:val="00401036"/>
    <w:rsid w:val="00401BFB"/>
    <w:rsid w:val="00401F80"/>
    <w:rsid w:val="00402303"/>
    <w:rsid w:val="00402928"/>
    <w:rsid w:val="00402FB2"/>
    <w:rsid w:val="0040464F"/>
    <w:rsid w:val="00404D3A"/>
    <w:rsid w:val="004101CB"/>
    <w:rsid w:val="004125E1"/>
    <w:rsid w:val="00412D93"/>
    <w:rsid w:val="00414A2F"/>
    <w:rsid w:val="00415E6D"/>
    <w:rsid w:val="00416866"/>
    <w:rsid w:val="00417D2F"/>
    <w:rsid w:val="00420081"/>
    <w:rsid w:val="0042426F"/>
    <w:rsid w:val="0042616E"/>
    <w:rsid w:val="0042630F"/>
    <w:rsid w:val="004302E6"/>
    <w:rsid w:val="00431F3D"/>
    <w:rsid w:val="00432D72"/>
    <w:rsid w:val="004330F5"/>
    <w:rsid w:val="004333A4"/>
    <w:rsid w:val="00433B37"/>
    <w:rsid w:val="00434817"/>
    <w:rsid w:val="00436FF1"/>
    <w:rsid w:val="004406C3"/>
    <w:rsid w:val="00440F48"/>
    <w:rsid w:val="00443701"/>
    <w:rsid w:val="0044482B"/>
    <w:rsid w:val="0044684F"/>
    <w:rsid w:val="00447C16"/>
    <w:rsid w:val="00454C8C"/>
    <w:rsid w:val="004602E2"/>
    <w:rsid w:val="004652D6"/>
    <w:rsid w:val="0046594E"/>
    <w:rsid w:val="00467132"/>
    <w:rsid w:val="00467926"/>
    <w:rsid w:val="004710AC"/>
    <w:rsid w:val="0047196C"/>
    <w:rsid w:val="0047457A"/>
    <w:rsid w:val="00474FE8"/>
    <w:rsid w:val="0047622C"/>
    <w:rsid w:val="004762E4"/>
    <w:rsid w:val="0048019D"/>
    <w:rsid w:val="00480844"/>
    <w:rsid w:val="00482882"/>
    <w:rsid w:val="00495A82"/>
    <w:rsid w:val="00496E73"/>
    <w:rsid w:val="00497110"/>
    <w:rsid w:val="00497374"/>
    <w:rsid w:val="004A2BE7"/>
    <w:rsid w:val="004A60A8"/>
    <w:rsid w:val="004A7F5A"/>
    <w:rsid w:val="004B012B"/>
    <w:rsid w:val="004B1713"/>
    <w:rsid w:val="004B1966"/>
    <w:rsid w:val="004B2460"/>
    <w:rsid w:val="004B2681"/>
    <w:rsid w:val="004B4B33"/>
    <w:rsid w:val="004B6200"/>
    <w:rsid w:val="004B78EC"/>
    <w:rsid w:val="004B7C4C"/>
    <w:rsid w:val="004C0EF0"/>
    <w:rsid w:val="004C11D9"/>
    <w:rsid w:val="004C49B8"/>
    <w:rsid w:val="004C4AD8"/>
    <w:rsid w:val="004C4E30"/>
    <w:rsid w:val="004C5B6B"/>
    <w:rsid w:val="004C6511"/>
    <w:rsid w:val="004C65BE"/>
    <w:rsid w:val="004C7444"/>
    <w:rsid w:val="004D0343"/>
    <w:rsid w:val="004D066A"/>
    <w:rsid w:val="004D088C"/>
    <w:rsid w:val="004D1857"/>
    <w:rsid w:val="004D2EBD"/>
    <w:rsid w:val="004D4172"/>
    <w:rsid w:val="004D482C"/>
    <w:rsid w:val="004D6004"/>
    <w:rsid w:val="004D6C6D"/>
    <w:rsid w:val="004D6E20"/>
    <w:rsid w:val="004D7381"/>
    <w:rsid w:val="004E164F"/>
    <w:rsid w:val="004E21DA"/>
    <w:rsid w:val="004E2347"/>
    <w:rsid w:val="004E273B"/>
    <w:rsid w:val="004E30DA"/>
    <w:rsid w:val="004E358F"/>
    <w:rsid w:val="004E3882"/>
    <w:rsid w:val="004E4899"/>
    <w:rsid w:val="004E51FA"/>
    <w:rsid w:val="004E572E"/>
    <w:rsid w:val="004E6CC4"/>
    <w:rsid w:val="004F18AC"/>
    <w:rsid w:val="004F20D6"/>
    <w:rsid w:val="004F34C8"/>
    <w:rsid w:val="004F3678"/>
    <w:rsid w:val="004F3ACD"/>
    <w:rsid w:val="004F4EFE"/>
    <w:rsid w:val="004F68EC"/>
    <w:rsid w:val="004F6AF6"/>
    <w:rsid w:val="004F6DFB"/>
    <w:rsid w:val="004F710B"/>
    <w:rsid w:val="004F77A9"/>
    <w:rsid w:val="004F77C6"/>
    <w:rsid w:val="0050014D"/>
    <w:rsid w:val="00501AF4"/>
    <w:rsid w:val="0050348F"/>
    <w:rsid w:val="0050447E"/>
    <w:rsid w:val="005051F0"/>
    <w:rsid w:val="005054FC"/>
    <w:rsid w:val="00507B1A"/>
    <w:rsid w:val="005103CE"/>
    <w:rsid w:val="005104DE"/>
    <w:rsid w:val="00512518"/>
    <w:rsid w:val="005126DD"/>
    <w:rsid w:val="00512AE2"/>
    <w:rsid w:val="00512B89"/>
    <w:rsid w:val="00513F6D"/>
    <w:rsid w:val="00514193"/>
    <w:rsid w:val="00514D35"/>
    <w:rsid w:val="005165E8"/>
    <w:rsid w:val="00517760"/>
    <w:rsid w:val="00521B38"/>
    <w:rsid w:val="00521E15"/>
    <w:rsid w:val="0052263E"/>
    <w:rsid w:val="005228B9"/>
    <w:rsid w:val="00522C47"/>
    <w:rsid w:val="00526228"/>
    <w:rsid w:val="005275B1"/>
    <w:rsid w:val="00527C9B"/>
    <w:rsid w:val="00527D97"/>
    <w:rsid w:val="00530DD1"/>
    <w:rsid w:val="00531CE9"/>
    <w:rsid w:val="00533C3F"/>
    <w:rsid w:val="0053402F"/>
    <w:rsid w:val="00534892"/>
    <w:rsid w:val="00537478"/>
    <w:rsid w:val="005376B2"/>
    <w:rsid w:val="00537CF8"/>
    <w:rsid w:val="005409A2"/>
    <w:rsid w:val="00540B9F"/>
    <w:rsid w:val="00540C76"/>
    <w:rsid w:val="005438FE"/>
    <w:rsid w:val="00543DDE"/>
    <w:rsid w:val="00544882"/>
    <w:rsid w:val="00544BEE"/>
    <w:rsid w:val="00544C08"/>
    <w:rsid w:val="00545712"/>
    <w:rsid w:val="0054626C"/>
    <w:rsid w:val="00547582"/>
    <w:rsid w:val="0055035D"/>
    <w:rsid w:val="00550A1A"/>
    <w:rsid w:val="00551D72"/>
    <w:rsid w:val="00552774"/>
    <w:rsid w:val="00554157"/>
    <w:rsid w:val="0055420E"/>
    <w:rsid w:val="00554737"/>
    <w:rsid w:val="0055593D"/>
    <w:rsid w:val="005560CC"/>
    <w:rsid w:val="00557938"/>
    <w:rsid w:val="005601CA"/>
    <w:rsid w:val="0056143D"/>
    <w:rsid w:val="00561C7F"/>
    <w:rsid w:val="00561FA3"/>
    <w:rsid w:val="0056201F"/>
    <w:rsid w:val="005627EE"/>
    <w:rsid w:val="00563661"/>
    <w:rsid w:val="005667B8"/>
    <w:rsid w:val="00566EC7"/>
    <w:rsid w:val="0057160F"/>
    <w:rsid w:val="0058252B"/>
    <w:rsid w:val="00582BA0"/>
    <w:rsid w:val="0058452D"/>
    <w:rsid w:val="00585554"/>
    <w:rsid w:val="005860C2"/>
    <w:rsid w:val="005918B8"/>
    <w:rsid w:val="00591DC4"/>
    <w:rsid w:val="0059364B"/>
    <w:rsid w:val="00594FF3"/>
    <w:rsid w:val="0059513F"/>
    <w:rsid w:val="005964E1"/>
    <w:rsid w:val="00596832"/>
    <w:rsid w:val="005A0388"/>
    <w:rsid w:val="005A0B0E"/>
    <w:rsid w:val="005A4D60"/>
    <w:rsid w:val="005A62E1"/>
    <w:rsid w:val="005A6C1B"/>
    <w:rsid w:val="005A7E0F"/>
    <w:rsid w:val="005B16D8"/>
    <w:rsid w:val="005B1C48"/>
    <w:rsid w:val="005B28B3"/>
    <w:rsid w:val="005B2BFD"/>
    <w:rsid w:val="005B3D1C"/>
    <w:rsid w:val="005B56B9"/>
    <w:rsid w:val="005B67E2"/>
    <w:rsid w:val="005C026B"/>
    <w:rsid w:val="005C0958"/>
    <w:rsid w:val="005C2F79"/>
    <w:rsid w:val="005C4406"/>
    <w:rsid w:val="005C4556"/>
    <w:rsid w:val="005C4725"/>
    <w:rsid w:val="005C4DD6"/>
    <w:rsid w:val="005C5000"/>
    <w:rsid w:val="005C7A08"/>
    <w:rsid w:val="005D0F87"/>
    <w:rsid w:val="005D2F3D"/>
    <w:rsid w:val="005D3D67"/>
    <w:rsid w:val="005E1A45"/>
    <w:rsid w:val="005E1D3F"/>
    <w:rsid w:val="005E4EE4"/>
    <w:rsid w:val="005E59FD"/>
    <w:rsid w:val="005E7671"/>
    <w:rsid w:val="005E7982"/>
    <w:rsid w:val="005F13E3"/>
    <w:rsid w:val="005F1815"/>
    <w:rsid w:val="005F1CB0"/>
    <w:rsid w:val="005F5C0F"/>
    <w:rsid w:val="005F7492"/>
    <w:rsid w:val="006023ED"/>
    <w:rsid w:val="006044C5"/>
    <w:rsid w:val="006048EB"/>
    <w:rsid w:val="00605984"/>
    <w:rsid w:val="0060687C"/>
    <w:rsid w:val="006072A0"/>
    <w:rsid w:val="00607811"/>
    <w:rsid w:val="00610376"/>
    <w:rsid w:val="006104A9"/>
    <w:rsid w:val="00611426"/>
    <w:rsid w:val="00611C26"/>
    <w:rsid w:val="006120D3"/>
    <w:rsid w:val="006139D3"/>
    <w:rsid w:val="00613CC3"/>
    <w:rsid w:val="0061527A"/>
    <w:rsid w:val="00615F27"/>
    <w:rsid w:val="00616966"/>
    <w:rsid w:val="00617799"/>
    <w:rsid w:val="006212C4"/>
    <w:rsid w:val="00621F0F"/>
    <w:rsid w:val="006236B9"/>
    <w:rsid w:val="00623FAA"/>
    <w:rsid w:val="00624AC1"/>
    <w:rsid w:val="00624EF7"/>
    <w:rsid w:val="00625D11"/>
    <w:rsid w:val="0062779F"/>
    <w:rsid w:val="00627C68"/>
    <w:rsid w:val="00627D64"/>
    <w:rsid w:val="00630E98"/>
    <w:rsid w:val="00631140"/>
    <w:rsid w:val="006312C3"/>
    <w:rsid w:val="00633957"/>
    <w:rsid w:val="00634435"/>
    <w:rsid w:val="0063618A"/>
    <w:rsid w:val="00637D9D"/>
    <w:rsid w:val="00640679"/>
    <w:rsid w:val="00641464"/>
    <w:rsid w:val="00641721"/>
    <w:rsid w:val="00641F11"/>
    <w:rsid w:val="0064258B"/>
    <w:rsid w:val="0064270B"/>
    <w:rsid w:val="0064348C"/>
    <w:rsid w:val="00645992"/>
    <w:rsid w:val="00645E69"/>
    <w:rsid w:val="006502F5"/>
    <w:rsid w:val="00652907"/>
    <w:rsid w:val="00653A80"/>
    <w:rsid w:val="00653DF7"/>
    <w:rsid w:val="006577DD"/>
    <w:rsid w:val="00657C69"/>
    <w:rsid w:val="00661353"/>
    <w:rsid w:val="006616A0"/>
    <w:rsid w:val="00661C90"/>
    <w:rsid w:val="00661F89"/>
    <w:rsid w:val="006624F3"/>
    <w:rsid w:val="0066365D"/>
    <w:rsid w:val="00663CB5"/>
    <w:rsid w:val="006642C4"/>
    <w:rsid w:val="0066595C"/>
    <w:rsid w:val="006675B6"/>
    <w:rsid w:val="006708D7"/>
    <w:rsid w:val="00671DA0"/>
    <w:rsid w:val="006720A1"/>
    <w:rsid w:val="006720DF"/>
    <w:rsid w:val="00674476"/>
    <w:rsid w:val="00674609"/>
    <w:rsid w:val="00674E53"/>
    <w:rsid w:val="0067503B"/>
    <w:rsid w:val="0067506D"/>
    <w:rsid w:val="00676138"/>
    <w:rsid w:val="00677964"/>
    <w:rsid w:val="00680A83"/>
    <w:rsid w:val="00682D51"/>
    <w:rsid w:val="00684691"/>
    <w:rsid w:val="00686301"/>
    <w:rsid w:val="00686B0B"/>
    <w:rsid w:val="00693FA8"/>
    <w:rsid w:val="0069439D"/>
    <w:rsid w:val="006945D2"/>
    <w:rsid w:val="00694C1B"/>
    <w:rsid w:val="00694DB7"/>
    <w:rsid w:val="00696526"/>
    <w:rsid w:val="006A00BF"/>
    <w:rsid w:val="006A12D6"/>
    <w:rsid w:val="006A2383"/>
    <w:rsid w:val="006A2733"/>
    <w:rsid w:val="006A280F"/>
    <w:rsid w:val="006A31BC"/>
    <w:rsid w:val="006B03DE"/>
    <w:rsid w:val="006B05C8"/>
    <w:rsid w:val="006B0C37"/>
    <w:rsid w:val="006B2567"/>
    <w:rsid w:val="006B31D1"/>
    <w:rsid w:val="006B4F22"/>
    <w:rsid w:val="006B52A0"/>
    <w:rsid w:val="006B5F1C"/>
    <w:rsid w:val="006B6197"/>
    <w:rsid w:val="006B69F5"/>
    <w:rsid w:val="006C0D19"/>
    <w:rsid w:val="006C3607"/>
    <w:rsid w:val="006C6919"/>
    <w:rsid w:val="006C7310"/>
    <w:rsid w:val="006C78FD"/>
    <w:rsid w:val="006C7A16"/>
    <w:rsid w:val="006D0234"/>
    <w:rsid w:val="006D2B02"/>
    <w:rsid w:val="006D75EF"/>
    <w:rsid w:val="006E16E2"/>
    <w:rsid w:val="006E25AA"/>
    <w:rsid w:val="006E5242"/>
    <w:rsid w:val="006E67BD"/>
    <w:rsid w:val="006E6A34"/>
    <w:rsid w:val="006E6D00"/>
    <w:rsid w:val="006E6D65"/>
    <w:rsid w:val="006E77A0"/>
    <w:rsid w:val="006E785B"/>
    <w:rsid w:val="006F0202"/>
    <w:rsid w:val="006F14B3"/>
    <w:rsid w:val="006F165A"/>
    <w:rsid w:val="006F187E"/>
    <w:rsid w:val="006F42BB"/>
    <w:rsid w:val="006F43C8"/>
    <w:rsid w:val="006F5172"/>
    <w:rsid w:val="006F5B08"/>
    <w:rsid w:val="006F62B9"/>
    <w:rsid w:val="006F67D7"/>
    <w:rsid w:val="006F6B50"/>
    <w:rsid w:val="006F6F99"/>
    <w:rsid w:val="00700223"/>
    <w:rsid w:val="00700C38"/>
    <w:rsid w:val="00700FC3"/>
    <w:rsid w:val="00701908"/>
    <w:rsid w:val="00702E00"/>
    <w:rsid w:val="00703EA1"/>
    <w:rsid w:val="007046A2"/>
    <w:rsid w:val="00704903"/>
    <w:rsid w:val="007068FD"/>
    <w:rsid w:val="00707E5A"/>
    <w:rsid w:val="007113A7"/>
    <w:rsid w:val="00711A8C"/>
    <w:rsid w:val="00711B1C"/>
    <w:rsid w:val="00717315"/>
    <w:rsid w:val="00720633"/>
    <w:rsid w:val="00720711"/>
    <w:rsid w:val="00722344"/>
    <w:rsid w:val="00723706"/>
    <w:rsid w:val="00724D8B"/>
    <w:rsid w:val="007250A0"/>
    <w:rsid w:val="007267E5"/>
    <w:rsid w:val="00726B0C"/>
    <w:rsid w:val="007274F3"/>
    <w:rsid w:val="00732212"/>
    <w:rsid w:val="0073241B"/>
    <w:rsid w:val="00732DF8"/>
    <w:rsid w:val="00733143"/>
    <w:rsid w:val="007337B2"/>
    <w:rsid w:val="00734055"/>
    <w:rsid w:val="007346BB"/>
    <w:rsid w:val="00735291"/>
    <w:rsid w:val="007360B9"/>
    <w:rsid w:val="007365D4"/>
    <w:rsid w:val="00740F12"/>
    <w:rsid w:val="00740F1E"/>
    <w:rsid w:val="00741564"/>
    <w:rsid w:val="00742B04"/>
    <w:rsid w:val="007435AE"/>
    <w:rsid w:val="00743940"/>
    <w:rsid w:val="00743B80"/>
    <w:rsid w:val="00746737"/>
    <w:rsid w:val="00747E51"/>
    <w:rsid w:val="00750B22"/>
    <w:rsid w:val="00751249"/>
    <w:rsid w:val="00754183"/>
    <w:rsid w:val="00754541"/>
    <w:rsid w:val="007545F0"/>
    <w:rsid w:val="00755898"/>
    <w:rsid w:val="007564C0"/>
    <w:rsid w:val="00756615"/>
    <w:rsid w:val="00761FE2"/>
    <w:rsid w:val="00762C27"/>
    <w:rsid w:val="00763118"/>
    <w:rsid w:val="00763BFF"/>
    <w:rsid w:val="00765DDE"/>
    <w:rsid w:val="00766A67"/>
    <w:rsid w:val="0076785B"/>
    <w:rsid w:val="0076794F"/>
    <w:rsid w:val="00767AE0"/>
    <w:rsid w:val="00767CE0"/>
    <w:rsid w:val="00767DC3"/>
    <w:rsid w:val="0077118A"/>
    <w:rsid w:val="00773CE8"/>
    <w:rsid w:val="007756A7"/>
    <w:rsid w:val="00776808"/>
    <w:rsid w:val="00776E6D"/>
    <w:rsid w:val="0078032E"/>
    <w:rsid w:val="007806B5"/>
    <w:rsid w:val="0078101E"/>
    <w:rsid w:val="007832D3"/>
    <w:rsid w:val="0078338E"/>
    <w:rsid w:val="0078444F"/>
    <w:rsid w:val="007847F2"/>
    <w:rsid w:val="00785C8B"/>
    <w:rsid w:val="00786FB1"/>
    <w:rsid w:val="007879FC"/>
    <w:rsid w:val="00787DC5"/>
    <w:rsid w:val="00787DDC"/>
    <w:rsid w:val="007909A7"/>
    <w:rsid w:val="00790CAC"/>
    <w:rsid w:val="00794119"/>
    <w:rsid w:val="0079628B"/>
    <w:rsid w:val="00797743"/>
    <w:rsid w:val="00797ABC"/>
    <w:rsid w:val="007A04D0"/>
    <w:rsid w:val="007A13D2"/>
    <w:rsid w:val="007A1EBB"/>
    <w:rsid w:val="007A2008"/>
    <w:rsid w:val="007A3869"/>
    <w:rsid w:val="007A4339"/>
    <w:rsid w:val="007A4892"/>
    <w:rsid w:val="007A4993"/>
    <w:rsid w:val="007A6233"/>
    <w:rsid w:val="007A67FC"/>
    <w:rsid w:val="007A69FF"/>
    <w:rsid w:val="007A7717"/>
    <w:rsid w:val="007B1FA8"/>
    <w:rsid w:val="007B2CD7"/>
    <w:rsid w:val="007B51FB"/>
    <w:rsid w:val="007B5F04"/>
    <w:rsid w:val="007B7DFC"/>
    <w:rsid w:val="007B7F0A"/>
    <w:rsid w:val="007B7F4A"/>
    <w:rsid w:val="007C1504"/>
    <w:rsid w:val="007C1708"/>
    <w:rsid w:val="007C1ADB"/>
    <w:rsid w:val="007C278D"/>
    <w:rsid w:val="007C35B9"/>
    <w:rsid w:val="007C395A"/>
    <w:rsid w:val="007C3B61"/>
    <w:rsid w:val="007C6A97"/>
    <w:rsid w:val="007D03FD"/>
    <w:rsid w:val="007D15EF"/>
    <w:rsid w:val="007D3F7F"/>
    <w:rsid w:val="007D405E"/>
    <w:rsid w:val="007D5B0E"/>
    <w:rsid w:val="007E1393"/>
    <w:rsid w:val="007E29DA"/>
    <w:rsid w:val="007E2E93"/>
    <w:rsid w:val="007E3FA5"/>
    <w:rsid w:val="007E435B"/>
    <w:rsid w:val="007E5512"/>
    <w:rsid w:val="007E7136"/>
    <w:rsid w:val="007F36FE"/>
    <w:rsid w:val="007F460E"/>
    <w:rsid w:val="007F4645"/>
    <w:rsid w:val="007F5612"/>
    <w:rsid w:val="007F622F"/>
    <w:rsid w:val="007F6381"/>
    <w:rsid w:val="007F65B6"/>
    <w:rsid w:val="007F7F72"/>
    <w:rsid w:val="00802767"/>
    <w:rsid w:val="008033F3"/>
    <w:rsid w:val="00803516"/>
    <w:rsid w:val="00803FC7"/>
    <w:rsid w:val="00804D60"/>
    <w:rsid w:val="00806F6E"/>
    <w:rsid w:val="00810693"/>
    <w:rsid w:val="0081122B"/>
    <w:rsid w:val="00812411"/>
    <w:rsid w:val="0081257F"/>
    <w:rsid w:val="00812851"/>
    <w:rsid w:val="00813039"/>
    <w:rsid w:val="0081323D"/>
    <w:rsid w:val="00813EB4"/>
    <w:rsid w:val="00814323"/>
    <w:rsid w:val="00816BB0"/>
    <w:rsid w:val="008206E8"/>
    <w:rsid w:val="008209B6"/>
    <w:rsid w:val="00824631"/>
    <w:rsid w:val="00824BA6"/>
    <w:rsid w:val="00824C14"/>
    <w:rsid w:val="00826E86"/>
    <w:rsid w:val="00827A61"/>
    <w:rsid w:val="00831070"/>
    <w:rsid w:val="008324AC"/>
    <w:rsid w:val="00834B1B"/>
    <w:rsid w:val="00834CF8"/>
    <w:rsid w:val="00834F3E"/>
    <w:rsid w:val="00835947"/>
    <w:rsid w:val="00836A1D"/>
    <w:rsid w:val="00836F98"/>
    <w:rsid w:val="008378C8"/>
    <w:rsid w:val="0083798D"/>
    <w:rsid w:val="00837C99"/>
    <w:rsid w:val="00843065"/>
    <w:rsid w:val="00844629"/>
    <w:rsid w:val="00846525"/>
    <w:rsid w:val="00847957"/>
    <w:rsid w:val="00851A4C"/>
    <w:rsid w:val="00851C0A"/>
    <w:rsid w:val="00852E01"/>
    <w:rsid w:val="00853EE9"/>
    <w:rsid w:val="0085562C"/>
    <w:rsid w:val="00855F39"/>
    <w:rsid w:val="008611CE"/>
    <w:rsid w:val="00862760"/>
    <w:rsid w:val="00863F6D"/>
    <w:rsid w:val="00864B60"/>
    <w:rsid w:val="00865A56"/>
    <w:rsid w:val="00866DA0"/>
    <w:rsid w:val="0086756D"/>
    <w:rsid w:val="00867AA0"/>
    <w:rsid w:val="00871925"/>
    <w:rsid w:val="00871A02"/>
    <w:rsid w:val="00872552"/>
    <w:rsid w:val="008730D4"/>
    <w:rsid w:val="0087326A"/>
    <w:rsid w:val="00873DBB"/>
    <w:rsid w:val="00875A7A"/>
    <w:rsid w:val="008763A0"/>
    <w:rsid w:val="00880BBE"/>
    <w:rsid w:val="00882102"/>
    <w:rsid w:val="008847E6"/>
    <w:rsid w:val="00886DC1"/>
    <w:rsid w:val="00887567"/>
    <w:rsid w:val="0089045F"/>
    <w:rsid w:val="0089166B"/>
    <w:rsid w:val="0089198A"/>
    <w:rsid w:val="0089271B"/>
    <w:rsid w:val="00892CAF"/>
    <w:rsid w:val="00892DF0"/>
    <w:rsid w:val="00892FDF"/>
    <w:rsid w:val="00895511"/>
    <w:rsid w:val="00895EE7"/>
    <w:rsid w:val="00896565"/>
    <w:rsid w:val="008979B7"/>
    <w:rsid w:val="008A0D5A"/>
    <w:rsid w:val="008A2A7B"/>
    <w:rsid w:val="008A33A6"/>
    <w:rsid w:val="008A33A9"/>
    <w:rsid w:val="008A37BE"/>
    <w:rsid w:val="008A4898"/>
    <w:rsid w:val="008A726C"/>
    <w:rsid w:val="008B1230"/>
    <w:rsid w:val="008B1A1A"/>
    <w:rsid w:val="008B2435"/>
    <w:rsid w:val="008B29A4"/>
    <w:rsid w:val="008B3F90"/>
    <w:rsid w:val="008B5625"/>
    <w:rsid w:val="008B5F97"/>
    <w:rsid w:val="008B6F33"/>
    <w:rsid w:val="008B7105"/>
    <w:rsid w:val="008C072E"/>
    <w:rsid w:val="008C10D1"/>
    <w:rsid w:val="008C1169"/>
    <w:rsid w:val="008C17E2"/>
    <w:rsid w:val="008C1C76"/>
    <w:rsid w:val="008C27BC"/>
    <w:rsid w:val="008C336D"/>
    <w:rsid w:val="008C3E56"/>
    <w:rsid w:val="008C4822"/>
    <w:rsid w:val="008C63C9"/>
    <w:rsid w:val="008C68F5"/>
    <w:rsid w:val="008D0237"/>
    <w:rsid w:val="008D0F73"/>
    <w:rsid w:val="008D215F"/>
    <w:rsid w:val="008D26DE"/>
    <w:rsid w:val="008D419C"/>
    <w:rsid w:val="008D4D31"/>
    <w:rsid w:val="008D5ACF"/>
    <w:rsid w:val="008D6A0A"/>
    <w:rsid w:val="008D7E39"/>
    <w:rsid w:val="008E1490"/>
    <w:rsid w:val="008E2CDE"/>
    <w:rsid w:val="008E2D28"/>
    <w:rsid w:val="008E32EB"/>
    <w:rsid w:val="008E5742"/>
    <w:rsid w:val="008E5805"/>
    <w:rsid w:val="008E5810"/>
    <w:rsid w:val="008E5968"/>
    <w:rsid w:val="008E6F19"/>
    <w:rsid w:val="008F0E4A"/>
    <w:rsid w:val="008F14DA"/>
    <w:rsid w:val="008F178C"/>
    <w:rsid w:val="008F1FC0"/>
    <w:rsid w:val="008F2D8B"/>
    <w:rsid w:val="008F321E"/>
    <w:rsid w:val="008F44A4"/>
    <w:rsid w:val="008F4D5C"/>
    <w:rsid w:val="008F70EF"/>
    <w:rsid w:val="00900459"/>
    <w:rsid w:val="00900D1C"/>
    <w:rsid w:val="00901F5E"/>
    <w:rsid w:val="0090249C"/>
    <w:rsid w:val="00905A10"/>
    <w:rsid w:val="00906AE3"/>
    <w:rsid w:val="00907525"/>
    <w:rsid w:val="00911FBD"/>
    <w:rsid w:val="00912A1B"/>
    <w:rsid w:val="009130FB"/>
    <w:rsid w:val="00913983"/>
    <w:rsid w:val="00914580"/>
    <w:rsid w:val="00914838"/>
    <w:rsid w:val="00914D65"/>
    <w:rsid w:val="00915785"/>
    <w:rsid w:val="00915D0D"/>
    <w:rsid w:val="009161FB"/>
    <w:rsid w:val="00916220"/>
    <w:rsid w:val="00920277"/>
    <w:rsid w:val="00922E95"/>
    <w:rsid w:val="00924EF6"/>
    <w:rsid w:val="00925E69"/>
    <w:rsid w:val="009264F8"/>
    <w:rsid w:val="00927466"/>
    <w:rsid w:val="0092768F"/>
    <w:rsid w:val="009310B2"/>
    <w:rsid w:val="009323B9"/>
    <w:rsid w:val="00934149"/>
    <w:rsid w:val="0093447D"/>
    <w:rsid w:val="009344A7"/>
    <w:rsid w:val="009345E8"/>
    <w:rsid w:val="00934E93"/>
    <w:rsid w:val="009359AB"/>
    <w:rsid w:val="00935E78"/>
    <w:rsid w:val="00936009"/>
    <w:rsid w:val="00936773"/>
    <w:rsid w:val="00936ECE"/>
    <w:rsid w:val="009378F2"/>
    <w:rsid w:val="00937F56"/>
    <w:rsid w:val="0094064A"/>
    <w:rsid w:val="00941168"/>
    <w:rsid w:val="00942084"/>
    <w:rsid w:val="00946CA5"/>
    <w:rsid w:val="00947D91"/>
    <w:rsid w:val="00952393"/>
    <w:rsid w:val="00952AB2"/>
    <w:rsid w:val="00953742"/>
    <w:rsid w:val="009565B1"/>
    <w:rsid w:val="00957772"/>
    <w:rsid w:val="00957FE0"/>
    <w:rsid w:val="00960C87"/>
    <w:rsid w:val="009610B0"/>
    <w:rsid w:val="0096180F"/>
    <w:rsid w:val="009636BC"/>
    <w:rsid w:val="0096410F"/>
    <w:rsid w:val="009646BB"/>
    <w:rsid w:val="009677C1"/>
    <w:rsid w:val="00971B04"/>
    <w:rsid w:val="00974A92"/>
    <w:rsid w:val="00974BAA"/>
    <w:rsid w:val="009752F4"/>
    <w:rsid w:val="009764AD"/>
    <w:rsid w:val="0097661F"/>
    <w:rsid w:val="00976866"/>
    <w:rsid w:val="00976B36"/>
    <w:rsid w:val="00977BE7"/>
    <w:rsid w:val="00977E14"/>
    <w:rsid w:val="00980816"/>
    <w:rsid w:val="00980945"/>
    <w:rsid w:val="00982277"/>
    <w:rsid w:val="00983A55"/>
    <w:rsid w:val="00987D31"/>
    <w:rsid w:val="009904DF"/>
    <w:rsid w:val="009904E4"/>
    <w:rsid w:val="0099238B"/>
    <w:rsid w:val="00992B50"/>
    <w:rsid w:val="00992F79"/>
    <w:rsid w:val="009944FC"/>
    <w:rsid w:val="00996AE5"/>
    <w:rsid w:val="00996BF5"/>
    <w:rsid w:val="00996C11"/>
    <w:rsid w:val="009970B7"/>
    <w:rsid w:val="0099743C"/>
    <w:rsid w:val="009A3292"/>
    <w:rsid w:val="009A4038"/>
    <w:rsid w:val="009A4185"/>
    <w:rsid w:val="009A6469"/>
    <w:rsid w:val="009A65FD"/>
    <w:rsid w:val="009A74B2"/>
    <w:rsid w:val="009B27CD"/>
    <w:rsid w:val="009B2AA7"/>
    <w:rsid w:val="009B46C4"/>
    <w:rsid w:val="009B47B7"/>
    <w:rsid w:val="009B68D5"/>
    <w:rsid w:val="009B6F9D"/>
    <w:rsid w:val="009B79D0"/>
    <w:rsid w:val="009C0394"/>
    <w:rsid w:val="009C058E"/>
    <w:rsid w:val="009C153D"/>
    <w:rsid w:val="009C1870"/>
    <w:rsid w:val="009C5266"/>
    <w:rsid w:val="009C74FA"/>
    <w:rsid w:val="009C7635"/>
    <w:rsid w:val="009D2C19"/>
    <w:rsid w:val="009D2E9A"/>
    <w:rsid w:val="009D3217"/>
    <w:rsid w:val="009D35FB"/>
    <w:rsid w:val="009D3E8B"/>
    <w:rsid w:val="009D4421"/>
    <w:rsid w:val="009D46A0"/>
    <w:rsid w:val="009D5A79"/>
    <w:rsid w:val="009D5D72"/>
    <w:rsid w:val="009D77D2"/>
    <w:rsid w:val="009D7A27"/>
    <w:rsid w:val="009E2A72"/>
    <w:rsid w:val="009E2D42"/>
    <w:rsid w:val="009E479D"/>
    <w:rsid w:val="009E6466"/>
    <w:rsid w:val="009F09EF"/>
    <w:rsid w:val="009F0A34"/>
    <w:rsid w:val="009F23AE"/>
    <w:rsid w:val="009F28D1"/>
    <w:rsid w:val="009F2E61"/>
    <w:rsid w:val="009F49DC"/>
    <w:rsid w:val="009F5027"/>
    <w:rsid w:val="009F6E8D"/>
    <w:rsid w:val="00A0468E"/>
    <w:rsid w:val="00A05478"/>
    <w:rsid w:val="00A054F2"/>
    <w:rsid w:val="00A10A93"/>
    <w:rsid w:val="00A11194"/>
    <w:rsid w:val="00A1448E"/>
    <w:rsid w:val="00A14676"/>
    <w:rsid w:val="00A168EA"/>
    <w:rsid w:val="00A16CCE"/>
    <w:rsid w:val="00A17B14"/>
    <w:rsid w:val="00A20389"/>
    <w:rsid w:val="00A22822"/>
    <w:rsid w:val="00A24077"/>
    <w:rsid w:val="00A25D11"/>
    <w:rsid w:val="00A26C08"/>
    <w:rsid w:val="00A271CF"/>
    <w:rsid w:val="00A306C0"/>
    <w:rsid w:val="00A309E4"/>
    <w:rsid w:val="00A3101F"/>
    <w:rsid w:val="00A3213F"/>
    <w:rsid w:val="00A32FD7"/>
    <w:rsid w:val="00A37407"/>
    <w:rsid w:val="00A37477"/>
    <w:rsid w:val="00A4136E"/>
    <w:rsid w:val="00A42C4B"/>
    <w:rsid w:val="00A445DB"/>
    <w:rsid w:val="00A46C84"/>
    <w:rsid w:val="00A47FA0"/>
    <w:rsid w:val="00A51A2E"/>
    <w:rsid w:val="00A53C00"/>
    <w:rsid w:val="00A5404B"/>
    <w:rsid w:val="00A54223"/>
    <w:rsid w:val="00A56F95"/>
    <w:rsid w:val="00A61328"/>
    <w:rsid w:val="00A6134D"/>
    <w:rsid w:val="00A62F41"/>
    <w:rsid w:val="00A667B7"/>
    <w:rsid w:val="00A66AE4"/>
    <w:rsid w:val="00A67EFE"/>
    <w:rsid w:val="00A7156E"/>
    <w:rsid w:val="00A7164A"/>
    <w:rsid w:val="00A71848"/>
    <w:rsid w:val="00A71C1A"/>
    <w:rsid w:val="00A723FB"/>
    <w:rsid w:val="00A77523"/>
    <w:rsid w:val="00A80A51"/>
    <w:rsid w:val="00A81F45"/>
    <w:rsid w:val="00A8256B"/>
    <w:rsid w:val="00A83F70"/>
    <w:rsid w:val="00A84204"/>
    <w:rsid w:val="00A848F3"/>
    <w:rsid w:val="00A8491F"/>
    <w:rsid w:val="00A8586E"/>
    <w:rsid w:val="00A869B8"/>
    <w:rsid w:val="00A87B16"/>
    <w:rsid w:val="00A90BF7"/>
    <w:rsid w:val="00A91AD2"/>
    <w:rsid w:val="00A92B6F"/>
    <w:rsid w:val="00A92F86"/>
    <w:rsid w:val="00A92FFF"/>
    <w:rsid w:val="00A946EF"/>
    <w:rsid w:val="00A96329"/>
    <w:rsid w:val="00A96C33"/>
    <w:rsid w:val="00AA21CC"/>
    <w:rsid w:val="00AA2597"/>
    <w:rsid w:val="00AA2A32"/>
    <w:rsid w:val="00AA489C"/>
    <w:rsid w:val="00AA48E1"/>
    <w:rsid w:val="00AA5767"/>
    <w:rsid w:val="00AA59B6"/>
    <w:rsid w:val="00AA5BD5"/>
    <w:rsid w:val="00AA5DDD"/>
    <w:rsid w:val="00AA68BE"/>
    <w:rsid w:val="00AB1468"/>
    <w:rsid w:val="00AB191D"/>
    <w:rsid w:val="00AB2970"/>
    <w:rsid w:val="00AB4425"/>
    <w:rsid w:val="00AB5292"/>
    <w:rsid w:val="00AB54AB"/>
    <w:rsid w:val="00AB6783"/>
    <w:rsid w:val="00AC29F6"/>
    <w:rsid w:val="00AC3B23"/>
    <w:rsid w:val="00AC4CF7"/>
    <w:rsid w:val="00AC535F"/>
    <w:rsid w:val="00AC7C7F"/>
    <w:rsid w:val="00AD0125"/>
    <w:rsid w:val="00AD06C2"/>
    <w:rsid w:val="00AD211D"/>
    <w:rsid w:val="00AD5286"/>
    <w:rsid w:val="00AD6A6C"/>
    <w:rsid w:val="00AD7AF3"/>
    <w:rsid w:val="00AD7BC7"/>
    <w:rsid w:val="00AE18DF"/>
    <w:rsid w:val="00AE377B"/>
    <w:rsid w:val="00AE47E8"/>
    <w:rsid w:val="00AE768A"/>
    <w:rsid w:val="00AF1BE1"/>
    <w:rsid w:val="00AF20D4"/>
    <w:rsid w:val="00AF2BAC"/>
    <w:rsid w:val="00AF2CC6"/>
    <w:rsid w:val="00AF352D"/>
    <w:rsid w:val="00AF4748"/>
    <w:rsid w:val="00AF5CDD"/>
    <w:rsid w:val="00AF65F4"/>
    <w:rsid w:val="00AF7CFE"/>
    <w:rsid w:val="00B00385"/>
    <w:rsid w:val="00B01D73"/>
    <w:rsid w:val="00B020E8"/>
    <w:rsid w:val="00B022DE"/>
    <w:rsid w:val="00B02E61"/>
    <w:rsid w:val="00B03947"/>
    <w:rsid w:val="00B046A0"/>
    <w:rsid w:val="00B04AAB"/>
    <w:rsid w:val="00B04E2F"/>
    <w:rsid w:val="00B07B81"/>
    <w:rsid w:val="00B07F4A"/>
    <w:rsid w:val="00B12279"/>
    <w:rsid w:val="00B12DE8"/>
    <w:rsid w:val="00B13761"/>
    <w:rsid w:val="00B13879"/>
    <w:rsid w:val="00B15B05"/>
    <w:rsid w:val="00B16985"/>
    <w:rsid w:val="00B20033"/>
    <w:rsid w:val="00B203AC"/>
    <w:rsid w:val="00B21412"/>
    <w:rsid w:val="00B21991"/>
    <w:rsid w:val="00B235B7"/>
    <w:rsid w:val="00B24DE4"/>
    <w:rsid w:val="00B27924"/>
    <w:rsid w:val="00B27A3D"/>
    <w:rsid w:val="00B316C4"/>
    <w:rsid w:val="00B3313A"/>
    <w:rsid w:val="00B34D27"/>
    <w:rsid w:val="00B3684B"/>
    <w:rsid w:val="00B36B7A"/>
    <w:rsid w:val="00B37217"/>
    <w:rsid w:val="00B37EA6"/>
    <w:rsid w:val="00B404CD"/>
    <w:rsid w:val="00B41304"/>
    <w:rsid w:val="00B44254"/>
    <w:rsid w:val="00B47393"/>
    <w:rsid w:val="00B47C27"/>
    <w:rsid w:val="00B51549"/>
    <w:rsid w:val="00B51E8C"/>
    <w:rsid w:val="00B52E63"/>
    <w:rsid w:val="00B55340"/>
    <w:rsid w:val="00B5545D"/>
    <w:rsid w:val="00B55B78"/>
    <w:rsid w:val="00B55E65"/>
    <w:rsid w:val="00B5663C"/>
    <w:rsid w:val="00B56BE8"/>
    <w:rsid w:val="00B610CE"/>
    <w:rsid w:val="00B618DB"/>
    <w:rsid w:val="00B62580"/>
    <w:rsid w:val="00B62D89"/>
    <w:rsid w:val="00B65652"/>
    <w:rsid w:val="00B65D47"/>
    <w:rsid w:val="00B70669"/>
    <w:rsid w:val="00B7066D"/>
    <w:rsid w:val="00B707CC"/>
    <w:rsid w:val="00B712B1"/>
    <w:rsid w:val="00B72269"/>
    <w:rsid w:val="00B7264F"/>
    <w:rsid w:val="00B72F1B"/>
    <w:rsid w:val="00B74145"/>
    <w:rsid w:val="00B74C49"/>
    <w:rsid w:val="00B7598F"/>
    <w:rsid w:val="00B808EA"/>
    <w:rsid w:val="00B80D83"/>
    <w:rsid w:val="00B8207D"/>
    <w:rsid w:val="00B832B7"/>
    <w:rsid w:val="00B85D99"/>
    <w:rsid w:val="00B85FEF"/>
    <w:rsid w:val="00B87E50"/>
    <w:rsid w:val="00B90E70"/>
    <w:rsid w:val="00B91E8D"/>
    <w:rsid w:val="00B91F80"/>
    <w:rsid w:val="00B947C0"/>
    <w:rsid w:val="00B94FC1"/>
    <w:rsid w:val="00B95EE8"/>
    <w:rsid w:val="00BA517A"/>
    <w:rsid w:val="00BA6879"/>
    <w:rsid w:val="00BA7E10"/>
    <w:rsid w:val="00BB1B76"/>
    <w:rsid w:val="00BB24C8"/>
    <w:rsid w:val="00BB2A37"/>
    <w:rsid w:val="00BB462B"/>
    <w:rsid w:val="00BB5900"/>
    <w:rsid w:val="00BB6700"/>
    <w:rsid w:val="00BB71AD"/>
    <w:rsid w:val="00BB79A0"/>
    <w:rsid w:val="00BC06BF"/>
    <w:rsid w:val="00BC29C4"/>
    <w:rsid w:val="00BC5665"/>
    <w:rsid w:val="00BC5C2E"/>
    <w:rsid w:val="00BC6466"/>
    <w:rsid w:val="00BC6920"/>
    <w:rsid w:val="00BC743D"/>
    <w:rsid w:val="00BC794E"/>
    <w:rsid w:val="00BD0932"/>
    <w:rsid w:val="00BD216D"/>
    <w:rsid w:val="00BD3426"/>
    <w:rsid w:val="00BD65DD"/>
    <w:rsid w:val="00BE046F"/>
    <w:rsid w:val="00BE119E"/>
    <w:rsid w:val="00BE125B"/>
    <w:rsid w:val="00BE1A2D"/>
    <w:rsid w:val="00BE1F30"/>
    <w:rsid w:val="00BE258C"/>
    <w:rsid w:val="00BE2D9C"/>
    <w:rsid w:val="00BE2E3A"/>
    <w:rsid w:val="00BE4473"/>
    <w:rsid w:val="00BE580A"/>
    <w:rsid w:val="00BE5F46"/>
    <w:rsid w:val="00BE62F0"/>
    <w:rsid w:val="00BE7474"/>
    <w:rsid w:val="00BF0BDB"/>
    <w:rsid w:val="00BF0E96"/>
    <w:rsid w:val="00BF2666"/>
    <w:rsid w:val="00BF45B7"/>
    <w:rsid w:val="00BF4EA0"/>
    <w:rsid w:val="00BF50A7"/>
    <w:rsid w:val="00BF5561"/>
    <w:rsid w:val="00C00AEE"/>
    <w:rsid w:val="00C039A8"/>
    <w:rsid w:val="00C03DC5"/>
    <w:rsid w:val="00C040C8"/>
    <w:rsid w:val="00C04822"/>
    <w:rsid w:val="00C06925"/>
    <w:rsid w:val="00C06E41"/>
    <w:rsid w:val="00C07C8E"/>
    <w:rsid w:val="00C07E3C"/>
    <w:rsid w:val="00C1090F"/>
    <w:rsid w:val="00C122EF"/>
    <w:rsid w:val="00C133BE"/>
    <w:rsid w:val="00C14A29"/>
    <w:rsid w:val="00C14AE9"/>
    <w:rsid w:val="00C150E3"/>
    <w:rsid w:val="00C16C13"/>
    <w:rsid w:val="00C20FAA"/>
    <w:rsid w:val="00C21583"/>
    <w:rsid w:val="00C217AD"/>
    <w:rsid w:val="00C228BA"/>
    <w:rsid w:val="00C231B1"/>
    <w:rsid w:val="00C276B9"/>
    <w:rsid w:val="00C27D68"/>
    <w:rsid w:val="00C30D4F"/>
    <w:rsid w:val="00C3225A"/>
    <w:rsid w:val="00C33242"/>
    <w:rsid w:val="00C34CF2"/>
    <w:rsid w:val="00C43B32"/>
    <w:rsid w:val="00C470BE"/>
    <w:rsid w:val="00C529A2"/>
    <w:rsid w:val="00C536EC"/>
    <w:rsid w:val="00C547E9"/>
    <w:rsid w:val="00C54979"/>
    <w:rsid w:val="00C571A0"/>
    <w:rsid w:val="00C60B47"/>
    <w:rsid w:val="00C60D4D"/>
    <w:rsid w:val="00C63406"/>
    <w:rsid w:val="00C63E74"/>
    <w:rsid w:val="00C657C8"/>
    <w:rsid w:val="00C65A97"/>
    <w:rsid w:val="00C67018"/>
    <w:rsid w:val="00C67065"/>
    <w:rsid w:val="00C67E87"/>
    <w:rsid w:val="00C704B0"/>
    <w:rsid w:val="00C722BB"/>
    <w:rsid w:val="00C746A2"/>
    <w:rsid w:val="00C75D9C"/>
    <w:rsid w:val="00C80667"/>
    <w:rsid w:val="00C810AC"/>
    <w:rsid w:val="00C81C1C"/>
    <w:rsid w:val="00C83D51"/>
    <w:rsid w:val="00C841F7"/>
    <w:rsid w:val="00C84C98"/>
    <w:rsid w:val="00C851C6"/>
    <w:rsid w:val="00C852AD"/>
    <w:rsid w:val="00C85381"/>
    <w:rsid w:val="00C85478"/>
    <w:rsid w:val="00C86F51"/>
    <w:rsid w:val="00C8792C"/>
    <w:rsid w:val="00C9070C"/>
    <w:rsid w:val="00C914BA"/>
    <w:rsid w:val="00C932FC"/>
    <w:rsid w:val="00C94A3F"/>
    <w:rsid w:val="00C9657E"/>
    <w:rsid w:val="00C96ED6"/>
    <w:rsid w:val="00C97B04"/>
    <w:rsid w:val="00C97DD2"/>
    <w:rsid w:val="00CA1097"/>
    <w:rsid w:val="00CA1878"/>
    <w:rsid w:val="00CA1986"/>
    <w:rsid w:val="00CA19A2"/>
    <w:rsid w:val="00CA1BC5"/>
    <w:rsid w:val="00CA35CD"/>
    <w:rsid w:val="00CA4FCA"/>
    <w:rsid w:val="00CA7596"/>
    <w:rsid w:val="00CA7944"/>
    <w:rsid w:val="00CA7C75"/>
    <w:rsid w:val="00CB0D73"/>
    <w:rsid w:val="00CB113E"/>
    <w:rsid w:val="00CB1CEC"/>
    <w:rsid w:val="00CB3632"/>
    <w:rsid w:val="00CB38E3"/>
    <w:rsid w:val="00CB3A50"/>
    <w:rsid w:val="00CB5C14"/>
    <w:rsid w:val="00CB7360"/>
    <w:rsid w:val="00CB7F81"/>
    <w:rsid w:val="00CC0408"/>
    <w:rsid w:val="00CC1641"/>
    <w:rsid w:val="00CC186B"/>
    <w:rsid w:val="00CC1FDC"/>
    <w:rsid w:val="00CC4FF8"/>
    <w:rsid w:val="00CC6E1F"/>
    <w:rsid w:val="00CC7434"/>
    <w:rsid w:val="00CD0221"/>
    <w:rsid w:val="00CD0BA6"/>
    <w:rsid w:val="00CD10D8"/>
    <w:rsid w:val="00CD208A"/>
    <w:rsid w:val="00CD24D7"/>
    <w:rsid w:val="00CD2EE7"/>
    <w:rsid w:val="00CD2F44"/>
    <w:rsid w:val="00CD4DA1"/>
    <w:rsid w:val="00CD55A0"/>
    <w:rsid w:val="00CE0B3F"/>
    <w:rsid w:val="00CE0C5B"/>
    <w:rsid w:val="00CE344C"/>
    <w:rsid w:val="00CE35FB"/>
    <w:rsid w:val="00CE4221"/>
    <w:rsid w:val="00CE4BAA"/>
    <w:rsid w:val="00CE5645"/>
    <w:rsid w:val="00CE65A6"/>
    <w:rsid w:val="00CE75CF"/>
    <w:rsid w:val="00CF02C0"/>
    <w:rsid w:val="00CF0C3E"/>
    <w:rsid w:val="00CF24FA"/>
    <w:rsid w:val="00CF2EE8"/>
    <w:rsid w:val="00CF5E96"/>
    <w:rsid w:val="00CF66BF"/>
    <w:rsid w:val="00CF6EFC"/>
    <w:rsid w:val="00CF7BC6"/>
    <w:rsid w:val="00D00635"/>
    <w:rsid w:val="00D014AC"/>
    <w:rsid w:val="00D03709"/>
    <w:rsid w:val="00D03D50"/>
    <w:rsid w:val="00D03F2A"/>
    <w:rsid w:val="00D07372"/>
    <w:rsid w:val="00D079EA"/>
    <w:rsid w:val="00D07ACC"/>
    <w:rsid w:val="00D07FB9"/>
    <w:rsid w:val="00D108DE"/>
    <w:rsid w:val="00D10D42"/>
    <w:rsid w:val="00D12567"/>
    <w:rsid w:val="00D126EF"/>
    <w:rsid w:val="00D134C3"/>
    <w:rsid w:val="00D17E0F"/>
    <w:rsid w:val="00D2005A"/>
    <w:rsid w:val="00D2027F"/>
    <w:rsid w:val="00D204EE"/>
    <w:rsid w:val="00D21D00"/>
    <w:rsid w:val="00D223D1"/>
    <w:rsid w:val="00D22737"/>
    <w:rsid w:val="00D22BA4"/>
    <w:rsid w:val="00D231A8"/>
    <w:rsid w:val="00D24256"/>
    <w:rsid w:val="00D254D6"/>
    <w:rsid w:val="00D25B28"/>
    <w:rsid w:val="00D26681"/>
    <w:rsid w:val="00D26863"/>
    <w:rsid w:val="00D272E1"/>
    <w:rsid w:val="00D2792A"/>
    <w:rsid w:val="00D27FC8"/>
    <w:rsid w:val="00D302F9"/>
    <w:rsid w:val="00D3049D"/>
    <w:rsid w:val="00D3075D"/>
    <w:rsid w:val="00D33522"/>
    <w:rsid w:val="00D3413F"/>
    <w:rsid w:val="00D34E5F"/>
    <w:rsid w:val="00D35B23"/>
    <w:rsid w:val="00D37718"/>
    <w:rsid w:val="00D40028"/>
    <w:rsid w:val="00D41F1F"/>
    <w:rsid w:val="00D43107"/>
    <w:rsid w:val="00D43D0E"/>
    <w:rsid w:val="00D449C3"/>
    <w:rsid w:val="00D44B88"/>
    <w:rsid w:val="00D45233"/>
    <w:rsid w:val="00D456CF"/>
    <w:rsid w:val="00D45E30"/>
    <w:rsid w:val="00D4697C"/>
    <w:rsid w:val="00D51844"/>
    <w:rsid w:val="00D51C29"/>
    <w:rsid w:val="00D53421"/>
    <w:rsid w:val="00D54847"/>
    <w:rsid w:val="00D62509"/>
    <w:rsid w:val="00D653A1"/>
    <w:rsid w:val="00D655DE"/>
    <w:rsid w:val="00D657C5"/>
    <w:rsid w:val="00D664DC"/>
    <w:rsid w:val="00D66ED6"/>
    <w:rsid w:val="00D71F5F"/>
    <w:rsid w:val="00D72BF1"/>
    <w:rsid w:val="00D736C8"/>
    <w:rsid w:val="00D73A2A"/>
    <w:rsid w:val="00D73F60"/>
    <w:rsid w:val="00D74148"/>
    <w:rsid w:val="00D74AE3"/>
    <w:rsid w:val="00D74B24"/>
    <w:rsid w:val="00D757B0"/>
    <w:rsid w:val="00D77DE5"/>
    <w:rsid w:val="00D840E7"/>
    <w:rsid w:val="00D84CED"/>
    <w:rsid w:val="00D87002"/>
    <w:rsid w:val="00D87122"/>
    <w:rsid w:val="00D874D8"/>
    <w:rsid w:val="00D90398"/>
    <w:rsid w:val="00D90890"/>
    <w:rsid w:val="00D90A96"/>
    <w:rsid w:val="00D925D3"/>
    <w:rsid w:val="00D939A5"/>
    <w:rsid w:val="00D939DB"/>
    <w:rsid w:val="00D939E6"/>
    <w:rsid w:val="00D93C0A"/>
    <w:rsid w:val="00D94EE5"/>
    <w:rsid w:val="00D95390"/>
    <w:rsid w:val="00D9551D"/>
    <w:rsid w:val="00DA0EAE"/>
    <w:rsid w:val="00DA12C1"/>
    <w:rsid w:val="00DA1AB7"/>
    <w:rsid w:val="00DA2F92"/>
    <w:rsid w:val="00DA5E01"/>
    <w:rsid w:val="00DA677F"/>
    <w:rsid w:val="00DA6C03"/>
    <w:rsid w:val="00DA711E"/>
    <w:rsid w:val="00DB16C5"/>
    <w:rsid w:val="00DB3037"/>
    <w:rsid w:val="00DB3ED5"/>
    <w:rsid w:val="00DB42AB"/>
    <w:rsid w:val="00DB4A43"/>
    <w:rsid w:val="00DB680B"/>
    <w:rsid w:val="00DC060E"/>
    <w:rsid w:val="00DC2068"/>
    <w:rsid w:val="00DC2824"/>
    <w:rsid w:val="00DC31B7"/>
    <w:rsid w:val="00DC38E9"/>
    <w:rsid w:val="00DC468D"/>
    <w:rsid w:val="00DC5859"/>
    <w:rsid w:val="00DC66A2"/>
    <w:rsid w:val="00DC7114"/>
    <w:rsid w:val="00DC788F"/>
    <w:rsid w:val="00DC79D5"/>
    <w:rsid w:val="00DD15C3"/>
    <w:rsid w:val="00DD1ADD"/>
    <w:rsid w:val="00DD47D5"/>
    <w:rsid w:val="00DD55DD"/>
    <w:rsid w:val="00DD6782"/>
    <w:rsid w:val="00DD69A4"/>
    <w:rsid w:val="00DE17CE"/>
    <w:rsid w:val="00DE1EDB"/>
    <w:rsid w:val="00DE209C"/>
    <w:rsid w:val="00DE250A"/>
    <w:rsid w:val="00DE2F97"/>
    <w:rsid w:val="00DE3478"/>
    <w:rsid w:val="00DE35EE"/>
    <w:rsid w:val="00DE3A74"/>
    <w:rsid w:val="00DE4DE6"/>
    <w:rsid w:val="00DE5416"/>
    <w:rsid w:val="00DF1B94"/>
    <w:rsid w:val="00DF38EF"/>
    <w:rsid w:val="00DF3EBB"/>
    <w:rsid w:val="00DF45B7"/>
    <w:rsid w:val="00DF4AD9"/>
    <w:rsid w:val="00DF722D"/>
    <w:rsid w:val="00DF72FC"/>
    <w:rsid w:val="00E004E0"/>
    <w:rsid w:val="00E019C2"/>
    <w:rsid w:val="00E02B81"/>
    <w:rsid w:val="00E04042"/>
    <w:rsid w:val="00E06133"/>
    <w:rsid w:val="00E06474"/>
    <w:rsid w:val="00E124B0"/>
    <w:rsid w:val="00E13AF0"/>
    <w:rsid w:val="00E13D3B"/>
    <w:rsid w:val="00E147B5"/>
    <w:rsid w:val="00E14E36"/>
    <w:rsid w:val="00E15742"/>
    <w:rsid w:val="00E159FE"/>
    <w:rsid w:val="00E17C40"/>
    <w:rsid w:val="00E216F8"/>
    <w:rsid w:val="00E222B1"/>
    <w:rsid w:val="00E2312E"/>
    <w:rsid w:val="00E26D43"/>
    <w:rsid w:val="00E30157"/>
    <w:rsid w:val="00E30AA2"/>
    <w:rsid w:val="00E30DFE"/>
    <w:rsid w:val="00E325C5"/>
    <w:rsid w:val="00E32C49"/>
    <w:rsid w:val="00E3309B"/>
    <w:rsid w:val="00E33B32"/>
    <w:rsid w:val="00E34378"/>
    <w:rsid w:val="00E360EA"/>
    <w:rsid w:val="00E365AE"/>
    <w:rsid w:val="00E365FE"/>
    <w:rsid w:val="00E404C8"/>
    <w:rsid w:val="00E41678"/>
    <w:rsid w:val="00E43D4B"/>
    <w:rsid w:val="00E4548E"/>
    <w:rsid w:val="00E4551C"/>
    <w:rsid w:val="00E45DF1"/>
    <w:rsid w:val="00E461AE"/>
    <w:rsid w:val="00E46682"/>
    <w:rsid w:val="00E466A9"/>
    <w:rsid w:val="00E47596"/>
    <w:rsid w:val="00E476BC"/>
    <w:rsid w:val="00E52652"/>
    <w:rsid w:val="00E53721"/>
    <w:rsid w:val="00E53B08"/>
    <w:rsid w:val="00E540E8"/>
    <w:rsid w:val="00E5601F"/>
    <w:rsid w:val="00E56033"/>
    <w:rsid w:val="00E568F3"/>
    <w:rsid w:val="00E56BB0"/>
    <w:rsid w:val="00E57395"/>
    <w:rsid w:val="00E57B38"/>
    <w:rsid w:val="00E606CD"/>
    <w:rsid w:val="00E627EE"/>
    <w:rsid w:val="00E665BC"/>
    <w:rsid w:val="00E66C85"/>
    <w:rsid w:val="00E70DAA"/>
    <w:rsid w:val="00E724EC"/>
    <w:rsid w:val="00E72814"/>
    <w:rsid w:val="00E72E83"/>
    <w:rsid w:val="00E734C2"/>
    <w:rsid w:val="00E741F3"/>
    <w:rsid w:val="00E7433D"/>
    <w:rsid w:val="00E7472F"/>
    <w:rsid w:val="00E75C86"/>
    <w:rsid w:val="00E7663F"/>
    <w:rsid w:val="00E810A8"/>
    <w:rsid w:val="00E815CA"/>
    <w:rsid w:val="00E81A4A"/>
    <w:rsid w:val="00E81E1B"/>
    <w:rsid w:val="00E821C7"/>
    <w:rsid w:val="00E84D88"/>
    <w:rsid w:val="00E84E4B"/>
    <w:rsid w:val="00E87A74"/>
    <w:rsid w:val="00E91FE8"/>
    <w:rsid w:val="00E93B43"/>
    <w:rsid w:val="00E968D0"/>
    <w:rsid w:val="00E97DFD"/>
    <w:rsid w:val="00EA04C0"/>
    <w:rsid w:val="00EA12A3"/>
    <w:rsid w:val="00EA1A77"/>
    <w:rsid w:val="00EA1DDD"/>
    <w:rsid w:val="00EA2068"/>
    <w:rsid w:val="00EA51D1"/>
    <w:rsid w:val="00EA5A05"/>
    <w:rsid w:val="00EA61FA"/>
    <w:rsid w:val="00EA76F5"/>
    <w:rsid w:val="00EB21C5"/>
    <w:rsid w:val="00EB29A7"/>
    <w:rsid w:val="00EB2F5E"/>
    <w:rsid w:val="00EB3018"/>
    <w:rsid w:val="00EB5978"/>
    <w:rsid w:val="00EB5B82"/>
    <w:rsid w:val="00EB63B1"/>
    <w:rsid w:val="00EB6CF9"/>
    <w:rsid w:val="00EB7107"/>
    <w:rsid w:val="00EB76A3"/>
    <w:rsid w:val="00EC02C4"/>
    <w:rsid w:val="00EC0631"/>
    <w:rsid w:val="00EC2B5F"/>
    <w:rsid w:val="00EC4B99"/>
    <w:rsid w:val="00EC629D"/>
    <w:rsid w:val="00EC76D5"/>
    <w:rsid w:val="00ED2EAE"/>
    <w:rsid w:val="00ED2F16"/>
    <w:rsid w:val="00ED3EE2"/>
    <w:rsid w:val="00ED5E59"/>
    <w:rsid w:val="00ED6538"/>
    <w:rsid w:val="00ED6661"/>
    <w:rsid w:val="00EE164C"/>
    <w:rsid w:val="00EE1911"/>
    <w:rsid w:val="00EE259A"/>
    <w:rsid w:val="00EE442D"/>
    <w:rsid w:val="00EE4776"/>
    <w:rsid w:val="00EE4DAA"/>
    <w:rsid w:val="00EE4EA5"/>
    <w:rsid w:val="00EE63D9"/>
    <w:rsid w:val="00EE6761"/>
    <w:rsid w:val="00EE762F"/>
    <w:rsid w:val="00EF0576"/>
    <w:rsid w:val="00EF0F01"/>
    <w:rsid w:val="00EF1430"/>
    <w:rsid w:val="00EF30B9"/>
    <w:rsid w:val="00EF42E2"/>
    <w:rsid w:val="00EF55F7"/>
    <w:rsid w:val="00EF670F"/>
    <w:rsid w:val="00EF76DB"/>
    <w:rsid w:val="00F02676"/>
    <w:rsid w:val="00F02FF7"/>
    <w:rsid w:val="00F031D5"/>
    <w:rsid w:val="00F0348D"/>
    <w:rsid w:val="00F0432D"/>
    <w:rsid w:val="00F06E68"/>
    <w:rsid w:val="00F130B2"/>
    <w:rsid w:val="00F13836"/>
    <w:rsid w:val="00F15625"/>
    <w:rsid w:val="00F17066"/>
    <w:rsid w:val="00F17236"/>
    <w:rsid w:val="00F175E3"/>
    <w:rsid w:val="00F2108A"/>
    <w:rsid w:val="00F21D24"/>
    <w:rsid w:val="00F225D0"/>
    <w:rsid w:val="00F241DE"/>
    <w:rsid w:val="00F242CC"/>
    <w:rsid w:val="00F26338"/>
    <w:rsid w:val="00F268ED"/>
    <w:rsid w:val="00F27334"/>
    <w:rsid w:val="00F3113E"/>
    <w:rsid w:val="00F32B61"/>
    <w:rsid w:val="00F34946"/>
    <w:rsid w:val="00F356E7"/>
    <w:rsid w:val="00F35E1B"/>
    <w:rsid w:val="00F3630A"/>
    <w:rsid w:val="00F36C23"/>
    <w:rsid w:val="00F36D64"/>
    <w:rsid w:val="00F37309"/>
    <w:rsid w:val="00F374EA"/>
    <w:rsid w:val="00F40E9B"/>
    <w:rsid w:val="00F42393"/>
    <w:rsid w:val="00F437F7"/>
    <w:rsid w:val="00F44488"/>
    <w:rsid w:val="00F44C78"/>
    <w:rsid w:val="00F45217"/>
    <w:rsid w:val="00F4555A"/>
    <w:rsid w:val="00F51A31"/>
    <w:rsid w:val="00F5308E"/>
    <w:rsid w:val="00F54117"/>
    <w:rsid w:val="00F55117"/>
    <w:rsid w:val="00F55917"/>
    <w:rsid w:val="00F6047D"/>
    <w:rsid w:val="00F611B7"/>
    <w:rsid w:val="00F61613"/>
    <w:rsid w:val="00F62C55"/>
    <w:rsid w:val="00F62C7B"/>
    <w:rsid w:val="00F63E4B"/>
    <w:rsid w:val="00F648A3"/>
    <w:rsid w:val="00F64DE1"/>
    <w:rsid w:val="00F65466"/>
    <w:rsid w:val="00F659C1"/>
    <w:rsid w:val="00F6722E"/>
    <w:rsid w:val="00F70148"/>
    <w:rsid w:val="00F70799"/>
    <w:rsid w:val="00F70BD4"/>
    <w:rsid w:val="00F713C4"/>
    <w:rsid w:val="00F71BE5"/>
    <w:rsid w:val="00F723B7"/>
    <w:rsid w:val="00F72685"/>
    <w:rsid w:val="00F734B8"/>
    <w:rsid w:val="00F74FFD"/>
    <w:rsid w:val="00F768C4"/>
    <w:rsid w:val="00F8033B"/>
    <w:rsid w:val="00F80507"/>
    <w:rsid w:val="00F81EAA"/>
    <w:rsid w:val="00F82974"/>
    <w:rsid w:val="00F83806"/>
    <w:rsid w:val="00F83B17"/>
    <w:rsid w:val="00F856FE"/>
    <w:rsid w:val="00F860FC"/>
    <w:rsid w:val="00F9016B"/>
    <w:rsid w:val="00F906DF"/>
    <w:rsid w:val="00F90700"/>
    <w:rsid w:val="00F91738"/>
    <w:rsid w:val="00F92286"/>
    <w:rsid w:val="00F931C0"/>
    <w:rsid w:val="00F95FB4"/>
    <w:rsid w:val="00F97C75"/>
    <w:rsid w:val="00FA5F5B"/>
    <w:rsid w:val="00FA7173"/>
    <w:rsid w:val="00FA7414"/>
    <w:rsid w:val="00FB0EEB"/>
    <w:rsid w:val="00FB2A2E"/>
    <w:rsid w:val="00FB2D76"/>
    <w:rsid w:val="00FB3468"/>
    <w:rsid w:val="00FB3BCB"/>
    <w:rsid w:val="00FB42FC"/>
    <w:rsid w:val="00FB5290"/>
    <w:rsid w:val="00FB52AA"/>
    <w:rsid w:val="00FB571B"/>
    <w:rsid w:val="00FB5980"/>
    <w:rsid w:val="00FB76EE"/>
    <w:rsid w:val="00FC218E"/>
    <w:rsid w:val="00FC2737"/>
    <w:rsid w:val="00FC2868"/>
    <w:rsid w:val="00FC4D62"/>
    <w:rsid w:val="00FC5C23"/>
    <w:rsid w:val="00FD0715"/>
    <w:rsid w:val="00FD0E48"/>
    <w:rsid w:val="00FD3137"/>
    <w:rsid w:val="00FD4B7F"/>
    <w:rsid w:val="00FD53CD"/>
    <w:rsid w:val="00FD6D44"/>
    <w:rsid w:val="00FE1E95"/>
    <w:rsid w:val="00FE284B"/>
    <w:rsid w:val="00FE2E2B"/>
    <w:rsid w:val="00FE49F8"/>
    <w:rsid w:val="00FE55AD"/>
    <w:rsid w:val="00FE66C2"/>
    <w:rsid w:val="00FE67F7"/>
    <w:rsid w:val="00FF0DC4"/>
    <w:rsid w:val="00FF1271"/>
    <w:rsid w:val="00FF1EB5"/>
    <w:rsid w:val="00FF37D0"/>
    <w:rsid w:val="00FF4D32"/>
    <w:rsid w:val="00FF5785"/>
    <w:rsid w:val="00FF62AF"/>
    <w:rsid w:val="00FF79B9"/>
  </w:rsids>
  <m:mathPr>
    <m:mathFont m:val="MS PGothic"/>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1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4"/>
        <w:szCs w:val="24"/>
        <w:lang w:val="en-GB" w:eastAsia="en-US" w:bidi="ar-SA"/>
      </w:rPr>
    </w:rPrDefault>
    <w:pPrDefault/>
  </w:docDefaults>
  <w:latentStyles w:defLockedState="0" w:defUIPriority="0" w:defSemiHidden="0" w:defUnhideWhenUsed="0" w:defQFormat="0" w:count="276">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8"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uiPriority="35" w:qFormat="1"/>
    <w:lsdException w:name="table of figures" w:uiPriority="99"/>
    <w:lsdException w:name="annotation reference" w:uiPriority="99"/>
    <w:lsdException w:name="Title" w:uiPriority="10" w:qFormat="1"/>
    <w:lsdException w:name="Body Text" w:uiPriority="99"/>
    <w:lsdException w:name="Subtitle" w:uiPriority="11" w:qFormat="1"/>
    <w:lsdException w:name="Body Text 2" w:uiPriority="99"/>
    <w:lsdException w:name="Hyperlink" w:uiPriority="99"/>
    <w:lsdException w:name="FollowedHyperlink" w:uiPriority="99"/>
    <w:lsdException w:name="Strong" w:uiPriority="22"/>
    <w:lsdException w:name="Emphasis" w:uiPriority="20" w:qFormat="1"/>
    <w:lsdException w:name="Plain Text" w:uiPriority="99"/>
    <w:lsdException w:name="Normal (Web)" w:uiPriority="99"/>
    <w:lsdException w:name="HTML Typewriter" w:uiPriority="99"/>
    <w:lsdException w:name="No List" w:uiPriority="99"/>
    <w:lsdException w:name="Table Grid" w:uiPriority="59"/>
    <w:lsdException w:name="No Spacing" w:uiPriority="1" w:qFormat="1"/>
    <w:lsdException w:name="List Paragraph" w:uiPriority="34" w:qFormat="1"/>
    <w:lsdException w:name="Medium Grid 3 Accent 1" w:uiPriority="64"/>
    <w:lsdException w:name="Colorful List Accent 6" w:uiPriority="72"/>
    <w:lsdException w:name="Colorful Grid Accent 6" w:uiPriority="64"/>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56F64"/>
    <w:pPr>
      <w:spacing w:after="200" w:line="276" w:lineRule="auto"/>
    </w:pPr>
    <w:rPr>
      <w:sz w:val="22"/>
      <w:szCs w:val="22"/>
    </w:rPr>
  </w:style>
  <w:style w:type="paragraph" w:styleId="Heading1">
    <w:name w:val="heading 1"/>
    <w:basedOn w:val="Normal"/>
    <w:next w:val="Normal"/>
    <w:link w:val="Heading1Char"/>
    <w:uiPriority w:val="9"/>
    <w:qFormat/>
    <w:rsid w:val="00CB7A1E"/>
    <w:pPr>
      <w:keepNext/>
      <w:keepLines/>
      <w:numPr>
        <w:numId w:val="6"/>
      </w:numPr>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CB7A1E"/>
    <w:pPr>
      <w:keepNext/>
      <w:keepLines/>
      <w:numPr>
        <w:ilvl w:val="1"/>
        <w:numId w:val="6"/>
      </w:numPr>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1D379E"/>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qFormat/>
    <w:rsid w:val="00C57E96"/>
    <w:pPr>
      <w:keepNext/>
      <w:numPr>
        <w:ilvl w:val="3"/>
        <w:numId w:val="6"/>
      </w:numPr>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qFormat/>
    <w:rsid w:val="0086756D"/>
    <w:pPr>
      <w:keepNext/>
      <w:keepLines/>
      <w:numPr>
        <w:ilvl w:val="4"/>
        <w:numId w:val="6"/>
      </w:numPr>
      <w:spacing w:before="200" w:after="0" w:line="360" w:lineRule="auto"/>
      <w:jc w:val="both"/>
      <w:outlineLvl w:val="4"/>
    </w:pPr>
    <w:rPr>
      <w:rFonts w:asciiTheme="majorHAnsi" w:eastAsiaTheme="majorEastAsia" w:hAnsiTheme="majorHAnsi" w:cstheme="majorBidi"/>
      <w:color w:val="243F60" w:themeColor="accent1" w:themeShade="7F"/>
      <w:sz w:val="24"/>
    </w:rPr>
  </w:style>
  <w:style w:type="paragraph" w:styleId="Heading6">
    <w:name w:val="heading 6"/>
    <w:basedOn w:val="Normal"/>
    <w:next w:val="Normal"/>
    <w:link w:val="Heading6Char"/>
    <w:rsid w:val="00605984"/>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rsid w:val="00605984"/>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86756D"/>
    <w:pPr>
      <w:keepNext/>
      <w:keepLines/>
      <w:numPr>
        <w:ilvl w:val="7"/>
        <w:numId w:val="6"/>
      </w:numPr>
      <w:spacing w:before="40" w:after="0" w:line="360" w:lineRule="auto"/>
      <w:jc w:val="both"/>
      <w:outlineLvl w:val="7"/>
    </w:pPr>
    <w:rPr>
      <w:rFonts w:asciiTheme="majorHAnsi" w:eastAsiaTheme="majorEastAsia" w:hAnsiTheme="majorHAnsi" w:cstheme="majorBidi"/>
      <w:color w:val="272727" w:themeColor="text1" w:themeTint="D8"/>
      <w:sz w:val="21"/>
      <w:szCs w:val="21"/>
      <w:lang w:eastAsia="en-GB"/>
    </w:rPr>
  </w:style>
  <w:style w:type="paragraph" w:styleId="Heading9">
    <w:name w:val="heading 9"/>
    <w:basedOn w:val="Normal"/>
    <w:next w:val="Normal"/>
    <w:link w:val="Heading9Char"/>
    <w:semiHidden/>
    <w:unhideWhenUsed/>
    <w:rsid w:val="00605984"/>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link w:val="Heading1"/>
    <w:uiPriority w:val="9"/>
    <w:rsid w:val="00CB7A1E"/>
    <w:rPr>
      <w:rFonts w:ascii="Cambria" w:eastAsia="Times New Roman" w:hAnsi="Cambria"/>
      <w:b/>
      <w:bCs/>
      <w:color w:val="365F91"/>
      <w:sz w:val="28"/>
      <w:szCs w:val="28"/>
    </w:rPr>
  </w:style>
  <w:style w:type="character" w:customStyle="1" w:styleId="Heading2Char">
    <w:name w:val="Heading 2 Char"/>
    <w:link w:val="Heading2"/>
    <w:uiPriority w:val="9"/>
    <w:rsid w:val="00CB7A1E"/>
    <w:rPr>
      <w:rFonts w:ascii="Cambria" w:eastAsia="Times New Roman" w:hAnsi="Cambria"/>
      <w:b/>
      <w:bCs/>
      <w:color w:val="4F81BD"/>
      <w:sz w:val="26"/>
      <w:szCs w:val="26"/>
    </w:rPr>
  </w:style>
  <w:style w:type="character" w:customStyle="1" w:styleId="Heading3Char">
    <w:name w:val="Heading 3 Char"/>
    <w:link w:val="Heading3"/>
    <w:uiPriority w:val="9"/>
    <w:rsid w:val="001D379E"/>
    <w:rPr>
      <w:rFonts w:ascii="Cambria" w:eastAsia="Times New Roman" w:hAnsi="Cambria"/>
      <w:b/>
      <w:bCs/>
      <w:sz w:val="26"/>
      <w:szCs w:val="26"/>
    </w:rPr>
  </w:style>
  <w:style w:type="character" w:customStyle="1" w:styleId="Heading4Char">
    <w:name w:val="Heading 4 Char"/>
    <w:link w:val="Heading4"/>
    <w:uiPriority w:val="9"/>
    <w:rsid w:val="00C57E96"/>
    <w:rPr>
      <w:rFonts w:eastAsia="Times New Roman"/>
      <w:b/>
      <w:bCs/>
      <w:sz w:val="28"/>
      <w:szCs w:val="28"/>
    </w:rPr>
  </w:style>
  <w:style w:type="character" w:customStyle="1" w:styleId="Heading5Char">
    <w:name w:val="Heading 5 Char"/>
    <w:basedOn w:val="DefaultParagraphFont"/>
    <w:link w:val="Heading5"/>
    <w:uiPriority w:val="9"/>
    <w:rsid w:val="0086756D"/>
    <w:rPr>
      <w:rFonts w:asciiTheme="majorHAnsi" w:eastAsiaTheme="majorEastAsia" w:hAnsiTheme="majorHAnsi" w:cstheme="majorBidi"/>
      <w:color w:val="243F60" w:themeColor="accent1" w:themeShade="7F"/>
      <w:szCs w:val="22"/>
    </w:rPr>
  </w:style>
  <w:style w:type="character" w:customStyle="1" w:styleId="Heading8Char">
    <w:name w:val="Heading 8 Char"/>
    <w:basedOn w:val="DefaultParagraphFont"/>
    <w:link w:val="Heading8"/>
    <w:uiPriority w:val="9"/>
    <w:rsid w:val="0086756D"/>
    <w:rPr>
      <w:rFonts w:asciiTheme="majorHAnsi" w:eastAsiaTheme="majorEastAsia" w:hAnsiTheme="majorHAnsi" w:cstheme="majorBidi"/>
      <w:color w:val="272727" w:themeColor="text1" w:themeTint="D8"/>
      <w:sz w:val="21"/>
      <w:szCs w:val="21"/>
      <w:lang w:eastAsia="en-GB"/>
    </w:rPr>
  </w:style>
  <w:style w:type="character" w:styleId="Hyperlink">
    <w:name w:val="Hyperlink"/>
    <w:uiPriority w:val="99"/>
    <w:unhideWhenUsed/>
    <w:rsid w:val="00B62D89"/>
    <w:rPr>
      <w:color w:val="0000FF"/>
      <w:u w:val="single"/>
    </w:rPr>
  </w:style>
  <w:style w:type="paragraph" w:styleId="BalloonText">
    <w:name w:val="Balloon Text"/>
    <w:basedOn w:val="Normal"/>
    <w:link w:val="BalloonTextChar"/>
    <w:unhideWhenUsed/>
    <w:rsid w:val="00322AA5"/>
    <w:pPr>
      <w:spacing w:after="0" w:line="240" w:lineRule="auto"/>
    </w:pPr>
    <w:rPr>
      <w:rFonts w:ascii="Tahoma" w:hAnsi="Tahoma"/>
      <w:sz w:val="16"/>
      <w:szCs w:val="16"/>
    </w:rPr>
  </w:style>
  <w:style w:type="character" w:customStyle="1" w:styleId="BalloonTextChar">
    <w:name w:val="Balloon Text Char"/>
    <w:link w:val="BalloonText"/>
    <w:rsid w:val="00322AA5"/>
    <w:rPr>
      <w:rFonts w:ascii="Tahoma" w:hAnsi="Tahoma" w:cs="Tahoma"/>
      <w:sz w:val="16"/>
      <w:szCs w:val="16"/>
    </w:rPr>
  </w:style>
  <w:style w:type="table" w:styleId="TableGrid">
    <w:name w:val="Table Grid"/>
    <w:basedOn w:val="TableNormal"/>
    <w:uiPriority w:val="59"/>
    <w:rsid w:val="00AB62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CB7A1E"/>
    <w:pPr>
      <w:outlineLvl w:val="9"/>
    </w:pPr>
    <w:rPr>
      <w:lang w:val="en-US"/>
    </w:rPr>
  </w:style>
  <w:style w:type="paragraph" w:styleId="TOC2">
    <w:name w:val="toc 2"/>
    <w:basedOn w:val="Normal"/>
    <w:next w:val="Normal"/>
    <w:autoRedefine/>
    <w:uiPriority w:val="39"/>
    <w:unhideWhenUsed/>
    <w:qFormat/>
    <w:rsid w:val="00CB7A1E"/>
    <w:pPr>
      <w:spacing w:after="100"/>
      <w:ind w:left="220"/>
    </w:pPr>
    <w:rPr>
      <w:rFonts w:eastAsia="Times New Roman"/>
      <w:lang w:val="en-US"/>
    </w:rPr>
  </w:style>
  <w:style w:type="paragraph" w:styleId="TOC1">
    <w:name w:val="toc 1"/>
    <w:basedOn w:val="Normal"/>
    <w:next w:val="Normal"/>
    <w:autoRedefine/>
    <w:uiPriority w:val="39"/>
    <w:unhideWhenUsed/>
    <w:qFormat/>
    <w:rsid w:val="00D34E5F"/>
    <w:pPr>
      <w:spacing w:after="100" w:line="360" w:lineRule="auto"/>
      <w:jc w:val="both"/>
    </w:pPr>
    <w:rPr>
      <w:rFonts w:ascii="Arial" w:eastAsia="Times New Roman" w:hAnsi="Arial" w:cs="Arial"/>
      <w:sz w:val="24"/>
      <w:szCs w:val="24"/>
      <w:lang w:val="en-US"/>
    </w:rPr>
  </w:style>
  <w:style w:type="paragraph" w:styleId="TOC3">
    <w:name w:val="toc 3"/>
    <w:basedOn w:val="Normal"/>
    <w:next w:val="Normal"/>
    <w:autoRedefine/>
    <w:uiPriority w:val="39"/>
    <w:unhideWhenUsed/>
    <w:qFormat/>
    <w:rsid w:val="00CB7A1E"/>
    <w:pPr>
      <w:spacing w:after="100"/>
      <w:ind w:left="440"/>
    </w:pPr>
    <w:rPr>
      <w:rFonts w:eastAsia="Times New Roman"/>
      <w:lang w:val="en-US"/>
    </w:rPr>
  </w:style>
  <w:style w:type="table" w:customStyle="1" w:styleId="LightList1">
    <w:name w:val="Light List1"/>
    <w:basedOn w:val="TableNormal"/>
    <w:uiPriority w:val="61"/>
    <w:rsid w:val="005A13EF"/>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Header">
    <w:name w:val="header"/>
    <w:basedOn w:val="Normal"/>
    <w:link w:val="HeaderChar"/>
    <w:unhideWhenUsed/>
    <w:rsid w:val="00952615"/>
    <w:pPr>
      <w:tabs>
        <w:tab w:val="center" w:pos="4513"/>
        <w:tab w:val="right" w:pos="9026"/>
      </w:tabs>
    </w:pPr>
  </w:style>
  <w:style w:type="character" w:customStyle="1" w:styleId="HeaderChar">
    <w:name w:val="Header Char"/>
    <w:link w:val="Header"/>
    <w:rsid w:val="00952615"/>
    <w:rPr>
      <w:sz w:val="22"/>
      <w:szCs w:val="22"/>
      <w:lang w:eastAsia="en-US"/>
    </w:rPr>
  </w:style>
  <w:style w:type="paragraph" w:styleId="Footer">
    <w:name w:val="footer"/>
    <w:basedOn w:val="Normal"/>
    <w:link w:val="FooterChar"/>
    <w:uiPriority w:val="99"/>
    <w:unhideWhenUsed/>
    <w:rsid w:val="00952615"/>
    <w:pPr>
      <w:tabs>
        <w:tab w:val="center" w:pos="4513"/>
        <w:tab w:val="right" w:pos="9026"/>
      </w:tabs>
    </w:pPr>
  </w:style>
  <w:style w:type="character" w:customStyle="1" w:styleId="FooterChar">
    <w:name w:val="Footer Char"/>
    <w:link w:val="Footer"/>
    <w:uiPriority w:val="99"/>
    <w:rsid w:val="00952615"/>
    <w:rPr>
      <w:sz w:val="22"/>
      <w:szCs w:val="22"/>
      <w:lang w:eastAsia="en-US"/>
    </w:rPr>
  </w:style>
  <w:style w:type="paragraph" w:customStyle="1" w:styleId="ColorfulList-Accent11">
    <w:name w:val="Colorful List - Accent 11"/>
    <w:basedOn w:val="Normal"/>
    <w:uiPriority w:val="34"/>
    <w:qFormat/>
    <w:rsid w:val="001D379E"/>
    <w:pPr>
      <w:ind w:left="720"/>
      <w:contextualSpacing/>
    </w:pPr>
  </w:style>
  <w:style w:type="paragraph" w:styleId="NormalWeb">
    <w:name w:val="Normal (Web)"/>
    <w:basedOn w:val="Normal"/>
    <w:uiPriority w:val="99"/>
    <w:unhideWhenUsed/>
    <w:rsid w:val="00377B09"/>
    <w:pPr>
      <w:spacing w:before="100" w:beforeAutospacing="1" w:after="100" w:afterAutospacing="1" w:line="240" w:lineRule="auto"/>
    </w:pPr>
    <w:rPr>
      <w:rFonts w:ascii="Times New Roman" w:eastAsia="Times New Roman" w:hAnsi="Times New Roman"/>
      <w:sz w:val="24"/>
      <w:szCs w:val="24"/>
      <w:lang w:eastAsia="en-GB"/>
    </w:rPr>
  </w:style>
  <w:style w:type="table" w:customStyle="1" w:styleId="LightShading1">
    <w:name w:val="Light Shading1"/>
    <w:basedOn w:val="TableNormal"/>
    <w:uiPriority w:val="60"/>
    <w:rsid w:val="00377B09"/>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377B09"/>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377B09"/>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1-Accent11">
    <w:name w:val="Medium List 1 - Accent 11"/>
    <w:basedOn w:val="TableNormal"/>
    <w:uiPriority w:val="65"/>
    <w:rsid w:val="00487EB3"/>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ourier New" w:eastAsia="Times New Roman" w:hAnsi="Courier New"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ColorfulGrid-Accent6">
    <w:name w:val="Colorful Grid Accent 6"/>
    <w:basedOn w:val="TableNormal"/>
    <w:uiPriority w:val="64"/>
    <w:rsid w:val="00487EB3"/>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rsid w:val="008918BD"/>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Grid1">
    <w:name w:val="Light Grid1"/>
    <w:basedOn w:val="TableNormal"/>
    <w:uiPriority w:val="62"/>
    <w:rsid w:val="008918BD"/>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ourier New" w:eastAsia="Times New Roman" w:hAnsi="Courier New"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ourier New" w:eastAsia="Times New Roman" w:hAnsi="Courier New"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ourier New" w:eastAsia="Times New Roman" w:hAnsi="Courier New" w:cs="Times New Roman"/>
        <w:b/>
        <w:bCs/>
      </w:rPr>
    </w:tblStylePr>
    <w:tblStylePr w:type="lastCol">
      <w:rPr>
        <w:rFonts w:ascii="Courier New" w:eastAsia="Times New Roman" w:hAnsi="Courier New"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2">
    <w:name w:val="Light Shading2"/>
    <w:basedOn w:val="TableNormal"/>
    <w:uiPriority w:val="60"/>
    <w:rsid w:val="00891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1">
    <w:name w:val="Medium Grid 3 Accent 1"/>
    <w:basedOn w:val="TableNormal"/>
    <w:uiPriority w:val="64"/>
    <w:rsid w:val="008918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uiPriority w:val="63"/>
    <w:rsid w:val="008918BD"/>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character" w:styleId="CommentReference">
    <w:name w:val="annotation reference"/>
    <w:uiPriority w:val="99"/>
    <w:unhideWhenUsed/>
    <w:rsid w:val="00577CE5"/>
    <w:rPr>
      <w:sz w:val="16"/>
      <w:szCs w:val="16"/>
    </w:rPr>
  </w:style>
  <w:style w:type="paragraph" w:styleId="CommentText">
    <w:name w:val="annotation text"/>
    <w:basedOn w:val="Normal"/>
    <w:link w:val="CommentTextChar"/>
    <w:uiPriority w:val="99"/>
    <w:unhideWhenUsed/>
    <w:rsid w:val="00577CE5"/>
    <w:rPr>
      <w:sz w:val="20"/>
      <w:szCs w:val="20"/>
    </w:rPr>
  </w:style>
  <w:style w:type="character" w:customStyle="1" w:styleId="CommentTextChar">
    <w:name w:val="Comment Text Char"/>
    <w:link w:val="CommentText"/>
    <w:uiPriority w:val="99"/>
    <w:rsid w:val="00577CE5"/>
    <w:rPr>
      <w:lang w:eastAsia="en-US"/>
    </w:rPr>
  </w:style>
  <w:style w:type="paragraph" w:styleId="CommentSubject">
    <w:name w:val="annotation subject"/>
    <w:basedOn w:val="CommentText"/>
    <w:next w:val="CommentText"/>
    <w:link w:val="CommentSubjectChar"/>
    <w:unhideWhenUsed/>
    <w:rsid w:val="00577CE5"/>
    <w:rPr>
      <w:b/>
      <w:bCs/>
    </w:rPr>
  </w:style>
  <w:style w:type="character" w:customStyle="1" w:styleId="CommentSubjectChar">
    <w:name w:val="Comment Subject Char"/>
    <w:link w:val="CommentSubject"/>
    <w:rsid w:val="00577CE5"/>
    <w:rPr>
      <w:b/>
      <w:bCs/>
      <w:lang w:eastAsia="en-US"/>
    </w:rPr>
  </w:style>
  <w:style w:type="paragraph" w:customStyle="1" w:styleId="EndNoteBibliographyTitle">
    <w:name w:val="EndNote Bibliography Title"/>
    <w:basedOn w:val="Normal"/>
    <w:link w:val="EndNoteBibliographyTitleChar"/>
    <w:rsid w:val="008111E1"/>
    <w:pPr>
      <w:spacing w:after="0"/>
      <w:jc w:val="center"/>
    </w:pPr>
    <w:rPr>
      <w:lang w:val="en-US"/>
    </w:rPr>
  </w:style>
  <w:style w:type="character" w:customStyle="1" w:styleId="EndNoteBibliographyTitleChar">
    <w:name w:val="EndNote Bibliography Title Char"/>
    <w:basedOn w:val="DefaultParagraphFont"/>
    <w:link w:val="EndNoteBibliographyTitle"/>
    <w:rsid w:val="00A4117C"/>
    <w:rPr>
      <w:sz w:val="22"/>
      <w:szCs w:val="22"/>
      <w:lang w:val="en-US"/>
    </w:rPr>
  </w:style>
  <w:style w:type="paragraph" w:customStyle="1" w:styleId="EndNoteBibliography">
    <w:name w:val="EndNote Bibliography"/>
    <w:basedOn w:val="Normal"/>
    <w:link w:val="EndNoteBibliographyChar"/>
    <w:rsid w:val="008111E1"/>
    <w:pPr>
      <w:spacing w:line="240" w:lineRule="auto"/>
      <w:jc w:val="both"/>
    </w:pPr>
    <w:rPr>
      <w:lang w:val="en-US"/>
    </w:rPr>
  </w:style>
  <w:style w:type="character" w:customStyle="1" w:styleId="EndNoteBibliographyChar">
    <w:name w:val="EndNote Bibliography Char"/>
    <w:basedOn w:val="DefaultParagraphFont"/>
    <w:link w:val="EndNoteBibliography"/>
    <w:rsid w:val="00A4117C"/>
    <w:rPr>
      <w:sz w:val="22"/>
      <w:szCs w:val="22"/>
      <w:lang w:val="en-US"/>
    </w:rPr>
  </w:style>
  <w:style w:type="paragraph" w:styleId="TOC4">
    <w:name w:val="toc 4"/>
    <w:basedOn w:val="Normal"/>
    <w:next w:val="Normal"/>
    <w:autoRedefine/>
    <w:uiPriority w:val="39"/>
    <w:unhideWhenUsed/>
    <w:rsid w:val="00A4117C"/>
    <w:pPr>
      <w:spacing w:after="100" w:line="240" w:lineRule="auto"/>
      <w:ind w:left="720"/>
    </w:pPr>
    <w:rPr>
      <w:rFonts w:ascii="Cambria" w:eastAsia="Times New Roman" w:hAnsi="Cambria"/>
      <w:sz w:val="24"/>
      <w:szCs w:val="24"/>
      <w:lang w:val="en-US"/>
    </w:rPr>
  </w:style>
  <w:style w:type="paragraph" w:styleId="TOC5">
    <w:name w:val="toc 5"/>
    <w:basedOn w:val="Normal"/>
    <w:next w:val="Normal"/>
    <w:autoRedefine/>
    <w:uiPriority w:val="39"/>
    <w:unhideWhenUsed/>
    <w:rsid w:val="00A4117C"/>
    <w:pPr>
      <w:spacing w:after="100" w:line="240" w:lineRule="auto"/>
      <w:ind w:left="960"/>
    </w:pPr>
    <w:rPr>
      <w:rFonts w:ascii="Cambria" w:eastAsia="Times New Roman" w:hAnsi="Cambria"/>
      <w:sz w:val="24"/>
      <w:szCs w:val="24"/>
      <w:lang w:val="en-US"/>
    </w:rPr>
  </w:style>
  <w:style w:type="paragraph" w:styleId="TOC6">
    <w:name w:val="toc 6"/>
    <w:basedOn w:val="Normal"/>
    <w:next w:val="Normal"/>
    <w:autoRedefine/>
    <w:uiPriority w:val="39"/>
    <w:unhideWhenUsed/>
    <w:rsid w:val="00A4117C"/>
    <w:pPr>
      <w:spacing w:after="100" w:line="240" w:lineRule="auto"/>
      <w:ind w:left="1200"/>
    </w:pPr>
    <w:rPr>
      <w:rFonts w:ascii="Cambria" w:eastAsia="Times New Roman" w:hAnsi="Cambria"/>
      <w:sz w:val="24"/>
      <w:szCs w:val="24"/>
      <w:lang w:val="en-US"/>
    </w:rPr>
  </w:style>
  <w:style w:type="paragraph" w:styleId="TOC7">
    <w:name w:val="toc 7"/>
    <w:basedOn w:val="Normal"/>
    <w:next w:val="Normal"/>
    <w:autoRedefine/>
    <w:uiPriority w:val="39"/>
    <w:unhideWhenUsed/>
    <w:rsid w:val="00A4117C"/>
    <w:pPr>
      <w:spacing w:after="100" w:line="240" w:lineRule="auto"/>
      <w:ind w:left="1440"/>
    </w:pPr>
    <w:rPr>
      <w:rFonts w:ascii="Cambria" w:eastAsia="Times New Roman" w:hAnsi="Cambria"/>
      <w:sz w:val="24"/>
      <w:szCs w:val="24"/>
      <w:lang w:val="en-US"/>
    </w:rPr>
  </w:style>
  <w:style w:type="paragraph" w:styleId="TOC8">
    <w:name w:val="toc 8"/>
    <w:basedOn w:val="Normal"/>
    <w:next w:val="Normal"/>
    <w:autoRedefine/>
    <w:uiPriority w:val="39"/>
    <w:unhideWhenUsed/>
    <w:rsid w:val="00A4117C"/>
    <w:pPr>
      <w:spacing w:after="100" w:line="240" w:lineRule="auto"/>
      <w:ind w:left="1680"/>
    </w:pPr>
    <w:rPr>
      <w:rFonts w:ascii="Cambria" w:eastAsia="Times New Roman" w:hAnsi="Cambria"/>
      <w:sz w:val="24"/>
      <w:szCs w:val="24"/>
      <w:lang w:val="en-US"/>
    </w:rPr>
  </w:style>
  <w:style w:type="paragraph" w:styleId="TOC9">
    <w:name w:val="toc 9"/>
    <w:basedOn w:val="Normal"/>
    <w:next w:val="Normal"/>
    <w:autoRedefine/>
    <w:uiPriority w:val="39"/>
    <w:unhideWhenUsed/>
    <w:rsid w:val="00A4117C"/>
    <w:pPr>
      <w:spacing w:after="100" w:line="240" w:lineRule="auto"/>
      <w:ind w:left="1920"/>
    </w:pPr>
    <w:rPr>
      <w:rFonts w:ascii="Cambria" w:eastAsia="Times New Roman" w:hAnsi="Cambria"/>
      <w:sz w:val="24"/>
      <w:szCs w:val="24"/>
      <w:lang w:val="en-US"/>
    </w:rPr>
  </w:style>
  <w:style w:type="character" w:styleId="FollowedHyperlink">
    <w:name w:val="FollowedHyperlink"/>
    <w:basedOn w:val="DefaultParagraphFont"/>
    <w:uiPriority w:val="99"/>
    <w:rsid w:val="0050618C"/>
    <w:rPr>
      <w:color w:val="800080"/>
      <w:u w:val="single"/>
    </w:rPr>
  </w:style>
  <w:style w:type="character" w:styleId="Emphasis">
    <w:name w:val="Emphasis"/>
    <w:uiPriority w:val="20"/>
    <w:qFormat/>
    <w:rsid w:val="00605984"/>
    <w:rPr>
      <w:i/>
      <w:iCs/>
    </w:rPr>
  </w:style>
  <w:style w:type="paragraph" w:styleId="ListParagraph">
    <w:name w:val="List Paragraph"/>
    <w:basedOn w:val="Normal"/>
    <w:uiPriority w:val="34"/>
    <w:qFormat/>
    <w:rsid w:val="0050618C"/>
    <w:pPr>
      <w:spacing w:after="0" w:line="240" w:lineRule="auto"/>
      <w:ind w:left="720"/>
      <w:contextualSpacing/>
    </w:pPr>
    <w:rPr>
      <w:rFonts w:ascii="Cambria" w:eastAsia="Cambria" w:hAnsi="Cambria"/>
      <w:sz w:val="24"/>
      <w:szCs w:val="24"/>
      <w:lang w:val="en-US"/>
    </w:rPr>
  </w:style>
  <w:style w:type="paragraph" w:styleId="Caption">
    <w:name w:val="caption"/>
    <w:basedOn w:val="Normal"/>
    <w:next w:val="Normal"/>
    <w:uiPriority w:val="35"/>
    <w:unhideWhenUsed/>
    <w:qFormat/>
    <w:rsid w:val="006C0D19"/>
    <w:pPr>
      <w:jc w:val="both"/>
    </w:pPr>
    <w:rPr>
      <w:rFonts w:ascii="Arial" w:hAnsi="Arial" w:cs="Arial"/>
    </w:rPr>
  </w:style>
  <w:style w:type="paragraph" w:styleId="Revision">
    <w:name w:val="Revision"/>
    <w:hidden/>
    <w:rsid w:val="0050618C"/>
    <w:rPr>
      <w:rFonts w:ascii="Cambria" w:eastAsia="Cambria" w:hAnsi="Cambria"/>
      <w:lang w:val="en-US"/>
    </w:rPr>
  </w:style>
  <w:style w:type="character" w:customStyle="1" w:styleId="st">
    <w:name w:val="st"/>
    <w:basedOn w:val="DefaultParagraphFont"/>
    <w:rsid w:val="003A3DD4"/>
  </w:style>
  <w:style w:type="character" w:customStyle="1" w:styleId="elsevierstylesectionelsevierviewall">
    <w:name w:val="elsevierstylesection elsevierviewall"/>
    <w:basedOn w:val="DefaultParagraphFont"/>
    <w:rsid w:val="0084137B"/>
  </w:style>
  <w:style w:type="character" w:customStyle="1" w:styleId="elsevierstylesectiontitle">
    <w:name w:val="elsevierstylesectiontitle"/>
    <w:basedOn w:val="DefaultParagraphFont"/>
    <w:rsid w:val="0084137B"/>
  </w:style>
  <w:style w:type="paragraph" w:customStyle="1" w:styleId="elsevierstyleparaelsevierviewall">
    <w:name w:val="elsevierstylepara elsevierviewall"/>
    <w:basedOn w:val="Normal"/>
    <w:rsid w:val="0084137B"/>
    <w:pPr>
      <w:spacing w:beforeLines="1" w:afterLines="1" w:line="240" w:lineRule="auto"/>
    </w:pPr>
    <w:rPr>
      <w:rFonts w:ascii="Times" w:hAnsi="Times"/>
      <w:sz w:val="20"/>
      <w:szCs w:val="20"/>
    </w:rPr>
  </w:style>
  <w:style w:type="character" w:customStyle="1" w:styleId="elsevierstylesup">
    <w:name w:val="elsevierstylesup"/>
    <w:basedOn w:val="DefaultParagraphFont"/>
    <w:rsid w:val="0084137B"/>
  </w:style>
  <w:style w:type="character" w:customStyle="1" w:styleId="elsevierstyleitalic">
    <w:name w:val="elsevierstyleitalic"/>
    <w:basedOn w:val="DefaultParagraphFont"/>
    <w:rsid w:val="0084137B"/>
  </w:style>
  <w:style w:type="character" w:customStyle="1" w:styleId="elsevierstylesmallcaps">
    <w:name w:val="elsevierstylesmallcaps"/>
    <w:basedOn w:val="DefaultParagraphFont"/>
    <w:rsid w:val="0084137B"/>
  </w:style>
  <w:style w:type="character" w:customStyle="1" w:styleId="in01recdatalabelboxed">
    <w:name w:val="in01recdatalabelboxed"/>
    <w:basedOn w:val="DefaultParagraphFont"/>
    <w:rsid w:val="001C7E7D"/>
    <w:rPr>
      <w:rFonts w:cs="Times New Roman"/>
    </w:rPr>
  </w:style>
  <w:style w:type="character" w:customStyle="1" w:styleId="jrnl">
    <w:name w:val="jrnl"/>
    <w:basedOn w:val="DefaultParagraphFont"/>
    <w:rsid w:val="00844629"/>
  </w:style>
  <w:style w:type="character" w:customStyle="1" w:styleId="highlight">
    <w:name w:val="highlight"/>
    <w:basedOn w:val="DefaultParagraphFont"/>
    <w:rsid w:val="00844629"/>
  </w:style>
  <w:style w:type="character" w:customStyle="1" w:styleId="site-title">
    <w:name w:val="site-title"/>
    <w:basedOn w:val="DefaultParagraphFont"/>
    <w:rsid w:val="0086756D"/>
  </w:style>
  <w:style w:type="character" w:customStyle="1" w:styleId="cit-print-date">
    <w:name w:val="cit-print-date"/>
    <w:basedOn w:val="DefaultParagraphFont"/>
    <w:rsid w:val="0086756D"/>
  </w:style>
  <w:style w:type="character" w:customStyle="1" w:styleId="cit-vol">
    <w:name w:val="cit-vol"/>
    <w:basedOn w:val="DefaultParagraphFont"/>
    <w:rsid w:val="0086756D"/>
  </w:style>
  <w:style w:type="character" w:customStyle="1" w:styleId="cit-sep2">
    <w:name w:val="cit-sep2"/>
    <w:basedOn w:val="DefaultParagraphFont"/>
    <w:rsid w:val="0086756D"/>
  </w:style>
  <w:style w:type="character" w:customStyle="1" w:styleId="cit-first-page">
    <w:name w:val="cit-first-page"/>
    <w:basedOn w:val="DefaultParagraphFont"/>
    <w:rsid w:val="0086756D"/>
  </w:style>
  <w:style w:type="character" w:customStyle="1" w:styleId="cit-last-page2">
    <w:name w:val="cit-last-page2"/>
    <w:basedOn w:val="DefaultParagraphFont"/>
    <w:rsid w:val="0086756D"/>
  </w:style>
  <w:style w:type="character" w:customStyle="1" w:styleId="citation">
    <w:name w:val="citation"/>
    <w:basedOn w:val="DefaultParagraphFont"/>
    <w:rsid w:val="0086756D"/>
  </w:style>
  <w:style w:type="character" w:customStyle="1" w:styleId="CommentTextChar1">
    <w:name w:val="Comment Text Char1"/>
    <w:basedOn w:val="DefaultParagraphFont"/>
    <w:uiPriority w:val="99"/>
    <w:semiHidden/>
    <w:rsid w:val="0086756D"/>
    <w:rPr>
      <w:rFonts w:eastAsiaTheme="minorEastAsia"/>
      <w:sz w:val="20"/>
      <w:szCs w:val="20"/>
      <w:lang w:eastAsia="en-GB"/>
    </w:rPr>
  </w:style>
  <w:style w:type="paragraph" w:customStyle="1" w:styleId="Default">
    <w:name w:val="Default"/>
    <w:rsid w:val="0086756D"/>
    <w:pPr>
      <w:widowControl w:val="0"/>
      <w:autoSpaceDE w:val="0"/>
      <w:autoSpaceDN w:val="0"/>
      <w:adjustRightInd w:val="0"/>
    </w:pPr>
    <w:rPr>
      <w:rFonts w:ascii="Arial" w:eastAsia="Times New Roman" w:hAnsi="Arial" w:cs="Arial"/>
      <w:color w:val="000000"/>
      <w:lang w:val="en-US" w:eastAsia="en-GB"/>
    </w:rPr>
  </w:style>
  <w:style w:type="paragraph" w:styleId="BodyText">
    <w:name w:val="Body Text"/>
    <w:basedOn w:val="Normal"/>
    <w:link w:val="BodyTextChar"/>
    <w:uiPriority w:val="99"/>
    <w:rsid w:val="00395C85"/>
    <w:pPr>
      <w:tabs>
        <w:tab w:val="right" w:pos="10478"/>
      </w:tabs>
      <w:spacing w:after="0" w:line="240" w:lineRule="auto"/>
      <w:jc w:val="both"/>
    </w:pPr>
    <w:rPr>
      <w:rFonts w:ascii="Arial" w:eastAsia="Times New Roman" w:hAnsi="Arial"/>
      <w:szCs w:val="24"/>
      <w:lang w:val="en-US" w:eastAsia="en-GB"/>
    </w:rPr>
  </w:style>
  <w:style w:type="character" w:customStyle="1" w:styleId="BodyTextChar">
    <w:name w:val="Body Text Char"/>
    <w:basedOn w:val="DefaultParagraphFont"/>
    <w:link w:val="BodyText"/>
    <w:uiPriority w:val="99"/>
    <w:rsid w:val="00395C85"/>
    <w:rPr>
      <w:rFonts w:ascii="Arial" w:eastAsia="Times New Roman" w:hAnsi="Arial"/>
      <w:sz w:val="22"/>
      <w:lang w:val="en-US" w:eastAsia="en-GB"/>
    </w:rPr>
  </w:style>
  <w:style w:type="character" w:customStyle="1" w:styleId="CommentSubjectChar1">
    <w:name w:val="Comment Subject Char1"/>
    <w:basedOn w:val="CommentTextChar1"/>
    <w:uiPriority w:val="99"/>
    <w:semiHidden/>
    <w:rsid w:val="0086756D"/>
    <w:rPr>
      <w:rFonts w:eastAsiaTheme="minorEastAsia"/>
      <w:sz w:val="20"/>
      <w:szCs w:val="20"/>
      <w:lang w:eastAsia="en-GB"/>
    </w:rPr>
  </w:style>
  <w:style w:type="paragraph" w:styleId="NoSpacing">
    <w:name w:val="No Spacing"/>
    <w:link w:val="NoSpacingChar"/>
    <w:uiPriority w:val="1"/>
    <w:qFormat/>
    <w:rsid w:val="0086756D"/>
    <w:rPr>
      <w:rFonts w:eastAsia="Times New Roman"/>
      <w:sz w:val="22"/>
      <w:szCs w:val="22"/>
      <w:lang w:val="en-US" w:eastAsia="en-GB"/>
    </w:rPr>
  </w:style>
  <w:style w:type="character" w:customStyle="1" w:styleId="NoSpacingChar">
    <w:name w:val="No Spacing Char"/>
    <w:basedOn w:val="DefaultParagraphFont"/>
    <w:link w:val="NoSpacing"/>
    <w:uiPriority w:val="1"/>
    <w:rsid w:val="0086756D"/>
    <w:rPr>
      <w:rFonts w:eastAsia="Times New Roman"/>
      <w:sz w:val="22"/>
      <w:szCs w:val="22"/>
      <w:lang w:val="en-US" w:eastAsia="en-GB"/>
    </w:rPr>
  </w:style>
  <w:style w:type="paragraph" w:styleId="Title">
    <w:name w:val="Title"/>
    <w:basedOn w:val="Normal"/>
    <w:next w:val="Normal"/>
    <w:link w:val="TitleChar"/>
    <w:uiPriority w:val="10"/>
    <w:qFormat/>
    <w:rsid w:val="0086756D"/>
    <w:pPr>
      <w:spacing w:before="240" w:after="60" w:line="240" w:lineRule="auto"/>
      <w:jc w:val="center"/>
      <w:outlineLvl w:val="0"/>
    </w:pPr>
    <w:rPr>
      <w:rFonts w:ascii="Arial" w:eastAsia="Times New Roman" w:hAnsi="Arial"/>
      <w:b/>
      <w:bCs/>
      <w:kern w:val="28"/>
      <w:sz w:val="28"/>
      <w:szCs w:val="32"/>
      <w:lang w:val="en-US" w:eastAsia="en-GB"/>
    </w:rPr>
  </w:style>
  <w:style w:type="character" w:customStyle="1" w:styleId="TitleChar">
    <w:name w:val="Title Char"/>
    <w:basedOn w:val="DefaultParagraphFont"/>
    <w:link w:val="Title"/>
    <w:uiPriority w:val="10"/>
    <w:rsid w:val="0086756D"/>
    <w:rPr>
      <w:rFonts w:ascii="Arial" w:eastAsia="Times New Roman" w:hAnsi="Arial"/>
      <w:b/>
      <w:bCs/>
      <w:kern w:val="28"/>
      <w:sz w:val="28"/>
      <w:szCs w:val="32"/>
      <w:lang w:val="en-US" w:eastAsia="en-GB"/>
    </w:rPr>
  </w:style>
  <w:style w:type="paragraph" w:styleId="Subtitle">
    <w:name w:val="Subtitle"/>
    <w:basedOn w:val="Normal"/>
    <w:next w:val="Normal"/>
    <w:link w:val="SubtitleChar"/>
    <w:uiPriority w:val="11"/>
    <w:qFormat/>
    <w:rsid w:val="0086756D"/>
    <w:pPr>
      <w:spacing w:after="60" w:line="240" w:lineRule="auto"/>
      <w:jc w:val="both"/>
      <w:outlineLvl w:val="1"/>
    </w:pPr>
    <w:rPr>
      <w:rFonts w:ascii="Times New Roman" w:eastAsia="Times New Roman" w:hAnsi="Times New Roman"/>
      <w:b/>
      <w:sz w:val="24"/>
      <w:szCs w:val="24"/>
      <w:lang w:val="en-US" w:eastAsia="en-GB"/>
    </w:rPr>
  </w:style>
  <w:style w:type="character" w:customStyle="1" w:styleId="SubtitleChar">
    <w:name w:val="Subtitle Char"/>
    <w:basedOn w:val="DefaultParagraphFont"/>
    <w:link w:val="Subtitle"/>
    <w:uiPriority w:val="11"/>
    <w:rsid w:val="0086756D"/>
    <w:rPr>
      <w:rFonts w:ascii="Times New Roman" w:eastAsia="Times New Roman" w:hAnsi="Times New Roman"/>
      <w:b/>
      <w:lang w:val="en-US" w:eastAsia="en-GB"/>
    </w:rPr>
  </w:style>
  <w:style w:type="character" w:styleId="SubtleEmphasis">
    <w:name w:val="Subtle Emphasis"/>
    <w:basedOn w:val="DefaultParagraphFont"/>
    <w:uiPriority w:val="19"/>
    <w:qFormat/>
    <w:rsid w:val="0086756D"/>
    <w:rPr>
      <w:rFonts w:ascii="Times New Roman" w:hAnsi="Times New Roman"/>
      <w:b/>
      <w:iCs/>
      <w:color w:val="auto"/>
      <w:sz w:val="24"/>
    </w:rPr>
  </w:style>
  <w:style w:type="character" w:customStyle="1" w:styleId="tablecaption-label">
    <w:name w:val="table__caption-label"/>
    <w:basedOn w:val="DefaultParagraphFont"/>
    <w:rsid w:val="0086756D"/>
  </w:style>
  <w:style w:type="paragraph" w:styleId="PlainText">
    <w:name w:val="Plain Text"/>
    <w:basedOn w:val="Normal"/>
    <w:link w:val="PlainTextChar1"/>
    <w:uiPriority w:val="99"/>
    <w:rsid w:val="0086756D"/>
    <w:pPr>
      <w:spacing w:after="0" w:line="240" w:lineRule="auto"/>
      <w:jc w:val="both"/>
    </w:pPr>
    <w:rPr>
      <w:rFonts w:ascii="Consolas" w:hAnsi="Consolas"/>
      <w:sz w:val="21"/>
      <w:szCs w:val="21"/>
    </w:rPr>
  </w:style>
  <w:style w:type="character" w:customStyle="1" w:styleId="PlainTextChar1">
    <w:name w:val="Plain Text Char1"/>
    <w:link w:val="PlainText"/>
    <w:uiPriority w:val="99"/>
    <w:locked/>
    <w:rsid w:val="0086756D"/>
    <w:rPr>
      <w:rFonts w:ascii="Consolas" w:hAnsi="Consolas"/>
      <w:sz w:val="21"/>
      <w:szCs w:val="21"/>
    </w:rPr>
  </w:style>
  <w:style w:type="character" w:customStyle="1" w:styleId="PlainTextChar">
    <w:name w:val="Plain Text Char"/>
    <w:basedOn w:val="DefaultParagraphFont"/>
    <w:uiPriority w:val="99"/>
    <w:rsid w:val="0086756D"/>
    <w:rPr>
      <w:rFonts w:ascii="Courier" w:hAnsi="Courier"/>
      <w:sz w:val="21"/>
      <w:szCs w:val="21"/>
    </w:rPr>
  </w:style>
  <w:style w:type="character" w:styleId="HTMLTypewriter">
    <w:name w:val="HTML Typewriter"/>
    <w:uiPriority w:val="99"/>
    <w:rsid w:val="0086756D"/>
    <w:rPr>
      <w:rFonts w:ascii="Courier New" w:hAnsi="Courier New" w:cs="Courier New"/>
      <w:sz w:val="18"/>
      <w:szCs w:val="18"/>
    </w:rPr>
  </w:style>
  <w:style w:type="character" w:customStyle="1" w:styleId="st1">
    <w:name w:val="st1"/>
    <w:basedOn w:val="DefaultParagraphFont"/>
    <w:rsid w:val="0086756D"/>
  </w:style>
  <w:style w:type="paragraph" w:customStyle="1" w:styleId="authors">
    <w:name w:val="authors"/>
    <w:basedOn w:val="Normal"/>
    <w:rsid w:val="0086756D"/>
    <w:pPr>
      <w:spacing w:after="150" w:line="300" w:lineRule="atLeast"/>
      <w:jc w:val="both"/>
    </w:pPr>
    <w:rPr>
      <w:rFonts w:ascii="Times New Roman" w:eastAsia="Times New Roman" w:hAnsi="Times New Roman"/>
      <w:sz w:val="21"/>
      <w:szCs w:val="21"/>
      <w:lang w:eastAsia="en-GB"/>
    </w:rPr>
  </w:style>
  <w:style w:type="character" w:customStyle="1" w:styleId="authorname">
    <w:name w:val="authorname"/>
    <w:basedOn w:val="DefaultParagraphFont"/>
    <w:rsid w:val="0086756D"/>
  </w:style>
  <w:style w:type="character" w:customStyle="1" w:styleId="institution">
    <w:name w:val="institution"/>
    <w:basedOn w:val="DefaultParagraphFont"/>
    <w:rsid w:val="0086756D"/>
  </w:style>
  <w:style w:type="paragraph" w:styleId="TableofFigures">
    <w:name w:val="table of figures"/>
    <w:basedOn w:val="Normal"/>
    <w:next w:val="Normal"/>
    <w:uiPriority w:val="99"/>
    <w:unhideWhenUsed/>
    <w:rsid w:val="0086756D"/>
    <w:pPr>
      <w:spacing w:after="0"/>
      <w:ind w:left="440" w:hanging="440"/>
    </w:pPr>
    <w:rPr>
      <w:rFonts w:asciiTheme="minorHAnsi" w:hAnsiTheme="minorHAnsi"/>
      <w:b/>
      <w:sz w:val="20"/>
      <w:szCs w:val="20"/>
    </w:rPr>
  </w:style>
  <w:style w:type="paragraph" w:styleId="BodyText2">
    <w:name w:val="Body Text 2"/>
    <w:basedOn w:val="Normal"/>
    <w:link w:val="BodyText2Char"/>
    <w:uiPriority w:val="99"/>
    <w:unhideWhenUsed/>
    <w:rsid w:val="0086756D"/>
    <w:pPr>
      <w:spacing w:after="120" w:line="480" w:lineRule="auto"/>
      <w:jc w:val="both"/>
    </w:pPr>
    <w:rPr>
      <w:rFonts w:ascii="Arial" w:eastAsiaTheme="minorEastAsia" w:hAnsi="Arial" w:cstheme="minorBidi"/>
      <w:sz w:val="24"/>
      <w:lang w:eastAsia="en-GB"/>
    </w:rPr>
  </w:style>
  <w:style w:type="character" w:customStyle="1" w:styleId="BodyText2Char">
    <w:name w:val="Body Text 2 Char"/>
    <w:basedOn w:val="DefaultParagraphFont"/>
    <w:link w:val="BodyText2"/>
    <w:uiPriority w:val="99"/>
    <w:rsid w:val="0086756D"/>
    <w:rPr>
      <w:rFonts w:ascii="Arial" w:eastAsiaTheme="minorEastAsia" w:hAnsi="Arial" w:cstheme="minorBidi"/>
      <w:szCs w:val="22"/>
      <w:lang w:eastAsia="en-GB"/>
    </w:rPr>
  </w:style>
  <w:style w:type="paragraph" w:styleId="DocumentMap">
    <w:name w:val="Document Map"/>
    <w:basedOn w:val="Normal"/>
    <w:link w:val="DocumentMapChar"/>
    <w:rsid w:val="009B47B7"/>
    <w:pPr>
      <w:spacing w:after="0" w:line="240" w:lineRule="auto"/>
    </w:pPr>
    <w:rPr>
      <w:rFonts w:ascii="Lucida Grande" w:hAnsi="Lucida Grande"/>
      <w:sz w:val="24"/>
      <w:szCs w:val="24"/>
    </w:rPr>
  </w:style>
  <w:style w:type="character" w:customStyle="1" w:styleId="DocumentMapChar">
    <w:name w:val="Document Map Char"/>
    <w:basedOn w:val="DefaultParagraphFont"/>
    <w:link w:val="DocumentMap"/>
    <w:rsid w:val="009B47B7"/>
    <w:rPr>
      <w:rFonts w:ascii="Lucida Grande" w:hAnsi="Lucida Grande"/>
    </w:rPr>
  </w:style>
  <w:style w:type="character" w:customStyle="1" w:styleId="gi">
    <w:name w:val="gi"/>
    <w:basedOn w:val="DefaultParagraphFont"/>
    <w:rsid w:val="00D07FB9"/>
  </w:style>
  <w:style w:type="paragraph" w:customStyle="1" w:styleId="Style1">
    <w:name w:val="Style1"/>
    <w:basedOn w:val="TableofFigures"/>
    <w:qFormat/>
    <w:rsid w:val="00DA2F92"/>
  </w:style>
  <w:style w:type="paragraph" w:customStyle="1" w:styleId="Multilevel">
    <w:name w:val="Multilevel"/>
    <w:basedOn w:val="Caption"/>
    <w:next w:val="Heading1"/>
    <w:qFormat/>
    <w:rsid w:val="009B79D0"/>
  </w:style>
  <w:style w:type="character" w:customStyle="1" w:styleId="Heading6Char">
    <w:name w:val="Heading 6 Char"/>
    <w:basedOn w:val="DefaultParagraphFont"/>
    <w:link w:val="Heading6"/>
    <w:rsid w:val="00605984"/>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semiHidden/>
    <w:rsid w:val="00605984"/>
    <w:rPr>
      <w:rFonts w:asciiTheme="majorHAnsi" w:eastAsiaTheme="majorEastAsia" w:hAnsiTheme="majorHAnsi" w:cstheme="majorBidi"/>
      <w:i/>
      <w:iCs/>
      <w:color w:val="404040" w:themeColor="text1" w:themeTint="BF"/>
      <w:sz w:val="22"/>
      <w:szCs w:val="22"/>
    </w:rPr>
  </w:style>
  <w:style w:type="character" w:customStyle="1" w:styleId="Heading9Char">
    <w:name w:val="Heading 9 Char"/>
    <w:basedOn w:val="DefaultParagraphFont"/>
    <w:link w:val="Heading9"/>
    <w:semiHidden/>
    <w:rsid w:val="00605984"/>
    <w:rPr>
      <w:rFonts w:asciiTheme="majorHAnsi" w:eastAsiaTheme="majorEastAsia" w:hAnsiTheme="majorHAnsi" w:cstheme="majorBidi"/>
      <w:i/>
      <w:iCs/>
      <w:color w:val="404040" w:themeColor="text1" w:themeTint="BF"/>
      <w:sz w:val="20"/>
      <w:szCs w:val="20"/>
    </w:rPr>
  </w:style>
  <w:style w:type="character" w:customStyle="1" w:styleId="highlight2">
    <w:name w:val="highlight2"/>
    <w:rsid w:val="00333569"/>
  </w:style>
  <w:style w:type="character" w:customStyle="1" w:styleId="element-citation">
    <w:name w:val="element-citation"/>
    <w:rsid w:val="00333569"/>
  </w:style>
  <w:style w:type="character" w:customStyle="1" w:styleId="ref-journal">
    <w:name w:val="ref-journal"/>
    <w:rsid w:val="00333569"/>
  </w:style>
  <w:style w:type="character" w:customStyle="1" w:styleId="ref-vol">
    <w:name w:val="ref-vol"/>
    <w:rsid w:val="00333569"/>
  </w:style>
  <w:style w:type="character" w:customStyle="1" w:styleId="ui-ncbitoggler-master-text">
    <w:name w:val="ui-ncbitoggler-master-text"/>
    <w:basedOn w:val="DefaultParagraphFont"/>
    <w:rsid w:val="00333569"/>
  </w:style>
  <w:style w:type="character" w:customStyle="1" w:styleId="nowraprefpmc">
    <w:name w:val="nowrap ref pmc"/>
    <w:basedOn w:val="DefaultParagraphFont"/>
    <w:rsid w:val="00333569"/>
  </w:style>
  <w:style w:type="character" w:customStyle="1" w:styleId="nowraprefpubmed">
    <w:name w:val="nowrap ref pubmed"/>
    <w:basedOn w:val="DefaultParagraphFont"/>
    <w:rsid w:val="00333569"/>
  </w:style>
  <w:style w:type="character" w:customStyle="1" w:styleId="source">
    <w:name w:val="source"/>
    <w:basedOn w:val="DefaultParagraphFont"/>
    <w:rsid w:val="00333569"/>
  </w:style>
  <w:style w:type="character" w:customStyle="1" w:styleId="mixed-citation">
    <w:name w:val="mixed-citation"/>
    <w:basedOn w:val="DefaultParagraphFont"/>
    <w:rsid w:val="00333569"/>
  </w:style>
  <w:style w:type="character" w:customStyle="1" w:styleId="cit">
    <w:name w:val="cit"/>
    <w:basedOn w:val="DefaultParagraphFont"/>
    <w:rsid w:val="00333569"/>
  </w:style>
  <w:style w:type="character" w:styleId="Strong">
    <w:name w:val="Strong"/>
    <w:basedOn w:val="DefaultParagraphFont"/>
    <w:uiPriority w:val="22"/>
    <w:rsid w:val="00333569"/>
    <w:rPr>
      <w:b/>
    </w:rPr>
  </w:style>
  <w:style w:type="character" w:customStyle="1" w:styleId="cite">
    <w:name w:val="cite"/>
    <w:basedOn w:val="DefaultParagraphFont"/>
    <w:rsid w:val="00D3049D"/>
  </w:style>
  <w:style w:type="character" w:customStyle="1" w:styleId="tgc">
    <w:name w:val="_tgc"/>
    <w:basedOn w:val="DefaultParagraphFont"/>
    <w:rsid w:val="0030011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4"/>
        <w:szCs w:val="24"/>
        <w:lang w:val="en-GB" w:eastAsia="en-US"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8"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uiPriority="35" w:qFormat="1"/>
    <w:lsdException w:name="table of figures" w:uiPriority="99"/>
    <w:lsdException w:name="annotation reference" w:uiPriority="99"/>
    <w:lsdException w:name="Title" w:uiPriority="10" w:qFormat="1"/>
    <w:lsdException w:name="Body Text" w:uiPriority="99"/>
    <w:lsdException w:name="Subtitle" w:uiPriority="11" w:qFormat="1"/>
    <w:lsdException w:name="Body Text 2" w:uiPriority="99"/>
    <w:lsdException w:name="Hyperlink" w:uiPriority="99"/>
    <w:lsdException w:name="FollowedHyperlink" w:uiPriority="99"/>
    <w:lsdException w:name="Strong" w:uiPriority="22"/>
    <w:lsdException w:name="Emphasis" w:uiPriority="20" w:qFormat="1"/>
    <w:lsdException w:name="Plain Text" w:uiPriority="99"/>
    <w:lsdException w:name="Normal (Web)" w:uiPriority="99"/>
    <w:lsdException w:name="HTML Typewriter" w:uiPriority="99"/>
    <w:lsdException w:name="No List" w:uiPriority="99"/>
    <w:lsdException w:name="Table Grid" w:uiPriority="59"/>
    <w:lsdException w:name="No Spacing" w:uiPriority="1" w:qFormat="1"/>
    <w:lsdException w:name="List Paragraph" w:uiPriority="34" w:qFormat="1"/>
    <w:lsdException w:name="Medium Grid 3 Accent 1" w:uiPriority="64"/>
    <w:lsdException w:name="Colorful List Accent 6" w:uiPriority="72"/>
    <w:lsdException w:name="Colorful Grid Accent 6" w:uiPriority="64"/>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56F64"/>
    <w:pPr>
      <w:spacing w:after="200" w:line="276" w:lineRule="auto"/>
    </w:pPr>
    <w:rPr>
      <w:sz w:val="22"/>
      <w:szCs w:val="22"/>
    </w:rPr>
  </w:style>
  <w:style w:type="paragraph" w:styleId="Heading1">
    <w:name w:val="heading 1"/>
    <w:basedOn w:val="Normal"/>
    <w:next w:val="Normal"/>
    <w:link w:val="Heading1Char"/>
    <w:uiPriority w:val="9"/>
    <w:qFormat/>
    <w:rsid w:val="00CB7A1E"/>
    <w:pPr>
      <w:keepNext/>
      <w:keepLines/>
      <w:numPr>
        <w:numId w:val="6"/>
      </w:numPr>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CB7A1E"/>
    <w:pPr>
      <w:keepNext/>
      <w:keepLines/>
      <w:numPr>
        <w:ilvl w:val="1"/>
        <w:numId w:val="6"/>
      </w:numPr>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1D379E"/>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qFormat/>
    <w:rsid w:val="00C57E96"/>
    <w:pPr>
      <w:keepNext/>
      <w:numPr>
        <w:ilvl w:val="3"/>
        <w:numId w:val="6"/>
      </w:numPr>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qFormat/>
    <w:rsid w:val="0086756D"/>
    <w:pPr>
      <w:keepNext/>
      <w:keepLines/>
      <w:numPr>
        <w:ilvl w:val="4"/>
        <w:numId w:val="6"/>
      </w:numPr>
      <w:spacing w:before="200" w:after="0" w:line="360" w:lineRule="auto"/>
      <w:jc w:val="both"/>
      <w:outlineLvl w:val="4"/>
    </w:pPr>
    <w:rPr>
      <w:rFonts w:asciiTheme="majorHAnsi" w:eastAsiaTheme="majorEastAsia" w:hAnsiTheme="majorHAnsi" w:cstheme="majorBidi"/>
      <w:color w:val="243F60" w:themeColor="accent1" w:themeShade="7F"/>
      <w:sz w:val="24"/>
    </w:rPr>
  </w:style>
  <w:style w:type="paragraph" w:styleId="Heading6">
    <w:name w:val="heading 6"/>
    <w:basedOn w:val="Normal"/>
    <w:next w:val="Normal"/>
    <w:link w:val="Heading6Char"/>
    <w:rsid w:val="00605984"/>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rsid w:val="00605984"/>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86756D"/>
    <w:pPr>
      <w:keepNext/>
      <w:keepLines/>
      <w:numPr>
        <w:ilvl w:val="7"/>
        <w:numId w:val="6"/>
      </w:numPr>
      <w:spacing w:before="40" w:after="0" w:line="360" w:lineRule="auto"/>
      <w:jc w:val="both"/>
      <w:outlineLvl w:val="7"/>
    </w:pPr>
    <w:rPr>
      <w:rFonts w:asciiTheme="majorHAnsi" w:eastAsiaTheme="majorEastAsia" w:hAnsiTheme="majorHAnsi" w:cstheme="majorBidi"/>
      <w:color w:val="272727" w:themeColor="text1" w:themeTint="D8"/>
      <w:sz w:val="21"/>
      <w:szCs w:val="21"/>
      <w:lang w:eastAsia="en-GB"/>
    </w:rPr>
  </w:style>
  <w:style w:type="paragraph" w:styleId="Heading9">
    <w:name w:val="heading 9"/>
    <w:basedOn w:val="Normal"/>
    <w:next w:val="Normal"/>
    <w:link w:val="Heading9Char"/>
    <w:semiHidden/>
    <w:unhideWhenUsed/>
    <w:rsid w:val="00605984"/>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B7A1E"/>
    <w:rPr>
      <w:rFonts w:ascii="Cambria" w:eastAsia="Times New Roman" w:hAnsi="Cambria"/>
      <w:b/>
      <w:bCs/>
      <w:color w:val="365F91"/>
      <w:sz w:val="28"/>
      <w:szCs w:val="28"/>
    </w:rPr>
  </w:style>
  <w:style w:type="character" w:customStyle="1" w:styleId="Heading2Char">
    <w:name w:val="Heading 2 Char"/>
    <w:link w:val="Heading2"/>
    <w:uiPriority w:val="9"/>
    <w:rsid w:val="00CB7A1E"/>
    <w:rPr>
      <w:rFonts w:ascii="Cambria" w:eastAsia="Times New Roman" w:hAnsi="Cambria"/>
      <w:b/>
      <w:bCs/>
      <w:color w:val="4F81BD"/>
      <w:sz w:val="26"/>
      <w:szCs w:val="26"/>
    </w:rPr>
  </w:style>
  <w:style w:type="character" w:customStyle="1" w:styleId="Heading3Char">
    <w:name w:val="Heading 3 Char"/>
    <w:link w:val="Heading3"/>
    <w:uiPriority w:val="9"/>
    <w:rsid w:val="001D379E"/>
    <w:rPr>
      <w:rFonts w:ascii="Cambria" w:eastAsia="Times New Roman" w:hAnsi="Cambria"/>
      <w:b/>
      <w:bCs/>
      <w:sz w:val="26"/>
      <w:szCs w:val="26"/>
    </w:rPr>
  </w:style>
  <w:style w:type="character" w:customStyle="1" w:styleId="Heading4Char">
    <w:name w:val="Heading 4 Char"/>
    <w:link w:val="Heading4"/>
    <w:uiPriority w:val="9"/>
    <w:rsid w:val="00C57E96"/>
    <w:rPr>
      <w:rFonts w:eastAsia="Times New Roman"/>
      <w:b/>
      <w:bCs/>
      <w:sz w:val="28"/>
      <w:szCs w:val="28"/>
    </w:rPr>
  </w:style>
  <w:style w:type="character" w:customStyle="1" w:styleId="Heading5Char">
    <w:name w:val="Heading 5 Char"/>
    <w:basedOn w:val="DefaultParagraphFont"/>
    <w:link w:val="Heading5"/>
    <w:uiPriority w:val="9"/>
    <w:rsid w:val="0086756D"/>
    <w:rPr>
      <w:rFonts w:asciiTheme="majorHAnsi" w:eastAsiaTheme="majorEastAsia" w:hAnsiTheme="majorHAnsi" w:cstheme="majorBidi"/>
      <w:color w:val="243F60" w:themeColor="accent1" w:themeShade="7F"/>
      <w:szCs w:val="22"/>
    </w:rPr>
  </w:style>
  <w:style w:type="character" w:customStyle="1" w:styleId="Heading8Char">
    <w:name w:val="Heading 8 Char"/>
    <w:basedOn w:val="DefaultParagraphFont"/>
    <w:link w:val="Heading8"/>
    <w:uiPriority w:val="9"/>
    <w:rsid w:val="0086756D"/>
    <w:rPr>
      <w:rFonts w:asciiTheme="majorHAnsi" w:eastAsiaTheme="majorEastAsia" w:hAnsiTheme="majorHAnsi" w:cstheme="majorBidi"/>
      <w:color w:val="272727" w:themeColor="text1" w:themeTint="D8"/>
      <w:sz w:val="21"/>
      <w:szCs w:val="21"/>
      <w:lang w:eastAsia="en-GB"/>
    </w:rPr>
  </w:style>
  <w:style w:type="character" w:styleId="Hyperlink">
    <w:name w:val="Hyperlink"/>
    <w:uiPriority w:val="99"/>
    <w:unhideWhenUsed/>
    <w:rsid w:val="00B62D89"/>
    <w:rPr>
      <w:color w:val="0000FF"/>
      <w:u w:val="single"/>
    </w:rPr>
  </w:style>
  <w:style w:type="paragraph" w:styleId="BalloonText">
    <w:name w:val="Balloon Text"/>
    <w:basedOn w:val="Normal"/>
    <w:link w:val="BalloonTextChar"/>
    <w:unhideWhenUsed/>
    <w:rsid w:val="00322AA5"/>
    <w:pPr>
      <w:spacing w:after="0" w:line="240" w:lineRule="auto"/>
    </w:pPr>
    <w:rPr>
      <w:rFonts w:ascii="Tahoma" w:hAnsi="Tahoma"/>
      <w:sz w:val="16"/>
      <w:szCs w:val="16"/>
    </w:rPr>
  </w:style>
  <w:style w:type="character" w:customStyle="1" w:styleId="BalloonTextChar">
    <w:name w:val="Balloon Text Char"/>
    <w:link w:val="BalloonText"/>
    <w:rsid w:val="00322AA5"/>
    <w:rPr>
      <w:rFonts w:ascii="Tahoma" w:hAnsi="Tahoma" w:cs="Tahoma"/>
      <w:sz w:val="16"/>
      <w:szCs w:val="16"/>
    </w:rPr>
  </w:style>
  <w:style w:type="table" w:styleId="TableGrid">
    <w:name w:val="Table Grid"/>
    <w:basedOn w:val="TableNormal"/>
    <w:uiPriority w:val="59"/>
    <w:rsid w:val="00AB62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B7A1E"/>
    <w:pPr>
      <w:outlineLvl w:val="9"/>
    </w:pPr>
    <w:rPr>
      <w:lang w:val="en-US"/>
    </w:rPr>
  </w:style>
  <w:style w:type="paragraph" w:styleId="TOC2">
    <w:name w:val="toc 2"/>
    <w:basedOn w:val="Normal"/>
    <w:next w:val="Normal"/>
    <w:autoRedefine/>
    <w:uiPriority w:val="39"/>
    <w:unhideWhenUsed/>
    <w:qFormat/>
    <w:rsid w:val="00CB7A1E"/>
    <w:pPr>
      <w:spacing w:after="100"/>
      <w:ind w:left="220"/>
    </w:pPr>
    <w:rPr>
      <w:rFonts w:eastAsia="Times New Roman"/>
      <w:lang w:val="en-US"/>
    </w:rPr>
  </w:style>
  <w:style w:type="paragraph" w:styleId="TOC1">
    <w:name w:val="toc 1"/>
    <w:basedOn w:val="Normal"/>
    <w:next w:val="Normal"/>
    <w:autoRedefine/>
    <w:uiPriority w:val="39"/>
    <w:unhideWhenUsed/>
    <w:qFormat/>
    <w:rsid w:val="00D34E5F"/>
    <w:pPr>
      <w:spacing w:after="100" w:line="360" w:lineRule="auto"/>
      <w:jc w:val="both"/>
    </w:pPr>
    <w:rPr>
      <w:rFonts w:ascii="Arial" w:eastAsia="Times New Roman" w:hAnsi="Arial" w:cs="Arial"/>
      <w:sz w:val="24"/>
      <w:szCs w:val="24"/>
      <w:lang w:val="en-US"/>
    </w:rPr>
  </w:style>
  <w:style w:type="paragraph" w:styleId="TOC3">
    <w:name w:val="toc 3"/>
    <w:basedOn w:val="Normal"/>
    <w:next w:val="Normal"/>
    <w:autoRedefine/>
    <w:uiPriority w:val="39"/>
    <w:unhideWhenUsed/>
    <w:qFormat/>
    <w:rsid w:val="00CB7A1E"/>
    <w:pPr>
      <w:spacing w:after="100"/>
      <w:ind w:left="440"/>
    </w:pPr>
    <w:rPr>
      <w:rFonts w:eastAsia="Times New Roman"/>
      <w:lang w:val="en-US"/>
    </w:rPr>
  </w:style>
  <w:style w:type="table" w:customStyle="1" w:styleId="LightList1">
    <w:name w:val="Light List1"/>
    <w:basedOn w:val="TableNormal"/>
    <w:uiPriority w:val="61"/>
    <w:rsid w:val="005A13E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Header">
    <w:name w:val="header"/>
    <w:basedOn w:val="Normal"/>
    <w:link w:val="HeaderChar"/>
    <w:unhideWhenUsed/>
    <w:rsid w:val="00952615"/>
    <w:pPr>
      <w:tabs>
        <w:tab w:val="center" w:pos="4513"/>
        <w:tab w:val="right" w:pos="9026"/>
      </w:tabs>
    </w:pPr>
  </w:style>
  <w:style w:type="character" w:customStyle="1" w:styleId="HeaderChar">
    <w:name w:val="Header Char"/>
    <w:link w:val="Header"/>
    <w:rsid w:val="00952615"/>
    <w:rPr>
      <w:sz w:val="22"/>
      <w:szCs w:val="22"/>
      <w:lang w:eastAsia="en-US"/>
    </w:rPr>
  </w:style>
  <w:style w:type="paragraph" w:styleId="Footer">
    <w:name w:val="footer"/>
    <w:basedOn w:val="Normal"/>
    <w:link w:val="FooterChar"/>
    <w:uiPriority w:val="99"/>
    <w:unhideWhenUsed/>
    <w:rsid w:val="00952615"/>
    <w:pPr>
      <w:tabs>
        <w:tab w:val="center" w:pos="4513"/>
        <w:tab w:val="right" w:pos="9026"/>
      </w:tabs>
    </w:pPr>
  </w:style>
  <w:style w:type="character" w:customStyle="1" w:styleId="FooterChar">
    <w:name w:val="Footer Char"/>
    <w:link w:val="Footer"/>
    <w:uiPriority w:val="99"/>
    <w:rsid w:val="00952615"/>
    <w:rPr>
      <w:sz w:val="22"/>
      <w:szCs w:val="22"/>
      <w:lang w:eastAsia="en-US"/>
    </w:rPr>
  </w:style>
  <w:style w:type="paragraph" w:customStyle="1" w:styleId="ColorfulList-Accent11">
    <w:name w:val="Colorful List - Accent 11"/>
    <w:basedOn w:val="Normal"/>
    <w:uiPriority w:val="34"/>
    <w:qFormat/>
    <w:rsid w:val="001D379E"/>
    <w:pPr>
      <w:ind w:left="720"/>
      <w:contextualSpacing/>
    </w:pPr>
  </w:style>
  <w:style w:type="paragraph" w:styleId="NormalWeb">
    <w:name w:val="Normal (Web)"/>
    <w:basedOn w:val="Normal"/>
    <w:uiPriority w:val="99"/>
    <w:unhideWhenUsed/>
    <w:rsid w:val="00377B09"/>
    <w:pPr>
      <w:spacing w:before="100" w:beforeAutospacing="1" w:after="100" w:afterAutospacing="1" w:line="240" w:lineRule="auto"/>
    </w:pPr>
    <w:rPr>
      <w:rFonts w:ascii="Times New Roman" w:eastAsia="Times New Roman" w:hAnsi="Times New Roman"/>
      <w:sz w:val="24"/>
      <w:szCs w:val="24"/>
      <w:lang w:eastAsia="en-GB"/>
    </w:rPr>
  </w:style>
  <w:style w:type="table" w:customStyle="1" w:styleId="LightShading1">
    <w:name w:val="Light Shading1"/>
    <w:basedOn w:val="TableNormal"/>
    <w:uiPriority w:val="60"/>
    <w:rsid w:val="00377B09"/>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377B09"/>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377B0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1-Accent11">
    <w:name w:val="Medium List 1 - Accent 11"/>
    <w:basedOn w:val="TableNormal"/>
    <w:uiPriority w:val="65"/>
    <w:rsid w:val="00487EB3"/>
    <w:rPr>
      <w:color w:val="000000"/>
    </w:rPr>
    <w:tblPr>
      <w:tblStyleRowBandSize w:val="1"/>
      <w:tblStyleColBandSize w:val="1"/>
      <w:tblBorders>
        <w:top w:val="single" w:sz="8" w:space="0" w:color="4F81BD"/>
        <w:bottom w:val="single" w:sz="8" w:space="0" w:color="4F81BD"/>
      </w:tblBorders>
    </w:tblPr>
    <w:tblStylePr w:type="firstRow">
      <w:rPr>
        <w:rFonts w:ascii="Courier New" w:eastAsia="Times New Roman" w:hAnsi="Courier New"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ColorfulGrid-Accent6">
    <w:name w:val="Colorful Grid Accent 6"/>
    <w:basedOn w:val="TableNormal"/>
    <w:uiPriority w:val="64"/>
    <w:rsid w:val="00487EB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rsid w:val="008918BD"/>
    <w:rPr>
      <w:rFonts w:ascii="Cambria" w:eastAsia="Times New Roman"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Grid1">
    <w:name w:val="Light Grid1"/>
    <w:basedOn w:val="TableNormal"/>
    <w:uiPriority w:val="62"/>
    <w:rsid w:val="008918BD"/>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ourier New" w:eastAsia="Times New Roman" w:hAnsi="Courier New"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ourier New" w:eastAsia="Times New Roman" w:hAnsi="Courier New"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ourier New" w:eastAsia="Times New Roman" w:hAnsi="Courier New" w:cs="Times New Roman"/>
        <w:b/>
        <w:bCs/>
      </w:rPr>
    </w:tblStylePr>
    <w:tblStylePr w:type="lastCol">
      <w:rPr>
        <w:rFonts w:ascii="Courier New" w:eastAsia="Times New Roman" w:hAnsi="Courier New"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2">
    <w:name w:val="Light Shading2"/>
    <w:basedOn w:val="TableNormal"/>
    <w:uiPriority w:val="60"/>
    <w:rsid w:val="008918B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1">
    <w:name w:val="Medium Grid 3 Accent 1"/>
    <w:basedOn w:val="TableNormal"/>
    <w:uiPriority w:val="64"/>
    <w:rsid w:val="008918B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uiPriority w:val="63"/>
    <w:rsid w:val="008918BD"/>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character" w:styleId="CommentReference">
    <w:name w:val="annotation reference"/>
    <w:uiPriority w:val="99"/>
    <w:unhideWhenUsed/>
    <w:rsid w:val="00577CE5"/>
    <w:rPr>
      <w:sz w:val="16"/>
      <w:szCs w:val="16"/>
    </w:rPr>
  </w:style>
  <w:style w:type="paragraph" w:styleId="CommentText">
    <w:name w:val="annotation text"/>
    <w:basedOn w:val="Normal"/>
    <w:link w:val="CommentTextChar"/>
    <w:uiPriority w:val="99"/>
    <w:unhideWhenUsed/>
    <w:rsid w:val="00577CE5"/>
    <w:rPr>
      <w:sz w:val="20"/>
      <w:szCs w:val="20"/>
    </w:rPr>
  </w:style>
  <w:style w:type="character" w:customStyle="1" w:styleId="CommentTextChar">
    <w:name w:val="Comment Text Char"/>
    <w:link w:val="CommentText"/>
    <w:uiPriority w:val="99"/>
    <w:rsid w:val="00577CE5"/>
    <w:rPr>
      <w:lang w:eastAsia="en-US"/>
    </w:rPr>
  </w:style>
  <w:style w:type="paragraph" w:styleId="CommentSubject">
    <w:name w:val="annotation subject"/>
    <w:basedOn w:val="CommentText"/>
    <w:next w:val="CommentText"/>
    <w:link w:val="CommentSubjectChar"/>
    <w:unhideWhenUsed/>
    <w:rsid w:val="00577CE5"/>
    <w:rPr>
      <w:b/>
      <w:bCs/>
    </w:rPr>
  </w:style>
  <w:style w:type="character" w:customStyle="1" w:styleId="CommentSubjectChar">
    <w:name w:val="Comment Subject Char"/>
    <w:link w:val="CommentSubject"/>
    <w:rsid w:val="00577CE5"/>
    <w:rPr>
      <w:b/>
      <w:bCs/>
      <w:lang w:eastAsia="en-US"/>
    </w:rPr>
  </w:style>
  <w:style w:type="paragraph" w:customStyle="1" w:styleId="EndNoteBibliographyTitle">
    <w:name w:val="EndNote Bibliography Title"/>
    <w:basedOn w:val="Normal"/>
    <w:link w:val="EndNoteBibliographyTitleChar"/>
    <w:rsid w:val="008111E1"/>
    <w:pPr>
      <w:spacing w:after="0"/>
      <w:jc w:val="center"/>
    </w:pPr>
    <w:rPr>
      <w:lang w:val="en-US"/>
    </w:rPr>
  </w:style>
  <w:style w:type="character" w:customStyle="1" w:styleId="EndNoteBibliographyTitleChar">
    <w:name w:val="EndNote Bibliography Title Char"/>
    <w:basedOn w:val="DefaultParagraphFont"/>
    <w:link w:val="EndNoteBibliographyTitle"/>
    <w:rsid w:val="00A4117C"/>
    <w:rPr>
      <w:sz w:val="22"/>
      <w:szCs w:val="22"/>
      <w:lang w:val="en-US"/>
    </w:rPr>
  </w:style>
  <w:style w:type="paragraph" w:customStyle="1" w:styleId="EndNoteBibliography">
    <w:name w:val="EndNote Bibliography"/>
    <w:basedOn w:val="Normal"/>
    <w:link w:val="EndNoteBibliographyChar"/>
    <w:rsid w:val="008111E1"/>
    <w:pPr>
      <w:spacing w:line="240" w:lineRule="auto"/>
      <w:jc w:val="both"/>
    </w:pPr>
    <w:rPr>
      <w:lang w:val="en-US"/>
    </w:rPr>
  </w:style>
  <w:style w:type="character" w:customStyle="1" w:styleId="EndNoteBibliographyChar">
    <w:name w:val="EndNote Bibliography Char"/>
    <w:basedOn w:val="DefaultParagraphFont"/>
    <w:link w:val="EndNoteBibliography"/>
    <w:rsid w:val="00A4117C"/>
    <w:rPr>
      <w:sz w:val="22"/>
      <w:szCs w:val="22"/>
      <w:lang w:val="en-US"/>
    </w:rPr>
  </w:style>
  <w:style w:type="paragraph" w:styleId="TOC4">
    <w:name w:val="toc 4"/>
    <w:basedOn w:val="Normal"/>
    <w:next w:val="Normal"/>
    <w:autoRedefine/>
    <w:uiPriority w:val="39"/>
    <w:unhideWhenUsed/>
    <w:rsid w:val="00A4117C"/>
    <w:pPr>
      <w:spacing w:after="100" w:line="240" w:lineRule="auto"/>
      <w:ind w:left="720"/>
    </w:pPr>
    <w:rPr>
      <w:rFonts w:ascii="Cambria" w:eastAsia="Times New Roman" w:hAnsi="Cambria"/>
      <w:sz w:val="24"/>
      <w:szCs w:val="24"/>
      <w:lang w:val="en-US"/>
    </w:rPr>
  </w:style>
  <w:style w:type="paragraph" w:styleId="TOC5">
    <w:name w:val="toc 5"/>
    <w:basedOn w:val="Normal"/>
    <w:next w:val="Normal"/>
    <w:autoRedefine/>
    <w:uiPriority w:val="39"/>
    <w:unhideWhenUsed/>
    <w:rsid w:val="00A4117C"/>
    <w:pPr>
      <w:spacing w:after="100" w:line="240" w:lineRule="auto"/>
      <w:ind w:left="960"/>
    </w:pPr>
    <w:rPr>
      <w:rFonts w:ascii="Cambria" w:eastAsia="Times New Roman" w:hAnsi="Cambria"/>
      <w:sz w:val="24"/>
      <w:szCs w:val="24"/>
      <w:lang w:val="en-US"/>
    </w:rPr>
  </w:style>
  <w:style w:type="paragraph" w:styleId="TOC6">
    <w:name w:val="toc 6"/>
    <w:basedOn w:val="Normal"/>
    <w:next w:val="Normal"/>
    <w:autoRedefine/>
    <w:uiPriority w:val="39"/>
    <w:unhideWhenUsed/>
    <w:rsid w:val="00A4117C"/>
    <w:pPr>
      <w:spacing w:after="100" w:line="240" w:lineRule="auto"/>
      <w:ind w:left="1200"/>
    </w:pPr>
    <w:rPr>
      <w:rFonts w:ascii="Cambria" w:eastAsia="Times New Roman" w:hAnsi="Cambria"/>
      <w:sz w:val="24"/>
      <w:szCs w:val="24"/>
      <w:lang w:val="en-US"/>
    </w:rPr>
  </w:style>
  <w:style w:type="paragraph" w:styleId="TOC7">
    <w:name w:val="toc 7"/>
    <w:basedOn w:val="Normal"/>
    <w:next w:val="Normal"/>
    <w:autoRedefine/>
    <w:uiPriority w:val="39"/>
    <w:unhideWhenUsed/>
    <w:rsid w:val="00A4117C"/>
    <w:pPr>
      <w:spacing w:after="100" w:line="240" w:lineRule="auto"/>
      <w:ind w:left="1440"/>
    </w:pPr>
    <w:rPr>
      <w:rFonts w:ascii="Cambria" w:eastAsia="Times New Roman" w:hAnsi="Cambria"/>
      <w:sz w:val="24"/>
      <w:szCs w:val="24"/>
      <w:lang w:val="en-US"/>
    </w:rPr>
  </w:style>
  <w:style w:type="paragraph" w:styleId="TOC8">
    <w:name w:val="toc 8"/>
    <w:basedOn w:val="Normal"/>
    <w:next w:val="Normal"/>
    <w:autoRedefine/>
    <w:uiPriority w:val="39"/>
    <w:unhideWhenUsed/>
    <w:rsid w:val="00A4117C"/>
    <w:pPr>
      <w:spacing w:after="100" w:line="240" w:lineRule="auto"/>
      <w:ind w:left="1680"/>
    </w:pPr>
    <w:rPr>
      <w:rFonts w:ascii="Cambria" w:eastAsia="Times New Roman" w:hAnsi="Cambria"/>
      <w:sz w:val="24"/>
      <w:szCs w:val="24"/>
      <w:lang w:val="en-US"/>
    </w:rPr>
  </w:style>
  <w:style w:type="paragraph" w:styleId="TOC9">
    <w:name w:val="toc 9"/>
    <w:basedOn w:val="Normal"/>
    <w:next w:val="Normal"/>
    <w:autoRedefine/>
    <w:uiPriority w:val="39"/>
    <w:unhideWhenUsed/>
    <w:rsid w:val="00A4117C"/>
    <w:pPr>
      <w:spacing w:after="100" w:line="240" w:lineRule="auto"/>
      <w:ind w:left="1920"/>
    </w:pPr>
    <w:rPr>
      <w:rFonts w:ascii="Cambria" w:eastAsia="Times New Roman" w:hAnsi="Cambria"/>
      <w:sz w:val="24"/>
      <w:szCs w:val="24"/>
      <w:lang w:val="en-US"/>
    </w:rPr>
  </w:style>
  <w:style w:type="character" w:styleId="FollowedHyperlink">
    <w:name w:val="FollowedHyperlink"/>
    <w:basedOn w:val="DefaultParagraphFont"/>
    <w:uiPriority w:val="99"/>
    <w:rsid w:val="0050618C"/>
    <w:rPr>
      <w:color w:val="800080"/>
      <w:u w:val="single"/>
    </w:rPr>
  </w:style>
  <w:style w:type="character" w:styleId="Emphasis">
    <w:name w:val="Emphasis"/>
    <w:uiPriority w:val="20"/>
    <w:qFormat/>
    <w:rsid w:val="00605984"/>
    <w:rPr>
      <w:i/>
      <w:iCs/>
    </w:rPr>
  </w:style>
  <w:style w:type="paragraph" w:styleId="ListParagraph">
    <w:name w:val="List Paragraph"/>
    <w:basedOn w:val="Normal"/>
    <w:uiPriority w:val="34"/>
    <w:qFormat/>
    <w:rsid w:val="0050618C"/>
    <w:pPr>
      <w:spacing w:after="0" w:line="240" w:lineRule="auto"/>
      <w:ind w:left="720"/>
      <w:contextualSpacing/>
    </w:pPr>
    <w:rPr>
      <w:rFonts w:ascii="Cambria" w:eastAsia="Cambria" w:hAnsi="Cambria"/>
      <w:sz w:val="24"/>
      <w:szCs w:val="24"/>
      <w:lang w:val="en-US"/>
    </w:rPr>
  </w:style>
  <w:style w:type="paragraph" w:styleId="Caption">
    <w:name w:val="caption"/>
    <w:basedOn w:val="Normal"/>
    <w:next w:val="Normal"/>
    <w:uiPriority w:val="35"/>
    <w:unhideWhenUsed/>
    <w:qFormat/>
    <w:rsid w:val="006C0D19"/>
    <w:pPr>
      <w:jc w:val="both"/>
    </w:pPr>
    <w:rPr>
      <w:rFonts w:ascii="Arial" w:hAnsi="Arial" w:cs="Arial"/>
    </w:rPr>
  </w:style>
  <w:style w:type="paragraph" w:styleId="Revision">
    <w:name w:val="Revision"/>
    <w:hidden/>
    <w:rsid w:val="0050618C"/>
    <w:rPr>
      <w:rFonts w:ascii="Cambria" w:eastAsia="Cambria" w:hAnsi="Cambria"/>
      <w:lang w:val="en-US"/>
    </w:rPr>
  </w:style>
  <w:style w:type="character" w:customStyle="1" w:styleId="st">
    <w:name w:val="st"/>
    <w:basedOn w:val="DefaultParagraphFont"/>
    <w:rsid w:val="003A3DD4"/>
  </w:style>
  <w:style w:type="character" w:customStyle="1" w:styleId="elsevierstylesectionelsevierviewall">
    <w:name w:val="elsevierstylesection elsevierviewall"/>
    <w:basedOn w:val="DefaultParagraphFont"/>
    <w:rsid w:val="0084137B"/>
  </w:style>
  <w:style w:type="character" w:customStyle="1" w:styleId="elsevierstylesectiontitle">
    <w:name w:val="elsevierstylesectiontitle"/>
    <w:basedOn w:val="DefaultParagraphFont"/>
    <w:rsid w:val="0084137B"/>
  </w:style>
  <w:style w:type="paragraph" w:customStyle="1" w:styleId="elsevierstyleparaelsevierviewall">
    <w:name w:val="elsevierstylepara elsevierviewall"/>
    <w:basedOn w:val="Normal"/>
    <w:rsid w:val="0084137B"/>
    <w:pPr>
      <w:spacing w:beforeLines="1" w:afterLines="1" w:line="240" w:lineRule="auto"/>
    </w:pPr>
    <w:rPr>
      <w:rFonts w:ascii="Times" w:hAnsi="Times"/>
      <w:sz w:val="20"/>
      <w:szCs w:val="20"/>
    </w:rPr>
  </w:style>
  <w:style w:type="character" w:customStyle="1" w:styleId="elsevierstylesup">
    <w:name w:val="elsevierstylesup"/>
    <w:basedOn w:val="DefaultParagraphFont"/>
    <w:rsid w:val="0084137B"/>
  </w:style>
  <w:style w:type="character" w:customStyle="1" w:styleId="elsevierstyleitalic">
    <w:name w:val="elsevierstyleitalic"/>
    <w:basedOn w:val="DefaultParagraphFont"/>
    <w:rsid w:val="0084137B"/>
  </w:style>
  <w:style w:type="character" w:customStyle="1" w:styleId="elsevierstylesmallcaps">
    <w:name w:val="elsevierstylesmallcaps"/>
    <w:basedOn w:val="DefaultParagraphFont"/>
    <w:rsid w:val="0084137B"/>
  </w:style>
  <w:style w:type="character" w:customStyle="1" w:styleId="in01recdatalabelboxed">
    <w:name w:val="in01recdatalabelboxed"/>
    <w:basedOn w:val="DefaultParagraphFont"/>
    <w:rsid w:val="001C7E7D"/>
    <w:rPr>
      <w:rFonts w:cs="Times New Roman"/>
    </w:rPr>
  </w:style>
  <w:style w:type="character" w:customStyle="1" w:styleId="jrnl">
    <w:name w:val="jrnl"/>
    <w:basedOn w:val="DefaultParagraphFont"/>
    <w:rsid w:val="00844629"/>
  </w:style>
  <w:style w:type="character" w:customStyle="1" w:styleId="highlight">
    <w:name w:val="highlight"/>
    <w:basedOn w:val="DefaultParagraphFont"/>
    <w:rsid w:val="00844629"/>
  </w:style>
  <w:style w:type="character" w:customStyle="1" w:styleId="site-title">
    <w:name w:val="site-title"/>
    <w:basedOn w:val="DefaultParagraphFont"/>
    <w:rsid w:val="0086756D"/>
  </w:style>
  <w:style w:type="character" w:customStyle="1" w:styleId="cit-print-date">
    <w:name w:val="cit-print-date"/>
    <w:basedOn w:val="DefaultParagraphFont"/>
    <w:rsid w:val="0086756D"/>
  </w:style>
  <w:style w:type="character" w:customStyle="1" w:styleId="cit-vol">
    <w:name w:val="cit-vol"/>
    <w:basedOn w:val="DefaultParagraphFont"/>
    <w:rsid w:val="0086756D"/>
  </w:style>
  <w:style w:type="character" w:customStyle="1" w:styleId="cit-sep2">
    <w:name w:val="cit-sep2"/>
    <w:basedOn w:val="DefaultParagraphFont"/>
    <w:rsid w:val="0086756D"/>
  </w:style>
  <w:style w:type="character" w:customStyle="1" w:styleId="cit-first-page">
    <w:name w:val="cit-first-page"/>
    <w:basedOn w:val="DefaultParagraphFont"/>
    <w:rsid w:val="0086756D"/>
  </w:style>
  <w:style w:type="character" w:customStyle="1" w:styleId="cit-last-page2">
    <w:name w:val="cit-last-page2"/>
    <w:basedOn w:val="DefaultParagraphFont"/>
    <w:rsid w:val="0086756D"/>
  </w:style>
  <w:style w:type="character" w:customStyle="1" w:styleId="citation">
    <w:name w:val="citation"/>
    <w:basedOn w:val="DefaultParagraphFont"/>
    <w:rsid w:val="0086756D"/>
  </w:style>
  <w:style w:type="character" w:customStyle="1" w:styleId="CommentTextChar1">
    <w:name w:val="Comment Text Char1"/>
    <w:basedOn w:val="DefaultParagraphFont"/>
    <w:uiPriority w:val="99"/>
    <w:semiHidden/>
    <w:rsid w:val="0086756D"/>
    <w:rPr>
      <w:rFonts w:eastAsiaTheme="minorEastAsia"/>
      <w:sz w:val="20"/>
      <w:szCs w:val="20"/>
      <w:lang w:eastAsia="en-GB"/>
    </w:rPr>
  </w:style>
  <w:style w:type="paragraph" w:customStyle="1" w:styleId="Default">
    <w:name w:val="Default"/>
    <w:rsid w:val="0086756D"/>
    <w:pPr>
      <w:widowControl w:val="0"/>
      <w:autoSpaceDE w:val="0"/>
      <w:autoSpaceDN w:val="0"/>
      <w:adjustRightInd w:val="0"/>
    </w:pPr>
    <w:rPr>
      <w:rFonts w:ascii="Arial" w:eastAsia="Times New Roman" w:hAnsi="Arial" w:cs="Arial"/>
      <w:color w:val="000000"/>
      <w:lang w:val="en-US" w:eastAsia="en-GB"/>
    </w:rPr>
  </w:style>
  <w:style w:type="paragraph" w:styleId="BodyText">
    <w:name w:val="Body Text"/>
    <w:basedOn w:val="Normal"/>
    <w:link w:val="BodyTextChar"/>
    <w:uiPriority w:val="99"/>
    <w:rsid w:val="00395C85"/>
    <w:pPr>
      <w:tabs>
        <w:tab w:val="right" w:pos="10478"/>
      </w:tabs>
      <w:spacing w:after="0" w:line="240" w:lineRule="auto"/>
      <w:jc w:val="both"/>
    </w:pPr>
    <w:rPr>
      <w:rFonts w:ascii="Arial" w:eastAsia="Times New Roman" w:hAnsi="Arial"/>
      <w:szCs w:val="24"/>
      <w:lang w:val="en-US" w:eastAsia="en-GB"/>
    </w:rPr>
  </w:style>
  <w:style w:type="character" w:customStyle="1" w:styleId="BodyTextChar">
    <w:name w:val="Body Text Char"/>
    <w:basedOn w:val="DefaultParagraphFont"/>
    <w:link w:val="BodyText"/>
    <w:uiPriority w:val="99"/>
    <w:rsid w:val="00395C85"/>
    <w:rPr>
      <w:rFonts w:ascii="Arial" w:eastAsia="Times New Roman" w:hAnsi="Arial"/>
      <w:sz w:val="22"/>
      <w:lang w:val="en-US" w:eastAsia="en-GB"/>
    </w:rPr>
  </w:style>
  <w:style w:type="character" w:customStyle="1" w:styleId="CommentSubjectChar1">
    <w:name w:val="Comment Subject Char1"/>
    <w:basedOn w:val="CommentTextChar1"/>
    <w:uiPriority w:val="99"/>
    <w:semiHidden/>
    <w:rsid w:val="0086756D"/>
    <w:rPr>
      <w:rFonts w:eastAsiaTheme="minorEastAsia"/>
      <w:sz w:val="20"/>
      <w:szCs w:val="20"/>
      <w:lang w:eastAsia="en-GB"/>
    </w:rPr>
  </w:style>
  <w:style w:type="paragraph" w:styleId="NoSpacing">
    <w:name w:val="No Spacing"/>
    <w:link w:val="NoSpacingChar"/>
    <w:uiPriority w:val="1"/>
    <w:qFormat/>
    <w:rsid w:val="0086756D"/>
    <w:rPr>
      <w:rFonts w:eastAsia="Times New Roman"/>
      <w:sz w:val="22"/>
      <w:szCs w:val="22"/>
      <w:lang w:val="en-US" w:eastAsia="en-GB"/>
    </w:rPr>
  </w:style>
  <w:style w:type="character" w:customStyle="1" w:styleId="NoSpacingChar">
    <w:name w:val="No Spacing Char"/>
    <w:basedOn w:val="DefaultParagraphFont"/>
    <w:link w:val="NoSpacing"/>
    <w:uiPriority w:val="1"/>
    <w:rsid w:val="0086756D"/>
    <w:rPr>
      <w:rFonts w:eastAsia="Times New Roman"/>
      <w:sz w:val="22"/>
      <w:szCs w:val="22"/>
      <w:lang w:val="en-US" w:eastAsia="en-GB"/>
    </w:rPr>
  </w:style>
  <w:style w:type="paragraph" w:styleId="Title">
    <w:name w:val="Title"/>
    <w:basedOn w:val="Normal"/>
    <w:next w:val="Normal"/>
    <w:link w:val="TitleChar"/>
    <w:uiPriority w:val="10"/>
    <w:qFormat/>
    <w:rsid w:val="0086756D"/>
    <w:pPr>
      <w:spacing w:before="240" w:after="60" w:line="240" w:lineRule="auto"/>
      <w:jc w:val="center"/>
      <w:outlineLvl w:val="0"/>
    </w:pPr>
    <w:rPr>
      <w:rFonts w:ascii="Arial" w:eastAsia="Times New Roman" w:hAnsi="Arial"/>
      <w:b/>
      <w:bCs/>
      <w:kern w:val="28"/>
      <w:sz w:val="28"/>
      <w:szCs w:val="32"/>
      <w:lang w:val="en-US" w:eastAsia="en-GB"/>
    </w:rPr>
  </w:style>
  <w:style w:type="character" w:customStyle="1" w:styleId="TitleChar">
    <w:name w:val="Title Char"/>
    <w:basedOn w:val="DefaultParagraphFont"/>
    <w:link w:val="Title"/>
    <w:uiPriority w:val="10"/>
    <w:rsid w:val="0086756D"/>
    <w:rPr>
      <w:rFonts w:ascii="Arial" w:eastAsia="Times New Roman" w:hAnsi="Arial"/>
      <w:b/>
      <w:bCs/>
      <w:kern w:val="28"/>
      <w:sz w:val="28"/>
      <w:szCs w:val="32"/>
      <w:lang w:val="en-US" w:eastAsia="en-GB"/>
    </w:rPr>
  </w:style>
  <w:style w:type="paragraph" w:styleId="Subtitle">
    <w:name w:val="Subtitle"/>
    <w:basedOn w:val="Normal"/>
    <w:next w:val="Normal"/>
    <w:link w:val="SubtitleChar"/>
    <w:uiPriority w:val="11"/>
    <w:qFormat/>
    <w:rsid w:val="0086756D"/>
    <w:pPr>
      <w:spacing w:after="60" w:line="240" w:lineRule="auto"/>
      <w:jc w:val="both"/>
      <w:outlineLvl w:val="1"/>
    </w:pPr>
    <w:rPr>
      <w:rFonts w:ascii="Times New Roman" w:eastAsia="Times New Roman" w:hAnsi="Times New Roman"/>
      <w:b/>
      <w:sz w:val="24"/>
      <w:szCs w:val="24"/>
      <w:lang w:val="en-US" w:eastAsia="en-GB"/>
    </w:rPr>
  </w:style>
  <w:style w:type="character" w:customStyle="1" w:styleId="SubtitleChar">
    <w:name w:val="Subtitle Char"/>
    <w:basedOn w:val="DefaultParagraphFont"/>
    <w:link w:val="Subtitle"/>
    <w:uiPriority w:val="11"/>
    <w:rsid w:val="0086756D"/>
    <w:rPr>
      <w:rFonts w:ascii="Times New Roman" w:eastAsia="Times New Roman" w:hAnsi="Times New Roman"/>
      <w:b/>
      <w:lang w:val="en-US" w:eastAsia="en-GB"/>
    </w:rPr>
  </w:style>
  <w:style w:type="character" w:styleId="SubtleEmphasis">
    <w:name w:val="Subtle Emphasis"/>
    <w:basedOn w:val="DefaultParagraphFont"/>
    <w:uiPriority w:val="19"/>
    <w:qFormat/>
    <w:rsid w:val="0086756D"/>
    <w:rPr>
      <w:rFonts w:ascii="Times New Roman" w:hAnsi="Times New Roman"/>
      <w:b/>
      <w:iCs/>
      <w:color w:val="auto"/>
      <w:sz w:val="24"/>
    </w:rPr>
  </w:style>
  <w:style w:type="character" w:customStyle="1" w:styleId="tablecaption-label">
    <w:name w:val="table__caption-label"/>
    <w:basedOn w:val="DefaultParagraphFont"/>
    <w:rsid w:val="0086756D"/>
  </w:style>
  <w:style w:type="paragraph" w:styleId="PlainText">
    <w:name w:val="Plain Text"/>
    <w:basedOn w:val="Normal"/>
    <w:link w:val="PlainTextChar1"/>
    <w:uiPriority w:val="99"/>
    <w:rsid w:val="0086756D"/>
    <w:pPr>
      <w:spacing w:after="0" w:line="240" w:lineRule="auto"/>
      <w:jc w:val="both"/>
    </w:pPr>
    <w:rPr>
      <w:rFonts w:ascii="Consolas" w:hAnsi="Consolas"/>
      <w:sz w:val="21"/>
      <w:szCs w:val="21"/>
    </w:rPr>
  </w:style>
  <w:style w:type="character" w:customStyle="1" w:styleId="PlainTextChar1">
    <w:name w:val="Plain Text Char1"/>
    <w:link w:val="PlainText"/>
    <w:uiPriority w:val="99"/>
    <w:locked/>
    <w:rsid w:val="0086756D"/>
    <w:rPr>
      <w:rFonts w:ascii="Consolas" w:hAnsi="Consolas"/>
      <w:sz w:val="21"/>
      <w:szCs w:val="21"/>
    </w:rPr>
  </w:style>
  <w:style w:type="character" w:customStyle="1" w:styleId="PlainTextChar">
    <w:name w:val="Plain Text Char"/>
    <w:basedOn w:val="DefaultParagraphFont"/>
    <w:uiPriority w:val="99"/>
    <w:rsid w:val="0086756D"/>
    <w:rPr>
      <w:rFonts w:ascii="Courier" w:hAnsi="Courier"/>
      <w:sz w:val="21"/>
      <w:szCs w:val="21"/>
    </w:rPr>
  </w:style>
  <w:style w:type="character" w:styleId="HTMLTypewriter">
    <w:name w:val="HTML Typewriter"/>
    <w:uiPriority w:val="99"/>
    <w:rsid w:val="0086756D"/>
    <w:rPr>
      <w:rFonts w:ascii="Courier New" w:hAnsi="Courier New" w:cs="Courier New"/>
      <w:sz w:val="18"/>
      <w:szCs w:val="18"/>
    </w:rPr>
  </w:style>
  <w:style w:type="character" w:customStyle="1" w:styleId="st1">
    <w:name w:val="st1"/>
    <w:basedOn w:val="DefaultParagraphFont"/>
    <w:rsid w:val="0086756D"/>
  </w:style>
  <w:style w:type="paragraph" w:customStyle="1" w:styleId="authors">
    <w:name w:val="authors"/>
    <w:basedOn w:val="Normal"/>
    <w:rsid w:val="0086756D"/>
    <w:pPr>
      <w:spacing w:after="150" w:line="300" w:lineRule="atLeast"/>
      <w:jc w:val="both"/>
    </w:pPr>
    <w:rPr>
      <w:rFonts w:ascii="Times New Roman" w:eastAsia="Times New Roman" w:hAnsi="Times New Roman"/>
      <w:sz w:val="21"/>
      <w:szCs w:val="21"/>
      <w:lang w:eastAsia="en-GB"/>
    </w:rPr>
  </w:style>
  <w:style w:type="character" w:customStyle="1" w:styleId="authorname">
    <w:name w:val="authorname"/>
    <w:basedOn w:val="DefaultParagraphFont"/>
    <w:rsid w:val="0086756D"/>
  </w:style>
  <w:style w:type="character" w:customStyle="1" w:styleId="institution">
    <w:name w:val="institution"/>
    <w:basedOn w:val="DefaultParagraphFont"/>
    <w:rsid w:val="0086756D"/>
  </w:style>
  <w:style w:type="paragraph" w:styleId="TableofFigures">
    <w:name w:val="table of figures"/>
    <w:basedOn w:val="Normal"/>
    <w:next w:val="Normal"/>
    <w:uiPriority w:val="99"/>
    <w:unhideWhenUsed/>
    <w:rsid w:val="0086756D"/>
    <w:pPr>
      <w:spacing w:after="0"/>
      <w:ind w:left="440" w:hanging="440"/>
    </w:pPr>
    <w:rPr>
      <w:rFonts w:asciiTheme="minorHAnsi" w:hAnsiTheme="minorHAnsi"/>
      <w:b/>
      <w:sz w:val="20"/>
      <w:szCs w:val="20"/>
    </w:rPr>
  </w:style>
  <w:style w:type="paragraph" w:styleId="BodyText2">
    <w:name w:val="Body Text 2"/>
    <w:basedOn w:val="Normal"/>
    <w:link w:val="BodyText2Char"/>
    <w:uiPriority w:val="99"/>
    <w:unhideWhenUsed/>
    <w:rsid w:val="0086756D"/>
    <w:pPr>
      <w:spacing w:after="120" w:line="480" w:lineRule="auto"/>
      <w:jc w:val="both"/>
    </w:pPr>
    <w:rPr>
      <w:rFonts w:ascii="Arial" w:eastAsiaTheme="minorEastAsia" w:hAnsi="Arial" w:cstheme="minorBidi"/>
      <w:sz w:val="24"/>
      <w:lang w:eastAsia="en-GB"/>
    </w:rPr>
  </w:style>
  <w:style w:type="character" w:customStyle="1" w:styleId="BodyText2Char">
    <w:name w:val="Body Text 2 Char"/>
    <w:basedOn w:val="DefaultParagraphFont"/>
    <w:link w:val="BodyText2"/>
    <w:uiPriority w:val="99"/>
    <w:rsid w:val="0086756D"/>
    <w:rPr>
      <w:rFonts w:ascii="Arial" w:eastAsiaTheme="minorEastAsia" w:hAnsi="Arial" w:cstheme="minorBidi"/>
      <w:szCs w:val="22"/>
      <w:lang w:eastAsia="en-GB"/>
    </w:rPr>
  </w:style>
  <w:style w:type="paragraph" w:styleId="DocumentMap">
    <w:name w:val="Document Map"/>
    <w:basedOn w:val="Normal"/>
    <w:link w:val="DocumentMapChar"/>
    <w:rsid w:val="009B47B7"/>
    <w:pPr>
      <w:spacing w:after="0" w:line="240" w:lineRule="auto"/>
    </w:pPr>
    <w:rPr>
      <w:rFonts w:ascii="Lucida Grande" w:hAnsi="Lucida Grande"/>
      <w:sz w:val="24"/>
      <w:szCs w:val="24"/>
    </w:rPr>
  </w:style>
  <w:style w:type="character" w:customStyle="1" w:styleId="DocumentMapChar">
    <w:name w:val="Document Map Char"/>
    <w:basedOn w:val="DefaultParagraphFont"/>
    <w:link w:val="DocumentMap"/>
    <w:rsid w:val="009B47B7"/>
    <w:rPr>
      <w:rFonts w:ascii="Lucida Grande" w:hAnsi="Lucida Grande"/>
    </w:rPr>
  </w:style>
  <w:style w:type="character" w:customStyle="1" w:styleId="gi">
    <w:name w:val="gi"/>
    <w:basedOn w:val="DefaultParagraphFont"/>
    <w:rsid w:val="00D07FB9"/>
  </w:style>
  <w:style w:type="paragraph" w:customStyle="1" w:styleId="Style1">
    <w:name w:val="Style1"/>
    <w:basedOn w:val="TableofFigures"/>
    <w:qFormat/>
    <w:rsid w:val="00DA2F92"/>
  </w:style>
  <w:style w:type="paragraph" w:customStyle="1" w:styleId="Multilevel">
    <w:name w:val="Multilevel"/>
    <w:basedOn w:val="Caption"/>
    <w:next w:val="Heading1"/>
    <w:qFormat/>
    <w:rsid w:val="009B79D0"/>
  </w:style>
  <w:style w:type="character" w:customStyle="1" w:styleId="Heading6Char">
    <w:name w:val="Heading 6 Char"/>
    <w:basedOn w:val="DefaultParagraphFont"/>
    <w:link w:val="Heading6"/>
    <w:rsid w:val="00605984"/>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semiHidden/>
    <w:rsid w:val="00605984"/>
    <w:rPr>
      <w:rFonts w:asciiTheme="majorHAnsi" w:eastAsiaTheme="majorEastAsia" w:hAnsiTheme="majorHAnsi" w:cstheme="majorBidi"/>
      <w:i/>
      <w:iCs/>
      <w:color w:val="404040" w:themeColor="text1" w:themeTint="BF"/>
      <w:sz w:val="22"/>
      <w:szCs w:val="22"/>
    </w:rPr>
  </w:style>
  <w:style w:type="character" w:customStyle="1" w:styleId="Heading9Char">
    <w:name w:val="Heading 9 Char"/>
    <w:basedOn w:val="DefaultParagraphFont"/>
    <w:link w:val="Heading9"/>
    <w:semiHidden/>
    <w:rsid w:val="00605984"/>
    <w:rPr>
      <w:rFonts w:asciiTheme="majorHAnsi" w:eastAsiaTheme="majorEastAsia" w:hAnsiTheme="majorHAnsi" w:cstheme="majorBidi"/>
      <w:i/>
      <w:iCs/>
      <w:color w:val="404040" w:themeColor="text1" w:themeTint="BF"/>
      <w:sz w:val="20"/>
      <w:szCs w:val="20"/>
    </w:rPr>
  </w:style>
  <w:style w:type="character" w:customStyle="1" w:styleId="highlight2">
    <w:name w:val="highlight2"/>
    <w:rsid w:val="00333569"/>
  </w:style>
  <w:style w:type="character" w:customStyle="1" w:styleId="element-citation">
    <w:name w:val="element-citation"/>
    <w:rsid w:val="00333569"/>
  </w:style>
  <w:style w:type="character" w:customStyle="1" w:styleId="ref-journal">
    <w:name w:val="ref-journal"/>
    <w:rsid w:val="00333569"/>
  </w:style>
  <w:style w:type="character" w:customStyle="1" w:styleId="ref-vol">
    <w:name w:val="ref-vol"/>
    <w:rsid w:val="00333569"/>
  </w:style>
  <w:style w:type="character" w:customStyle="1" w:styleId="ui-ncbitoggler-master-text">
    <w:name w:val="ui-ncbitoggler-master-text"/>
    <w:basedOn w:val="DefaultParagraphFont"/>
    <w:rsid w:val="00333569"/>
  </w:style>
  <w:style w:type="character" w:customStyle="1" w:styleId="nowraprefpmc">
    <w:name w:val="nowrap ref pmc"/>
    <w:basedOn w:val="DefaultParagraphFont"/>
    <w:rsid w:val="00333569"/>
  </w:style>
  <w:style w:type="character" w:customStyle="1" w:styleId="nowraprefpubmed">
    <w:name w:val="nowrap ref pubmed"/>
    <w:basedOn w:val="DefaultParagraphFont"/>
    <w:rsid w:val="00333569"/>
  </w:style>
  <w:style w:type="character" w:customStyle="1" w:styleId="source">
    <w:name w:val="source"/>
    <w:basedOn w:val="DefaultParagraphFont"/>
    <w:rsid w:val="00333569"/>
  </w:style>
  <w:style w:type="character" w:customStyle="1" w:styleId="mixed-citation">
    <w:name w:val="mixed-citation"/>
    <w:basedOn w:val="DefaultParagraphFont"/>
    <w:rsid w:val="00333569"/>
  </w:style>
  <w:style w:type="character" w:customStyle="1" w:styleId="cit">
    <w:name w:val="cit"/>
    <w:basedOn w:val="DefaultParagraphFont"/>
    <w:rsid w:val="00333569"/>
  </w:style>
  <w:style w:type="character" w:styleId="Strong">
    <w:name w:val="Strong"/>
    <w:basedOn w:val="DefaultParagraphFont"/>
    <w:uiPriority w:val="22"/>
    <w:rsid w:val="00333569"/>
    <w:rPr>
      <w:b/>
    </w:rPr>
  </w:style>
  <w:style w:type="character" w:customStyle="1" w:styleId="cite">
    <w:name w:val="cite"/>
    <w:basedOn w:val="DefaultParagraphFont"/>
    <w:rsid w:val="00D3049D"/>
  </w:style>
  <w:style w:type="character" w:customStyle="1" w:styleId="tgc">
    <w:name w:val="_tgc"/>
    <w:basedOn w:val="DefaultParagraphFont"/>
    <w:rsid w:val="0030011E"/>
  </w:style>
</w:styles>
</file>

<file path=word/webSettings.xml><?xml version="1.0" encoding="utf-8"?>
<w:webSettings xmlns:r="http://schemas.openxmlformats.org/officeDocument/2006/relationships" xmlns:w="http://schemas.openxmlformats.org/wordprocessingml/2006/main">
  <w:divs>
    <w:div w:id="49572929">
      <w:bodyDiv w:val="1"/>
      <w:marLeft w:val="0"/>
      <w:marRight w:val="0"/>
      <w:marTop w:val="0"/>
      <w:marBottom w:val="0"/>
      <w:divBdr>
        <w:top w:val="none" w:sz="0" w:space="0" w:color="auto"/>
        <w:left w:val="none" w:sz="0" w:space="0" w:color="auto"/>
        <w:bottom w:val="none" w:sz="0" w:space="0" w:color="auto"/>
        <w:right w:val="none" w:sz="0" w:space="0" w:color="auto"/>
      </w:divBdr>
    </w:div>
    <w:div w:id="117186930">
      <w:bodyDiv w:val="1"/>
      <w:marLeft w:val="0"/>
      <w:marRight w:val="0"/>
      <w:marTop w:val="0"/>
      <w:marBottom w:val="0"/>
      <w:divBdr>
        <w:top w:val="none" w:sz="0" w:space="0" w:color="auto"/>
        <w:left w:val="none" w:sz="0" w:space="0" w:color="auto"/>
        <w:bottom w:val="none" w:sz="0" w:space="0" w:color="auto"/>
        <w:right w:val="none" w:sz="0" w:space="0" w:color="auto"/>
      </w:divBdr>
      <w:divsChild>
        <w:div w:id="694960246">
          <w:marLeft w:val="0"/>
          <w:marRight w:val="0"/>
          <w:marTop w:val="0"/>
          <w:marBottom w:val="0"/>
          <w:divBdr>
            <w:top w:val="none" w:sz="0" w:space="0" w:color="auto"/>
            <w:left w:val="none" w:sz="0" w:space="0" w:color="auto"/>
            <w:bottom w:val="none" w:sz="0" w:space="0" w:color="auto"/>
            <w:right w:val="none" w:sz="0" w:space="0" w:color="auto"/>
          </w:divBdr>
          <w:divsChild>
            <w:div w:id="209615955">
              <w:marLeft w:val="0"/>
              <w:marRight w:val="0"/>
              <w:marTop w:val="0"/>
              <w:marBottom w:val="0"/>
              <w:divBdr>
                <w:top w:val="none" w:sz="0" w:space="0" w:color="auto"/>
                <w:left w:val="none" w:sz="0" w:space="0" w:color="auto"/>
                <w:bottom w:val="none" w:sz="0" w:space="0" w:color="auto"/>
                <w:right w:val="none" w:sz="0" w:space="0" w:color="auto"/>
              </w:divBdr>
              <w:divsChild>
                <w:div w:id="66227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133191">
      <w:bodyDiv w:val="1"/>
      <w:marLeft w:val="0"/>
      <w:marRight w:val="0"/>
      <w:marTop w:val="0"/>
      <w:marBottom w:val="0"/>
      <w:divBdr>
        <w:top w:val="none" w:sz="0" w:space="0" w:color="auto"/>
        <w:left w:val="none" w:sz="0" w:space="0" w:color="auto"/>
        <w:bottom w:val="none" w:sz="0" w:space="0" w:color="auto"/>
        <w:right w:val="none" w:sz="0" w:space="0" w:color="auto"/>
      </w:divBdr>
      <w:divsChild>
        <w:div w:id="1350835805">
          <w:marLeft w:val="0"/>
          <w:marRight w:val="0"/>
          <w:marTop w:val="0"/>
          <w:marBottom w:val="0"/>
          <w:divBdr>
            <w:top w:val="none" w:sz="0" w:space="0" w:color="auto"/>
            <w:left w:val="none" w:sz="0" w:space="0" w:color="auto"/>
            <w:bottom w:val="none" w:sz="0" w:space="0" w:color="auto"/>
            <w:right w:val="none" w:sz="0" w:space="0" w:color="auto"/>
          </w:divBdr>
        </w:div>
        <w:div w:id="1459108829">
          <w:marLeft w:val="0"/>
          <w:marRight w:val="0"/>
          <w:marTop w:val="0"/>
          <w:marBottom w:val="0"/>
          <w:divBdr>
            <w:top w:val="none" w:sz="0" w:space="0" w:color="auto"/>
            <w:left w:val="none" w:sz="0" w:space="0" w:color="auto"/>
            <w:bottom w:val="none" w:sz="0" w:space="0" w:color="auto"/>
            <w:right w:val="none" w:sz="0" w:space="0" w:color="auto"/>
          </w:divBdr>
        </w:div>
      </w:divsChild>
    </w:div>
    <w:div w:id="403990426">
      <w:bodyDiv w:val="1"/>
      <w:marLeft w:val="0"/>
      <w:marRight w:val="0"/>
      <w:marTop w:val="0"/>
      <w:marBottom w:val="0"/>
      <w:divBdr>
        <w:top w:val="none" w:sz="0" w:space="0" w:color="auto"/>
        <w:left w:val="none" w:sz="0" w:space="0" w:color="auto"/>
        <w:bottom w:val="none" w:sz="0" w:space="0" w:color="auto"/>
        <w:right w:val="none" w:sz="0" w:space="0" w:color="auto"/>
      </w:divBdr>
      <w:divsChild>
        <w:div w:id="94788829">
          <w:marLeft w:val="0"/>
          <w:marRight w:val="0"/>
          <w:marTop w:val="0"/>
          <w:marBottom w:val="0"/>
          <w:divBdr>
            <w:top w:val="none" w:sz="0" w:space="0" w:color="auto"/>
            <w:left w:val="none" w:sz="0" w:space="0" w:color="auto"/>
            <w:bottom w:val="none" w:sz="0" w:space="0" w:color="auto"/>
            <w:right w:val="none" w:sz="0" w:space="0" w:color="auto"/>
          </w:divBdr>
        </w:div>
        <w:div w:id="137303111">
          <w:marLeft w:val="0"/>
          <w:marRight w:val="0"/>
          <w:marTop w:val="0"/>
          <w:marBottom w:val="0"/>
          <w:divBdr>
            <w:top w:val="none" w:sz="0" w:space="0" w:color="auto"/>
            <w:left w:val="none" w:sz="0" w:space="0" w:color="auto"/>
            <w:bottom w:val="none" w:sz="0" w:space="0" w:color="auto"/>
            <w:right w:val="none" w:sz="0" w:space="0" w:color="auto"/>
          </w:divBdr>
        </w:div>
        <w:div w:id="453985734">
          <w:marLeft w:val="0"/>
          <w:marRight w:val="0"/>
          <w:marTop w:val="0"/>
          <w:marBottom w:val="0"/>
          <w:divBdr>
            <w:top w:val="none" w:sz="0" w:space="0" w:color="auto"/>
            <w:left w:val="none" w:sz="0" w:space="0" w:color="auto"/>
            <w:bottom w:val="none" w:sz="0" w:space="0" w:color="auto"/>
            <w:right w:val="none" w:sz="0" w:space="0" w:color="auto"/>
          </w:divBdr>
        </w:div>
        <w:div w:id="479421605">
          <w:marLeft w:val="0"/>
          <w:marRight w:val="0"/>
          <w:marTop w:val="0"/>
          <w:marBottom w:val="0"/>
          <w:divBdr>
            <w:top w:val="none" w:sz="0" w:space="0" w:color="auto"/>
            <w:left w:val="none" w:sz="0" w:space="0" w:color="auto"/>
            <w:bottom w:val="none" w:sz="0" w:space="0" w:color="auto"/>
            <w:right w:val="none" w:sz="0" w:space="0" w:color="auto"/>
          </w:divBdr>
        </w:div>
        <w:div w:id="529148965">
          <w:marLeft w:val="0"/>
          <w:marRight w:val="0"/>
          <w:marTop w:val="0"/>
          <w:marBottom w:val="0"/>
          <w:divBdr>
            <w:top w:val="none" w:sz="0" w:space="0" w:color="auto"/>
            <w:left w:val="none" w:sz="0" w:space="0" w:color="auto"/>
            <w:bottom w:val="none" w:sz="0" w:space="0" w:color="auto"/>
            <w:right w:val="none" w:sz="0" w:space="0" w:color="auto"/>
          </w:divBdr>
        </w:div>
        <w:div w:id="536967583">
          <w:marLeft w:val="0"/>
          <w:marRight w:val="0"/>
          <w:marTop w:val="0"/>
          <w:marBottom w:val="0"/>
          <w:divBdr>
            <w:top w:val="none" w:sz="0" w:space="0" w:color="auto"/>
            <w:left w:val="none" w:sz="0" w:space="0" w:color="auto"/>
            <w:bottom w:val="none" w:sz="0" w:space="0" w:color="auto"/>
            <w:right w:val="none" w:sz="0" w:space="0" w:color="auto"/>
          </w:divBdr>
        </w:div>
        <w:div w:id="599263899">
          <w:marLeft w:val="0"/>
          <w:marRight w:val="0"/>
          <w:marTop w:val="0"/>
          <w:marBottom w:val="0"/>
          <w:divBdr>
            <w:top w:val="none" w:sz="0" w:space="0" w:color="auto"/>
            <w:left w:val="none" w:sz="0" w:space="0" w:color="auto"/>
            <w:bottom w:val="none" w:sz="0" w:space="0" w:color="auto"/>
            <w:right w:val="none" w:sz="0" w:space="0" w:color="auto"/>
          </w:divBdr>
          <w:divsChild>
            <w:div w:id="950478331">
              <w:marLeft w:val="0"/>
              <w:marRight w:val="0"/>
              <w:marTop w:val="0"/>
              <w:marBottom w:val="0"/>
              <w:divBdr>
                <w:top w:val="none" w:sz="0" w:space="0" w:color="auto"/>
                <w:left w:val="none" w:sz="0" w:space="0" w:color="auto"/>
                <w:bottom w:val="none" w:sz="0" w:space="0" w:color="auto"/>
                <w:right w:val="none" w:sz="0" w:space="0" w:color="auto"/>
              </w:divBdr>
            </w:div>
          </w:divsChild>
        </w:div>
        <w:div w:id="849179688">
          <w:marLeft w:val="0"/>
          <w:marRight w:val="0"/>
          <w:marTop w:val="0"/>
          <w:marBottom w:val="0"/>
          <w:divBdr>
            <w:top w:val="none" w:sz="0" w:space="0" w:color="auto"/>
            <w:left w:val="none" w:sz="0" w:space="0" w:color="auto"/>
            <w:bottom w:val="none" w:sz="0" w:space="0" w:color="auto"/>
            <w:right w:val="none" w:sz="0" w:space="0" w:color="auto"/>
          </w:divBdr>
        </w:div>
        <w:div w:id="871453148">
          <w:marLeft w:val="0"/>
          <w:marRight w:val="0"/>
          <w:marTop w:val="0"/>
          <w:marBottom w:val="0"/>
          <w:divBdr>
            <w:top w:val="none" w:sz="0" w:space="0" w:color="auto"/>
            <w:left w:val="none" w:sz="0" w:space="0" w:color="auto"/>
            <w:bottom w:val="none" w:sz="0" w:space="0" w:color="auto"/>
            <w:right w:val="none" w:sz="0" w:space="0" w:color="auto"/>
          </w:divBdr>
        </w:div>
        <w:div w:id="947467389">
          <w:marLeft w:val="0"/>
          <w:marRight w:val="0"/>
          <w:marTop w:val="0"/>
          <w:marBottom w:val="0"/>
          <w:divBdr>
            <w:top w:val="none" w:sz="0" w:space="0" w:color="auto"/>
            <w:left w:val="none" w:sz="0" w:space="0" w:color="auto"/>
            <w:bottom w:val="none" w:sz="0" w:space="0" w:color="auto"/>
            <w:right w:val="none" w:sz="0" w:space="0" w:color="auto"/>
          </w:divBdr>
        </w:div>
        <w:div w:id="1189484887">
          <w:marLeft w:val="0"/>
          <w:marRight w:val="0"/>
          <w:marTop w:val="0"/>
          <w:marBottom w:val="0"/>
          <w:divBdr>
            <w:top w:val="none" w:sz="0" w:space="0" w:color="auto"/>
            <w:left w:val="none" w:sz="0" w:space="0" w:color="auto"/>
            <w:bottom w:val="none" w:sz="0" w:space="0" w:color="auto"/>
            <w:right w:val="none" w:sz="0" w:space="0" w:color="auto"/>
          </w:divBdr>
        </w:div>
        <w:div w:id="1248466248">
          <w:marLeft w:val="0"/>
          <w:marRight w:val="0"/>
          <w:marTop w:val="0"/>
          <w:marBottom w:val="0"/>
          <w:divBdr>
            <w:top w:val="none" w:sz="0" w:space="0" w:color="auto"/>
            <w:left w:val="none" w:sz="0" w:space="0" w:color="auto"/>
            <w:bottom w:val="none" w:sz="0" w:space="0" w:color="auto"/>
            <w:right w:val="none" w:sz="0" w:space="0" w:color="auto"/>
          </w:divBdr>
        </w:div>
        <w:div w:id="1266032866">
          <w:marLeft w:val="0"/>
          <w:marRight w:val="0"/>
          <w:marTop w:val="0"/>
          <w:marBottom w:val="0"/>
          <w:divBdr>
            <w:top w:val="none" w:sz="0" w:space="0" w:color="auto"/>
            <w:left w:val="none" w:sz="0" w:space="0" w:color="auto"/>
            <w:bottom w:val="none" w:sz="0" w:space="0" w:color="auto"/>
            <w:right w:val="none" w:sz="0" w:space="0" w:color="auto"/>
          </w:divBdr>
        </w:div>
        <w:div w:id="1427506291">
          <w:marLeft w:val="0"/>
          <w:marRight w:val="0"/>
          <w:marTop w:val="0"/>
          <w:marBottom w:val="0"/>
          <w:divBdr>
            <w:top w:val="none" w:sz="0" w:space="0" w:color="auto"/>
            <w:left w:val="none" w:sz="0" w:space="0" w:color="auto"/>
            <w:bottom w:val="none" w:sz="0" w:space="0" w:color="auto"/>
            <w:right w:val="none" w:sz="0" w:space="0" w:color="auto"/>
          </w:divBdr>
        </w:div>
        <w:div w:id="1470784188">
          <w:marLeft w:val="0"/>
          <w:marRight w:val="0"/>
          <w:marTop w:val="0"/>
          <w:marBottom w:val="0"/>
          <w:divBdr>
            <w:top w:val="none" w:sz="0" w:space="0" w:color="auto"/>
            <w:left w:val="none" w:sz="0" w:space="0" w:color="auto"/>
            <w:bottom w:val="none" w:sz="0" w:space="0" w:color="auto"/>
            <w:right w:val="none" w:sz="0" w:space="0" w:color="auto"/>
          </w:divBdr>
        </w:div>
        <w:div w:id="1505123526">
          <w:marLeft w:val="0"/>
          <w:marRight w:val="0"/>
          <w:marTop w:val="0"/>
          <w:marBottom w:val="0"/>
          <w:divBdr>
            <w:top w:val="none" w:sz="0" w:space="0" w:color="auto"/>
            <w:left w:val="none" w:sz="0" w:space="0" w:color="auto"/>
            <w:bottom w:val="none" w:sz="0" w:space="0" w:color="auto"/>
            <w:right w:val="none" w:sz="0" w:space="0" w:color="auto"/>
          </w:divBdr>
        </w:div>
        <w:div w:id="1694644133">
          <w:marLeft w:val="0"/>
          <w:marRight w:val="0"/>
          <w:marTop w:val="0"/>
          <w:marBottom w:val="0"/>
          <w:divBdr>
            <w:top w:val="none" w:sz="0" w:space="0" w:color="auto"/>
            <w:left w:val="none" w:sz="0" w:space="0" w:color="auto"/>
            <w:bottom w:val="none" w:sz="0" w:space="0" w:color="auto"/>
            <w:right w:val="none" w:sz="0" w:space="0" w:color="auto"/>
          </w:divBdr>
        </w:div>
        <w:div w:id="1757288864">
          <w:marLeft w:val="0"/>
          <w:marRight w:val="0"/>
          <w:marTop w:val="0"/>
          <w:marBottom w:val="0"/>
          <w:divBdr>
            <w:top w:val="none" w:sz="0" w:space="0" w:color="auto"/>
            <w:left w:val="none" w:sz="0" w:space="0" w:color="auto"/>
            <w:bottom w:val="none" w:sz="0" w:space="0" w:color="auto"/>
            <w:right w:val="none" w:sz="0" w:space="0" w:color="auto"/>
          </w:divBdr>
        </w:div>
        <w:div w:id="1915433813">
          <w:marLeft w:val="0"/>
          <w:marRight w:val="0"/>
          <w:marTop w:val="0"/>
          <w:marBottom w:val="0"/>
          <w:divBdr>
            <w:top w:val="none" w:sz="0" w:space="0" w:color="auto"/>
            <w:left w:val="none" w:sz="0" w:space="0" w:color="auto"/>
            <w:bottom w:val="none" w:sz="0" w:space="0" w:color="auto"/>
            <w:right w:val="none" w:sz="0" w:space="0" w:color="auto"/>
          </w:divBdr>
        </w:div>
        <w:div w:id="1933588449">
          <w:marLeft w:val="0"/>
          <w:marRight w:val="0"/>
          <w:marTop w:val="0"/>
          <w:marBottom w:val="0"/>
          <w:divBdr>
            <w:top w:val="none" w:sz="0" w:space="0" w:color="auto"/>
            <w:left w:val="none" w:sz="0" w:space="0" w:color="auto"/>
            <w:bottom w:val="none" w:sz="0" w:space="0" w:color="auto"/>
            <w:right w:val="none" w:sz="0" w:space="0" w:color="auto"/>
          </w:divBdr>
        </w:div>
        <w:div w:id="2065637886">
          <w:marLeft w:val="0"/>
          <w:marRight w:val="0"/>
          <w:marTop w:val="0"/>
          <w:marBottom w:val="0"/>
          <w:divBdr>
            <w:top w:val="none" w:sz="0" w:space="0" w:color="auto"/>
            <w:left w:val="none" w:sz="0" w:space="0" w:color="auto"/>
            <w:bottom w:val="none" w:sz="0" w:space="0" w:color="auto"/>
            <w:right w:val="none" w:sz="0" w:space="0" w:color="auto"/>
          </w:divBdr>
        </w:div>
        <w:div w:id="2103408356">
          <w:marLeft w:val="0"/>
          <w:marRight w:val="0"/>
          <w:marTop w:val="0"/>
          <w:marBottom w:val="0"/>
          <w:divBdr>
            <w:top w:val="none" w:sz="0" w:space="0" w:color="auto"/>
            <w:left w:val="none" w:sz="0" w:space="0" w:color="auto"/>
            <w:bottom w:val="none" w:sz="0" w:space="0" w:color="auto"/>
            <w:right w:val="none" w:sz="0" w:space="0" w:color="auto"/>
          </w:divBdr>
        </w:div>
      </w:divsChild>
    </w:div>
    <w:div w:id="451025234">
      <w:bodyDiv w:val="1"/>
      <w:marLeft w:val="0"/>
      <w:marRight w:val="0"/>
      <w:marTop w:val="0"/>
      <w:marBottom w:val="0"/>
      <w:divBdr>
        <w:top w:val="none" w:sz="0" w:space="0" w:color="auto"/>
        <w:left w:val="none" w:sz="0" w:space="0" w:color="auto"/>
        <w:bottom w:val="none" w:sz="0" w:space="0" w:color="auto"/>
        <w:right w:val="none" w:sz="0" w:space="0" w:color="auto"/>
      </w:divBdr>
      <w:divsChild>
        <w:div w:id="84543813">
          <w:marLeft w:val="0"/>
          <w:marRight w:val="0"/>
          <w:marTop w:val="0"/>
          <w:marBottom w:val="0"/>
          <w:divBdr>
            <w:top w:val="none" w:sz="0" w:space="0" w:color="auto"/>
            <w:left w:val="none" w:sz="0" w:space="0" w:color="auto"/>
            <w:bottom w:val="none" w:sz="0" w:space="0" w:color="auto"/>
            <w:right w:val="none" w:sz="0" w:space="0" w:color="auto"/>
          </w:divBdr>
        </w:div>
        <w:div w:id="147327532">
          <w:marLeft w:val="0"/>
          <w:marRight w:val="0"/>
          <w:marTop w:val="0"/>
          <w:marBottom w:val="0"/>
          <w:divBdr>
            <w:top w:val="none" w:sz="0" w:space="0" w:color="auto"/>
            <w:left w:val="none" w:sz="0" w:space="0" w:color="auto"/>
            <w:bottom w:val="none" w:sz="0" w:space="0" w:color="auto"/>
            <w:right w:val="none" w:sz="0" w:space="0" w:color="auto"/>
          </w:divBdr>
        </w:div>
        <w:div w:id="418259684">
          <w:marLeft w:val="0"/>
          <w:marRight w:val="0"/>
          <w:marTop w:val="0"/>
          <w:marBottom w:val="0"/>
          <w:divBdr>
            <w:top w:val="none" w:sz="0" w:space="0" w:color="auto"/>
            <w:left w:val="none" w:sz="0" w:space="0" w:color="auto"/>
            <w:bottom w:val="none" w:sz="0" w:space="0" w:color="auto"/>
            <w:right w:val="none" w:sz="0" w:space="0" w:color="auto"/>
          </w:divBdr>
        </w:div>
        <w:div w:id="423115648">
          <w:marLeft w:val="0"/>
          <w:marRight w:val="0"/>
          <w:marTop w:val="0"/>
          <w:marBottom w:val="0"/>
          <w:divBdr>
            <w:top w:val="none" w:sz="0" w:space="0" w:color="auto"/>
            <w:left w:val="none" w:sz="0" w:space="0" w:color="auto"/>
            <w:bottom w:val="none" w:sz="0" w:space="0" w:color="auto"/>
            <w:right w:val="none" w:sz="0" w:space="0" w:color="auto"/>
          </w:divBdr>
        </w:div>
        <w:div w:id="445544921">
          <w:marLeft w:val="0"/>
          <w:marRight w:val="0"/>
          <w:marTop w:val="0"/>
          <w:marBottom w:val="0"/>
          <w:divBdr>
            <w:top w:val="none" w:sz="0" w:space="0" w:color="auto"/>
            <w:left w:val="none" w:sz="0" w:space="0" w:color="auto"/>
            <w:bottom w:val="none" w:sz="0" w:space="0" w:color="auto"/>
            <w:right w:val="none" w:sz="0" w:space="0" w:color="auto"/>
          </w:divBdr>
        </w:div>
        <w:div w:id="651494668">
          <w:marLeft w:val="0"/>
          <w:marRight w:val="0"/>
          <w:marTop w:val="0"/>
          <w:marBottom w:val="0"/>
          <w:divBdr>
            <w:top w:val="none" w:sz="0" w:space="0" w:color="auto"/>
            <w:left w:val="none" w:sz="0" w:space="0" w:color="auto"/>
            <w:bottom w:val="none" w:sz="0" w:space="0" w:color="auto"/>
            <w:right w:val="none" w:sz="0" w:space="0" w:color="auto"/>
          </w:divBdr>
        </w:div>
        <w:div w:id="772674971">
          <w:marLeft w:val="0"/>
          <w:marRight w:val="0"/>
          <w:marTop w:val="0"/>
          <w:marBottom w:val="0"/>
          <w:divBdr>
            <w:top w:val="none" w:sz="0" w:space="0" w:color="auto"/>
            <w:left w:val="none" w:sz="0" w:space="0" w:color="auto"/>
            <w:bottom w:val="none" w:sz="0" w:space="0" w:color="auto"/>
            <w:right w:val="none" w:sz="0" w:space="0" w:color="auto"/>
          </w:divBdr>
        </w:div>
        <w:div w:id="836386698">
          <w:marLeft w:val="0"/>
          <w:marRight w:val="0"/>
          <w:marTop w:val="0"/>
          <w:marBottom w:val="0"/>
          <w:divBdr>
            <w:top w:val="none" w:sz="0" w:space="0" w:color="auto"/>
            <w:left w:val="none" w:sz="0" w:space="0" w:color="auto"/>
            <w:bottom w:val="none" w:sz="0" w:space="0" w:color="auto"/>
            <w:right w:val="none" w:sz="0" w:space="0" w:color="auto"/>
          </w:divBdr>
        </w:div>
        <w:div w:id="844783832">
          <w:marLeft w:val="0"/>
          <w:marRight w:val="0"/>
          <w:marTop w:val="0"/>
          <w:marBottom w:val="0"/>
          <w:divBdr>
            <w:top w:val="none" w:sz="0" w:space="0" w:color="auto"/>
            <w:left w:val="none" w:sz="0" w:space="0" w:color="auto"/>
            <w:bottom w:val="none" w:sz="0" w:space="0" w:color="auto"/>
            <w:right w:val="none" w:sz="0" w:space="0" w:color="auto"/>
          </w:divBdr>
        </w:div>
        <w:div w:id="946546989">
          <w:marLeft w:val="0"/>
          <w:marRight w:val="0"/>
          <w:marTop w:val="0"/>
          <w:marBottom w:val="0"/>
          <w:divBdr>
            <w:top w:val="none" w:sz="0" w:space="0" w:color="auto"/>
            <w:left w:val="none" w:sz="0" w:space="0" w:color="auto"/>
            <w:bottom w:val="none" w:sz="0" w:space="0" w:color="auto"/>
            <w:right w:val="none" w:sz="0" w:space="0" w:color="auto"/>
          </w:divBdr>
        </w:div>
        <w:div w:id="957762085">
          <w:marLeft w:val="0"/>
          <w:marRight w:val="0"/>
          <w:marTop w:val="0"/>
          <w:marBottom w:val="0"/>
          <w:divBdr>
            <w:top w:val="none" w:sz="0" w:space="0" w:color="auto"/>
            <w:left w:val="none" w:sz="0" w:space="0" w:color="auto"/>
            <w:bottom w:val="none" w:sz="0" w:space="0" w:color="auto"/>
            <w:right w:val="none" w:sz="0" w:space="0" w:color="auto"/>
          </w:divBdr>
        </w:div>
        <w:div w:id="1183594932">
          <w:marLeft w:val="0"/>
          <w:marRight w:val="0"/>
          <w:marTop w:val="0"/>
          <w:marBottom w:val="0"/>
          <w:divBdr>
            <w:top w:val="none" w:sz="0" w:space="0" w:color="auto"/>
            <w:left w:val="none" w:sz="0" w:space="0" w:color="auto"/>
            <w:bottom w:val="none" w:sz="0" w:space="0" w:color="auto"/>
            <w:right w:val="none" w:sz="0" w:space="0" w:color="auto"/>
          </w:divBdr>
        </w:div>
        <w:div w:id="1203637779">
          <w:marLeft w:val="0"/>
          <w:marRight w:val="0"/>
          <w:marTop w:val="0"/>
          <w:marBottom w:val="0"/>
          <w:divBdr>
            <w:top w:val="none" w:sz="0" w:space="0" w:color="auto"/>
            <w:left w:val="none" w:sz="0" w:space="0" w:color="auto"/>
            <w:bottom w:val="none" w:sz="0" w:space="0" w:color="auto"/>
            <w:right w:val="none" w:sz="0" w:space="0" w:color="auto"/>
          </w:divBdr>
        </w:div>
        <w:div w:id="1380394790">
          <w:marLeft w:val="0"/>
          <w:marRight w:val="0"/>
          <w:marTop w:val="0"/>
          <w:marBottom w:val="0"/>
          <w:divBdr>
            <w:top w:val="none" w:sz="0" w:space="0" w:color="auto"/>
            <w:left w:val="none" w:sz="0" w:space="0" w:color="auto"/>
            <w:bottom w:val="none" w:sz="0" w:space="0" w:color="auto"/>
            <w:right w:val="none" w:sz="0" w:space="0" w:color="auto"/>
          </w:divBdr>
        </w:div>
        <w:div w:id="1444685497">
          <w:marLeft w:val="0"/>
          <w:marRight w:val="0"/>
          <w:marTop w:val="0"/>
          <w:marBottom w:val="0"/>
          <w:divBdr>
            <w:top w:val="none" w:sz="0" w:space="0" w:color="auto"/>
            <w:left w:val="none" w:sz="0" w:space="0" w:color="auto"/>
            <w:bottom w:val="none" w:sz="0" w:space="0" w:color="auto"/>
            <w:right w:val="none" w:sz="0" w:space="0" w:color="auto"/>
          </w:divBdr>
        </w:div>
        <w:div w:id="1494179489">
          <w:marLeft w:val="0"/>
          <w:marRight w:val="0"/>
          <w:marTop w:val="0"/>
          <w:marBottom w:val="0"/>
          <w:divBdr>
            <w:top w:val="none" w:sz="0" w:space="0" w:color="auto"/>
            <w:left w:val="none" w:sz="0" w:space="0" w:color="auto"/>
            <w:bottom w:val="none" w:sz="0" w:space="0" w:color="auto"/>
            <w:right w:val="none" w:sz="0" w:space="0" w:color="auto"/>
          </w:divBdr>
        </w:div>
        <w:div w:id="1520007715">
          <w:marLeft w:val="0"/>
          <w:marRight w:val="0"/>
          <w:marTop w:val="0"/>
          <w:marBottom w:val="0"/>
          <w:divBdr>
            <w:top w:val="none" w:sz="0" w:space="0" w:color="auto"/>
            <w:left w:val="none" w:sz="0" w:space="0" w:color="auto"/>
            <w:bottom w:val="none" w:sz="0" w:space="0" w:color="auto"/>
            <w:right w:val="none" w:sz="0" w:space="0" w:color="auto"/>
          </w:divBdr>
        </w:div>
        <w:div w:id="1587808316">
          <w:marLeft w:val="0"/>
          <w:marRight w:val="0"/>
          <w:marTop w:val="0"/>
          <w:marBottom w:val="0"/>
          <w:divBdr>
            <w:top w:val="none" w:sz="0" w:space="0" w:color="auto"/>
            <w:left w:val="none" w:sz="0" w:space="0" w:color="auto"/>
            <w:bottom w:val="none" w:sz="0" w:space="0" w:color="auto"/>
            <w:right w:val="none" w:sz="0" w:space="0" w:color="auto"/>
          </w:divBdr>
        </w:div>
        <w:div w:id="1605192525">
          <w:marLeft w:val="0"/>
          <w:marRight w:val="0"/>
          <w:marTop w:val="0"/>
          <w:marBottom w:val="0"/>
          <w:divBdr>
            <w:top w:val="none" w:sz="0" w:space="0" w:color="auto"/>
            <w:left w:val="none" w:sz="0" w:space="0" w:color="auto"/>
            <w:bottom w:val="none" w:sz="0" w:space="0" w:color="auto"/>
            <w:right w:val="none" w:sz="0" w:space="0" w:color="auto"/>
          </w:divBdr>
        </w:div>
        <w:div w:id="1790733131">
          <w:marLeft w:val="0"/>
          <w:marRight w:val="0"/>
          <w:marTop w:val="0"/>
          <w:marBottom w:val="0"/>
          <w:divBdr>
            <w:top w:val="none" w:sz="0" w:space="0" w:color="auto"/>
            <w:left w:val="none" w:sz="0" w:space="0" w:color="auto"/>
            <w:bottom w:val="none" w:sz="0" w:space="0" w:color="auto"/>
            <w:right w:val="none" w:sz="0" w:space="0" w:color="auto"/>
          </w:divBdr>
        </w:div>
        <w:div w:id="1974797143">
          <w:marLeft w:val="0"/>
          <w:marRight w:val="0"/>
          <w:marTop w:val="0"/>
          <w:marBottom w:val="0"/>
          <w:divBdr>
            <w:top w:val="none" w:sz="0" w:space="0" w:color="auto"/>
            <w:left w:val="none" w:sz="0" w:space="0" w:color="auto"/>
            <w:bottom w:val="none" w:sz="0" w:space="0" w:color="auto"/>
            <w:right w:val="none" w:sz="0" w:space="0" w:color="auto"/>
          </w:divBdr>
        </w:div>
        <w:div w:id="2000690624">
          <w:marLeft w:val="0"/>
          <w:marRight w:val="0"/>
          <w:marTop w:val="0"/>
          <w:marBottom w:val="0"/>
          <w:divBdr>
            <w:top w:val="none" w:sz="0" w:space="0" w:color="auto"/>
            <w:left w:val="none" w:sz="0" w:space="0" w:color="auto"/>
            <w:bottom w:val="none" w:sz="0" w:space="0" w:color="auto"/>
            <w:right w:val="none" w:sz="0" w:space="0" w:color="auto"/>
          </w:divBdr>
        </w:div>
        <w:div w:id="2014912696">
          <w:marLeft w:val="0"/>
          <w:marRight w:val="0"/>
          <w:marTop w:val="0"/>
          <w:marBottom w:val="0"/>
          <w:divBdr>
            <w:top w:val="none" w:sz="0" w:space="0" w:color="auto"/>
            <w:left w:val="none" w:sz="0" w:space="0" w:color="auto"/>
            <w:bottom w:val="none" w:sz="0" w:space="0" w:color="auto"/>
            <w:right w:val="none" w:sz="0" w:space="0" w:color="auto"/>
          </w:divBdr>
        </w:div>
        <w:div w:id="2031488696">
          <w:marLeft w:val="0"/>
          <w:marRight w:val="0"/>
          <w:marTop w:val="0"/>
          <w:marBottom w:val="0"/>
          <w:divBdr>
            <w:top w:val="none" w:sz="0" w:space="0" w:color="auto"/>
            <w:left w:val="none" w:sz="0" w:space="0" w:color="auto"/>
            <w:bottom w:val="none" w:sz="0" w:space="0" w:color="auto"/>
            <w:right w:val="none" w:sz="0" w:space="0" w:color="auto"/>
          </w:divBdr>
        </w:div>
        <w:div w:id="2124886992">
          <w:marLeft w:val="0"/>
          <w:marRight w:val="0"/>
          <w:marTop w:val="0"/>
          <w:marBottom w:val="0"/>
          <w:divBdr>
            <w:top w:val="none" w:sz="0" w:space="0" w:color="auto"/>
            <w:left w:val="none" w:sz="0" w:space="0" w:color="auto"/>
            <w:bottom w:val="none" w:sz="0" w:space="0" w:color="auto"/>
            <w:right w:val="none" w:sz="0" w:space="0" w:color="auto"/>
          </w:divBdr>
        </w:div>
      </w:divsChild>
    </w:div>
    <w:div w:id="484666906">
      <w:bodyDiv w:val="1"/>
      <w:marLeft w:val="0"/>
      <w:marRight w:val="0"/>
      <w:marTop w:val="0"/>
      <w:marBottom w:val="0"/>
      <w:divBdr>
        <w:top w:val="none" w:sz="0" w:space="0" w:color="auto"/>
        <w:left w:val="none" w:sz="0" w:space="0" w:color="auto"/>
        <w:bottom w:val="none" w:sz="0" w:space="0" w:color="auto"/>
        <w:right w:val="none" w:sz="0" w:space="0" w:color="auto"/>
      </w:divBdr>
    </w:div>
    <w:div w:id="508108196">
      <w:bodyDiv w:val="1"/>
      <w:marLeft w:val="0"/>
      <w:marRight w:val="0"/>
      <w:marTop w:val="0"/>
      <w:marBottom w:val="0"/>
      <w:divBdr>
        <w:top w:val="none" w:sz="0" w:space="0" w:color="auto"/>
        <w:left w:val="none" w:sz="0" w:space="0" w:color="auto"/>
        <w:bottom w:val="none" w:sz="0" w:space="0" w:color="auto"/>
        <w:right w:val="none" w:sz="0" w:space="0" w:color="auto"/>
      </w:divBdr>
      <w:divsChild>
        <w:div w:id="350380902">
          <w:marLeft w:val="0"/>
          <w:marRight w:val="0"/>
          <w:marTop w:val="0"/>
          <w:marBottom w:val="0"/>
          <w:divBdr>
            <w:top w:val="none" w:sz="0" w:space="0" w:color="auto"/>
            <w:left w:val="none" w:sz="0" w:space="0" w:color="auto"/>
            <w:bottom w:val="none" w:sz="0" w:space="0" w:color="auto"/>
            <w:right w:val="none" w:sz="0" w:space="0" w:color="auto"/>
          </w:divBdr>
        </w:div>
        <w:div w:id="394622642">
          <w:marLeft w:val="0"/>
          <w:marRight w:val="0"/>
          <w:marTop w:val="0"/>
          <w:marBottom w:val="0"/>
          <w:divBdr>
            <w:top w:val="none" w:sz="0" w:space="0" w:color="auto"/>
            <w:left w:val="none" w:sz="0" w:space="0" w:color="auto"/>
            <w:bottom w:val="none" w:sz="0" w:space="0" w:color="auto"/>
            <w:right w:val="none" w:sz="0" w:space="0" w:color="auto"/>
          </w:divBdr>
        </w:div>
        <w:div w:id="1054430571">
          <w:marLeft w:val="0"/>
          <w:marRight w:val="0"/>
          <w:marTop w:val="0"/>
          <w:marBottom w:val="0"/>
          <w:divBdr>
            <w:top w:val="none" w:sz="0" w:space="0" w:color="auto"/>
            <w:left w:val="none" w:sz="0" w:space="0" w:color="auto"/>
            <w:bottom w:val="none" w:sz="0" w:space="0" w:color="auto"/>
            <w:right w:val="none" w:sz="0" w:space="0" w:color="auto"/>
          </w:divBdr>
        </w:div>
        <w:div w:id="1208756785">
          <w:marLeft w:val="0"/>
          <w:marRight w:val="0"/>
          <w:marTop w:val="0"/>
          <w:marBottom w:val="0"/>
          <w:divBdr>
            <w:top w:val="none" w:sz="0" w:space="0" w:color="auto"/>
            <w:left w:val="none" w:sz="0" w:space="0" w:color="auto"/>
            <w:bottom w:val="none" w:sz="0" w:space="0" w:color="auto"/>
            <w:right w:val="none" w:sz="0" w:space="0" w:color="auto"/>
          </w:divBdr>
        </w:div>
        <w:div w:id="1778715579">
          <w:marLeft w:val="0"/>
          <w:marRight w:val="0"/>
          <w:marTop w:val="0"/>
          <w:marBottom w:val="0"/>
          <w:divBdr>
            <w:top w:val="none" w:sz="0" w:space="0" w:color="auto"/>
            <w:left w:val="none" w:sz="0" w:space="0" w:color="auto"/>
            <w:bottom w:val="none" w:sz="0" w:space="0" w:color="auto"/>
            <w:right w:val="none" w:sz="0" w:space="0" w:color="auto"/>
          </w:divBdr>
        </w:div>
        <w:div w:id="2086609239">
          <w:marLeft w:val="0"/>
          <w:marRight w:val="0"/>
          <w:marTop w:val="0"/>
          <w:marBottom w:val="0"/>
          <w:divBdr>
            <w:top w:val="none" w:sz="0" w:space="0" w:color="auto"/>
            <w:left w:val="none" w:sz="0" w:space="0" w:color="auto"/>
            <w:bottom w:val="none" w:sz="0" w:space="0" w:color="auto"/>
            <w:right w:val="none" w:sz="0" w:space="0" w:color="auto"/>
          </w:divBdr>
        </w:div>
      </w:divsChild>
    </w:div>
    <w:div w:id="545262426">
      <w:bodyDiv w:val="1"/>
      <w:marLeft w:val="0"/>
      <w:marRight w:val="0"/>
      <w:marTop w:val="0"/>
      <w:marBottom w:val="0"/>
      <w:divBdr>
        <w:top w:val="none" w:sz="0" w:space="0" w:color="auto"/>
        <w:left w:val="none" w:sz="0" w:space="0" w:color="auto"/>
        <w:bottom w:val="none" w:sz="0" w:space="0" w:color="auto"/>
        <w:right w:val="none" w:sz="0" w:space="0" w:color="auto"/>
      </w:divBdr>
      <w:divsChild>
        <w:div w:id="1977296629">
          <w:marLeft w:val="0"/>
          <w:marRight w:val="0"/>
          <w:marTop w:val="0"/>
          <w:marBottom w:val="0"/>
          <w:divBdr>
            <w:top w:val="none" w:sz="0" w:space="0" w:color="auto"/>
            <w:left w:val="none" w:sz="0" w:space="0" w:color="auto"/>
            <w:bottom w:val="none" w:sz="0" w:space="0" w:color="auto"/>
            <w:right w:val="none" w:sz="0" w:space="0" w:color="auto"/>
          </w:divBdr>
          <w:divsChild>
            <w:div w:id="315377832">
              <w:marLeft w:val="0"/>
              <w:marRight w:val="0"/>
              <w:marTop w:val="0"/>
              <w:marBottom w:val="0"/>
              <w:divBdr>
                <w:top w:val="none" w:sz="0" w:space="0" w:color="auto"/>
                <w:left w:val="none" w:sz="0" w:space="0" w:color="auto"/>
                <w:bottom w:val="none" w:sz="0" w:space="0" w:color="auto"/>
                <w:right w:val="none" w:sz="0" w:space="0" w:color="auto"/>
              </w:divBdr>
              <w:divsChild>
                <w:div w:id="63190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923787">
      <w:bodyDiv w:val="1"/>
      <w:marLeft w:val="0"/>
      <w:marRight w:val="0"/>
      <w:marTop w:val="0"/>
      <w:marBottom w:val="0"/>
      <w:divBdr>
        <w:top w:val="none" w:sz="0" w:space="0" w:color="auto"/>
        <w:left w:val="none" w:sz="0" w:space="0" w:color="auto"/>
        <w:bottom w:val="none" w:sz="0" w:space="0" w:color="auto"/>
        <w:right w:val="none" w:sz="0" w:space="0" w:color="auto"/>
      </w:divBdr>
      <w:divsChild>
        <w:div w:id="73863699">
          <w:marLeft w:val="0"/>
          <w:marRight w:val="0"/>
          <w:marTop w:val="0"/>
          <w:marBottom w:val="0"/>
          <w:divBdr>
            <w:top w:val="none" w:sz="0" w:space="0" w:color="auto"/>
            <w:left w:val="none" w:sz="0" w:space="0" w:color="auto"/>
            <w:bottom w:val="none" w:sz="0" w:space="0" w:color="auto"/>
            <w:right w:val="none" w:sz="0" w:space="0" w:color="auto"/>
          </w:divBdr>
        </w:div>
        <w:div w:id="100030682">
          <w:marLeft w:val="0"/>
          <w:marRight w:val="0"/>
          <w:marTop w:val="0"/>
          <w:marBottom w:val="0"/>
          <w:divBdr>
            <w:top w:val="none" w:sz="0" w:space="0" w:color="auto"/>
            <w:left w:val="none" w:sz="0" w:space="0" w:color="auto"/>
            <w:bottom w:val="none" w:sz="0" w:space="0" w:color="auto"/>
            <w:right w:val="none" w:sz="0" w:space="0" w:color="auto"/>
          </w:divBdr>
        </w:div>
        <w:div w:id="163279779">
          <w:marLeft w:val="0"/>
          <w:marRight w:val="0"/>
          <w:marTop w:val="0"/>
          <w:marBottom w:val="0"/>
          <w:divBdr>
            <w:top w:val="none" w:sz="0" w:space="0" w:color="auto"/>
            <w:left w:val="none" w:sz="0" w:space="0" w:color="auto"/>
            <w:bottom w:val="none" w:sz="0" w:space="0" w:color="auto"/>
            <w:right w:val="none" w:sz="0" w:space="0" w:color="auto"/>
          </w:divBdr>
        </w:div>
        <w:div w:id="181087931">
          <w:marLeft w:val="0"/>
          <w:marRight w:val="0"/>
          <w:marTop w:val="0"/>
          <w:marBottom w:val="0"/>
          <w:divBdr>
            <w:top w:val="none" w:sz="0" w:space="0" w:color="auto"/>
            <w:left w:val="none" w:sz="0" w:space="0" w:color="auto"/>
            <w:bottom w:val="none" w:sz="0" w:space="0" w:color="auto"/>
            <w:right w:val="none" w:sz="0" w:space="0" w:color="auto"/>
          </w:divBdr>
        </w:div>
        <w:div w:id="491144401">
          <w:marLeft w:val="0"/>
          <w:marRight w:val="0"/>
          <w:marTop w:val="0"/>
          <w:marBottom w:val="0"/>
          <w:divBdr>
            <w:top w:val="none" w:sz="0" w:space="0" w:color="auto"/>
            <w:left w:val="none" w:sz="0" w:space="0" w:color="auto"/>
            <w:bottom w:val="none" w:sz="0" w:space="0" w:color="auto"/>
            <w:right w:val="none" w:sz="0" w:space="0" w:color="auto"/>
          </w:divBdr>
        </w:div>
        <w:div w:id="555823229">
          <w:marLeft w:val="0"/>
          <w:marRight w:val="0"/>
          <w:marTop w:val="0"/>
          <w:marBottom w:val="0"/>
          <w:divBdr>
            <w:top w:val="none" w:sz="0" w:space="0" w:color="auto"/>
            <w:left w:val="none" w:sz="0" w:space="0" w:color="auto"/>
            <w:bottom w:val="none" w:sz="0" w:space="0" w:color="auto"/>
            <w:right w:val="none" w:sz="0" w:space="0" w:color="auto"/>
          </w:divBdr>
        </w:div>
        <w:div w:id="1004669085">
          <w:marLeft w:val="0"/>
          <w:marRight w:val="0"/>
          <w:marTop w:val="0"/>
          <w:marBottom w:val="0"/>
          <w:divBdr>
            <w:top w:val="none" w:sz="0" w:space="0" w:color="auto"/>
            <w:left w:val="none" w:sz="0" w:space="0" w:color="auto"/>
            <w:bottom w:val="none" w:sz="0" w:space="0" w:color="auto"/>
            <w:right w:val="none" w:sz="0" w:space="0" w:color="auto"/>
          </w:divBdr>
        </w:div>
        <w:div w:id="1011105249">
          <w:marLeft w:val="0"/>
          <w:marRight w:val="0"/>
          <w:marTop w:val="0"/>
          <w:marBottom w:val="0"/>
          <w:divBdr>
            <w:top w:val="none" w:sz="0" w:space="0" w:color="auto"/>
            <w:left w:val="none" w:sz="0" w:space="0" w:color="auto"/>
            <w:bottom w:val="none" w:sz="0" w:space="0" w:color="auto"/>
            <w:right w:val="none" w:sz="0" w:space="0" w:color="auto"/>
          </w:divBdr>
        </w:div>
        <w:div w:id="1054427357">
          <w:marLeft w:val="0"/>
          <w:marRight w:val="0"/>
          <w:marTop w:val="0"/>
          <w:marBottom w:val="0"/>
          <w:divBdr>
            <w:top w:val="none" w:sz="0" w:space="0" w:color="auto"/>
            <w:left w:val="none" w:sz="0" w:space="0" w:color="auto"/>
            <w:bottom w:val="none" w:sz="0" w:space="0" w:color="auto"/>
            <w:right w:val="none" w:sz="0" w:space="0" w:color="auto"/>
          </w:divBdr>
        </w:div>
        <w:div w:id="1146167793">
          <w:marLeft w:val="0"/>
          <w:marRight w:val="0"/>
          <w:marTop w:val="0"/>
          <w:marBottom w:val="0"/>
          <w:divBdr>
            <w:top w:val="none" w:sz="0" w:space="0" w:color="auto"/>
            <w:left w:val="none" w:sz="0" w:space="0" w:color="auto"/>
            <w:bottom w:val="none" w:sz="0" w:space="0" w:color="auto"/>
            <w:right w:val="none" w:sz="0" w:space="0" w:color="auto"/>
          </w:divBdr>
        </w:div>
        <w:div w:id="1249923846">
          <w:marLeft w:val="0"/>
          <w:marRight w:val="0"/>
          <w:marTop w:val="0"/>
          <w:marBottom w:val="0"/>
          <w:divBdr>
            <w:top w:val="none" w:sz="0" w:space="0" w:color="auto"/>
            <w:left w:val="none" w:sz="0" w:space="0" w:color="auto"/>
            <w:bottom w:val="none" w:sz="0" w:space="0" w:color="auto"/>
            <w:right w:val="none" w:sz="0" w:space="0" w:color="auto"/>
          </w:divBdr>
        </w:div>
        <w:div w:id="1368599942">
          <w:marLeft w:val="0"/>
          <w:marRight w:val="0"/>
          <w:marTop w:val="0"/>
          <w:marBottom w:val="0"/>
          <w:divBdr>
            <w:top w:val="none" w:sz="0" w:space="0" w:color="auto"/>
            <w:left w:val="none" w:sz="0" w:space="0" w:color="auto"/>
            <w:bottom w:val="none" w:sz="0" w:space="0" w:color="auto"/>
            <w:right w:val="none" w:sz="0" w:space="0" w:color="auto"/>
          </w:divBdr>
        </w:div>
        <w:div w:id="1502814094">
          <w:marLeft w:val="0"/>
          <w:marRight w:val="0"/>
          <w:marTop w:val="0"/>
          <w:marBottom w:val="0"/>
          <w:divBdr>
            <w:top w:val="none" w:sz="0" w:space="0" w:color="auto"/>
            <w:left w:val="none" w:sz="0" w:space="0" w:color="auto"/>
            <w:bottom w:val="none" w:sz="0" w:space="0" w:color="auto"/>
            <w:right w:val="none" w:sz="0" w:space="0" w:color="auto"/>
          </w:divBdr>
        </w:div>
        <w:div w:id="1814563589">
          <w:marLeft w:val="0"/>
          <w:marRight w:val="0"/>
          <w:marTop w:val="0"/>
          <w:marBottom w:val="0"/>
          <w:divBdr>
            <w:top w:val="none" w:sz="0" w:space="0" w:color="auto"/>
            <w:left w:val="none" w:sz="0" w:space="0" w:color="auto"/>
            <w:bottom w:val="none" w:sz="0" w:space="0" w:color="auto"/>
            <w:right w:val="none" w:sz="0" w:space="0" w:color="auto"/>
          </w:divBdr>
        </w:div>
      </w:divsChild>
    </w:div>
    <w:div w:id="621348535">
      <w:bodyDiv w:val="1"/>
      <w:marLeft w:val="0"/>
      <w:marRight w:val="0"/>
      <w:marTop w:val="0"/>
      <w:marBottom w:val="0"/>
      <w:divBdr>
        <w:top w:val="none" w:sz="0" w:space="0" w:color="auto"/>
        <w:left w:val="none" w:sz="0" w:space="0" w:color="auto"/>
        <w:bottom w:val="none" w:sz="0" w:space="0" w:color="auto"/>
        <w:right w:val="none" w:sz="0" w:space="0" w:color="auto"/>
      </w:divBdr>
      <w:divsChild>
        <w:div w:id="1868519861">
          <w:marLeft w:val="0"/>
          <w:marRight w:val="0"/>
          <w:marTop w:val="0"/>
          <w:marBottom w:val="0"/>
          <w:divBdr>
            <w:top w:val="none" w:sz="0" w:space="0" w:color="auto"/>
            <w:left w:val="none" w:sz="0" w:space="0" w:color="auto"/>
            <w:bottom w:val="none" w:sz="0" w:space="0" w:color="auto"/>
            <w:right w:val="none" w:sz="0" w:space="0" w:color="auto"/>
          </w:divBdr>
          <w:divsChild>
            <w:div w:id="1189024735">
              <w:marLeft w:val="0"/>
              <w:marRight w:val="0"/>
              <w:marTop w:val="0"/>
              <w:marBottom w:val="0"/>
              <w:divBdr>
                <w:top w:val="none" w:sz="0" w:space="0" w:color="auto"/>
                <w:left w:val="none" w:sz="0" w:space="0" w:color="auto"/>
                <w:bottom w:val="none" w:sz="0" w:space="0" w:color="auto"/>
                <w:right w:val="none" w:sz="0" w:space="0" w:color="auto"/>
              </w:divBdr>
              <w:divsChild>
                <w:div w:id="55119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512930">
      <w:bodyDiv w:val="1"/>
      <w:marLeft w:val="0"/>
      <w:marRight w:val="0"/>
      <w:marTop w:val="0"/>
      <w:marBottom w:val="0"/>
      <w:divBdr>
        <w:top w:val="none" w:sz="0" w:space="0" w:color="auto"/>
        <w:left w:val="none" w:sz="0" w:space="0" w:color="auto"/>
        <w:bottom w:val="none" w:sz="0" w:space="0" w:color="auto"/>
        <w:right w:val="none" w:sz="0" w:space="0" w:color="auto"/>
      </w:divBdr>
    </w:div>
    <w:div w:id="766272607">
      <w:bodyDiv w:val="1"/>
      <w:marLeft w:val="0"/>
      <w:marRight w:val="0"/>
      <w:marTop w:val="0"/>
      <w:marBottom w:val="0"/>
      <w:divBdr>
        <w:top w:val="none" w:sz="0" w:space="0" w:color="auto"/>
        <w:left w:val="none" w:sz="0" w:space="0" w:color="auto"/>
        <w:bottom w:val="none" w:sz="0" w:space="0" w:color="auto"/>
        <w:right w:val="none" w:sz="0" w:space="0" w:color="auto"/>
      </w:divBdr>
      <w:divsChild>
        <w:div w:id="2079206681">
          <w:marLeft w:val="0"/>
          <w:marRight w:val="0"/>
          <w:marTop w:val="0"/>
          <w:marBottom w:val="0"/>
          <w:divBdr>
            <w:top w:val="none" w:sz="0" w:space="0" w:color="auto"/>
            <w:left w:val="none" w:sz="0" w:space="0" w:color="auto"/>
            <w:bottom w:val="none" w:sz="0" w:space="0" w:color="auto"/>
            <w:right w:val="none" w:sz="0" w:space="0" w:color="auto"/>
          </w:divBdr>
          <w:divsChild>
            <w:div w:id="348801362">
              <w:marLeft w:val="0"/>
              <w:marRight w:val="0"/>
              <w:marTop w:val="0"/>
              <w:marBottom w:val="0"/>
              <w:divBdr>
                <w:top w:val="none" w:sz="0" w:space="0" w:color="auto"/>
                <w:left w:val="none" w:sz="0" w:space="0" w:color="auto"/>
                <w:bottom w:val="none" w:sz="0" w:space="0" w:color="auto"/>
                <w:right w:val="none" w:sz="0" w:space="0" w:color="auto"/>
              </w:divBdr>
              <w:divsChild>
                <w:div w:id="3809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087027">
      <w:bodyDiv w:val="1"/>
      <w:marLeft w:val="0"/>
      <w:marRight w:val="0"/>
      <w:marTop w:val="0"/>
      <w:marBottom w:val="0"/>
      <w:divBdr>
        <w:top w:val="none" w:sz="0" w:space="0" w:color="auto"/>
        <w:left w:val="none" w:sz="0" w:space="0" w:color="auto"/>
        <w:bottom w:val="none" w:sz="0" w:space="0" w:color="auto"/>
        <w:right w:val="none" w:sz="0" w:space="0" w:color="auto"/>
      </w:divBdr>
    </w:div>
    <w:div w:id="777136427">
      <w:bodyDiv w:val="1"/>
      <w:marLeft w:val="0"/>
      <w:marRight w:val="0"/>
      <w:marTop w:val="0"/>
      <w:marBottom w:val="0"/>
      <w:divBdr>
        <w:top w:val="none" w:sz="0" w:space="0" w:color="auto"/>
        <w:left w:val="none" w:sz="0" w:space="0" w:color="auto"/>
        <w:bottom w:val="none" w:sz="0" w:space="0" w:color="auto"/>
        <w:right w:val="none" w:sz="0" w:space="0" w:color="auto"/>
      </w:divBdr>
      <w:divsChild>
        <w:div w:id="580019248">
          <w:marLeft w:val="0"/>
          <w:marRight w:val="0"/>
          <w:marTop w:val="0"/>
          <w:marBottom w:val="0"/>
          <w:divBdr>
            <w:top w:val="none" w:sz="0" w:space="0" w:color="auto"/>
            <w:left w:val="none" w:sz="0" w:space="0" w:color="auto"/>
            <w:bottom w:val="none" w:sz="0" w:space="0" w:color="auto"/>
            <w:right w:val="none" w:sz="0" w:space="0" w:color="auto"/>
          </w:divBdr>
          <w:divsChild>
            <w:div w:id="904220471">
              <w:marLeft w:val="0"/>
              <w:marRight w:val="0"/>
              <w:marTop w:val="0"/>
              <w:marBottom w:val="0"/>
              <w:divBdr>
                <w:top w:val="none" w:sz="0" w:space="0" w:color="auto"/>
                <w:left w:val="none" w:sz="0" w:space="0" w:color="auto"/>
                <w:bottom w:val="none" w:sz="0" w:space="0" w:color="auto"/>
                <w:right w:val="none" w:sz="0" w:space="0" w:color="auto"/>
              </w:divBdr>
              <w:divsChild>
                <w:div w:id="122815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040761">
      <w:bodyDiv w:val="1"/>
      <w:marLeft w:val="0"/>
      <w:marRight w:val="0"/>
      <w:marTop w:val="0"/>
      <w:marBottom w:val="0"/>
      <w:divBdr>
        <w:top w:val="none" w:sz="0" w:space="0" w:color="auto"/>
        <w:left w:val="none" w:sz="0" w:space="0" w:color="auto"/>
        <w:bottom w:val="none" w:sz="0" w:space="0" w:color="auto"/>
        <w:right w:val="none" w:sz="0" w:space="0" w:color="auto"/>
      </w:divBdr>
      <w:divsChild>
        <w:div w:id="178742482">
          <w:marLeft w:val="0"/>
          <w:marRight w:val="0"/>
          <w:marTop w:val="0"/>
          <w:marBottom w:val="0"/>
          <w:divBdr>
            <w:top w:val="none" w:sz="0" w:space="0" w:color="auto"/>
            <w:left w:val="none" w:sz="0" w:space="0" w:color="auto"/>
            <w:bottom w:val="none" w:sz="0" w:space="0" w:color="auto"/>
            <w:right w:val="none" w:sz="0" w:space="0" w:color="auto"/>
          </w:divBdr>
        </w:div>
        <w:div w:id="597517347">
          <w:marLeft w:val="0"/>
          <w:marRight w:val="0"/>
          <w:marTop w:val="0"/>
          <w:marBottom w:val="0"/>
          <w:divBdr>
            <w:top w:val="none" w:sz="0" w:space="0" w:color="auto"/>
            <w:left w:val="none" w:sz="0" w:space="0" w:color="auto"/>
            <w:bottom w:val="none" w:sz="0" w:space="0" w:color="auto"/>
            <w:right w:val="none" w:sz="0" w:space="0" w:color="auto"/>
          </w:divBdr>
        </w:div>
        <w:div w:id="732586863">
          <w:marLeft w:val="0"/>
          <w:marRight w:val="0"/>
          <w:marTop w:val="0"/>
          <w:marBottom w:val="0"/>
          <w:divBdr>
            <w:top w:val="none" w:sz="0" w:space="0" w:color="auto"/>
            <w:left w:val="none" w:sz="0" w:space="0" w:color="auto"/>
            <w:bottom w:val="none" w:sz="0" w:space="0" w:color="auto"/>
            <w:right w:val="none" w:sz="0" w:space="0" w:color="auto"/>
          </w:divBdr>
        </w:div>
        <w:div w:id="1183743003">
          <w:marLeft w:val="0"/>
          <w:marRight w:val="0"/>
          <w:marTop w:val="0"/>
          <w:marBottom w:val="0"/>
          <w:divBdr>
            <w:top w:val="none" w:sz="0" w:space="0" w:color="auto"/>
            <w:left w:val="none" w:sz="0" w:space="0" w:color="auto"/>
            <w:bottom w:val="none" w:sz="0" w:space="0" w:color="auto"/>
            <w:right w:val="none" w:sz="0" w:space="0" w:color="auto"/>
          </w:divBdr>
        </w:div>
        <w:div w:id="1236209926">
          <w:marLeft w:val="0"/>
          <w:marRight w:val="0"/>
          <w:marTop w:val="0"/>
          <w:marBottom w:val="0"/>
          <w:divBdr>
            <w:top w:val="none" w:sz="0" w:space="0" w:color="auto"/>
            <w:left w:val="none" w:sz="0" w:space="0" w:color="auto"/>
            <w:bottom w:val="none" w:sz="0" w:space="0" w:color="auto"/>
            <w:right w:val="none" w:sz="0" w:space="0" w:color="auto"/>
          </w:divBdr>
        </w:div>
        <w:div w:id="1401556808">
          <w:marLeft w:val="0"/>
          <w:marRight w:val="0"/>
          <w:marTop w:val="0"/>
          <w:marBottom w:val="0"/>
          <w:divBdr>
            <w:top w:val="none" w:sz="0" w:space="0" w:color="auto"/>
            <w:left w:val="none" w:sz="0" w:space="0" w:color="auto"/>
            <w:bottom w:val="none" w:sz="0" w:space="0" w:color="auto"/>
            <w:right w:val="none" w:sz="0" w:space="0" w:color="auto"/>
          </w:divBdr>
        </w:div>
        <w:div w:id="1451705426">
          <w:marLeft w:val="0"/>
          <w:marRight w:val="0"/>
          <w:marTop w:val="0"/>
          <w:marBottom w:val="0"/>
          <w:divBdr>
            <w:top w:val="none" w:sz="0" w:space="0" w:color="auto"/>
            <w:left w:val="none" w:sz="0" w:space="0" w:color="auto"/>
            <w:bottom w:val="none" w:sz="0" w:space="0" w:color="auto"/>
            <w:right w:val="none" w:sz="0" w:space="0" w:color="auto"/>
          </w:divBdr>
        </w:div>
        <w:div w:id="1935477478">
          <w:marLeft w:val="0"/>
          <w:marRight w:val="0"/>
          <w:marTop w:val="0"/>
          <w:marBottom w:val="0"/>
          <w:divBdr>
            <w:top w:val="none" w:sz="0" w:space="0" w:color="auto"/>
            <w:left w:val="none" w:sz="0" w:space="0" w:color="auto"/>
            <w:bottom w:val="none" w:sz="0" w:space="0" w:color="auto"/>
            <w:right w:val="none" w:sz="0" w:space="0" w:color="auto"/>
          </w:divBdr>
        </w:div>
      </w:divsChild>
    </w:div>
    <w:div w:id="882250756">
      <w:bodyDiv w:val="1"/>
      <w:marLeft w:val="0"/>
      <w:marRight w:val="0"/>
      <w:marTop w:val="0"/>
      <w:marBottom w:val="0"/>
      <w:divBdr>
        <w:top w:val="none" w:sz="0" w:space="0" w:color="auto"/>
        <w:left w:val="none" w:sz="0" w:space="0" w:color="auto"/>
        <w:bottom w:val="none" w:sz="0" w:space="0" w:color="auto"/>
        <w:right w:val="none" w:sz="0" w:space="0" w:color="auto"/>
      </w:divBdr>
      <w:divsChild>
        <w:div w:id="117649609">
          <w:marLeft w:val="0"/>
          <w:marRight w:val="0"/>
          <w:marTop w:val="0"/>
          <w:marBottom w:val="0"/>
          <w:divBdr>
            <w:top w:val="none" w:sz="0" w:space="0" w:color="auto"/>
            <w:left w:val="none" w:sz="0" w:space="0" w:color="auto"/>
            <w:bottom w:val="none" w:sz="0" w:space="0" w:color="auto"/>
            <w:right w:val="none" w:sz="0" w:space="0" w:color="auto"/>
          </w:divBdr>
        </w:div>
        <w:div w:id="360786941">
          <w:marLeft w:val="0"/>
          <w:marRight w:val="0"/>
          <w:marTop w:val="0"/>
          <w:marBottom w:val="0"/>
          <w:divBdr>
            <w:top w:val="none" w:sz="0" w:space="0" w:color="auto"/>
            <w:left w:val="none" w:sz="0" w:space="0" w:color="auto"/>
            <w:bottom w:val="none" w:sz="0" w:space="0" w:color="auto"/>
            <w:right w:val="none" w:sz="0" w:space="0" w:color="auto"/>
          </w:divBdr>
        </w:div>
        <w:div w:id="544097865">
          <w:marLeft w:val="0"/>
          <w:marRight w:val="0"/>
          <w:marTop w:val="0"/>
          <w:marBottom w:val="0"/>
          <w:divBdr>
            <w:top w:val="none" w:sz="0" w:space="0" w:color="auto"/>
            <w:left w:val="none" w:sz="0" w:space="0" w:color="auto"/>
            <w:bottom w:val="none" w:sz="0" w:space="0" w:color="auto"/>
            <w:right w:val="none" w:sz="0" w:space="0" w:color="auto"/>
          </w:divBdr>
        </w:div>
      </w:divsChild>
    </w:div>
    <w:div w:id="905409560">
      <w:bodyDiv w:val="1"/>
      <w:marLeft w:val="0"/>
      <w:marRight w:val="0"/>
      <w:marTop w:val="0"/>
      <w:marBottom w:val="0"/>
      <w:divBdr>
        <w:top w:val="none" w:sz="0" w:space="0" w:color="auto"/>
        <w:left w:val="none" w:sz="0" w:space="0" w:color="auto"/>
        <w:bottom w:val="none" w:sz="0" w:space="0" w:color="auto"/>
        <w:right w:val="none" w:sz="0" w:space="0" w:color="auto"/>
      </w:divBdr>
      <w:divsChild>
        <w:div w:id="999112843">
          <w:marLeft w:val="0"/>
          <w:marRight w:val="0"/>
          <w:marTop w:val="0"/>
          <w:marBottom w:val="0"/>
          <w:divBdr>
            <w:top w:val="none" w:sz="0" w:space="0" w:color="auto"/>
            <w:left w:val="none" w:sz="0" w:space="0" w:color="auto"/>
            <w:bottom w:val="none" w:sz="0" w:space="0" w:color="auto"/>
            <w:right w:val="none" w:sz="0" w:space="0" w:color="auto"/>
          </w:divBdr>
          <w:divsChild>
            <w:div w:id="732315197">
              <w:marLeft w:val="0"/>
              <w:marRight w:val="0"/>
              <w:marTop w:val="0"/>
              <w:marBottom w:val="0"/>
              <w:divBdr>
                <w:top w:val="none" w:sz="0" w:space="0" w:color="auto"/>
                <w:left w:val="none" w:sz="0" w:space="0" w:color="auto"/>
                <w:bottom w:val="none" w:sz="0" w:space="0" w:color="auto"/>
                <w:right w:val="none" w:sz="0" w:space="0" w:color="auto"/>
              </w:divBdr>
              <w:divsChild>
                <w:div w:id="151684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849427">
      <w:bodyDiv w:val="1"/>
      <w:marLeft w:val="0"/>
      <w:marRight w:val="0"/>
      <w:marTop w:val="0"/>
      <w:marBottom w:val="0"/>
      <w:divBdr>
        <w:top w:val="none" w:sz="0" w:space="0" w:color="auto"/>
        <w:left w:val="none" w:sz="0" w:space="0" w:color="auto"/>
        <w:bottom w:val="none" w:sz="0" w:space="0" w:color="auto"/>
        <w:right w:val="none" w:sz="0" w:space="0" w:color="auto"/>
      </w:divBdr>
      <w:divsChild>
        <w:div w:id="2169746">
          <w:marLeft w:val="0"/>
          <w:marRight w:val="0"/>
          <w:marTop w:val="0"/>
          <w:marBottom w:val="0"/>
          <w:divBdr>
            <w:top w:val="none" w:sz="0" w:space="0" w:color="auto"/>
            <w:left w:val="none" w:sz="0" w:space="0" w:color="auto"/>
            <w:bottom w:val="none" w:sz="0" w:space="0" w:color="auto"/>
            <w:right w:val="none" w:sz="0" w:space="0" w:color="auto"/>
          </w:divBdr>
        </w:div>
        <w:div w:id="6449357">
          <w:marLeft w:val="0"/>
          <w:marRight w:val="0"/>
          <w:marTop w:val="0"/>
          <w:marBottom w:val="0"/>
          <w:divBdr>
            <w:top w:val="none" w:sz="0" w:space="0" w:color="auto"/>
            <w:left w:val="none" w:sz="0" w:space="0" w:color="auto"/>
            <w:bottom w:val="none" w:sz="0" w:space="0" w:color="auto"/>
            <w:right w:val="none" w:sz="0" w:space="0" w:color="auto"/>
          </w:divBdr>
        </w:div>
        <w:div w:id="24795931">
          <w:marLeft w:val="0"/>
          <w:marRight w:val="0"/>
          <w:marTop w:val="0"/>
          <w:marBottom w:val="0"/>
          <w:divBdr>
            <w:top w:val="none" w:sz="0" w:space="0" w:color="auto"/>
            <w:left w:val="none" w:sz="0" w:space="0" w:color="auto"/>
            <w:bottom w:val="none" w:sz="0" w:space="0" w:color="auto"/>
            <w:right w:val="none" w:sz="0" w:space="0" w:color="auto"/>
          </w:divBdr>
        </w:div>
        <w:div w:id="85153310">
          <w:marLeft w:val="0"/>
          <w:marRight w:val="0"/>
          <w:marTop w:val="0"/>
          <w:marBottom w:val="0"/>
          <w:divBdr>
            <w:top w:val="none" w:sz="0" w:space="0" w:color="auto"/>
            <w:left w:val="none" w:sz="0" w:space="0" w:color="auto"/>
            <w:bottom w:val="none" w:sz="0" w:space="0" w:color="auto"/>
            <w:right w:val="none" w:sz="0" w:space="0" w:color="auto"/>
          </w:divBdr>
        </w:div>
        <w:div w:id="145325882">
          <w:marLeft w:val="0"/>
          <w:marRight w:val="0"/>
          <w:marTop w:val="0"/>
          <w:marBottom w:val="0"/>
          <w:divBdr>
            <w:top w:val="none" w:sz="0" w:space="0" w:color="auto"/>
            <w:left w:val="none" w:sz="0" w:space="0" w:color="auto"/>
            <w:bottom w:val="none" w:sz="0" w:space="0" w:color="auto"/>
            <w:right w:val="none" w:sz="0" w:space="0" w:color="auto"/>
          </w:divBdr>
        </w:div>
        <w:div w:id="210190692">
          <w:marLeft w:val="0"/>
          <w:marRight w:val="0"/>
          <w:marTop w:val="0"/>
          <w:marBottom w:val="0"/>
          <w:divBdr>
            <w:top w:val="none" w:sz="0" w:space="0" w:color="auto"/>
            <w:left w:val="none" w:sz="0" w:space="0" w:color="auto"/>
            <w:bottom w:val="none" w:sz="0" w:space="0" w:color="auto"/>
            <w:right w:val="none" w:sz="0" w:space="0" w:color="auto"/>
          </w:divBdr>
        </w:div>
        <w:div w:id="239147319">
          <w:marLeft w:val="0"/>
          <w:marRight w:val="0"/>
          <w:marTop w:val="0"/>
          <w:marBottom w:val="0"/>
          <w:divBdr>
            <w:top w:val="none" w:sz="0" w:space="0" w:color="auto"/>
            <w:left w:val="none" w:sz="0" w:space="0" w:color="auto"/>
            <w:bottom w:val="none" w:sz="0" w:space="0" w:color="auto"/>
            <w:right w:val="none" w:sz="0" w:space="0" w:color="auto"/>
          </w:divBdr>
        </w:div>
        <w:div w:id="244874700">
          <w:marLeft w:val="0"/>
          <w:marRight w:val="0"/>
          <w:marTop w:val="0"/>
          <w:marBottom w:val="0"/>
          <w:divBdr>
            <w:top w:val="none" w:sz="0" w:space="0" w:color="auto"/>
            <w:left w:val="none" w:sz="0" w:space="0" w:color="auto"/>
            <w:bottom w:val="none" w:sz="0" w:space="0" w:color="auto"/>
            <w:right w:val="none" w:sz="0" w:space="0" w:color="auto"/>
          </w:divBdr>
        </w:div>
        <w:div w:id="332417445">
          <w:marLeft w:val="0"/>
          <w:marRight w:val="0"/>
          <w:marTop w:val="0"/>
          <w:marBottom w:val="0"/>
          <w:divBdr>
            <w:top w:val="none" w:sz="0" w:space="0" w:color="auto"/>
            <w:left w:val="none" w:sz="0" w:space="0" w:color="auto"/>
            <w:bottom w:val="none" w:sz="0" w:space="0" w:color="auto"/>
            <w:right w:val="none" w:sz="0" w:space="0" w:color="auto"/>
          </w:divBdr>
        </w:div>
        <w:div w:id="375546728">
          <w:marLeft w:val="0"/>
          <w:marRight w:val="0"/>
          <w:marTop w:val="0"/>
          <w:marBottom w:val="0"/>
          <w:divBdr>
            <w:top w:val="none" w:sz="0" w:space="0" w:color="auto"/>
            <w:left w:val="none" w:sz="0" w:space="0" w:color="auto"/>
            <w:bottom w:val="none" w:sz="0" w:space="0" w:color="auto"/>
            <w:right w:val="none" w:sz="0" w:space="0" w:color="auto"/>
          </w:divBdr>
        </w:div>
        <w:div w:id="545064810">
          <w:marLeft w:val="0"/>
          <w:marRight w:val="0"/>
          <w:marTop w:val="0"/>
          <w:marBottom w:val="0"/>
          <w:divBdr>
            <w:top w:val="none" w:sz="0" w:space="0" w:color="auto"/>
            <w:left w:val="none" w:sz="0" w:space="0" w:color="auto"/>
            <w:bottom w:val="none" w:sz="0" w:space="0" w:color="auto"/>
            <w:right w:val="none" w:sz="0" w:space="0" w:color="auto"/>
          </w:divBdr>
        </w:div>
        <w:div w:id="597951372">
          <w:marLeft w:val="0"/>
          <w:marRight w:val="0"/>
          <w:marTop w:val="0"/>
          <w:marBottom w:val="0"/>
          <w:divBdr>
            <w:top w:val="none" w:sz="0" w:space="0" w:color="auto"/>
            <w:left w:val="none" w:sz="0" w:space="0" w:color="auto"/>
            <w:bottom w:val="none" w:sz="0" w:space="0" w:color="auto"/>
            <w:right w:val="none" w:sz="0" w:space="0" w:color="auto"/>
          </w:divBdr>
        </w:div>
        <w:div w:id="653334484">
          <w:marLeft w:val="0"/>
          <w:marRight w:val="0"/>
          <w:marTop w:val="0"/>
          <w:marBottom w:val="0"/>
          <w:divBdr>
            <w:top w:val="none" w:sz="0" w:space="0" w:color="auto"/>
            <w:left w:val="none" w:sz="0" w:space="0" w:color="auto"/>
            <w:bottom w:val="none" w:sz="0" w:space="0" w:color="auto"/>
            <w:right w:val="none" w:sz="0" w:space="0" w:color="auto"/>
          </w:divBdr>
        </w:div>
        <w:div w:id="664404831">
          <w:marLeft w:val="0"/>
          <w:marRight w:val="0"/>
          <w:marTop w:val="0"/>
          <w:marBottom w:val="0"/>
          <w:divBdr>
            <w:top w:val="none" w:sz="0" w:space="0" w:color="auto"/>
            <w:left w:val="none" w:sz="0" w:space="0" w:color="auto"/>
            <w:bottom w:val="none" w:sz="0" w:space="0" w:color="auto"/>
            <w:right w:val="none" w:sz="0" w:space="0" w:color="auto"/>
          </w:divBdr>
        </w:div>
        <w:div w:id="717049771">
          <w:marLeft w:val="0"/>
          <w:marRight w:val="0"/>
          <w:marTop w:val="0"/>
          <w:marBottom w:val="0"/>
          <w:divBdr>
            <w:top w:val="none" w:sz="0" w:space="0" w:color="auto"/>
            <w:left w:val="none" w:sz="0" w:space="0" w:color="auto"/>
            <w:bottom w:val="none" w:sz="0" w:space="0" w:color="auto"/>
            <w:right w:val="none" w:sz="0" w:space="0" w:color="auto"/>
          </w:divBdr>
        </w:div>
        <w:div w:id="722680476">
          <w:marLeft w:val="0"/>
          <w:marRight w:val="0"/>
          <w:marTop w:val="0"/>
          <w:marBottom w:val="0"/>
          <w:divBdr>
            <w:top w:val="none" w:sz="0" w:space="0" w:color="auto"/>
            <w:left w:val="none" w:sz="0" w:space="0" w:color="auto"/>
            <w:bottom w:val="none" w:sz="0" w:space="0" w:color="auto"/>
            <w:right w:val="none" w:sz="0" w:space="0" w:color="auto"/>
          </w:divBdr>
        </w:div>
        <w:div w:id="761948931">
          <w:marLeft w:val="0"/>
          <w:marRight w:val="0"/>
          <w:marTop w:val="0"/>
          <w:marBottom w:val="0"/>
          <w:divBdr>
            <w:top w:val="none" w:sz="0" w:space="0" w:color="auto"/>
            <w:left w:val="none" w:sz="0" w:space="0" w:color="auto"/>
            <w:bottom w:val="none" w:sz="0" w:space="0" w:color="auto"/>
            <w:right w:val="none" w:sz="0" w:space="0" w:color="auto"/>
          </w:divBdr>
        </w:div>
        <w:div w:id="792943023">
          <w:marLeft w:val="0"/>
          <w:marRight w:val="0"/>
          <w:marTop w:val="0"/>
          <w:marBottom w:val="0"/>
          <w:divBdr>
            <w:top w:val="none" w:sz="0" w:space="0" w:color="auto"/>
            <w:left w:val="none" w:sz="0" w:space="0" w:color="auto"/>
            <w:bottom w:val="none" w:sz="0" w:space="0" w:color="auto"/>
            <w:right w:val="none" w:sz="0" w:space="0" w:color="auto"/>
          </w:divBdr>
        </w:div>
        <w:div w:id="837886123">
          <w:marLeft w:val="0"/>
          <w:marRight w:val="0"/>
          <w:marTop w:val="0"/>
          <w:marBottom w:val="0"/>
          <w:divBdr>
            <w:top w:val="none" w:sz="0" w:space="0" w:color="auto"/>
            <w:left w:val="none" w:sz="0" w:space="0" w:color="auto"/>
            <w:bottom w:val="none" w:sz="0" w:space="0" w:color="auto"/>
            <w:right w:val="none" w:sz="0" w:space="0" w:color="auto"/>
          </w:divBdr>
        </w:div>
        <w:div w:id="909585099">
          <w:marLeft w:val="0"/>
          <w:marRight w:val="0"/>
          <w:marTop w:val="0"/>
          <w:marBottom w:val="0"/>
          <w:divBdr>
            <w:top w:val="none" w:sz="0" w:space="0" w:color="auto"/>
            <w:left w:val="none" w:sz="0" w:space="0" w:color="auto"/>
            <w:bottom w:val="none" w:sz="0" w:space="0" w:color="auto"/>
            <w:right w:val="none" w:sz="0" w:space="0" w:color="auto"/>
          </w:divBdr>
        </w:div>
        <w:div w:id="943998599">
          <w:marLeft w:val="0"/>
          <w:marRight w:val="0"/>
          <w:marTop w:val="0"/>
          <w:marBottom w:val="0"/>
          <w:divBdr>
            <w:top w:val="none" w:sz="0" w:space="0" w:color="auto"/>
            <w:left w:val="none" w:sz="0" w:space="0" w:color="auto"/>
            <w:bottom w:val="none" w:sz="0" w:space="0" w:color="auto"/>
            <w:right w:val="none" w:sz="0" w:space="0" w:color="auto"/>
          </w:divBdr>
        </w:div>
        <w:div w:id="962729469">
          <w:marLeft w:val="0"/>
          <w:marRight w:val="0"/>
          <w:marTop w:val="0"/>
          <w:marBottom w:val="0"/>
          <w:divBdr>
            <w:top w:val="none" w:sz="0" w:space="0" w:color="auto"/>
            <w:left w:val="none" w:sz="0" w:space="0" w:color="auto"/>
            <w:bottom w:val="none" w:sz="0" w:space="0" w:color="auto"/>
            <w:right w:val="none" w:sz="0" w:space="0" w:color="auto"/>
          </w:divBdr>
        </w:div>
        <w:div w:id="1005858288">
          <w:marLeft w:val="0"/>
          <w:marRight w:val="0"/>
          <w:marTop w:val="0"/>
          <w:marBottom w:val="0"/>
          <w:divBdr>
            <w:top w:val="none" w:sz="0" w:space="0" w:color="auto"/>
            <w:left w:val="none" w:sz="0" w:space="0" w:color="auto"/>
            <w:bottom w:val="none" w:sz="0" w:space="0" w:color="auto"/>
            <w:right w:val="none" w:sz="0" w:space="0" w:color="auto"/>
          </w:divBdr>
        </w:div>
        <w:div w:id="1046563408">
          <w:marLeft w:val="0"/>
          <w:marRight w:val="0"/>
          <w:marTop w:val="0"/>
          <w:marBottom w:val="0"/>
          <w:divBdr>
            <w:top w:val="none" w:sz="0" w:space="0" w:color="auto"/>
            <w:left w:val="none" w:sz="0" w:space="0" w:color="auto"/>
            <w:bottom w:val="none" w:sz="0" w:space="0" w:color="auto"/>
            <w:right w:val="none" w:sz="0" w:space="0" w:color="auto"/>
          </w:divBdr>
        </w:div>
        <w:div w:id="1294403824">
          <w:marLeft w:val="0"/>
          <w:marRight w:val="0"/>
          <w:marTop w:val="0"/>
          <w:marBottom w:val="0"/>
          <w:divBdr>
            <w:top w:val="none" w:sz="0" w:space="0" w:color="auto"/>
            <w:left w:val="none" w:sz="0" w:space="0" w:color="auto"/>
            <w:bottom w:val="none" w:sz="0" w:space="0" w:color="auto"/>
            <w:right w:val="none" w:sz="0" w:space="0" w:color="auto"/>
          </w:divBdr>
        </w:div>
        <w:div w:id="1326475998">
          <w:marLeft w:val="0"/>
          <w:marRight w:val="0"/>
          <w:marTop w:val="0"/>
          <w:marBottom w:val="0"/>
          <w:divBdr>
            <w:top w:val="none" w:sz="0" w:space="0" w:color="auto"/>
            <w:left w:val="none" w:sz="0" w:space="0" w:color="auto"/>
            <w:bottom w:val="none" w:sz="0" w:space="0" w:color="auto"/>
            <w:right w:val="none" w:sz="0" w:space="0" w:color="auto"/>
          </w:divBdr>
        </w:div>
        <w:div w:id="1339849459">
          <w:marLeft w:val="0"/>
          <w:marRight w:val="0"/>
          <w:marTop w:val="0"/>
          <w:marBottom w:val="0"/>
          <w:divBdr>
            <w:top w:val="none" w:sz="0" w:space="0" w:color="auto"/>
            <w:left w:val="none" w:sz="0" w:space="0" w:color="auto"/>
            <w:bottom w:val="none" w:sz="0" w:space="0" w:color="auto"/>
            <w:right w:val="none" w:sz="0" w:space="0" w:color="auto"/>
          </w:divBdr>
        </w:div>
        <w:div w:id="1400248885">
          <w:marLeft w:val="0"/>
          <w:marRight w:val="0"/>
          <w:marTop w:val="0"/>
          <w:marBottom w:val="0"/>
          <w:divBdr>
            <w:top w:val="none" w:sz="0" w:space="0" w:color="auto"/>
            <w:left w:val="none" w:sz="0" w:space="0" w:color="auto"/>
            <w:bottom w:val="none" w:sz="0" w:space="0" w:color="auto"/>
            <w:right w:val="none" w:sz="0" w:space="0" w:color="auto"/>
          </w:divBdr>
        </w:div>
        <w:div w:id="1503275739">
          <w:marLeft w:val="0"/>
          <w:marRight w:val="0"/>
          <w:marTop w:val="0"/>
          <w:marBottom w:val="0"/>
          <w:divBdr>
            <w:top w:val="none" w:sz="0" w:space="0" w:color="auto"/>
            <w:left w:val="none" w:sz="0" w:space="0" w:color="auto"/>
            <w:bottom w:val="none" w:sz="0" w:space="0" w:color="auto"/>
            <w:right w:val="none" w:sz="0" w:space="0" w:color="auto"/>
          </w:divBdr>
        </w:div>
        <w:div w:id="1530292864">
          <w:marLeft w:val="0"/>
          <w:marRight w:val="0"/>
          <w:marTop w:val="0"/>
          <w:marBottom w:val="0"/>
          <w:divBdr>
            <w:top w:val="none" w:sz="0" w:space="0" w:color="auto"/>
            <w:left w:val="none" w:sz="0" w:space="0" w:color="auto"/>
            <w:bottom w:val="none" w:sz="0" w:space="0" w:color="auto"/>
            <w:right w:val="none" w:sz="0" w:space="0" w:color="auto"/>
          </w:divBdr>
        </w:div>
        <w:div w:id="1573737996">
          <w:marLeft w:val="0"/>
          <w:marRight w:val="0"/>
          <w:marTop w:val="0"/>
          <w:marBottom w:val="0"/>
          <w:divBdr>
            <w:top w:val="none" w:sz="0" w:space="0" w:color="auto"/>
            <w:left w:val="none" w:sz="0" w:space="0" w:color="auto"/>
            <w:bottom w:val="none" w:sz="0" w:space="0" w:color="auto"/>
            <w:right w:val="none" w:sz="0" w:space="0" w:color="auto"/>
          </w:divBdr>
        </w:div>
        <w:div w:id="1599411505">
          <w:marLeft w:val="0"/>
          <w:marRight w:val="0"/>
          <w:marTop w:val="0"/>
          <w:marBottom w:val="0"/>
          <w:divBdr>
            <w:top w:val="none" w:sz="0" w:space="0" w:color="auto"/>
            <w:left w:val="none" w:sz="0" w:space="0" w:color="auto"/>
            <w:bottom w:val="none" w:sz="0" w:space="0" w:color="auto"/>
            <w:right w:val="none" w:sz="0" w:space="0" w:color="auto"/>
          </w:divBdr>
        </w:div>
        <w:div w:id="1728260525">
          <w:marLeft w:val="0"/>
          <w:marRight w:val="0"/>
          <w:marTop w:val="0"/>
          <w:marBottom w:val="0"/>
          <w:divBdr>
            <w:top w:val="none" w:sz="0" w:space="0" w:color="auto"/>
            <w:left w:val="none" w:sz="0" w:space="0" w:color="auto"/>
            <w:bottom w:val="none" w:sz="0" w:space="0" w:color="auto"/>
            <w:right w:val="none" w:sz="0" w:space="0" w:color="auto"/>
          </w:divBdr>
        </w:div>
        <w:div w:id="1789936071">
          <w:marLeft w:val="0"/>
          <w:marRight w:val="0"/>
          <w:marTop w:val="0"/>
          <w:marBottom w:val="0"/>
          <w:divBdr>
            <w:top w:val="none" w:sz="0" w:space="0" w:color="auto"/>
            <w:left w:val="none" w:sz="0" w:space="0" w:color="auto"/>
            <w:bottom w:val="none" w:sz="0" w:space="0" w:color="auto"/>
            <w:right w:val="none" w:sz="0" w:space="0" w:color="auto"/>
          </w:divBdr>
        </w:div>
        <w:div w:id="1841846061">
          <w:marLeft w:val="0"/>
          <w:marRight w:val="0"/>
          <w:marTop w:val="0"/>
          <w:marBottom w:val="0"/>
          <w:divBdr>
            <w:top w:val="none" w:sz="0" w:space="0" w:color="auto"/>
            <w:left w:val="none" w:sz="0" w:space="0" w:color="auto"/>
            <w:bottom w:val="none" w:sz="0" w:space="0" w:color="auto"/>
            <w:right w:val="none" w:sz="0" w:space="0" w:color="auto"/>
          </w:divBdr>
        </w:div>
        <w:div w:id="1852255659">
          <w:marLeft w:val="0"/>
          <w:marRight w:val="0"/>
          <w:marTop w:val="0"/>
          <w:marBottom w:val="0"/>
          <w:divBdr>
            <w:top w:val="none" w:sz="0" w:space="0" w:color="auto"/>
            <w:left w:val="none" w:sz="0" w:space="0" w:color="auto"/>
            <w:bottom w:val="none" w:sz="0" w:space="0" w:color="auto"/>
            <w:right w:val="none" w:sz="0" w:space="0" w:color="auto"/>
          </w:divBdr>
        </w:div>
        <w:div w:id="1903364388">
          <w:marLeft w:val="0"/>
          <w:marRight w:val="0"/>
          <w:marTop w:val="0"/>
          <w:marBottom w:val="0"/>
          <w:divBdr>
            <w:top w:val="none" w:sz="0" w:space="0" w:color="auto"/>
            <w:left w:val="none" w:sz="0" w:space="0" w:color="auto"/>
            <w:bottom w:val="none" w:sz="0" w:space="0" w:color="auto"/>
            <w:right w:val="none" w:sz="0" w:space="0" w:color="auto"/>
          </w:divBdr>
        </w:div>
        <w:div w:id="1952936065">
          <w:marLeft w:val="0"/>
          <w:marRight w:val="0"/>
          <w:marTop w:val="0"/>
          <w:marBottom w:val="0"/>
          <w:divBdr>
            <w:top w:val="none" w:sz="0" w:space="0" w:color="auto"/>
            <w:left w:val="none" w:sz="0" w:space="0" w:color="auto"/>
            <w:bottom w:val="none" w:sz="0" w:space="0" w:color="auto"/>
            <w:right w:val="none" w:sz="0" w:space="0" w:color="auto"/>
          </w:divBdr>
        </w:div>
        <w:div w:id="1953322294">
          <w:marLeft w:val="0"/>
          <w:marRight w:val="0"/>
          <w:marTop w:val="0"/>
          <w:marBottom w:val="0"/>
          <w:divBdr>
            <w:top w:val="none" w:sz="0" w:space="0" w:color="auto"/>
            <w:left w:val="none" w:sz="0" w:space="0" w:color="auto"/>
            <w:bottom w:val="none" w:sz="0" w:space="0" w:color="auto"/>
            <w:right w:val="none" w:sz="0" w:space="0" w:color="auto"/>
          </w:divBdr>
        </w:div>
        <w:div w:id="2030905374">
          <w:marLeft w:val="0"/>
          <w:marRight w:val="0"/>
          <w:marTop w:val="0"/>
          <w:marBottom w:val="0"/>
          <w:divBdr>
            <w:top w:val="none" w:sz="0" w:space="0" w:color="auto"/>
            <w:left w:val="none" w:sz="0" w:space="0" w:color="auto"/>
            <w:bottom w:val="none" w:sz="0" w:space="0" w:color="auto"/>
            <w:right w:val="none" w:sz="0" w:space="0" w:color="auto"/>
          </w:divBdr>
        </w:div>
        <w:div w:id="2106802759">
          <w:marLeft w:val="0"/>
          <w:marRight w:val="0"/>
          <w:marTop w:val="0"/>
          <w:marBottom w:val="0"/>
          <w:divBdr>
            <w:top w:val="none" w:sz="0" w:space="0" w:color="auto"/>
            <w:left w:val="none" w:sz="0" w:space="0" w:color="auto"/>
            <w:bottom w:val="none" w:sz="0" w:space="0" w:color="auto"/>
            <w:right w:val="none" w:sz="0" w:space="0" w:color="auto"/>
          </w:divBdr>
        </w:div>
      </w:divsChild>
    </w:div>
    <w:div w:id="910776716">
      <w:bodyDiv w:val="1"/>
      <w:marLeft w:val="0"/>
      <w:marRight w:val="0"/>
      <w:marTop w:val="0"/>
      <w:marBottom w:val="0"/>
      <w:divBdr>
        <w:top w:val="none" w:sz="0" w:space="0" w:color="auto"/>
        <w:left w:val="none" w:sz="0" w:space="0" w:color="auto"/>
        <w:bottom w:val="none" w:sz="0" w:space="0" w:color="auto"/>
        <w:right w:val="none" w:sz="0" w:space="0" w:color="auto"/>
      </w:divBdr>
      <w:divsChild>
        <w:div w:id="120658189">
          <w:marLeft w:val="0"/>
          <w:marRight w:val="0"/>
          <w:marTop w:val="0"/>
          <w:marBottom w:val="0"/>
          <w:divBdr>
            <w:top w:val="none" w:sz="0" w:space="0" w:color="auto"/>
            <w:left w:val="none" w:sz="0" w:space="0" w:color="auto"/>
            <w:bottom w:val="none" w:sz="0" w:space="0" w:color="auto"/>
            <w:right w:val="none" w:sz="0" w:space="0" w:color="auto"/>
          </w:divBdr>
        </w:div>
        <w:div w:id="549729787">
          <w:marLeft w:val="0"/>
          <w:marRight w:val="0"/>
          <w:marTop w:val="0"/>
          <w:marBottom w:val="0"/>
          <w:divBdr>
            <w:top w:val="none" w:sz="0" w:space="0" w:color="auto"/>
            <w:left w:val="none" w:sz="0" w:space="0" w:color="auto"/>
            <w:bottom w:val="none" w:sz="0" w:space="0" w:color="auto"/>
            <w:right w:val="none" w:sz="0" w:space="0" w:color="auto"/>
          </w:divBdr>
        </w:div>
        <w:div w:id="1890417494">
          <w:marLeft w:val="0"/>
          <w:marRight w:val="0"/>
          <w:marTop w:val="0"/>
          <w:marBottom w:val="0"/>
          <w:divBdr>
            <w:top w:val="none" w:sz="0" w:space="0" w:color="auto"/>
            <w:left w:val="none" w:sz="0" w:space="0" w:color="auto"/>
            <w:bottom w:val="none" w:sz="0" w:space="0" w:color="auto"/>
            <w:right w:val="none" w:sz="0" w:space="0" w:color="auto"/>
          </w:divBdr>
        </w:div>
      </w:divsChild>
    </w:div>
    <w:div w:id="933589982">
      <w:bodyDiv w:val="1"/>
      <w:marLeft w:val="0"/>
      <w:marRight w:val="0"/>
      <w:marTop w:val="0"/>
      <w:marBottom w:val="0"/>
      <w:divBdr>
        <w:top w:val="none" w:sz="0" w:space="0" w:color="auto"/>
        <w:left w:val="none" w:sz="0" w:space="0" w:color="auto"/>
        <w:bottom w:val="none" w:sz="0" w:space="0" w:color="auto"/>
        <w:right w:val="none" w:sz="0" w:space="0" w:color="auto"/>
      </w:divBdr>
      <w:divsChild>
        <w:div w:id="342244801">
          <w:marLeft w:val="0"/>
          <w:marRight w:val="0"/>
          <w:marTop w:val="0"/>
          <w:marBottom w:val="0"/>
          <w:divBdr>
            <w:top w:val="none" w:sz="0" w:space="0" w:color="auto"/>
            <w:left w:val="none" w:sz="0" w:space="0" w:color="auto"/>
            <w:bottom w:val="none" w:sz="0" w:space="0" w:color="auto"/>
            <w:right w:val="none" w:sz="0" w:space="0" w:color="auto"/>
          </w:divBdr>
          <w:divsChild>
            <w:div w:id="1627010366">
              <w:marLeft w:val="0"/>
              <w:marRight w:val="0"/>
              <w:marTop w:val="0"/>
              <w:marBottom w:val="0"/>
              <w:divBdr>
                <w:top w:val="none" w:sz="0" w:space="0" w:color="auto"/>
                <w:left w:val="none" w:sz="0" w:space="0" w:color="auto"/>
                <w:bottom w:val="none" w:sz="0" w:space="0" w:color="auto"/>
                <w:right w:val="none" w:sz="0" w:space="0" w:color="auto"/>
              </w:divBdr>
              <w:divsChild>
                <w:div w:id="96142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275211">
      <w:bodyDiv w:val="1"/>
      <w:marLeft w:val="0"/>
      <w:marRight w:val="0"/>
      <w:marTop w:val="0"/>
      <w:marBottom w:val="0"/>
      <w:divBdr>
        <w:top w:val="none" w:sz="0" w:space="0" w:color="auto"/>
        <w:left w:val="none" w:sz="0" w:space="0" w:color="auto"/>
        <w:bottom w:val="none" w:sz="0" w:space="0" w:color="auto"/>
        <w:right w:val="none" w:sz="0" w:space="0" w:color="auto"/>
      </w:divBdr>
      <w:divsChild>
        <w:div w:id="608901975">
          <w:marLeft w:val="0"/>
          <w:marRight w:val="0"/>
          <w:marTop w:val="0"/>
          <w:marBottom w:val="0"/>
          <w:divBdr>
            <w:top w:val="none" w:sz="0" w:space="0" w:color="auto"/>
            <w:left w:val="none" w:sz="0" w:space="0" w:color="auto"/>
            <w:bottom w:val="none" w:sz="0" w:space="0" w:color="auto"/>
            <w:right w:val="none" w:sz="0" w:space="0" w:color="auto"/>
          </w:divBdr>
        </w:div>
        <w:div w:id="1065950031">
          <w:marLeft w:val="0"/>
          <w:marRight w:val="0"/>
          <w:marTop w:val="0"/>
          <w:marBottom w:val="0"/>
          <w:divBdr>
            <w:top w:val="none" w:sz="0" w:space="0" w:color="auto"/>
            <w:left w:val="none" w:sz="0" w:space="0" w:color="auto"/>
            <w:bottom w:val="none" w:sz="0" w:space="0" w:color="auto"/>
            <w:right w:val="none" w:sz="0" w:space="0" w:color="auto"/>
          </w:divBdr>
        </w:div>
        <w:div w:id="1695378965">
          <w:marLeft w:val="0"/>
          <w:marRight w:val="0"/>
          <w:marTop w:val="0"/>
          <w:marBottom w:val="0"/>
          <w:divBdr>
            <w:top w:val="none" w:sz="0" w:space="0" w:color="auto"/>
            <w:left w:val="none" w:sz="0" w:space="0" w:color="auto"/>
            <w:bottom w:val="none" w:sz="0" w:space="0" w:color="auto"/>
            <w:right w:val="none" w:sz="0" w:space="0" w:color="auto"/>
          </w:divBdr>
        </w:div>
      </w:divsChild>
    </w:div>
    <w:div w:id="1017851961">
      <w:bodyDiv w:val="1"/>
      <w:marLeft w:val="0"/>
      <w:marRight w:val="0"/>
      <w:marTop w:val="0"/>
      <w:marBottom w:val="0"/>
      <w:divBdr>
        <w:top w:val="none" w:sz="0" w:space="0" w:color="auto"/>
        <w:left w:val="none" w:sz="0" w:space="0" w:color="auto"/>
        <w:bottom w:val="none" w:sz="0" w:space="0" w:color="auto"/>
        <w:right w:val="none" w:sz="0" w:space="0" w:color="auto"/>
      </w:divBdr>
      <w:divsChild>
        <w:div w:id="612399584">
          <w:marLeft w:val="0"/>
          <w:marRight w:val="0"/>
          <w:marTop w:val="0"/>
          <w:marBottom w:val="0"/>
          <w:divBdr>
            <w:top w:val="none" w:sz="0" w:space="0" w:color="auto"/>
            <w:left w:val="none" w:sz="0" w:space="0" w:color="auto"/>
            <w:bottom w:val="none" w:sz="0" w:space="0" w:color="auto"/>
            <w:right w:val="none" w:sz="0" w:space="0" w:color="auto"/>
          </w:divBdr>
          <w:divsChild>
            <w:div w:id="1149322272">
              <w:marLeft w:val="0"/>
              <w:marRight w:val="0"/>
              <w:marTop w:val="0"/>
              <w:marBottom w:val="0"/>
              <w:divBdr>
                <w:top w:val="none" w:sz="0" w:space="0" w:color="auto"/>
                <w:left w:val="none" w:sz="0" w:space="0" w:color="auto"/>
                <w:bottom w:val="none" w:sz="0" w:space="0" w:color="auto"/>
                <w:right w:val="none" w:sz="0" w:space="0" w:color="auto"/>
              </w:divBdr>
              <w:divsChild>
                <w:div w:id="135515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898486">
      <w:bodyDiv w:val="1"/>
      <w:marLeft w:val="0"/>
      <w:marRight w:val="0"/>
      <w:marTop w:val="0"/>
      <w:marBottom w:val="0"/>
      <w:divBdr>
        <w:top w:val="none" w:sz="0" w:space="0" w:color="auto"/>
        <w:left w:val="none" w:sz="0" w:space="0" w:color="auto"/>
        <w:bottom w:val="none" w:sz="0" w:space="0" w:color="auto"/>
        <w:right w:val="none" w:sz="0" w:space="0" w:color="auto"/>
      </w:divBdr>
      <w:divsChild>
        <w:div w:id="999965972">
          <w:marLeft w:val="0"/>
          <w:marRight w:val="0"/>
          <w:marTop w:val="0"/>
          <w:marBottom w:val="0"/>
          <w:divBdr>
            <w:top w:val="none" w:sz="0" w:space="0" w:color="auto"/>
            <w:left w:val="none" w:sz="0" w:space="0" w:color="auto"/>
            <w:bottom w:val="none" w:sz="0" w:space="0" w:color="auto"/>
            <w:right w:val="none" w:sz="0" w:space="0" w:color="auto"/>
          </w:divBdr>
          <w:divsChild>
            <w:div w:id="547496844">
              <w:marLeft w:val="0"/>
              <w:marRight w:val="0"/>
              <w:marTop w:val="0"/>
              <w:marBottom w:val="0"/>
              <w:divBdr>
                <w:top w:val="none" w:sz="0" w:space="0" w:color="auto"/>
                <w:left w:val="none" w:sz="0" w:space="0" w:color="auto"/>
                <w:bottom w:val="none" w:sz="0" w:space="0" w:color="auto"/>
                <w:right w:val="none" w:sz="0" w:space="0" w:color="auto"/>
              </w:divBdr>
              <w:divsChild>
                <w:div w:id="18896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45825">
      <w:bodyDiv w:val="1"/>
      <w:marLeft w:val="0"/>
      <w:marRight w:val="0"/>
      <w:marTop w:val="0"/>
      <w:marBottom w:val="0"/>
      <w:divBdr>
        <w:top w:val="none" w:sz="0" w:space="0" w:color="auto"/>
        <w:left w:val="none" w:sz="0" w:space="0" w:color="auto"/>
        <w:bottom w:val="none" w:sz="0" w:space="0" w:color="auto"/>
        <w:right w:val="none" w:sz="0" w:space="0" w:color="auto"/>
      </w:divBdr>
      <w:divsChild>
        <w:div w:id="611859994">
          <w:marLeft w:val="0"/>
          <w:marRight w:val="0"/>
          <w:marTop w:val="0"/>
          <w:marBottom w:val="0"/>
          <w:divBdr>
            <w:top w:val="none" w:sz="0" w:space="0" w:color="auto"/>
            <w:left w:val="none" w:sz="0" w:space="0" w:color="auto"/>
            <w:bottom w:val="none" w:sz="0" w:space="0" w:color="auto"/>
            <w:right w:val="none" w:sz="0" w:space="0" w:color="auto"/>
          </w:divBdr>
          <w:divsChild>
            <w:div w:id="303125854">
              <w:marLeft w:val="0"/>
              <w:marRight w:val="0"/>
              <w:marTop w:val="0"/>
              <w:marBottom w:val="0"/>
              <w:divBdr>
                <w:top w:val="none" w:sz="0" w:space="0" w:color="auto"/>
                <w:left w:val="none" w:sz="0" w:space="0" w:color="auto"/>
                <w:bottom w:val="none" w:sz="0" w:space="0" w:color="auto"/>
                <w:right w:val="none" w:sz="0" w:space="0" w:color="auto"/>
              </w:divBdr>
              <w:divsChild>
                <w:div w:id="1023899313">
                  <w:marLeft w:val="0"/>
                  <w:marRight w:val="0"/>
                  <w:marTop w:val="0"/>
                  <w:marBottom w:val="0"/>
                  <w:divBdr>
                    <w:top w:val="none" w:sz="0" w:space="0" w:color="auto"/>
                    <w:left w:val="none" w:sz="0" w:space="0" w:color="auto"/>
                    <w:bottom w:val="none" w:sz="0" w:space="0" w:color="auto"/>
                    <w:right w:val="none" w:sz="0" w:space="0" w:color="auto"/>
                  </w:divBdr>
                </w:div>
                <w:div w:id="2101019842">
                  <w:marLeft w:val="0"/>
                  <w:marRight w:val="0"/>
                  <w:marTop w:val="0"/>
                  <w:marBottom w:val="0"/>
                  <w:divBdr>
                    <w:top w:val="none" w:sz="0" w:space="0" w:color="auto"/>
                    <w:left w:val="none" w:sz="0" w:space="0" w:color="auto"/>
                    <w:bottom w:val="none" w:sz="0" w:space="0" w:color="auto"/>
                    <w:right w:val="none" w:sz="0" w:space="0" w:color="auto"/>
                  </w:divBdr>
                </w:div>
              </w:divsChild>
            </w:div>
            <w:div w:id="1549029560">
              <w:marLeft w:val="0"/>
              <w:marRight w:val="0"/>
              <w:marTop w:val="0"/>
              <w:marBottom w:val="0"/>
              <w:divBdr>
                <w:top w:val="none" w:sz="0" w:space="0" w:color="auto"/>
                <w:left w:val="none" w:sz="0" w:space="0" w:color="auto"/>
                <w:bottom w:val="none" w:sz="0" w:space="0" w:color="auto"/>
                <w:right w:val="none" w:sz="0" w:space="0" w:color="auto"/>
              </w:divBdr>
              <w:divsChild>
                <w:div w:id="141342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228776">
          <w:marLeft w:val="0"/>
          <w:marRight w:val="0"/>
          <w:marTop w:val="0"/>
          <w:marBottom w:val="0"/>
          <w:divBdr>
            <w:top w:val="none" w:sz="0" w:space="0" w:color="auto"/>
            <w:left w:val="none" w:sz="0" w:space="0" w:color="auto"/>
            <w:bottom w:val="none" w:sz="0" w:space="0" w:color="auto"/>
            <w:right w:val="none" w:sz="0" w:space="0" w:color="auto"/>
          </w:divBdr>
          <w:divsChild>
            <w:div w:id="852065483">
              <w:marLeft w:val="0"/>
              <w:marRight w:val="0"/>
              <w:marTop w:val="0"/>
              <w:marBottom w:val="0"/>
              <w:divBdr>
                <w:top w:val="none" w:sz="0" w:space="0" w:color="auto"/>
                <w:left w:val="none" w:sz="0" w:space="0" w:color="auto"/>
                <w:bottom w:val="none" w:sz="0" w:space="0" w:color="auto"/>
                <w:right w:val="none" w:sz="0" w:space="0" w:color="auto"/>
              </w:divBdr>
              <w:divsChild>
                <w:div w:id="1548374503">
                  <w:marLeft w:val="0"/>
                  <w:marRight w:val="0"/>
                  <w:marTop w:val="0"/>
                  <w:marBottom w:val="0"/>
                  <w:divBdr>
                    <w:top w:val="none" w:sz="0" w:space="0" w:color="auto"/>
                    <w:left w:val="none" w:sz="0" w:space="0" w:color="auto"/>
                    <w:bottom w:val="none" w:sz="0" w:space="0" w:color="auto"/>
                    <w:right w:val="none" w:sz="0" w:space="0" w:color="auto"/>
                  </w:divBdr>
                </w:div>
              </w:divsChild>
            </w:div>
            <w:div w:id="1315139004">
              <w:marLeft w:val="0"/>
              <w:marRight w:val="0"/>
              <w:marTop w:val="0"/>
              <w:marBottom w:val="0"/>
              <w:divBdr>
                <w:top w:val="none" w:sz="0" w:space="0" w:color="auto"/>
                <w:left w:val="none" w:sz="0" w:space="0" w:color="auto"/>
                <w:bottom w:val="none" w:sz="0" w:space="0" w:color="auto"/>
                <w:right w:val="none" w:sz="0" w:space="0" w:color="auto"/>
              </w:divBdr>
              <w:divsChild>
                <w:div w:id="113719743">
                  <w:marLeft w:val="0"/>
                  <w:marRight w:val="0"/>
                  <w:marTop w:val="0"/>
                  <w:marBottom w:val="0"/>
                  <w:divBdr>
                    <w:top w:val="none" w:sz="0" w:space="0" w:color="auto"/>
                    <w:left w:val="none" w:sz="0" w:space="0" w:color="auto"/>
                    <w:bottom w:val="none" w:sz="0" w:space="0" w:color="auto"/>
                    <w:right w:val="none" w:sz="0" w:space="0" w:color="auto"/>
                  </w:divBdr>
                </w:div>
                <w:div w:id="1530681048">
                  <w:marLeft w:val="0"/>
                  <w:marRight w:val="0"/>
                  <w:marTop w:val="0"/>
                  <w:marBottom w:val="0"/>
                  <w:divBdr>
                    <w:top w:val="none" w:sz="0" w:space="0" w:color="auto"/>
                    <w:left w:val="none" w:sz="0" w:space="0" w:color="auto"/>
                    <w:bottom w:val="none" w:sz="0" w:space="0" w:color="auto"/>
                    <w:right w:val="none" w:sz="0" w:space="0" w:color="auto"/>
                  </w:divBdr>
                </w:div>
              </w:divsChild>
            </w:div>
            <w:div w:id="1357267371">
              <w:marLeft w:val="0"/>
              <w:marRight w:val="0"/>
              <w:marTop w:val="0"/>
              <w:marBottom w:val="0"/>
              <w:divBdr>
                <w:top w:val="none" w:sz="0" w:space="0" w:color="auto"/>
                <w:left w:val="none" w:sz="0" w:space="0" w:color="auto"/>
                <w:bottom w:val="none" w:sz="0" w:space="0" w:color="auto"/>
                <w:right w:val="none" w:sz="0" w:space="0" w:color="auto"/>
              </w:divBdr>
              <w:divsChild>
                <w:div w:id="56303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448903">
      <w:bodyDiv w:val="1"/>
      <w:marLeft w:val="0"/>
      <w:marRight w:val="0"/>
      <w:marTop w:val="0"/>
      <w:marBottom w:val="0"/>
      <w:divBdr>
        <w:top w:val="none" w:sz="0" w:space="0" w:color="auto"/>
        <w:left w:val="none" w:sz="0" w:space="0" w:color="auto"/>
        <w:bottom w:val="none" w:sz="0" w:space="0" w:color="auto"/>
        <w:right w:val="none" w:sz="0" w:space="0" w:color="auto"/>
      </w:divBdr>
    </w:div>
    <w:div w:id="1232738708">
      <w:bodyDiv w:val="1"/>
      <w:marLeft w:val="0"/>
      <w:marRight w:val="0"/>
      <w:marTop w:val="0"/>
      <w:marBottom w:val="0"/>
      <w:divBdr>
        <w:top w:val="none" w:sz="0" w:space="0" w:color="auto"/>
        <w:left w:val="none" w:sz="0" w:space="0" w:color="auto"/>
        <w:bottom w:val="none" w:sz="0" w:space="0" w:color="auto"/>
        <w:right w:val="none" w:sz="0" w:space="0" w:color="auto"/>
      </w:divBdr>
      <w:divsChild>
        <w:div w:id="1556508862">
          <w:marLeft w:val="0"/>
          <w:marRight w:val="0"/>
          <w:marTop w:val="0"/>
          <w:marBottom w:val="0"/>
          <w:divBdr>
            <w:top w:val="none" w:sz="0" w:space="0" w:color="auto"/>
            <w:left w:val="none" w:sz="0" w:space="0" w:color="auto"/>
            <w:bottom w:val="none" w:sz="0" w:space="0" w:color="auto"/>
            <w:right w:val="none" w:sz="0" w:space="0" w:color="auto"/>
          </w:divBdr>
          <w:divsChild>
            <w:div w:id="1921328386">
              <w:marLeft w:val="0"/>
              <w:marRight w:val="0"/>
              <w:marTop w:val="0"/>
              <w:marBottom w:val="0"/>
              <w:divBdr>
                <w:top w:val="none" w:sz="0" w:space="0" w:color="auto"/>
                <w:left w:val="none" w:sz="0" w:space="0" w:color="auto"/>
                <w:bottom w:val="none" w:sz="0" w:space="0" w:color="auto"/>
                <w:right w:val="none" w:sz="0" w:space="0" w:color="auto"/>
              </w:divBdr>
              <w:divsChild>
                <w:div w:id="188876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927857">
      <w:bodyDiv w:val="1"/>
      <w:marLeft w:val="0"/>
      <w:marRight w:val="0"/>
      <w:marTop w:val="0"/>
      <w:marBottom w:val="0"/>
      <w:divBdr>
        <w:top w:val="none" w:sz="0" w:space="0" w:color="auto"/>
        <w:left w:val="none" w:sz="0" w:space="0" w:color="auto"/>
        <w:bottom w:val="none" w:sz="0" w:space="0" w:color="auto"/>
        <w:right w:val="none" w:sz="0" w:space="0" w:color="auto"/>
      </w:divBdr>
      <w:divsChild>
        <w:div w:id="65811498">
          <w:marLeft w:val="0"/>
          <w:marRight w:val="0"/>
          <w:marTop w:val="0"/>
          <w:marBottom w:val="0"/>
          <w:divBdr>
            <w:top w:val="none" w:sz="0" w:space="0" w:color="auto"/>
            <w:left w:val="none" w:sz="0" w:space="0" w:color="auto"/>
            <w:bottom w:val="none" w:sz="0" w:space="0" w:color="auto"/>
            <w:right w:val="none" w:sz="0" w:space="0" w:color="auto"/>
          </w:divBdr>
        </w:div>
        <w:div w:id="124155676">
          <w:marLeft w:val="0"/>
          <w:marRight w:val="0"/>
          <w:marTop w:val="0"/>
          <w:marBottom w:val="0"/>
          <w:divBdr>
            <w:top w:val="none" w:sz="0" w:space="0" w:color="auto"/>
            <w:left w:val="none" w:sz="0" w:space="0" w:color="auto"/>
            <w:bottom w:val="none" w:sz="0" w:space="0" w:color="auto"/>
            <w:right w:val="none" w:sz="0" w:space="0" w:color="auto"/>
          </w:divBdr>
        </w:div>
        <w:div w:id="180434186">
          <w:marLeft w:val="0"/>
          <w:marRight w:val="0"/>
          <w:marTop w:val="0"/>
          <w:marBottom w:val="0"/>
          <w:divBdr>
            <w:top w:val="none" w:sz="0" w:space="0" w:color="auto"/>
            <w:left w:val="none" w:sz="0" w:space="0" w:color="auto"/>
            <w:bottom w:val="none" w:sz="0" w:space="0" w:color="auto"/>
            <w:right w:val="none" w:sz="0" w:space="0" w:color="auto"/>
          </w:divBdr>
        </w:div>
        <w:div w:id="438570507">
          <w:marLeft w:val="0"/>
          <w:marRight w:val="0"/>
          <w:marTop w:val="0"/>
          <w:marBottom w:val="0"/>
          <w:divBdr>
            <w:top w:val="none" w:sz="0" w:space="0" w:color="auto"/>
            <w:left w:val="none" w:sz="0" w:space="0" w:color="auto"/>
            <w:bottom w:val="none" w:sz="0" w:space="0" w:color="auto"/>
            <w:right w:val="none" w:sz="0" w:space="0" w:color="auto"/>
          </w:divBdr>
        </w:div>
        <w:div w:id="440802386">
          <w:marLeft w:val="0"/>
          <w:marRight w:val="0"/>
          <w:marTop w:val="0"/>
          <w:marBottom w:val="0"/>
          <w:divBdr>
            <w:top w:val="none" w:sz="0" w:space="0" w:color="auto"/>
            <w:left w:val="none" w:sz="0" w:space="0" w:color="auto"/>
            <w:bottom w:val="none" w:sz="0" w:space="0" w:color="auto"/>
            <w:right w:val="none" w:sz="0" w:space="0" w:color="auto"/>
          </w:divBdr>
        </w:div>
        <w:div w:id="452948251">
          <w:marLeft w:val="0"/>
          <w:marRight w:val="0"/>
          <w:marTop w:val="0"/>
          <w:marBottom w:val="0"/>
          <w:divBdr>
            <w:top w:val="none" w:sz="0" w:space="0" w:color="auto"/>
            <w:left w:val="none" w:sz="0" w:space="0" w:color="auto"/>
            <w:bottom w:val="none" w:sz="0" w:space="0" w:color="auto"/>
            <w:right w:val="none" w:sz="0" w:space="0" w:color="auto"/>
          </w:divBdr>
        </w:div>
        <w:div w:id="797380278">
          <w:marLeft w:val="0"/>
          <w:marRight w:val="0"/>
          <w:marTop w:val="0"/>
          <w:marBottom w:val="0"/>
          <w:divBdr>
            <w:top w:val="none" w:sz="0" w:space="0" w:color="auto"/>
            <w:left w:val="none" w:sz="0" w:space="0" w:color="auto"/>
            <w:bottom w:val="none" w:sz="0" w:space="0" w:color="auto"/>
            <w:right w:val="none" w:sz="0" w:space="0" w:color="auto"/>
          </w:divBdr>
        </w:div>
        <w:div w:id="817116520">
          <w:marLeft w:val="0"/>
          <w:marRight w:val="0"/>
          <w:marTop w:val="0"/>
          <w:marBottom w:val="0"/>
          <w:divBdr>
            <w:top w:val="none" w:sz="0" w:space="0" w:color="auto"/>
            <w:left w:val="none" w:sz="0" w:space="0" w:color="auto"/>
            <w:bottom w:val="none" w:sz="0" w:space="0" w:color="auto"/>
            <w:right w:val="none" w:sz="0" w:space="0" w:color="auto"/>
          </w:divBdr>
        </w:div>
        <w:div w:id="924143672">
          <w:marLeft w:val="0"/>
          <w:marRight w:val="0"/>
          <w:marTop w:val="0"/>
          <w:marBottom w:val="0"/>
          <w:divBdr>
            <w:top w:val="none" w:sz="0" w:space="0" w:color="auto"/>
            <w:left w:val="none" w:sz="0" w:space="0" w:color="auto"/>
            <w:bottom w:val="none" w:sz="0" w:space="0" w:color="auto"/>
            <w:right w:val="none" w:sz="0" w:space="0" w:color="auto"/>
          </w:divBdr>
        </w:div>
        <w:div w:id="989941092">
          <w:marLeft w:val="0"/>
          <w:marRight w:val="0"/>
          <w:marTop w:val="0"/>
          <w:marBottom w:val="0"/>
          <w:divBdr>
            <w:top w:val="none" w:sz="0" w:space="0" w:color="auto"/>
            <w:left w:val="none" w:sz="0" w:space="0" w:color="auto"/>
            <w:bottom w:val="none" w:sz="0" w:space="0" w:color="auto"/>
            <w:right w:val="none" w:sz="0" w:space="0" w:color="auto"/>
          </w:divBdr>
        </w:div>
        <w:div w:id="1184636681">
          <w:marLeft w:val="0"/>
          <w:marRight w:val="0"/>
          <w:marTop w:val="0"/>
          <w:marBottom w:val="0"/>
          <w:divBdr>
            <w:top w:val="none" w:sz="0" w:space="0" w:color="auto"/>
            <w:left w:val="none" w:sz="0" w:space="0" w:color="auto"/>
            <w:bottom w:val="none" w:sz="0" w:space="0" w:color="auto"/>
            <w:right w:val="none" w:sz="0" w:space="0" w:color="auto"/>
          </w:divBdr>
        </w:div>
        <w:div w:id="1191143444">
          <w:marLeft w:val="0"/>
          <w:marRight w:val="0"/>
          <w:marTop w:val="0"/>
          <w:marBottom w:val="0"/>
          <w:divBdr>
            <w:top w:val="none" w:sz="0" w:space="0" w:color="auto"/>
            <w:left w:val="none" w:sz="0" w:space="0" w:color="auto"/>
            <w:bottom w:val="none" w:sz="0" w:space="0" w:color="auto"/>
            <w:right w:val="none" w:sz="0" w:space="0" w:color="auto"/>
          </w:divBdr>
        </w:div>
        <w:div w:id="1288584098">
          <w:marLeft w:val="0"/>
          <w:marRight w:val="0"/>
          <w:marTop w:val="0"/>
          <w:marBottom w:val="0"/>
          <w:divBdr>
            <w:top w:val="none" w:sz="0" w:space="0" w:color="auto"/>
            <w:left w:val="none" w:sz="0" w:space="0" w:color="auto"/>
            <w:bottom w:val="none" w:sz="0" w:space="0" w:color="auto"/>
            <w:right w:val="none" w:sz="0" w:space="0" w:color="auto"/>
          </w:divBdr>
        </w:div>
        <w:div w:id="1306005776">
          <w:marLeft w:val="0"/>
          <w:marRight w:val="0"/>
          <w:marTop w:val="0"/>
          <w:marBottom w:val="0"/>
          <w:divBdr>
            <w:top w:val="none" w:sz="0" w:space="0" w:color="auto"/>
            <w:left w:val="none" w:sz="0" w:space="0" w:color="auto"/>
            <w:bottom w:val="none" w:sz="0" w:space="0" w:color="auto"/>
            <w:right w:val="none" w:sz="0" w:space="0" w:color="auto"/>
          </w:divBdr>
        </w:div>
        <w:div w:id="1331566957">
          <w:marLeft w:val="0"/>
          <w:marRight w:val="0"/>
          <w:marTop w:val="0"/>
          <w:marBottom w:val="0"/>
          <w:divBdr>
            <w:top w:val="none" w:sz="0" w:space="0" w:color="auto"/>
            <w:left w:val="none" w:sz="0" w:space="0" w:color="auto"/>
            <w:bottom w:val="none" w:sz="0" w:space="0" w:color="auto"/>
            <w:right w:val="none" w:sz="0" w:space="0" w:color="auto"/>
          </w:divBdr>
        </w:div>
        <w:div w:id="1467160155">
          <w:marLeft w:val="0"/>
          <w:marRight w:val="0"/>
          <w:marTop w:val="0"/>
          <w:marBottom w:val="0"/>
          <w:divBdr>
            <w:top w:val="none" w:sz="0" w:space="0" w:color="auto"/>
            <w:left w:val="none" w:sz="0" w:space="0" w:color="auto"/>
            <w:bottom w:val="none" w:sz="0" w:space="0" w:color="auto"/>
            <w:right w:val="none" w:sz="0" w:space="0" w:color="auto"/>
          </w:divBdr>
        </w:div>
        <w:div w:id="1530412979">
          <w:marLeft w:val="0"/>
          <w:marRight w:val="0"/>
          <w:marTop w:val="0"/>
          <w:marBottom w:val="0"/>
          <w:divBdr>
            <w:top w:val="none" w:sz="0" w:space="0" w:color="auto"/>
            <w:left w:val="none" w:sz="0" w:space="0" w:color="auto"/>
            <w:bottom w:val="none" w:sz="0" w:space="0" w:color="auto"/>
            <w:right w:val="none" w:sz="0" w:space="0" w:color="auto"/>
          </w:divBdr>
        </w:div>
        <w:div w:id="1531453433">
          <w:marLeft w:val="0"/>
          <w:marRight w:val="0"/>
          <w:marTop w:val="0"/>
          <w:marBottom w:val="0"/>
          <w:divBdr>
            <w:top w:val="none" w:sz="0" w:space="0" w:color="auto"/>
            <w:left w:val="none" w:sz="0" w:space="0" w:color="auto"/>
            <w:bottom w:val="none" w:sz="0" w:space="0" w:color="auto"/>
            <w:right w:val="none" w:sz="0" w:space="0" w:color="auto"/>
          </w:divBdr>
        </w:div>
        <w:div w:id="1588735449">
          <w:marLeft w:val="0"/>
          <w:marRight w:val="0"/>
          <w:marTop w:val="0"/>
          <w:marBottom w:val="0"/>
          <w:divBdr>
            <w:top w:val="none" w:sz="0" w:space="0" w:color="auto"/>
            <w:left w:val="none" w:sz="0" w:space="0" w:color="auto"/>
            <w:bottom w:val="none" w:sz="0" w:space="0" w:color="auto"/>
            <w:right w:val="none" w:sz="0" w:space="0" w:color="auto"/>
          </w:divBdr>
        </w:div>
        <w:div w:id="1610813855">
          <w:marLeft w:val="0"/>
          <w:marRight w:val="0"/>
          <w:marTop w:val="0"/>
          <w:marBottom w:val="0"/>
          <w:divBdr>
            <w:top w:val="none" w:sz="0" w:space="0" w:color="auto"/>
            <w:left w:val="none" w:sz="0" w:space="0" w:color="auto"/>
            <w:bottom w:val="none" w:sz="0" w:space="0" w:color="auto"/>
            <w:right w:val="none" w:sz="0" w:space="0" w:color="auto"/>
          </w:divBdr>
        </w:div>
        <w:div w:id="1624310015">
          <w:marLeft w:val="0"/>
          <w:marRight w:val="0"/>
          <w:marTop w:val="0"/>
          <w:marBottom w:val="0"/>
          <w:divBdr>
            <w:top w:val="none" w:sz="0" w:space="0" w:color="auto"/>
            <w:left w:val="none" w:sz="0" w:space="0" w:color="auto"/>
            <w:bottom w:val="none" w:sz="0" w:space="0" w:color="auto"/>
            <w:right w:val="none" w:sz="0" w:space="0" w:color="auto"/>
          </w:divBdr>
        </w:div>
        <w:div w:id="1665818430">
          <w:marLeft w:val="0"/>
          <w:marRight w:val="0"/>
          <w:marTop w:val="0"/>
          <w:marBottom w:val="0"/>
          <w:divBdr>
            <w:top w:val="none" w:sz="0" w:space="0" w:color="auto"/>
            <w:left w:val="none" w:sz="0" w:space="0" w:color="auto"/>
            <w:bottom w:val="none" w:sz="0" w:space="0" w:color="auto"/>
            <w:right w:val="none" w:sz="0" w:space="0" w:color="auto"/>
          </w:divBdr>
        </w:div>
        <w:div w:id="1845779658">
          <w:marLeft w:val="0"/>
          <w:marRight w:val="0"/>
          <w:marTop w:val="0"/>
          <w:marBottom w:val="0"/>
          <w:divBdr>
            <w:top w:val="none" w:sz="0" w:space="0" w:color="auto"/>
            <w:left w:val="none" w:sz="0" w:space="0" w:color="auto"/>
            <w:bottom w:val="none" w:sz="0" w:space="0" w:color="auto"/>
            <w:right w:val="none" w:sz="0" w:space="0" w:color="auto"/>
          </w:divBdr>
        </w:div>
        <w:div w:id="1867056838">
          <w:marLeft w:val="0"/>
          <w:marRight w:val="0"/>
          <w:marTop w:val="0"/>
          <w:marBottom w:val="0"/>
          <w:divBdr>
            <w:top w:val="none" w:sz="0" w:space="0" w:color="auto"/>
            <w:left w:val="none" w:sz="0" w:space="0" w:color="auto"/>
            <w:bottom w:val="none" w:sz="0" w:space="0" w:color="auto"/>
            <w:right w:val="none" w:sz="0" w:space="0" w:color="auto"/>
          </w:divBdr>
        </w:div>
        <w:div w:id="2047827489">
          <w:marLeft w:val="0"/>
          <w:marRight w:val="0"/>
          <w:marTop w:val="0"/>
          <w:marBottom w:val="0"/>
          <w:divBdr>
            <w:top w:val="none" w:sz="0" w:space="0" w:color="auto"/>
            <w:left w:val="none" w:sz="0" w:space="0" w:color="auto"/>
            <w:bottom w:val="none" w:sz="0" w:space="0" w:color="auto"/>
            <w:right w:val="none" w:sz="0" w:space="0" w:color="auto"/>
          </w:divBdr>
        </w:div>
        <w:div w:id="2135630556">
          <w:marLeft w:val="0"/>
          <w:marRight w:val="0"/>
          <w:marTop w:val="0"/>
          <w:marBottom w:val="0"/>
          <w:divBdr>
            <w:top w:val="none" w:sz="0" w:space="0" w:color="auto"/>
            <w:left w:val="none" w:sz="0" w:space="0" w:color="auto"/>
            <w:bottom w:val="none" w:sz="0" w:space="0" w:color="auto"/>
            <w:right w:val="none" w:sz="0" w:space="0" w:color="auto"/>
          </w:divBdr>
        </w:div>
      </w:divsChild>
    </w:div>
    <w:div w:id="1382053129">
      <w:bodyDiv w:val="1"/>
      <w:marLeft w:val="0"/>
      <w:marRight w:val="0"/>
      <w:marTop w:val="0"/>
      <w:marBottom w:val="0"/>
      <w:divBdr>
        <w:top w:val="none" w:sz="0" w:space="0" w:color="auto"/>
        <w:left w:val="none" w:sz="0" w:space="0" w:color="auto"/>
        <w:bottom w:val="none" w:sz="0" w:space="0" w:color="auto"/>
        <w:right w:val="none" w:sz="0" w:space="0" w:color="auto"/>
      </w:divBdr>
    </w:div>
    <w:div w:id="1416396421">
      <w:bodyDiv w:val="1"/>
      <w:marLeft w:val="0"/>
      <w:marRight w:val="0"/>
      <w:marTop w:val="0"/>
      <w:marBottom w:val="0"/>
      <w:divBdr>
        <w:top w:val="none" w:sz="0" w:space="0" w:color="auto"/>
        <w:left w:val="none" w:sz="0" w:space="0" w:color="auto"/>
        <w:bottom w:val="none" w:sz="0" w:space="0" w:color="auto"/>
        <w:right w:val="none" w:sz="0" w:space="0" w:color="auto"/>
      </w:divBdr>
    </w:div>
    <w:div w:id="1470974327">
      <w:bodyDiv w:val="1"/>
      <w:marLeft w:val="0"/>
      <w:marRight w:val="0"/>
      <w:marTop w:val="0"/>
      <w:marBottom w:val="0"/>
      <w:divBdr>
        <w:top w:val="none" w:sz="0" w:space="0" w:color="auto"/>
        <w:left w:val="none" w:sz="0" w:space="0" w:color="auto"/>
        <w:bottom w:val="none" w:sz="0" w:space="0" w:color="auto"/>
        <w:right w:val="none" w:sz="0" w:space="0" w:color="auto"/>
      </w:divBdr>
    </w:div>
    <w:div w:id="1484390849">
      <w:bodyDiv w:val="1"/>
      <w:marLeft w:val="0"/>
      <w:marRight w:val="0"/>
      <w:marTop w:val="0"/>
      <w:marBottom w:val="0"/>
      <w:divBdr>
        <w:top w:val="none" w:sz="0" w:space="0" w:color="auto"/>
        <w:left w:val="none" w:sz="0" w:space="0" w:color="auto"/>
        <w:bottom w:val="none" w:sz="0" w:space="0" w:color="auto"/>
        <w:right w:val="none" w:sz="0" w:space="0" w:color="auto"/>
      </w:divBdr>
    </w:div>
    <w:div w:id="1524435904">
      <w:bodyDiv w:val="1"/>
      <w:marLeft w:val="0"/>
      <w:marRight w:val="0"/>
      <w:marTop w:val="0"/>
      <w:marBottom w:val="0"/>
      <w:divBdr>
        <w:top w:val="none" w:sz="0" w:space="0" w:color="auto"/>
        <w:left w:val="none" w:sz="0" w:space="0" w:color="auto"/>
        <w:bottom w:val="none" w:sz="0" w:space="0" w:color="auto"/>
        <w:right w:val="none" w:sz="0" w:space="0" w:color="auto"/>
      </w:divBdr>
      <w:divsChild>
        <w:div w:id="886256512">
          <w:marLeft w:val="0"/>
          <w:marRight w:val="0"/>
          <w:marTop w:val="0"/>
          <w:marBottom w:val="0"/>
          <w:divBdr>
            <w:top w:val="none" w:sz="0" w:space="0" w:color="auto"/>
            <w:left w:val="none" w:sz="0" w:space="0" w:color="auto"/>
            <w:bottom w:val="none" w:sz="0" w:space="0" w:color="auto"/>
            <w:right w:val="none" w:sz="0" w:space="0" w:color="auto"/>
          </w:divBdr>
          <w:divsChild>
            <w:div w:id="315842404">
              <w:marLeft w:val="0"/>
              <w:marRight w:val="0"/>
              <w:marTop w:val="0"/>
              <w:marBottom w:val="0"/>
              <w:divBdr>
                <w:top w:val="none" w:sz="0" w:space="0" w:color="auto"/>
                <w:left w:val="none" w:sz="0" w:space="0" w:color="auto"/>
                <w:bottom w:val="none" w:sz="0" w:space="0" w:color="auto"/>
                <w:right w:val="none" w:sz="0" w:space="0" w:color="auto"/>
              </w:divBdr>
              <w:divsChild>
                <w:div w:id="4437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14246">
      <w:bodyDiv w:val="1"/>
      <w:marLeft w:val="0"/>
      <w:marRight w:val="0"/>
      <w:marTop w:val="0"/>
      <w:marBottom w:val="0"/>
      <w:divBdr>
        <w:top w:val="none" w:sz="0" w:space="0" w:color="auto"/>
        <w:left w:val="none" w:sz="0" w:space="0" w:color="auto"/>
        <w:bottom w:val="none" w:sz="0" w:space="0" w:color="auto"/>
        <w:right w:val="none" w:sz="0" w:space="0" w:color="auto"/>
      </w:divBdr>
    </w:div>
    <w:div w:id="1615864530">
      <w:bodyDiv w:val="1"/>
      <w:marLeft w:val="0"/>
      <w:marRight w:val="0"/>
      <w:marTop w:val="0"/>
      <w:marBottom w:val="0"/>
      <w:divBdr>
        <w:top w:val="none" w:sz="0" w:space="0" w:color="auto"/>
        <w:left w:val="none" w:sz="0" w:space="0" w:color="auto"/>
        <w:bottom w:val="none" w:sz="0" w:space="0" w:color="auto"/>
        <w:right w:val="none" w:sz="0" w:space="0" w:color="auto"/>
      </w:divBdr>
      <w:divsChild>
        <w:div w:id="49574225">
          <w:marLeft w:val="0"/>
          <w:marRight w:val="0"/>
          <w:marTop w:val="0"/>
          <w:marBottom w:val="0"/>
          <w:divBdr>
            <w:top w:val="none" w:sz="0" w:space="0" w:color="auto"/>
            <w:left w:val="none" w:sz="0" w:space="0" w:color="auto"/>
            <w:bottom w:val="none" w:sz="0" w:space="0" w:color="auto"/>
            <w:right w:val="none" w:sz="0" w:space="0" w:color="auto"/>
          </w:divBdr>
          <w:divsChild>
            <w:div w:id="1383558141">
              <w:marLeft w:val="0"/>
              <w:marRight w:val="0"/>
              <w:marTop w:val="0"/>
              <w:marBottom w:val="0"/>
              <w:divBdr>
                <w:top w:val="none" w:sz="0" w:space="0" w:color="auto"/>
                <w:left w:val="none" w:sz="0" w:space="0" w:color="auto"/>
                <w:bottom w:val="none" w:sz="0" w:space="0" w:color="auto"/>
                <w:right w:val="none" w:sz="0" w:space="0" w:color="auto"/>
              </w:divBdr>
              <w:divsChild>
                <w:div w:id="43491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701002">
      <w:bodyDiv w:val="1"/>
      <w:marLeft w:val="0"/>
      <w:marRight w:val="0"/>
      <w:marTop w:val="0"/>
      <w:marBottom w:val="0"/>
      <w:divBdr>
        <w:top w:val="none" w:sz="0" w:space="0" w:color="auto"/>
        <w:left w:val="none" w:sz="0" w:space="0" w:color="auto"/>
        <w:bottom w:val="none" w:sz="0" w:space="0" w:color="auto"/>
        <w:right w:val="none" w:sz="0" w:space="0" w:color="auto"/>
      </w:divBdr>
    </w:div>
    <w:div w:id="1704281607">
      <w:bodyDiv w:val="1"/>
      <w:marLeft w:val="0"/>
      <w:marRight w:val="0"/>
      <w:marTop w:val="0"/>
      <w:marBottom w:val="0"/>
      <w:divBdr>
        <w:top w:val="none" w:sz="0" w:space="0" w:color="auto"/>
        <w:left w:val="none" w:sz="0" w:space="0" w:color="auto"/>
        <w:bottom w:val="none" w:sz="0" w:space="0" w:color="auto"/>
        <w:right w:val="none" w:sz="0" w:space="0" w:color="auto"/>
      </w:divBdr>
    </w:div>
    <w:div w:id="1782455779">
      <w:bodyDiv w:val="1"/>
      <w:marLeft w:val="0"/>
      <w:marRight w:val="0"/>
      <w:marTop w:val="0"/>
      <w:marBottom w:val="0"/>
      <w:divBdr>
        <w:top w:val="none" w:sz="0" w:space="0" w:color="auto"/>
        <w:left w:val="none" w:sz="0" w:space="0" w:color="auto"/>
        <w:bottom w:val="none" w:sz="0" w:space="0" w:color="auto"/>
        <w:right w:val="none" w:sz="0" w:space="0" w:color="auto"/>
      </w:divBdr>
      <w:divsChild>
        <w:div w:id="1531258055">
          <w:marLeft w:val="0"/>
          <w:marRight w:val="0"/>
          <w:marTop w:val="0"/>
          <w:marBottom w:val="0"/>
          <w:divBdr>
            <w:top w:val="none" w:sz="0" w:space="0" w:color="auto"/>
            <w:left w:val="none" w:sz="0" w:space="0" w:color="auto"/>
            <w:bottom w:val="none" w:sz="0" w:space="0" w:color="auto"/>
            <w:right w:val="none" w:sz="0" w:space="0" w:color="auto"/>
          </w:divBdr>
          <w:divsChild>
            <w:div w:id="583534752">
              <w:marLeft w:val="0"/>
              <w:marRight w:val="0"/>
              <w:marTop w:val="0"/>
              <w:marBottom w:val="0"/>
              <w:divBdr>
                <w:top w:val="none" w:sz="0" w:space="0" w:color="auto"/>
                <w:left w:val="none" w:sz="0" w:space="0" w:color="auto"/>
                <w:bottom w:val="none" w:sz="0" w:space="0" w:color="auto"/>
                <w:right w:val="none" w:sz="0" w:space="0" w:color="auto"/>
              </w:divBdr>
              <w:divsChild>
                <w:div w:id="14927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73293">
      <w:bodyDiv w:val="1"/>
      <w:marLeft w:val="0"/>
      <w:marRight w:val="0"/>
      <w:marTop w:val="0"/>
      <w:marBottom w:val="0"/>
      <w:divBdr>
        <w:top w:val="none" w:sz="0" w:space="0" w:color="auto"/>
        <w:left w:val="none" w:sz="0" w:space="0" w:color="auto"/>
        <w:bottom w:val="none" w:sz="0" w:space="0" w:color="auto"/>
        <w:right w:val="none" w:sz="0" w:space="0" w:color="auto"/>
      </w:divBdr>
      <w:divsChild>
        <w:div w:id="1155024757">
          <w:marLeft w:val="0"/>
          <w:marRight w:val="0"/>
          <w:marTop w:val="0"/>
          <w:marBottom w:val="0"/>
          <w:divBdr>
            <w:top w:val="none" w:sz="0" w:space="0" w:color="auto"/>
            <w:left w:val="none" w:sz="0" w:space="0" w:color="auto"/>
            <w:bottom w:val="none" w:sz="0" w:space="0" w:color="auto"/>
            <w:right w:val="none" w:sz="0" w:space="0" w:color="auto"/>
          </w:divBdr>
          <w:divsChild>
            <w:div w:id="1302416474">
              <w:marLeft w:val="0"/>
              <w:marRight w:val="0"/>
              <w:marTop w:val="0"/>
              <w:marBottom w:val="0"/>
              <w:divBdr>
                <w:top w:val="none" w:sz="0" w:space="0" w:color="auto"/>
                <w:left w:val="none" w:sz="0" w:space="0" w:color="auto"/>
                <w:bottom w:val="none" w:sz="0" w:space="0" w:color="auto"/>
                <w:right w:val="none" w:sz="0" w:space="0" w:color="auto"/>
              </w:divBdr>
              <w:divsChild>
                <w:div w:id="148492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331517">
      <w:bodyDiv w:val="1"/>
      <w:marLeft w:val="0"/>
      <w:marRight w:val="0"/>
      <w:marTop w:val="0"/>
      <w:marBottom w:val="0"/>
      <w:divBdr>
        <w:top w:val="none" w:sz="0" w:space="0" w:color="auto"/>
        <w:left w:val="none" w:sz="0" w:space="0" w:color="auto"/>
        <w:bottom w:val="none" w:sz="0" w:space="0" w:color="auto"/>
        <w:right w:val="none" w:sz="0" w:space="0" w:color="auto"/>
      </w:divBdr>
      <w:divsChild>
        <w:div w:id="1339038711">
          <w:marLeft w:val="0"/>
          <w:marRight w:val="0"/>
          <w:marTop w:val="240"/>
          <w:marBottom w:val="0"/>
          <w:divBdr>
            <w:top w:val="single" w:sz="6" w:space="4" w:color="50AA25"/>
            <w:left w:val="single" w:sz="6" w:space="4" w:color="50AA25"/>
            <w:bottom w:val="single" w:sz="6" w:space="4" w:color="50AA25"/>
            <w:right w:val="single" w:sz="6" w:space="4" w:color="50AA25"/>
          </w:divBdr>
          <w:divsChild>
            <w:div w:id="45051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566874">
      <w:bodyDiv w:val="1"/>
      <w:marLeft w:val="0"/>
      <w:marRight w:val="0"/>
      <w:marTop w:val="0"/>
      <w:marBottom w:val="0"/>
      <w:divBdr>
        <w:top w:val="none" w:sz="0" w:space="0" w:color="auto"/>
        <w:left w:val="none" w:sz="0" w:space="0" w:color="auto"/>
        <w:bottom w:val="none" w:sz="0" w:space="0" w:color="auto"/>
        <w:right w:val="none" w:sz="0" w:space="0" w:color="auto"/>
      </w:divBdr>
      <w:divsChild>
        <w:div w:id="44765581">
          <w:marLeft w:val="0"/>
          <w:marRight w:val="0"/>
          <w:marTop w:val="0"/>
          <w:marBottom w:val="0"/>
          <w:divBdr>
            <w:top w:val="none" w:sz="0" w:space="0" w:color="auto"/>
            <w:left w:val="none" w:sz="0" w:space="0" w:color="auto"/>
            <w:bottom w:val="none" w:sz="0" w:space="0" w:color="auto"/>
            <w:right w:val="none" w:sz="0" w:space="0" w:color="auto"/>
          </w:divBdr>
        </w:div>
        <w:div w:id="211888631">
          <w:marLeft w:val="0"/>
          <w:marRight w:val="0"/>
          <w:marTop w:val="0"/>
          <w:marBottom w:val="0"/>
          <w:divBdr>
            <w:top w:val="none" w:sz="0" w:space="0" w:color="auto"/>
            <w:left w:val="none" w:sz="0" w:space="0" w:color="auto"/>
            <w:bottom w:val="none" w:sz="0" w:space="0" w:color="auto"/>
            <w:right w:val="none" w:sz="0" w:space="0" w:color="auto"/>
          </w:divBdr>
        </w:div>
        <w:div w:id="301615061">
          <w:marLeft w:val="0"/>
          <w:marRight w:val="0"/>
          <w:marTop w:val="0"/>
          <w:marBottom w:val="0"/>
          <w:divBdr>
            <w:top w:val="none" w:sz="0" w:space="0" w:color="auto"/>
            <w:left w:val="none" w:sz="0" w:space="0" w:color="auto"/>
            <w:bottom w:val="none" w:sz="0" w:space="0" w:color="auto"/>
            <w:right w:val="none" w:sz="0" w:space="0" w:color="auto"/>
          </w:divBdr>
        </w:div>
        <w:div w:id="369306724">
          <w:marLeft w:val="0"/>
          <w:marRight w:val="0"/>
          <w:marTop w:val="0"/>
          <w:marBottom w:val="0"/>
          <w:divBdr>
            <w:top w:val="none" w:sz="0" w:space="0" w:color="auto"/>
            <w:left w:val="none" w:sz="0" w:space="0" w:color="auto"/>
            <w:bottom w:val="none" w:sz="0" w:space="0" w:color="auto"/>
            <w:right w:val="none" w:sz="0" w:space="0" w:color="auto"/>
          </w:divBdr>
        </w:div>
        <w:div w:id="1183283609">
          <w:marLeft w:val="0"/>
          <w:marRight w:val="0"/>
          <w:marTop w:val="0"/>
          <w:marBottom w:val="0"/>
          <w:divBdr>
            <w:top w:val="none" w:sz="0" w:space="0" w:color="auto"/>
            <w:left w:val="none" w:sz="0" w:space="0" w:color="auto"/>
            <w:bottom w:val="none" w:sz="0" w:space="0" w:color="auto"/>
            <w:right w:val="none" w:sz="0" w:space="0" w:color="auto"/>
          </w:divBdr>
        </w:div>
        <w:div w:id="1319261493">
          <w:marLeft w:val="0"/>
          <w:marRight w:val="0"/>
          <w:marTop w:val="0"/>
          <w:marBottom w:val="0"/>
          <w:divBdr>
            <w:top w:val="none" w:sz="0" w:space="0" w:color="auto"/>
            <w:left w:val="none" w:sz="0" w:space="0" w:color="auto"/>
            <w:bottom w:val="none" w:sz="0" w:space="0" w:color="auto"/>
            <w:right w:val="none" w:sz="0" w:space="0" w:color="auto"/>
          </w:divBdr>
        </w:div>
        <w:div w:id="1332221930">
          <w:marLeft w:val="0"/>
          <w:marRight w:val="0"/>
          <w:marTop w:val="0"/>
          <w:marBottom w:val="0"/>
          <w:divBdr>
            <w:top w:val="none" w:sz="0" w:space="0" w:color="auto"/>
            <w:left w:val="none" w:sz="0" w:space="0" w:color="auto"/>
            <w:bottom w:val="none" w:sz="0" w:space="0" w:color="auto"/>
            <w:right w:val="none" w:sz="0" w:space="0" w:color="auto"/>
          </w:divBdr>
        </w:div>
        <w:div w:id="1468473001">
          <w:marLeft w:val="0"/>
          <w:marRight w:val="0"/>
          <w:marTop w:val="0"/>
          <w:marBottom w:val="0"/>
          <w:divBdr>
            <w:top w:val="none" w:sz="0" w:space="0" w:color="auto"/>
            <w:left w:val="none" w:sz="0" w:space="0" w:color="auto"/>
            <w:bottom w:val="none" w:sz="0" w:space="0" w:color="auto"/>
            <w:right w:val="none" w:sz="0" w:space="0" w:color="auto"/>
          </w:divBdr>
        </w:div>
        <w:div w:id="1586190161">
          <w:marLeft w:val="0"/>
          <w:marRight w:val="0"/>
          <w:marTop w:val="0"/>
          <w:marBottom w:val="0"/>
          <w:divBdr>
            <w:top w:val="none" w:sz="0" w:space="0" w:color="auto"/>
            <w:left w:val="none" w:sz="0" w:space="0" w:color="auto"/>
            <w:bottom w:val="none" w:sz="0" w:space="0" w:color="auto"/>
            <w:right w:val="none" w:sz="0" w:space="0" w:color="auto"/>
          </w:divBdr>
        </w:div>
        <w:div w:id="1622762697">
          <w:marLeft w:val="0"/>
          <w:marRight w:val="0"/>
          <w:marTop w:val="0"/>
          <w:marBottom w:val="0"/>
          <w:divBdr>
            <w:top w:val="none" w:sz="0" w:space="0" w:color="auto"/>
            <w:left w:val="none" w:sz="0" w:space="0" w:color="auto"/>
            <w:bottom w:val="none" w:sz="0" w:space="0" w:color="auto"/>
            <w:right w:val="none" w:sz="0" w:space="0" w:color="auto"/>
          </w:divBdr>
        </w:div>
        <w:div w:id="1867600730">
          <w:marLeft w:val="0"/>
          <w:marRight w:val="0"/>
          <w:marTop w:val="0"/>
          <w:marBottom w:val="0"/>
          <w:divBdr>
            <w:top w:val="none" w:sz="0" w:space="0" w:color="auto"/>
            <w:left w:val="none" w:sz="0" w:space="0" w:color="auto"/>
            <w:bottom w:val="none" w:sz="0" w:space="0" w:color="auto"/>
            <w:right w:val="none" w:sz="0" w:space="0" w:color="auto"/>
          </w:divBdr>
        </w:div>
        <w:div w:id="2043237835">
          <w:marLeft w:val="0"/>
          <w:marRight w:val="0"/>
          <w:marTop w:val="0"/>
          <w:marBottom w:val="0"/>
          <w:divBdr>
            <w:top w:val="none" w:sz="0" w:space="0" w:color="auto"/>
            <w:left w:val="none" w:sz="0" w:space="0" w:color="auto"/>
            <w:bottom w:val="none" w:sz="0" w:space="0" w:color="auto"/>
            <w:right w:val="none" w:sz="0" w:space="0" w:color="auto"/>
          </w:divBdr>
        </w:div>
        <w:div w:id="2090807576">
          <w:marLeft w:val="0"/>
          <w:marRight w:val="0"/>
          <w:marTop w:val="0"/>
          <w:marBottom w:val="0"/>
          <w:divBdr>
            <w:top w:val="none" w:sz="0" w:space="0" w:color="auto"/>
            <w:left w:val="none" w:sz="0" w:space="0" w:color="auto"/>
            <w:bottom w:val="none" w:sz="0" w:space="0" w:color="auto"/>
            <w:right w:val="none" w:sz="0" w:space="0" w:color="auto"/>
          </w:divBdr>
        </w:div>
      </w:divsChild>
    </w:div>
    <w:div w:id="1871915738">
      <w:bodyDiv w:val="1"/>
      <w:marLeft w:val="0"/>
      <w:marRight w:val="0"/>
      <w:marTop w:val="0"/>
      <w:marBottom w:val="0"/>
      <w:divBdr>
        <w:top w:val="none" w:sz="0" w:space="0" w:color="auto"/>
        <w:left w:val="none" w:sz="0" w:space="0" w:color="auto"/>
        <w:bottom w:val="none" w:sz="0" w:space="0" w:color="auto"/>
        <w:right w:val="none" w:sz="0" w:space="0" w:color="auto"/>
      </w:divBdr>
      <w:divsChild>
        <w:div w:id="1398478535">
          <w:marLeft w:val="0"/>
          <w:marRight w:val="0"/>
          <w:marTop w:val="0"/>
          <w:marBottom w:val="0"/>
          <w:divBdr>
            <w:top w:val="none" w:sz="0" w:space="0" w:color="auto"/>
            <w:left w:val="none" w:sz="0" w:space="0" w:color="auto"/>
            <w:bottom w:val="none" w:sz="0" w:space="0" w:color="auto"/>
            <w:right w:val="none" w:sz="0" w:space="0" w:color="auto"/>
          </w:divBdr>
          <w:divsChild>
            <w:div w:id="949818592">
              <w:marLeft w:val="0"/>
              <w:marRight w:val="0"/>
              <w:marTop w:val="0"/>
              <w:marBottom w:val="0"/>
              <w:divBdr>
                <w:top w:val="none" w:sz="0" w:space="0" w:color="auto"/>
                <w:left w:val="none" w:sz="0" w:space="0" w:color="auto"/>
                <w:bottom w:val="none" w:sz="0" w:space="0" w:color="auto"/>
                <w:right w:val="none" w:sz="0" w:space="0" w:color="auto"/>
              </w:divBdr>
              <w:divsChild>
                <w:div w:id="82420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9491">
      <w:bodyDiv w:val="1"/>
      <w:marLeft w:val="0"/>
      <w:marRight w:val="0"/>
      <w:marTop w:val="0"/>
      <w:marBottom w:val="0"/>
      <w:divBdr>
        <w:top w:val="none" w:sz="0" w:space="0" w:color="auto"/>
        <w:left w:val="none" w:sz="0" w:space="0" w:color="auto"/>
        <w:bottom w:val="none" w:sz="0" w:space="0" w:color="auto"/>
        <w:right w:val="none" w:sz="0" w:space="0" w:color="auto"/>
      </w:divBdr>
      <w:divsChild>
        <w:div w:id="1620797704">
          <w:marLeft w:val="0"/>
          <w:marRight w:val="0"/>
          <w:marTop w:val="0"/>
          <w:marBottom w:val="0"/>
          <w:divBdr>
            <w:top w:val="none" w:sz="0" w:space="0" w:color="auto"/>
            <w:left w:val="none" w:sz="0" w:space="0" w:color="auto"/>
            <w:bottom w:val="none" w:sz="0" w:space="0" w:color="auto"/>
            <w:right w:val="none" w:sz="0" w:space="0" w:color="auto"/>
          </w:divBdr>
          <w:divsChild>
            <w:div w:id="2067945694">
              <w:marLeft w:val="0"/>
              <w:marRight w:val="0"/>
              <w:marTop w:val="0"/>
              <w:marBottom w:val="0"/>
              <w:divBdr>
                <w:top w:val="none" w:sz="0" w:space="0" w:color="auto"/>
                <w:left w:val="none" w:sz="0" w:space="0" w:color="auto"/>
                <w:bottom w:val="none" w:sz="0" w:space="0" w:color="auto"/>
                <w:right w:val="none" w:sz="0" w:space="0" w:color="auto"/>
              </w:divBdr>
              <w:divsChild>
                <w:div w:id="189072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369358">
      <w:bodyDiv w:val="1"/>
      <w:marLeft w:val="0"/>
      <w:marRight w:val="0"/>
      <w:marTop w:val="0"/>
      <w:marBottom w:val="0"/>
      <w:divBdr>
        <w:top w:val="none" w:sz="0" w:space="0" w:color="auto"/>
        <w:left w:val="none" w:sz="0" w:space="0" w:color="auto"/>
        <w:bottom w:val="none" w:sz="0" w:space="0" w:color="auto"/>
        <w:right w:val="none" w:sz="0" w:space="0" w:color="auto"/>
      </w:divBdr>
    </w:div>
    <w:div w:id="2100251498">
      <w:bodyDiv w:val="1"/>
      <w:marLeft w:val="0"/>
      <w:marRight w:val="0"/>
      <w:marTop w:val="0"/>
      <w:marBottom w:val="0"/>
      <w:divBdr>
        <w:top w:val="none" w:sz="0" w:space="0" w:color="auto"/>
        <w:left w:val="none" w:sz="0" w:space="0" w:color="auto"/>
        <w:bottom w:val="none" w:sz="0" w:space="0" w:color="auto"/>
        <w:right w:val="none" w:sz="0" w:space="0" w:color="auto"/>
      </w:divBdr>
      <w:divsChild>
        <w:div w:id="466778137">
          <w:marLeft w:val="0"/>
          <w:marRight w:val="0"/>
          <w:marTop w:val="0"/>
          <w:marBottom w:val="0"/>
          <w:divBdr>
            <w:top w:val="none" w:sz="0" w:space="0" w:color="auto"/>
            <w:left w:val="none" w:sz="0" w:space="0" w:color="auto"/>
            <w:bottom w:val="none" w:sz="0" w:space="0" w:color="auto"/>
            <w:right w:val="none" w:sz="0" w:space="0" w:color="auto"/>
          </w:divBdr>
          <w:divsChild>
            <w:div w:id="681780671">
              <w:marLeft w:val="0"/>
              <w:marRight w:val="0"/>
              <w:marTop w:val="0"/>
              <w:marBottom w:val="0"/>
              <w:divBdr>
                <w:top w:val="none" w:sz="0" w:space="0" w:color="auto"/>
                <w:left w:val="none" w:sz="0" w:space="0" w:color="auto"/>
                <w:bottom w:val="none" w:sz="0" w:space="0" w:color="auto"/>
                <w:right w:val="none" w:sz="0" w:space="0" w:color="auto"/>
              </w:divBdr>
              <w:divsChild>
                <w:div w:id="4367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99855">
      <w:bodyDiv w:val="1"/>
      <w:marLeft w:val="0"/>
      <w:marRight w:val="0"/>
      <w:marTop w:val="0"/>
      <w:marBottom w:val="0"/>
      <w:divBdr>
        <w:top w:val="none" w:sz="0" w:space="0" w:color="auto"/>
        <w:left w:val="none" w:sz="0" w:space="0" w:color="auto"/>
        <w:bottom w:val="none" w:sz="0" w:space="0" w:color="auto"/>
        <w:right w:val="none" w:sz="0" w:space="0" w:color="auto"/>
      </w:divBdr>
    </w:div>
    <w:div w:id="2146504776">
      <w:bodyDiv w:val="1"/>
      <w:marLeft w:val="0"/>
      <w:marRight w:val="0"/>
      <w:marTop w:val="0"/>
      <w:marBottom w:val="0"/>
      <w:divBdr>
        <w:top w:val="none" w:sz="0" w:space="0" w:color="auto"/>
        <w:left w:val="none" w:sz="0" w:space="0" w:color="auto"/>
        <w:bottom w:val="none" w:sz="0" w:space="0" w:color="auto"/>
        <w:right w:val="none" w:sz="0" w:space="0" w:color="auto"/>
      </w:divBdr>
      <w:divsChild>
        <w:div w:id="1226405452">
          <w:marLeft w:val="0"/>
          <w:marRight w:val="0"/>
          <w:marTop w:val="0"/>
          <w:marBottom w:val="0"/>
          <w:divBdr>
            <w:top w:val="none" w:sz="0" w:space="0" w:color="auto"/>
            <w:left w:val="none" w:sz="0" w:space="0" w:color="auto"/>
            <w:bottom w:val="none" w:sz="0" w:space="0" w:color="auto"/>
            <w:right w:val="none" w:sz="0" w:space="0" w:color="auto"/>
          </w:divBdr>
          <w:divsChild>
            <w:div w:id="666598464">
              <w:marLeft w:val="0"/>
              <w:marRight w:val="0"/>
              <w:marTop w:val="0"/>
              <w:marBottom w:val="0"/>
              <w:divBdr>
                <w:top w:val="none" w:sz="0" w:space="0" w:color="auto"/>
                <w:left w:val="none" w:sz="0" w:space="0" w:color="auto"/>
                <w:bottom w:val="none" w:sz="0" w:space="0" w:color="auto"/>
                <w:right w:val="none" w:sz="0" w:space="0" w:color="auto"/>
              </w:divBdr>
              <w:divsChild>
                <w:div w:id="53951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73.png"/><Relationship Id="rId143" Type="http://schemas.openxmlformats.org/officeDocument/2006/relationships/image" Target="media/image74.png"/><Relationship Id="rId144" Type="http://schemas.openxmlformats.org/officeDocument/2006/relationships/image" Target="media/image75.png"/><Relationship Id="rId145" Type="http://schemas.openxmlformats.org/officeDocument/2006/relationships/image" Target="media/image76.png"/><Relationship Id="rId146" Type="http://schemas.openxmlformats.org/officeDocument/2006/relationships/image" Target="media/image77.png"/><Relationship Id="rId147" Type="http://schemas.openxmlformats.org/officeDocument/2006/relationships/image" Target="media/image78.png"/><Relationship Id="rId148" Type="http://schemas.openxmlformats.org/officeDocument/2006/relationships/image" Target="media/image79.png"/><Relationship Id="rId149" Type="http://schemas.openxmlformats.org/officeDocument/2006/relationships/image" Target="media/image80.png"/><Relationship Id="rId180" Type="http://schemas.openxmlformats.org/officeDocument/2006/relationships/header" Target="header28.xml"/><Relationship Id="rId181" Type="http://schemas.openxmlformats.org/officeDocument/2006/relationships/hyperlink" Target="https://en.wikipedia.org/wiki/Methyl_group" TargetMode="External"/><Relationship Id="rId182" Type="http://schemas.openxmlformats.org/officeDocument/2006/relationships/hyperlink" Target="https://en.wikipedia.org/wiki/Transcription_%28genetics%29" TargetMode="External"/><Relationship Id="rId40" Type="http://schemas.openxmlformats.org/officeDocument/2006/relationships/header" Target="header5.xml"/><Relationship Id="rId41" Type="http://schemas.openxmlformats.org/officeDocument/2006/relationships/footer" Target="footer5.xml"/><Relationship Id="rId42" Type="http://schemas.openxmlformats.org/officeDocument/2006/relationships/header" Target="header6.xml"/><Relationship Id="rId43" Type="http://schemas.openxmlformats.org/officeDocument/2006/relationships/footer" Target="footer6.xml"/><Relationship Id="rId44" Type="http://schemas.openxmlformats.org/officeDocument/2006/relationships/hyperlink" Target="https://en.wikipedia.org/wiki/Phenotypes" TargetMode="External"/><Relationship Id="rId45" Type="http://schemas.openxmlformats.org/officeDocument/2006/relationships/header" Target="header7.xml"/><Relationship Id="rId46" Type="http://schemas.openxmlformats.org/officeDocument/2006/relationships/footer" Target="footer7.xml"/><Relationship Id="rId47" Type="http://schemas.openxmlformats.org/officeDocument/2006/relationships/image" Target="media/image7.tiff"/><Relationship Id="rId48" Type="http://schemas.openxmlformats.org/officeDocument/2006/relationships/image" Target="media/image8.tiff"/><Relationship Id="rId49" Type="http://schemas.openxmlformats.org/officeDocument/2006/relationships/header" Target="header8.xml"/><Relationship Id="rId183" Type="http://schemas.openxmlformats.org/officeDocument/2006/relationships/image" Target="media/image97.jpeg"/><Relationship Id="rId184" Type="http://schemas.openxmlformats.org/officeDocument/2006/relationships/image" Target="media/image98.jpeg"/><Relationship Id="rId185" Type="http://schemas.openxmlformats.org/officeDocument/2006/relationships/image" Target="media/image99.png"/><Relationship Id="rId186" Type="http://schemas.openxmlformats.org/officeDocument/2006/relationships/image" Target="media/image100.png"/><Relationship Id="rId187" Type="http://schemas.openxmlformats.org/officeDocument/2006/relationships/image" Target="media/image101.png"/><Relationship Id="rId188" Type="http://schemas.openxmlformats.org/officeDocument/2006/relationships/image" Target="media/image102.png"/><Relationship Id="rId189" Type="http://schemas.openxmlformats.org/officeDocument/2006/relationships/header" Target="header29.xml"/><Relationship Id="rId80" Type="http://schemas.openxmlformats.org/officeDocument/2006/relationships/image" Target="media/image36.png"/><Relationship Id="rId81" Type="http://schemas.openxmlformats.org/officeDocument/2006/relationships/image" Target="media/image37.emf"/><Relationship Id="rId82" Type="http://schemas.openxmlformats.org/officeDocument/2006/relationships/image" Target="media/image38.png"/><Relationship Id="rId83" Type="http://schemas.openxmlformats.org/officeDocument/2006/relationships/image" Target="media/image39.png"/><Relationship Id="rId84" Type="http://schemas.openxmlformats.org/officeDocument/2006/relationships/image" Target="media/image40.png"/><Relationship Id="rId85" Type="http://schemas.openxmlformats.org/officeDocument/2006/relationships/image" Target="media/image41.png"/><Relationship Id="rId86" Type="http://schemas.openxmlformats.org/officeDocument/2006/relationships/image" Target="media/image42.png"/><Relationship Id="rId87" Type="http://schemas.openxmlformats.org/officeDocument/2006/relationships/image" Target="media/image43.png"/><Relationship Id="rId88" Type="http://schemas.openxmlformats.org/officeDocument/2006/relationships/image" Target="media/image44.png"/><Relationship Id="rId89" Type="http://schemas.openxmlformats.org/officeDocument/2006/relationships/image" Target="media/image45.png"/><Relationship Id="rId110" Type="http://schemas.openxmlformats.org/officeDocument/2006/relationships/footer" Target="footer16.xml"/><Relationship Id="rId111" Type="http://schemas.openxmlformats.org/officeDocument/2006/relationships/image" Target="media/image53.png"/><Relationship Id="rId112" Type="http://schemas.openxmlformats.org/officeDocument/2006/relationships/image" Target="media/image54.png"/><Relationship Id="rId113" Type="http://schemas.openxmlformats.org/officeDocument/2006/relationships/image" Target="media/image55.png"/><Relationship Id="rId114" Type="http://schemas.openxmlformats.org/officeDocument/2006/relationships/image" Target="media/image56.png"/><Relationship Id="rId115" Type="http://schemas.openxmlformats.org/officeDocument/2006/relationships/image" Target="media/image57.png"/><Relationship Id="rId116" Type="http://schemas.openxmlformats.org/officeDocument/2006/relationships/image" Target="media/image58.png"/><Relationship Id="rId117" Type="http://schemas.openxmlformats.org/officeDocument/2006/relationships/image" Target="media/image59.png"/><Relationship Id="rId118" Type="http://schemas.openxmlformats.org/officeDocument/2006/relationships/image" Target="media/image60.png"/><Relationship Id="rId119" Type="http://schemas.openxmlformats.org/officeDocument/2006/relationships/image" Target="media/image61.png"/><Relationship Id="rId150" Type="http://schemas.openxmlformats.org/officeDocument/2006/relationships/image" Target="media/image81.png"/><Relationship Id="rId151" Type="http://schemas.openxmlformats.org/officeDocument/2006/relationships/image" Target="media/image82.png"/><Relationship Id="rId152" Type="http://schemas.openxmlformats.org/officeDocument/2006/relationships/image" Target="media/image83.png"/><Relationship Id="rId10" Type="http://schemas.openxmlformats.org/officeDocument/2006/relationships/hyperlink" Target="https://en.wikipedia.org/wiki/Haplotype" TargetMode="External"/><Relationship Id="rId11" Type="http://schemas.openxmlformats.org/officeDocument/2006/relationships/hyperlink" Target="https://en.wikipedia.org/wiki/Map" TargetMode="External"/><Relationship Id="rId12" Type="http://schemas.openxmlformats.org/officeDocument/2006/relationships/hyperlink" Target="https://en.wikipedia.org/wiki/RNA" TargetMode="External"/><Relationship Id="rId13" Type="http://schemas.openxmlformats.org/officeDocument/2006/relationships/hyperlink" Target="https://en.wikipedia.org/wiki/Regulation_of_gene_expression" TargetMode="External"/><Relationship Id="rId14" Type="http://schemas.openxmlformats.org/officeDocument/2006/relationships/hyperlink" Target="https://en.wikipedia.org/wiki/MRNA" TargetMode="External"/><Relationship Id="rId15" Type="http://schemas.openxmlformats.org/officeDocument/2006/relationships/hyperlink" Target="http://dharmacon.gelifesciences.com/applications/rna-interference/" TargetMode="Externa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png"/><Relationship Id="rId153" Type="http://schemas.openxmlformats.org/officeDocument/2006/relationships/image" Target="media/image84.png"/><Relationship Id="rId154" Type="http://schemas.openxmlformats.org/officeDocument/2006/relationships/image" Target="media/image85.png"/><Relationship Id="rId155" Type="http://schemas.openxmlformats.org/officeDocument/2006/relationships/image" Target="media/image86.png"/><Relationship Id="rId156" Type="http://schemas.openxmlformats.org/officeDocument/2006/relationships/image" Target="media/image87.png"/><Relationship Id="rId157" Type="http://schemas.openxmlformats.org/officeDocument/2006/relationships/image" Target="media/image88.png"/><Relationship Id="rId158" Type="http://schemas.openxmlformats.org/officeDocument/2006/relationships/image" Target="media/image89.png"/><Relationship Id="rId159" Type="http://schemas.openxmlformats.org/officeDocument/2006/relationships/image" Target="media/image90.png"/><Relationship Id="rId190" Type="http://schemas.openxmlformats.org/officeDocument/2006/relationships/hyperlink" Target="https://www.ncbi.nlm.nih.gov/pubmed/?term=Cicuttini%20FM%5BAuthor%5D&amp;cauthor=true&amp;cauthor_uid=8712864" TargetMode="External"/><Relationship Id="rId191" Type="http://schemas.openxmlformats.org/officeDocument/2006/relationships/hyperlink" Target="https://www.ncbi.nlm.nih.gov/pubmed/?term=Baker%20J%5BAuthor%5D&amp;cauthor=true&amp;cauthor_uid=8712864" TargetMode="External"/><Relationship Id="rId192" Type="http://schemas.openxmlformats.org/officeDocument/2006/relationships/hyperlink" Target="https://www.ncbi.nlm.nih.gov/pubmed/?term=Hart%20DJ%5BAuthor%5D&amp;cauthor=true&amp;cauthor_uid=8712864" TargetMode="External"/><Relationship Id="rId50" Type="http://schemas.openxmlformats.org/officeDocument/2006/relationships/footer" Target="footer8.xml"/><Relationship Id="rId51" Type="http://schemas.openxmlformats.org/officeDocument/2006/relationships/image" Target="media/image9.png"/><Relationship Id="rId52" Type="http://schemas.openxmlformats.org/officeDocument/2006/relationships/image" Target="media/image10.png"/><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header" Target="header9.xml"/><Relationship Id="rId56" Type="http://schemas.openxmlformats.org/officeDocument/2006/relationships/footer" Target="footer9.xml"/><Relationship Id="rId57" Type="http://schemas.openxmlformats.org/officeDocument/2006/relationships/image" Target="media/image13.png"/><Relationship Id="rId58" Type="http://schemas.openxmlformats.org/officeDocument/2006/relationships/image" Target="media/image14.png"/><Relationship Id="rId59" Type="http://schemas.openxmlformats.org/officeDocument/2006/relationships/image" Target="media/image15.png"/><Relationship Id="rId193" Type="http://schemas.openxmlformats.org/officeDocument/2006/relationships/hyperlink" Target="https://www.ncbi.nlm.nih.gov/pubmed/?term=Spector%20TD%5BAuthor%5D&amp;cauthor=true&amp;cauthor_uid=8712864" TargetMode="External"/><Relationship Id="rId194" Type="http://schemas.openxmlformats.org/officeDocument/2006/relationships/hyperlink" Target="https://www.ncbi.nlm.nih.gov/pubmed/8712864" TargetMode="External"/><Relationship Id="rId195" Type="http://schemas.openxmlformats.org/officeDocument/2006/relationships/header" Target="header30.xml"/><Relationship Id="rId196" Type="http://schemas.openxmlformats.org/officeDocument/2006/relationships/fontTable" Target="fontTable.xml"/><Relationship Id="rId197" Type="http://schemas.openxmlformats.org/officeDocument/2006/relationships/theme" Target="theme/theme1.xml"/><Relationship Id="rId198" Type="http://schemas.microsoft.com/office/2007/relationships/stylesWithEffects" Target="stylesWithEffects.xml"/><Relationship Id="rId90" Type="http://schemas.openxmlformats.org/officeDocument/2006/relationships/image" Target="media/image46.png"/><Relationship Id="rId91" Type="http://schemas.openxmlformats.org/officeDocument/2006/relationships/image" Target="media/image47.png"/><Relationship Id="rId92" Type="http://schemas.openxmlformats.org/officeDocument/2006/relationships/image" Target="media/image48.png"/><Relationship Id="rId93" Type="http://schemas.openxmlformats.org/officeDocument/2006/relationships/image" Target="media/image49.png"/><Relationship Id="rId94" Type="http://schemas.openxmlformats.org/officeDocument/2006/relationships/image" Target="media/image50.png"/><Relationship Id="rId95" Type="http://schemas.openxmlformats.org/officeDocument/2006/relationships/image" Target="media/image51.png"/><Relationship Id="rId96" Type="http://schemas.openxmlformats.org/officeDocument/2006/relationships/image" Target="media/image52.png"/><Relationship Id="rId97" Type="http://schemas.openxmlformats.org/officeDocument/2006/relationships/header" Target="header10.xml"/><Relationship Id="rId98" Type="http://schemas.openxmlformats.org/officeDocument/2006/relationships/footer" Target="footer10.xml"/><Relationship Id="rId99" Type="http://schemas.openxmlformats.org/officeDocument/2006/relationships/header" Target="header11.xml"/><Relationship Id="rId120" Type="http://schemas.openxmlformats.org/officeDocument/2006/relationships/image" Target="media/image62.png"/><Relationship Id="rId121" Type="http://schemas.openxmlformats.org/officeDocument/2006/relationships/image" Target="media/image63.png"/><Relationship Id="rId122" Type="http://schemas.openxmlformats.org/officeDocument/2006/relationships/image" Target="media/image64.png"/><Relationship Id="rId123" Type="http://schemas.openxmlformats.org/officeDocument/2006/relationships/image" Target="media/image65.png"/><Relationship Id="rId124" Type="http://schemas.openxmlformats.org/officeDocument/2006/relationships/image" Target="media/image66.png"/><Relationship Id="rId125" Type="http://schemas.openxmlformats.org/officeDocument/2006/relationships/image" Target="media/image67.png"/><Relationship Id="rId126" Type="http://schemas.openxmlformats.org/officeDocument/2006/relationships/image" Target="media/image68.png"/><Relationship Id="rId127" Type="http://schemas.openxmlformats.org/officeDocument/2006/relationships/image" Target="media/image69.png"/><Relationship Id="rId128" Type="http://schemas.openxmlformats.org/officeDocument/2006/relationships/image" Target="media/image70.png"/><Relationship Id="rId129" Type="http://schemas.openxmlformats.org/officeDocument/2006/relationships/image" Target="media/image71.png"/><Relationship Id="rId160" Type="http://schemas.openxmlformats.org/officeDocument/2006/relationships/image" Target="media/image91.png"/><Relationship Id="rId161" Type="http://schemas.openxmlformats.org/officeDocument/2006/relationships/image" Target="media/image92.png"/><Relationship Id="rId162" Type="http://schemas.openxmlformats.org/officeDocument/2006/relationships/header" Target="header22.xml"/><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header" Target="header2.xml"/><Relationship Id="rId23" Type="http://schemas.openxmlformats.org/officeDocument/2006/relationships/footer" Target="footer2.xml"/><Relationship Id="rId24" Type="http://schemas.openxmlformats.org/officeDocument/2006/relationships/hyperlink" Target="https://en.wikipedia.org/wiki/Haplotype" TargetMode="External"/><Relationship Id="rId25" Type="http://schemas.openxmlformats.org/officeDocument/2006/relationships/hyperlink" Target="https://en.wikipedia.org/wiki/Map" TargetMode="External"/><Relationship Id="rId26" Type="http://schemas.openxmlformats.org/officeDocument/2006/relationships/hyperlink" Target="https://en.wikipedia.org/wiki/Human_genome" TargetMode="External"/><Relationship Id="rId27" Type="http://schemas.openxmlformats.org/officeDocument/2006/relationships/hyperlink" Target="https://en.wikipedia.org/wiki/Genetic_variability" TargetMode="External"/><Relationship Id="rId28" Type="http://schemas.openxmlformats.org/officeDocument/2006/relationships/hyperlink" Target="http://www.ncbi.nlm.nih.gov/books/n/mboc4/A4754/def-item/A5567/" TargetMode="External"/><Relationship Id="rId29" Type="http://schemas.openxmlformats.org/officeDocument/2006/relationships/hyperlink" Target="http://www.ncbi.nlm.nih.gov/books/n/mboc4/A4754/def-item/A5842/" TargetMode="External"/><Relationship Id="rId163" Type="http://schemas.openxmlformats.org/officeDocument/2006/relationships/footer" Target="footer23.xml"/><Relationship Id="rId164" Type="http://schemas.openxmlformats.org/officeDocument/2006/relationships/footer" Target="footer24.xml"/><Relationship Id="rId165" Type="http://schemas.openxmlformats.org/officeDocument/2006/relationships/footer" Target="footer25.xml"/><Relationship Id="rId166" Type="http://schemas.openxmlformats.org/officeDocument/2006/relationships/image" Target="media/image93.png"/><Relationship Id="rId167" Type="http://schemas.openxmlformats.org/officeDocument/2006/relationships/image" Target="media/image94.png"/><Relationship Id="rId168" Type="http://schemas.openxmlformats.org/officeDocument/2006/relationships/image" Target="media/image95.png"/><Relationship Id="rId169" Type="http://schemas.openxmlformats.org/officeDocument/2006/relationships/image" Target="media/image96.png"/><Relationship Id="rId60" Type="http://schemas.openxmlformats.org/officeDocument/2006/relationships/image" Target="media/image16.png"/><Relationship Id="rId61" Type="http://schemas.openxmlformats.org/officeDocument/2006/relationships/image" Target="media/image17.png"/><Relationship Id="rId62" Type="http://schemas.openxmlformats.org/officeDocument/2006/relationships/image" Target="media/image18.png"/><Relationship Id="rId63" Type="http://schemas.openxmlformats.org/officeDocument/2006/relationships/image" Target="media/image19.png"/><Relationship Id="rId64" Type="http://schemas.openxmlformats.org/officeDocument/2006/relationships/image" Target="media/image20.png"/><Relationship Id="rId65" Type="http://schemas.openxmlformats.org/officeDocument/2006/relationships/image" Target="media/image21.tiff"/><Relationship Id="rId66" Type="http://schemas.openxmlformats.org/officeDocument/2006/relationships/image" Target="media/image22.tiff"/><Relationship Id="rId67" Type="http://schemas.openxmlformats.org/officeDocument/2006/relationships/image" Target="media/image23.jpeg"/><Relationship Id="rId68" Type="http://schemas.openxmlformats.org/officeDocument/2006/relationships/image" Target="media/image24.jpeg"/><Relationship Id="rId69" Type="http://schemas.openxmlformats.org/officeDocument/2006/relationships/image" Target="media/image25.jpeg"/><Relationship Id="rId130" Type="http://schemas.openxmlformats.org/officeDocument/2006/relationships/image" Target="media/image72.png"/><Relationship Id="rId131" Type="http://schemas.openxmlformats.org/officeDocument/2006/relationships/header" Target="header17.xml"/><Relationship Id="rId132" Type="http://schemas.openxmlformats.org/officeDocument/2006/relationships/footer" Target="footer17.xml"/><Relationship Id="rId133" Type="http://schemas.openxmlformats.org/officeDocument/2006/relationships/header" Target="header18.xml"/><Relationship Id="rId134" Type="http://schemas.openxmlformats.org/officeDocument/2006/relationships/footer" Target="footer18.xml"/><Relationship Id="rId135" Type="http://schemas.openxmlformats.org/officeDocument/2006/relationships/footer" Target="footer19.xml"/><Relationship Id="rId136" Type="http://schemas.openxmlformats.org/officeDocument/2006/relationships/header" Target="header19.xml"/><Relationship Id="rId137" Type="http://schemas.openxmlformats.org/officeDocument/2006/relationships/footer" Target="footer20.xml"/><Relationship Id="rId138" Type="http://schemas.openxmlformats.org/officeDocument/2006/relationships/header" Target="header20.xml"/><Relationship Id="rId139" Type="http://schemas.openxmlformats.org/officeDocument/2006/relationships/footer" Target="footer21.xml"/><Relationship Id="rId170" Type="http://schemas.openxmlformats.org/officeDocument/2006/relationships/header" Target="header23.xml"/><Relationship Id="rId171" Type="http://schemas.openxmlformats.org/officeDocument/2006/relationships/footer" Target="footer26.xml"/><Relationship Id="rId172" Type="http://schemas.openxmlformats.org/officeDocument/2006/relationships/header" Target="header24.xml"/><Relationship Id="rId30" Type="http://schemas.openxmlformats.org/officeDocument/2006/relationships/hyperlink" Target="http://www.ncbi.nlm.nih.gov/books/n/mboc4/A4754/def-item/A5066/" TargetMode="External"/><Relationship Id="rId31" Type="http://schemas.openxmlformats.org/officeDocument/2006/relationships/hyperlink" Target="http://www.ncbi.nlm.nih.gov/books/n/mboc4/A4754/def-item/A5198/" TargetMode="External"/><Relationship Id="rId32" Type="http://schemas.openxmlformats.org/officeDocument/2006/relationships/hyperlink" Target="http://www.ncbi.nlm.nih.gov/books/n/mboc4/A4754/def-item/A5106/" TargetMode="External"/><Relationship Id="rId33" Type="http://schemas.openxmlformats.org/officeDocument/2006/relationships/hyperlink" Target="http://www.ncbi.nlm.nih.gov/books/n/mboc4/A4754/def-item/A5012/" TargetMode="External"/><Relationship Id="rId34" Type="http://schemas.openxmlformats.org/officeDocument/2006/relationships/image" Target="media/image5.png"/><Relationship Id="rId35" Type="http://schemas.openxmlformats.org/officeDocument/2006/relationships/image" Target="media/image6.png"/><Relationship Id="rId36" Type="http://schemas.openxmlformats.org/officeDocument/2006/relationships/header" Target="header3.xml"/><Relationship Id="rId37" Type="http://schemas.openxmlformats.org/officeDocument/2006/relationships/footer" Target="footer3.xml"/><Relationship Id="rId38" Type="http://schemas.openxmlformats.org/officeDocument/2006/relationships/header" Target="header4.xml"/><Relationship Id="rId39" Type="http://schemas.openxmlformats.org/officeDocument/2006/relationships/footer" Target="footer4.xml"/><Relationship Id="rId173" Type="http://schemas.openxmlformats.org/officeDocument/2006/relationships/footer" Target="footer27.xml"/><Relationship Id="rId174" Type="http://schemas.openxmlformats.org/officeDocument/2006/relationships/header" Target="header25.xml"/><Relationship Id="rId175" Type="http://schemas.openxmlformats.org/officeDocument/2006/relationships/footer" Target="footer28.xml"/><Relationship Id="rId176" Type="http://schemas.openxmlformats.org/officeDocument/2006/relationships/header" Target="header26.xml"/><Relationship Id="rId177" Type="http://schemas.openxmlformats.org/officeDocument/2006/relationships/footer" Target="footer29.xml"/><Relationship Id="rId178" Type="http://schemas.openxmlformats.org/officeDocument/2006/relationships/header" Target="header27.xml"/><Relationship Id="rId179" Type="http://schemas.openxmlformats.org/officeDocument/2006/relationships/footer" Target="footer30.xml"/><Relationship Id="rId70" Type="http://schemas.openxmlformats.org/officeDocument/2006/relationships/image" Target="media/image26.jpeg"/><Relationship Id="rId71" Type="http://schemas.openxmlformats.org/officeDocument/2006/relationships/image" Target="media/image27.jpeg"/><Relationship Id="rId72" Type="http://schemas.openxmlformats.org/officeDocument/2006/relationships/image" Target="media/image28.emf"/><Relationship Id="rId73" Type="http://schemas.openxmlformats.org/officeDocument/2006/relationships/image" Target="media/image29.emf"/><Relationship Id="rId74" Type="http://schemas.openxmlformats.org/officeDocument/2006/relationships/image" Target="media/image30.emf"/><Relationship Id="rId75" Type="http://schemas.openxmlformats.org/officeDocument/2006/relationships/image" Target="media/image31.emf"/><Relationship Id="rId76" Type="http://schemas.openxmlformats.org/officeDocument/2006/relationships/image" Target="media/image32.emf"/><Relationship Id="rId77" Type="http://schemas.openxmlformats.org/officeDocument/2006/relationships/image" Target="media/image33.emf"/><Relationship Id="rId78" Type="http://schemas.openxmlformats.org/officeDocument/2006/relationships/image" Target="media/image34.png"/><Relationship Id="rId79" Type="http://schemas.openxmlformats.org/officeDocument/2006/relationships/image" Target="media/image3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footer" Target="footer11.xml"/><Relationship Id="rId101" Type="http://schemas.openxmlformats.org/officeDocument/2006/relationships/header" Target="header12.xml"/><Relationship Id="rId102" Type="http://schemas.openxmlformats.org/officeDocument/2006/relationships/footer" Target="footer12.xml"/><Relationship Id="rId103" Type="http://schemas.openxmlformats.org/officeDocument/2006/relationships/header" Target="header13.xml"/><Relationship Id="rId104" Type="http://schemas.openxmlformats.org/officeDocument/2006/relationships/footer" Target="footer13.xml"/><Relationship Id="rId105" Type="http://schemas.openxmlformats.org/officeDocument/2006/relationships/header" Target="header14.xml"/><Relationship Id="rId106" Type="http://schemas.openxmlformats.org/officeDocument/2006/relationships/footer" Target="footer14.xml"/><Relationship Id="rId107" Type="http://schemas.openxmlformats.org/officeDocument/2006/relationships/header" Target="header15.xml"/><Relationship Id="rId108" Type="http://schemas.openxmlformats.org/officeDocument/2006/relationships/footer" Target="footer15.xml"/><Relationship Id="rId109" Type="http://schemas.openxmlformats.org/officeDocument/2006/relationships/header" Target="header16.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cbi.nlm.nih.gov/books/n/mboc4/A4754/def-item/A5066/" TargetMode="External"/><Relationship Id="rId9" Type="http://schemas.openxmlformats.org/officeDocument/2006/relationships/hyperlink" Target="http://www.ncbi.nlm.nih.gov/books/n/mboc4/A4754/def-item/A5198/" TargetMode="External"/><Relationship Id="rId140" Type="http://schemas.openxmlformats.org/officeDocument/2006/relationships/header" Target="header21.xml"/><Relationship Id="rId141" Type="http://schemas.openxmlformats.org/officeDocument/2006/relationships/footer" Target="foot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3F0B29-DED5-554F-97D5-1E45C12FE7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300</Pages>
  <Words>217568</Words>
  <Characters>1240141</Characters>
  <Application>Microsoft Macintosh Word</Application>
  <DocSecurity>0</DocSecurity>
  <Lines>10334</Lines>
  <Paragraphs>2480</Paragraphs>
  <ScaleCrop>false</ScaleCrop>
  <HeadingPairs>
    <vt:vector size="2" baseType="variant">
      <vt:variant>
        <vt:lpstr>Title</vt:lpstr>
      </vt:variant>
      <vt:variant>
        <vt:i4>1</vt:i4>
      </vt:variant>
    </vt:vector>
  </HeadingPairs>
  <TitlesOfParts>
    <vt:vector size="1" baseType="lpstr">
      <vt:lpstr/>
    </vt:vector>
  </TitlesOfParts>
  <Company>Sheffield Teaching Hospital NHS Foundation Trust</Company>
  <LinksUpToDate>false</LinksUpToDate>
  <CharactersWithSpaces>1522980</CharactersWithSpaces>
  <SharedDoc>false</SharedDoc>
  <HLinks>
    <vt:vector size="1176" baseType="variant">
      <vt:variant>
        <vt:i4>4718594</vt:i4>
      </vt:variant>
      <vt:variant>
        <vt:i4>3138</vt:i4>
      </vt:variant>
      <vt:variant>
        <vt:i4>0</vt:i4>
      </vt:variant>
      <vt:variant>
        <vt:i4>5</vt:i4>
      </vt:variant>
      <vt:variant>
        <vt:lpwstr>http://dnabaser.com/articles/SNP/SNP-single-nucleotide-polymorphism.html</vt:lpwstr>
      </vt:variant>
      <vt:variant>
        <vt:lpwstr/>
      </vt:variant>
      <vt:variant>
        <vt:i4>7929909</vt:i4>
      </vt:variant>
      <vt:variant>
        <vt:i4>3120</vt:i4>
      </vt:variant>
      <vt:variant>
        <vt:i4>0</vt:i4>
      </vt:variant>
      <vt:variant>
        <vt:i4>5</vt:i4>
      </vt:variant>
      <vt:variant>
        <vt:lpwstr>https://www.ncbi.nlm.nih.gov/pubmed/?term=Elovainio M%5BAuthor%5D&amp;cauthor=true&amp;cauthor_uid=28626828</vt:lpwstr>
      </vt:variant>
      <vt:variant>
        <vt:lpwstr/>
      </vt:variant>
      <vt:variant>
        <vt:i4>6029330</vt:i4>
      </vt:variant>
      <vt:variant>
        <vt:i4>1890</vt:i4>
      </vt:variant>
      <vt:variant>
        <vt:i4>0</vt:i4>
      </vt:variant>
      <vt:variant>
        <vt:i4>5</vt:i4>
      </vt:variant>
      <vt:variant>
        <vt:lpwstr>https://en.wikipedia.org/wiki/Phenotypes</vt:lpwstr>
      </vt:variant>
      <vt:variant>
        <vt:lpwstr/>
      </vt:variant>
      <vt:variant>
        <vt:i4>7995392</vt:i4>
      </vt:variant>
      <vt:variant>
        <vt:i4>1509</vt:i4>
      </vt:variant>
      <vt:variant>
        <vt:i4>0</vt:i4>
      </vt:variant>
      <vt:variant>
        <vt:i4>5</vt:i4>
      </vt:variant>
      <vt:variant>
        <vt:lpwstr>http://www.ncbi.nlm.nih.gov/books/n/mboc4/A4754/def-item/A5012/</vt:lpwstr>
      </vt:variant>
      <vt:variant>
        <vt:lpwstr/>
      </vt:variant>
      <vt:variant>
        <vt:i4>8323073</vt:i4>
      </vt:variant>
      <vt:variant>
        <vt:i4>1503</vt:i4>
      </vt:variant>
      <vt:variant>
        <vt:i4>0</vt:i4>
      </vt:variant>
      <vt:variant>
        <vt:i4>5</vt:i4>
      </vt:variant>
      <vt:variant>
        <vt:lpwstr>http://www.ncbi.nlm.nih.gov/books/n/mboc4/A4754/def-item/A5106/</vt:lpwstr>
      </vt:variant>
      <vt:variant>
        <vt:lpwstr/>
      </vt:variant>
      <vt:variant>
        <vt:i4>7405576</vt:i4>
      </vt:variant>
      <vt:variant>
        <vt:i4>1497</vt:i4>
      </vt:variant>
      <vt:variant>
        <vt:i4>0</vt:i4>
      </vt:variant>
      <vt:variant>
        <vt:i4>5</vt:i4>
      </vt:variant>
      <vt:variant>
        <vt:lpwstr>http://www.ncbi.nlm.nih.gov/books/n/mboc4/A4754/def-item/A5198/</vt:lpwstr>
      </vt:variant>
      <vt:variant>
        <vt:lpwstr/>
      </vt:variant>
      <vt:variant>
        <vt:i4>8257543</vt:i4>
      </vt:variant>
      <vt:variant>
        <vt:i4>1494</vt:i4>
      </vt:variant>
      <vt:variant>
        <vt:i4>0</vt:i4>
      </vt:variant>
      <vt:variant>
        <vt:i4>5</vt:i4>
      </vt:variant>
      <vt:variant>
        <vt:lpwstr>http://www.ncbi.nlm.nih.gov/books/n/mboc4/A4754/def-item/A5066/</vt:lpwstr>
      </vt:variant>
      <vt:variant>
        <vt:lpwstr/>
      </vt:variant>
      <vt:variant>
        <vt:i4>7471109</vt:i4>
      </vt:variant>
      <vt:variant>
        <vt:i4>1491</vt:i4>
      </vt:variant>
      <vt:variant>
        <vt:i4>0</vt:i4>
      </vt:variant>
      <vt:variant>
        <vt:i4>5</vt:i4>
      </vt:variant>
      <vt:variant>
        <vt:lpwstr>http://www.ncbi.nlm.nih.gov/books/n/mboc4/A4754/def-item/A5842/</vt:lpwstr>
      </vt:variant>
      <vt:variant>
        <vt:lpwstr/>
      </vt:variant>
      <vt:variant>
        <vt:i4>7995399</vt:i4>
      </vt:variant>
      <vt:variant>
        <vt:i4>1488</vt:i4>
      </vt:variant>
      <vt:variant>
        <vt:i4>0</vt:i4>
      </vt:variant>
      <vt:variant>
        <vt:i4>5</vt:i4>
      </vt:variant>
      <vt:variant>
        <vt:lpwstr>http://www.ncbi.nlm.nih.gov/books/n/mboc4/A4754/def-item/A5567/</vt:lpwstr>
      </vt:variant>
      <vt:variant>
        <vt:lpwstr/>
      </vt:variant>
      <vt:variant>
        <vt:i4>6881398</vt:i4>
      </vt:variant>
      <vt:variant>
        <vt:i4>1479</vt:i4>
      </vt:variant>
      <vt:variant>
        <vt:i4>0</vt:i4>
      </vt:variant>
      <vt:variant>
        <vt:i4>5</vt:i4>
      </vt:variant>
      <vt:variant>
        <vt:lpwstr>https://en.wikipedia.org/wiki/Genetic_variability</vt:lpwstr>
      </vt:variant>
      <vt:variant>
        <vt:lpwstr/>
      </vt:variant>
      <vt:variant>
        <vt:i4>589947</vt:i4>
      </vt:variant>
      <vt:variant>
        <vt:i4>1476</vt:i4>
      </vt:variant>
      <vt:variant>
        <vt:i4>0</vt:i4>
      </vt:variant>
      <vt:variant>
        <vt:i4>5</vt:i4>
      </vt:variant>
      <vt:variant>
        <vt:lpwstr>https://en.wikipedia.org/wiki/Human_genome</vt:lpwstr>
      </vt:variant>
      <vt:variant>
        <vt:lpwstr/>
      </vt:variant>
      <vt:variant>
        <vt:i4>4980841</vt:i4>
      </vt:variant>
      <vt:variant>
        <vt:i4>1473</vt:i4>
      </vt:variant>
      <vt:variant>
        <vt:i4>0</vt:i4>
      </vt:variant>
      <vt:variant>
        <vt:i4>5</vt:i4>
      </vt:variant>
      <vt:variant>
        <vt:lpwstr>https://en.wikipedia.org/wiki/Map</vt:lpwstr>
      </vt:variant>
      <vt:variant>
        <vt:lpwstr/>
      </vt:variant>
      <vt:variant>
        <vt:i4>2359327</vt:i4>
      </vt:variant>
      <vt:variant>
        <vt:i4>1470</vt:i4>
      </vt:variant>
      <vt:variant>
        <vt:i4>0</vt:i4>
      </vt:variant>
      <vt:variant>
        <vt:i4>5</vt:i4>
      </vt:variant>
      <vt:variant>
        <vt:lpwstr>https://en.wikipedia.org/wiki/Haplotype</vt:lpwstr>
      </vt:variant>
      <vt:variant>
        <vt:lpwstr/>
      </vt:variant>
      <vt:variant>
        <vt:i4>4980841</vt:i4>
      </vt:variant>
      <vt:variant>
        <vt:i4>1281</vt:i4>
      </vt:variant>
      <vt:variant>
        <vt:i4>0</vt:i4>
      </vt:variant>
      <vt:variant>
        <vt:i4>5</vt:i4>
      </vt:variant>
      <vt:variant>
        <vt:lpwstr>https://en.wikipedia.org/wiki/Map</vt:lpwstr>
      </vt:variant>
      <vt:variant>
        <vt:lpwstr/>
      </vt:variant>
      <vt:variant>
        <vt:i4>2359327</vt:i4>
      </vt:variant>
      <vt:variant>
        <vt:i4>1278</vt:i4>
      </vt:variant>
      <vt:variant>
        <vt:i4>0</vt:i4>
      </vt:variant>
      <vt:variant>
        <vt:i4>5</vt:i4>
      </vt:variant>
      <vt:variant>
        <vt:lpwstr>https://en.wikipedia.org/wiki/Haplotype</vt:lpwstr>
      </vt:variant>
      <vt:variant>
        <vt:lpwstr/>
      </vt:variant>
      <vt:variant>
        <vt:i4>7405576</vt:i4>
      </vt:variant>
      <vt:variant>
        <vt:i4>1275</vt:i4>
      </vt:variant>
      <vt:variant>
        <vt:i4>0</vt:i4>
      </vt:variant>
      <vt:variant>
        <vt:i4>5</vt:i4>
      </vt:variant>
      <vt:variant>
        <vt:lpwstr>http://www.ncbi.nlm.nih.gov/books/n/mboc4/A4754/def-item/A5198/</vt:lpwstr>
      </vt:variant>
      <vt:variant>
        <vt:lpwstr/>
      </vt:variant>
      <vt:variant>
        <vt:i4>8257543</vt:i4>
      </vt:variant>
      <vt:variant>
        <vt:i4>1272</vt:i4>
      </vt:variant>
      <vt:variant>
        <vt:i4>0</vt:i4>
      </vt:variant>
      <vt:variant>
        <vt:i4>5</vt:i4>
      </vt:variant>
      <vt:variant>
        <vt:lpwstr>http://www.ncbi.nlm.nih.gov/books/n/mboc4/A4754/def-item/A5066/</vt:lpwstr>
      </vt:variant>
      <vt:variant>
        <vt:lpwstr/>
      </vt:variant>
      <vt:variant>
        <vt:i4>2031621</vt:i4>
      </vt:variant>
      <vt:variant>
        <vt:i4>1265</vt:i4>
      </vt:variant>
      <vt:variant>
        <vt:i4>0</vt:i4>
      </vt:variant>
      <vt:variant>
        <vt:i4>5</vt:i4>
      </vt:variant>
      <vt:variant>
        <vt:lpwstr/>
      </vt:variant>
      <vt:variant>
        <vt:lpwstr>_Toc479882050</vt:lpwstr>
      </vt:variant>
      <vt:variant>
        <vt:i4>1966092</vt:i4>
      </vt:variant>
      <vt:variant>
        <vt:i4>1259</vt:i4>
      </vt:variant>
      <vt:variant>
        <vt:i4>0</vt:i4>
      </vt:variant>
      <vt:variant>
        <vt:i4>5</vt:i4>
      </vt:variant>
      <vt:variant>
        <vt:lpwstr/>
      </vt:variant>
      <vt:variant>
        <vt:lpwstr>_Toc479882049</vt:lpwstr>
      </vt:variant>
      <vt:variant>
        <vt:i4>1966093</vt:i4>
      </vt:variant>
      <vt:variant>
        <vt:i4>1253</vt:i4>
      </vt:variant>
      <vt:variant>
        <vt:i4>0</vt:i4>
      </vt:variant>
      <vt:variant>
        <vt:i4>5</vt:i4>
      </vt:variant>
      <vt:variant>
        <vt:lpwstr/>
      </vt:variant>
      <vt:variant>
        <vt:lpwstr>_Toc479882048</vt:lpwstr>
      </vt:variant>
      <vt:variant>
        <vt:i4>1966082</vt:i4>
      </vt:variant>
      <vt:variant>
        <vt:i4>1247</vt:i4>
      </vt:variant>
      <vt:variant>
        <vt:i4>0</vt:i4>
      </vt:variant>
      <vt:variant>
        <vt:i4>5</vt:i4>
      </vt:variant>
      <vt:variant>
        <vt:lpwstr/>
      </vt:variant>
      <vt:variant>
        <vt:lpwstr>_Toc479882047</vt:lpwstr>
      </vt:variant>
      <vt:variant>
        <vt:i4>1966083</vt:i4>
      </vt:variant>
      <vt:variant>
        <vt:i4>1241</vt:i4>
      </vt:variant>
      <vt:variant>
        <vt:i4>0</vt:i4>
      </vt:variant>
      <vt:variant>
        <vt:i4>5</vt:i4>
      </vt:variant>
      <vt:variant>
        <vt:lpwstr/>
      </vt:variant>
      <vt:variant>
        <vt:lpwstr>_Toc479882046</vt:lpwstr>
      </vt:variant>
      <vt:variant>
        <vt:i4>1966080</vt:i4>
      </vt:variant>
      <vt:variant>
        <vt:i4>1235</vt:i4>
      </vt:variant>
      <vt:variant>
        <vt:i4>0</vt:i4>
      </vt:variant>
      <vt:variant>
        <vt:i4>5</vt:i4>
      </vt:variant>
      <vt:variant>
        <vt:lpwstr/>
      </vt:variant>
      <vt:variant>
        <vt:lpwstr>_Toc479882045</vt:lpwstr>
      </vt:variant>
      <vt:variant>
        <vt:i4>1966081</vt:i4>
      </vt:variant>
      <vt:variant>
        <vt:i4>1229</vt:i4>
      </vt:variant>
      <vt:variant>
        <vt:i4>0</vt:i4>
      </vt:variant>
      <vt:variant>
        <vt:i4>5</vt:i4>
      </vt:variant>
      <vt:variant>
        <vt:lpwstr/>
      </vt:variant>
      <vt:variant>
        <vt:lpwstr>_Toc479882044</vt:lpwstr>
      </vt:variant>
      <vt:variant>
        <vt:i4>1966086</vt:i4>
      </vt:variant>
      <vt:variant>
        <vt:i4>1223</vt:i4>
      </vt:variant>
      <vt:variant>
        <vt:i4>0</vt:i4>
      </vt:variant>
      <vt:variant>
        <vt:i4>5</vt:i4>
      </vt:variant>
      <vt:variant>
        <vt:lpwstr/>
      </vt:variant>
      <vt:variant>
        <vt:lpwstr>_Toc479882043</vt:lpwstr>
      </vt:variant>
      <vt:variant>
        <vt:i4>1966087</vt:i4>
      </vt:variant>
      <vt:variant>
        <vt:i4>1217</vt:i4>
      </vt:variant>
      <vt:variant>
        <vt:i4>0</vt:i4>
      </vt:variant>
      <vt:variant>
        <vt:i4>5</vt:i4>
      </vt:variant>
      <vt:variant>
        <vt:lpwstr/>
      </vt:variant>
      <vt:variant>
        <vt:lpwstr>_Toc479882042</vt:lpwstr>
      </vt:variant>
      <vt:variant>
        <vt:i4>1966084</vt:i4>
      </vt:variant>
      <vt:variant>
        <vt:i4>1211</vt:i4>
      </vt:variant>
      <vt:variant>
        <vt:i4>0</vt:i4>
      </vt:variant>
      <vt:variant>
        <vt:i4>5</vt:i4>
      </vt:variant>
      <vt:variant>
        <vt:lpwstr/>
      </vt:variant>
      <vt:variant>
        <vt:lpwstr>_Toc479882041</vt:lpwstr>
      </vt:variant>
      <vt:variant>
        <vt:i4>1966085</vt:i4>
      </vt:variant>
      <vt:variant>
        <vt:i4>1205</vt:i4>
      </vt:variant>
      <vt:variant>
        <vt:i4>0</vt:i4>
      </vt:variant>
      <vt:variant>
        <vt:i4>5</vt:i4>
      </vt:variant>
      <vt:variant>
        <vt:lpwstr/>
      </vt:variant>
      <vt:variant>
        <vt:lpwstr>_Toc479882040</vt:lpwstr>
      </vt:variant>
      <vt:variant>
        <vt:i4>1638412</vt:i4>
      </vt:variant>
      <vt:variant>
        <vt:i4>1199</vt:i4>
      </vt:variant>
      <vt:variant>
        <vt:i4>0</vt:i4>
      </vt:variant>
      <vt:variant>
        <vt:i4>5</vt:i4>
      </vt:variant>
      <vt:variant>
        <vt:lpwstr/>
      </vt:variant>
      <vt:variant>
        <vt:lpwstr>_Toc479882039</vt:lpwstr>
      </vt:variant>
      <vt:variant>
        <vt:i4>1638413</vt:i4>
      </vt:variant>
      <vt:variant>
        <vt:i4>1193</vt:i4>
      </vt:variant>
      <vt:variant>
        <vt:i4>0</vt:i4>
      </vt:variant>
      <vt:variant>
        <vt:i4>5</vt:i4>
      </vt:variant>
      <vt:variant>
        <vt:lpwstr/>
      </vt:variant>
      <vt:variant>
        <vt:lpwstr>_Toc479882038</vt:lpwstr>
      </vt:variant>
      <vt:variant>
        <vt:i4>1638402</vt:i4>
      </vt:variant>
      <vt:variant>
        <vt:i4>1187</vt:i4>
      </vt:variant>
      <vt:variant>
        <vt:i4>0</vt:i4>
      </vt:variant>
      <vt:variant>
        <vt:i4>5</vt:i4>
      </vt:variant>
      <vt:variant>
        <vt:lpwstr/>
      </vt:variant>
      <vt:variant>
        <vt:lpwstr>_Toc479882037</vt:lpwstr>
      </vt:variant>
      <vt:variant>
        <vt:i4>1638403</vt:i4>
      </vt:variant>
      <vt:variant>
        <vt:i4>1181</vt:i4>
      </vt:variant>
      <vt:variant>
        <vt:i4>0</vt:i4>
      </vt:variant>
      <vt:variant>
        <vt:i4>5</vt:i4>
      </vt:variant>
      <vt:variant>
        <vt:lpwstr/>
      </vt:variant>
      <vt:variant>
        <vt:lpwstr>_Toc479882036</vt:lpwstr>
      </vt:variant>
      <vt:variant>
        <vt:i4>1638400</vt:i4>
      </vt:variant>
      <vt:variant>
        <vt:i4>1175</vt:i4>
      </vt:variant>
      <vt:variant>
        <vt:i4>0</vt:i4>
      </vt:variant>
      <vt:variant>
        <vt:i4>5</vt:i4>
      </vt:variant>
      <vt:variant>
        <vt:lpwstr/>
      </vt:variant>
      <vt:variant>
        <vt:lpwstr>_Toc479882035</vt:lpwstr>
      </vt:variant>
      <vt:variant>
        <vt:i4>1638401</vt:i4>
      </vt:variant>
      <vt:variant>
        <vt:i4>1169</vt:i4>
      </vt:variant>
      <vt:variant>
        <vt:i4>0</vt:i4>
      </vt:variant>
      <vt:variant>
        <vt:i4>5</vt:i4>
      </vt:variant>
      <vt:variant>
        <vt:lpwstr/>
      </vt:variant>
      <vt:variant>
        <vt:lpwstr>_Toc479882034</vt:lpwstr>
      </vt:variant>
      <vt:variant>
        <vt:i4>1638406</vt:i4>
      </vt:variant>
      <vt:variant>
        <vt:i4>1163</vt:i4>
      </vt:variant>
      <vt:variant>
        <vt:i4>0</vt:i4>
      </vt:variant>
      <vt:variant>
        <vt:i4>5</vt:i4>
      </vt:variant>
      <vt:variant>
        <vt:lpwstr/>
      </vt:variant>
      <vt:variant>
        <vt:lpwstr>_Toc479882033</vt:lpwstr>
      </vt:variant>
      <vt:variant>
        <vt:i4>1638407</vt:i4>
      </vt:variant>
      <vt:variant>
        <vt:i4>1157</vt:i4>
      </vt:variant>
      <vt:variant>
        <vt:i4>0</vt:i4>
      </vt:variant>
      <vt:variant>
        <vt:i4>5</vt:i4>
      </vt:variant>
      <vt:variant>
        <vt:lpwstr/>
      </vt:variant>
      <vt:variant>
        <vt:lpwstr>_Toc479882032</vt:lpwstr>
      </vt:variant>
      <vt:variant>
        <vt:i4>1638404</vt:i4>
      </vt:variant>
      <vt:variant>
        <vt:i4>1151</vt:i4>
      </vt:variant>
      <vt:variant>
        <vt:i4>0</vt:i4>
      </vt:variant>
      <vt:variant>
        <vt:i4>5</vt:i4>
      </vt:variant>
      <vt:variant>
        <vt:lpwstr/>
      </vt:variant>
      <vt:variant>
        <vt:lpwstr>_Toc479882031</vt:lpwstr>
      </vt:variant>
      <vt:variant>
        <vt:i4>1638405</vt:i4>
      </vt:variant>
      <vt:variant>
        <vt:i4>1145</vt:i4>
      </vt:variant>
      <vt:variant>
        <vt:i4>0</vt:i4>
      </vt:variant>
      <vt:variant>
        <vt:i4>5</vt:i4>
      </vt:variant>
      <vt:variant>
        <vt:lpwstr/>
      </vt:variant>
      <vt:variant>
        <vt:lpwstr>_Toc479882030</vt:lpwstr>
      </vt:variant>
      <vt:variant>
        <vt:i4>1572876</vt:i4>
      </vt:variant>
      <vt:variant>
        <vt:i4>1139</vt:i4>
      </vt:variant>
      <vt:variant>
        <vt:i4>0</vt:i4>
      </vt:variant>
      <vt:variant>
        <vt:i4>5</vt:i4>
      </vt:variant>
      <vt:variant>
        <vt:lpwstr/>
      </vt:variant>
      <vt:variant>
        <vt:lpwstr>_Toc479882029</vt:lpwstr>
      </vt:variant>
      <vt:variant>
        <vt:i4>1572877</vt:i4>
      </vt:variant>
      <vt:variant>
        <vt:i4>1133</vt:i4>
      </vt:variant>
      <vt:variant>
        <vt:i4>0</vt:i4>
      </vt:variant>
      <vt:variant>
        <vt:i4>5</vt:i4>
      </vt:variant>
      <vt:variant>
        <vt:lpwstr/>
      </vt:variant>
      <vt:variant>
        <vt:lpwstr>_Toc479882028</vt:lpwstr>
      </vt:variant>
      <vt:variant>
        <vt:i4>1572866</vt:i4>
      </vt:variant>
      <vt:variant>
        <vt:i4>1127</vt:i4>
      </vt:variant>
      <vt:variant>
        <vt:i4>0</vt:i4>
      </vt:variant>
      <vt:variant>
        <vt:i4>5</vt:i4>
      </vt:variant>
      <vt:variant>
        <vt:lpwstr/>
      </vt:variant>
      <vt:variant>
        <vt:lpwstr>_Toc479882027</vt:lpwstr>
      </vt:variant>
      <vt:variant>
        <vt:i4>1572867</vt:i4>
      </vt:variant>
      <vt:variant>
        <vt:i4>1121</vt:i4>
      </vt:variant>
      <vt:variant>
        <vt:i4>0</vt:i4>
      </vt:variant>
      <vt:variant>
        <vt:i4>5</vt:i4>
      </vt:variant>
      <vt:variant>
        <vt:lpwstr/>
      </vt:variant>
      <vt:variant>
        <vt:lpwstr>_Toc479882026</vt:lpwstr>
      </vt:variant>
      <vt:variant>
        <vt:i4>1572864</vt:i4>
      </vt:variant>
      <vt:variant>
        <vt:i4>1115</vt:i4>
      </vt:variant>
      <vt:variant>
        <vt:i4>0</vt:i4>
      </vt:variant>
      <vt:variant>
        <vt:i4>5</vt:i4>
      </vt:variant>
      <vt:variant>
        <vt:lpwstr/>
      </vt:variant>
      <vt:variant>
        <vt:lpwstr>_Toc479882025</vt:lpwstr>
      </vt:variant>
      <vt:variant>
        <vt:i4>1572865</vt:i4>
      </vt:variant>
      <vt:variant>
        <vt:i4>1109</vt:i4>
      </vt:variant>
      <vt:variant>
        <vt:i4>0</vt:i4>
      </vt:variant>
      <vt:variant>
        <vt:i4>5</vt:i4>
      </vt:variant>
      <vt:variant>
        <vt:lpwstr/>
      </vt:variant>
      <vt:variant>
        <vt:lpwstr>_Toc479882024</vt:lpwstr>
      </vt:variant>
      <vt:variant>
        <vt:i4>1572870</vt:i4>
      </vt:variant>
      <vt:variant>
        <vt:i4>1103</vt:i4>
      </vt:variant>
      <vt:variant>
        <vt:i4>0</vt:i4>
      </vt:variant>
      <vt:variant>
        <vt:i4>5</vt:i4>
      </vt:variant>
      <vt:variant>
        <vt:lpwstr/>
      </vt:variant>
      <vt:variant>
        <vt:lpwstr>_Toc479882023</vt:lpwstr>
      </vt:variant>
      <vt:variant>
        <vt:i4>1572871</vt:i4>
      </vt:variant>
      <vt:variant>
        <vt:i4>1097</vt:i4>
      </vt:variant>
      <vt:variant>
        <vt:i4>0</vt:i4>
      </vt:variant>
      <vt:variant>
        <vt:i4>5</vt:i4>
      </vt:variant>
      <vt:variant>
        <vt:lpwstr/>
      </vt:variant>
      <vt:variant>
        <vt:lpwstr>_Toc479882022</vt:lpwstr>
      </vt:variant>
      <vt:variant>
        <vt:i4>1572868</vt:i4>
      </vt:variant>
      <vt:variant>
        <vt:i4>1091</vt:i4>
      </vt:variant>
      <vt:variant>
        <vt:i4>0</vt:i4>
      </vt:variant>
      <vt:variant>
        <vt:i4>5</vt:i4>
      </vt:variant>
      <vt:variant>
        <vt:lpwstr/>
      </vt:variant>
      <vt:variant>
        <vt:lpwstr>_Toc479882021</vt:lpwstr>
      </vt:variant>
      <vt:variant>
        <vt:i4>1572869</vt:i4>
      </vt:variant>
      <vt:variant>
        <vt:i4>1085</vt:i4>
      </vt:variant>
      <vt:variant>
        <vt:i4>0</vt:i4>
      </vt:variant>
      <vt:variant>
        <vt:i4>5</vt:i4>
      </vt:variant>
      <vt:variant>
        <vt:lpwstr/>
      </vt:variant>
      <vt:variant>
        <vt:lpwstr>_Toc479882020</vt:lpwstr>
      </vt:variant>
      <vt:variant>
        <vt:i4>1769484</vt:i4>
      </vt:variant>
      <vt:variant>
        <vt:i4>1079</vt:i4>
      </vt:variant>
      <vt:variant>
        <vt:i4>0</vt:i4>
      </vt:variant>
      <vt:variant>
        <vt:i4>5</vt:i4>
      </vt:variant>
      <vt:variant>
        <vt:lpwstr/>
      </vt:variant>
      <vt:variant>
        <vt:lpwstr>_Toc479882019</vt:lpwstr>
      </vt:variant>
      <vt:variant>
        <vt:i4>1769485</vt:i4>
      </vt:variant>
      <vt:variant>
        <vt:i4>1073</vt:i4>
      </vt:variant>
      <vt:variant>
        <vt:i4>0</vt:i4>
      </vt:variant>
      <vt:variant>
        <vt:i4>5</vt:i4>
      </vt:variant>
      <vt:variant>
        <vt:lpwstr/>
      </vt:variant>
      <vt:variant>
        <vt:lpwstr>_Toc479882018</vt:lpwstr>
      </vt:variant>
      <vt:variant>
        <vt:i4>1769474</vt:i4>
      </vt:variant>
      <vt:variant>
        <vt:i4>1067</vt:i4>
      </vt:variant>
      <vt:variant>
        <vt:i4>0</vt:i4>
      </vt:variant>
      <vt:variant>
        <vt:i4>5</vt:i4>
      </vt:variant>
      <vt:variant>
        <vt:lpwstr/>
      </vt:variant>
      <vt:variant>
        <vt:lpwstr>_Toc479882017</vt:lpwstr>
      </vt:variant>
      <vt:variant>
        <vt:i4>1769475</vt:i4>
      </vt:variant>
      <vt:variant>
        <vt:i4>1061</vt:i4>
      </vt:variant>
      <vt:variant>
        <vt:i4>0</vt:i4>
      </vt:variant>
      <vt:variant>
        <vt:i4>5</vt:i4>
      </vt:variant>
      <vt:variant>
        <vt:lpwstr/>
      </vt:variant>
      <vt:variant>
        <vt:lpwstr>_Toc479882016</vt:lpwstr>
      </vt:variant>
      <vt:variant>
        <vt:i4>1769472</vt:i4>
      </vt:variant>
      <vt:variant>
        <vt:i4>1055</vt:i4>
      </vt:variant>
      <vt:variant>
        <vt:i4>0</vt:i4>
      </vt:variant>
      <vt:variant>
        <vt:i4>5</vt:i4>
      </vt:variant>
      <vt:variant>
        <vt:lpwstr/>
      </vt:variant>
      <vt:variant>
        <vt:lpwstr>_Toc479882015</vt:lpwstr>
      </vt:variant>
      <vt:variant>
        <vt:i4>1703949</vt:i4>
      </vt:variant>
      <vt:variant>
        <vt:i4>854</vt:i4>
      </vt:variant>
      <vt:variant>
        <vt:i4>0</vt:i4>
      </vt:variant>
      <vt:variant>
        <vt:i4>5</vt:i4>
      </vt:variant>
      <vt:variant>
        <vt:lpwstr/>
      </vt:variant>
      <vt:variant>
        <vt:lpwstr>_Toc479709949</vt:lpwstr>
      </vt:variant>
      <vt:variant>
        <vt:i4>1703948</vt:i4>
      </vt:variant>
      <vt:variant>
        <vt:i4>848</vt:i4>
      </vt:variant>
      <vt:variant>
        <vt:i4>0</vt:i4>
      </vt:variant>
      <vt:variant>
        <vt:i4>5</vt:i4>
      </vt:variant>
      <vt:variant>
        <vt:lpwstr/>
      </vt:variant>
      <vt:variant>
        <vt:lpwstr>_Toc479709948</vt:lpwstr>
      </vt:variant>
      <vt:variant>
        <vt:i4>1703939</vt:i4>
      </vt:variant>
      <vt:variant>
        <vt:i4>842</vt:i4>
      </vt:variant>
      <vt:variant>
        <vt:i4>0</vt:i4>
      </vt:variant>
      <vt:variant>
        <vt:i4>5</vt:i4>
      </vt:variant>
      <vt:variant>
        <vt:lpwstr/>
      </vt:variant>
      <vt:variant>
        <vt:lpwstr>_Toc479709947</vt:lpwstr>
      </vt:variant>
      <vt:variant>
        <vt:i4>1703938</vt:i4>
      </vt:variant>
      <vt:variant>
        <vt:i4>836</vt:i4>
      </vt:variant>
      <vt:variant>
        <vt:i4>0</vt:i4>
      </vt:variant>
      <vt:variant>
        <vt:i4>5</vt:i4>
      </vt:variant>
      <vt:variant>
        <vt:lpwstr/>
      </vt:variant>
      <vt:variant>
        <vt:lpwstr>_Toc479709946</vt:lpwstr>
      </vt:variant>
      <vt:variant>
        <vt:i4>1703937</vt:i4>
      </vt:variant>
      <vt:variant>
        <vt:i4>830</vt:i4>
      </vt:variant>
      <vt:variant>
        <vt:i4>0</vt:i4>
      </vt:variant>
      <vt:variant>
        <vt:i4>5</vt:i4>
      </vt:variant>
      <vt:variant>
        <vt:lpwstr/>
      </vt:variant>
      <vt:variant>
        <vt:lpwstr>_Toc479709945</vt:lpwstr>
      </vt:variant>
      <vt:variant>
        <vt:i4>1703936</vt:i4>
      </vt:variant>
      <vt:variant>
        <vt:i4>824</vt:i4>
      </vt:variant>
      <vt:variant>
        <vt:i4>0</vt:i4>
      </vt:variant>
      <vt:variant>
        <vt:i4>5</vt:i4>
      </vt:variant>
      <vt:variant>
        <vt:lpwstr/>
      </vt:variant>
      <vt:variant>
        <vt:lpwstr>_Toc479709944</vt:lpwstr>
      </vt:variant>
      <vt:variant>
        <vt:i4>1703943</vt:i4>
      </vt:variant>
      <vt:variant>
        <vt:i4>818</vt:i4>
      </vt:variant>
      <vt:variant>
        <vt:i4>0</vt:i4>
      </vt:variant>
      <vt:variant>
        <vt:i4>5</vt:i4>
      </vt:variant>
      <vt:variant>
        <vt:lpwstr/>
      </vt:variant>
      <vt:variant>
        <vt:lpwstr>_Toc479709943</vt:lpwstr>
      </vt:variant>
      <vt:variant>
        <vt:i4>1703942</vt:i4>
      </vt:variant>
      <vt:variant>
        <vt:i4>812</vt:i4>
      </vt:variant>
      <vt:variant>
        <vt:i4>0</vt:i4>
      </vt:variant>
      <vt:variant>
        <vt:i4>5</vt:i4>
      </vt:variant>
      <vt:variant>
        <vt:lpwstr/>
      </vt:variant>
      <vt:variant>
        <vt:lpwstr>_Toc479709942</vt:lpwstr>
      </vt:variant>
      <vt:variant>
        <vt:i4>1703941</vt:i4>
      </vt:variant>
      <vt:variant>
        <vt:i4>806</vt:i4>
      </vt:variant>
      <vt:variant>
        <vt:i4>0</vt:i4>
      </vt:variant>
      <vt:variant>
        <vt:i4>5</vt:i4>
      </vt:variant>
      <vt:variant>
        <vt:lpwstr/>
      </vt:variant>
      <vt:variant>
        <vt:lpwstr>_Toc479709941</vt:lpwstr>
      </vt:variant>
      <vt:variant>
        <vt:i4>1703940</vt:i4>
      </vt:variant>
      <vt:variant>
        <vt:i4>800</vt:i4>
      </vt:variant>
      <vt:variant>
        <vt:i4>0</vt:i4>
      </vt:variant>
      <vt:variant>
        <vt:i4>5</vt:i4>
      </vt:variant>
      <vt:variant>
        <vt:lpwstr/>
      </vt:variant>
      <vt:variant>
        <vt:lpwstr>_Toc479709940</vt:lpwstr>
      </vt:variant>
      <vt:variant>
        <vt:i4>1900557</vt:i4>
      </vt:variant>
      <vt:variant>
        <vt:i4>794</vt:i4>
      </vt:variant>
      <vt:variant>
        <vt:i4>0</vt:i4>
      </vt:variant>
      <vt:variant>
        <vt:i4>5</vt:i4>
      </vt:variant>
      <vt:variant>
        <vt:lpwstr/>
      </vt:variant>
      <vt:variant>
        <vt:lpwstr>_Toc479709939</vt:lpwstr>
      </vt:variant>
      <vt:variant>
        <vt:i4>1900556</vt:i4>
      </vt:variant>
      <vt:variant>
        <vt:i4>788</vt:i4>
      </vt:variant>
      <vt:variant>
        <vt:i4>0</vt:i4>
      </vt:variant>
      <vt:variant>
        <vt:i4>5</vt:i4>
      </vt:variant>
      <vt:variant>
        <vt:lpwstr/>
      </vt:variant>
      <vt:variant>
        <vt:lpwstr>_Toc479709938</vt:lpwstr>
      </vt:variant>
      <vt:variant>
        <vt:i4>1900547</vt:i4>
      </vt:variant>
      <vt:variant>
        <vt:i4>782</vt:i4>
      </vt:variant>
      <vt:variant>
        <vt:i4>0</vt:i4>
      </vt:variant>
      <vt:variant>
        <vt:i4>5</vt:i4>
      </vt:variant>
      <vt:variant>
        <vt:lpwstr/>
      </vt:variant>
      <vt:variant>
        <vt:lpwstr>_Toc479709937</vt:lpwstr>
      </vt:variant>
      <vt:variant>
        <vt:i4>1900546</vt:i4>
      </vt:variant>
      <vt:variant>
        <vt:i4>776</vt:i4>
      </vt:variant>
      <vt:variant>
        <vt:i4>0</vt:i4>
      </vt:variant>
      <vt:variant>
        <vt:i4>5</vt:i4>
      </vt:variant>
      <vt:variant>
        <vt:lpwstr/>
      </vt:variant>
      <vt:variant>
        <vt:lpwstr>_Toc479709936</vt:lpwstr>
      </vt:variant>
      <vt:variant>
        <vt:i4>1900545</vt:i4>
      </vt:variant>
      <vt:variant>
        <vt:i4>770</vt:i4>
      </vt:variant>
      <vt:variant>
        <vt:i4>0</vt:i4>
      </vt:variant>
      <vt:variant>
        <vt:i4>5</vt:i4>
      </vt:variant>
      <vt:variant>
        <vt:lpwstr/>
      </vt:variant>
      <vt:variant>
        <vt:lpwstr>_Toc479709935</vt:lpwstr>
      </vt:variant>
      <vt:variant>
        <vt:i4>1900544</vt:i4>
      </vt:variant>
      <vt:variant>
        <vt:i4>764</vt:i4>
      </vt:variant>
      <vt:variant>
        <vt:i4>0</vt:i4>
      </vt:variant>
      <vt:variant>
        <vt:i4>5</vt:i4>
      </vt:variant>
      <vt:variant>
        <vt:lpwstr/>
      </vt:variant>
      <vt:variant>
        <vt:lpwstr>_Toc479709934</vt:lpwstr>
      </vt:variant>
      <vt:variant>
        <vt:i4>1900551</vt:i4>
      </vt:variant>
      <vt:variant>
        <vt:i4>758</vt:i4>
      </vt:variant>
      <vt:variant>
        <vt:i4>0</vt:i4>
      </vt:variant>
      <vt:variant>
        <vt:i4>5</vt:i4>
      </vt:variant>
      <vt:variant>
        <vt:lpwstr/>
      </vt:variant>
      <vt:variant>
        <vt:lpwstr>_Toc479709933</vt:lpwstr>
      </vt:variant>
      <vt:variant>
        <vt:i4>1900550</vt:i4>
      </vt:variant>
      <vt:variant>
        <vt:i4>752</vt:i4>
      </vt:variant>
      <vt:variant>
        <vt:i4>0</vt:i4>
      </vt:variant>
      <vt:variant>
        <vt:i4>5</vt:i4>
      </vt:variant>
      <vt:variant>
        <vt:lpwstr/>
      </vt:variant>
      <vt:variant>
        <vt:lpwstr>_Toc479709932</vt:lpwstr>
      </vt:variant>
      <vt:variant>
        <vt:i4>1900549</vt:i4>
      </vt:variant>
      <vt:variant>
        <vt:i4>746</vt:i4>
      </vt:variant>
      <vt:variant>
        <vt:i4>0</vt:i4>
      </vt:variant>
      <vt:variant>
        <vt:i4>5</vt:i4>
      </vt:variant>
      <vt:variant>
        <vt:lpwstr/>
      </vt:variant>
      <vt:variant>
        <vt:lpwstr>_Toc479709931</vt:lpwstr>
      </vt:variant>
      <vt:variant>
        <vt:i4>1900548</vt:i4>
      </vt:variant>
      <vt:variant>
        <vt:i4>740</vt:i4>
      </vt:variant>
      <vt:variant>
        <vt:i4>0</vt:i4>
      </vt:variant>
      <vt:variant>
        <vt:i4>5</vt:i4>
      </vt:variant>
      <vt:variant>
        <vt:lpwstr/>
      </vt:variant>
      <vt:variant>
        <vt:lpwstr>_Toc479709930</vt:lpwstr>
      </vt:variant>
      <vt:variant>
        <vt:i4>1835021</vt:i4>
      </vt:variant>
      <vt:variant>
        <vt:i4>734</vt:i4>
      </vt:variant>
      <vt:variant>
        <vt:i4>0</vt:i4>
      </vt:variant>
      <vt:variant>
        <vt:i4>5</vt:i4>
      </vt:variant>
      <vt:variant>
        <vt:lpwstr/>
      </vt:variant>
      <vt:variant>
        <vt:lpwstr>_Toc479709929</vt:lpwstr>
      </vt:variant>
      <vt:variant>
        <vt:i4>1835020</vt:i4>
      </vt:variant>
      <vt:variant>
        <vt:i4>728</vt:i4>
      </vt:variant>
      <vt:variant>
        <vt:i4>0</vt:i4>
      </vt:variant>
      <vt:variant>
        <vt:i4>5</vt:i4>
      </vt:variant>
      <vt:variant>
        <vt:lpwstr/>
      </vt:variant>
      <vt:variant>
        <vt:lpwstr>_Toc479709928</vt:lpwstr>
      </vt:variant>
      <vt:variant>
        <vt:i4>1835011</vt:i4>
      </vt:variant>
      <vt:variant>
        <vt:i4>722</vt:i4>
      </vt:variant>
      <vt:variant>
        <vt:i4>0</vt:i4>
      </vt:variant>
      <vt:variant>
        <vt:i4>5</vt:i4>
      </vt:variant>
      <vt:variant>
        <vt:lpwstr/>
      </vt:variant>
      <vt:variant>
        <vt:lpwstr>_Toc479709927</vt:lpwstr>
      </vt:variant>
      <vt:variant>
        <vt:i4>1835010</vt:i4>
      </vt:variant>
      <vt:variant>
        <vt:i4>716</vt:i4>
      </vt:variant>
      <vt:variant>
        <vt:i4>0</vt:i4>
      </vt:variant>
      <vt:variant>
        <vt:i4>5</vt:i4>
      </vt:variant>
      <vt:variant>
        <vt:lpwstr/>
      </vt:variant>
      <vt:variant>
        <vt:lpwstr>_Toc479709926</vt:lpwstr>
      </vt:variant>
      <vt:variant>
        <vt:i4>1835009</vt:i4>
      </vt:variant>
      <vt:variant>
        <vt:i4>710</vt:i4>
      </vt:variant>
      <vt:variant>
        <vt:i4>0</vt:i4>
      </vt:variant>
      <vt:variant>
        <vt:i4>5</vt:i4>
      </vt:variant>
      <vt:variant>
        <vt:lpwstr/>
      </vt:variant>
      <vt:variant>
        <vt:lpwstr>_Toc479709925</vt:lpwstr>
      </vt:variant>
      <vt:variant>
        <vt:i4>1835008</vt:i4>
      </vt:variant>
      <vt:variant>
        <vt:i4>704</vt:i4>
      </vt:variant>
      <vt:variant>
        <vt:i4>0</vt:i4>
      </vt:variant>
      <vt:variant>
        <vt:i4>5</vt:i4>
      </vt:variant>
      <vt:variant>
        <vt:lpwstr/>
      </vt:variant>
      <vt:variant>
        <vt:lpwstr>_Toc479709924</vt:lpwstr>
      </vt:variant>
      <vt:variant>
        <vt:i4>1835015</vt:i4>
      </vt:variant>
      <vt:variant>
        <vt:i4>698</vt:i4>
      </vt:variant>
      <vt:variant>
        <vt:i4>0</vt:i4>
      </vt:variant>
      <vt:variant>
        <vt:i4>5</vt:i4>
      </vt:variant>
      <vt:variant>
        <vt:lpwstr/>
      </vt:variant>
      <vt:variant>
        <vt:lpwstr>_Toc479709923</vt:lpwstr>
      </vt:variant>
      <vt:variant>
        <vt:i4>1835014</vt:i4>
      </vt:variant>
      <vt:variant>
        <vt:i4>692</vt:i4>
      </vt:variant>
      <vt:variant>
        <vt:i4>0</vt:i4>
      </vt:variant>
      <vt:variant>
        <vt:i4>5</vt:i4>
      </vt:variant>
      <vt:variant>
        <vt:lpwstr/>
      </vt:variant>
      <vt:variant>
        <vt:lpwstr>_Toc479709922</vt:lpwstr>
      </vt:variant>
      <vt:variant>
        <vt:i4>1835013</vt:i4>
      </vt:variant>
      <vt:variant>
        <vt:i4>686</vt:i4>
      </vt:variant>
      <vt:variant>
        <vt:i4>0</vt:i4>
      </vt:variant>
      <vt:variant>
        <vt:i4>5</vt:i4>
      </vt:variant>
      <vt:variant>
        <vt:lpwstr/>
      </vt:variant>
      <vt:variant>
        <vt:lpwstr>_Toc479709921</vt:lpwstr>
      </vt:variant>
      <vt:variant>
        <vt:i4>1835012</vt:i4>
      </vt:variant>
      <vt:variant>
        <vt:i4>680</vt:i4>
      </vt:variant>
      <vt:variant>
        <vt:i4>0</vt:i4>
      </vt:variant>
      <vt:variant>
        <vt:i4>5</vt:i4>
      </vt:variant>
      <vt:variant>
        <vt:lpwstr/>
      </vt:variant>
      <vt:variant>
        <vt:lpwstr>_Toc479709920</vt:lpwstr>
      </vt:variant>
      <vt:variant>
        <vt:i4>2031629</vt:i4>
      </vt:variant>
      <vt:variant>
        <vt:i4>674</vt:i4>
      </vt:variant>
      <vt:variant>
        <vt:i4>0</vt:i4>
      </vt:variant>
      <vt:variant>
        <vt:i4>5</vt:i4>
      </vt:variant>
      <vt:variant>
        <vt:lpwstr/>
      </vt:variant>
      <vt:variant>
        <vt:lpwstr>_Toc479709919</vt:lpwstr>
      </vt:variant>
      <vt:variant>
        <vt:i4>2031628</vt:i4>
      </vt:variant>
      <vt:variant>
        <vt:i4>668</vt:i4>
      </vt:variant>
      <vt:variant>
        <vt:i4>0</vt:i4>
      </vt:variant>
      <vt:variant>
        <vt:i4>5</vt:i4>
      </vt:variant>
      <vt:variant>
        <vt:lpwstr/>
      </vt:variant>
      <vt:variant>
        <vt:lpwstr>_Toc479709918</vt:lpwstr>
      </vt:variant>
      <vt:variant>
        <vt:i4>2031619</vt:i4>
      </vt:variant>
      <vt:variant>
        <vt:i4>662</vt:i4>
      </vt:variant>
      <vt:variant>
        <vt:i4>0</vt:i4>
      </vt:variant>
      <vt:variant>
        <vt:i4>5</vt:i4>
      </vt:variant>
      <vt:variant>
        <vt:lpwstr/>
      </vt:variant>
      <vt:variant>
        <vt:lpwstr>_Toc479709917</vt:lpwstr>
      </vt:variant>
      <vt:variant>
        <vt:i4>2031618</vt:i4>
      </vt:variant>
      <vt:variant>
        <vt:i4>656</vt:i4>
      </vt:variant>
      <vt:variant>
        <vt:i4>0</vt:i4>
      </vt:variant>
      <vt:variant>
        <vt:i4>5</vt:i4>
      </vt:variant>
      <vt:variant>
        <vt:lpwstr/>
      </vt:variant>
      <vt:variant>
        <vt:lpwstr>_Toc479709916</vt:lpwstr>
      </vt:variant>
      <vt:variant>
        <vt:i4>2031617</vt:i4>
      </vt:variant>
      <vt:variant>
        <vt:i4>650</vt:i4>
      </vt:variant>
      <vt:variant>
        <vt:i4>0</vt:i4>
      </vt:variant>
      <vt:variant>
        <vt:i4>5</vt:i4>
      </vt:variant>
      <vt:variant>
        <vt:lpwstr/>
      </vt:variant>
      <vt:variant>
        <vt:lpwstr>_Toc479709915</vt:lpwstr>
      </vt:variant>
      <vt:variant>
        <vt:i4>2031616</vt:i4>
      </vt:variant>
      <vt:variant>
        <vt:i4>644</vt:i4>
      </vt:variant>
      <vt:variant>
        <vt:i4>0</vt:i4>
      </vt:variant>
      <vt:variant>
        <vt:i4>5</vt:i4>
      </vt:variant>
      <vt:variant>
        <vt:lpwstr/>
      </vt:variant>
      <vt:variant>
        <vt:lpwstr>_Toc479709914</vt:lpwstr>
      </vt:variant>
      <vt:variant>
        <vt:i4>2031623</vt:i4>
      </vt:variant>
      <vt:variant>
        <vt:i4>638</vt:i4>
      </vt:variant>
      <vt:variant>
        <vt:i4>0</vt:i4>
      </vt:variant>
      <vt:variant>
        <vt:i4>5</vt:i4>
      </vt:variant>
      <vt:variant>
        <vt:lpwstr/>
      </vt:variant>
      <vt:variant>
        <vt:lpwstr>_Toc479709913</vt:lpwstr>
      </vt:variant>
      <vt:variant>
        <vt:i4>2031622</vt:i4>
      </vt:variant>
      <vt:variant>
        <vt:i4>632</vt:i4>
      </vt:variant>
      <vt:variant>
        <vt:i4>0</vt:i4>
      </vt:variant>
      <vt:variant>
        <vt:i4>5</vt:i4>
      </vt:variant>
      <vt:variant>
        <vt:lpwstr/>
      </vt:variant>
      <vt:variant>
        <vt:lpwstr>_Toc479709912</vt:lpwstr>
      </vt:variant>
      <vt:variant>
        <vt:i4>2031621</vt:i4>
      </vt:variant>
      <vt:variant>
        <vt:i4>626</vt:i4>
      </vt:variant>
      <vt:variant>
        <vt:i4>0</vt:i4>
      </vt:variant>
      <vt:variant>
        <vt:i4>5</vt:i4>
      </vt:variant>
      <vt:variant>
        <vt:lpwstr/>
      </vt:variant>
      <vt:variant>
        <vt:lpwstr>_Toc479709911</vt:lpwstr>
      </vt:variant>
      <vt:variant>
        <vt:i4>2031620</vt:i4>
      </vt:variant>
      <vt:variant>
        <vt:i4>620</vt:i4>
      </vt:variant>
      <vt:variant>
        <vt:i4>0</vt:i4>
      </vt:variant>
      <vt:variant>
        <vt:i4>5</vt:i4>
      </vt:variant>
      <vt:variant>
        <vt:lpwstr/>
      </vt:variant>
      <vt:variant>
        <vt:lpwstr>_Toc479709910</vt:lpwstr>
      </vt:variant>
      <vt:variant>
        <vt:i4>1966093</vt:i4>
      </vt:variant>
      <vt:variant>
        <vt:i4>614</vt:i4>
      </vt:variant>
      <vt:variant>
        <vt:i4>0</vt:i4>
      </vt:variant>
      <vt:variant>
        <vt:i4>5</vt:i4>
      </vt:variant>
      <vt:variant>
        <vt:lpwstr/>
      </vt:variant>
      <vt:variant>
        <vt:lpwstr>_Toc479709909</vt:lpwstr>
      </vt:variant>
      <vt:variant>
        <vt:i4>1966092</vt:i4>
      </vt:variant>
      <vt:variant>
        <vt:i4>608</vt:i4>
      </vt:variant>
      <vt:variant>
        <vt:i4>0</vt:i4>
      </vt:variant>
      <vt:variant>
        <vt:i4>5</vt:i4>
      </vt:variant>
      <vt:variant>
        <vt:lpwstr/>
      </vt:variant>
      <vt:variant>
        <vt:lpwstr>_Toc479709908</vt:lpwstr>
      </vt:variant>
      <vt:variant>
        <vt:i4>1966083</vt:i4>
      </vt:variant>
      <vt:variant>
        <vt:i4>602</vt:i4>
      </vt:variant>
      <vt:variant>
        <vt:i4>0</vt:i4>
      </vt:variant>
      <vt:variant>
        <vt:i4>5</vt:i4>
      </vt:variant>
      <vt:variant>
        <vt:lpwstr/>
      </vt:variant>
      <vt:variant>
        <vt:lpwstr>_Toc479709907</vt:lpwstr>
      </vt:variant>
      <vt:variant>
        <vt:i4>1966082</vt:i4>
      </vt:variant>
      <vt:variant>
        <vt:i4>596</vt:i4>
      </vt:variant>
      <vt:variant>
        <vt:i4>0</vt:i4>
      </vt:variant>
      <vt:variant>
        <vt:i4>5</vt:i4>
      </vt:variant>
      <vt:variant>
        <vt:lpwstr/>
      </vt:variant>
      <vt:variant>
        <vt:lpwstr>_Toc479709906</vt:lpwstr>
      </vt:variant>
      <vt:variant>
        <vt:i4>1966081</vt:i4>
      </vt:variant>
      <vt:variant>
        <vt:i4>590</vt:i4>
      </vt:variant>
      <vt:variant>
        <vt:i4>0</vt:i4>
      </vt:variant>
      <vt:variant>
        <vt:i4>5</vt:i4>
      </vt:variant>
      <vt:variant>
        <vt:lpwstr/>
      </vt:variant>
      <vt:variant>
        <vt:lpwstr>_Toc479709905</vt:lpwstr>
      </vt:variant>
      <vt:variant>
        <vt:i4>1966080</vt:i4>
      </vt:variant>
      <vt:variant>
        <vt:i4>584</vt:i4>
      </vt:variant>
      <vt:variant>
        <vt:i4>0</vt:i4>
      </vt:variant>
      <vt:variant>
        <vt:i4>5</vt:i4>
      </vt:variant>
      <vt:variant>
        <vt:lpwstr/>
      </vt:variant>
      <vt:variant>
        <vt:lpwstr>_Toc479709904</vt:lpwstr>
      </vt:variant>
      <vt:variant>
        <vt:i4>1966086</vt:i4>
      </vt:variant>
      <vt:variant>
        <vt:i4>578</vt:i4>
      </vt:variant>
      <vt:variant>
        <vt:i4>0</vt:i4>
      </vt:variant>
      <vt:variant>
        <vt:i4>5</vt:i4>
      </vt:variant>
      <vt:variant>
        <vt:lpwstr/>
      </vt:variant>
      <vt:variant>
        <vt:lpwstr>_Toc479709902</vt:lpwstr>
      </vt:variant>
      <vt:variant>
        <vt:i4>1966085</vt:i4>
      </vt:variant>
      <vt:variant>
        <vt:i4>572</vt:i4>
      </vt:variant>
      <vt:variant>
        <vt:i4>0</vt:i4>
      </vt:variant>
      <vt:variant>
        <vt:i4>5</vt:i4>
      </vt:variant>
      <vt:variant>
        <vt:lpwstr/>
      </vt:variant>
      <vt:variant>
        <vt:lpwstr>_Toc479709901</vt:lpwstr>
      </vt:variant>
      <vt:variant>
        <vt:i4>1966084</vt:i4>
      </vt:variant>
      <vt:variant>
        <vt:i4>566</vt:i4>
      </vt:variant>
      <vt:variant>
        <vt:i4>0</vt:i4>
      </vt:variant>
      <vt:variant>
        <vt:i4>5</vt:i4>
      </vt:variant>
      <vt:variant>
        <vt:lpwstr/>
      </vt:variant>
      <vt:variant>
        <vt:lpwstr>_Toc479709900</vt:lpwstr>
      </vt:variant>
      <vt:variant>
        <vt:i4>1507340</vt:i4>
      </vt:variant>
      <vt:variant>
        <vt:i4>560</vt:i4>
      </vt:variant>
      <vt:variant>
        <vt:i4>0</vt:i4>
      </vt:variant>
      <vt:variant>
        <vt:i4>5</vt:i4>
      </vt:variant>
      <vt:variant>
        <vt:lpwstr/>
      </vt:variant>
      <vt:variant>
        <vt:lpwstr>_Toc479709899</vt:lpwstr>
      </vt:variant>
      <vt:variant>
        <vt:i4>1507341</vt:i4>
      </vt:variant>
      <vt:variant>
        <vt:i4>554</vt:i4>
      </vt:variant>
      <vt:variant>
        <vt:i4>0</vt:i4>
      </vt:variant>
      <vt:variant>
        <vt:i4>5</vt:i4>
      </vt:variant>
      <vt:variant>
        <vt:lpwstr/>
      </vt:variant>
      <vt:variant>
        <vt:lpwstr>_Toc479709898</vt:lpwstr>
      </vt:variant>
      <vt:variant>
        <vt:i4>1507330</vt:i4>
      </vt:variant>
      <vt:variant>
        <vt:i4>548</vt:i4>
      </vt:variant>
      <vt:variant>
        <vt:i4>0</vt:i4>
      </vt:variant>
      <vt:variant>
        <vt:i4>5</vt:i4>
      </vt:variant>
      <vt:variant>
        <vt:lpwstr/>
      </vt:variant>
      <vt:variant>
        <vt:lpwstr>_Toc479709897</vt:lpwstr>
      </vt:variant>
      <vt:variant>
        <vt:i4>1507331</vt:i4>
      </vt:variant>
      <vt:variant>
        <vt:i4>542</vt:i4>
      </vt:variant>
      <vt:variant>
        <vt:i4>0</vt:i4>
      </vt:variant>
      <vt:variant>
        <vt:i4>5</vt:i4>
      </vt:variant>
      <vt:variant>
        <vt:lpwstr/>
      </vt:variant>
      <vt:variant>
        <vt:lpwstr>_Toc479709896</vt:lpwstr>
      </vt:variant>
      <vt:variant>
        <vt:i4>1507328</vt:i4>
      </vt:variant>
      <vt:variant>
        <vt:i4>536</vt:i4>
      </vt:variant>
      <vt:variant>
        <vt:i4>0</vt:i4>
      </vt:variant>
      <vt:variant>
        <vt:i4>5</vt:i4>
      </vt:variant>
      <vt:variant>
        <vt:lpwstr/>
      </vt:variant>
      <vt:variant>
        <vt:lpwstr>_Toc479709895</vt:lpwstr>
      </vt:variant>
      <vt:variant>
        <vt:i4>1507333</vt:i4>
      </vt:variant>
      <vt:variant>
        <vt:i4>530</vt:i4>
      </vt:variant>
      <vt:variant>
        <vt:i4>0</vt:i4>
      </vt:variant>
      <vt:variant>
        <vt:i4>5</vt:i4>
      </vt:variant>
      <vt:variant>
        <vt:lpwstr/>
      </vt:variant>
      <vt:variant>
        <vt:lpwstr>_Toc479709890</vt:lpwstr>
      </vt:variant>
      <vt:variant>
        <vt:i4>1441804</vt:i4>
      </vt:variant>
      <vt:variant>
        <vt:i4>524</vt:i4>
      </vt:variant>
      <vt:variant>
        <vt:i4>0</vt:i4>
      </vt:variant>
      <vt:variant>
        <vt:i4>5</vt:i4>
      </vt:variant>
      <vt:variant>
        <vt:lpwstr/>
      </vt:variant>
      <vt:variant>
        <vt:lpwstr>_Toc479709889</vt:lpwstr>
      </vt:variant>
      <vt:variant>
        <vt:i4>1441805</vt:i4>
      </vt:variant>
      <vt:variant>
        <vt:i4>518</vt:i4>
      </vt:variant>
      <vt:variant>
        <vt:i4>0</vt:i4>
      </vt:variant>
      <vt:variant>
        <vt:i4>5</vt:i4>
      </vt:variant>
      <vt:variant>
        <vt:lpwstr/>
      </vt:variant>
      <vt:variant>
        <vt:lpwstr>_Toc479709888</vt:lpwstr>
      </vt:variant>
      <vt:variant>
        <vt:i4>1441794</vt:i4>
      </vt:variant>
      <vt:variant>
        <vt:i4>512</vt:i4>
      </vt:variant>
      <vt:variant>
        <vt:i4>0</vt:i4>
      </vt:variant>
      <vt:variant>
        <vt:i4>5</vt:i4>
      </vt:variant>
      <vt:variant>
        <vt:lpwstr/>
      </vt:variant>
      <vt:variant>
        <vt:lpwstr>_Toc479709887</vt:lpwstr>
      </vt:variant>
      <vt:variant>
        <vt:i4>1441795</vt:i4>
      </vt:variant>
      <vt:variant>
        <vt:i4>506</vt:i4>
      </vt:variant>
      <vt:variant>
        <vt:i4>0</vt:i4>
      </vt:variant>
      <vt:variant>
        <vt:i4>5</vt:i4>
      </vt:variant>
      <vt:variant>
        <vt:lpwstr/>
      </vt:variant>
      <vt:variant>
        <vt:lpwstr>_Toc479709886</vt:lpwstr>
      </vt:variant>
      <vt:variant>
        <vt:i4>1441792</vt:i4>
      </vt:variant>
      <vt:variant>
        <vt:i4>500</vt:i4>
      </vt:variant>
      <vt:variant>
        <vt:i4>0</vt:i4>
      </vt:variant>
      <vt:variant>
        <vt:i4>5</vt:i4>
      </vt:variant>
      <vt:variant>
        <vt:lpwstr/>
      </vt:variant>
      <vt:variant>
        <vt:lpwstr>_Toc479709885</vt:lpwstr>
      </vt:variant>
      <vt:variant>
        <vt:i4>1441793</vt:i4>
      </vt:variant>
      <vt:variant>
        <vt:i4>494</vt:i4>
      </vt:variant>
      <vt:variant>
        <vt:i4>0</vt:i4>
      </vt:variant>
      <vt:variant>
        <vt:i4>5</vt:i4>
      </vt:variant>
      <vt:variant>
        <vt:lpwstr/>
      </vt:variant>
      <vt:variant>
        <vt:lpwstr>_Toc479709884</vt:lpwstr>
      </vt:variant>
      <vt:variant>
        <vt:i4>1441798</vt:i4>
      </vt:variant>
      <vt:variant>
        <vt:i4>488</vt:i4>
      </vt:variant>
      <vt:variant>
        <vt:i4>0</vt:i4>
      </vt:variant>
      <vt:variant>
        <vt:i4>5</vt:i4>
      </vt:variant>
      <vt:variant>
        <vt:lpwstr/>
      </vt:variant>
      <vt:variant>
        <vt:lpwstr>_Toc479709883</vt:lpwstr>
      </vt:variant>
      <vt:variant>
        <vt:i4>1441799</vt:i4>
      </vt:variant>
      <vt:variant>
        <vt:i4>482</vt:i4>
      </vt:variant>
      <vt:variant>
        <vt:i4>0</vt:i4>
      </vt:variant>
      <vt:variant>
        <vt:i4>5</vt:i4>
      </vt:variant>
      <vt:variant>
        <vt:lpwstr/>
      </vt:variant>
      <vt:variant>
        <vt:lpwstr>_Toc479709882</vt:lpwstr>
      </vt:variant>
      <vt:variant>
        <vt:i4>1441796</vt:i4>
      </vt:variant>
      <vt:variant>
        <vt:i4>476</vt:i4>
      </vt:variant>
      <vt:variant>
        <vt:i4>0</vt:i4>
      </vt:variant>
      <vt:variant>
        <vt:i4>5</vt:i4>
      </vt:variant>
      <vt:variant>
        <vt:lpwstr/>
      </vt:variant>
      <vt:variant>
        <vt:lpwstr>_Toc479709881</vt:lpwstr>
      </vt:variant>
      <vt:variant>
        <vt:i4>1441797</vt:i4>
      </vt:variant>
      <vt:variant>
        <vt:i4>470</vt:i4>
      </vt:variant>
      <vt:variant>
        <vt:i4>0</vt:i4>
      </vt:variant>
      <vt:variant>
        <vt:i4>5</vt:i4>
      </vt:variant>
      <vt:variant>
        <vt:lpwstr/>
      </vt:variant>
      <vt:variant>
        <vt:lpwstr>_Toc479709880</vt:lpwstr>
      </vt:variant>
      <vt:variant>
        <vt:i4>1638412</vt:i4>
      </vt:variant>
      <vt:variant>
        <vt:i4>464</vt:i4>
      </vt:variant>
      <vt:variant>
        <vt:i4>0</vt:i4>
      </vt:variant>
      <vt:variant>
        <vt:i4>5</vt:i4>
      </vt:variant>
      <vt:variant>
        <vt:lpwstr/>
      </vt:variant>
      <vt:variant>
        <vt:lpwstr>_Toc479709879</vt:lpwstr>
      </vt:variant>
      <vt:variant>
        <vt:i4>1638413</vt:i4>
      </vt:variant>
      <vt:variant>
        <vt:i4>458</vt:i4>
      </vt:variant>
      <vt:variant>
        <vt:i4>0</vt:i4>
      </vt:variant>
      <vt:variant>
        <vt:i4>5</vt:i4>
      </vt:variant>
      <vt:variant>
        <vt:lpwstr/>
      </vt:variant>
      <vt:variant>
        <vt:lpwstr>_Toc479709878</vt:lpwstr>
      </vt:variant>
      <vt:variant>
        <vt:i4>1638402</vt:i4>
      </vt:variant>
      <vt:variant>
        <vt:i4>452</vt:i4>
      </vt:variant>
      <vt:variant>
        <vt:i4>0</vt:i4>
      </vt:variant>
      <vt:variant>
        <vt:i4>5</vt:i4>
      </vt:variant>
      <vt:variant>
        <vt:lpwstr/>
      </vt:variant>
      <vt:variant>
        <vt:lpwstr>_Toc479709877</vt:lpwstr>
      </vt:variant>
      <vt:variant>
        <vt:i4>1638403</vt:i4>
      </vt:variant>
      <vt:variant>
        <vt:i4>446</vt:i4>
      </vt:variant>
      <vt:variant>
        <vt:i4>0</vt:i4>
      </vt:variant>
      <vt:variant>
        <vt:i4>5</vt:i4>
      </vt:variant>
      <vt:variant>
        <vt:lpwstr/>
      </vt:variant>
      <vt:variant>
        <vt:lpwstr>_Toc479709876</vt:lpwstr>
      </vt:variant>
      <vt:variant>
        <vt:i4>1638400</vt:i4>
      </vt:variant>
      <vt:variant>
        <vt:i4>440</vt:i4>
      </vt:variant>
      <vt:variant>
        <vt:i4>0</vt:i4>
      </vt:variant>
      <vt:variant>
        <vt:i4>5</vt:i4>
      </vt:variant>
      <vt:variant>
        <vt:lpwstr/>
      </vt:variant>
      <vt:variant>
        <vt:lpwstr>_Toc479709875</vt:lpwstr>
      </vt:variant>
      <vt:variant>
        <vt:i4>1638401</vt:i4>
      </vt:variant>
      <vt:variant>
        <vt:i4>434</vt:i4>
      </vt:variant>
      <vt:variant>
        <vt:i4>0</vt:i4>
      </vt:variant>
      <vt:variant>
        <vt:i4>5</vt:i4>
      </vt:variant>
      <vt:variant>
        <vt:lpwstr/>
      </vt:variant>
      <vt:variant>
        <vt:lpwstr>_Toc479709874</vt:lpwstr>
      </vt:variant>
      <vt:variant>
        <vt:i4>1638406</vt:i4>
      </vt:variant>
      <vt:variant>
        <vt:i4>428</vt:i4>
      </vt:variant>
      <vt:variant>
        <vt:i4>0</vt:i4>
      </vt:variant>
      <vt:variant>
        <vt:i4>5</vt:i4>
      </vt:variant>
      <vt:variant>
        <vt:lpwstr/>
      </vt:variant>
      <vt:variant>
        <vt:lpwstr>_Toc479709873</vt:lpwstr>
      </vt:variant>
      <vt:variant>
        <vt:i4>1638407</vt:i4>
      </vt:variant>
      <vt:variant>
        <vt:i4>422</vt:i4>
      </vt:variant>
      <vt:variant>
        <vt:i4>0</vt:i4>
      </vt:variant>
      <vt:variant>
        <vt:i4>5</vt:i4>
      </vt:variant>
      <vt:variant>
        <vt:lpwstr/>
      </vt:variant>
      <vt:variant>
        <vt:lpwstr>_Toc479709872</vt:lpwstr>
      </vt:variant>
      <vt:variant>
        <vt:i4>1638404</vt:i4>
      </vt:variant>
      <vt:variant>
        <vt:i4>416</vt:i4>
      </vt:variant>
      <vt:variant>
        <vt:i4>0</vt:i4>
      </vt:variant>
      <vt:variant>
        <vt:i4>5</vt:i4>
      </vt:variant>
      <vt:variant>
        <vt:lpwstr/>
      </vt:variant>
      <vt:variant>
        <vt:lpwstr>_Toc479709871</vt:lpwstr>
      </vt:variant>
      <vt:variant>
        <vt:i4>1638405</vt:i4>
      </vt:variant>
      <vt:variant>
        <vt:i4>410</vt:i4>
      </vt:variant>
      <vt:variant>
        <vt:i4>0</vt:i4>
      </vt:variant>
      <vt:variant>
        <vt:i4>5</vt:i4>
      </vt:variant>
      <vt:variant>
        <vt:lpwstr/>
      </vt:variant>
      <vt:variant>
        <vt:lpwstr>_Toc479709870</vt:lpwstr>
      </vt:variant>
      <vt:variant>
        <vt:i4>1572876</vt:i4>
      </vt:variant>
      <vt:variant>
        <vt:i4>404</vt:i4>
      </vt:variant>
      <vt:variant>
        <vt:i4>0</vt:i4>
      </vt:variant>
      <vt:variant>
        <vt:i4>5</vt:i4>
      </vt:variant>
      <vt:variant>
        <vt:lpwstr/>
      </vt:variant>
      <vt:variant>
        <vt:lpwstr>_Toc479709869</vt:lpwstr>
      </vt:variant>
      <vt:variant>
        <vt:i4>1572877</vt:i4>
      </vt:variant>
      <vt:variant>
        <vt:i4>398</vt:i4>
      </vt:variant>
      <vt:variant>
        <vt:i4>0</vt:i4>
      </vt:variant>
      <vt:variant>
        <vt:i4>5</vt:i4>
      </vt:variant>
      <vt:variant>
        <vt:lpwstr/>
      </vt:variant>
      <vt:variant>
        <vt:lpwstr>_Toc479709868</vt:lpwstr>
      </vt:variant>
      <vt:variant>
        <vt:i4>1572866</vt:i4>
      </vt:variant>
      <vt:variant>
        <vt:i4>392</vt:i4>
      </vt:variant>
      <vt:variant>
        <vt:i4>0</vt:i4>
      </vt:variant>
      <vt:variant>
        <vt:i4>5</vt:i4>
      </vt:variant>
      <vt:variant>
        <vt:lpwstr/>
      </vt:variant>
      <vt:variant>
        <vt:lpwstr>_Toc479709867</vt:lpwstr>
      </vt:variant>
      <vt:variant>
        <vt:i4>1769474</vt:i4>
      </vt:variant>
      <vt:variant>
        <vt:i4>386</vt:i4>
      </vt:variant>
      <vt:variant>
        <vt:i4>0</vt:i4>
      </vt:variant>
      <vt:variant>
        <vt:i4>5</vt:i4>
      </vt:variant>
      <vt:variant>
        <vt:lpwstr/>
      </vt:variant>
      <vt:variant>
        <vt:lpwstr>_Toc479709857</vt:lpwstr>
      </vt:variant>
      <vt:variant>
        <vt:i4>1769475</vt:i4>
      </vt:variant>
      <vt:variant>
        <vt:i4>380</vt:i4>
      </vt:variant>
      <vt:variant>
        <vt:i4>0</vt:i4>
      </vt:variant>
      <vt:variant>
        <vt:i4>5</vt:i4>
      </vt:variant>
      <vt:variant>
        <vt:lpwstr/>
      </vt:variant>
      <vt:variant>
        <vt:lpwstr>_Toc479709856</vt:lpwstr>
      </vt:variant>
      <vt:variant>
        <vt:i4>1769472</vt:i4>
      </vt:variant>
      <vt:variant>
        <vt:i4>374</vt:i4>
      </vt:variant>
      <vt:variant>
        <vt:i4>0</vt:i4>
      </vt:variant>
      <vt:variant>
        <vt:i4>5</vt:i4>
      </vt:variant>
      <vt:variant>
        <vt:lpwstr/>
      </vt:variant>
      <vt:variant>
        <vt:lpwstr>_Toc479709855</vt:lpwstr>
      </vt:variant>
      <vt:variant>
        <vt:i4>1769473</vt:i4>
      </vt:variant>
      <vt:variant>
        <vt:i4>368</vt:i4>
      </vt:variant>
      <vt:variant>
        <vt:i4>0</vt:i4>
      </vt:variant>
      <vt:variant>
        <vt:i4>5</vt:i4>
      </vt:variant>
      <vt:variant>
        <vt:lpwstr/>
      </vt:variant>
      <vt:variant>
        <vt:lpwstr>_Toc479709854</vt:lpwstr>
      </vt:variant>
      <vt:variant>
        <vt:i4>1769478</vt:i4>
      </vt:variant>
      <vt:variant>
        <vt:i4>362</vt:i4>
      </vt:variant>
      <vt:variant>
        <vt:i4>0</vt:i4>
      </vt:variant>
      <vt:variant>
        <vt:i4>5</vt:i4>
      </vt:variant>
      <vt:variant>
        <vt:lpwstr/>
      </vt:variant>
      <vt:variant>
        <vt:lpwstr>_Toc479709853</vt:lpwstr>
      </vt:variant>
      <vt:variant>
        <vt:i4>1769479</vt:i4>
      </vt:variant>
      <vt:variant>
        <vt:i4>356</vt:i4>
      </vt:variant>
      <vt:variant>
        <vt:i4>0</vt:i4>
      </vt:variant>
      <vt:variant>
        <vt:i4>5</vt:i4>
      </vt:variant>
      <vt:variant>
        <vt:lpwstr/>
      </vt:variant>
      <vt:variant>
        <vt:lpwstr>_Toc479709852</vt:lpwstr>
      </vt:variant>
      <vt:variant>
        <vt:i4>1769476</vt:i4>
      </vt:variant>
      <vt:variant>
        <vt:i4>350</vt:i4>
      </vt:variant>
      <vt:variant>
        <vt:i4>0</vt:i4>
      </vt:variant>
      <vt:variant>
        <vt:i4>5</vt:i4>
      </vt:variant>
      <vt:variant>
        <vt:lpwstr/>
      </vt:variant>
      <vt:variant>
        <vt:lpwstr>_Toc479709851</vt:lpwstr>
      </vt:variant>
      <vt:variant>
        <vt:i4>1769477</vt:i4>
      </vt:variant>
      <vt:variant>
        <vt:i4>344</vt:i4>
      </vt:variant>
      <vt:variant>
        <vt:i4>0</vt:i4>
      </vt:variant>
      <vt:variant>
        <vt:i4>5</vt:i4>
      </vt:variant>
      <vt:variant>
        <vt:lpwstr/>
      </vt:variant>
      <vt:variant>
        <vt:lpwstr>_Toc479709850</vt:lpwstr>
      </vt:variant>
      <vt:variant>
        <vt:i4>1703948</vt:i4>
      </vt:variant>
      <vt:variant>
        <vt:i4>338</vt:i4>
      </vt:variant>
      <vt:variant>
        <vt:i4>0</vt:i4>
      </vt:variant>
      <vt:variant>
        <vt:i4>5</vt:i4>
      </vt:variant>
      <vt:variant>
        <vt:lpwstr/>
      </vt:variant>
      <vt:variant>
        <vt:lpwstr>_Toc479709849</vt:lpwstr>
      </vt:variant>
      <vt:variant>
        <vt:i4>1703949</vt:i4>
      </vt:variant>
      <vt:variant>
        <vt:i4>332</vt:i4>
      </vt:variant>
      <vt:variant>
        <vt:i4>0</vt:i4>
      </vt:variant>
      <vt:variant>
        <vt:i4>5</vt:i4>
      </vt:variant>
      <vt:variant>
        <vt:lpwstr/>
      </vt:variant>
      <vt:variant>
        <vt:lpwstr>_Toc479709848</vt:lpwstr>
      </vt:variant>
      <vt:variant>
        <vt:i4>1703938</vt:i4>
      </vt:variant>
      <vt:variant>
        <vt:i4>326</vt:i4>
      </vt:variant>
      <vt:variant>
        <vt:i4>0</vt:i4>
      </vt:variant>
      <vt:variant>
        <vt:i4>5</vt:i4>
      </vt:variant>
      <vt:variant>
        <vt:lpwstr/>
      </vt:variant>
      <vt:variant>
        <vt:lpwstr>_Toc479709847</vt:lpwstr>
      </vt:variant>
      <vt:variant>
        <vt:i4>1703939</vt:i4>
      </vt:variant>
      <vt:variant>
        <vt:i4>320</vt:i4>
      </vt:variant>
      <vt:variant>
        <vt:i4>0</vt:i4>
      </vt:variant>
      <vt:variant>
        <vt:i4>5</vt:i4>
      </vt:variant>
      <vt:variant>
        <vt:lpwstr/>
      </vt:variant>
      <vt:variant>
        <vt:lpwstr>_Toc479709846</vt:lpwstr>
      </vt:variant>
      <vt:variant>
        <vt:i4>1703936</vt:i4>
      </vt:variant>
      <vt:variant>
        <vt:i4>314</vt:i4>
      </vt:variant>
      <vt:variant>
        <vt:i4>0</vt:i4>
      </vt:variant>
      <vt:variant>
        <vt:i4>5</vt:i4>
      </vt:variant>
      <vt:variant>
        <vt:lpwstr/>
      </vt:variant>
      <vt:variant>
        <vt:lpwstr>_Toc479709845</vt:lpwstr>
      </vt:variant>
      <vt:variant>
        <vt:i4>1703937</vt:i4>
      </vt:variant>
      <vt:variant>
        <vt:i4>308</vt:i4>
      </vt:variant>
      <vt:variant>
        <vt:i4>0</vt:i4>
      </vt:variant>
      <vt:variant>
        <vt:i4>5</vt:i4>
      </vt:variant>
      <vt:variant>
        <vt:lpwstr/>
      </vt:variant>
      <vt:variant>
        <vt:lpwstr>_Toc479709844</vt:lpwstr>
      </vt:variant>
      <vt:variant>
        <vt:i4>1703942</vt:i4>
      </vt:variant>
      <vt:variant>
        <vt:i4>302</vt:i4>
      </vt:variant>
      <vt:variant>
        <vt:i4>0</vt:i4>
      </vt:variant>
      <vt:variant>
        <vt:i4>5</vt:i4>
      </vt:variant>
      <vt:variant>
        <vt:lpwstr/>
      </vt:variant>
      <vt:variant>
        <vt:lpwstr>_Toc479709843</vt:lpwstr>
      </vt:variant>
      <vt:variant>
        <vt:i4>1703943</vt:i4>
      </vt:variant>
      <vt:variant>
        <vt:i4>296</vt:i4>
      </vt:variant>
      <vt:variant>
        <vt:i4>0</vt:i4>
      </vt:variant>
      <vt:variant>
        <vt:i4>5</vt:i4>
      </vt:variant>
      <vt:variant>
        <vt:lpwstr/>
      </vt:variant>
      <vt:variant>
        <vt:lpwstr>_Toc479709842</vt:lpwstr>
      </vt:variant>
      <vt:variant>
        <vt:i4>1703940</vt:i4>
      </vt:variant>
      <vt:variant>
        <vt:i4>290</vt:i4>
      </vt:variant>
      <vt:variant>
        <vt:i4>0</vt:i4>
      </vt:variant>
      <vt:variant>
        <vt:i4>5</vt:i4>
      </vt:variant>
      <vt:variant>
        <vt:lpwstr/>
      </vt:variant>
      <vt:variant>
        <vt:lpwstr>_Toc479709841</vt:lpwstr>
      </vt:variant>
      <vt:variant>
        <vt:i4>1703941</vt:i4>
      </vt:variant>
      <vt:variant>
        <vt:i4>284</vt:i4>
      </vt:variant>
      <vt:variant>
        <vt:i4>0</vt:i4>
      </vt:variant>
      <vt:variant>
        <vt:i4>5</vt:i4>
      </vt:variant>
      <vt:variant>
        <vt:lpwstr/>
      </vt:variant>
      <vt:variant>
        <vt:lpwstr>_Toc479709840</vt:lpwstr>
      </vt:variant>
      <vt:variant>
        <vt:i4>1900556</vt:i4>
      </vt:variant>
      <vt:variant>
        <vt:i4>278</vt:i4>
      </vt:variant>
      <vt:variant>
        <vt:i4>0</vt:i4>
      </vt:variant>
      <vt:variant>
        <vt:i4>5</vt:i4>
      </vt:variant>
      <vt:variant>
        <vt:lpwstr/>
      </vt:variant>
      <vt:variant>
        <vt:lpwstr>_Toc479709839</vt:lpwstr>
      </vt:variant>
      <vt:variant>
        <vt:i4>1900557</vt:i4>
      </vt:variant>
      <vt:variant>
        <vt:i4>272</vt:i4>
      </vt:variant>
      <vt:variant>
        <vt:i4>0</vt:i4>
      </vt:variant>
      <vt:variant>
        <vt:i4>5</vt:i4>
      </vt:variant>
      <vt:variant>
        <vt:lpwstr/>
      </vt:variant>
      <vt:variant>
        <vt:lpwstr>_Toc479709838</vt:lpwstr>
      </vt:variant>
      <vt:variant>
        <vt:i4>1900546</vt:i4>
      </vt:variant>
      <vt:variant>
        <vt:i4>266</vt:i4>
      </vt:variant>
      <vt:variant>
        <vt:i4>0</vt:i4>
      </vt:variant>
      <vt:variant>
        <vt:i4>5</vt:i4>
      </vt:variant>
      <vt:variant>
        <vt:lpwstr/>
      </vt:variant>
      <vt:variant>
        <vt:lpwstr>_Toc479709837</vt:lpwstr>
      </vt:variant>
      <vt:variant>
        <vt:i4>1900547</vt:i4>
      </vt:variant>
      <vt:variant>
        <vt:i4>260</vt:i4>
      </vt:variant>
      <vt:variant>
        <vt:i4>0</vt:i4>
      </vt:variant>
      <vt:variant>
        <vt:i4>5</vt:i4>
      </vt:variant>
      <vt:variant>
        <vt:lpwstr/>
      </vt:variant>
      <vt:variant>
        <vt:lpwstr>_Toc479709836</vt:lpwstr>
      </vt:variant>
      <vt:variant>
        <vt:i4>1900544</vt:i4>
      </vt:variant>
      <vt:variant>
        <vt:i4>254</vt:i4>
      </vt:variant>
      <vt:variant>
        <vt:i4>0</vt:i4>
      </vt:variant>
      <vt:variant>
        <vt:i4>5</vt:i4>
      </vt:variant>
      <vt:variant>
        <vt:lpwstr/>
      </vt:variant>
      <vt:variant>
        <vt:lpwstr>_Toc479709835</vt:lpwstr>
      </vt:variant>
      <vt:variant>
        <vt:i4>1900545</vt:i4>
      </vt:variant>
      <vt:variant>
        <vt:i4>248</vt:i4>
      </vt:variant>
      <vt:variant>
        <vt:i4>0</vt:i4>
      </vt:variant>
      <vt:variant>
        <vt:i4>5</vt:i4>
      </vt:variant>
      <vt:variant>
        <vt:lpwstr/>
      </vt:variant>
      <vt:variant>
        <vt:lpwstr>_Toc479709834</vt:lpwstr>
      </vt:variant>
      <vt:variant>
        <vt:i4>1900550</vt:i4>
      </vt:variant>
      <vt:variant>
        <vt:i4>242</vt:i4>
      </vt:variant>
      <vt:variant>
        <vt:i4>0</vt:i4>
      </vt:variant>
      <vt:variant>
        <vt:i4>5</vt:i4>
      </vt:variant>
      <vt:variant>
        <vt:lpwstr/>
      </vt:variant>
      <vt:variant>
        <vt:lpwstr>_Toc479709833</vt:lpwstr>
      </vt:variant>
      <vt:variant>
        <vt:i4>1900551</vt:i4>
      </vt:variant>
      <vt:variant>
        <vt:i4>236</vt:i4>
      </vt:variant>
      <vt:variant>
        <vt:i4>0</vt:i4>
      </vt:variant>
      <vt:variant>
        <vt:i4>5</vt:i4>
      </vt:variant>
      <vt:variant>
        <vt:lpwstr/>
      </vt:variant>
      <vt:variant>
        <vt:lpwstr>_Toc479709832</vt:lpwstr>
      </vt:variant>
      <vt:variant>
        <vt:i4>1900548</vt:i4>
      </vt:variant>
      <vt:variant>
        <vt:i4>230</vt:i4>
      </vt:variant>
      <vt:variant>
        <vt:i4>0</vt:i4>
      </vt:variant>
      <vt:variant>
        <vt:i4>5</vt:i4>
      </vt:variant>
      <vt:variant>
        <vt:lpwstr/>
      </vt:variant>
      <vt:variant>
        <vt:lpwstr>_Toc479709831</vt:lpwstr>
      </vt:variant>
      <vt:variant>
        <vt:i4>1900549</vt:i4>
      </vt:variant>
      <vt:variant>
        <vt:i4>224</vt:i4>
      </vt:variant>
      <vt:variant>
        <vt:i4>0</vt:i4>
      </vt:variant>
      <vt:variant>
        <vt:i4>5</vt:i4>
      </vt:variant>
      <vt:variant>
        <vt:lpwstr/>
      </vt:variant>
      <vt:variant>
        <vt:lpwstr>_Toc479709830</vt:lpwstr>
      </vt:variant>
      <vt:variant>
        <vt:i4>1835020</vt:i4>
      </vt:variant>
      <vt:variant>
        <vt:i4>218</vt:i4>
      </vt:variant>
      <vt:variant>
        <vt:i4>0</vt:i4>
      </vt:variant>
      <vt:variant>
        <vt:i4>5</vt:i4>
      </vt:variant>
      <vt:variant>
        <vt:lpwstr/>
      </vt:variant>
      <vt:variant>
        <vt:lpwstr>_Toc479709829</vt:lpwstr>
      </vt:variant>
      <vt:variant>
        <vt:i4>1835021</vt:i4>
      </vt:variant>
      <vt:variant>
        <vt:i4>212</vt:i4>
      </vt:variant>
      <vt:variant>
        <vt:i4>0</vt:i4>
      </vt:variant>
      <vt:variant>
        <vt:i4>5</vt:i4>
      </vt:variant>
      <vt:variant>
        <vt:lpwstr/>
      </vt:variant>
      <vt:variant>
        <vt:lpwstr>_Toc479709828</vt:lpwstr>
      </vt:variant>
      <vt:variant>
        <vt:i4>1835010</vt:i4>
      </vt:variant>
      <vt:variant>
        <vt:i4>206</vt:i4>
      </vt:variant>
      <vt:variant>
        <vt:i4>0</vt:i4>
      </vt:variant>
      <vt:variant>
        <vt:i4>5</vt:i4>
      </vt:variant>
      <vt:variant>
        <vt:lpwstr/>
      </vt:variant>
      <vt:variant>
        <vt:lpwstr>_Toc479709827</vt:lpwstr>
      </vt:variant>
      <vt:variant>
        <vt:i4>1835011</vt:i4>
      </vt:variant>
      <vt:variant>
        <vt:i4>200</vt:i4>
      </vt:variant>
      <vt:variant>
        <vt:i4>0</vt:i4>
      </vt:variant>
      <vt:variant>
        <vt:i4>5</vt:i4>
      </vt:variant>
      <vt:variant>
        <vt:lpwstr/>
      </vt:variant>
      <vt:variant>
        <vt:lpwstr>_Toc479709826</vt:lpwstr>
      </vt:variant>
      <vt:variant>
        <vt:i4>1835008</vt:i4>
      </vt:variant>
      <vt:variant>
        <vt:i4>194</vt:i4>
      </vt:variant>
      <vt:variant>
        <vt:i4>0</vt:i4>
      </vt:variant>
      <vt:variant>
        <vt:i4>5</vt:i4>
      </vt:variant>
      <vt:variant>
        <vt:lpwstr/>
      </vt:variant>
      <vt:variant>
        <vt:lpwstr>_Toc479709825</vt:lpwstr>
      </vt:variant>
      <vt:variant>
        <vt:i4>1835009</vt:i4>
      </vt:variant>
      <vt:variant>
        <vt:i4>188</vt:i4>
      </vt:variant>
      <vt:variant>
        <vt:i4>0</vt:i4>
      </vt:variant>
      <vt:variant>
        <vt:i4>5</vt:i4>
      </vt:variant>
      <vt:variant>
        <vt:lpwstr/>
      </vt:variant>
      <vt:variant>
        <vt:lpwstr>_Toc479709824</vt:lpwstr>
      </vt:variant>
      <vt:variant>
        <vt:i4>1835014</vt:i4>
      </vt:variant>
      <vt:variant>
        <vt:i4>182</vt:i4>
      </vt:variant>
      <vt:variant>
        <vt:i4>0</vt:i4>
      </vt:variant>
      <vt:variant>
        <vt:i4>5</vt:i4>
      </vt:variant>
      <vt:variant>
        <vt:lpwstr/>
      </vt:variant>
      <vt:variant>
        <vt:lpwstr>_Toc479709823</vt:lpwstr>
      </vt:variant>
      <vt:variant>
        <vt:i4>1835015</vt:i4>
      </vt:variant>
      <vt:variant>
        <vt:i4>176</vt:i4>
      </vt:variant>
      <vt:variant>
        <vt:i4>0</vt:i4>
      </vt:variant>
      <vt:variant>
        <vt:i4>5</vt:i4>
      </vt:variant>
      <vt:variant>
        <vt:lpwstr/>
      </vt:variant>
      <vt:variant>
        <vt:lpwstr>_Toc479709822</vt:lpwstr>
      </vt:variant>
      <vt:variant>
        <vt:i4>1835012</vt:i4>
      </vt:variant>
      <vt:variant>
        <vt:i4>170</vt:i4>
      </vt:variant>
      <vt:variant>
        <vt:i4>0</vt:i4>
      </vt:variant>
      <vt:variant>
        <vt:i4>5</vt:i4>
      </vt:variant>
      <vt:variant>
        <vt:lpwstr/>
      </vt:variant>
      <vt:variant>
        <vt:lpwstr>_Toc479709821</vt:lpwstr>
      </vt:variant>
      <vt:variant>
        <vt:i4>1835013</vt:i4>
      </vt:variant>
      <vt:variant>
        <vt:i4>164</vt:i4>
      </vt:variant>
      <vt:variant>
        <vt:i4>0</vt:i4>
      </vt:variant>
      <vt:variant>
        <vt:i4>5</vt:i4>
      </vt:variant>
      <vt:variant>
        <vt:lpwstr/>
      </vt:variant>
      <vt:variant>
        <vt:lpwstr>_Toc479709820</vt:lpwstr>
      </vt:variant>
      <vt:variant>
        <vt:i4>2031628</vt:i4>
      </vt:variant>
      <vt:variant>
        <vt:i4>158</vt:i4>
      </vt:variant>
      <vt:variant>
        <vt:i4>0</vt:i4>
      </vt:variant>
      <vt:variant>
        <vt:i4>5</vt:i4>
      </vt:variant>
      <vt:variant>
        <vt:lpwstr/>
      </vt:variant>
      <vt:variant>
        <vt:lpwstr>_Toc479709819</vt:lpwstr>
      </vt:variant>
      <vt:variant>
        <vt:i4>2031629</vt:i4>
      </vt:variant>
      <vt:variant>
        <vt:i4>152</vt:i4>
      </vt:variant>
      <vt:variant>
        <vt:i4>0</vt:i4>
      </vt:variant>
      <vt:variant>
        <vt:i4>5</vt:i4>
      </vt:variant>
      <vt:variant>
        <vt:lpwstr/>
      </vt:variant>
      <vt:variant>
        <vt:lpwstr>_Toc479709818</vt:lpwstr>
      </vt:variant>
      <vt:variant>
        <vt:i4>2031618</vt:i4>
      </vt:variant>
      <vt:variant>
        <vt:i4>146</vt:i4>
      </vt:variant>
      <vt:variant>
        <vt:i4>0</vt:i4>
      </vt:variant>
      <vt:variant>
        <vt:i4>5</vt:i4>
      </vt:variant>
      <vt:variant>
        <vt:lpwstr/>
      </vt:variant>
      <vt:variant>
        <vt:lpwstr>_Toc479709817</vt:lpwstr>
      </vt:variant>
      <vt:variant>
        <vt:i4>2031619</vt:i4>
      </vt:variant>
      <vt:variant>
        <vt:i4>140</vt:i4>
      </vt:variant>
      <vt:variant>
        <vt:i4>0</vt:i4>
      </vt:variant>
      <vt:variant>
        <vt:i4>5</vt:i4>
      </vt:variant>
      <vt:variant>
        <vt:lpwstr/>
      </vt:variant>
      <vt:variant>
        <vt:lpwstr>_Toc479709816</vt:lpwstr>
      </vt:variant>
      <vt:variant>
        <vt:i4>2031616</vt:i4>
      </vt:variant>
      <vt:variant>
        <vt:i4>134</vt:i4>
      </vt:variant>
      <vt:variant>
        <vt:i4>0</vt:i4>
      </vt:variant>
      <vt:variant>
        <vt:i4>5</vt:i4>
      </vt:variant>
      <vt:variant>
        <vt:lpwstr/>
      </vt:variant>
      <vt:variant>
        <vt:lpwstr>_Toc479709815</vt:lpwstr>
      </vt:variant>
      <vt:variant>
        <vt:i4>2031617</vt:i4>
      </vt:variant>
      <vt:variant>
        <vt:i4>128</vt:i4>
      </vt:variant>
      <vt:variant>
        <vt:i4>0</vt:i4>
      </vt:variant>
      <vt:variant>
        <vt:i4>5</vt:i4>
      </vt:variant>
      <vt:variant>
        <vt:lpwstr/>
      </vt:variant>
      <vt:variant>
        <vt:lpwstr>_Toc479709814</vt:lpwstr>
      </vt:variant>
      <vt:variant>
        <vt:i4>2031622</vt:i4>
      </vt:variant>
      <vt:variant>
        <vt:i4>122</vt:i4>
      </vt:variant>
      <vt:variant>
        <vt:i4>0</vt:i4>
      </vt:variant>
      <vt:variant>
        <vt:i4>5</vt:i4>
      </vt:variant>
      <vt:variant>
        <vt:lpwstr/>
      </vt:variant>
      <vt:variant>
        <vt:lpwstr>_Toc479709813</vt:lpwstr>
      </vt:variant>
      <vt:variant>
        <vt:i4>2031623</vt:i4>
      </vt:variant>
      <vt:variant>
        <vt:i4>116</vt:i4>
      </vt:variant>
      <vt:variant>
        <vt:i4>0</vt:i4>
      </vt:variant>
      <vt:variant>
        <vt:i4>5</vt:i4>
      </vt:variant>
      <vt:variant>
        <vt:lpwstr/>
      </vt:variant>
      <vt:variant>
        <vt:lpwstr>_Toc479709812</vt:lpwstr>
      </vt:variant>
      <vt:variant>
        <vt:i4>2031620</vt:i4>
      </vt:variant>
      <vt:variant>
        <vt:i4>110</vt:i4>
      </vt:variant>
      <vt:variant>
        <vt:i4>0</vt:i4>
      </vt:variant>
      <vt:variant>
        <vt:i4>5</vt:i4>
      </vt:variant>
      <vt:variant>
        <vt:lpwstr/>
      </vt:variant>
      <vt:variant>
        <vt:lpwstr>_Toc479709811</vt:lpwstr>
      </vt:variant>
      <vt:variant>
        <vt:i4>2031621</vt:i4>
      </vt:variant>
      <vt:variant>
        <vt:i4>104</vt:i4>
      </vt:variant>
      <vt:variant>
        <vt:i4>0</vt:i4>
      </vt:variant>
      <vt:variant>
        <vt:i4>5</vt:i4>
      </vt:variant>
      <vt:variant>
        <vt:lpwstr/>
      </vt:variant>
      <vt:variant>
        <vt:lpwstr>_Toc479709810</vt:lpwstr>
      </vt:variant>
      <vt:variant>
        <vt:i4>1966092</vt:i4>
      </vt:variant>
      <vt:variant>
        <vt:i4>98</vt:i4>
      </vt:variant>
      <vt:variant>
        <vt:i4>0</vt:i4>
      </vt:variant>
      <vt:variant>
        <vt:i4>5</vt:i4>
      </vt:variant>
      <vt:variant>
        <vt:lpwstr/>
      </vt:variant>
      <vt:variant>
        <vt:lpwstr>_Toc479709809</vt:lpwstr>
      </vt:variant>
      <vt:variant>
        <vt:i4>1966093</vt:i4>
      </vt:variant>
      <vt:variant>
        <vt:i4>92</vt:i4>
      </vt:variant>
      <vt:variant>
        <vt:i4>0</vt:i4>
      </vt:variant>
      <vt:variant>
        <vt:i4>5</vt:i4>
      </vt:variant>
      <vt:variant>
        <vt:lpwstr/>
      </vt:variant>
      <vt:variant>
        <vt:lpwstr>_Toc479709808</vt:lpwstr>
      </vt:variant>
      <vt:variant>
        <vt:i4>1966082</vt:i4>
      </vt:variant>
      <vt:variant>
        <vt:i4>86</vt:i4>
      </vt:variant>
      <vt:variant>
        <vt:i4>0</vt:i4>
      </vt:variant>
      <vt:variant>
        <vt:i4>5</vt:i4>
      </vt:variant>
      <vt:variant>
        <vt:lpwstr/>
      </vt:variant>
      <vt:variant>
        <vt:lpwstr>_Toc479709807</vt:lpwstr>
      </vt:variant>
      <vt:variant>
        <vt:i4>1966083</vt:i4>
      </vt:variant>
      <vt:variant>
        <vt:i4>80</vt:i4>
      </vt:variant>
      <vt:variant>
        <vt:i4>0</vt:i4>
      </vt:variant>
      <vt:variant>
        <vt:i4>5</vt:i4>
      </vt:variant>
      <vt:variant>
        <vt:lpwstr/>
      </vt:variant>
      <vt:variant>
        <vt:lpwstr>_Toc479709806</vt:lpwstr>
      </vt:variant>
      <vt:variant>
        <vt:i4>1966080</vt:i4>
      </vt:variant>
      <vt:variant>
        <vt:i4>74</vt:i4>
      </vt:variant>
      <vt:variant>
        <vt:i4>0</vt:i4>
      </vt:variant>
      <vt:variant>
        <vt:i4>5</vt:i4>
      </vt:variant>
      <vt:variant>
        <vt:lpwstr/>
      </vt:variant>
      <vt:variant>
        <vt:lpwstr>_Toc479709805</vt:lpwstr>
      </vt:variant>
      <vt:variant>
        <vt:i4>1966081</vt:i4>
      </vt:variant>
      <vt:variant>
        <vt:i4>68</vt:i4>
      </vt:variant>
      <vt:variant>
        <vt:i4>0</vt:i4>
      </vt:variant>
      <vt:variant>
        <vt:i4>5</vt:i4>
      </vt:variant>
      <vt:variant>
        <vt:lpwstr/>
      </vt:variant>
      <vt:variant>
        <vt:lpwstr>_Toc479709804</vt:lpwstr>
      </vt:variant>
      <vt:variant>
        <vt:i4>1966086</vt:i4>
      </vt:variant>
      <vt:variant>
        <vt:i4>62</vt:i4>
      </vt:variant>
      <vt:variant>
        <vt:i4>0</vt:i4>
      </vt:variant>
      <vt:variant>
        <vt:i4>5</vt:i4>
      </vt:variant>
      <vt:variant>
        <vt:lpwstr/>
      </vt:variant>
      <vt:variant>
        <vt:lpwstr>_Toc479709803</vt:lpwstr>
      </vt:variant>
      <vt:variant>
        <vt:i4>1966087</vt:i4>
      </vt:variant>
      <vt:variant>
        <vt:i4>56</vt:i4>
      </vt:variant>
      <vt:variant>
        <vt:i4>0</vt:i4>
      </vt:variant>
      <vt:variant>
        <vt:i4>5</vt:i4>
      </vt:variant>
      <vt:variant>
        <vt:lpwstr/>
      </vt:variant>
      <vt:variant>
        <vt:lpwstr>_Toc479709802</vt:lpwstr>
      </vt:variant>
      <vt:variant>
        <vt:i4>1966084</vt:i4>
      </vt:variant>
      <vt:variant>
        <vt:i4>50</vt:i4>
      </vt:variant>
      <vt:variant>
        <vt:i4>0</vt:i4>
      </vt:variant>
      <vt:variant>
        <vt:i4>5</vt:i4>
      </vt:variant>
      <vt:variant>
        <vt:lpwstr/>
      </vt:variant>
      <vt:variant>
        <vt:lpwstr>_Toc479709801</vt:lpwstr>
      </vt:variant>
      <vt:variant>
        <vt:i4>1966085</vt:i4>
      </vt:variant>
      <vt:variant>
        <vt:i4>44</vt:i4>
      </vt:variant>
      <vt:variant>
        <vt:i4>0</vt:i4>
      </vt:variant>
      <vt:variant>
        <vt:i4>5</vt:i4>
      </vt:variant>
      <vt:variant>
        <vt:lpwstr/>
      </vt:variant>
      <vt:variant>
        <vt:lpwstr>_Toc479709800</vt:lpwstr>
      </vt:variant>
      <vt:variant>
        <vt:i4>1507331</vt:i4>
      </vt:variant>
      <vt:variant>
        <vt:i4>38</vt:i4>
      </vt:variant>
      <vt:variant>
        <vt:i4>0</vt:i4>
      </vt:variant>
      <vt:variant>
        <vt:i4>5</vt:i4>
      </vt:variant>
      <vt:variant>
        <vt:lpwstr/>
      </vt:variant>
      <vt:variant>
        <vt:lpwstr>_Toc479709799</vt:lpwstr>
      </vt:variant>
      <vt:variant>
        <vt:i4>1507330</vt:i4>
      </vt:variant>
      <vt:variant>
        <vt:i4>32</vt:i4>
      </vt:variant>
      <vt:variant>
        <vt:i4>0</vt:i4>
      </vt:variant>
      <vt:variant>
        <vt:i4>5</vt:i4>
      </vt:variant>
      <vt:variant>
        <vt:lpwstr/>
      </vt:variant>
      <vt:variant>
        <vt:lpwstr>_Toc479709798</vt:lpwstr>
      </vt:variant>
      <vt:variant>
        <vt:i4>1507341</vt:i4>
      </vt:variant>
      <vt:variant>
        <vt:i4>26</vt:i4>
      </vt:variant>
      <vt:variant>
        <vt:i4>0</vt:i4>
      </vt:variant>
      <vt:variant>
        <vt:i4>5</vt:i4>
      </vt:variant>
      <vt:variant>
        <vt:lpwstr/>
      </vt:variant>
      <vt:variant>
        <vt:lpwstr>_Toc479709797</vt:lpwstr>
      </vt:variant>
      <vt:variant>
        <vt:i4>1507340</vt:i4>
      </vt:variant>
      <vt:variant>
        <vt:i4>20</vt:i4>
      </vt:variant>
      <vt:variant>
        <vt:i4>0</vt:i4>
      </vt:variant>
      <vt:variant>
        <vt:i4>5</vt:i4>
      </vt:variant>
      <vt:variant>
        <vt:lpwstr/>
      </vt:variant>
      <vt:variant>
        <vt:lpwstr>_Toc479709796</vt:lpwstr>
      </vt:variant>
      <vt:variant>
        <vt:i4>1507343</vt:i4>
      </vt:variant>
      <vt:variant>
        <vt:i4>14</vt:i4>
      </vt:variant>
      <vt:variant>
        <vt:i4>0</vt:i4>
      </vt:variant>
      <vt:variant>
        <vt:i4>5</vt:i4>
      </vt:variant>
      <vt:variant>
        <vt:lpwstr/>
      </vt:variant>
      <vt:variant>
        <vt:lpwstr>_Toc479709795</vt:lpwstr>
      </vt:variant>
      <vt:variant>
        <vt:i4>1507342</vt:i4>
      </vt:variant>
      <vt:variant>
        <vt:i4>8</vt:i4>
      </vt:variant>
      <vt:variant>
        <vt:i4>0</vt:i4>
      </vt:variant>
      <vt:variant>
        <vt:i4>5</vt:i4>
      </vt:variant>
      <vt:variant>
        <vt:lpwstr/>
      </vt:variant>
      <vt:variant>
        <vt:lpwstr>_Toc479709794</vt:lpwstr>
      </vt:variant>
      <vt:variant>
        <vt:i4>1507337</vt:i4>
      </vt:variant>
      <vt:variant>
        <vt:i4>2</vt:i4>
      </vt:variant>
      <vt:variant>
        <vt:i4>0</vt:i4>
      </vt:variant>
      <vt:variant>
        <vt:i4>5</vt:i4>
      </vt:variant>
      <vt:variant>
        <vt:lpwstr/>
      </vt:variant>
      <vt:variant>
        <vt:lpwstr>_Toc479709793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Thiagarajah, Shankar</dc:creator>
  <cp:lastModifiedBy>Shankar Thiagarajah</cp:lastModifiedBy>
  <cp:revision>2</cp:revision>
  <cp:lastPrinted>2017-10-11T00:06:00Z</cp:lastPrinted>
  <dcterms:created xsi:type="dcterms:W3CDTF">2017-10-11T00:14:00Z</dcterms:created>
  <dcterms:modified xsi:type="dcterms:W3CDTF">2017-10-11T00:14:00Z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id="http://www.zotero.org/styles/harvard-the-university-of-sheffield-school-of-east-asian-studies"/&gt;&lt;format class="21"/&gt;&lt;count citations="425" publications="285"/&gt;&lt;/info&gt;PAPERS2_INFO_END</vt:lpwstr>
  </property>
</Properties>
</file>