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6DA648" w14:textId="0955A371" w:rsidR="007D632C" w:rsidRPr="00375270" w:rsidRDefault="00ED3D18" w:rsidP="007D632C">
      <w:pPr>
        <w:jc w:val="center"/>
        <w:rPr>
          <w:rFonts w:ascii="Times New Roman" w:hAnsi="Times New Roman" w:cs="Times New Roman"/>
          <w:b/>
          <w:sz w:val="44"/>
          <w:szCs w:val="44"/>
        </w:rPr>
      </w:pPr>
      <w:r w:rsidRPr="00375270">
        <w:rPr>
          <w:rFonts w:ascii="Times New Roman" w:hAnsi="Times New Roman" w:cs="Times New Roman"/>
          <w:noProof/>
        </w:rPr>
        <w:drawing>
          <wp:inline distT="0" distB="0" distL="0" distR="0" wp14:anchorId="18E1FD63" wp14:editId="30C26DDF">
            <wp:extent cx="3261815" cy="1404352"/>
            <wp:effectExtent l="0" t="0" r="0" b="5715"/>
            <wp:docPr id="14" name="Picture 14" descr="Image result for the university of sheffie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university of sheffield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7061" cy="1419527"/>
                    </a:xfrm>
                    <a:prstGeom prst="rect">
                      <a:avLst/>
                    </a:prstGeom>
                    <a:noFill/>
                    <a:ln>
                      <a:noFill/>
                    </a:ln>
                  </pic:spPr>
                </pic:pic>
              </a:graphicData>
            </a:graphic>
          </wp:inline>
        </w:drawing>
      </w:r>
    </w:p>
    <w:p w14:paraId="304F7647" w14:textId="77777777" w:rsidR="007D632C" w:rsidRPr="00375270" w:rsidRDefault="007D632C" w:rsidP="007D632C">
      <w:pPr>
        <w:jc w:val="center"/>
        <w:rPr>
          <w:rFonts w:ascii="Times New Roman" w:hAnsi="Times New Roman" w:cs="Times New Roman"/>
          <w:b/>
          <w:sz w:val="44"/>
          <w:szCs w:val="44"/>
        </w:rPr>
      </w:pPr>
    </w:p>
    <w:p w14:paraId="1897BDCB" w14:textId="3AC5D9B4" w:rsidR="007D632C" w:rsidRPr="00375270" w:rsidRDefault="007D632C" w:rsidP="007D632C">
      <w:pPr>
        <w:jc w:val="center"/>
        <w:rPr>
          <w:rFonts w:ascii="Times New Roman" w:hAnsi="Times New Roman" w:cs="Times New Roman"/>
          <w:b/>
          <w:sz w:val="44"/>
          <w:szCs w:val="44"/>
        </w:rPr>
      </w:pPr>
      <w:r w:rsidRPr="00375270">
        <w:rPr>
          <w:rFonts w:ascii="Times New Roman" w:hAnsi="Times New Roman" w:cs="Times New Roman"/>
          <w:b/>
          <w:sz w:val="44"/>
          <w:szCs w:val="44"/>
        </w:rPr>
        <w:t>Automating Agriculture: Using UAS and machine learning to monitor weed populations.</w:t>
      </w:r>
    </w:p>
    <w:p w14:paraId="533D9D37" w14:textId="77777777" w:rsidR="007D632C" w:rsidRPr="00375270" w:rsidRDefault="007D632C" w:rsidP="007D632C">
      <w:pPr>
        <w:jc w:val="center"/>
        <w:rPr>
          <w:rFonts w:ascii="Times New Roman" w:hAnsi="Times New Roman" w:cs="Times New Roman"/>
          <w:b/>
          <w:szCs w:val="44"/>
        </w:rPr>
      </w:pPr>
    </w:p>
    <w:p w14:paraId="77B4ABD3" w14:textId="1B9D5D2F" w:rsidR="007D632C" w:rsidRPr="00375270" w:rsidRDefault="007D632C" w:rsidP="007D632C">
      <w:pPr>
        <w:jc w:val="center"/>
        <w:rPr>
          <w:rFonts w:ascii="Times New Roman" w:hAnsi="Times New Roman" w:cs="Times New Roman"/>
          <w:sz w:val="28"/>
          <w:szCs w:val="44"/>
        </w:rPr>
      </w:pPr>
      <w:r w:rsidRPr="00375270">
        <w:rPr>
          <w:rFonts w:ascii="Times New Roman" w:hAnsi="Times New Roman" w:cs="Times New Roman"/>
          <w:sz w:val="28"/>
          <w:szCs w:val="44"/>
        </w:rPr>
        <w:t>By:</w:t>
      </w:r>
    </w:p>
    <w:p w14:paraId="7F0CA3CB" w14:textId="27EB00A6" w:rsidR="007D632C" w:rsidRPr="00375270" w:rsidRDefault="007D632C" w:rsidP="007D632C">
      <w:pPr>
        <w:jc w:val="center"/>
        <w:rPr>
          <w:rFonts w:ascii="Times New Roman" w:hAnsi="Times New Roman" w:cs="Times New Roman"/>
          <w:sz w:val="28"/>
          <w:szCs w:val="44"/>
        </w:rPr>
      </w:pPr>
      <w:r w:rsidRPr="00375270">
        <w:rPr>
          <w:rFonts w:ascii="Times New Roman" w:hAnsi="Times New Roman" w:cs="Times New Roman"/>
          <w:sz w:val="28"/>
          <w:szCs w:val="44"/>
        </w:rPr>
        <w:t>James Peter Thomas Lambert</w:t>
      </w:r>
    </w:p>
    <w:p w14:paraId="3DD79EC7" w14:textId="7D5F8DF1" w:rsidR="007D632C" w:rsidRPr="00375270" w:rsidRDefault="007D632C" w:rsidP="007D632C">
      <w:pPr>
        <w:jc w:val="center"/>
        <w:rPr>
          <w:rFonts w:ascii="Times New Roman" w:hAnsi="Times New Roman" w:cs="Times New Roman"/>
          <w:sz w:val="28"/>
          <w:szCs w:val="44"/>
        </w:rPr>
      </w:pPr>
    </w:p>
    <w:p w14:paraId="05D817E0" w14:textId="4E18ACF6" w:rsidR="007D632C" w:rsidRPr="00375270" w:rsidRDefault="007D632C" w:rsidP="007D632C">
      <w:pPr>
        <w:jc w:val="center"/>
        <w:rPr>
          <w:rFonts w:ascii="Times New Roman" w:hAnsi="Times New Roman" w:cs="Times New Roman"/>
          <w:sz w:val="28"/>
          <w:szCs w:val="28"/>
        </w:rPr>
      </w:pPr>
    </w:p>
    <w:p w14:paraId="0200C5D6" w14:textId="14EC418A" w:rsidR="007D632C" w:rsidRPr="00375270" w:rsidRDefault="007D632C" w:rsidP="007D632C">
      <w:pPr>
        <w:jc w:val="center"/>
        <w:rPr>
          <w:rFonts w:ascii="Times New Roman" w:hAnsi="Times New Roman" w:cs="Times New Roman"/>
          <w:sz w:val="28"/>
          <w:szCs w:val="28"/>
        </w:rPr>
      </w:pPr>
      <w:r w:rsidRPr="00375270">
        <w:rPr>
          <w:rFonts w:ascii="Times New Roman" w:hAnsi="Times New Roman" w:cs="Times New Roman"/>
          <w:sz w:val="28"/>
          <w:szCs w:val="28"/>
        </w:rPr>
        <w:t>A thesis submitted in partial fulfilment of the requirements for the degree of Doctor of Philosophy.</w:t>
      </w:r>
    </w:p>
    <w:p w14:paraId="5002B854" w14:textId="53A22162" w:rsidR="007D632C" w:rsidRPr="00375270" w:rsidRDefault="007D632C" w:rsidP="007D632C">
      <w:pPr>
        <w:rPr>
          <w:rFonts w:ascii="Times New Roman" w:hAnsi="Times New Roman" w:cs="Times New Roman"/>
          <w:sz w:val="28"/>
          <w:szCs w:val="28"/>
        </w:rPr>
      </w:pPr>
    </w:p>
    <w:p w14:paraId="5A77DBDA" w14:textId="77777777" w:rsidR="007D632C" w:rsidRPr="00375270" w:rsidRDefault="007D632C" w:rsidP="007D632C">
      <w:pPr>
        <w:jc w:val="center"/>
        <w:rPr>
          <w:rFonts w:ascii="Times New Roman" w:hAnsi="Times New Roman" w:cs="Times New Roman"/>
          <w:sz w:val="28"/>
          <w:szCs w:val="28"/>
        </w:rPr>
      </w:pPr>
      <w:r w:rsidRPr="00375270">
        <w:rPr>
          <w:rFonts w:ascii="Times New Roman" w:hAnsi="Times New Roman" w:cs="Times New Roman"/>
          <w:sz w:val="28"/>
          <w:szCs w:val="28"/>
        </w:rPr>
        <w:t>The University of Sheffield</w:t>
      </w:r>
    </w:p>
    <w:p w14:paraId="2852D598" w14:textId="77777777" w:rsidR="007D632C" w:rsidRPr="00375270" w:rsidRDefault="007D632C" w:rsidP="007D632C">
      <w:pPr>
        <w:jc w:val="center"/>
        <w:rPr>
          <w:rFonts w:ascii="Times New Roman" w:hAnsi="Times New Roman" w:cs="Times New Roman"/>
          <w:sz w:val="28"/>
          <w:szCs w:val="28"/>
        </w:rPr>
      </w:pPr>
      <w:r w:rsidRPr="00375270">
        <w:rPr>
          <w:rFonts w:ascii="Times New Roman" w:hAnsi="Times New Roman" w:cs="Times New Roman"/>
          <w:sz w:val="28"/>
          <w:szCs w:val="28"/>
        </w:rPr>
        <w:t xml:space="preserve"> Faculty of Science</w:t>
      </w:r>
    </w:p>
    <w:p w14:paraId="23B0493D" w14:textId="433A22B8" w:rsidR="007D632C" w:rsidRPr="00375270" w:rsidRDefault="007D632C" w:rsidP="007D632C">
      <w:pPr>
        <w:jc w:val="center"/>
        <w:rPr>
          <w:rFonts w:ascii="Times New Roman" w:hAnsi="Times New Roman" w:cs="Times New Roman"/>
          <w:sz w:val="28"/>
          <w:szCs w:val="28"/>
        </w:rPr>
      </w:pPr>
      <w:r w:rsidRPr="00375270">
        <w:rPr>
          <w:rFonts w:ascii="Times New Roman" w:hAnsi="Times New Roman" w:cs="Times New Roman"/>
          <w:sz w:val="28"/>
          <w:szCs w:val="28"/>
        </w:rPr>
        <w:t xml:space="preserve"> Department of Animal and Plant Sciences</w:t>
      </w:r>
    </w:p>
    <w:p w14:paraId="31FA5DEF" w14:textId="6CF273A9" w:rsidR="007D632C" w:rsidRPr="00375270" w:rsidRDefault="007D632C" w:rsidP="007D632C">
      <w:pPr>
        <w:jc w:val="center"/>
        <w:rPr>
          <w:rFonts w:ascii="Times New Roman" w:hAnsi="Times New Roman" w:cs="Times New Roman"/>
          <w:sz w:val="28"/>
          <w:szCs w:val="28"/>
        </w:rPr>
      </w:pPr>
    </w:p>
    <w:p w14:paraId="010AC112" w14:textId="13F30360" w:rsidR="007D632C" w:rsidRPr="00375270" w:rsidRDefault="007D632C" w:rsidP="007D632C">
      <w:pPr>
        <w:jc w:val="center"/>
        <w:rPr>
          <w:rFonts w:ascii="Times New Roman" w:hAnsi="Times New Roman" w:cs="Times New Roman"/>
          <w:sz w:val="28"/>
          <w:szCs w:val="28"/>
        </w:rPr>
      </w:pPr>
      <w:r w:rsidRPr="00375270">
        <w:rPr>
          <w:rFonts w:ascii="Times New Roman" w:hAnsi="Times New Roman" w:cs="Times New Roman"/>
          <w:sz w:val="28"/>
          <w:szCs w:val="28"/>
        </w:rPr>
        <w:t>Submission Date: 14/12/2018</w:t>
      </w:r>
    </w:p>
    <w:p w14:paraId="3827FBBC" w14:textId="70F124B9" w:rsidR="007D632C" w:rsidRPr="00375270" w:rsidRDefault="007D632C" w:rsidP="007D632C">
      <w:pPr>
        <w:rPr>
          <w:rFonts w:ascii="Times New Roman" w:hAnsi="Times New Roman" w:cs="Times New Roman"/>
          <w:sz w:val="28"/>
          <w:szCs w:val="28"/>
        </w:rPr>
      </w:pPr>
    </w:p>
    <w:p w14:paraId="493F671C" w14:textId="77777777" w:rsidR="007D632C" w:rsidRPr="00375270" w:rsidRDefault="007D632C" w:rsidP="007D632C">
      <w:pPr>
        <w:rPr>
          <w:rFonts w:ascii="Times New Roman" w:hAnsi="Times New Roman" w:cs="Times New Roman"/>
          <w:sz w:val="28"/>
          <w:szCs w:val="28"/>
        </w:rPr>
      </w:pPr>
    </w:p>
    <w:p w14:paraId="523D8264" w14:textId="7DC5241D" w:rsidR="007D632C" w:rsidRPr="00375270" w:rsidRDefault="007D632C" w:rsidP="007D632C">
      <w:pPr>
        <w:rPr>
          <w:rFonts w:ascii="Times New Roman" w:hAnsi="Times New Roman" w:cs="Times New Roman"/>
          <w:sz w:val="28"/>
          <w:szCs w:val="28"/>
        </w:rPr>
      </w:pPr>
    </w:p>
    <w:p w14:paraId="0F076446" w14:textId="77777777" w:rsidR="007D632C" w:rsidRPr="00375270" w:rsidRDefault="007D632C" w:rsidP="007D632C">
      <w:pPr>
        <w:rPr>
          <w:rFonts w:ascii="Times New Roman" w:hAnsi="Times New Roman" w:cs="Times New Roman"/>
          <w:sz w:val="28"/>
          <w:szCs w:val="28"/>
        </w:rPr>
      </w:pPr>
    </w:p>
    <w:p w14:paraId="58469C67" w14:textId="77777777" w:rsidR="007D632C" w:rsidRPr="00375270" w:rsidRDefault="007D632C" w:rsidP="007D632C">
      <w:pPr>
        <w:jc w:val="center"/>
        <w:rPr>
          <w:rFonts w:ascii="Times New Roman" w:hAnsi="Times New Roman" w:cs="Times New Roman"/>
          <w:sz w:val="28"/>
          <w:szCs w:val="28"/>
        </w:rPr>
      </w:pPr>
    </w:p>
    <w:p w14:paraId="16405714" w14:textId="20636E52" w:rsidR="007D632C" w:rsidRPr="00375270" w:rsidRDefault="007D632C" w:rsidP="007D632C">
      <w:pPr>
        <w:jc w:val="center"/>
        <w:rPr>
          <w:rFonts w:ascii="Times New Roman" w:hAnsi="Times New Roman" w:cs="Times New Roman"/>
          <w:sz w:val="28"/>
          <w:szCs w:val="28"/>
        </w:rPr>
      </w:pPr>
      <w:r w:rsidRPr="00375270">
        <w:rPr>
          <w:rFonts w:ascii="Times New Roman" w:hAnsi="Times New Roman" w:cs="Times New Roman"/>
          <w:sz w:val="28"/>
          <w:szCs w:val="28"/>
        </w:rPr>
        <w:t xml:space="preserve">Supervisors: Robert Freckleton, Dylan Childs </w:t>
      </w:r>
    </w:p>
    <w:p w14:paraId="218C0EC4" w14:textId="153DE38E" w:rsidR="007D632C" w:rsidRPr="0017731B" w:rsidRDefault="00006D09" w:rsidP="008870F3">
      <w:pPr>
        <w:rPr>
          <w:rFonts w:ascii="Times New Roman" w:hAnsi="Times New Roman" w:cs="Times New Roman"/>
          <w:b/>
          <w:sz w:val="36"/>
          <w:szCs w:val="36"/>
        </w:rPr>
      </w:pPr>
      <w:bookmarkStart w:id="0" w:name="_Toc531606508"/>
      <w:r w:rsidRPr="0017731B">
        <w:rPr>
          <w:rFonts w:ascii="Times New Roman" w:hAnsi="Times New Roman" w:cs="Times New Roman"/>
          <w:b/>
          <w:sz w:val="36"/>
          <w:szCs w:val="36"/>
        </w:rPr>
        <w:lastRenderedPageBreak/>
        <w:t>Acknowledgements</w:t>
      </w:r>
      <w:bookmarkEnd w:id="0"/>
    </w:p>
    <w:p w14:paraId="024F7596" w14:textId="3D5EBB68" w:rsidR="00006D09" w:rsidRPr="00375270" w:rsidRDefault="00006D09" w:rsidP="00713637">
      <w:pPr>
        <w:jc w:val="both"/>
        <w:rPr>
          <w:rFonts w:ascii="Times New Roman" w:hAnsi="Times New Roman" w:cs="Times New Roman"/>
          <w:b/>
          <w:sz w:val="24"/>
          <w:szCs w:val="24"/>
        </w:rPr>
      </w:pPr>
    </w:p>
    <w:p w14:paraId="5E801E6E" w14:textId="064137BB" w:rsidR="00F26DB4" w:rsidRDefault="00F26DB4" w:rsidP="00713637">
      <w:pPr>
        <w:jc w:val="both"/>
        <w:rPr>
          <w:rFonts w:ascii="Times New Roman" w:hAnsi="Times New Roman" w:cs="Times New Roman"/>
          <w:sz w:val="24"/>
          <w:szCs w:val="24"/>
        </w:rPr>
      </w:pPr>
      <w:r>
        <w:rPr>
          <w:rFonts w:ascii="Times New Roman" w:hAnsi="Times New Roman" w:cs="Times New Roman"/>
          <w:sz w:val="24"/>
          <w:szCs w:val="24"/>
        </w:rPr>
        <w:t xml:space="preserve">I would like to thank my supervisors </w:t>
      </w:r>
      <w:r w:rsidRPr="00F26DB4">
        <w:rPr>
          <w:rFonts w:ascii="Times New Roman" w:hAnsi="Times New Roman" w:cs="Times New Roman"/>
          <w:sz w:val="24"/>
          <w:szCs w:val="24"/>
        </w:rPr>
        <w:t>Robert Freckleton</w:t>
      </w:r>
      <w:r>
        <w:rPr>
          <w:rFonts w:ascii="Times New Roman" w:hAnsi="Times New Roman" w:cs="Times New Roman"/>
          <w:sz w:val="24"/>
          <w:szCs w:val="24"/>
        </w:rPr>
        <w:t xml:space="preserve"> &amp;</w:t>
      </w:r>
      <w:r w:rsidRPr="00F26DB4">
        <w:rPr>
          <w:rFonts w:ascii="Times New Roman" w:hAnsi="Times New Roman" w:cs="Times New Roman"/>
          <w:sz w:val="24"/>
          <w:szCs w:val="24"/>
        </w:rPr>
        <w:t xml:space="preserve"> Dylan Childs</w:t>
      </w:r>
      <w:r>
        <w:rPr>
          <w:rFonts w:ascii="Times New Roman" w:hAnsi="Times New Roman" w:cs="Times New Roman"/>
          <w:sz w:val="24"/>
          <w:szCs w:val="24"/>
        </w:rPr>
        <w:t xml:space="preserve"> for </w:t>
      </w:r>
      <w:r w:rsidR="00682F81">
        <w:rPr>
          <w:rFonts w:ascii="Times New Roman" w:hAnsi="Times New Roman" w:cs="Times New Roman"/>
          <w:sz w:val="24"/>
          <w:szCs w:val="24"/>
        </w:rPr>
        <w:t xml:space="preserve">giving me the opportunity and </w:t>
      </w:r>
      <w:r>
        <w:rPr>
          <w:rFonts w:ascii="Times New Roman" w:hAnsi="Times New Roman" w:cs="Times New Roman"/>
          <w:sz w:val="24"/>
          <w:szCs w:val="24"/>
        </w:rPr>
        <w:t xml:space="preserve">putting their faith in me, ‘a guy with a drone’. Their supervision and guidance has given me skills I never thought I would possess, for which I will always be grateful. Helen Hicks deserves a special thank you for showing me the ways of black-grass over the course of this thesis and for putting up with my driving and music choices during the field seasons. To all the other field technicians who have accompanied me over the years, from undergraduates to the wonderful crew from </w:t>
      </w:r>
      <w:r w:rsidR="00802B3E" w:rsidRPr="00802B3E">
        <w:rPr>
          <w:rFonts w:ascii="Times New Roman" w:hAnsi="Times New Roman" w:cs="Times New Roman"/>
          <w:sz w:val="24"/>
          <w:szCs w:val="24"/>
        </w:rPr>
        <w:t>Rothamsted</w:t>
      </w:r>
      <w:r>
        <w:rPr>
          <w:rFonts w:ascii="Times New Roman" w:hAnsi="Times New Roman" w:cs="Times New Roman"/>
          <w:sz w:val="24"/>
          <w:szCs w:val="24"/>
        </w:rPr>
        <w:t>, thank you.</w:t>
      </w:r>
      <w:r w:rsidR="00723867">
        <w:rPr>
          <w:rFonts w:ascii="Times New Roman" w:hAnsi="Times New Roman" w:cs="Times New Roman"/>
          <w:sz w:val="24"/>
          <w:szCs w:val="24"/>
        </w:rPr>
        <w:t xml:space="preserve"> </w:t>
      </w:r>
    </w:p>
    <w:p w14:paraId="220A14D2" w14:textId="71F70C25" w:rsidR="00F152F8" w:rsidRDefault="00F152F8" w:rsidP="00713637">
      <w:pPr>
        <w:jc w:val="both"/>
        <w:rPr>
          <w:rFonts w:ascii="Times New Roman" w:hAnsi="Times New Roman" w:cs="Times New Roman"/>
          <w:sz w:val="24"/>
          <w:szCs w:val="24"/>
        </w:rPr>
      </w:pPr>
      <w:r>
        <w:rPr>
          <w:rFonts w:ascii="Times New Roman" w:hAnsi="Times New Roman" w:cs="Times New Roman"/>
          <w:sz w:val="24"/>
          <w:szCs w:val="24"/>
        </w:rPr>
        <w:t xml:space="preserve">I am grateful to </w:t>
      </w:r>
      <w:r w:rsidRPr="00802314">
        <w:rPr>
          <w:rFonts w:ascii="Times New Roman" w:hAnsi="Times New Roman" w:cs="Times New Roman"/>
          <w:sz w:val="24"/>
          <w:szCs w:val="24"/>
        </w:rPr>
        <w:t xml:space="preserve">the </w:t>
      </w:r>
      <w:r w:rsidR="00200F42" w:rsidRPr="00802314">
        <w:rPr>
          <w:rFonts w:ascii="Times New Roman" w:hAnsi="Times New Roman" w:cs="Times New Roman"/>
          <w:sz w:val="24"/>
          <w:szCs w:val="24"/>
        </w:rPr>
        <w:t>Jeremy</w:t>
      </w:r>
      <w:r w:rsidRPr="00802314">
        <w:rPr>
          <w:rFonts w:ascii="Times New Roman" w:hAnsi="Times New Roman" w:cs="Times New Roman"/>
          <w:sz w:val="24"/>
          <w:szCs w:val="24"/>
        </w:rPr>
        <w:t xml:space="preserve"> </w:t>
      </w:r>
      <w:r w:rsidR="00200F42" w:rsidRPr="00802314">
        <w:rPr>
          <w:rFonts w:ascii="Times New Roman" w:hAnsi="Times New Roman" w:cs="Times New Roman"/>
          <w:sz w:val="24"/>
          <w:szCs w:val="24"/>
        </w:rPr>
        <w:t>Grantham</w:t>
      </w:r>
      <w:r w:rsidRPr="00802314">
        <w:rPr>
          <w:rFonts w:ascii="Times New Roman" w:hAnsi="Times New Roman" w:cs="Times New Roman"/>
          <w:sz w:val="24"/>
          <w:szCs w:val="24"/>
        </w:rPr>
        <w:t xml:space="preserve"> and</w:t>
      </w:r>
      <w:r>
        <w:rPr>
          <w:rFonts w:ascii="Times New Roman" w:hAnsi="Times New Roman" w:cs="Times New Roman"/>
          <w:sz w:val="24"/>
          <w:szCs w:val="24"/>
        </w:rPr>
        <w:t xml:space="preserve"> team for having the vision and commitment to set up the </w:t>
      </w:r>
      <w:r w:rsidR="00200F42">
        <w:rPr>
          <w:rFonts w:ascii="Times New Roman" w:hAnsi="Times New Roman" w:cs="Times New Roman"/>
          <w:sz w:val="24"/>
          <w:szCs w:val="24"/>
        </w:rPr>
        <w:t>Grantham</w:t>
      </w:r>
      <w:r>
        <w:rPr>
          <w:rFonts w:ascii="Times New Roman" w:hAnsi="Times New Roman" w:cs="Times New Roman"/>
          <w:sz w:val="24"/>
          <w:szCs w:val="24"/>
        </w:rPr>
        <w:t xml:space="preserve"> </w:t>
      </w:r>
      <w:r w:rsidR="00200F42">
        <w:rPr>
          <w:rFonts w:ascii="Times New Roman" w:hAnsi="Times New Roman" w:cs="Times New Roman"/>
          <w:sz w:val="24"/>
          <w:szCs w:val="24"/>
        </w:rPr>
        <w:t>Centre</w:t>
      </w:r>
      <w:r>
        <w:rPr>
          <w:rFonts w:ascii="Times New Roman" w:hAnsi="Times New Roman" w:cs="Times New Roman"/>
          <w:sz w:val="24"/>
          <w:szCs w:val="24"/>
        </w:rPr>
        <w:t xml:space="preserve"> for </w:t>
      </w:r>
      <w:r w:rsidR="00200F42">
        <w:rPr>
          <w:rFonts w:ascii="Times New Roman" w:hAnsi="Times New Roman" w:cs="Times New Roman"/>
          <w:sz w:val="24"/>
          <w:szCs w:val="24"/>
        </w:rPr>
        <w:t>Sustainable</w:t>
      </w:r>
      <w:r>
        <w:rPr>
          <w:rFonts w:ascii="Times New Roman" w:hAnsi="Times New Roman" w:cs="Times New Roman"/>
          <w:sz w:val="24"/>
          <w:szCs w:val="24"/>
        </w:rPr>
        <w:t xml:space="preserve"> </w:t>
      </w:r>
      <w:r w:rsidR="00200F42">
        <w:rPr>
          <w:rFonts w:ascii="Times New Roman" w:hAnsi="Times New Roman" w:cs="Times New Roman"/>
          <w:sz w:val="24"/>
          <w:szCs w:val="24"/>
        </w:rPr>
        <w:t>Futures</w:t>
      </w:r>
      <w:r>
        <w:rPr>
          <w:rFonts w:ascii="Times New Roman" w:hAnsi="Times New Roman" w:cs="Times New Roman"/>
          <w:sz w:val="24"/>
          <w:szCs w:val="24"/>
        </w:rPr>
        <w:t xml:space="preserve"> and for funding </w:t>
      </w:r>
      <w:r w:rsidR="00200F42">
        <w:rPr>
          <w:rFonts w:ascii="Times New Roman" w:hAnsi="Times New Roman" w:cs="Times New Roman"/>
          <w:sz w:val="24"/>
          <w:szCs w:val="24"/>
        </w:rPr>
        <w:t>multidisciplinary</w:t>
      </w:r>
      <w:r>
        <w:rPr>
          <w:rFonts w:ascii="Times New Roman" w:hAnsi="Times New Roman" w:cs="Times New Roman"/>
          <w:sz w:val="24"/>
          <w:szCs w:val="24"/>
        </w:rPr>
        <w:t xml:space="preserve"> work</w:t>
      </w:r>
      <w:r w:rsidR="00EB78F5">
        <w:rPr>
          <w:rFonts w:ascii="Times New Roman" w:hAnsi="Times New Roman" w:cs="Times New Roman"/>
          <w:sz w:val="24"/>
          <w:szCs w:val="24"/>
        </w:rPr>
        <w:t xml:space="preserve">. This has allowed me to go and </w:t>
      </w:r>
      <w:r w:rsidR="00200F42">
        <w:rPr>
          <w:rFonts w:ascii="Times New Roman" w:hAnsi="Times New Roman" w:cs="Times New Roman"/>
          <w:sz w:val="24"/>
          <w:szCs w:val="24"/>
        </w:rPr>
        <w:t>achieve</w:t>
      </w:r>
      <w:r w:rsidR="00EB78F5">
        <w:rPr>
          <w:rFonts w:ascii="Times New Roman" w:hAnsi="Times New Roman" w:cs="Times New Roman"/>
          <w:sz w:val="24"/>
          <w:szCs w:val="24"/>
        </w:rPr>
        <w:t xml:space="preserve"> things beyond </w:t>
      </w:r>
      <w:r w:rsidR="00200F42">
        <w:rPr>
          <w:rFonts w:ascii="Times New Roman" w:hAnsi="Times New Roman" w:cs="Times New Roman"/>
          <w:sz w:val="24"/>
          <w:szCs w:val="24"/>
        </w:rPr>
        <w:t>what’s</w:t>
      </w:r>
      <w:r w:rsidR="00EB78F5">
        <w:rPr>
          <w:rFonts w:ascii="Times New Roman" w:hAnsi="Times New Roman" w:cs="Times New Roman"/>
          <w:sz w:val="24"/>
          <w:szCs w:val="24"/>
        </w:rPr>
        <w:t xml:space="preserve"> normally expected of a PhD student, from public </w:t>
      </w:r>
      <w:r w:rsidR="00200F42">
        <w:rPr>
          <w:rFonts w:ascii="Times New Roman" w:hAnsi="Times New Roman" w:cs="Times New Roman"/>
          <w:sz w:val="24"/>
          <w:szCs w:val="24"/>
        </w:rPr>
        <w:t>engagement</w:t>
      </w:r>
      <w:r w:rsidR="00EB78F5">
        <w:rPr>
          <w:rFonts w:ascii="Times New Roman" w:hAnsi="Times New Roman" w:cs="Times New Roman"/>
          <w:sz w:val="24"/>
          <w:szCs w:val="24"/>
        </w:rPr>
        <w:t xml:space="preserve">, competitions, internships to TV and other media appearances. </w:t>
      </w:r>
    </w:p>
    <w:p w14:paraId="4CA4865E" w14:textId="1443D94C" w:rsidR="00682F81" w:rsidRDefault="00682F81" w:rsidP="00713637">
      <w:pPr>
        <w:jc w:val="both"/>
        <w:rPr>
          <w:rFonts w:ascii="Times New Roman" w:hAnsi="Times New Roman" w:cs="Times New Roman"/>
          <w:sz w:val="24"/>
          <w:szCs w:val="24"/>
        </w:rPr>
      </w:pPr>
      <w:r>
        <w:rPr>
          <w:rFonts w:ascii="Times New Roman" w:hAnsi="Times New Roman" w:cs="Times New Roman"/>
          <w:sz w:val="24"/>
          <w:szCs w:val="24"/>
        </w:rPr>
        <w:t>To everyone I have met over the course of my time here in the special city of Sheffield, thank you. Whether directly, indirectly, intentional or unintentional you have made my time here the best of my university experience. To the pub club crew thank you. To all my traveling companions</w:t>
      </w:r>
      <w:r w:rsidR="00713637">
        <w:rPr>
          <w:rFonts w:ascii="Times New Roman" w:hAnsi="Times New Roman" w:cs="Times New Roman"/>
          <w:sz w:val="24"/>
          <w:szCs w:val="24"/>
        </w:rPr>
        <w:t>;</w:t>
      </w:r>
      <w:r>
        <w:rPr>
          <w:rFonts w:ascii="Times New Roman" w:hAnsi="Times New Roman" w:cs="Times New Roman"/>
          <w:sz w:val="24"/>
          <w:szCs w:val="24"/>
        </w:rPr>
        <w:t xml:space="preserve"> the </w:t>
      </w:r>
      <w:r w:rsidR="00713637">
        <w:rPr>
          <w:rFonts w:ascii="Times New Roman" w:hAnsi="Times New Roman" w:cs="Times New Roman"/>
          <w:sz w:val="24"/>
          <w:szCs w:val="24"/>
        </w:rPr>
        <w:t>B</w:t>
      </w:r>
      <w:r>
        <w:rPr>
          <w:rFonts w:ascii="Times New Roman" w:hAnsi="Times New Roman" w:cs="Times New Roman"/>
          <w:sz w:val="24"/>
          <w:szCs w:val="24"/>
        </w:rPr>
        <w:t xml:space="preserve">rat pack, Beth and </w:t>
      </w:r>
      <w:proofErr w:type="spellStart"/>
      <w:r>
        <w:rPr>
          <w:rFonts w:ascii="Times New Roman" w:hAnsi="Times New Roman" w:cs="Times New Roman"/>
          <w:sz w:val="24"/>
          <w:szCs w:val="24"/>
        </w:rPr>
        <w:t>Saz</w:t>
      </w:r>
      <w:proofErr w:type="spellEnd"/>
      <w:r>
        <w:rPr>
          <w:rFonts w:ascii="Times New Roman" w:hAnsi="Times New Roman" w:cs="Times New Roman"/>
          <w:sz w:val="24"/>
          <w:szCs w:val="24"/>
        </w:rPr>
        <w:t xml:space="preserve">, Thank you. Special thanks to all my housemates over the years, plenty of good house meals and parties. </w:t>
      </w:r>
    </w:p>
    <w:p w14:paraId="14202719" w14:textId="6397127C" w:rsidR="00682F81" w:rsidRDefault="00682F81" w:rsidP="00713637">
      <w:pPr>
        <w:jc w:val="both"/>
        <w:rPr>
          <w:rFonts w:ascii="Times New Roman" w:hAnsi="Times New Roman" w:cs="Times New Roman"/>
          <w:sz w:val="24"/>
          <w:szCs w:val="24"/>
        </w:rPr>
      </w:pPr>
      <w:r>
        <w:rPr>
          <w:rFonts w:ascii="Times New Roman" w:hAnsi="Times New Roman" w:cs="Times New Roman"/>
          <w:sz w:val="24"/>
          <w:szCs w:val="24"/>
        </w:rPr>
        <w:t xml:space="preserve">I am unsure how to put into words how thankful I am for my family and the support they have given me over the entirety of my life and schooling career. </w:t>
      </w:r>
      <w:r w:rsidR="00F152F8">
        <w:rPr>
          <w:rFonts w:ascii="Times New Roman" w:hAnsi="Times New Roman" w:cs="Times New Roman"/>
          <w:sz w:val="24"/>
          <w:szCs w:val="24"/>
        </w:rPr>
        <w:t>To Mum and Dad, y</w:t>
      </w:r>
      <w:r w:rsidR="00DF0C5E">
        <w:rPr>
          <w:rFonts w:ascii="Times New Roman" w:hAnsi="Times New Roman" w:cs="Times New Roman"/>
          <w:sz w:val="24"/>
          <w:szCs w:val="24"/>
        </w:rPr>
        <w:t xml:space="preserve">ou are my greatest source of inspiration </w:t>
      </w:r>
      <w:r w:rsidR="00F152F8">
        <w:rPr>
          <w:rFonts w:ascii="Times New Roman" w:hAnsi="Times New Roman" w:cs="Times New Roman"/>
          <w:sz w:val="24"/>
          <w:szCs w:val="24"/>
        </w:rPr>
        <w:t>and your work ethic continually spurs me on. To my sister Hattie, you are amazing, thank you for letting me come along with you on some wonderful travels, from Run Disney to cherry blossom</w:t>
      </w:r>
      <w:r w:rsidR="00C052A7">
        <w:rPr>
          <w:rFonts w:ascii="Times New Roman" w:hAnsi="Times New Roman" w:cs="Times New Roman"/>
          <w:sz w:val="24"/>
          <w:szCs w:val="24"/>
        </w:rPr>
        <w:t xml:space="preserve"> </w:t>
      </w:r>
      <w:r w:rsidR="00404E15">
        <w:rPr>
          <w:rFonts w:ascii="Times New Roman" w:hAnsi="Times New Roman" w:cs="Times New Roman"/>
          <w:sz w:val="24"/>
          <w:szCs w:val="24"/>
        </w:rPr>
        <w:t>(S</w:t>
      </w:r>
      <w:r w:rsidR="00404E15" w:rsidRPr="00404E15">
        <w:rPr>
          <w:rFonts w:ascii="Times New Roman" w:hAnsi="Times New Roman" w:cs="Times New Roman"/>
          <w:sz w:val="24"/>
          <w:szCs w:val="24"/>
        </w:rPr>
        <w:t>akura</w:t>
      </w:r>
      <w:r w:rsidR="00404E15">
        <w:rPr>
          <w:rFonts w:ascii="Times New Roman" w:hAnsi="Times New Roman" w:cs="Times New Roman"/>
          <w:sz w:val="24"/>
          <w:szCs w:val="24"/>
        </w:rPr>
        <w:t>)</w:t>
      </w:r>
      <w:r w:rsidR="00404E15" w:rsidRPr="00404E15">
        <w:rPr>
          <w:rFonts w:ascii="Times New Roman" w:hAnsi="Times New Roman" w:cs="Times New Roman"/>
          <w:sz w:val="24"/>
          <w:szCs w:val="24"/>
        </w:rPr>
        <w:t xml:space="preserve"> </w:t>
      </w:r>
      <w:r w:rsidR="00F152F8">
        <w:rPr>
          <w:rFonts w:ascii="Times New Roman" w:hAnsi="Times New Roman" w:cs="Times New Roman"/>
          <w:sz w:val="24"/>
          <w:szCs w:val="24"/>
        </w:rPr>
        <w:t xml:space="preserve">in Japan and Hong Kong. You have already accomplished so much, and I can’t wait to see what you do next. To my lovely grandparents, I hope I am making you proud and that I have been able to communicate my research in such a way that you can then explain it too. To Orlando, thank you and woof! </w:t>
      </w:r>
    </w:p>
    <w:p w14:paraId="36011C1E" w14:textId="63A0797F" w:rsidR="00DF0C5E" w:rsidRDefault="00DF0C5E" w:rsidP="007D632C">
      <w:pPr>
        <w:rPr>
          <w:rFonts w:ascii="Times New Roman" w:hAnsi="Times New Roman" w:cs="Times New Roman"/>
          <w:sz w:val="24"/>
          <w:szCs w:val="24"/>
        </w:rPr>
      </w:pPr>
    </w:p>
    <w:p w14:paraId="5E72753F" w14:textId="6808DE9B" w:rsidR="00006D09" w:rsidRPr="00375270" w:rsidRDefault="00006D09" w:rsidP="007D632C">
      <w:pPr>
        <w:rPr>
          <w:rFonts w:ascii="Times New Roman" w:hAnsi="Times New Roman" w:cs="Times New Roman"/>
          <w:sz w:val="24"/>
          <w:szCs w:val="24"/>
        </w:rPr>
      </w:pPr>
    </w:p>
    <w:p w14:paraId="3750CFA7" w14:textId="323B105C" w:rsidR="00006D09" w:rsidRPr="00375270" w:rsidRDefault="00006D09" w:rsidP="007D632C">
      <w:pPr>
        <w:rPr>
          <w:rFonts w:ascii="Times New Roman" w:hAnsi="Times New Roman" w:cs="Times New Roman"/>
          <w:sz w:val="24"/>
          <w:szCs w:val="24"/>
        </w:rPr>
      </w:pPr>
    </w:p>
    <w:p w14:paraId="1EEF7955" w14:textId="640E7889" w:rsidR="00006D09" w:rsidRPr="00375270" w:rsidRDefault="00006D09" w:rsidP="007D632C">
      <w:pPr>
        <w:rPr>
          <w:rFonts w:ascii="Times New Roman" w:hAnsi="Times New Roman" w:cs="Times New Roman"/>
          <w:sz w:val="24"/>
          <w:szCs w:val="24"/>
        </w:rPr>
      </w:pPr>
    </w:p>
    <w:p w14:paraId="1A3304A0" w14:textId="32453455" w:rsidR="00006D09" w:rsidRPr="00375270" w:rsidRDefault="00006D09" w:rsidP="007D632C">
      <w:pPr>
        <w:rPr>
          <w:rFonts w:ascii="Times New Roman" w:hAnsi="Times New Roman" w:cs="Times New Roman"/>
          <w:sz w:val="24"/>
          <w:szCs w:val="24"/>
        </w:rPr>
      </w:pPr>
    </w:p>
    <w:p w14:paraId="23F5824A" w14:textId="1C940975" w:rsidR="00006D09" w:rsidRPr="00375270" w:rsidRDefault="00006D09" w:rsidP="007D632C">
      <w:pPr>
        <w:rPr>
          <w:rFonts w:ascii="Times New Roman" w:hAnsi="Times New Roman" w:cs="Times New Roman"/>
          <w:sz w:val="24"/>
          <w:szCs w:val="24"/>
        </w:rPr>
      </w:pPr>
    </w:p>
    <w:p w14:paraId="763B864C" w14:textId="649C05AC" w:rsidR="00006D09" w:rsidRPr="00375270" w:rsidRDefault="00006D09" w:rsidP="007D632C">
      <w:pPr>
        <w:rPr>
          <w:rFonts w:ascii="Times New Roman" w:hAnsi="Times New Roman" w:cs="Times New Roman"/>
          <w:sz w:val="24"/>
          <w:szCs w:val="24"/>
        </w:rPr>
      </w:pPr>
    </w:p>
    <w:p w14:paraId="50927F42" w14:textId="3FB938A4" w:rsidR="00014B12" w:rsidRDefault="00014B12" w:rsidP="007D632C">
      <w:pPr>
        <w:rPr>
          <w:rFonts w:ascii="Times New Roman" w:hAnsi="Times New Roman" w:cs="Times New Roman"/>
          <w:sz w:val="24"/>
          <w:szCs w:val="24"/>
        </w:rPr>
      </w:pPr>
    </w:p>
    <w:p w14:paraId="3FBEC03F" w14:textId="77777777" w:rsidR="00014B12" w:rsidRDefault="00014B12">
      <w:pPr>
        <w:rPr>
          <w:rFonts w:ascii="Times New Roman" w:hAnsi="Times New Roman" w:cs="Times New Roman"/>
          <w:sz w:val="24"/>
          <w:szCs w:val="24"/>
        </w:rPr>
      </w:pPr>
      <w:r>
        <w:rPr>
          <w:rFonts w:ascii="Times New Roman" w:hAnsi="Times New Roman" w:cs="Times New Roman"/>
          <w:sz w:val="24"/>
          <w:szCs w:val="24"/>
        </w:rPr>
        <w:br w:type="page"/>
      </w:r>
    </w:p>
    <w:p w14:paraId="2E885888" w14:textId="77777777" w:rsidR="00006D09" w:rsidRPr="00375270" w:rsidRDefault="00006D09" w:rsidP="007D632C">
      <w:pPr>
        <w:rPr>
          <w:rFonts w:ascii="Times New Roman" w:hAnsi="Times New Roman" w:cs="Times New Roman"/>
          <w:sz w:val="24"/>
          <w:szCs w:val="24"/>
        </w:rPr>
      </w:pPr>
    </w:p>
    <w:p w14:paraId="6338026E" w14:textId="4BC45D1D" w:rsidR="00014B12" w:rsidRDefault="00014B12" w:rsidP="007D632C">
      <w:pPr>
        <w:rPr>
          <w:rFonts w:ascii="Times New Roman" w:hAnsi="Times New Roman" w:cs="Times New Roman"/>
          <w:sz w:val="24"/>
          <w:szCs w:val="24"/>
        </w:rPr>
      </w:pPr>
    </w:p>
    <w:p w14:paraId="26555595" w14:textId="3CF99218" w:rsidR="00014B12" w:rsidRDefault="00014B12">
      <w:pPr>
        <w:rPr>
          <w:rFonts w:ascii="Times New Roman" w:hAnsi="Times New Roman" w:cs="Times New Roman"/>
          <w:sz w:val="24"/>
          <w:szCs w:val="24"/>
        </w:rPr>
      </w:pPr>
    </w:p>
    <w:p w14:paraId="4D6668ED" w14:textId="6CD42D81" w:rsidR="00014B12" w:rsidRDefault="00014B12">
      <w:pPr>
        <w:rPr>
          <w:rFonts w:ascii="Times New Roman" w:hAnsi="Times New Roman" w:cs="Times New Roman"/>
          <w:sz w:val="24"/>
          <w:szCs w:val="24"/>
        </w:rPr>
      </w:pPr>
    </w:p>
    <w:p w14:paraId="22E28CCD" w14:textId="68404D57" w:rsidR="00014B12" w:rsidRDefault="00014B12">
      <w:pPr>
        <w:rPr>
          <w:rFonts w:ascii="Times New Roman" w:hAnsi="Times New Roman" w:cs="Times New Roman"/>
          <w:sz w:val="24"/>
          <w:szCs w:val="24"/>
        </w:rPr>
      </w:pPr>
    </w:p>
    <w:p w14:paraId="05E3FDA4" w14:textId="168639CC" w:rsidR="00014B12" w:rsidRDefault="00014B12">
      <w:pPr>
        <w:rPr>
          <w:rFonts w:ascii="Times New Roman" w:hAnsi="Times New Roman" w:cs="Times New Roman"/>
          <w:sz w:val="24"/>
          <w:szCs w:val="24"/>
        </w:rPr>
      </w:pPr>
    </w:p>
    <w:p w14:paraId="366409F2" w14:textId="36DE63A7" w:rsidR="00014B12" w:rsidRDefault="00014B12">
      <w:pPr>
        <w:rPr>
          <w:rFonts w:ascii="Times New Roman" w:hAnsi="Times New Roman" w:cs="Times New Roman"/>
          <w:sz w:val="24"/>
          <w:szCs w:val="24"/>
        </w:rPr>
      </w:pPr>
    </w:p>
    <w:p w14:paraId="0CA1D63D" w14:textId="37A48A19" w:rsidR="00014B12" w:rsidRDefault="00014B12">
      <w:pPr>
        <w:rPr>
          <w:rFonts w:ascii="Times New Roman" w:hAnsi="Times New Roman" w:cs="Times New Roman"/>
          <w:sz w:val="24"/>
          <w:szCs w:val="24"/>
        </w:rPr>
      </w:pPr>
    </w:p>
    <w:p w14:paraId="3E52B3CE" w14:textId="05C8ADB2" w:rsidR="00014B12" w:rsidRDefault="00014B12">
      <w:pPr>
        <w:rPr>
          <w:rFonts w:ascii="Times New Roman" w:hAnsi="Times New Roman" w:cs="Times New Roman"/>
          <w:sz w:val="24"/>
          <w:szCs w:val="24"/>
        </w:rPr>
      </w:pPr>
    </w:p>
    <w:p w14:paraId="7EBC408E" w14:textId="17057EF3" w:rsidR="00014B12" w:rsidRDefault="00014B12">
      <w:pPr>
        <w:rPr>
          <w:rFonts w:ascii="Times New Roman" w:hAnsi="Times New Roman" w:cs="Times New Roman"/>
          <w:sz w:val="24"/>
          <w:szCs w:val="24"/>
        </w:rPr>
      </w:pPr>
    </w:p>
    <w:p w14:paraId="48E3F164" w14:textId="6BB05D3F" w:rsidR="00014B12" w:rsidRDefault="00014B12">
      <w:pPr>
        <w:rPr>
          <w:rFonts w:ascii="Times New Roman" w:hAnsi="Times New Roman" w:cs="Times New Roman"/>
          <w:sz w:val="24"/>
          <w:szCs w:val="24"/>
        </w:rPr>
      </w:pPr>
    </w:p>
    <w:p w14:paraId="67F62482" w14:textId="68E37B59" w:rsidR="00014B12" w:rsidRDefault="00014B12">
      <w:pPr>
        <w:rPr>
          <w:rFonts w:ascii="Times New Roman" w:hAnsi="Times New Roman" w:cs="Times New Roman"/>
          <w:sz w:val="24"/>
          <w:szCs w:val="24"/>
        </w:rPr>
      </w:pPr>
    </w:p>
    <w:p w14:paraId="1673027C" w14:textId="77777777" w:rsidR="00014B12" w:rsidRDefault="00014B12">
      <w:pPr>
        <w:rPr>
          <w:rFonts w:ascii="Times New Roman" w:hAnsi="Times New Roman" w:cs="Times New Roman"/>
          <w:sz w:val="24"/>
          <w:szCs w:val="24"/>
        </w:rPr>
      </w:pPr>
    </w:p>
    <w:p w14:paraId="0858E514" w14:textId="7515B367" w:rsidR="00014B12" w:rsidRDefault="00014B12" w:rsidP="00014B12">
      <w:pPr>
        <w:jc w:val="center"/>
        <w:rPr>
          <w:rFonts w:ascii="Times New Roman" w:hAnsi="Times New Roman" w:cs="Times New Roman"/>
          <w:sz w:val="24"/>
          <w:szCs w:val="24"/>
        </w:rPr>
      </w:pPr>
      <w:r>
        <w:rPr>
          <w:rFonts w:ascii="Times New Roman" w:hAnsi="Times New Roman" w:cs="Times New Roman"/>
          <w:sz w:val="24"/>
          <w:szCs w:val="24"/>
        </w:rPr>
        <w:t>A</w:t>
      </w:r>
      <w:r w:rsidRPr="00014B12">
        <w:rPr>
          <w:rFonts w:ascii="Times New Roman" w:hAnsi="Times New Roman" w:cs="Times New Roman"/>
          <w:sz w:val="24"/>
          <w:szCs w:val="24"/>
        </w:rPr>
        <w:t>ll models are wrong, but some are useful</w:t>
      </w:r>
      <w:r>
        <w:rPr>
          <w:rFonts w:ascii="Times New Roman" w:hAnsi="Times New Roman" w:cs="Times New Roman"/>
          <w:sz w:val="24"/>
          <w:szCs w:val="24"/>
        </w:rPr>
        <w:t>.</w:t>
      </w:r>
    </w:p>
    <w:p w14:paraId="5C9079B1" w14:textId="521DCF0A" w:rsidR="00014B12" w:rsidRDefault="00014B12" w:rsidP="00014B12">
      <w:pPr>
        <w:jc w:val="center"/>
        <w:rPr>
          <w:rFonts w:ascii="Times New Roman" w:hAnsi="Times New Roman" w:cs="Times New Roman"/>
          <w:sz w:val="24"/>
          <w:szCs w:val="24"/>
        </w:rPr>
      </w:pPr>
      <w:r>
        <w:rPr>
          <w:rFonts w:ascii="Times New Roman" w:hAnsi="Times New Roman" w:cs="Times New Roman"/>
          <w:sz w:val="24"/>
          <w:szCs w:val="24"/>
        </w:rPr>
        <w:t>George Box - 1976</w:t>
      </w:r>
    </w:p>
    <w:p w14:paraId="0DE034C8" w14:textId="77777777" w:rsidR="00006D09" w:rsidRPr="00375270" w:rsidRDefault="00006D09" w:rsidP="007D632C">
      <w:pPr>
        <w:rPr>
          <w:rFonts w:ascii="Times New Roman" w:hAnsi="Times New Roman" w:cs="Times New Roman"/>
          <w:sz w:val="24"/>
          <w:szCs w:val="24"/>
        </w:rPr>
      </w:pPr>
    </w:p>
    <w:p w14:paraId="4037B318" w14:textId="32C0EF93" w:rsidR="00006D09" w:rsidRDefault="00006D09" w:rsidP="007D632C">
      <w:pPr>
        <w:rPr>
          <w:rFonts w:ascii="Times New Roman" w:hAnsi="Times New Roman" w:cs="Times New Roman"/>
          <w:sz w:val="24"/>
          <w:szCs w:val="24"/>
        </w:rPr>
      </w:pPr>
    </w:p>
    <w:p w14:paraId="2EB3A7F4" w14:textId="3D3F1568" w:rsidR="00014B12" w:rsidRDefault="00014B12" w:rsidP="007D632C">
      <w:pPr>
        <w:rPr>
          <w:rFonts w:ascii="Times New Roman" w:hAnsi="Times New Roman" w:cs="Times New Roman"/>
          <w:sz w:val="24"/>
          <w:szCs w:val="24"/>
        </w:rPr>
      </w:pPr>
    </w:p>
    <w:p w14:paraId="3825017C" w14:textId="7EB6CF8E" w:rsidR="00014B12" w:rsidRDefault="00014B12" w:rsidP="007D632C">
      <w:pPr>
        <w:rPr>
          <w:rFonts w:ascii="Times New Roman" w:hAnsi="Times New Roman" w:cs="Times New Roman"/>
          <w:sz w:val="24"/>
          <w:szCs w:val="24"/>
        </w:rPr>
      </w:pPr>
    </w:p>
    <w:p w14:paraId="46456ECD" w14:textId="70B87DD2" w:rsidR="00014B12" w:rsidRDefault="00014B12" w:rsidP="007D632C">
      <w:pPr>
        <w:rPr>
          <w:rFonts w:ascii="Times New Roman" w:hAnsi="Times New Roman" w:cs="Times New Roman"/>
          <w:sz w:val="24"/>
          <w:szCs w:val="24"/>
        </w:rPr>
      </w:pPr>
    </w:p>
    <w:p w14:paraId="70BFC8D6" w14:textId="0888BB26" w:rsidR="00014B12" w:rsidRDefault="00014B12" w:rsidP="007D632C">
      <w:pPr>
        <w:rPr>
          <w:rFonts w:ascii="Times New Roman" w:hAnsi="Times New Roman" w:cs="Times New Roman"/>
          <w:sz w:val="24"/>
          <w:szCs w:val="24"/>
        </w:rPr>
      </w:pPr>
    </w:p>
    <w:p w14:paraId="00804899" w14:textId="546DB401" w:rsidR="00014B12" w:rsidRDefault="00014B12" w:rsidP="007D632C">
      <w:pPr>
        <w:rPr>
          <w:rFonts w:ascii="Times New Roman" w:hAnsi="Times New Roman" w:cs="Times New Roman"/>
          <w:sz w:val="24"/>
          <w:szCs w:val="24"/>
        </w:rPr>
      </w:pPr>
    </w:p>
    <w:p w14:paraId="0F9F5A77" w14:textId="6F5E4CD6" w:rsidR="00014B12" w:rsidRDefault="00014B12" w:rsidP="007D632C">
      <w:pPr>
        <w:rPr>
          <w:rFonts w:ascii="Times New Roman" w:hAnsi="Times New Roman" w:cs="Times New Roman"/>
          <w:sz w:val="24"/>
          <w:szCs w:val="24"/>
        </w:rPr>
      </w:pPr>
    </w:p>
    <w:p w14:paraId="0FB6A422" w14:textId="6CC35F86" w:rsidR="00014B12" w:rsidRDefault="00014B12" w:rsidP="007D632C">
      <w:pPr>
        <w:rPr>
          <w:rFonts w:ascii="Times New Roman" w:hAnsi="Times New Roman" w:cs="Times New Roman"/>
          <w:sz w:val="24"/>
          <w:szCs w:val="24"/>
        </w:rPr>
      </w:pPr>
    </w:p>
    <w:p w14:paraId="1E349A35" w14:textId="630CA6EA" w:rsidR="00014B12" w:rsidRDefault="00014B12" w:rsidP="007D632C">
      <w:pPr>
        <w:rPr>
          <w:rFonts w:ascii="Times New Roman" w:hAnsi="Times New Roman" w:cs="Times New Roman"/>
          <w:sz w:val="24"/>
          <w:szCs w:val="24"/>
        </w:rPr>
      </w:pPr>
    </w:p>
    <w:p w14:paraId="776C39AB" w14:textId="0DED4D16" w:rsidR="00014B12" w:rsidRDefault="00014B12" w:rsidP="007D632C">
      <w:pPr>
        <w:rPr>
          <w:rFonts w:ascii="Times New Roman" w:hAnsi="Times New Roman" w:cs="Times New Roman"/>
          <w:sz w:val="24"/>
          <w:szCs w:val="24"/>
        </w:rPr>
      </w:pPr>
    </w:p>
    <w:p w14:paraId="63B2F120" w14:textId="62D931F0" w:rsidR="00014B12" w:rsidRDefault="00014B12" w:rsidP="007D632C">
      <w:pPr>
        <w:rPr>
          <w:rFonts w:ascii="Times New Roman" w:hAnsi="Times New Roman" w:cs="Times New Roman"/>
          <w:sz w:val="24"/>
          <w:szCs w:val="24"/>
        </w:rPr>
      </w:pPr>
    </w:p>
    <w:p w14:paraId="415DB1CF" w14:textId="427B2213" w:rsidR="00014B12" w:rsidRDefault="00014B12" w:rsidP="007D632C">
      <w:pPr>
        <w:rPr>
          <w:rFonts w:ascii="Times New Roman" w:hAnsi="Times New Roman" w:cs="Times New Roman"/>
          <w:sz w:val="24"/>
          <w:szCs w:val="24"/>
        </w:rPr>
      </w:pPr>
    </w:p>
    <w:p w14:paraId="08D6FE82" w14:textId="3AEE7F45" w:rsidR="00014B12" w:rsidRDefault="00014B12" w:rsidP="007D632C">
      <w:pPr>
        <w:rPr>
          <w:rFonts w:ascii="Times New Roman" w:hAnsi="Times New Roman" w:cs="Times New Roman"/>
          <w:sz w:val="24"/>
          <w:szCs w:val="24"/>
        </w:rPr>
      </w:pPr>
    </w:p>
    <w:p w14:paraId="20ADD57D" w14:textId="77777777" w:rsidR="00006D09" w:rsidRPr="00375270" w:rsidRDefault="00006D09" w:rsidP="00006D09">
      <w:pPr>
        <w:spacing w:line="480" w:lineRule="auto"/>
        <w:jc w:val="both"/>
        <w:rPr>
          <w:rFonts w:ascii="Times New Roman" w:hAnsi="Times New Roman" w:cs="Times New Roman"/>
          <w:sz w:val="24"/>
          <w:szCs w:val="24"/>
        </w:rPr>
      </w:pPr>
    </w:p>
    <w:p w14:paraId="5D97AA29" w14:textId="608D2CAA" w:rsidR="00006D09" w:rsidRPr="0017731B" w:rsidRDefault="00006D09" w:rsidP="008870F3">
      <w:pPr>
        <w:rPr>
          <w:rFonts w:ascii="Times New Roman" w:hAnsi="Times New Roman" w:cs="Times New Roman"/>
          <w:b/>
          <w:sz w:val="36"/>
          <w:szCs w:val="36"/>
        </w:rPr>
      </w:pPr>
      <w:bookmarkStart w:id="1" w:name="_Toc531606509"/>
      <w:r w:rsidRPr="0017731B">
        <w:rPr>
          <w:rFonts w:ascii="Times New Roman" w:hAnsi="Times New Roman" w:cs="Times New Roman"/>
          <w:b/>
          <w:sz w:val="36"/>
          <w:szCs w:val="36"/>
        </w:rPr>
        <w:lastRenderedPageBreak/>
        <w:t>Abstract</w:t>
      </w:r>
      <w:bookmarkEnd w:id="1"/>
      <w:r w:rsidRPr="0017731B">
        <w:rPr>
          <w:rFonts w:ascii="Times New Roman" w:hAnsi="Times New Roman" w:cs="Times New Roman"/>
          <w:b/>
          <w:sz w:val="36"/>
          <w:szCs w:val="36"/>
        </w:rPr>
        <w:t xml:space="preserve"> </w:t>
      </w:r>
    </w:p>
    <w:p w14:paraId="22F76793" w14:textId="77777777" w:rsidR="00CC6D0A" w:rsidRPr="00375270" w:rsidRDefault="00CC6D0A" w:rsidP="00CC6D0A">
      <w:pPr>
        <w:rPr>
          <w:rFonts w:ascii="Times New Roman" w:hAnsi="Times New Roman" w:cs="Times New Roman"/>
        </w:rPr>
      </w:pPr>
    </w:p>
    <w:p w14:paraId="1E67E0E1" w14:textId="5D607C5F" w:rsidR="00006D09" w:rsidRPr="00375270" w:rsidRDefault="00006D09" w:rsidP="00006D09">
      <w:pPr>
        <w:spacing w:line="480" w:lineRule="auto"/>
        <w:jc w:val="both"/>
        <w:rPr>
          <w:rFonts w:ascii="Times New Roman" w:hAnsi="Times New Roman" w:cs="Times New Roman"/>
          <w:sz w:val="24"/>
          <w:szCs w:val="24"/>
        </w:rPr>
      </w:pPr>
      <w:r w:rsidRPr="00375270">
        <w:rPr>
          <w:rFonts w:ascii="Times New Roman" w:hAnsi="Times New Roman" w:cs="Times New Roman"/>
          <w:sz w:val="24"/>
          <w:szCs w:val="24"/>
        </w:rPr>
        <w:t xml:space="preserve">Agriculture currently faces many challenges including a changing climate, the need to produce more nutritionally healthier foods, concerns about environmental impacts and </w:t>
      </w:r>
      <w:ins w:id="2" w:author="james lambert" w:date="2019-03-29T17:54:00Z">
        <w:r w:rsidR="00913D0E">
          <w:rPr>
            <w:rFonts w:ascii="Times New Roman" w:hAnsi="Times New Roman" w:cs="Times New Roman"/>
            <w:sz w:val="24"/>
            <w:szCs w:val="24"/>
          </w:rPr>
          <w:t xml:space="preserve">a </w:t>
        </w:r>
      </w:ins>
      <w:r w:rsidRPr="00375270">
        <w:rPr>
          <w:rFonts w:ascii="Times New Roman" w:hAnsi="Times New Roman" w:cs="Times New Roman"/>
          <w:sz w:val="24"/>
          <w:szCs w:val="24"/>
        </w:rPr>
        <w:t xml:space="preserve">growing population to </w:t>
      </w:r>
      <w:del w:id="3" w:author="james lambert" w:date="2019-03-29T18:18:00Z">
        <w:r w:rsidRPr="00375270" w:rsidDel="003F6D8F">
          <w:rPr>
            <w:rFonts w:ascii="Times New Roman" w:hAnsi="Times New Roman" w:cs="Times New Roman"/>
            <w:sz w:val="24"/>
            <w:szCs w:val="24"/>
          </w:rPr>
          <w:delText>provision</w:delText>
        </w:r>
      </w:del>
      <w:ins w:id="4" w:author="james lambert" w:date="2019-03-29T18:18:00Z">
        <w:r w:rsidR="003F6D8F">
          <w:rPr>
            <w:rFonts w:ascii="Times New Roman" w:hAnsi="Times New Roman" w:cs="Times New Roman"/>
            <w:sz w:val="24"/>
            <w:szCs w:val="24"/>
          </w:rPr>
          <w:t>provide for</w:t>
        </w:r>
      </w:ins>
      <w:r w:rsidRPr="00375270">
        <w:rPr>
          <w:rFonts w:ascii="Times New Roman" w:hAnsi="Times New Roman" w:cs="Times New Roman"/>
          <w:sz w:val="24"/>
          <w:szCs w:val="24"/>
        </w:rPr>
        <w:t xml:space="preserve">. This means that new technologies and methodologies need to be applied to increase the efficiency of agriculture. </w:t>
      </w:r>
    </w:p>
    <w:p w14:paraId="122AE67E" w14:textId="324BFFC7" w:rsidR="00006D09" w:rsidRPr="00375270" w:rsidRDefault="00006D09" w:rsidP="00006D09">
      <w:pPr>
        <w:spacing w:line="480" w:lineRule="auto"/>
        <w:ind w:firstLine="720"/>
        <w:jc w:val="both"/>
        <w:rPr>
          <w:rFonts w:ascii="Times New Roman" w:hAnsi="Times New Roman" w:cs="Times New Roman"/>
          <w:sz w:val="24"/>
          <w:szCs w:val="24"/>
        </w:rPr>
      </w:pPr>
      <w:r w:rsidRPr="00375270">
        <w:rPr>
          <w:rFonts w:ascii="Times New Roman" w:hAnsi="Times New Roman" w:cs="Times New Roman"/>
          <w:i/>
          <w:sz w:val="24"/>
          <w:szCs w:val="24"/>
        </w:rPr>
        <w:t xml:space="preserve">Alopecurus myosuroides </w:t>
      </w:r>
      <w:r w:rsidRPr="00375270">
        <w:rPr>
          <w:rFonts w:ascii="Times New Roman" w:hAnsi="Times New Roman" w:cs="Times New Roman"/>
          <w:sz w:val="24"/>
          <w:szCs w:val="24"/>
        </w:rPr>
        <w:t xml:space="preserve">presents a significant challenge to crop production owing to its competitive effects on yields of arable crops in the UK and beyond. Apart from effects on yields, weeds such as this are expensive and time-consuming to control. Precisely knowing where the weed is in a field potentially allows farmers to tailor management practices to the specific site, generating better control of the weed populations year to year. </w:t>
      </w:r>
    </w:p>
    <w:p w14:paraId="12D91F95" w14:textId="1AD42D49" w:rsidR="00006D09" w:rsidRPr="00375270" w:rsidRDefault="00006D09" w:rsidP="00006D09">
      <w:pPr>
        <w:spacing w:line="480" w:lineRule="auto"/>
        <w:jc w:val="both"/>
        <w:rPr>
          <w:rFonts w:ascii="Times New Roman" w:hAnsi="Times New Roman" w:cs="Times New Roman"/>
          <w:sz w:val="24"/>
          <w:szCs w:val="24"/>
        </w:rPr>
      </w:pPr>
      <w:r w:rsidRPr="00375270">
        <w:rPr>
          <w:rFonts w:ascii="Times New Roman" w:hAnsi="Times New Roman" w:cs="Times New Roman"/>
          <w:sz w:val="24"/>
          <w:szCs w:val="24"/>
        </w:rPr>
        <w:tab/>
        <w:t xml:space="preserve">Here I present an investigation into the use of Unmanned Aerial Systems (UAS) for </w:t>
      </w:r>
      <w:del w:id="5" w:author="james lambert" w:date="2019-03-29T17:54:00Z">
        <w:r w:rsidRPr="00375270" w:rsidDel="00913D0E">
          <w:rPr>
            <w:rFonts w:ascii="Times New Roman" w:hAnsi="Times New Roman" w:cs="Times New Roman"/>
            <w:sz w:val="24"/>
            <w:szCs w:val="24"/>
          </w:rPr>
          <w:delText xml:space="preserve">the </w:delText>
        </w:r>
      </w:del>
      <w:r w:rsidRPr="00375270">
        <w:rPr>
          <w:rFonts w:ascii="Times New Roman" w:hAnsi="Times New Roman" w:cs="Times New Roman"/>
          <w:sz w:val="24"/>
          <w:szCs w:val="24"/>
        </w:rPr>
        <w:t xml:space="preserve">mapping populations of </w:t>
      </w:r>
      <w:r w:rsidRPr="00375270">
        <w:rPr>
          <w:rFonts w:ascii="Times New Roman" w:hAnsi="Times New Roman" w:cs="Times New Roman"/>
          <w:i/>
          <w:sz w:val="24"/>
          <w:szCs w:val="24"/>
        </w:rPr>
        <w:t>A. myosuroides</w:t>
      </w:r>
      <w:r w:rsidRPr="00375270">
        <w:rPr>
          <w:rFonts w:ascii="Times New Roman" w:hAnsi="Times New Roman" w:cs="Times New Roman"/>
          <w:sz w:val="24"/>
          <w:szCs w:val="24"/>
        </w:rPr>
        <w:t xml:space="preserve"> across multiple locations and years, whilst assessing the use of alternative machine learning techniques to model the data generated from the UAS. I undertook 3 seasons of field walking and UAS flights. This generated the largest known ground-truthed labelled dataset of remotely sensed images of an arable weed.</w:t>
      </w:r>
      <w:r w:rsidR="00723867">
        <w:rPr>
          <w:rFonts w:ascii="Times New Roman" w:hAnsi="Times New Roman" w:cs="Times New Roman"/>
          <w:sz w:val="24"/>
          <w:szCs w:val="24"/>
        </w:rPr>
        <w:t xml:space="preserve"> </w:t>
      </w:r>
    </w:p>
    <w:p w14:paraId="2E9D4643" w14:textId="77777777" w:rsidR="00006D09" w:rsidRPr="00375270" w:rsidRDefault="00006D09" w:rsidP="00006D09">
      <w:pPr>
        <w:spacing w:line="480" w:lineRule="auto"/>
        <w:jc w:val="both"/>
        <w:rPr>
          <w:rFonts w:ascii="Times New Roman" w:hAnsi="Times New Roman" w:cs="Times New Roman"/>
          <w:sz w:val="24"/>
          <w:szCs w:val="24"/>
        </w:rPr>
      </w:pPr>
      <w:r w:rsidRPr="00375270">
        <w:rPr>
          <w:rFonts w:ascii="Times New Roman" w:hAnsi="Times New Roman" w:cs="Times New Roman"/>
          <w:sz w:val="24"/>
          <w:szCs w:val="24"/>
        </w:rPr>
        <w:tab/>
        <w:t xml:space="preserve">Using the first year’s data I developed a novel methodology for the combination of ground-based sampling in conjunction with aerial mapping to showcase the applicability of UAS for mapping </w:t>
      </w:r>
      <w:r w:rsidRPr="00375270">
        <w:rPr>
          <w:rFonts w:ascii="Times New Roman" w:hAnsi="Times New Roman" w:cs="Times New Roman"/>
          <w:i/>
          <w:sz w:val="24"/>
          <w:szCs w:val="24"/>
        </w:rPr>
        <w:t xml:space="preserve">A. myosuroides </w:t>
      </w:r>
      <w:r w:rsidRPr="00375270">
        <w:rPr>
          <w:rFonts w:ascii="Times New Roman" w:hAnsi="Times New Roman" w:cs="Times New Roman"/>
          <w:sz w:val="24"/>
          <w:szCs w:val="24"/>
        </w:rPr>
        <w:t>using linear models and random forests (published in Weed Research).</w:t>
      </w:r>
    </w:p>
    <w:p w14:paraId="629D357B" w14:textId="76BC55B8" w:rsidR="00006D09" w:rsidRPr="00375270" w:rsidRDefault="00006D09" w:rsidP="00006D09">
      <w:pPr>
        <w:spacing w:line="480" w:lineRule="auto"/>
        <w:ind w:firstLine="720"/>
        <w:jc w:val="both"/>
        <w:rPr>
          <w:rFonts w:ascii="Times New Roman" w:hAnsi="Times New Roman" w:cs="Times New Roman"/>
          <w:sz w:val="24"/>
          <w:szCs w:val="24"/>
        </w:rPr>
      </w:pPr>
      <w:r w:rsidRPr="00375270">
        <w:rPr>
          <w:rFonts w:ascii="Times New Roman" w:hAnsi="Times New Roman" w:cs="Times New Roman"/>
          <w:sz w:val="24"/>
          <w:szCs w:val="24"/>
        </w:rPr>
        <w:t xml:space="preserve">In the latter two field seasons I advanced the data collection methodology to create a more standardised process, and implemented a Convolution Neural Network, resulting in an improved ability to classify </w:t>
      </w:r>
      <w:r w:rsidRPr="00375270">
        <w:rPr>
          <w:rFonts w:ascii="Times New Roman" w:hAnsi="Times New Roman" w:cs="Times New Roman"/>
          <w:i/>
          <w:sz w:val="24"/>
          <w:szCs w:val="24"/>
        </w:rPr>
        <w:t xml:space="preserve">A. myosuroides </w:t>
      </w:r>
      <w:r w:rsidRPr="00375270">
        <w:rPr>
          <w:rFonts w:ascii="Times New Roman" w:hAnsi="Times New Roman" w:cs="Times New Roman"/>
          <w:sz w:val="24"/>
          <w:szCs w:val="24"/>
        </w:rPr>
        <w:t>in new previously unseen plots (</w:t>
      </w:r>
      <w:del w:id="6" w:author="james lambert" w:date="2019-05-24T09:49:00Z">
        <w:r w:rsidRPr="00375270" w:rsidDel="00EB68C3">
          <w:rPr>
            <w:rFonts w:ascii="Times New Roman" w:hAnsi="Times New Roman" w:cs="Times New Roman"/>
            <w:sz w:val="24"/>
            <w:szCs w:val="24"/>
          </w:rPr>
          <w:delText xml:space="preserve">under </w:delText>
        </w:r>
      </w:del>
      <w:ins w:id="7" w:author="james lambert" w:date="2019-05-24T09:49:00Z">
        <w:r w:rsidR="00EB68C3">
          <w:rPr>
            <w:rFonts w:ascii="Times New Roman" w:hAnsi="Times New Roman" w:cs="Times New Roman"/>
            <w:sz w:val="24"/>
            <w:szCs w:val="24"/>
          </w:rPr>
          <w:t>published</w:t>
        </w:r>
        <w:r w:rsidR="00EB68C3" w:rsidRPr="00375270">
          <w:rPr>
            <w:rFonts w:ascii="Times New Roman" w:hAnsi="Times New Roman" w:cs="Times New Roman"/>
            <w:sz w:val="24"/>
            <w:szCs w:val="24"/>
          </w:rPr>
          <w:t xml:space="preserve"> </w:t>
        </w:r>
        <w:r w:rsidR="00EB68C3">
          <w:rPr>
            <w:rFonts w:ascii="Times New Roman" w:hAnsi="Times New Roman" w:cs="Times New Roman"/>
            <w:sz w:val="24"/>
            <w:szCs w:val="24"/>
          </w:rPr>
          <w:t>in</w:t>
        </w:r>
      </w:ins>
      <w:ins w:id="8" w:author="james lambert" w:date="2019-05-24T10:12:00Z">
        <w:r w:rsidR="00156D04">
          <w:rPr>
            <w:rFonts w:ascii="Times New Roman" w:hAnsi="Times New Roman" w:cs="Times New Roman"/>
            <w:sz w:val="24"/>
            <w:szCs w:val="24"/>
          </w:rPr>
          <w:t xml:space="preserve"> </w:t>
        </w:r>
      </w:ins>
      <w:del w:id="9" w:author="james lambert" w:date="2019-05-24T09:49:00Z">
        <w:r w:rsidRPr="00375270" w:rsidDel="00EB68C3">
          <w:rPr>
            <w:rFonts w:ascii="Times New Roman" w:hAnsi="Times New Roman" w:cs="Times New Roman"/>
            <w:sz w:val="24"/>
            <w:szCs w:val="24"/>
          </w:rPr>
          <w:delText xml:space="preserve">review </w:delText>
        </w:r>
      </w:del>
      <w:r w:rsidRPr="00375270">
        <w:rPr>
          <w:rFonts w:ascii="Times New Roman" w:hAnsi="Times New Roman" w:cs="Times New Roman"/>
          <w:sz w:val="24"/>
          <w:szCs w:val="24"/>
        </w:rPr>
        <w:t>Pest Management Sciences).</w:t>
      </w:r>
    </w:p>
    <w:p w14:paraId="23FF9CDE" w14:textId="643E36C2" w:rsidR="00006D09" w:rsidRPr="00375270" w:rsidRDefault="00006D09" w:rsidP="00006D09">
      <w:pPr>
        <w:spacing w:line="480" w:lineRule="auto"/>
        <w:ind w:firstLine="720"/>
        <w:jc w:val="both"/>
        <w:rPr>
          <w:rFonts w:ascii="Times New Roman" w:hAnsi="Times New Roman" w:cs="Times New Roman"/>
          <w:sz w:val="24"/>
          <w:szCs w:val="24"/>
        </w:rPr>
      </w:pPr>
      <w:r w:rsidRPr="00375270">
        <w:rPr>
          <w:rFonts w:ascii="Times New Roman" w:hAnsi="Times New Roman" w:cs="Times New Roman"/>
          <w:sz w:val="24"/>
          <w:szCs w:val="24"/>
        </w:rPr>
        <w:lastRenderedPageBreak/>
        <w:t xml:space="preserve">Finally, I assessed the use of alternative vegetation indices for the classification of </w:t>
      </w:r>
      <w:r w:rsidRPr="00375270">
        <w:rPr>
          <w:rFonts w:ascii="Times New Roman" w:hAnsi="Times New Roman" w:cs="Times New Roman"/>
          <w:i/>
          <w:sz w:val="24"/>
          <w:szCs w:val="24"/>
        </w:rPr>
        <w:t>A. myosuroides</w:t>
      </w:r>
      <w:r w:rsidRPr="00375270">
        <w:rPr>
          <w:rFonts w:ascii="Times New Roman" w:hAnsi="Times New Roman" w:cs="Times New Roman"/>
          <w:sz w:val="24"/>
          <w:szCs w:val="24"/>
        </w:rPr>
        <w:t xml:space="preserve"> and compared the best performing CNN models to skilled human observers. This showed that </w:t>
      </w:r>
      <w:ins w:id="10" w:author="james lambert" w:date="2019-03-29T17:55:00Z">
        <w:r w:rsidR="00913D0E" w:rsidRPr="00913D0E">
          <w:rPr>
            <w:rFonts w:ascii="Times New Roman" w:hAnsi="Times New Roman" w:cs="Times New Roman"/>
            <w:sz w:val="24"/>
            <w:szCs w:val="24"/>
          </w:rPr>
          <w:t>Green Normalized Difference Vegetation Index</w:t>
        </w:r>
        <w:r w:rsidR="00913D0E">
          <w:rPr>
            <w:rFonts w:ascii="Times New Roman" w:hAnsi="Times New Roman" w:cs="Times New Roman"/>
            <w:sz w:val="24"/>
            <w:szCs w:val="24"/>
          </w:rPr>
          <w:t xml:space="preserve"> </w:t>
        </w:r>
      </w:ins>
      <w:ins w:id="11" w:author="james lambert" w:date="2019-03-29T17:56:00Z">
        <w:r w:rsidR="00913D0E">
          <w:rPr>
            <w:rFonts w:ascii="Times New Roman" w:hAnsi="Times New Roman" w:cs="Times New Roman"/>
            <w:sz w:val="24"/>
            <w:szCs w:val="24"/>
          </w:rPr>
          <w:t>(</w:t>
        </w:r>
      </w:ins>
      <w:r w:rsidRPr="00375270">
        <w:rPr>
          <w:rFonts w:ascii="Times New Roman" w:hAnsi="Times New Roman" w:cs="Times New Roman"/>
          <w:sz w:val="24"/>
          <w:szCs w:val="24"/>
        </w:rPr>
        <w:t>GNDVI</w:t>
      </w:r>
      <w:ins w:id="12" w:author="james lambert" w:date="2019-03-29T17:56:00Z">
        <w:r w:rsidR="00913D0E">
          <w:rPr>
            <w:rFonts w:ascii="Times New Roman" w:hAnsi="Times New Roman" w:cs="Times New Roman"/>
            <w:sz w:val="24"/>
            <w:szCs w:val="24"/>
          </w:rPr>
          <w:t>)</w:t>
        </w:r>
      </w:ins>
      <w:r w:rsidRPr="00375270">
        <w:rPr>
          <w:rFonts w:ascii="Times New Roman" w:hAnsi="Times New Roman" w:cs="Times New Roman"/>
          <w:sz w:val="24"/>
          <w:szCs w:val="24"/>
        </w:rPr>
        <w:t xml:space="preserve"> was the optimum index and that the models performed better than the observers across all vegetation indices. </w:t>
      </w:r>
    </w:p>
    <w:p w14:paraId="2031C8D7" w14:textId="77777777" w:rsidR="00006D09" w:rsidRPr="00375270" w:rsidRDefault="00006D09" w:rsidP="00006D09">
      <w:pPr>
        <w:spacing w:line="480" w:lineRule="auto"/>
        <w:jc w:val="both"/>
        <w:rPr>
          <w:rFonts w:ascii="Times New Roman" w:hAnsi="Times New Roman" w:cs="Times New Roman"/>
          <w:sz w:val="24"/>
          <w:szCs w:val="24"/>
        </w:rPr>
      </w:pPr>
      <w:r w:rsidRPr="00375270">
        <w:rPr>
          <w:rFonts w:ascii="Times New Roman" w:hAnsi="Times New Roman" w:cs="Times New Roman"/>
          <w:sz w:val="24"/>
          <w:szCs w:val="24"/>
        </w:rPr>
        <w:t>Overall, this work established:</w:t>
      </w:r>
    </w:p>
    <w:p w14:paraId="30F2B1EE" w14:textId="3734B97D" w:rsidR="00006D09" w:rsidRPr="00375270" w:rsidRDefault="00006D09" w:rsidP="00006D09">
      <w:pPr>
        <w:pStyle w:val="ListParagraph"/>
        <w:numPr>
          <w:ilvl w:val="0"/>
          <w:numId w:val="1"/>
        </w:numPr>
        <w:spacing w:line="480" w:lineRule="auto"/>
        <w:jc w:val="both"/>
        <w:rPr>
          <w:rFonts w:ascii="Times New Roman" w:hAnsi="Times New Roman" w:cs="Times New Roman"/>
          <w:sz w:val="24"/>
          <w:szCs w:val="24"/>
        </w:rPr>
      </w:pPr>
      <w:r w:rsidRPr="00375270">
        <w:rPr>
          <w:rFonts w:ascii="Times New Roman" w:hAnsi="Times New Roman" w:cs="Times New Roman"/>
          <w:sz w:val="24"/>
          <w:szCs w:val="24"/>
        </w:rPr>
        <w:t>A methodology that can be expanded for the use of UAS to map plant populations.</w:t>
      </w:r>
    </w:p>
    <w:p w14:paraId="69A0B86C" w14:textId="7CBCC6F3" w:rsidR="00006D09" w:rsidRPr="00375270" w:rsidRDefault="00006D09" w:rsidP="00006D09">
      <w:pPr>
        <w:pStyle w:val="ListParagraph"/>
        <w:numPr>
          <w:ilvl w:val="0"/>
          <w:numId w:val="1"/>
        </w:numPr>
        <w:spacing w:line="480" w:lineRule="auto"/>
        <w:jc w:val="both"/>
        <w:rPr>
          <w:rFonts w:ascii="Times New Roman" w:hAnsi="Times New Roman" w:cs="Times New Roman"/>
          <w:sz w:val="24"/>
          <w:szCs w:val="24"/>
        </w:rPr>
      </w:pPr>
      <w:r w:rsidRPr="00375270">
        <w:rPr>
          <w:rFonts w:ascii="Times New Roman" w:hAnsi="Times New Roman" w:cs="Times New Roman"/>
          <w:sz w:val="24"/>
          <w:szCs w:val="24"/>
        </w:rPr>
        <w:t xml:space="preserve">The suitability of CNN for mapping </w:t>
      </w:r>
      <w:r w:rsidRPr="00375270">
        <w:rPr>
          <w:rFonts w:ascii="Times New Roman" w:hAnsi="Times New Roman" w:cs="Times New Roman"/>
          <w:i/>
          <w:sz w:val="24"/>
          <w:szCs w:val="24"/>
        </w:rPr>
        <w:t>A. myosuroides.</w:t>
      </w:r>
      <w:r w:rsidRPr="00375270">
        <w:rPr>
          <w:rFonts w:ascii="Times New Roman" w:hAnsi="Times New Roman" w:cs="Times New Roman"/>
          <w:sz w:val="24"/>
          <w:szCs w:val="24"/>
        </w:rPr>
        <w:t xml:space="preserve"> </w:t>
      </w:r>
    </w:p>
    <w:p w14:paraId="55CFF394" w14:textId="7129509C" w:rsidR="00006D09" w:rsidRPr="00375270" w:rsidRDefault="00006D09" w:rsidP="00006D09">
      <w:pPr>
        <w:pStyle w:val="ListParagraph"/>
        <w:numPr>
          <w:ilvl w:val="0"/>
          <w:numId w:val="1"/>
        </w:numPr>
        <w:spacing w:line="480" w:lineRule="auto"/>
        <w:jc w:val="both"/>
        <w:rPr>
          <w:rFonts w:ascii="Times New Roman" w:hAnsi="Times New Roman" w:cs="Times New Roman"/>
          <w:sz w:val="24"/>
          <w:szCs w:val="24"/>
        </w:rPr>
      </w:pPr>
      <w:r w:rsidRPr="00375270">
        <w:rPr>
          <w:rFonts w:ascii="Times New Roman" w:hAnsi="Times New Roman" w:cs="Times New Roman"/>
          <w:sz w:val="24"/>
          <w:szCs w:val="24"/>
        </w:rPr>
        <w:t>How data engineering can be used to increase the performance of CNN.</w:t>
      </w:r>
    </w:p>
    <w:p w14:paraId="4A769F74" w14:textId="170D5F0C" w:rsidR="00006D09" w:rsidRPr="00375270" w:rsidRDefault="00006D09" w:rsidP="00006D09">
      <w:pPr>
        <w:pStyle w:val="ListParagraph"/>
        <w:numPr>
          <w:ilvl w:val="0"/>
          <w:numId w:val="1"/>
        </w:numPr>
        <w:spacing w:line="480" w:lineRule="auto"/>
        <w:jc w:val="both"/>
        <w:rPr>
          <w:rFonts w:ascii="Times New Roman" w:hAnsi="Times New Roman" w:cs="Times New Roman"/>
          <w:sz w:val="24"/>
          <w:szCs w:val="24"/>
        </w:rPr>
      </w:pPr>
      <w:r w:rsidRPr="00375270">
        <w:rPr>
          <w:rFonts w:ascii="Times New Roman" w:hAnsi="Times New Roman" w:cs="Times New Roman"/>
          <w:sz w:val="24"/>
          <w:szCs w:val="24"/>
        </w:rPr>
        <w:t>The need for further analysis into the factors driving the limited transferability of models.</w:t>
      </w:r>
    </w:p>
    <w:p w14:paraId="7704187D" w14:textId="496DA41B" w:rsidR="00006D09" w:rsidRPr="00375270" w:rsidRDefault="00006D09" w:rsidP="00006D09">
      <w:pPr>
        <w:spacing w:line="480" w:lineRule="auto"/>
        <w:jc w:val="both"/>
        <w:rPr>
          <w:rFonts w:ascii="Times New Roman" w:hAnsi="Times New Roman" w:cs="Times New Roman"/>
          <w:sz w:val="24"/>
          <w:szCs w:val="24"/>
        </w:rPr>
      </w:pPr>
    </w:p>
    <w:p w14:paraId="0E3D7D3F" w14:textId="67FAA0C4" w:rsidR="00006D09" w:rsidRPr="00375270" w:rsidRDefault="00006D09" w:rsidP="00006D09">
      <w:pPr>
        <w:spacing w:line="480" w:lineRule="auto"/>
        <w:jc w:val="both"/>
        <w:rPr>
          <w:rFonts w:ascii="Times New Roman" w:hAnsi="Times New Roman" w:cs="Times New Roman"/>
          <w:sz w:val="24"/>
          <w:szCs w:val="24"/>
        </w:rPr>
      </w:pPr>
    </w:p>
    <w:p w14:paraId="14F678F7" w14:textId="4E8B5593" w:rsidR="00006D09" w:rsidRPr="00375270" w:rsidRDefault="00006D09" w:rsidP="00006D09">
      <w:pPr>
        <w:spacing w:line="480" w:lineRule="auto"/>
        <w:jc w:val="both"/>
        <w:rPr>
          <w:rFonts w:ascii="Times New Roman" w:hAnsi="Times New Roman" w:cs="Times New Roman"/>
          <w:sz w:val="24"/>
          <w:szCs w:val="24"/>
        </w:rPr>
      </w:pPr>
    </w:p>
    <w:p w14:paraId="525ECAEF" w14:textId="199C0732" w:rsidR="00006D09" w:rsidRPr="00375270" w:rsidRDefault="00006D09" w:rsidP="00006D09">
      <w:pPr>
        <w:spacing w:line="480" w:lineRule="auto"/>
        <w:jc w:val="both"/>
        <w:rPr>
          <w:rFonts w:ascii="Times New Roman" w:hAnsi="Times New Roman" w:cs="Times New Roman"/>
          <w:sz w:val="24"/>
          <w:szCs w:val="24"/>
        </w:rPr>
      </w:pPr>
    </w:p>
    <w:p w14:paraId="11CCD0E0" w14:textId="7975CE54" w:rsidR="00006D09" w:rsidRPr="00375270" w:rsidRDefault="00006D09" w:rsidP="00006D09">
      <w:pPr>
        <w:spacing w:line="480" w:lineRule="auto"/>
        <w:jc w:val="both"/>
        <w:rPr>
          <w:rFonts w:ascii="Times New Roman" w:hAnsi="Times New Roman" w:cs="Times New Roman"/>
          <w:sz w:val="24"/>
          <w:szCs w:val="24"/>
        </w:rPr>
      </w:pPr>
    </w:p>
    <w:p w14:paraId="37796C1F" w14:textId="4835A1A0" w:rsidR="00006D09" w:rsidRPr="00375270" w:rsidRDefault="00006D09" w:rsidP="00006D09">
      <w:pPr>
        <w:spacing w:line="480" w:lineRule="auto"/>
        <w:jc w:val="both"/>
        <w:rPr>
          <w:rFonts w:ascii="Times New Roman" w:hAnsi="Times New Roman" w:cs="Times New Roman"/>
          <w:sz w:val="24"/>
          <w:szCs w:val="24"/>
        </w:rPr>
      </w:pPr>
    </w:p>
    <w:p w14:paraId="4C865216" w14:textId="58080376" w:rsidR="00006D09" w:rsidRPr="00375270" w:rsidRDefault="00006D09" w:rsidP="00006D09">
      <w:pPr>
        <w:spacing w:line="480" w:lineRule="auto"/>
        <w:jc w:val="both"/>
        <w:rPr>
          <w:rFonts w:ascii="Times New Roman" w:hAnsi="Times New Roman" w:cs="Times New Roman"/>
          <w:sz w:val="24"/>
          <w:szCs w:val="24"/>
        </w:rPr>
      </w:pPr>
    </w:p>
    <w:p w14:paraId="4679AE2B" w14:textId="451B7B77" w:rsidR="00006D09" w:rsidRPr="00375270" w:rsidRDefault="00006D09" w:rsidP="00006D09">
      <w:pPr>
        <w:spacing w:line="480" w:lineRule="auto"/>
        <w:jc w:val="both"/>
        <w:rPr>
          <w:rFonts w:ascii="Times New Roman" w:hAnsi="Times New Roman" w:cs="Times New Roman"/>
          <w:sz w:val="24"/>
          <w:szCs w:val="24"/>
        </w:rPr>
      </w:pPr>
    </w:p>
    <w:p w14:paraId="4A5C67E3" w14:textId="560A3945" w:rsidR="00006D09" w:rsidRPr="00375270" w:rsidRDefault="00006D09" w:rsidP="00006D09">
      <w:pPr>
        <w:spacing w:line="480" w:lineRule="auto"/>
        <w:jc w:val="both"/>
        <w:rPr>
          <w:rFonts w:ascii="Times New Roman" w:hAnsi="Times New Roman" w:cs="Times New Roman"/>
          <w:sz w:val="24"/>
          <w:szCs w:val="24"/>
        </w:rPr>
      </w:pPr>
    </w:p>
    <w:p w14:paraId="6143E2AF" w14:textId="045C2C85" w:rsidR="00006D09" w:rsidRPr="00375270" w:rsidRDefault="00006D09" w:rsidP="00006D09">
      <w:pPr>
        <w:spacing w:line="480" w:lineRule="auto"/>
        <w:jc w:val="both"/>
        <w:rPr>
          <w:rFonts w:ascii="Times New Roman" w:hAnsi="Times New Roman" w:cs="Times New Roman"/>
          <w:sz w:val="24"/>
          <w:szCs w:val="24"/>
        </w:rPr>
      </w:pPr>
    </w:p>
    <w:p w14:paraId="5F248EBB" w14:textId="1884806A" w:rsidR="00006D09" w:rsidRPr="00374133" w:rsidRDefault="00006D09" w:rsidP="00006D09">
      <w:pPr>
        <w:spacing w:line="480" w:lineRule="auto"/>
        <w:jc w:val="both"/>
        <w:rPr>
          <w:rFonts w:ascii="Times New Roman" w:hAnsi="Times New Roman" w:cs="Times New Roman"/>
          <w:sz w:val="28"/>
          <w:szCs w:val="24"/>
        </w:rPr>
      </w:pPr>
    </w:p>
    <w:p w14:paraId="2BD1104C" w14:textId="6D20CC76" w:rsidR="00006D09" w:rsidRPr="0017731B" w:rsidRDefault="00006D09" w:rsidP="008870F3">
      <w:pPr>
        <w:rPr>
          <w:rFonts w:ascii="Times New Roman" w:hAnsi="Times New Roman" w:cs="Times New Roman"/>
          <w:b/>
          <w:sz w:val="36"/>
          <w:szCs w:val="36"/>
        </w:rPr>
      </w:pPr>
      <w:bookmarkStart w:id="13" w:name="_Toc531606510"/>
      <w:r w:rsidRPr="0017731B">
        <w:rPr>
          <w:rFonts w:ascii="Times New Roman" w:hAnsi="Times New Roman" w:cs="Times New Roman"/>
          <w:b/>
          <w:sz w:val="36"/>
          <w:szCs w:val="36"/>
        </w:rPr>
        <w:lastRenderedPageBreak/>
        <w:t>Declaration of original authorship</w:t>
      </w:r>
      <w:bookmarkEnd w:id="13"/>
    </w:p>
    <w:p w14:paraId="1E50BCD6" w14:textId="77777777" w:rsidR="00323DD9" w:rsidRPr="00374133" w:rsidRDefault="00323DD9" w:rsidP="00323DD9">
      <w:pPr>
        <w:rPr>
          <w:rFonts w:ascii="Times New Roman" w:hAnsi="Times New Roman" w:cs="Times New Roman"/>
          <w:sz w:val="24"/>
        </w:rPr>
      </w:pPr>
    </w:p>
    <w:p w14:paraId="36C2A212" w14:textId="2383901F" w:rsidR="00006D09" w:rsidRPr="00374133" w:rsidRDefault="00006D09" w:rsidP="00323DD9">
      <w:pPr>
        <w:spacing w:line="480" w:lineRule="auto"/>
        <w:jc w:val="both"/>
        <w:rPr>
          <w:rFonts w:ascii="Times New Roman" w:hAnsi="Times New Roman" w:cs="Times New Roman"/>
          <w:sz w:val="28"/>
          <w:szCs w:val="24"/>
        </w:rPr>
      </w:pPr>
      <w:r w:rsidRPr="00374133">
        <w:rPr>
          <w:rFonts w:ascii="Times New Roman" w:hAnsi="Times New Roman" w:cs="Times New Roman"/>
          <w:sz w:val="28"/>
          <w:szCs w:val="24"/>
        </w:rPr>
        <w:t>I confirm that this is my own work and the use of all material from other sources has</w:t>
      </w:r>
      <w:r w:rsidR="00705CC6">
        <w:rPr>
          <w:rFonts w:ascii="Times New Roman" w:hAnsi="Times New Roman" w:cs="Times New Roman"/>
          <w:sz w:val="28"/>
          <w:szCs w:val="24"/>
        </w:rPr>
        <w:t xml:space="preserve"> </w:t>
      </w:r>
      <w:r w:rsidRPr="00374133">
        <w:rPr>
          <w:rFonts w:ascii="Times New Roman" w:hAnsi="Times New Roman" w:cs="Times New Roman"/>
          <w:sz w:val="28"/>
          <w:szCs w:val="24"/>
        </w:rPr>
        <w:t>been properly and fully acknowledged.</w:t>
      </w:r>
    </w:p>
    <w:p w14:paraId="2E3F2C3D" w14:textId="244DBBA1" w:rsidR="00006D09" w:rsidRPr="00374133" w:rsidRDefault="00006D09" w:rsidP="00006D09">
      <w:pPr>
        <w:spacing w:line="480" w:lineRule="auto"/>
        <w:jc w:val="both"/>
        <w:rPr>
          <w:rFonts w:ascii="Times New Roman" w:hAnsi="Times New Roman" w:cs="Times New Roman"/>
          <w:sz w:val="28"/>
          <w:szCs w:val="24"/>
        </w:rPr>
      </w:pPr>
      <w:r w:rsidRPr="00374133">
        <w:rPr>
          <w:rFonts w:ascii="Times New Roman" w:hAnsi="Times New Roman" w:cs="Times New Roman"/>
          <w:sz w:val="28"/>
          <w:szCs w:val="24"/>
        </w:rPr>
        <w:t>James Lambert</w:t>
      </w:r>
    </w:p>
    <w:p w14:paraId="5523CBCE" w14:textId="594E8024" w:rsidR="00006D09" w:rsidRPr="00374133" w:rsidRDefault="00006D09" w:rsidP="00006D09">
      <w:pPr>
        <w:spacing w:line="480" w:lineRule="auto"/>
        <w:jc w:val="both"/>
        <w:rPr>
          <w:rFonts w:ascii="Times New Roman" w:hAnsi="Times New Roman" w:cs="Times New Roman"/>
          <w:sz w:val="28"/>
          <w:szCs w:val="24"/>
        </w:rPr>
      </w:pPr>
    </w:p>
    <w:p w14:paraId="3396CAE8" w14:textId="3AF2FA5A" w:rsidR="00006D09" w:rsidRPr="00374133" w:rsidRDefault="00006D09" w:rsidP="00006D09">
      <w:pPr>
        <w:spacing w:line="480" w:lineRule="auto"/>
        <w:jc w:val="both"/>
        <w:rPr>
          <w:rFonts w:ascii="Times New Roman" w:hAnsi="Times New Roman" w:cs="Times New Roman"/>
          <w:sz w:val="28"/>
          <w:szCs w:val="24"/>
        </w:rPr>
      </w:pPr>
    </w:p>
    <w:p w14:paraId="167B20E5" w14:textId="0CA9AEA3" w:rsidR="00006D09" w:rsidRPr="00374133" w:rsidRDefault="00006D09" w:rsidP="00006D09">
      <w:pPr>
        <w:spacing w:line="480" w:lineRule="auto"/>
        <w:jc w:val="both"/>
        <w:rPr>
          <w:rFonts w:ascii="Times New Roman" w:hAnsi="Times New Roman" w:cs="Times New Roman"/>
          <w:sz w:val="28"/>
          <w:szCs w:val="24"/>
        </w:rPr>
      </w:pPr>
    </w:p>
    <w:p w14:paraId="649D5497" w14:textId="02C31999" w:rsidR="00006D09" w:rsidRPr="00374133" w:rsidRDefault="00006D09" w:rsidP="00006D09">
      <w:pPr>
        <w:spacing w:line="480" w:lineRule="auto"/>
        <w:jc w:val="both"/>
        <w:rPr>
          <w:rFonts w:ascii="Times New Roman" w:hAnsi="Times New Roman" w:cs="Times New Roman"/>
          <w:sz w:val="28"/>
          <w:szCs w:val="24"/>
        </w:rPr>
      </w:pPr>
    </w:p>
    <w:p w14:paraId="11B9B5E9" w14:textId="1C846F62" w:rsidR="00006D09" w:rsidRPr="00374133" w:rsidRDefault="00006D09" w:rsidP="00006D09">
      <w:pPr>
        <w:spacing w:line="480" w:lineRule="auto"/>
        <w:jc w:val="both"/>
        <w:rPr>
          <w:rFonts w:ascii="Times New Roman" w:hAnsi="Times New Roman" w:cs="Times New Roman"/>
          <w:sz w:val="28"/>
          <w:szCs w:val="24"/>
        </w:rPr>
      </w:pPr>
    </w:p>
    <w:p w14:paraId="1FB1D4E0" w14:textId="044059CA" w:rsidR="00006D09" w:rsidRPr="00374133" w:rsidRDefault="00006D09" w:rsidP="00006D09">
      <w:pPr>
        <w:spacing w:line="480" w:lineRule="auto"/>
        <w:jc w:val="both"/>
        <w:rPr>
          <w:rFonts w:ascii="Times New Roman" w:hAnsi="Times New Roman" w:cs="Times New Roman"/>
          <w:sz w:val="28"/>
          <w:szCs w:val="24"/>
        </w:rPr>
      </w:pPr>
    </w:p>
    <w:p w14:paraId="33C147A4" w14:textId="18E62D55" w:rsidR="00006D09" w:rsidRPr="00374133" w:rsidRDefault="00006D09" w:rsidP="00006D09">
      <w:pPr>
        <w:spacing w:line="480" w:lineRule="auto"/>
        <w:jc w:val="both"/>
        <w:rPr>
          <w:rFonts w:ascii="Times New Roman" w:hAnsi="Times New Roman" w:cs="Times New Roman"/>
          <w:sz w:val="28"/>
          <w:szCs w:val="24"/>
        </w:rPr>
      </w:pPr>
    </w:p>
    <w:p w14:paraId="751C1437" w14:textId="7AF4A0C0" w:rsidR="00323DD9" w:rsidRPr="00374133" w:rsidRDefault="00323DD9" w:rsidP="009E02DE">
      <w:pPr>
        <w:pStyle w:val="Heading1"/>
        <w:rPr>
          <w:rFonts w:ascii="Times New Roman" w:eastAsiaTheme="minorHAnsi" w:hAnsi="Times New Roman" w:cs="Times New Roman"/>
          <w:color w:val="auto"/>
          <w:sz w:val="28"/>
          <w:szCs w:val="24"/>
        </w:rPr>
      </w:pPr>
    </w:p>
    <w:p w14:paraId="15C7F145" w14:textId="327F9FEF" w:rsidR="000147CB" w:rsidRPr="00374133" w:rsidRDefault="000147CB" w:rsidP="000147CB">
      <w:pPr>
        <w:rPr>
          <w:rFonts w:ascii="Times New Roman" w:hAnsi="Times New Roman" w:cs="Times New Roman"/>
          <w:sz w:val="24"/>
        </w:rPr>
      </w:pPr>
    </w:p>
    <w:p w14:paraId="652772AE" w14:textId="35677BC4" w:rsidR="000147CB" w:rsidRPr="00374133" w:rsidRDefault="000147CB" w:rsidP="000147CB">
      <w:pPr>
        <w:rPr>
          <w:rFonts w:ascii="Times New Roman" w:hAnsi="Times New Roman" w:cs="Times New Roman"/>
          <w:sz w:val="24"/>
        </w:rPr>
      </w:pPr>
    </w:p>
    <w:p w14:paraId="5E03E006" w14:textId="55B62D81" w:rsidR="000147CB" w:rsidRPr="00374133" w:rsidRDefault="000147CB" w:rsidP="000147CB">
      <w:pPr>
        <w:rPr>
          <w:rFonts w:ascii="Times New Roman" w:hAnsi="Times New Roman" w:cs="Times New Roman"/>
          <w:sz w:val="24"/>
        </w:rPr>
      </w:pPr>
    </w:p>
    <w:p w14:paraId="48FC9A36" w14:textId="1DB4D61F" w:rsidR="000147CB" w:rsidRPr="00374133" w:rsidRDefault="000147CB" w:rsidP="000147CB">
      <w:pPr>
        <w:rPr>
          <w:rFonts w:ascii="Times New Roman" w:hAnsi="Times New Roman" w:cs="Times New Roman"/>
          <w:sz w:val="24"/>
        </w:rPr>
      </w:pPr>
    </w:p>
    <w:p w14:paraId="3D872832" w14:textId="051DE434" w:rsidR="000147CB" w:rsidRPr="00374133" w:rsidRDefault="000147CB" w:rsidP="000147CB">
      <w:pPr>
        <w:rPr>
          <w:rFonts w:ascii="Times New Roman" w:hAnsi="Times New Roman" w:cs="Times New Roman"/>
          <w:sz w:val="24"/>
        </w:rPr>
      </w:pPr>
    </w:p>
    <w:p w14:paraId="66C850CA" w14:textId="77777777" w:rsidR="000147CB" w:rsidRPr="00374133" w:rsidRDefault="000147CB" w:rsidP="000147CB">
      <w:pPr>
        <w:rPr>
          <w:rFonts w:ascii="Times New Roman" w:hAnsi="Times New Roman" w:cs="Times New Roman"/>
          <w:sz w:val="24"/>
        </w:rPr>
      </w:pPr>
    </w:p>
    <w:p w14:paraId="6291B4B0" w14:textId="06E51596" w:rsidR="000147CB" w:rsidRDefault="000147CB" w:rsidP="000147CB">
      <w:pPr>
        <w:pStyle w:val="Heading1"/>
        <w:ind w:firstLine="720"/>
        <w:rPr>
          <w:rFonts w:ascii="Times New Roman" w:hAnsi="Times New Roman" w:cs="Times New Roman"/>
          <w:b/>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79DF28" w14:textId="77777777" w:rsidR="001B7E96" w:rsidRPr="001B7E96" w:rsidRDefault="001B7E96" w:rsidP="001B7E96"/>
    <w:p w14:paraId="511F148E" w14:textId="77777777" w:rsidR="000147CB" w:rsidRPr="00374133" w:rsidRDefault="000147CB" w:rsidP="000147CB">
      <w:pPr>
        <w:rPr>
          <w:rFonts w:ascii="Times New Roman" w:hAnsi="Times New Roman" w:cs="Times New Roman"/>
          <w:sz w:val="24"/>
        </w:rPr>
      </w:pPr>
    </w:p>
    <w:p w14:paraId="78D37E36" w14:textId="30F3C478" w:rsidR="002F0559" w:rsidRPr="0017731B" w:rsidRDefault="002F0559" w:rsidP="008870F3">
      <w:pPr>
        <w:rPr>
          <w:rFonts w:ascii="Times New Roman" w:hAnsi="Times New Roman" w:cs="Times New Roman"/>
          <w:b/>
          <w:sz w:val="36"/>
          <w:szCs w:val="36"/>
        </w:rPr>
      </w:pPr>
      <w:bookmarkStart w:id="14" w:name="_Toc531606511"/>
      <w:r w:rsidRPr="0017731B">
        <w:rPr>
          <w:rFonts w:ascii="Times New Roman" w:hAnsi="Times New Roman" w:cs="Times New Roman"/>
          <w:b/>
          <w:sz w:val="36"/>
          <w:szCs w:val="36"/>
        </w:rPr>
        <w:lastRenderedPageBreak/>
        <w:t>Publications</w:t>
      </w:r>
      <w:bookmarkEnd w:id="14"/>
    </w:p>
    <w:p w14:paraId="12C4F608" w14:textId="77777777" w:rsidR="002F0559" w:rsidRPr="00374133" w:rsidRDefault="002F0559" w:rsidP="002F0559">
      <w:pPr>
        <w:rPr>
          <w:rFonts w:ascii="Times New Roman" w:hAnsi="Times New Roman" w:cs="Times New Roman"/>
          <w:sz w:val="24"/>
        </w:rPr>
      </w:pPr>
    </w:p>
    <w:p w14:paraId="2EE5AA44" w14:textId="28532454" w:rsidR="004177F1" w:rsidRPr="00374133" w:rsidRDefault="004177F1" w:rsidP="004177F1">
      <w:pPr>
        <w:spacing w:line="480" w:lineRule="auto"/>
        <w:jc w:val="both"/>
        <w:rPr>
          <w:rFonts w:ascii="Times New Roman" w:hAnsi="Times New Roman" w:cs="Times New Roman"/>
          <w:sz w:val="28"/>
          <w:szCs w:val="24"/>
        </w:rPr>
      </w:pPr>
      <w:r w:rsidRPr="00374133">
        <w:rPr>
          <w:rFonts w:ascii="Times New Roman" w:hAnsi="Times New Roman" w:cs="Times New Roman"/>
          <w:sz w:val="28"/>
          <w:szCs w:val="24"/>
        </w:rPr>
        <w:t>Included in this thesis is one published paper and one paper currently under review for publication</w:t>
      </w:r>
      <w:r w:rsidR="00AA5AE9">
        <w:rPr>
          <w:rFonts w:ascii="Times New Roman" w:hAnsi="Times New Roman" w:cs="Times New Roman"/>
          <w:sz w:val="28"/>
          <w:szCs w:val="24"/>
        </w:rPr>
        <w:t>, each appropriately formatted for their respective journal</w:t>
      </w:r>
      <w:r w:rsidRPr="00374133">
        <w:rPr>
          <w:rFonts w:ascii="Times New Roman" w:hAnsi="Times New Roman" w:cs="Times New Roman"/>
          <w:sz w:val="28"/>
          <w:szCs w:val="24"/>
        </w:rPr>
        <w:t xml:space="preserve">. I am the lead author for each, with my supervisory team </w:t>
      </w:r>
      <w:r w:rsidR="00907DD9" w:rsidRPr="00374133">
        <w:rPr>
          <w:rFonts w:ascii="Times New Roman" w:hAnsi="Times New Roman" w:cs="Times New Roman"/>
          <w:sz w:val="28"/>
          <w:szCs w:val="24"/>
        </w:rPr>
        <w:t xml:space="preserve">on both papers </w:t>
      </w:r>
      <w:r w:rsidRPr="00374133">
        <w:rPr>
          <w:rFonts w:ascii="Times New Roman" w:hAnsi="Times New Roman" w:cs="Times New Roman"/>
          <w:sz w:val="28"/>
          <w:szCs w:val="24"/>
        </w:rPr>
        <w:t>and</w:t>
      </w:r>
      <w:r w:rsidR="00907DD9" w:rsidRPr="00374133">
        <w:rPr>
          <w:rFonts w:ascii="Times New Roman" w:hAnsi="Times New Roman" w:cs="Times New Roman"/>
          <w:sz w:val="28"/>
          <w:szCs w:val="24"/>
        </w:rPr>
        <w:t xml:space="preserve"> </w:t>
      </w:r>
      <w:r w:rsidRPr="00374133">
        <w:rPr>
          <w:rFonts w:ascii="Times New Roman" w:hAnsi="Times New Roman" w:cs="Times New Roman"/>
          <w:sz w:val="28"/>
          <w:szCs w:val="24"/>
        </w:rPr>
        <w:t>postdoctoral researcher</w:t>
      </w:r>
      <w:r w:rsidR="00907DD9" w:rsidRPr="00374133">
        <w:rPr>
          <w:rFonts w:ascii="Times New Roman" w:hAnsi="Times New Roman" w:cs="Times New Roman"/>
          <w:sz w:val="28"/>
          <w:szCs w:val="24"/>
        </w:rPr>
        <w:t xml:space="preserve"> in charge of field operations</w:t>
      </w:r>
      <w:r w:rsidRPr="00374133">
        <w:rPr>
          <w:rFonts w:ascii="Times New Roman" w:hAnsi="Times New Roman" w:cs="Times New Roman"/>
          <w:sz w:val="28"/>
          <w:szCs w:val="24"/>
        </w:rPr>
        <w:t xml:space="preserve"> </w:t>
      </w:r>
      <w:r w:rsidR="00907DD9" w:rsidRPr="00374133">
        <w:rPr>
          <w:rFonts w:ascii="Times New Roman" w:hAnsi="Times New Roman" w:cs="Times New Roman"/>
          <w:sz w:val="28"/>
          <w:szCs w:val="24"/>
        </w:rPr>
        <w:t xml:space="preserve">(Dr. Helen Hicks) </w:t>
      </w:r>
      <w:r w:rsidRPr="00374133">
        <w:rPr>
          <w:rFonts w:ascii="Times New Roman" w:hAnsi="Times New Roman" w:cs="Times New Roman"/>
          <w:sz w:val="28"/>
          <w:szCs w:val="24"/>
        </w:rPr>
        <w:t>included in the authors list for chapter 2</w:t>
      </w:r>
      <w:r w:rsidR="00907DD9" w:rsidRPr="00374133">
        <w:rPr>
          <w:rFonts w:ascii="Times New Roman" w:hAnsi="Times New Roman" w:cs="Times New Roman"/>
          <w:sz w:val="28"/>
          <w:szCs w:val="24"/>
        </w:rPr>
        <w:t>.</w:t>
      </w:r>
    </w:p>
    <w:p w14:paraId="1EAC7EA9" w14:textId="7C8E1FBB" w:rsidR="00907DD9" w:rsidRPr="00374133" w:rsidRDefault="00907DD9" w:rsidP="004177F1">
      <w:pPr>
        <w:spacing w:line="480" w:lineRule="auto"/>
        <w:jc w:val="both"/>
        <w:rPr>
          <w:rFonts w:ascii="Times New Roman" w:hAnsi="Times New Roman" w:cs="Times New Roman"/>
          <w:color w:val="222222"/>
          <w:sz w:val="28"/>
          <w:szCs w:val="24"/>
          <w:shd w:val="clear" w:color="auto" w:fill="FFFFFF"/>
        </w:rPr>
      </w:pPr>
      <w:r w:rsidRPr="00374133">
        <w:rPr>
          <w:rFonts w:ascii="Times New Roman" w:hAnsi="Times New Roman" w:cs="Times New Roman"/>
          <w:sz w:val="28"/>
          <w:szCs w:val="24"/>
        </w:rPr>
        <w:tab/>
        <w:t xml:space="preserve">Chapter 2: </w:t>
      </w:r>
      <w:r w:rsidRPr="00374133">
        <w:rPr>
          <w:rFonts w:ascii="Times New Roman" w:hAnsi="Times New Roman" w:cs="Times New Roman"/>
          <w:color w:val="222222"/>
          <w:sz w:val="28"/>
          <w:szCs w:val="24"/>
          <w:shd w:val="clear" w:color="auto" w:fill="FFFFFF"/>
        </w:rPr>
        <w:t>Lambert, J.P.T., Hicks, H.L., Childs, D.Z. and Freckleton, R.P., 2018. Evaluating the potential of Unmanned Aerial Systems for mapping weeds at field scales: a case study with Alopecurus myosuroides. </w:t>
      </w:r>
      <w:r w:rsidRPr="00374133">
        <w:rPr>
          <w:rFonts w:ascii="Times New Roman" w:hAnsi="Times New Roman" w:cs="Times New Roman"/>
          <w:i/>
          <w:iCs/>
          <w:color w:val="222222"/>
          <w:sz w:val="28"/>
          <w:szCs w:val="24"/>
          <w:shd w:val="clear" w:color="auto" w:fill="FFFFFF"/>
        </w:rPr>
        <w:t>Weed research</w:t>
      </w:r>
      <w:r w:rsidRPr="00374133">
        <w:rPr>
          <w:rFonts w:ascii="Times New Roman" w:hAnsi="Times New Roman" w:cs="Times New Roman"/>
          <w:color w:val="222222"/>
          <w:sz w:val="28"/>
          <w:szCs w:val="24"/>
          <w:shd w:val="clear" w:color="auto" w:fill="FFFFFF"/>
        </w:rPr>
        <w:t>, </w:t>
      </w:r>
      <w:r w:rsidRPr="00374133">
        <w:rPr>
          <w:rFonts w:ascii="Times New Roman" w:hAnsi="Times New Roman" w:cs="Times New Roman"/>
          <w:i/>
          <w:iCs/>
          <w:color w:val="222222"/>
          <w:sz w:val="28"/>
          <w:szCs w:val="24"/>
          <w:shd w:val="clear" w:color="auto" w:fill="FFFFFF"/>
        </w:rPr>
        <w:t>58</w:t>
      </w:r>
      <w:r w:rsidRPr="00374133">
        <w:rPr>
          <w:rFonts w:ascii="Times New Roman" w:hAnsi="Times New Roman" w:cs="Times New Roman"/>
          <w:color w:val="222222"/>
          <w:sz w:val="28"/>
          <w:szCs w:val="24"/>
          <w:shd w:val="clear" w:color="auto" w:fill="FFFFFF"/>
        </w:rPr>
        <w:t>(1), pp.35-45.</w:t>
      </w:r>
    </w:p>
    <w:p w14:paraId="6AAC1DF6" w14:textId="37C19420" w:rsidR="00907DD9" w:rsidRPr="00374133" w:rsidRDefault="00907DD9" w:rsidP="00E0136B">
      <w:pPr>
        <w:spacing w:line="480" w:lineRule="auto"/>
        <w:jc w:val="both"/>
        <w:rPr>
          <w:rFonts w:ascii="Times New Roman" w:hAnsi="Times New Roman" w:cs="Times New Roman"/>
          <w:sz w:val="28"/>
          <w:szCs w:val="24"/>
        </w:rPr>
      </w:pPr>
      <w:r w:rsidRPr="00374133">
        <w:rPr>
          <w:rFonts w:ascii="Times New Roman" w:hAnsi="Times New Roman" w:cs="Times New Roman"/>
          <w:sz w:val="28"/>
          <w:szCs w:val="24"/>
        </w:rPr>
        <w:tab/>
        <w:t xml:space="preserve">Chapter 3: </w:t>
      </w:r>
      <w:ins w:id="15" w:author="james lambert" w:date="2019-05-24T09:56:00Z">
        <w:r w:rsidR="00E0136B" w:rsidRPr="00E0136B">
          <w:rPr>
            <w:rFonts w:ascii="Times New Roman" w:hAnsi="Times New Roman" w:cs="Times New Roman"/>
            <w:color w:val="222222"/>
            <w:sz w:val="28"/>
            <w:szCs w:val="24"/>
            <w:shd w:val="clear" w:color="auto" w:fill="FFFFFF"/>
          </w:rPr>
          <w:t xml:space="preserve">Lambert, J. P., Childs, D. Z. and </w:t>
        </w:r>
        <w:proofErr w:type="spellStart"/>
        <w:r w:rsidR="00E0136B" w:rsidRPr="00E0136B">
          <w:rPr>
            <w:rFonts w:ascii="Times New Roman" w:hAnsi="Times New Roman" w:cs="Times New Roman"/>
            <w:color w:val="222222"/>
            <w:sz w:val="28"/>
            <w:szCs w:val="24"/>
            <w:shd w:val="clear" w:color="auto" w:fill="FFFFFF"/>
          </w:rPr>
          <w:t>Freckleton</w:t>
        </w:r>
        <w:proofErr w:type="spellEnd"/>
        <w:r w:rsidR="00E0136B" w:rsidRPr="00E0136B">
          <w:rPr>
            <w:rFonts w:ascii="Times New Roman" w:hAnsi="Times New Roman" w:cs="Times New Roman"/>
            <w:color w:val="222222"/>
            <w:sz w:val="28"/>
            <w:szCs w:val="24"/>
            <w:shd w:val="clear" w:color="auto" w:fill="FFFFFF"/>
          </w:rPr>
          <w:t>, R. P. (2019), Testing the ability of unmanned aerial systems and machine learning to map weeds at subfield scales: a test with the weed Alopecurus myosuroides (</w:t>
        </w:r>
        <w:proofErr w:type="spellStart"/>
        <w:r w:rsidR="00E0136B" w:rsidRPr="00E0136B">
          <w:rPr>
            <w:rFonts w:ascii="Times New Roman" w:hAnsi="Times New Roman" w:cs="Times New Roman"/>
            <w:color w:val="222222"/>
            <w:sz w:val="28"/>
            <w:szCs w:val="24"/>
            <w:shd w:val="clear" w:color="auto" w:fill="FFFFFF"/>
          </w:rPr>
          <w:t>Huds</w:t>
        </w:r>
        <w:proofErr w:type="spellEnd"/>
        <w:r w:rsidR="00E0136B" w:rsidRPr="00E0136B">
          <w:rPr>
            <w:rFonts w:ascii="Times New Roman" w:hAnsi="Times New Roman" w:cs="Times New Roman"/>
            <w:color w:val="222222"/>
            <w:sz w:val="28"/>
            <w:szCs w:val="24"/>
            <w:shd w:val="clear" w:color="auto" w:fill="FFFFFF"/>
          </w:rPr>
          <w:t xml:space="preserve">). Pest. </w:t>
        </w:r>
        <w:proofErr w:type="spellStart"/>
        <w:r w:rsidR="00E0136B" w:rsidRPr="00E0136B">
          <w:rPr>
            <w:rFonts w:ascii="Times New Roman" w:hAnsi="Times New Roman" w:cs="Times New Roman"/>
            <w:color w:val="222222"/>
            <w:sz w:val="28"/>
            <w:szCs w:val="24"/>
            <w:shd w:val="clear" w:color="auto" w:fill="FFFFFF"/>
          </w:rPr>
          <w:t>Manag</w:t>
        </w:r>
        <w:proofErr w:type="spellEnd"/>
        <w:r w:rsidR="00E0136B" w:rsidRPr="00E0136B">
          <w:rPr>
            <w:rFonts w:ascii="Times New Roman" w:hAnsi="Times New Roman" w:cs="Times New Roman"/>
            <w:color w:val="222222"/>
            <w:sz w:val="28"/>
            <w:szCs w:val="24"/>
            <w:shd w:val="clear" w:color="auto" w:fill="FFFFFF"/>
          </w:rPr>
          <w:t xml:space="preserve">. </w:t>
        </w:r>
        <w:proofErr w:type="gramStart"/>
        <w:r w:rsidR="00E0136B" w:rsidRPr="00E0136B">
          <w:rPr>
            <w:rFonts w:ascii="Times New Roman" w:hAnsi="Times New Roman" w:cs="Times New Roman"/>
            <w:color w:val="222222"/>
            <w:sz w:val="28"/>
            <w:szCs w:val="24"/>
            <w:shd w:val="clear" w:color="auto" w:fill="FFFFFF"/>
          </w:rPr>
          <w:t>Sci..</w:t>
        </w:r>
        <w:proofErr w:type="gramEnd"/>
        <w:r w:rsidR="00E0136B" w:rsidRPr="00E0136B">
          <w:rPr>
            <w:rFonts w:ascii="Times New Roman" w:hAnsi="Times New Roman" w:cs="Times New Roman"/>
            <w:color w:val="222222"/>
            <w:sz w:val="28"/>
            <w:szCs w:val="24"/>
            <w:shd w:val="clear" w:color="auto" w:fill="FFFFFF"/>
          </w:rPr>
          <w:t xml:space="preserve"> doi:10.1002/ps.5444</w:t>
        </w:r>
      </w:ins>
      <w:r w:rsidRPr="00374133">
        <w:rPr>
          <w:rFonts w:ascii="Times New Roman" w:hAnsi="Times New Roman" w:cs="Times New Roman"/>
          <w:sz w:val="28"/>
          <w:szCs w:val="24"/>
        </w:rPr>
        <w:t>.</w:t>
      </w:r>
    </w:p>
    <w:p w14:paraId="26DFA49D" w14:textId="0162ACC6" w:rsidR="00006D09" w:rsidRPr="00374133" w:rsidRDefault="00006D09" w:rsidP="00006D09">
      <w:pPr>
        <w:spacing w:line="480" w:lineRule="auto"/>
        <w:jc w:val="both"/>
        <w:rPr>
          <w:rFonts w:ascii="Times New Roman" w:hAnsi="Times New Roman" w:cs="Times New Roman"/>
          <w:b/>
          <w:sz w:val="36"/>
          <w:szCs w:val="32"/>
        </w:rPr>
      </w:pPr>
    </w:p>
    <w:p w14:paraId="418ADCE7" w14:textId="074973DF" w:rsidR="00907DD9" w:rsidRPr="00374133" w:rsidRDefault="00907DD9" w:rsidP="00006D09">
      <w:pPr>
        <w:spacing w:line="480" w:lineRule="auto"/>
        <w:jc w:val="both"/>
        <w:rPr>
          <w:rFonts w:ascii="Times New Roman" w:hAnsi="Times New Roman" w:cs="Times New Roman"/>
          <w:b/>
          <w:sz w:val="36"/>
          <w:szCs w:val="32"/>
        </w:rPr>
      </w:pPr>
    </w:p>
    <w:p w14:paraId="03CB0E2A" w14:textId="0CFD38AF" w:rsidR="00802AF0" w:rsidRDefault="00802AF0" w:rsidP="00006D09">
      <w:pPr>
        <w:spacing w:line="480" w:lineRule="auto"/>
        <w:jc w:val="both"/>
        <w:rPr>
          <w:rFonts w:ascii="Times New Roman" w:hAnsi="Times New Roman" w:cs="Times New Roman"/>
          <w:b/>
          <w:sz w:val="36"/>
          <w:szCs w:val="32"/>
        </w:rPr>
      </w:pPr>
    </w:p>
    <w:p w14:paraId="69744413" w14:textId="163BAA39" w:rsidR="00EE523C" w:rsidRDefault="00EE523C" w:rsidP="00006D09">
      <w:pPr>
        <w:spacing w:line="480" w:lineRule="auto"/>
        <w:jc w:val="both"/>
        <w:rPr>
          <w:rFonts w:ascii="Times New Roman" w:hAnsi="Times New Roman" w:cs="Times New Roman"/>
          <w:b/>
          <w:sz w:val="36"/>
          <w:szCs w:val="32"/>
        </w:rPr>
      </w:pPr>
    </w:p>
    <w:p w14:paraId="3F100F21" w14:textId="57E5260B" w:rsidR="00C97529" w:rsidRPr="0017731B" w:rsidRDefault="002C6176" w:rsidP="002C6176">
      <w:pPr>
        <w:rPr>
          <w:rFonts w:ascii="Times New Roman" w:hAnsi="Times New Roman" w:cs="Times New Roman"/>
          <w:b/>
          <w:sz w:val="36"/>
          <w:szCs w:val="28"/>
        </w:rPr>
      </w:pPr>
      <w:r w:rsidRPr="0017731B">
        <w:rPr>
          <w:rFonts w:ascii="Times New Roman" w:hAnsi="Times New Roman" w:cs="Times New Roman"/>
          <w:b/>
          <w:sz w:val="36"/>
          <w:szCs w:val="28"/>
        </w:rPr>
        <w:lastRenderedPageBreak/>
        <w:t xml:space="preserve">Contents </w:t>
      </w:r>
    </w:p>
    <w:p w14:paraId="2268F43A" w14:textId="77777777" w:rsidR="00C97529" w:rsidRPr="00C97529" w:rsidRDefault="00C97529" w:rsidP="002C6176">
      <w:pPr>
        <w:rPr>
          <w:rFonts w:ascii="Times New Roman" w:hAnsi="Times New Roman" w:cs="Times New Roman"/>
          <w:b/>
          <w:sz w:val="44"/>
          <w:szCs w:val="28"/>
        </w:rPr>
      </w:pPr>
    </w:p>
    <w:p w14:paraId="2F1A8D24" w14:textId="3D3F67CA" w:rsidR="002C6176" w:rsidRPr="002C6176" w:rsidRDefault="002C6176" w:rsidP="00920C53">
      <w:pPr>
        <w:spacing w:line="240" w:lineRule="auto"/>
        <w:jc w:val="both"/>
        <w:rPr>
          <w:rFonts w:ascii="Times New Roman" w:hAnsi="Times New Roman" w:cs="Times New Roman"/>
          <w:sz w:val="28"/>
          <w:szCs w:val="28"/>
        </w:rPr>
      </w:pPr>
      <w:r w:rsidRPr="002C6176">
        <w:rPr>
          <w:rFonts w:ascii="Times New Roman" w:hAnsi="Times New Roman" w:cs="Times New Roman"/>
          <w:sz w:val="28"/>
          <w:szCs w:val="28"/>
        </w:rPr>
        <w:t>Acknowledgements</w:t>
      </w:r>
      <w:r w:rsidR="00723867">
        <w:rPr>
          <w:rFonts w:ascii="Times New Roman" w:hAnsi="Times New Roman" w:cs="Times New Roman"/>
          <w:sz w:val="28"/>
          <w:szCs w:val="28"/>
        </w:rPr>
        <w:t>.</w:t>
      </w:r>
      <w:r w:rsidRPr="002C6176">
        <w:rPr>
          <w:rFonts w:ascii="Times New Roman" w:hAnsi="Times New Roman" w:cs="Times New Roman"/>
          <w:sz w:val="28"/>
          <w:szCs w:val="28"/>
        </w:rPr>
        <w:t xml:space="preserve"> . . . . . . . . . . . . . . . . . . . . . . . . . . . . . . . . . . . . . . . . . . </w:t>
      </w:r>
      <w:r w:rsidR="00C97529">
        <w:rPr>
          <w:rFonts w:ascii="Times New Roman" w:hAnsi="Times New Roman" w:cs="Times New Roman"/>
          <w:sz w:val="28"/>
          <w:szCs w:val="28"/>
        </w:rPr>
        <w:t xml:space="preserve">. . . . . </w:t>
      </w:r>
      <w:r w:rsidRPr="002C6176">
        <w:rPr>
          <w:rFonts w:ascii="Times New Roman" w:hAnsi="Times New Roman" w:cs="Times New Roman"/>
          <w:sz w:val="28"/>
          <w:szCs w:val="28"/>
        </w:rPr>
        <w:t>2</w:t>
      </w:r>
    </w:p>
    <w:p w14:paraId="28A571ED" w14:textId="24E8412A" w:rsidR="002C6176" w:rsidRPr="002C6176" w:rsidRDefault="002C6176" w:rsidP="00920C53">
      <w:pPr>
        <w:spacing w:line="240" w:lineRule="auto"/>
        <w:jc w:val="both"/>
        <w:rPr>
          <w:rFonts w:ascii="Times New Roman" w:hAnsi="Times New Roman" w:cs="Times New Roman"/>
          <w:sz w:val="28"/>
          <w:szCs w:val="28"/>
        </w:rPr>
      </w:pPr>
      <w:r w:rsidRPr="002C6176">
        <w:rPr>
          <w:rFonts w:ascii="Times New Roman" w:hAnsi="Times New Roman" w:cs="Times New Roman"/>
          <w:sz w:val="28"/>
          <w:szCs w:val="28"/>
        </w:rPr>
        <w:t>Abstract</w:t>
      </w:r>
      <w:r w:rsidR="00723867">
        <w:rPr>
          <w:rFonts w:ascii="Times New Roman" w:hAnsi="Times New Roman" w:cs="Times New Roman"/>
          <w:sz w:val="28"/>
          <w:szCs w:val="28"/>
        </w:rPr>
        <w:t>.</w:t>
      </w:r>
      <w:r w:rsidRPr="002C6176">
        <w:rPr>
          <w:rFonts w:ascii="Times New Roman" w:hAnsi="Times New Roman" w:cs="Times New Roman"/>
          <w:sz w:val="28"/>
          <w:szCs w:val="28"/>
        </w:rPr>
        <w:t xml:space="preserve"> . . . . . . . . . . . . . . . . . . . . . . . . . . . . . . . . . . . . . . . . . . . . . . . . . . .</w:t>
      </w:r>
      <w:r w:rsidR="00723867">
        <w:rPr>
          <w:rFonts w:ascii="Times New Roman" w:hAnsi="Times New Roman" w:cs="Times New Roman"/>
          <w:sz w:val="28"/>
          <w:szCs w:val="28"/>
        </w:rPr>
        <w:t xml:space="preserve"> </w:t>
      </w:r>
      <w:r w:rsidR="00CA40B0">
        <w:rPr>
          <w:rFonts w:ascii="Times New Roman" w:hAnsi="Times New Roman" w:cs="Times New Roman"/>
          <w:sz w:val="28"/>
          <w:szCs w:val="28"/>
        </w:rPr>
        <w:t>. . . . .</w:t>
      </w:r>
      <w:r w:rsidR="00920C53">
        <w:rPr>
          <w:rFonts w:ascii="Times New Roman" w:hAnsi="Times New Roman" w:cs="Times New Roman"/>
          <w:sz w:val="28"/>
          <w:szCs w:val="28"/>
        </w:rPr>
        <w:t xml:space="preserve"> </w:t>
      </w:r>
      <w:r w:rsidR="006D1281">
        <w:rPr>
          <w:rFonts w:ascii="Times New Roman" w:hAnsi="Times New Roman" w:cs="Times New Roman"/>
          <w:sz w:val="28"/>
          <w:szCs w:val="28"/>
        </w:rPr>
        <w:t>4</w:t>
      </w:r>
    </w:p>
    <w:p w14:paraId="6E104E63" w14:textId="38C52117" w:rsidR="002C6176" w:rsidRPr="002C6176" w:rsidRDefault="002C6176" w:rsidP="00920C53">
      <w:pPr>
        <w:spacing w:line="240" w:lineRule="auto"/>
        <w:jc w:val="both"/>
        <w:rPr>
          <w:rFonts w:ascii="Times New Roman" w:hAnsi="Times New Roman" w:cs="Times New Roman"/>
          <w:sz w:val="28"/>
          <w:szCs w:val="28"/>
        </w:rPr>
      </w:pPr>
      <w:r w:rsidRPr="002C6176">
        <w:rPr>
          <w:rFonts w:ascii="Times New Roman" w:hAnsi="Times New Roman" w:cs="Times New Roman"/>
          <w:sz w:val="28"/>
          <w:szCs w:val="28"/>
        </w:rPr>
        <w:t xml:space="preserve">Declaration of original authorship. . . . . . . . . . . . . . . . . . . . . . . . . . . . . . . </w:t>
      </w:r>
      <w:r w:rsidR="00CA40B0">
        <w:rPr>
          <w:rFonts w:ascii="Times New Roman" w:hAnsi="Times New Roman" w:cs="Times New Roman"/>
          <w:sz w:val="28"/>
          <w:szCs w:val="28"/>
        </w:rPr>
        <w:t xml:space="preserve">. . . . . </w:t>
      </w:r>
      <w:r w:rsidR="00920C53">
        <w:rPr>
          <w:rFonts w:ascii="Times New Roman" w:hAnsi="Times New Roman" w:cs="Times New Roman"/>
          <w:sz w:val="28"/>
          <w:szCs w:val="28"/>
        </w:rPr>
        <w:t>.</w:t>
      </w:r>
      <w:r w:rsidR="006D1281">
        <w:rPr>
          <w:rFonts w:ascii="Times New Roman" w:hAnsi="Times New Roman" w:cs="Times New Roman"/>
          <w:sz w:val="28"/>
          <w:szCs w:val="28"/>
        </w:rPr>
        <w:t>6</w:t>
      </w:r>
    </w:p>
    <w:p w14:paraId="029C1C23" w14:textId="7F70FD1F" w:rsidR="002C6176" w:rsidRPr="002C6176" w:rsidRDefault="002C6176" w:rsidP="00920C53">
      <w:pPr>
        <w:spacing w:line="240" w:lineRule="auto"/>
        <w:jc w:val="both"/>
        <w:rPr>
          <w:rFonts w:ascii="Times New Roman" w:hAnsi="Times New Roman" w:cs="Times New Roman"/>
          <w:sz w:val="28"/>
          <w:szCs w:val="28"/>
        </w:rPr>
      </w:pPr>
      <w:r w:rsidRPr="002C6176">
        <w:rPr>
          <w:rFonts w:ascii="Times New Roman" w:hAnsi="Times New Roman" w:cs="Times New Roman"/>
          <w:sz w:val="28"/>
          <w:szCs w:val="28"/>
        </w:rPr>
        <w:t>Publications</w:t>
      </w:r>
      <w:r w:rsidR="00723867">
        <w:rPr>
          <w:rFonts w:ascii="Times New Roman" w:hAnsi="Times New Roman" w:cs="Times New Roman"/>
          <w:sz w:val="28"/>
          <w:szCs w:val="28"/>
        </w:rPr>
        <w:t>.</w:t>
      </w:r>
      <w:r w:rsidRPr="002C6176">
        <w:rPr>
          <w:rFonts w:ascii="Times New Roman" w:hAnsi="Times New Roman" w:cs="Times New Roman"/>
          <w:sz w:val="28"/>
          <w:szCs w:val="28"/>
        </w:rPr>
        <w:t xml:space="preserve"> . . . . . . . . . . . . . . . . . . . . . . . . . . . . . . . . . . . . . . . . . . . . . . . . </w:t>
      </w:r>
      <w:r w:rsidR="00CA40B0">
        <w:rPr>
          <w:rFonts w:ascii="Times New Roman" w:hAnsi="Times New Roman" w:cs="Times New Roman"/>
          <w:sz w:val="28"/>
          <w:szCs w:val="28"/>
        </w:rPr>
        <w:t>. . . .</w:t>
      </w:r>
      <w:r w:rsidR="00920C53">
        <w:rPr>
          <w:rFonts w:ascii="Times New Roman" w:hAnsi="Times New Roman" w:cs="Times New Roman"/>
          <w:sz w:val="28"/>
          <w:szCs w:val="28"/>
        </w:rPr>
        <w:t xml:space="preserve"> . </w:t>
      </w:r>
      <w:r w:rsidR="006D1281">
        <w:rPr>
          <w:rFonts w:ascii="Times New Roman" w:hAnsi="Times New Roman" w:cs="Times New Roman"/>
          <w:sz w:val="28"/>
          <w:szCs w:val="28"/>
        </w:rPr>
        <w:t>7</w:t>
      </w:r>
    </w:p>
    <w:p w14:paraId="39F01B0B" w14:textId="77777777" w:rsidR="002C6176" w:rsidRPr="002C6176" w:rsidRDefault="002C6176" w:rsidP="00920C53">
      <w:pPr>
        <w:spacing w:line="240" w:lineRule="auto"/>
        <w:jc w:val="both"/>
        <w:rPr>
          <w:rFonts w:ascii="Times New Roman" w:hAnsi="Times New Roman" w:cs="Times New Roman"/>
          <w:sz w:val="28"/>
          <w:szCs w:val="28"/>
        </w:rPr>
      </w:pPr>
    </w:p>
    <w:p w14:paraId="4B4A54E8" w14:textId="4935430E" w:rsidR="002C6176" w:rsidRPr="002C6176" w:rsidRDefault="002C6176" w:rsidP="00920C53">
      <w:pPr>
        <w:spacing w:line="240" w:lineRule="auto"/>
        <w:jc w:val="both"/>
        <w:rPr>
          <w:rFonts w:ascii="Times New Roman" w:hAnsi="Times New Roman" w:cs="Times New Roman"/>
          <w:sz w:val="28"/>
          <w:szCs w:val="28"/>
        </w:rPr>
      </w:pPr>
      <w:r w:rsidRPr="002C6176">
        <w:rPr>
          <w:rFonts w:ascii="Times New Roman" w:hAnsi="Times New Roman" w:cs="Times New Roman"/>
          <w:sz w:val="28"/>
          <w:szCs w:val="28"/>
        </w:rPr>
        <w:t>1    Introduction</w:t>
      </w:r>
      <w:r w:rsidRPr="002C6176">
        <w:rPr>
          <w:rFonts w:ascii="Times New Roman" w:hAnsi="Times New Roman" w:cs="Times New Roman"/>
          <w:sz w:val="28"/>
          <w:szCs w:val="28"/>
        </w:rPr>
        <w:tab/>
      </w:r>
      <w:r w:rsidRPr="002C6176">
        <w:rPr>
          <w:rFonts w:ascii="Times New Roman" w:hAnsi="Times New Roman" w:cs="Times New Roman"/>
          <w:sz w:val="28"/>
          <w:szCs w:val="28"/>
        </w:rPr>
        <w:tab/>
      </w:r>
      <w:r w:rsidRPr="002C6176">
        <w:rPr>
          <w:rFonts w:ascii="Times New Roman" w:hAnsi="Times New Roman" w:cs="Times New Roman"/>
          <w:sz w:val="28"/>
          <w:szCs w:val="28"/>
        </w:rPr>
        <w:tab/>
      </w:r>
      <w:r w:rsidRPr="002C6176">
        <w:rPr>
          <w:rFonts w:ascii="Times New Roman" w:hAnsi="Times New Roman" w:cs="Times New Roman"/>
          <w:sz w:val="28"/>
          <w:szCs w:val="28"/>
        </w:rPr>
        <w:tab/>
      </w:r>
      <w:r w:rsidRPr="002C6176">
        <w:rPr>
          <w:rFonts w:ascii="Times New Roman" w:hAnsi="Times New Roman" w:cs="Times New Roman"/>
          <w:sz w:val="28"/>
          <w:szCs w:val="28"/>
        </w:rPr>
        <w:tab/>
      </w:r>
      <w:r w:rsidRPr="002C6176">
        <w:rPr>
          <w:rFonts w:ascii="Times New Roman" w:hAnsi="Times New Roman" w:cs="Times New Roman"/>
          <w:sz w:val="28"/>
          <w:szCs w:val="28"/>
        </w:rPr>
        <w:tab/>
      </w:r>
      <w:r w:rsidRPr="002C6176">
        <w:rPr>
          <w:rFonts w:ascii="Times New Roman" w:hAnsi="Times New Roman" w:cs="Times New Roman"/>
          <w:sz w:val="28"/>
          <w:szCs w:val="28"/>
        </w:rPr>
        <w:tab/>
      </w:r>
      <w:r w:rsidRPr="002C6176">
        <w:rPr>
          <w:rFonts w:ascii="Times New Roman" w:hAnsi="Times New Roman" w:cs="Times New Roman"/>
          <w:sz w:val="28"/>
          <w:szCs w:val="28"/>
        </w:rPr>
        <w:tab/>
      </w:r>
      <w:r w:rsidRPr="002C6176">
        <w:rPr>
          <w:rFonts w:ascii="Times New Roman" w:hAnsi="Times New Roman" w:cs="Times New Roman"/>
          <w:sz w:val="28"/>
          <w:szCs w:val="28"/>
        </w:rPr>
        <w:tab/>
      </w:r>
      <w:r w:rsidRPr="002C6176">
        <w:rPr>
          <w:rFonts w:ascii="Times New Roman" w:hAnsi="Times New Roman" w:cs="Times New Roman"/>
          <w:sz w:val="28"/>
          <w:szCs w:val="28"/>
        </w:rPr>
        <w:tab/>
        <w:t xml:space="preserve"> </w:t>
      </w:r>
      <w:r w:rsidR="006D1281">
        <w:rPr>
          <w:rFonts w:ascii="Times New Roman" w:hAnsi="Times New Roman" w:cs="Times New Roman"/>
          <w:sz w:val="28"/>
          <w:szCs w:val="28"/>
        </w:rPr>
        <w:t>12</w:t>
      </w:r>
    </w:p>
    <w:p w14:paraId="7DA825F0" w14:textId="0282A15C" w:rsidR="002C6176" w:rsidRPr="002C6176" w:rsidRDefault="002C6176" w:rsidP="00920C53">
      <w:pPr>
        <w:spacing w:line="240" w:lineRule="auto"/>
        <w:ind w:left="720"/>
        <w:jc w:val="both"/>
        <w:rPr>
          <w:rFonts w:ascii="Times New Roman" w:hAnsi="Times New Roman" w:cs="Times New Roman"/>
          <w:sz w:val="28"/>
          <w:szCs w:val="28"/>
        </w:rPr>
      </w:pPr>
      <w:r w:rsidRPr="002C6176">
        <w:rPr>
          <w:rFonts w:ascii="Times New Roman" w:hAnsi="Times New Roman" w:cs="Times New Roman"/>
          <w:sz w:val="28"/>
          <w:szCs w:val="28"/>
        </w:rPr>
        <w:t>1.1</w:t>
      </w:r>
      <w:r w:rsidRPr="002C6176">
        <w:rPr>
          <w:rFonts w:ascii="Times New Roman" w:hAnsi="Times New Roman" w:cs="Times New Roman"/>
          <w:sz w:val="28"/>
          <w:szCs w:val="28"/>
        </w:rPr>
        <w:tab/>
        <w:t>Crop production and weeds</w:t>
      </w:r>
      <w:r w:rsidR="00723867">
        <w:rPr>
          <w:rFonts w:ascii="Times New Roman" w:hAnsi="Times New Roman" w:cs="Times New Roman"/>
          <w:sz w:val="28"/>
          <w:szCs w:val="28"/>
        </w:rPr>
        <w:t>.</w:t>
      </w:r>
      <w:r w:rsidRPr="002C6176">
        <w:rPr>
          <w:rFonts w:ascii="Times New Roman" w:hAnsi="Times New Roman" w:cs="Times New Roman"/>
          <w:sz w:val="28"/>
          <w:szCs w:val="28"/>
        </w:rPr>
        <w:t xml:space="preserve"> . . . . . . . . . . . . . . . . . . . . . . . . . . . . . </w:t>
      </w:r>
      <w:r w:rsidR="006D1281">
        <w:rPr>
          <w:rFonts w:ascii="Times New Roman" w:hAnsi="Times New Roman" w:cs="Times New Roman"/>
          <w:sz w:val="28"/>
          <w:szCs w:val="28"/>
        </w:rPr>
        <w:t>12</w:t>
      </w:r>
    </w:p>
    <w:p w14:paraId="36C46A57" w14:textId="6FF8901B" w:rsidR="002C6176" w:rsidRPr="002C6176" w:rsidRDefault="002C6176" w:rsidP="00C97529">
      <w:pPr>
        <w:spacing w:line="240" w:lineRule="auto"/>
        <w:ind w:left="720"/>
        <w:rPr>
          <w:rFonts w:ascii="Times New Roman" w:hAnsi="Times New Roman" w:cs="Times New Roman"/>
          <w:sz w:val="28"/>
          <w:szCs w:val="28"/>
        </w:rPr>
      </w:pPr>
      <w:r w:rsidRPr="002C6176">
        <w:rPr>
          <w:rFonts w:ascii="Times New Roman" w:hAnsi="Times New Roman" w:cs="Times New Roman"/>
          <w:sz w:val="28"/>
          <w:szCs w:val="28"/>
        </w:rPr>
        <w:t>1.2</w:t>
      </w:r>
      <w:r w:rsidRPr="002C6176">
        <w:rPr>
          <w:rFonts w:ascii="Times New Roman" w:hAnsi="Times New Roman" w:cs="Times New Roman"/>
          <w:sz w:val="28"/>
          <w:szCs w:val="28"/>
        </w:rPr>
        <w:tab/>
        <w:t>Remote sensing</w:t>
      </w:r>
      <w:r w:rsidR="00723867">
        <w:rPr>
          <w:rFonts w:ascii="Times New Roman" w:hAnsi="Times New Roman" w:cs="Times New Roman"/>
          <w:sz w:val="28"/>
          <w:szCs w:val="28"/>
        </w:rPr>
        <w:t>.</w:t>
      </w:r>
      <w:r w:rsidRPr="002C6176">
        <w:rPr>
          <w:rFonts w:ascii="Times New Roman" w:hAnsi="Times New Roman" w:cs="Times New Roman"/>
          <w:sz w:val="28"/>
          <w:szCs w:val="28"/>
        </w:rPr>
        <w:t xml:space="preserve"> . . . . . . . . . . . . . . . . . . . . . . . . . . . . . . . . . . . . . . </w:t>
      </w:r>
      <w:r w:rsidR="006D1281">
        <w:rPr>
          <w:rFonts w:ascii="Times New Roman" w:hAnsi="Times New Roman" w:cs="Times New Roman"/>
          <w:sz w:val="28"/>
          <w:szCs w:val="28"/>
        </w:rPr>
        <w:t>14</w:t>
      </w:r>
    </w:p>
    <w:p w14:paraId="283052B7" w14:textId="3F97AA02" w:rsidR="002C6176" w:rsidRPr="002C6176" w:rsidRDefault="002C6176" w:rsidP="00C97529">
      <w:pPr>
        <w:spacing w:line="240" w:lineRule="auto"/>
        <w:ind w:left="720"/>
        <w:rPr>
          <w:rFonts w:ascii="Times New Roman" w:hAnsi="Times New Roman" w:cs="Times New Roman"/>
          <w:sz w:val="28"/>
          <w:szCs w:val="28"/>
        </w:rPr>
      </w:pPr>
      <w:r w:rsidRPr="002C6176">
        <w:rPr>
          <w:rFonts w:ascii="Times New Roman" w:hAnsi="Times New Roman" w:cs="Times New Roman"/>
          <w:sz w:val="28"/>
          <w:szCs w:val="28"/>
        </w:rPr>
        <w:t>1.3</w:t>
      </w:r>
      <w:r w:rsidRPr="002C6176">
        <w:rPr>
          <w:rFonts w:ascii="Times New Roman" w:hAnsi="Times New Roman" w:cs="Times New Roman"/>
          <w:sz w:val="28"/>
          <w:szCs w:val="28"/>
        </w:rPr>
        <w:tab/>
        <w:t xml:space="preserve">Statistical techniques for big data. . . . . . . . . . . . . . . . . . . . . . . . . </w:t>
      </w:r>
      <w:r w:rsidR="006D1281">
        <w:rPr>
          <w:rFonts w:ascii="Times New Roman" w:hAnsi="Times New Roman" w:cs="Times New Roman"/>
          <w:sz w:val="28"/>
          <w:szCs w:val="28"/>
        </w:rPr>
        <w:t>1</w:t>
      </w:r>
      <w:r w:rsidR="00235DF9">
        <w:rPr>
          <w:rFonts w:ascii="Times New Roman" w:hAnsi="Times New Roman" w:cs="Times New Roman"/>
          <w:sz w:val="28"/>
          <w:szCs w:val="28"/>
        </w:rPr>
        <w:t>7</w:t>
      </w:r>
    </w:p>
    <w:p w14:paraId="60E1F86A" w14:textId="0FD6C917" w:rsidR="002C6176" w:rsidRPr="002C6176" w:rsidRDefault="002C6176" w:rsidP="00C97529">
      <w:pPr>
        <w:spacing w:line="240" w:lineRule="auto"/>
        <w:ind w:left="720"/>
        <w:rPr>
          <w:rFonts w:ascii="Times New Roman" w:hAnsi="Times New Roman" w:cs="Times New Roman"/>
          <w:sz w:val="28"/>
          <w:szCs w:val="28"/>
        </w:rPr>
      </w:pPr>
      <w:r w:rsidRPr="002C6176">
        <w:rPr>
          <w:rFonts w:ascii="Times New Roman" w:hAnsi="Times New Roman" w:cs="Times New Roman"/>
          <w:sz w:val="28"/>
          <w:szCs w:val="28"/>
        </w:rPr>
        <w:t>1.4</w:t>
      </w:r>
      <w:r w:rsidRPr="002C6176">
        <w:rPr>
          <w:rFonts w:ascii="Times New Roman" w:hAnsi="Times New Roman" w:cs="Times New Roman"/>
          <w:sz w:val="28"/>
          <w:szCs w:val="28"/>
        </w:rPr>
        <w:tab/>
        <w:t>Objectives . . . . . . . . . . . . . . . . . . . . . . . . . . . . . . . . . . . . . . . . . . .</w:t>
      </w:r>
      <w:r w:rsidR="006D1281">
        <w:rPr>
          <w:rFonts w:ascii="Times New Roman" w:hAnsi="Times New Roman" w:cs="Times New Roman"/>
          <w:sz w:val="28"/>
          <w:szCs w:val="28"/>
        </w:rPr>
        <w:t>1</w:t>
      </w:r>
      <w:r w:rsidR="00B27FB5">
        <w:rPr>
          <w:rFonts w:ascii="Times New Roman" w:hAnsi="Times New Roman" w:cs="Times New Roman"/>
          <w:sz w:val="28"/>
          <w:szCs w:val="28"/>
        </w:rPr>
        <w:t>9</w:t>
      </w:r>
    </w:p>
    <w:p w14:paraId="5803F4B7" w14:textId="0BD6091E" w:rsidR="002C6176" w:rsidRPr="002C6176" w:rsidRDefault="002C6176" w:rsidP="00C97529">
      <w:pPr>
        <w:spacing w:line="240" w:lineRule="auto"/>
        <w:ind w:left="720"/>
        <w:rPr>
          <w:rFonts w:ascii="Times New Roman" w:hAnsi="Times New Roman" w:cs="Times New Roman"/>
          <w:sz w:val="28"/>
          <w:szCs w:val="28"/>
        </w:rPr>
      </w:pPr>
      <w:r w:rsidRPr="002C6176">
        <w:rPr>
          <w:rFonts w:ascii="Times New Roman" w:hAnsi="Times New Roman" w:cs="Times New Roman"/>
          <w:sz w:val="28"/>
          <w:szCs w:val="28"/>
        </w:rPr>
        <w:t>1.5</w:t>
      </w:r>
      <w:r w:rsidRPr="002C6176">
        <w:rPr>
          <w:rFonts w:ascii="Times New Roman" w:hAnsi="Times New Roman" w:cs="Times New Roman"/>
          <w:sz w:val="28"/>
          <w:szCs w:val="28"/>
        </w:rPr>
        <w:tab/>
        <w:t>References. . . . . . . . . . . . . . . . . . . . . . . . . . . . .. . . . . . . . . . . . . .</w:t>
      </w:r>
      <w:r w:rsidR="00723867">
        <w:rPr>
          <w:rFonts w:ascii="Times New Roman" w:hAnsi="Times New Roman" w:cs="Times New Roman"/>
          <w:sz w:val="28"/>
          <w:szCs w:val="28"/>
        </w:rPr>
        <w:t xml:space="preserve"> </w:t>
      </w:r>
      <w:r w:rsidR="00920C53">
        <w:rPr>
          <w:rFonts w:ascii="Times New Roman" w:hAnsi="Times New Roman" w:cs="Times New Roman"/>
          <w:sz w:val="28"/>
          <w:szCs w:val="28"/>
        </w:rPr>
        <w:t>.</w:t>
      </w:r>
      <w:r w:rsidR="00B27FB5">
        <w:rPr>
          <w:rFonts w:ascii="Times New Roman" w:hAnsi="Times New Roman" w:cs="Times New Roman"/>
          <w:sz w:val="28"/>
          <w:szCs w:val="28"/>
        </w:rPr>
        <w:t>20</w:t>
      </w:r>
    </w:p>
    <w:p w14:paraId="2ACFF423" w14:textId="77777777" w:rsidR="002C6176" w:rsidRPr="002C6176" w:rsidRDefault="002C6176" w:rsidP="00C97529">
      <w:pPr>
        <w:spacing w:line="240" w:lineRule="auto"/>
        <w:rPr>
          <w:rFonts w:ascii="Times New Roman" w:hAnsi="Times New Roman" w:cs="Times New Roman"/>
          <w:sz w:val="28"/>
          <w:szCs w:val="28"/>
        </w:rPr>
      </w:pPr>
    </w:p>
    <w:p w14:paraId="06D5AC86" w14:textId="06D6F443" w:rsidR="002C6176" w:rsidRPr="002C6176" w:rsidRDefault="002C6176" w:rsidP="00C97529">
      <w:pPr>
        <w:spacing w:line="240" w:lineRule="auto"/>
        <w:jc w:val="both"/>
        <w:rPr>
          <w:rFonts w:ascii="Times New Roman" w:hAnsi="Times New Roman" w:cs="Times New Roman"/>
          <w:sz w:val="28"/>
          <w:szCs w:val="28"/>
        </w:rPr>
      </w:pPr>
      <w:r w:rsidRPr="002C6176">
        <w:rPr>
          <w:rFonts w:ascii="Times New Roman" w:hAnsi="Times New Roman" w:cs="Times New Roman"/>
          <w:sz w:val="28"/>
          <w:szCs w:val="28"/>
        </w:rPr>
        <w:t>2</w:t>
      </w:r>
      <w:r w:rsidRPr="002C6176">
        <w:rPr>
          <w:rFonts w:ascii="Times New Roman" w:hAnsi="Times New Roman" w:cs="Times New Roman"/>
          <w:sz w:val="28"/>
          <w:szCs w:val="28"/>
        </w:rPr>
        <w:tab/>
        <w:t>Evaluating the potential of Unmanned Aerial Systems (UAS) for mapping weeds at field scales: a case study with Alopecurus myosuroides.</w:t>
      </w:r>
      <w:r w:rsidR="00723867">
        <w:rPr>
          <w:rFonts w:ascii="Times New Roman" w:hAnsi="Times New Roman" w:cs="Times New Roman"/>
          <w:sz w:val="28"/>
          <w:szCs w:val="28"/>
        </w:rPr>
        <w:t xml:space="preserve">  </w:t>
      </w:r>
      <w:r w:rsidRPr="002C6176">
        <w:rPr>
          <w:rFonts w:ascii="Times New Roman" w:hAnsi="Times New Roman" w:cs="Times New Roman"/>
          <w:sz w:val="28"/>
          <w:szCs w:val="28"/>
        </w:rPr>
        <w:t xml:space="preserve">            </w:t>
      </w:r>
      <w:r w:rsidR="00C97529">
        <w:rPr>
          <w:rFonts w:ascii="Times New Roman" w:hAnsi="Times New Roman" w:cs="Times New Roman"/>
          <w:sz w:val="28"/>
          <w:szCs w:val="28"/>
        </w:rPr>
        <w:t xml:space="preserve">      </w:t>
      </w:r>
      <w:r w:rsidR="006D1281">
        <w:rPr>
          <w:rFonts w:ascii="Times New Roman" w:hAnsi="Times New Roman" w:cs="Times New Roman"/>
          <w:sz w:val="28"/>
          <w:szCs w:val="28"/>
        </w:rPr>
        <w:t>2</w:t>
      </w:r>
      <w:r w:rsidR="00B27FB5">
        <w:rPr>
          <w:rFonts w:ascii="Times New Roman" w:hAnsi="Times New Roman" w:cs="Times New Roman"/>
          <w:sz w:val="28"/>
          <w:szCs w:val="28"/>
        </w:rPr>
        <w:t>5</w:t>
      </w:r>
    </w:p>
    <w:p w14:paraId="4E4840EF" w14:textId="78ABD49A" w:rsidR="002C6176" w:rsidRPr="002C6176" w:rsidRDefault="002C6176" w:rsidP="00C97529">
      <w:pPr>
        <w:spacing w:line="240" w:lineRule="auto"/>
        <w:ind w:firstLine="720"/>
        <w:rPr>
          <w:rFonts w:ascii="Times New Roman" w:hAnsi="Times New Roman" w:cs="Times New Roman"/>
          <w:sz w:val="28"/>
          <w:szCs w:val="28"/>
        </w:rPr>
      </w:pPr>
      <w:r w:rsidRPr="002C6176">
        <w:rPr>
          <w:rFonts w:ascii="Times New Roman" w:hAnsi="Times New Roman" w:cs="Times New Roman"/>
          <w:sz w:val="28"/>
          <w:szCs w:val="28"/>
        </w:rPr>
        <w:t>2.1</w:t>
      </w:r>
      <w:r w:rsidRPr="002C6176">
        <w:rPr>
          <w:rFonts w:ascii="Times New Roman" w:hAnsi="Times New Roman" w:cs="Times New Roman"/>
          <w:sz w:val="28"/>
          <w:szCs w:val="28"/>
        </w:rPr>
        <w:tab/>
        <w:t>Summary</w:t>
      </w:r>
      <w:r w:rsidR="00723867">
        <w:rPr>
          <w:rFonts w:ascii="Times New Roman" w:hAnsi="Times New Roman" w:cs="Times New Roman"/>
          <w:sz w:val="28"/>
          <w:szCs w:val="28"/>
        </w:rPr>
        <w:t>.</w:t>
      </w:r>
      <w:r w:rsidRPr="002C6176">
        <w:rPr>
          <w:rFonts w:ascii="Times New Roman" w:hAnsi="Times New Roman" w:cs="Times New Roman"/>
          <w:sz w:val="28"/>
          <w:szCs w:val="28"/>
        </w:rPr>
        <w:t xml:space="preserve"> . . . . . . . . . . . . . . . . . . . . . . . . . . . . . . . . . . . . . . . . . . . </w:t>
      </w:r>
      <w:r w:rsidR="006D1281">
        <w:rPr>
          <w:rFonts w:ascii="Times New Roman" w:hAnsi="Times New Roman" w:cs="Times New Roman"/>
          <w:sz w:val="28"/>
          <w:szCs w:val="28"/>
        </w:rPr>
        <w:t>2</w:t>
      </w:r>
      <w:ins w:id="16" w:author="james lambert" w:date="2019-04-23T15:06:00Z">
        <w:r w:rsidR="00956C22">
          <w:rPr>
            <w:rFonts w:ascii="Times New Roman" w:hAnsi="Times New Roman" w:cs="Times New Roman"/>
            <w:sz w:val="28"/>
            <w:szCs w:val="28"/>
          </w:rPr>
          <w:t>6</w:t>
        </w:r>
      </w:ins>
      <w:del w:id="17" w:author="james lambert" w:date="2019-04-23T15:06:00Z">
        <w:r w:rsidR="006D1281" w:rsidDel="00956C22">
          <w:rPr>
            <w:rFonts w:ascii="Times New Roman" w:hAnsi="Times New Roman" w:cs="Times New Roman"/>
            <w:sz w:val="28"/>
            <w:szCs w:val="28"/>
          </w:rPr>
          <w:delText>5</w:delText>
        </w:r>
      </w:del>
    </w:p>
    <w:p w14:paraId="44EFE9C4" w14:textId="28124124" w:rsidR="002C6176" w:rsidRPr="002C6176" w:rsidRDefault="002C6176" w:rsidP="00C97529">
      <w:pPr>
        <w:spacing w:line="240" w:lineRule="auto"/>
        <w:ind w:firstLine="720"/>
        <w:rPr>
          <w:rFonts w:ascii="Times New Roman" w:hAnsi="Times New Roman" w:cs="Times New Roman"/>
          <w:sz w:val="28"/>
          <w:szCs w:val="28"/>
        </w:rPr>
      </w:pPr>
      <w:r w:rsidRPr="002C6176">
        <w:rPr>
          <w:rFonts w:ascii="Times New Roman" w:hAnsi="Times New Roman" w:cs="Times New Roman"/>
          <w:sz w:val="28"/>
          <w:szCs w:val="28"/>
        </w:rPr>
        <w:t>2.2</w:t>
      </w:r>
      <w:r w:rsidRPr="002C6176">
        <w:rPr>
          <w:rFonts w:ascii="Times New Roman" w:hAnsi="Times New Roman" w:cs="Times New Roman"/>
          <w:sz w:val="28"/>
          <w:szCs w:val="28"/>
        </w:rPr>
        <w:tab/>
        <w:t xml:space="preserve">Introduction. . . . . . . . . . . . . . . . . . . . . . . . . . . . . . . . . . . . . . . . . . </w:t>
      </w:r>
      <w:r w:rsidR="006D1281">
        <w:rPr>
          <w:rFonts w:ascii="Times New Roman" w:hAnsi="Times New Roman" w:cs="Times New Roman"/>
          <w:sz w:val="28"/>
          <w:szCs w:val="28"/>
        </w:rPr>
        <w:t>2</w:t>
      </w:r>
      <w:r w:rsidR="00B27FB5">
        <w:rPr>
          <w:rFonts w:ascii="Times New Roman" w:hAnsi="Times New Roman" w:cs="Times New Roman"/>
          <w:sz w:val="28"/>
          <w:szCs w:val="28"/>
        </w:rPr>
        <w:t>7</w:t>
      </w:r>
    </w:p>
    <w:p w14:paraId="42E7CEFB" w14:textId="113D6740" w:rsidR="002C6176" w:rsidRPr="002C6176" w:rsidRDefault="002C6176" w:rsidP="00C97529">
      <w:pPr>
        <w:spacing w:line="240" w:lineRule="auto"/>
        <w:ind w:firstLine="720"/>
        <w:rPr>
          <w:rFonts w:ascii="Times New Roman" w:hAnsi="Times New Roman" w:cs="Times New Roman"/>
          <w:sz w:val="28"/>
          <w:szCs w:val="28"/>
        </w:rPr>
      </w:pPr>
      <w:r w:rsidRPr="002C6176">
        <w:rPr>
          <w:rFonts w:ascii="Times New Roman" w:hAnsi="Times New Roman" w:cs="Times New Roman"/>
          <w:sz w:val="28"/>
          <w:szCs w:val="28"/>
        </w:rPr>
        <w:t>2.3</w:t>
      </w:r>
      <w:r w:rsidRPr="002C6176">
        <w:rPr>
          <w:rFonts w:ascii="Times New Roman" w:hAnsi="Times New Roman" w:cs="Times New Roman"/>
          <w:sz w:val="28"/>
          <w:szCs w:val="28"/>
        </w:rPr>
        <w:tab/>
        <w:t xml:space="preserve">Materials and Methods. . . . . . . . . . . . . . . . . . . . . . . . . . . . . . . . . </w:t>
      </w:r>
      <w:r w:rsidR="00DF3B6A">
        <w:rPr>
          <w:rFonts w:ascii="Times New Roman" w:hAnsi="Times New Roman" w:cs="Times New Roman"/>
          <w:sz w:val="28"/>
          <w:szCs w:val="28"/>
        </w:rPr>
        <w:t xml:space="preserve"> </w:t>
      </w:r>
      <w:r w:rsidR="006D1281">
        <w:rPr>
          <w:rFonts w:ascii="Times New Roman" w:hAnsi="Times New Roman" w:cs="Times New Roman"/>
          <w:sz w:val="28"/>
          <w:szCs w:val="28"/>
        </w:rPr>
        <w:t>3</w:t>
      </w:r>
      <w:r w:rsidR="00B27FB5">
        <w:rPr>
          <w:rFonts w:ascii="Times New Roman" w:hAnsi="Times New Roman" w:cs="Times New Roman"/>
          <w:sz w:val="28"/>
          <w:szCs w:val="28"/>
        </w:rPr>
        <w:t>1</w:t>
      </w:r>
    </w:p>
    <w:p w14:paraId="51FC57A9" w14:textId="79A0C52D" w:rsidR="002C6176" w:rsidRPr="002C6176" w:rsidRDefault="002C6176" w:rsidP="00C97529">
      <w:pPr>
        <w:spacing w:line="240" w:lineRule="auto"/>
        <w:ind w:left="720" w:firstLine="720"/>
        <w:rPr>
          <w:rFonts w:ascii="Times New Roman" w:hAnsi="Times New Roman" w:cs="Times New Roman"/>
          <w:sz w:val="28"/>
          <w:szCs w:val="28"/>
        </w:rPr>
      </w:pPr>
      <w:r w:rsidRPr="002C6176">
        <w:rPr>
          <w:rFonts w:ascii="Times New Roman" w:hAnsi="Times New Roman" w:cs="Times New Roman"/>
          <w:sz w:val="28"/>
          <w:szCs w:val="28"/>
        </w:rPr>
        <w:t>2.3.1</w:t>
      </w:r>
      <w:r w:rsidRPr="002C6176">
        <w:rPr>
          <w:rFonts w:ascii="Times New Roman" w:hAnsi="Times New Roman" w:cs="Times New Roman"/>
          <w:sz w:val="28"/>
          <w:szCs w:val="28"/>
        </w:rPr>
        <w:tab/>
        <w:t xml:space="preserve">Study system. . . . . . . . . . . . . . . . . . . . . . . . . . . . . . . . . . . . </w:t>
      </w:r>
      <w:r w:rsidR="006D1281">
        <w:rPr>
          <w:rFonts w:ascii="Times New Roman" w:hAnsi="Times New Roman" w:cs="Times New Roman"/>
          <w:sz w:val="28"/>
          <w:szCs w:val="28"/>
        </w:rPr>
        <w:t>3</w:t>
      </w:r>
      <w:r w:rsidR="00B27FB5">
        <w:rPr>
          <w:rFonts w:ascii="Times New Roman" w:hAnsi="Times New Roman" w:cs="Times New Roman"/>
          <w:sz w:val="28"/>
          <w:szCs w:val="28"/>
        </w:rPr>
        <w:t>1</w:t>
      </w:r>
    </w:p>
    <w:p w14:paraId="58BBDE7C" w14:textId="6BE5E9D7" w:rsidR="002C6176" w:rsidRPr="002C6176" w:rsidRDefault="002C6176" w:rsidP="00C97529">
      <w:pPr>
        <w:spacing w:line="240" w:lineRule="auto"/>
        <w:ind w:left="720" w:firstLine="720"/>
        <w:rPr>
          <w:rFonts w:ascii="Times New Roman" w:hAnsi="Times New Roman" w:cs="Times New Roman"/>
          <w:sz w:val="28"/>
          <w:szCs w:val="28"/>
        </w:rPr>
      </w:pPr>
      <w:r w:rsidRPr="002C6176">
        <w:rPr>
          <w:rFonts w:ascii="Times New Roman" w:hAnsi="Times New Roman" w:cs="Times New Roman"/>
          <w:sz w:val="28"/>
          <w:szCs w:val="28"/>
        </w:rPr>
        <w:t>2.3.2</w:t>
      </w:r>
      <w:r w:rsidRPr="002C6176">
        <w:rPr>
          <w:rFonts w:ascii="Times New Roman" w:hAnsi="Times New Roman" w:cs="Times New Roman"/>
          <w:sz w:val="28"/>
          <w:szCs w:val="28"/>
        </w:rPr>
        <w:tab/>
        <w:t xml:space="preserve">Weed population monitoring. . . . . </w:t>
      </w:r>
      <w:r w:rsidR="00723867">
        <w:rPr>
          <w:rFonts w:ascii="Times New Roman" w:hAnsi="Times New Roman" w:cs="Times New Roman"/>
          <w:sz w:val="28"/>
          <w:szCs w:val="28"/>
        </w:rPr>
        <w:t xml:space="preserve"> .</w:t>
      </w:r>
      <w:r w:rsidRPr="002C6176">
        <w:rPr>
          <w:rFonts w:ascii="Times New Roman" w:hAnsi="Times New Roman" w:cs="Times New Roman"/>
          <w:sz w:val="28"/>
          <w:szCs w:val="28"/>
        </w:rPr>
        <w:t xml:space="preserve"> . . . . . . . . . . . . . . . . . </w:t>
      </w:r>
      <w:r w:rsidR="006D1281">
        <w:rPr>
          <w:rFonts w:ascii="Times New Roman" w:hAnsi="Times New Roman" w:cs="Times New Roman"/>
          <w:sz w:val="28"/>
          <w:szCs w:val="28"/>
        </w:rPr>
        <w:t>3</w:t>
      </w:r>
      <w:r w:rsidR="00B27FB5">
        <w:rPr>
          <w:rFonts w:ascii="Times New Roman" w:hAnsi="Times New Roman" w:cs="Times New Roman"/>
          <w:sz w:val="28"/>
          <w:szCs w:val="28"/>
        </w:rPr>
        <w:t>1</w:t>
      </w:r>
    </w:p>
    <w:p w14:paraId="3A53310F" w14:textId="7C92AF1D" w:rsidR="002C6176" w:rsidRPr="002C6176" w:rsidRDefault="002C6176" w:rsidP="00C97529">
      <w:pPr>
        <w:spacing w:line="240" w:lineRule="auto"/>
        <w:ind w:left="720" w:firstLine="720"/>
        <w:rPr>
          <w:rFonts w:ascii="Times New Roman" w:hAnsi="Times New Roman" w:cs="Times New Roman"/>
          <w:sz w:val="28"/>
          <w:szCs w:val="28"/>
        </w:rPr>
      </w:pPr>
      <w:r w:rsidRPr="002C6176">
        <w:rPr>
          <w:rFonts w:ascii="Times New Roman" w:hAnsi="Times New Roman" w:cs="Times New Roman"/>
          <w:sz w:val="28"/>
          <w:szCs w:val="28"/>
        </w:rPr>
        <w:t>2.3.3</w:t>
      </w:r>
      <w:r w:rsidRPr="002C6176">
        <w:rPr>
          <w:rFonts w:ascii="Times New Roman" w:hAnsi="Times New Roman" w:cs="Times New Roman"/>
          <w:sz w:val="28"/>
          <w:szCs w:val="28"/>
        </w:rPr>
        <w:tab/>
        <w:t>Collection of UAS images. . . . . . . . . . . . . . . . . . . . . . . . . .</w:t>
      </w:r>
      <w:r w:rsidR="006D1281">
        <w:rPr>
          <w:rFonts w:ascii="Times New Roman" w:hAnsi="Times New Roman" w:cs="Times New Roman"/>
          <w:sz w:val="28"/>
          <w:szCs w:val="28"/>
        </w:rPr>
        <w:t>3</w:t>
      </w:r>
      <w:r w:rsidR="00B27FB5">
        <w:rPr>
          <w:rFonts w:ascii="Times New Roman" w:hAnsi="Times New Roman" w:cs="Times New Roman"/>
          <w:sz w:val="28"/>
          <w:szCs w:val="28"/>
        </w:rPr>
        <w:t>2</w:t>
      </w:r>
    </w:p>
    <w:p w14:paraId="248DE983" w14:textId="304333A1" w:rsidR="002C6176" w:rsidRPr="002C6176" w:rsidRDefault="002C6176" w:rsidP="00C97529">
      <w:pPr>
        <w:spacing w:line="240" w:lineRule="auto"/>
        <w:ind w:left="720" w:firstLine="720"/>
        <w:rPr>
          <w:rFonts w:ascii="Times New Roman" w:hAnsi="Times New Roman" w:cs="Times New Roman"/>
          <w:sz w:val="28"/>
          <w:szCs w:val="28"/>
        </w:rPr>
      </w:pPr>
      <w:r w:rsidRPr="002C6176">
        <w:rPr>
          <w:rFonts w:ascii="Times New Roman" w:hAnsi="Times New Roman" w:cs="Times New Roman"/>
          <w:sz w:val="28"/>
          <w:szCs w:val="28"/>
        </w:rPr>
        <w:t>2.3.4</w:t>
      </w:r>
      <w:r w:rsidRPr="002C6176">
        <w:rPr>
          <w:rFonts w:ascii="Times New Roman" w:hAnsi="Times New Roman" w:cs="Times New Roman"/>
          <w:sz w:val="28"/>
          <w:szCs w:val="28"/>
        </w:rPr>
        <w:tab/>
        <w:t xml:space="preserve">Data processing: image stitching. . . . . . . . . . . . . . . . . . . . </w:t>
      </w:r>
      <w:r w:rsidR="006D1281">
        <w:rPr>
          <w:rFonts w:ascii="Times New Roman" w:hAnsi="Times New Roman" w:cs="Times New Roman"/>
          <w:sz w:val="28"/>
          <w:szCs w:val="28"/>
        </w:rPr>
        <w:t>.3</w:t>
      </w:r>
      <w:r w:rsidR="00B27FB5">
        <w:rPr>
          <w:rFonts w:ascii="Times New Roman" w:hAnsi="Times New Roman" w:cs="Times New Roman"/>
          <w:sz w:val="28"/>
          <w:szCs w:val="28"/>
        </w:rPr>
        <w:t>3</w:t>
      </w:r>
    </w:p>
    <w:p w14:paraId="734410FE" w14:textId="036D20EC" w:rsidR="002C6176" w:rsidRPr="002C6176" w:rsidRDefault="002C6176" w:rsidP="00C97529">
      <w:pPr>
        <w:spacing w:line="240" w:lineRule="auto"/>
        <w:ind w:left="720" w:firstLine="720"/>
        <w:rPr>
          <w:rFonts w:ascii="Times New Roman" w:hAnsi="Times New Roman" w:cs="Times New Roman"/>
          <w:sz w:val="28"/>
          <w:szCs w:val="28"/>
        </w:rPr>
      </w:pPr>
      <w:r w:rsidRPr="002C6176">
        <w:rPr>
          <w:rFonts w:ascii="Times New Roman" w:hAnsi="Times New Roman" w:cs="Times New Roman"/>
          <w:sz w:val="28"/>
          <w:szCs w:val="28"/>
        </w:rPr>
        <w:t>2.3.5</w:t>
      </w:r>
      <w:r w:rsidRPr="002C6176">
        <w:rPr>
          <w:rFonts w:ascii="Times New Roman" w:hAnsi="Times New Roman" w:cs="Times New Roman"/>
          <w:sz w:val="28"/>
          <w:szCs w:val="28"/>
        </w:rPr>
        <w:tab/>
        <w:t xml:space="preserve">Data Analysis. . . . . . . . . . . . . . . . . . . . . . . . . . . . . . . . . . . </w:t>
      </w:r>
      <w:r w:rsidR="00506DE0">
        <w:rPr>
          <w:rFonts w:ascii="Times New Roman" w:hAnsi="Times New Roman" w:cs="Times New Roman"/>
          <w:sz w:val="28"/>
          <w:szCs w:val="28"/>
        </w:rPr>
        <w:t>.</w:t>
      </w:r>
      <w:r w:rsidR="006D1281">
        <w:rPr>
          <w:rFonts w:ascii="Times New Roman" w:hAnsi="Times New Roman" w:cs="Times New Roman"/>
          <w:sz w:val="28"/>
          <w:szCs w:val="28"/>
        </w:rPr>
        <w:t>3</w:t>
      </w:r>
      <w:r w:rsidR="00B27FB5">
        <w:rPr>
          <w:rFonts w:ascii="Times New Roman" w:hAnsi="Times New Roman" w:cs="Times New Roman"/>
          <w:sz w:val="28"/>
          <w:szCs w:val="28"/>
        </w:rPr>
        <w:t>4</w:t>
      </w:r>
    </w:p>
    <w:p w14:paraId="154CC847" w14:textId="41EBB8EF" w:rsidR="002C6176" w:rsidRPr="002C6176" w:rsidRDefault="002C6176" w:rsidP="00C97529">
      <w:pPr>
        <w:spacing w:line="240" w:lineRule="auto"/>
        <w:ind w:left="720" w:firstLine="720"/>
        <w:rPr>
          <w:rFonts w:ascii="Times New Roman" w:hAnsi="Times New Roman" w:cs="Times New Roman"/>
          <w:sz w:val="28"/>
          <w:szCs w:val="28"/>
        </w:rPr>
      </w:pPr>
      <w:r w:rsidRPr="002C6176">
        <w:rPr>
          <w:rFonts w:ascii="Times New Roman" w:hAnsi="Times New Roman" w:cs="Times New Roman"/>
          <w:sz w:val="28"/>
          <w:szCs w:val="28"/>
        </w:rPr>
        <w:t>2.3.6</w:t>
      </w:r>
      <w:r w:rsidRPr="002C6176">
        <w:rPr>
          <w:rFonts w:ascii="Times New Roman" w:hAnsi="Times New Roman" w:cs="Times New Roman"/>
          <w:sz w:val="28"/>
          <w:szCs w:val="28"/>
        </w:rPr>
        <w:tab/>
        <w:t xml:space="preserve">Analysing correlations between weed surveys </w:t>
      </w:r>
      <w:r w:rsidR="006D1281">
        <w:rPr>
          <w:rFonts w:ascii="Times New Roman" w:hAnsi="Times New Roman" w:cs="Times New Roman"/>
          <w:sz w:val="28"/>
          <w:szCs w:val="28"/>
        </w:rPr>
        <w:t>&amp;</w:t>
      </w:r>
      <w:r w:rsidRPr="002C6176">
        <w:rPr>
          <w:rFonts w:ascii="Times New Roman" w:hAnsi="Times New Roman" w:cs="Times New Roman"/>
          <w:sz w:val="28"/>
          <w:szCs w:val="28"/>
        </w:rPr>
        <w:t xml:space="preserve"> imagery.</w:t>
      </w:r>
      <w:r w:rsidR="006D1281">
        <w:rPr>
          <w:rFonts w:ascii="Times New Roman" w:hAnsi="Times New Roman" w:cs="Times New Roman"/>
          <w:sz w:val="28"/>
          <w:szCs w:val="28"/>
        </w:rPr>
        <w:t xml:space="preserve"> 3</w:t>
      </w:r>
      <w:r w:rsidR="00B27FB5">
        <w:rPr>
          <w:rFonts w:ascii="Times New Roman" w:hAnsi="Times New Roman" w:cs="Times New Roman"/>
          <w:sz w:val="28"/>
          <w:szCs w:val="28"/>
        </w:rPr>
        <w:t>4</w:t>
      </w:r>
    </w:p>
    <w:p w14:paraId="3DAC03C4" w14:textId="43B3FFAF" w:rsidR="002C6176" w:rsidRPr="002C6176" w:rsidRDefault="002C6176" w:rsidP="00C97529">
      <w:pPr>
        <w:spacing w:line="240" w:lineRule="auto"/>
        <w:ind w:left="720" w:firstLine="720"/>
        <w:rPr>
          <w:rFonts w:ascii="Times New Roman" w:hAnsi="Times New Roman" w:cs="Times New Roman"/>
          <w:sz w:val="28"/>
          <w:szCs w:val="28"/>
        </w:rPr>
      </w:pPr>
      <w:r w:rsidRPr="002C6176">
        <w:rPr>
          <w:rFonts w:ascii="Times New Roman" w:hAnsi="Times New Roman" w:cs="Times New Roman"/>
          <w:sz w:val="28"/>
          <w:szCs w:val="28"/>
        </w:rPr>
        <w:t>2.3.7</w:t>
      </w:r>
      <w:r w:rsidRPr="002C6176">
        <w:rPr>
          <w:rFonts w:ascii="Times New Roman" w:hAnsi="Times New Roman" w:cs="Times New Roman"/>
          <w:sz w:val="28"/>
          <w:szCs w:val="28"/>
        </w:rPr>
        <w:tab/>
        <w:t xml:space="preserve">Testing predictive performance of images. . . . . . . . . . . . . </w:t>
      </w:r>
      <w:r w:rsidR="00506DE0">
        <w:rPr>
          <w:rFonts w:ascii="Times New Roman" w:hAnsi="Times New Roman" w:cs="Times New Roman"/>
          <w:sz w:val="28"/>
          <w:szCs w:val="28"/>
        </w:rPr>
        <w:t>.</w:t>
      </w:r>
      <w:r w:rsidR="006D1281">
        <w:rPr>
          <w:rFonts w:ascii="Times New Roman" w:hAnsi="Times New Roman" w:cs="Times New Roman"/>
          <w:sz w:val="28"/>
          <w:szCs w:val="28"/>
        </w:rPr>
        <w:t>3</w:t>
      </w:r>
      <w:r w:rsidR="00B27FB5">
        <w:rPr>
          <w:rFonts w:ascii="Times New Roman" w:hAnsi="Times New Roman" w:cs="Times New Roman"/>
          <w:sz w:val="28"/>
          <w:szCs w:val="28"/>
        </w:rPr>
        <w:t>4</w:t>
      </w:r>
    </w:p>
    <w:p w14:paraId="0B1943FB" w14:textId="1088FFC3" w:rsidR="002C6176" w:rsidRPr="002C6176" w:rsidRDefault="002C6176" w:rsidP="00C97529">
      <w:pPr>
        <w:spacing w:line="240" w:lineRule="auto"/>
        <w:ind w:left="720" w:firstLine="720"/>
        <w:rPr>
          <w:rFonts w:ascii="Times New Roman" w:hAnsi="Times New Roman" w:cs="Times New Roman"/>
          <w:sz w:val="28"/>
          <w:szCs w:val="28"/>
        </w:rPr>
      </w:pPr>
      <w:r w:rsidRPr="002C6176">
        <w:rPr>
          <w:rFonts w:ascii="Times New Roman" w:hAnsi="Times New Roman" w:cs="Times New Roman"/>
          <w:sz w:val="28"/>
          <w:szCs w:val="28"/>
        </w:rPr>
        <w:t>2.3.8</w:t>
      </w:r>
      <w:r w:rsidRPr="002C6176">
        <w:rPr>
          <w:rFonts w:ascii="Times New Roman" w:hAnsi="Times New Roman" w:cs="Times New Roman"/>
          <w:sz w:val="28"/>
          <w:szCs w:val="28"/>
        </w:rPr>
        <w:tab/>
        <w:t>Field-to-field predictions. . . . . . . . . . . . . . . . . . . . . . . . . . .</w:t>
      </w:r>
      <w:r w:rsidR="006D1281">
        <w:rPr>
          <w:rFonts w:ascii="Times New Roman" w:hAnsi="Times New Roman" w:cs="Times New Roman"/>
          <w:sz w:val="28"/>
          <w:szCs w:val="28"/>
        </w:rPr>
        <w:t>3</w:t>
      </w:r>
      <w:r w:rsidR="00B27FB5">
        <w:rPr>
          <w:rFonts w:ascii="Times New Roman" w:hAnsi="Times New Roman" w:cs="Times New Roman"/>
          <w:sz w:val="28"/>
          <w:szCs w:val="28"/>
        </w:rPr>
        <w:t>5</w:t>
      </w:r>
    </w:p>
    <w:p w14:paraId="6351BC7D" w14:textId="14BB9641" w:rsidR="002C6176" w:rsidRPr="002C6176" w:rsidRDefault="002C6176" w:rsidP="00C97529">
      <w:pPr>
        <w:spacing w:line="240" w:lineRule="auto"/>
        <w:ind w:left="720"/>
        <w:rPr>
          <w:rFonts w:ascii="Times New Roman" w:hAnsi="Times New Roman" w:cs="Times New Roman"/>
          <w:sz w:val="28"/>
          <w:szCs w:val="28"/>
        </w:rPr>
      </w:pPr>
      <w:r w:rsidRPr="002C6176">
        <w:rPr>
          <w:rFonts w:ascii="Times New Roman" w:hAnsi="Times New Roman" w:cs="Times New Roman"/>
          <w:sz w:val="28"/>
          <w:szCs w:val="28"/>
        </w:rPr>
        <w:t>2.4</w:t>
      </w:r>
      <w:r w:rsidRPr="002C6176">
        <w:rPr>
          <w:rFonts w:ascii="Times New Roman" w:hAnsi="Times New Roman" w:cs="Times New Roman"/>
          <w:sz w:val="28"/>
          <w:szCs w:val="28"/>
        </w:rPr>
        <w:tab/>
        <w:t>Results</w:t>
      </w:r>
      <w:r w:rsidR="00723867">
        <w:rPr>
          <w:rFonts w:ascii="Times New Roman" w:hAnsi="Times New Roman" w:cs="Times New Roman"/>
          <w:sz w:val="28"/>
          <w:szCs w:val="28"/>
        </w:rPr>
        <w:t>.</w:t>
      </w:r>
      <w:r w:rsidRPr="002C6176">
        <w:rPr>
          <w:rFonts w:ascii="Times New Roman" w:hAnsi="Times New Roman" w:cs="Times New Roman"/>
          <w:sz w:val="28"/>
          <w:szCs w:val="28"/>
        </w:rPr>
        <w:t xml:space="preserve"> . . . . . . . . . . . . . . . . . . . . . . . . . . . . . . . . . . . . . . . . . . . . . </w:t>
      </w:r>
      <w:r w:rsidR="006D1281">
        <w:rPr>
          <w:rFonts w:ascii="Times New Roman" w:hAnsi="Times New Roman" w:cs="Times New Roman"/>
          <w:sz w:val="28"/>
          <w:szCs w:val="28"/>
        </w:rPr>
        <w:t>3</w:t>
      </w:r>
      <w:r w:rsidR="00B27FB5">
        <w:rPr>
          <w:rFonts w:ascii="Times New Roman" w:hAnsi="Times New Roman" w:cs="Times New Roman"/>
          <w:sz w:val="28"/>
          <w:szCs w:val="28"/>
        </w:rPr>
        <w:t>7</w:t>
      </w:r>
    </w:p>
    <w:p w14:paraId="51B8EC1D" w14:textId="76F58C29" w:rsidR="002C6176" w:rsidRPr="002C6176" w:rsidRDefault="002C6176" w:rsidP="00C97529">
      <w:pPr>
        <w:spacing w:line="240" w:lineRule="auto"/>
        <w:ind w:left="720" w:firstLine="720"/>
        <w:rPr>
          <w:rFonts w:ascii="Times New Roman" w:hAnsi="Times New Roman" w:cs="Times New Roman"/>
          <w:sz w:val="28"/>
          <w:szCs w:val="28"/>
        </w:rPr>
      </w:pPr>
      <w:r w:rsidRPr="002C6176">
        <w:rPr>
          <w:rFonts w:ascii="Times New Roman" w:hAnsi="Times New Roman" w:cs="Times New Roman"/>
          <w:sz w:val="28"/>
          <w:szCs w:val="28"/>
        </w:rPr>
        <w:lastRenderedPageBreak/>
        <w:t>2.4.1</w:t>
      </w:r>
      <w:r w:rsidRPr="002C6176">
        <w:rPr>
          <w:rFonts w:ascii="Times New Roman" w:hAnsi="Times New Roman" w:cs="Times New Roman"/>
          <w:sz w:val="28"/>
          <w:szCs w:val="28"/>
        </w:rPr>
        <w:tab/>
        <w:t>Explanatory power of UAS imagery. . . . . . . . . . . . . . . . . .</w:t>
      </w:r>
      <w:r w:rsidR="00BC7269">
        <w:rPr>
          <w:rFonts w:ascii="Times New Roman" w:hAnsi="Times New Roman" w:cs="Times New Roman"/>
          <w:sz w:val="28"/>
          <w:szCs w:val="28"/>
        </w:rPr>
        <w:t>3</w:t>
      </w:r>
      <w:r w:rsidR="00B27FB5">
        <w:rPr>
          <w:rFonts w:ascii="Times New Roman" w:hAnsi="Times New Roman" w:cs="Times New Roman"/>
          <w:sz w:val="28"/>
          <w:szCs w:val="28"/>
        </w:rPr>
        <w:t>7</w:t>
      </w:r>
    </w:p>
    <w:p w14:paraId="3E46F32C" w14:textId="6B7BEFE5" w:rsidR="002C6176" w:rsidRPr="002C6176" w:rsidRDefault="002C6176" w:rsidP="00C97529">
      <w:pPr>
        <w:spacing w:line="240" w:lineRule="auto"/>
        <w:ind w:left="1440"/>
        <w:rPr>
          <w:rFonts w:ascii="Times New Roman" w:hAnsi="Times New Roman" w:cs="Times New Roman"/>
          <w:sz w:val="28"/>
          <w:szCs w:val="28"/>
        </w:rPr>
      </w:pPr>
      <w:r w:rsidRPr="002C6176">
        <w:rPr>
          <w:rFonts w:ascii="Times New Roman" w:hAnsi="Times New Roman" w:cs="Times New Roman"/>
          <w:sz w:val="28"/>
          <w:szCs w:val="28"/>
        </w:rPr>
        <w:t>2.4.2</w:t>
      </w:r>
      <w:r w:rsidRPr="002C6176">
        <w:rPr>
          <w:rFonts w:ascii="Times New Roman" w:hAnsi="Times New Roman" w:cs="Times New Roman"/>
          <w:sz w:val="28"/>
          <w:szCs w:val="28"/>
        </w:rPr>
        <w:tab/>
        <w:t>Predictive ability. . . . . . . . . . . . . . . . . . . . . . . . .</w:t>
      </w:r>
      <w:r w:rsidR="00723867">
        <w:rPr>
          <w:rFonts w:ascii="Times New Roman" w:hAnsi="Times New Roman" w:cs="Times New Roman"/>
          <w:sz w:val="28"/>
          <w:szCs w:val="28"/>
        </w:rPr>
        <w:t xml:space="preserve"> .</w:t>
      </w:r>
      <w:r w:rsidRPr="002C6176">
        <w:rPr>
          <w:rFonts w:ascii="Times New Roman" w:hAnsi="Times New Roman" w:cs="Times New Roman"/>
          <w:sz w:val="28"/>
          <w:szCs w:val="28"/>
        </w:rPr>
        <w:t xml:space="preserve"> . . . . . . .</w:t>
      </w:r>
      <w:r w:rsidR="00BC7269">
        <w:rPr>
          <w:rFonts w:ascii="Times New Roman" w:hAnsi="Times New Roman" w:cs="Times New Roman"/>
          <w:sz w:val="28"/>
          <w:szCs w:val="28"/>
        </w:rPr>
        <w:t xml:space="preserve"> 3</w:t>
      </w:r>
      <w:r w:rsidR="00B27FB5">
        <w:rPr>
          <w:rFonts w:ascii="Times New Roman" w:hAnsi="Times New Roman" w:cs="Times New Roman"/>
          <w:sz w:val="28"/>
          <w:szCs w:val="28"/>
        </w:rPr>
        <w:t>9</w:t>
      </w:r>
    </w:p>
    <w:p w14:paraId="42EBA245" w14:textId="35702FE3" w:rsidR="002C6176" w:rsidRPr="002C6176" w:rsidRDefault="002C6176" w:rsidP="00C97529">
      <w:pPr>
        <w:spacing w:line="240" w:lineRule="auto"/>
        <w:ind w:left="1440"/>
        <w:rPr>
          <w:rFonts w:ascii="Times New Roman" w:hAnsi="Times New Roman" w:cs="Times New Roman"/>
          <w:sz w:val="28"/>
          <w:szCs w:val="28"/>
        </w:rPr>
      </w:pPr>
      <w:r w:rsidRPr="002C6176">
        <w:rPr>
          <w:rFonts w:ascii="Times New Roman" w:hAnsi="Times New Roman" w:cs="Times New Roman"/>
          <w:sz w:val="28"/>
          <w:szCs w:val="28"/>
        </w:rPr>
        <w:t>2.4.3</w:t>
      </w:r>
      <w:r w:rsidRPr="002C6176">
        <w:rPr>
          <w:rFonts w:ascii="Times New Roman" w:hAnsi="Times New Roman" w:cs="Times New Roman"/>
          <w:sz w:val="28"/>
          <w:szCs w:val="28"/>
        </w:rPr>
        <w:tab/>
        <w:t xml:space="preserve">Field-to-field predictions. . . . . . . . . . . . . . . . . </w:t>
      </w:r>
      <w:r w:rsidR="00723867">
        <w:rPr>
          <w:rFonts w:ascii="Times New Roman" w:hAnsi="Times New Roman" w:cs="Times New Roman"/>
          <w:sz w:val="28"/>
          <w:szCs w:val="28"/>
        </w:rPr>
        <w:t>.</w:t>
      </w:r>
      <w:r w:rsidRPr="002C6176">
        <w:rPr>
          <w:rFonts w:ascii="Times New Roman" w:hAnsi="Times New Roman" w:cs="Times New Roman"/>
          <w:sz w:val="28"/>
          <w:szCs w:val="28"/>
        </w:rPr>
        <w:t xml:space="preserve"> . . . . . . . . .</w:t>
      </w:r>
      <w:r w:rsidR="00BC7269">
        <w:rPr>
          <w:rFonts w:ascii="Times New Roman" w:hAnsi="Times New Roman" w:cs="Times New Roman"/>
          <w:sz w:val="28"/>
          <w:szCs w:val="28"/>
        </w:rPr>
        <w:t>3</w:t>
      </w:r>
      <w:r w:rsidR="00B27FB5">
        <w:rPr>
          <w:rFonts w:ascii="Times New Roman" w:hAnsi="Times New Roman" w:cs="Times New Roman"/>
          <w:sz w:val="28"/>
          <w:szCs w:val="28"/>
        </w:rPr>
        <w:t>9</w:t>
      </w:r>
    </w:p>
    <w:p w14:paraId="64BD0F40" w14:textId="0A5D9B95" w:rsidR="002C6176" w:rsidRPr="002C6176" w:rsidRDefault="002C6176" w:rsidP="00C97529">
      <w:pPr>
        <w:spacing w:line="240" w:lineRule="auto"/>
        <w:ind w:left="720"/>
        <w:rPr>
          <w:rFonts w:ascii="Times New Roman" w:hAnsi="Times New Roman" w:cs="Times New Roman"/>
          <w:sz w:val="28"/>
          <w:szCs w:val="28"/>
        </w:rPr>
      </w:pPr>
      <w:r w:rsidRPr="002C6176">
        <w:rPr>
          <w:rFonts w:ascii="Times New Roman" w:hAnsi="Times New Roman" w:cs="Times New Roman"/>
          <w:sz w:val="28"/>
          <w:szCs w:val="28"/>
        </w:rPr>
        <w:t>2.5</w:t>
      </w:r>
      <w:r w:rsidRPr="002C6176">
        <w:rPr>
          <w:rFonts w:ascii="Times New Roman" w:hAnsi="Times New Roman" w:cs="Times New Roman"/>
          <w:sz w:val="28"/>
          <w:szCs w:val="28"/>
        </w:rPr>
        <w:tab/>
        <w:t>Discussion</w:t>
      </w:r>
      <w:r w:rsidR="00723867">
        <w:rPr>
          <w:rFonts w:ascii="Times New Roman" w:hAnsi="Times New Roman" w:cs="Times New Roman"/>
          <w:sz w:val="28"/>
          <w:szCs w:val="28"/>
        </w:rPr>
        <w:t>.</w:t>
      </w:r>
      <w:r w:rsidRPr="002C6176">
        <w:rPr>
          <w:rFonts w:ascii="Times New Roman" w:hAnsi="Times New Roman" w:cs="Times New Roman"/>
          <w:sz w:val="28"/>
          <w:szCs w:val="28"/>
        </w:rPr>
        <w:t xml:space="preserve"> . . . . . . . . . . . . . .</w:t>
      </w:r>
      <w:r w:rsidR="00723867">
        <w:rPr>
          <w:rFonts w:ascii="Times New Roman" w:hAnsi="Times New Roman" w:cs="Times New Roman"/>
          <w:sz w:val="28"/>
          <w:szCs w:val="28"/>
        </w:rPr>
        <w:t xml:space="preserve"> .</w:t>
      </w:r>
      <w:r w:rsidRPr="002C6176">
        <w:rPr>
          <w:rFonts w:ascii="Times New Roman" w:hAnsi="Times New Roman" w:cs="Times New Roman"/>
          <w:sz w:val="28"/>
          <w:szCs w:val="28"/>
        </w:rPr>
        <w:t xml:space="preserve"> . . . . . . . . . . . . . . . . . . . . . . . . . . . </w:t>
      </w:r>
      <w:r w:rsidR="00B27FB5">
        <w:rPr>
          <w:rFonts w:ascii="Times New Roman" w:hAnsi="Times New Roman" w:cs="Times New Roman"/>
          <w:sz w:val="28"/>
          <w:szCs w:val="28"/>
        </w:rPr>
        <w:t>40</w:t>
      </w:r>
    </w:p>
    <w:p w14:paraId="43FEF074" w14:textId="0FB55463" w:rsidR="002C6176" w:rsidRPr="002C6176" w:rsidRDefault="002C6176" w:rsidP="00C97529">
      <w:pPr>
        <w:spacing w:line="240" w:lineRule="auto"/>
        <w:ind w:left="1440"/>
        <w:rPr>
          <w:rFonts w:ascii="Times New Roman" w:hAnsi="Times New Roman" w:cs="Times New Roman"/>
          <w:sz w:val="28"/>
          <w:szCs w:val="28"/>
        </w:rPr>
      </w:pPr>
      <w:r w:rsidRPr="002C6176">
        <w:rPr>
          <w:rFonts w:ascii="Times New Roman" w:hAnsi="Times New Roman" w:cs="Times New Roman"/>
          <w:sz w:val="28"/>
          <w:szCs w:val="28"/>
        </w:rPr>
        <w:t>2.5.1</w:t>
      </w:r>
      <w:r w:rsidRPr="002C6176">
        <w:rPr>
          <w:rFonts w:ascii="Times New Roman" w:hAnsi="Times New Roman" w:cs="Times New Roman"/>
          <w:sz w:val="28"/>
          <w:szCs w:val="28"/>
        </w:rPr>
        <w:tab/>
        <w:t>Choice of spectral frequency. . . . . . . . . . .</w:t>
      </w:r>
      <w:r w:rsidR="00723867">
        <w:rPr>
          <w:rFonts w:ascii="Times New Roman" w:hAnsi="Times New Roman" w:cs="Times New Roman"/>
          <w:sz w:val="28"/>
          <w:szCs w:val="28"/>
        </w:rPr>
        <w:t xml:space="preserve"> </w:t>
      </w:r>
      <w:r w:rsidRPr="002C6176">
        <w:rPr>
          <w:rFonts w:ascii="Times New Roman" w:hAnsi="Times New Roman" w:cs="Times New Roman"/>
          <w:sz w:val="28"/>
          <w:szCs w:val="28"/>
        </w:rPr>
        <w:t>. . . . . . . . . . . . .4</w:t>
      </w:r>
      <w:r w:rsidR="00B27FB5">
        <w:rPr>
          <w:rFonts w:ascii="Times New Roman" w:hAnsi="Times New Roman" w:cs="Times New Roman"/>
          <w:sz w:val="28"/>
          <w:szCs w:val="28"/>
        </w:rPr>
        <w:t>1</w:t>
      </w:r>
    </w:p>
    <w:p w14:paraId="265B62B1" w14:textId="6B1F567D" w:rsidR="002C6176" w:rsidRPr="002C6176" w:rsidRDefault="002C6176" w:rsidP="00C97529">
      <w:pPr>
        <w:spacing w:line="240" w:lineRule="auto"/>
        <w:ind w:left="1440"/>
        <w:rPr>
          <w:rFonts w:ascii="Times New Roman" w:hAnsi="Times New Roman" w:cs="Times New Roman"/>
          <w:sz w:val="28"/>
          <w:szCs w:val="28"/>
        </w:rPr>
      </w:pPr>
      <w:r w:rsidRPr="002C6176">
        <w:rPr>
          <w:rFonts w:ascii="Times New Roman" w:hAnsi="Times New Roman" w:cs="Times New Roman"/>
          <w:sz w:val="28"/>
          <w:szCs w:val="28"/>
        </w:rPr>
        <w:t>2.5.2</w:t>
      </w:r>
      <w:r w:rsidRPr="002C6176">
        <w:rPr>
          <w:rFonts w:ascii="Times New Roman" w:hAnsi="Times New Roman" w:cs="Times New Roman"/>
          <w:sz w:val="28"/>
          <w:szCs w:val="28"/>
        </w:rPr>
        <w:tab/>
        <w:t>Choice of analysis</w:t>
      </w:r>
      <w:r w:rsidR="00723867">
        <w:rPr>
          <w:rFonts w:ascii="Times New Roman" w:hAnsi="Times New Roman" w:cs="Times New Roman"/>
          <w:sz w:val="28"/>
          <w:szCs w:val="28"/>
        </w:rPr>
        <w:t>.</w:t>
      </w:r>
      <w:r w:rsidRPr="002C6176">
        <w:rPr>
          <w:rFonts w:ascii="Times New Roman" w:hAnsi="Times New Roman" w:cs="Times New Roman"/>
          <w:sz w:val="28"/>
          <w:szCs w:val="28"/>
        </w:rPr>
        <w:t xml:space="preserve"> . . . . . . . . . . . . . . . . .</w:t>
      </w:r>
      <w:r w:rsidR="00723867">
        <w:rPr>
          <w:rFonts w:ascii="Times New Roman" w:hAnsi="Times New Roman" w:cs="Times New Roman"/>
          <w:sz w:val="28"/>
          <w:szCs w:val="28"/>
        </w:rPr>
        <w:t xml:space="preserve"> .</w:t>
      </w:r>
      <w:r w:rsidRPr="002C6176">
        <w:rPr>
          <w:rFonts w:ascii="Times New Roman" w:hAnsi="Times New Roman" w:cs="Times New Roman"/>
          <w:sz w:val="28"/>
          <w:szCs w:val="28"/>
        </w:rPr>
        <w:t xml:space="preserve"> . . . . . . . . . . . . . 4</w:t>
      </w:r>
      <w:r w:rsidR="00B27FB5">
        <w:rPr>
          <w:rFonts w:ascii="Times New Roman" w:hAnsi="Times New Roman" w:cs="Times New Roman"/>
          <w:sz w:val="28"/>
          <w:szCs w:val="28"/>
        </w:rPr>
        <w:t>1</w:t>
      </w:r>
    </w:p>
    <w:p w14:paraId="1AE5DDE5" w14:textId="0F839C08" w:rsidR="002C6176" w:rsidRPr="002C6176" w:rsidRDefault="002C6176" w:rsidP="00C97529">
      <w:pPr>
        <w:spacing w:line="240" w:lineRule="auto"/>
        <w:ind w:left="1440"/>
        <w:rPr>
          <w:rFonts w:ascii="Times New Roman" w:hAnsi="Times New Roman" w:cs="Times New Roman"/>
          <w:sz w:val="28"/>
          <w:szCs w:val="28"/>
        </w:rPr>
      </w:pPr>
      <w:r w:rsidRPr="002C6176">
        <w:rPr>
          <w:rFonts w:ascii="Times New Roman" w:hAnsi="Times New Roman" w:cs="Times New Roman"/>
          <w:sz w:val="28"/>
          <w:szCs w:val="28"/>
        </w:rPr>
        <w:t>2.5.3</w:t>
      </w:r>
      <w:r w:rsidRPr="002C6176">
        <w:rPr>
          <w:rFonts w:ascii="Times New Roman" w:hAnsi="Times New Roman" w:cs="Times New Roman"/>
          <w:sz w:val="28"/>
          <w:szCs w:val="28"/>
        </w:rPr>
        <w:tab/>
        <w:t>Automation. . . . . . . . . . . . . . . . . . . . . .</w:t>
      </w:r>
      <w:r w:rsidR="00723867">
        <w:rPr>
          <w:rFonts w:ascii="Times New Roman" w:hAnsi="Times New Roman" w:cs="Times New Roman"/>
          <w:sz w:val="28"/>
          <w:szCs w:val="28"/>
        </w:rPr>
        <w:t xml:space="preserve"> </w:t>
      </w:r>
      <w:r w:rsidRPr="002C6176">
        <w:rPr>
          <w:rFonts w:ascii="Times New Roman" w:hAnsi="Times New Roman" w:cs="Times New Roman"/>
          <w:sz w:val="28"/>
          <w:szCs w:val="28"/>
        </w:rPr>
        <w:t>. . . . . . . . . . . . . . . 4</w:t>
      </w:r>
      <w:r w:rsidR="00B27FB5">
        <w:rPr>
          <w:rFonts w:ascii="Times New Roman" w:hAnsi="Times New Roman" w:cs="Times New Roman"/>
          <w:sz w:val="28"/>
          <w:szCs w:val="28"/>
        </w:rPr>
        <w:t>2</w:t>
      </w:r>
    </w:p>
    <w:p w14:paraId="7F7E5981" w14:textId="3A15BF10" w:rsidR="002C6176" w:rsidRPr="002C6176" w:rsidRDefault="002C6176" w:rsidP="00C97529">
      <w:pPr>
        <w:spacing w:line="240" w:lineRule="auto"/>
        <w:ind w:left="1440"/>
        <w:rPr>
          <w:rFonts w:ascii="Times New Roman" w:hAnsi="Times New Roman" w:cs="Times New Roman"/>
          <w:sz w:val="28"/>
          <w:szCs w:val="28"/>
        </w:rPr>
      </w:pPr>
      <w:r w:rsidRPr="002C6176">
        <w:rPr>
          <w:rFonts w:ascii="Times New Roman" w:hAnsi="Times New Roman" w:cs="Times New Roman"/>
          <w:sz w:val="28"/>
          <w:szCs w:val="28"/>
        </w:rPr>
        <w:t>2.5.4</w:t>
      </w:r>
      <w:r w:rsidRPr="002C6176">
        <w:rPr>
          <w:rFonts w:ascii="Times New Roman" w:hAnsi="Times New Roman" w:cs="Times New Roman"/>
          <w:sz w:val="28"/>
          <w:szCs w:val="28"/>
        </w:rPr>
        <w:tab/>
        <w:t>Limitations and future work. . . . . . . . . . . . . . . . . . . . . . . . 4</w:t>
      </w:r>
      <w:r w:rsidR="00B27FB5">
        <w:rPr>
          <w:rFonts w:ascii="Times New Roman" w:hAnsi="Times New Roman" w:cs="Times New Roman"/>
          <w:sz w:val="28"/>
          <w:szCs w:val="28"/>
        </w:rPr>
        <w:t>4</w:t>
      </w:r>
    </w:p>
    <w:p w14:paraId="2D3C965C" w14:textId="59CFB87D" w:rsidR="002C6176" w:rsidRPr="002C6176" w:rsidRDefault="002C6176" w:rsidP="00C97529">
      <w:pPr>
        <w:spacing w:line="240" w:lineRule="auto"/>
        <w:ind w:left="720"/>
        <w:rPr>
          <w:rFonts w:ascii="Times New Roman" w:hAnsi="Times New Roman" w:cs="Times New Roman"/>
          <w:sz w:val="28"/>
          <w:szCs w:val="28"/>
        </w:rPr>
      </w:pPr>
      <w:r w:rsidRPr="002C6176">
        <w:rPr>
          <w:rFonts w:ascii="Times New Roman" w:hAnsi="Times New Roman" w:cs="Times New Roman"/>
          <w:sz w:val="28"/>
          <w:szCs w:val="28"/>
        </w:rPr>
        <w:t>2.6</w:t>
      </w:r>
      <w:r w:rsidRPr="002C6176">
        <w:rPr>
          <w:rFonts w:ascii="Times New Roman" w:hAnsi="Times New Roman" w:cs="Times New Roman"/>
          <w:sz w:val="28"/>
          <w:szCs w:val="28"/>
        </w:rPr>
        <w:tab/>
        <w:t>Acknowledgments</w:t>
      </w:r>
      <w:r w:rsidR="00723867">
        <w:rPr>
          <w:rFonts w:ascii="Times New Roman" w:hAnsi="Times New Roman" w:cs="Times New Roman"/>
          <w:sz w:val="28"/>
          <w:szCs w:val="28"/>
        </w:rPr>
        <w:t>.</w:t>
      </w:r>
      <w:r w:rsidRPr="002C6176">
        <w:rPr>
          <w:rFonts w:ascii="Times New Roman" w:hAnsi="Times New Roman" w:cs="Times New Roman"/>
          <w:sz w:val="28"/>
          <w:szCs w:val="28"/>
        </w:rPr>
        <w:t xml:space="preserve"> . . . . . . . . . . . . . . . . . . . . . . . . . . . . . . . . . . . .4</w:t>
      </w:r>
      <w:r w:rsidR="00B27FB5">
        <w:rPr>
          <w:rFonts w:ascii="Times New Roman" w:hAnsi="Times New Roman" w:cs="Times New Roman"/>
          <w:sz w:val="28"/>
          <w:szCs w:val="28"/>
        </w:rPr>
        <w:t>6</w:t>
      </w:r>
    </w:p>
    <w:p w14:paraId="115CD7FB" w14:textId="508554EA" w:rsidR="002C6176" w:rsidRDefault="002C6176" w:rsidP="00D17FF2">
      <w:pPr>
        <w:spacing w:line="240" w:lineRule="auto"/>
        <w:ind w:left="720"/>
        <w:rPr>
          <w:rFonts w:ascii="Times New Roman" w:hAnsi="Times New Roman" w:cs="Times New Roman"/>
          <w:sz w:val="28"/>
          <w:szCs w:val="28"/>
        </w:rPr>
      </w:pPr>
      <w:r w:rsidRPr="002C6176">
        <w:rPr>
          <w:rFonts w:ascii="Times New Roman" w:hAnsi="Times New Roman" w:cs="Times New Roman"/>
          <w:sz w:val="28"/>
          <w:szCs w:val="28"/>
        </w:rPr>
        <w:t>2.7</w:t>
      </w:r>
      <w:r w:rsidRPr="002C6176">
        <w:rPr>
          <w:rFonts w:ascii="Times New Roman" w:hAnsi="Times New Roman" w:cs="Times New Roman"/>
          <w:sz w:val="28"/>
          <w:szCs w:val="28"/>
        </w:rPr>
        <w:tab/>
        <w:t>References. . . . . . . . . . . . . . . . . . . . . . . . . . . . . . . . . . . . . . . . . . .4</w:t>
      </w:r>
      <w:r w:rsidR="00B27FB5">
        <w:rPr>
          <w:rFonts w:ascii="Times New Roman" w:hAnsi="Times New Roman" w:cs="Times New Roman"/>
          <w:sz w:val="28"/>
          <w:szCs w:val="28"/>
        </w:rPr>
        <w:t>6</w:t>
      </w:r>
    </w:p>
    <w:p w14:paraId="0B72E2F1" w14:textId="77777777" w:rsidR="00D17FF2" w:rsidRPr="002C6176" w:rsidRDefault="00D17FF2" w:rsidP="00D17FF2">
      <w:pPr>
        <w:spacing w:line="240" w:lineRule="auto"/>
        <w:ind w:left="720"/>
        <w:rPr>
          <w:rFonts w:ascii="Times New Roman" w:hAnsi="Times New Roman" w:cs="Times New Roman"/>
          <w:sz w:val="28"/>
          <w:szCs w:val="28"/>
        </w:rPr>
      </w:pPr>
    </w:p>
    <w:p w14:paraId="31D6709B" w14:textId="1BE85F4A" w:rsidR="002C6176" w:rsidRPr="002C6176" w:rsidRDefault="002C6176" w:rsidP="00C97529">
      <w:pPr>
        <w:spacing w:line="240" w:lineRule="auto"/>
        <w:rPr>
          <w:rFonts w:ascii="Times New Roman" w:hAnsi="Times New Roman" w:cs="Times New Roman"/>
          <w:sz w:val="28"/>
          <w:szCs w:val="28"/>
        </w:rPr>
      </w:pPr>
      <w:r w:rsidRPr="002C6176">
        <w:rPr>
          <w:rFonts w:ascii="Times New Roman" w:hAnsi="Times New Roman" w:cs="Times New Roman"/>
          <w:sz w:val="28"/>
          <w:szCs w:val="28"/>
        </w:rPr>
        <w:t>3</w:t>
      </w:r>
      <w:r w:rsidRPr="002C6176">
        <w:rPr>
          <w:rFonts w:ascii="Times New Roman" w:hAnsi="Times New Roman" w:cs="Times New Roman"/>
          <w:sz w:val="28"/>
          <w:szCs w:val="28"/>
        </w:rPr>
        <w:tab/>
      </w:r>
      <w:r w:rsidR="008A6192" w:rsidRPr="008A6192">
        <w:rPr>
          <w:rFonts w:ascii="Times New Roman" w:hAnsi="Times New Roman" w:cs="Times New Roman"/>
          <w:sz w:val="28"/>
          <w:szCs w:val="28"/>
        </w:rPr>
        <w:t>Testing the ability of Unmanned Aerial Systems and machine learning to map weeds at subfield scales: a test with the weed Alopecurus myosuroides (</w:t>
      </w:r>
      <w:proofErr w:type="spellStart"/>
      <w:r w:rsidR="008A6192" w:rsidRPr="008A6192">
        <w:rPr>
          <w:rFonts w:ascii="Times New Roman" w:hAnsi="Times New Roman" w:cs="Times New Roman"/>
          <w:sz w:val="28"/>
          <w:szCs w:val="28"/>
        </w:rPr>
        <w:t>Huds</w:t>
      </w:r>
      <w:proofErr w:type="spellEnd"/>
      <w:r w:rsidR="008A6192" w:rsidRPr="008A6192">
        <w:rPr>
          <w:rFonts w:ascii="Times New Roman" w:hAnsi="Times New Roman" w:cs="Times New Roman"/>
          <w:sz w:val="28"/>
          <w:szCs w:val="28"/>
        </w:rPr>
        <w:t>).</w:t>
      </w:r>
      <w:r w:rsidR="005F3912">
        <w:rPr>
          <w:rFonts w:ascii="Times New Roman" w:hAnsi="Times New Roman" w:cs="Times New Roman"/>
          <w:sz w:val="28"/>
          <w:szCs w:val="28"/>
        </w:rPr>
        <w:tab/>
      </w:r>
      <w:r w:rsidR="005F3912">
        <w:rPr>
          <w:rFonts w:ascii="Times New Roman" w:hAnsi="Times New Roman" w:cs="Times New Roman"/>
          <w:sz w:val="28"/>
          <w:szCs w:val="28"/>
        </w:rPr>
        <w:tab/>
      </w:r>
      <w:r w:rsidRPr="002C6176">
        <w:rPr>
          <w:rFonts w:ascii="Times New Roman" w:hAnsi="Times New Roman" w:cs="Times New Roman"/>
          <w:sz w:val="28"/>
          <w:szCs w:val="28"/>
        </w:rPr>
        <w:tab/>
      </w:r>
      <w:r w:rsidRPr="002C6176">
        <w:rPr>
          <w:rFonts w:ascii="Times New Roman" w:hAnsi="Times New Roman" w:cs="Times New Roman"/>
          <w:sz w:val="28"/>
          <w:szCs w:val="28"/>
        </w:rPr>
        <w:tab/>
      </w:r>
      <w:r w:rsidRPr="002C6176">
        <w:rPr>
          <w:rFonts w:ascii="Times New Roman" w:hAnsi="Times New Roman" w:cs="Times New Roman"/>
          <w:sz w:val="28"/>
          <w:szCs w:val="28"/>
        </w:rPr>
        <w:tab/>
      </w:r>
      <w:r w:rsidRPr="002C6176">
        <w:rPr>
          <w:rFonts w:ascii="Times New Roman" w:hAnsi="Times New Roman" w:cs="Times New Roman"/>
          <w:sz w:val="28"/>
          <w:szCs w:val="28"/>
        </w:rPr>
        <w:tab/>
      </w:r>
      <w:r w:rsidRPr="002C6176">
        <w:rPr>
          <w:rFonts w:ascii="Times New Roman" w:hAnsi="Times New Roman" w:cs="Times New Roman"/>
          <w:sz w:val="28"/>
          <w:szCs w:val="28"/>
        </w:rPr>
        <w:tab/>
      </w:r>
      <w:r w:rsidRPr="002C6176">
        <w:rPr>
          <w:rFonts w:ascii="Times New Roman" w:hAnsi="Times New Roman" w:cs="Times New Roman"/>
          <w:sz w:val="28"/>
          <w:szCs w:val="28"/>
        </w:rPr>
        <w:tab/>
      </w:r>
      <w:r w:rsidRPr="002C6176">
        <w:rPr>
          <w:rFonts w:ascii="Times New Roman" w:hAnsi="Times New Roman" w:cs="Times New Roman"/>
          <w:sz w:val="28"/>
          <w:szCs w:val="28"/>
        </w:rPr>
        <w:tab/>
      </w:r>
      <w:r w:rsidRPr="002C6176">
        <w:rPr>
          <w:rFonts w:ascii="Times New Roman" w:hAnsi="Times New Roman" w:cs="Times New Roman"/>
          <w:sz w:val="28"/>
          <w:szCs w:val="28"/>
        </w:rPr>
        <w:tab/>
      </w:r>
      <w:r w:rsidRPr="002C6176">
        <w:rPr>
          <w:rFonts w:ascii="Times New Roman" w:hAnsi="Times New Roman" w:cs="Times New Roman"/>
          <w:sz w:val="28"/>
          <w:szCs w:val="28"/>
        </w:rPr>
        <w:tab/>
        <w:t xml:space="preserve"> </w:t>
      </w:r>
      <w:r w:rsidR="00BC7269">
        <w:rPr>
          <w:rFonts w:ascii="Times New Roman" w:hAnsi="Times New Roman" w:cs="Times New Roman"/>
          <w:sz w:val="28"/>
          <w:szCs w:val="28"/>
        </w:rPr>
        <w:t>5</w:t>
      </w:r>
      <w:r w:rsidR="0098598B">
        <w:rPr>
          <w:rFonts w:ascii="Times New Roman" w:hAnsi="Times New Roman" w:cs="Times New Roman"/>
          <w:sz w:val="28"/>
          <w:szCs w:val="28"/>
        </w:rPr>
        <w:t>1</w:t>
      </w:r>
    </w:p>
    <w:p w14:paraId="0AAABB89" w14:textId="33F063AE" w:rsidR="002C6176" w:rsidRPr="002C6176" w:rsidRDefault="002C6176" w:rsidP="00C97529">
      <w:pPr>
        <w:spacing w:line="240" w:lineRule="auto"/>
        <w:ind w:left="720"/>
        <w:rPr>
          <w:rFonts w:ascii="Times New Roman" w:hAnsi="Times New Roman" w:cs="Times New Roman"/>
          <w:sz w:val="28"/>
          <w:szCs w:val="28"/>
        </w:rPr>
      </w:pPr>
      <w:r w:rsidRPr="002C6176">
        <w:rPr>
          <w:rFonts w:ascii="Times New Roman" w:hAnsi="Times New Roman" w:cs="Times New Roman"/>
          <w:sz w:val="28"/>
          <w:szCs w:val="28"/>
        </w:rPr>
        <w:t>3.1</w:t>
      </w:r>
      <w:r w:rsidRPr="002C6176">
        <w:rPr>
          <w:rFonts w:ascii="Times New Roman" w:hAnsi="Times New Roman" w:cs="Times New Roman"/>
          <w:sz w:val="28"/>
          <w:szCs w:val="28"/>
        </w:rPr>
        <w:tab/>
        <w:t>Abstract. . . . . . . . . . . . . . . . . . . . . . . . . . . . . . . . . . . . . . . . . . . . .</w:t>
      </w:r>
      <w:r w:rsidR="00723867">
        <w:rPr>
          <w:rFonts w:ascii="Times New Roman" w:hAnsi="Times New Roman" w:cs="Times New Roman"/>
          <w:sz w:val="28"/>
          <w:szCs w:val="28"/>
        </w:rPr>
        <w:t xml:space="preserve"> </w:t>
      </w:r>
      <w:r w:rsidR="00BC7269">
        <w:rPr>
          <w:rFonts w:ascii="Times New Roman" w:hAnsi="Times New Roman" w:cs="Times New Roman"/>
          <w:sz w:val="28"/>
          <w:szCs w:val="28"/>
        </w:rPr>
        <w:t>5</w:t>
      </w:r>
      <w:r w:rsidR="009B31D2">
        <w:rPr>
          <w:rFonts w:ascii="Times New Roman" w:hAnsi="Times New Roman" w:cs="Times New Roman"/>
          <w:sz w:val="28"/>
          <w:szCs w:val="28"/>
        </w:rPr>
        <w:t>1</w:t>
      </w:r>
    </w:p>
    <w:p w14:paraId="52E92659" w14:textId="78B3DB18" w:rsidR="002C6176" w:rsidRPr="002C6176" w:rsidRDefault="002C6176" w:rsidP="00C97529">
      <w:pPr>
        <w:spacing w:line="240" w:lineRule="auto"/>
        <w:ind w:left="720"/>
        <w:rPr>
          <w:rFonts w:ascii="Times New Roman" w:hAnsi="Times New Roman" w:cs="Times New Roman"/>
          <w:sz w:val="28"/>
          <w:szCs w:val="28"/>
        </w:rPr>
      </w:pPr>
      <w:r w:rsidRPr="002C6176">
        <w:rPr>
          <w:rFonts w:ascii="Times New Roman" w:hAnsi="Times New Roman" w:cs="Times New Roman"/>
          <w:sz w:val="28"/>
          <w:szCs w:val="28"/>
        </w:rPr>
        <w:t>3.2</w:t>
      </w:r>
      <w:r w:rsidRPr="002C6176">
        <w:rPr>
          <w:rFonts w:ascii="Times New Roman" w:hAnsi="Times New Roman" w:cs="Times New Roman"/>
          <w:sz w:val="28"/>
          <w:szCs w:val="28"/>
        </w:rPr>
        <w:tab/>
        <w:t xml:space="preserve">Introduction. . . . . . . . . . . . . . . . . . . . . . . . . . . . . . . . . . . . . . . . . . </w:t>
      </w:r>
      <w:r w:rsidR="00BC7269">
        <w:rPr>
          <w:rFonts w:ascii="Times New Roman" w:hAnsi="Times New Roman" w:cs="Times New Roman"/>
          <w:sz w:val="28"/>
          <w:szCs w:val="28"/>
        </w:rPr>
        <w:t>5</w:t>
      </w:r>
      <w:r w:rsidR="009B31D2">
        <w:rPr>
          <w:rFonts w:ascii="Times New Roman" w:hAnsi="Times New Roman" w:cs="Times New Roman"/>
          <w:sz w:val="28"/>
          <w:szCs w:val="28"/>
        </w:rPr>
        <w:t>3</w:t>
      </w:r>
    </w:p>
    <w:p w14:paraId="55710B48" w14:textId="508AD255" w:rsidR="002C6176" w:rsidRPr="002C6176" w:rsidRDefault="002C6176" w:rsidP="00C97529">
      <w:pPr>
        <w:spacing w:line="240" w:lineRule="auto"/>
        <w:ind w:left="720"/>
        <w:rPr>
          <w:rFonts w:ascii="Times New Roman" w:hAnsi="Times New Roman" w:cs="Times New Roman"/>
          <w:sz w:val="28"/>
          <w:szCs w:val="28"/>
        </w:rPr>
      </w:pPr>
      <w:r w:rsidRPr="002C6176">
        <w:rPr>
          <w:rFonts w:ascii="Times New Roman" w:hAnsi="Times New Roman" w:cs="Times New Roman"/>
          <w:sz w:val="28"/>
          <w:szCs w:val="28"/>
        </w:rPr>
        <w:t>3.3</w:t>
      </w:r>
      <w:r w:rsidRPr="002C6176">
        <w:rPr>
          <w:rFonts w:ascii="Times New Roman" w:hAnsi="Times New Roman" w:cs="Times New Roman"/>
          <w:sz w:val="28"/>
          <w:szCs w:val="28"/>
        </w:rPr>
        <w:tab/>
        <w:t>Materials &amp; Methodology. . . . . . . . . . . .</w:t>
      </w:r>
      <w:r w:rsidR="00723867">
        <w:rPr>
          <w:rFonts w:ascii="Times New Roman" w:hAnsi="Times New Roman" w:cs="Times New Roman"/>
          <w:sz w:val="28"/>
          <w:szCs w:val="28"/>
        </w:rPr>
        <w:t xml:space="preserve"> </w:t>
      </w:r>
      <w:r w:rsidRPr="002C6176">
        <w:rPr>
          <w:rFonts w:ascii="Times New Roman" w:hAnsi="Times New Roman" w:cs="Times New Roman"/>
          <w:sz w:val="28"/>
          <w:szCs w:val="28"/>
        </w:rPr>
        <w:t xml:space="preserve">. . . . . . . . . . . . . . . . . . . </w:t>
      </w:r>
      <w:r w:rsidR="00BC7269">
        <w:rPr>
          <w:rFonts w:ascii="Times New Roman" w:hAnsi="Times New Roman" w:cs="Times New Roman"/>
          <w:sz w:val="28"/>
          <w:szCs w:val="28"/>
        </w:rPr>
        <w:t>5</w:t>
      </w:r>
      <w:r w:rsidR="009B31D2">
        <w:rPr>
          <w:rFonts w:ascii="Times New Roman" w:hAnsi="Times New Roman" w:cs="Times New Roman"/>
          <w:sz w:val="28"/>
          <w:szCs w:val="28"/>
        </w:rPr>
        <w:t>6</w:t>
      </w:r>
    </w:p>
    <w:p w14:paraId="6CCAB906" w14:textId="5A9ECF9E" w:rsidR="002C6176" w:rsidRPr="002C6176" w:rsidRDefault="002C6176" w:rsidP="00C97529">
      <w:pPr>
        <w:spacing w:line="240" w:lineRule="auto"/>
        <w:ind w:left="1440"/>
        <w:rPr>
          <w:rFonts w:ascii="Times New Roman" w:hAnsi="Times New Roman" w:cs="Times New Roman"/>
          <w:sz w:val="28"/>
          <w:szCs w:val="28"/>
        </w:rPr>
      </w:pPr>
      <w:r w:rsidRPr="002C6176">
        <w:rPr>
          <w:rFonts w:ascii="Times New Roman" w:hAnsi="Times New Roman" w:cs="Times New Roman"/>
          <w:sz w:val="28"/>
          <w:szCs w:val="28"/>
        </w:rPr>
        <w:t>3.3.1</w:t>
      </w:r>
      <w:r w:rsidRPr="002C6176">
        <w:rPr>
          <w:rFonts w:ascii="Times New Roman" w:hAnsi="Times New Roman" w:cs="Times New Roman"/>
          <w:sz w:val="28"/>
          <w:szCs w:val="28"/>
        </w:rPr>
        <w:tab/>
        <w:t xml:space="preserve">Description of dataset. . . . . . . . . . . . . . . . . . . . . . . . . . . . . </w:t>
      </w:r>
      <w:r w:rsidR="00BC7269">
        <w:rPr>
          <w:rFonts w:ascii="Times New Roman" w:hAnsi="Times New Roman" w:cs="Times New Roman"/>
          <w:sz w:val="28"/>
          <w:szCs w:val="28"/>
        </w:rPr>
        <w:t>5</w:t>
      </w:r>
      <w:r w:rsidR="009B31D2">
        <w:rPr>
          <w:rFonts w:ascii="Times New Roman" w:hAnsi="Times New Roman" w:cs="Times New Roman"/>
          <w:sz w:val="28"/>
          <w:szCs w:val="28"/>
        </w:rPr>
        <w:t>6</w:t>
      </w:r>
    </w:p>
    <w:p w14:paraId="3828FC4A" w14:textId="3AC01E22" w:rsidR="002C6176" w:rsidRPr="002C6176" w:rsidRDefault="002C6176" w:rsidP="00C97529">
      <w:pPr>
        <w:spacing w:line="240" w:lineRule="auto"/>
        <w:ind w:left="1440"/>
        <w:rPr>
          <w:rFonts w:ascii="Times New Roman" w:hAnsi="Times New Roman" w:cs="Times New Roman"/>
          <w:sz w:val="28"/>
          <w:szCs w:val="28"/>
        </w:rPr>
      </w:pPr>
      <w:r w:rsidRPr="002C6176">
        <w:rPr>
          <w:rFonts w:ascii="Times New Roman" w:hAnsi="Times New Roman" w:cs="Times New Roman"/>
          <w:sz w:val="28"/>
          <w:szCs w:val="28"/>
        </w:rPr>
        <w:t>3.3.2</w:t>
      </w:r>
      <w:r w:rsidRPr="002C6176">
        <w:rPr>
          <w:rFonts w:ascii="Times New Roman" w:hAnsi="Times New Roman" w:cs="Times New Roman"/>
          <w:sz w:val="28"/>
          <w:szCs w:val="28"/>
        </w:rPr>
        <w:tab/>
        <w:t xml:space="preserve">UAS platform. . . . . . . . . . . . . . . . . . . . . . . . . . . . . . . . . . . </w:t>
      </w:r>
      <w:r w:rsidR="00DF3B6A">
        <w:rPr>
          <w:rFonts w:ascii="Times New Roman" w:hAnsi="Times New Roman" w:cs="Times New Roman"/>
          <w:sz w:val="28"/>
          <w:szCs w:val="28"/>
        </w:rPr>
        <w:t xml:space="preserve"> </w:t>
      </w:r>
      <w:r w:rsidR="00BC7269">
        <w:rPr>
          <w:rFonts w:ascii="Times New Roman" w:hAnsi="Times New Roman" w:cs="Times New Roman"/>
          <w:sz w:val="28"/>
          <w:szCs w:val="28"/>
        </w:rPr>
        <w:t>5</w:t>
      </w:r>
      <w:r w:rsidR="009B31D2">
        <w:rPr>
          <w:rFonts w:ascii="Times New Roman" w:hAnsi="Times New Roman" w:cs="Times New Roman"/>
          <w:sz w:val="28"/>
          <w:szCs w:val="28"/>
        </w:rPr>
        <w:t>7</w:t>
      </w:r>
    </w:p>
    <w:p w14:paraId="176365F2" w14:textId="731E05FF" w:rsidR="002C6176" w:rsidRPr="002C6176" w:rsidRDefault="002C6176" w:rsidP="00C97529">
      <w:pPr>
        <w:spacing w:line="240" w:lineRule="auto"/>
        <w:ind w:left="1440"/>
        <w:rPr>
          <w:rFonts w:ascii="Times New Roman" w:hAnsi="Times New Roman" w:cs="Times New Roman"/>
          <w:sz w:val="28"/>
          <w:szCs w:val="28"/>
        </w:rPr>
      </w:pPr>
      <w:r w:rsidRPr="002C6176">
        <w:rPr>
          <w:rFonts w:ascii="Times New Roman" w:hAnsi="Times New Roman" w:cs="Times New Roman"/>
          <w:sz w:val="28"/>
          <w:szCs w:val="28"/>
        </w:rPr>
        <w:t>3.3.3</w:t>
      </w:r>
      <w:r w:rsidRPr="002C6176">
        <w:rPr>
          <w:rFonts w:ascii="Times New Roman" w:hAnsi="Times New Roman" w:cs="Times New Roman"/>
          <w:sz w:val="28"/>
          <w:szCs w:val="28"/>
        </w:rPr>
        <w:tab/>
        <w:t>Modelling approach and metrics. . . . . . . . . . . . . . . . . . . . .</w:t>
      </w:r>
      <w:r w:rsidR="00723867">
        <w:rPr>
          <w:rFonts w:ascii="Times New Roman" w:hAnsi="Times New Roman" w:cs="Times New Roman"/>
          <w:sz w:val="28"/>
          <w:szCs w:val="28"/>
        </w:rPr>
        <w:t xml:space="preserve"> </w:t>
      </w:r>
      <w:r w:rsidR="00BC7269">
        <w:rPr>
          <w:rFonts w:ascii="Times New Roman" w:hAnsi="Times New Roman" w:cs="Times New Roman"/>
          <w:sz w:val="28"/>
          <w:szCs w:val="28"/>
        </w:rPr>
        <w:t>5</w:t>
      </w:r>
      <w:r w:rsidR="009B31D2">
        <w:rPr>
          <w:rFonts w:ascii="Times New Roman" w:hAnsi="Times New Roman" w:cs="Times New Roman"/>
          <w:sz w:val="28"/>
          <w:szCs w:val="28"/>
        </w:rPr>
        <w:t>9</w:t>
      </w:r>
    </w:p>
    <w:p w14:paraId="5B4ABE31" w14:textId="0F5E1C77" w:rsidR="002C6176" w:rsidRPr="002C6176" w:rsidRDefault="002C6176" w:rsidP="00C97529">
      <w:pPr>
        <w:spacing w:line="240" w:lineRule="auto"/>
        <w:ind w:left="1440"/>
        <w:rPr>
          <w:rFonts w:ascii="Times New Roman" w:hAnsi="Times New Roman" w:cs="Times New Roman"/>
          <w:sz w:val="28"/>
          <w:szCs w:val="28"/>
        </w:rPr>
      </w:pPr>
      <w:r w:rsidRPr="002C6176">
        <w:rPr>
          <w:rFonts w:ascii="Times New Roman" w:hAnsi="Times New Roman" w:cs="Times New Roman"/>
          <w:sz w:val="28"/>
          <w:szCs w:val="28"/>
        </w:rPr>
        <w:t xml:space="preserve">3.3.4.1   Model refinement: data balancing. . . . . . . . . . . . . . . . . . </w:t>
      </w:r>
      <w:r w:rsidR="00BC7269">
        <w:rPr>
          <w:rFonts w:ascii="Times New Roman" w:hAnsi="Times New Roman" w:cs="Times New Roman"/>
          <w:sz w:val="28"/>
          <w:szCs w:val="28"/>
        </w:rPr>
        <w:t>61</w:t>
      </w:r>
    </w:p>
    <w:p w14:paraId="5D6F505D" w14:textId="05019E08" w:rsidR="002C6176" w:rsidRPr="002C6176" w:rsidRDefault="002C6176" w:rsidP="00C97529">
      <w:pPr>
        <w:spacing w:line="240" w:lineRule="auto"/>
        <w:ind w:left="1440"/>
        <w:rPr>
          <w:rFonts w:ascii="Times New Roman" w:hAnsi="Times New Roman" w:cs="Times New Roman"/>
          <w:sz w:val="28"/>
          <w:szCs w:val="28"/>
        </w:rPr>
      </w:pPr>
      <w:r w:rsidRPr="002C6176">
        <w:rPr>
          <w:rFonts w:ascii="Times New Roman" w:hAnsi="Times New Roman" w:cs="Times New Roman"/>
          <w:sz w:val="28"/>
          <w:szCs w:val="28"/>
        </w:rPr>
        <w:t>3.3.4.2   Model refinement: data cleaning</w:t>
      </w:r>
      <w:r w:rsidR="00723867">
        <w:rPr>
          <w:rFonts w:ascii="Times New Roman" w:hAnsi="Times New Roman" w:cs="Times New Roman"/>
          <w:sz w:val="28"/>
          <w:szCs w:val="28"/>
        </w:rPr>
        <w:t>.</w:t>
      </w:r>
      <w:r w:rsidRPr="002C6176">
        <w:rPr>
          <w:rFonts w:ascii="Times New Roman" w:hAnsi="Times New Roman" w:cs="Times New Roman"/>
          <w:sz w:val="28"/>
          <w:szCs w:val="28"/>
        </w:rPr>
        <w:t xml:space="preserve"> . . . . . . . . . . . . . . . . . .</w:t>
      </w:r>
      <w:r w:rsidR="00BC7269">
        <w:rPr>
          <w:rFonts w:ascii="Times New Roman" w:hAnsi="Times New Roman" w:cs="Times New Roman"/>
          <w:sz w:val="28"/>
          <w:szCs w:val="28"/>
        </w:rPr>
        <w:t>62</w:t>
      </w:r>
    </w:p>
    <w:p w14:paraId="126AF593" w14:textId="2A185646" w:rsidR="002C6176" w:rsidRPr="002C6176" w:rsidRDefault="002C6176" w:rsidP="00C97529">
      <w:pPr>
        <w:spacing w:line="240" w:lineRule="auto"/>
        <w:ind w:left="1440"/>
        <w:rPr>
          <w:rFonts w:ascii="Times New Roman" w:hAnsi="Times New Roman" w:cs="Times New Roman"/>
          <w:sz w:val="28"/>
          <w:szCs w:val="28"/>
        </w:rPr>
      </w:pPr>
      <w:r w:rsidRPr="002C6176">
        <w:rPr>
          <w:rFonts w:ascii="Times New Roman" w:hAnsi="Times New Roman" w:cs="Times New Roman"/>
          <w:sz w:val="28"/>
          <w:szCs w:val="28"/>
        </w:rPr>
        <w:t>3.3.5.1   Model transferability: Cross validation. . . . . . . . . . . . . .</w:t>
      </w:r>
      <w:r w:rsidR="00BC7269">
        <w:rPr>
          <w:rFonts w:ascii="Times New Roman" w:hAnsi="Times New Roman" w:cs="Times New Roman"/>
          <w:sz w:val="28"/>
          <w:szCs w:val="28"/>
        </w:rPr>
        <w:t>63</w:t>
      </w:r>
    </w:p>
    <w:p w14:paraId="2C5BD08F" w14:textId="5C9EA568" w:rsidR="002C6176" w:rsidRPr="002C6176" w:rsidRDefault="002C6176" w:rsidP="00C97529">
      <w:pPr>
        <w:spacing w:line="240" w:lineRule="auto"/>
        <w:ind w:left="1440"/>
        <w:rPr>
          <w:rFonts w:ascii="Times New Roman" w:hAnsi="Times New Roman" w:cs="Times New Roman"/>
          <w:sz w:val="28"/>
          <w:szCs w:val="28"/>
        </w:rPr>
      </w:pPr>
      <w:r w:rsidRPr="002C6176">
        <w:rPr>
          <w:rFonts w:ascii="Times New Roman" w:hAnsi="Times New Roman" w:cs="Times New Roman"/>
          <w:sz w:val="28"/>
          <w:szCs w:val="28"/>
        </w:rPr>
        <w:t>3.3.5.2   Modelling workflow – baseline model. . . . . . . . . . . . . .</w:t>
      </w:r>
      <w:r w:rsidR="00BC7269">
        <w:rPr>
          <w:rFonts w:ascii="Times New Roman" w:hAnsi="Times New Roman" w:cs="Times New Roman"/>
          <w:sz w:val="28"/>
          <w:szCs w:val="28"/>
        </w:rPr>
        <w:t xml:space="preserve"> 6</w:t>
      </w:r>
      <w:r w:rsidR="009B31D2">
        <w:rPr>
          <w:rFonts w:ascii="Times New Roman" w:hAnsi="Times New Roman" w:cs="Times New Roman"/>
          <w:sz w:val="28"/>
          <w:szCs w:val="28"/>
        </w:rPr>
        <w:t>4</w:t>
      </w:r>
    </w:p>
    <w:p w14:paraId="595CD4B7" w14:textId="4E277B7D" w:rsidR="002C6176" w:rsidRPr="002C6176" w:rsidRDefault="002C6176" w:rsidP="00C97529">
      <w:pPr>
        <w:spacing w:line="240" w:lineRule="auto"/>
        <w:rPr>
          <w:rFonts w:ascii="Times New Roman" w:hAnsi="Times New Roman" w:cs="Times New Roman"/>
          <w:sz w:val="28"/>
          <w:szCs w:val="28"/>
        </w:rPr>
      </w:pPr>
      <w:r w:rsidRPr="002C6176">
        <w:rPr>
          <w:rFonts w:ascii="Times New Roman" w:hAnsi="Times New Roman" w:cs="Times New Roman"/>
          <w:sz w:val="28"/>
          <w:szCs w:val="28"/>
        </w:rPr>
        <w:tab/>
        <w:t>3.4 Results. . . . . . . . . . . . . . . . . . . . . . . . . . . . . . . . . . .</w:t>
      </w:r>
      <w:r w:rsidR="00723867">
        <w:rPr>
          <w:rFonts w:ascii="Times New Roman" w:hAnsi="Times New Roman" w:cs="Times New Roman"/>
          <w:sz w:val="28"/>
          <w:szCs w:val="28"/>
        </w:rPr>
        <w:t xml:space="preserve"> </w:t>
      </w:r>
      <w:r w:rsidRPr="002C6176">
        <w:rPr>
          <w:rFonts w:ascii="Times New Roman" w:hAnsi="Times New Roman" w:cs="Times New Roman"/>
          <w:sz w:val="28"/>
          <w:szCs w:val="28"/>
        </w:rPr>
        <w:t>. . . . . . . . . . . . .</w:t>
      </w:r>
      <w:r w:rsidR="00BC7269">
        <w:rPr>
          <w:rFonts w:ascii="Times New Roman" w:hAnsi="Times New Roman" w:cs="Times New Roman"/>
          <w:sz w:val="28"/>
          <w:szCs w:val="28"/>
        </w:rPr>
        <w:t xml:space="preserve"> 6</w:t>
      </w:r>
      <w:r w:rsidRPr="002C6176">
        <w:rPr>
          <w:rFonts w:ascii="Times New Roman" w:hAnsi="Times New Roman" w:cs="Times New Roman"/>
          <w:sz w:val="28"/>
          <w:szCs w:val="28"/>
        </w:rPr>
        <w:t>4</w:t>
      </w:r>
    </w:p>
    <w:p w14:paraId="5959575B" w14:textId="3B8A6AD9" w:rsidR="002C6176" w:rsidRPr="002C6176" w:rsidRDefault="002C6176" w:rsidP="00C97529">
      <w:pPr>
        <w:spacing w:line="240" w:lineRule="auto"/>
        <w:rPr>
          <w:rFonts w:ascii="Times New Roman" w:hAnsi="Times New Roman" w:cs="Times New Roman"/>
          <w:sz w:val="28"/>
          <w:szCs w:val="28"/>
        </w:rPr>
      </w:pPr>
      <w:r w:rsidRPr="002C6176">
        <w:rPr>
          <w:rFonts w:ascii="Times New Roman" w:hAnsi="Times New Roman" w:cs="Times New Roman"/>
          <w:sz w:val="28"/>
          <w:szCs w:val="28"/>
        </w:rPr>
        <w:tab/>
      </w:r>
      <w:r w:rsidRPr="002C6176">
        <w:rPr>
          <w:rFonts w:ascii="Times New Roman" w:hAnsi="Times New Roman" w:cs="Times New Roman"/>
          <w:sz w:val="28"/>
          <w:szCs w:val="28"/>
        </w:rPr>
        <w:tab/>
        <w:t xml:space="preserve">3.4.1 Baseline Model. . . . . . . . . . . . . . . . . . . . . . . . . . . . . . . . . . . </w:t>
      </w:r>
      <w:r w:rsidR="00BC7269">
        <w:rPr>
          <w:rFonts w:ascii="Times New Roman" w:hAnsi="Times New Roman" w:cs="Times New Roman"/>
          <w:sz w:val="28"/>
          <w:szCs w:val="28"/>
        </w:rPr>
        <w:t>6</w:t>
      </w:r>
      <w:r w:rsidRPr="002C6176">
        <w:rPr>
          <w:rFonts w:ascii="Times New Roman" w:hAnsi="Times New Roman" w:cs="Times New Roman"/>
          <w:sz w:val="28"/>
          <w:szCs w:val="28"/>
        </w:rPr>
        <w:t>4</w:t>
      </w:r>
    </w:p>
    <w:p w14:paraId="537926F5" w14:textId="31F41E7C" w:rsidR="002C6176" w:rsidRPr="002C6176" w:rsidRDefault="002C6176" w:rsidP="00C97529">
      <w:pPr>
        <w:spacing w:line="240" w:lineRule="auto"/>
        <w:rPr>
          <w:rFonts w:ascii="Times New Roman" w:hAnsi="Times New Roman" w:cs="Times New Roman"/>
          <w:sz w:val="28"/>
          <w:szCs w:val="28"/>
        </w:rPr>
      </w:pPr>
      <w:r w:rsidRPr="002C6176">
        <w:rPr>
          <w:rFonts w:ascii="Times New Roman" w:hAnsi="Times New Roman" w:cs="Times New Roman"/>
          <w:sz w:val="28"/>
          <w:szCs w:val="28"/>
        </w:rPr>
        <w:tab/>
      </w:r>
      <w:r w:rsidRPr="002C6176">
        <w:rPr>
          <w:rFonts w:ascii="Times New Roman" w:hAnsi="Times New Roman" w:cs="Times New Roman"/>
          <w:sz w:val="28"/>
          <w:szCs w:val="28"/>
        </w:rPr>
        <w:tab/>
        <w:t>3.4.2 Data Balancing. . . . . . . . . . . . . . . . . . . . . . . .</w:t>
      </w:r>
      <w:r w:rsidR="00723867">
        <w:rPr>
          <w:rFonts w:ascii="Times New Roman" w:hAnsi="Times New Roman" w:cs="Times New Roman"/>
          <w:sz w:val="28"/>
          <w:szCs w:val="28"/>
        </w:rPr>
        <w:t xml:space="preserve"> </w:t>
      </w:r>
      <w:r w:rsidRPr="002C6176">
        <w:rPr>
          <w:rFonts w:ascii="Times New Roman" w:hAnsi="Times New Roman" w:cs="Times New Roman"/>
          <w:sz w:val="28"/>
          <w:szCs w:val="28"/>
        </w:rPr>
        <w:t>. . . . . . . . . . .</w:t>
      </w:r>
      <w:r w:rsidR="00BC7269">
        <w:rPr>
          <w:rFonts w:ascii="Times New Roman" w:hAnsi="Times New Roman" w:cs="Times New Roman"/>
          <w:sz w:val="28"/>
          <w:szCs w:val="28"/>
        </w:rPr>
        <w:t xml:space="preserve"> 65</w:t>
      </w:r>
    </w:p>
    <w:p w14:paraId="69D86A3B" w14:textId="02B28C35" w:rsidR="002C6176" w:rsidRPr="002C6176" w:rsidRDefault="002C6176" w:rsidP="00C97529">
      <w:pPr>
        <w:spacing w:line="240" w:lineRule="auto"/>
        <w:rPr>
          <w:rFonts w:ascii="Times New Roman" w:hAnsi="Times New Roman" w:cs="Times New Roman"/>
          <w:sz w:val="28"/>
          <w:szCs w:val="28"/>
        </w:rPr>
      </w:pPr>
      <w:r w:rsidRPr="002C6176">
        <w:rPr>
          <w:rFonts w:ascii="Times New Roman" w:hAnsi="Times New Roman" w:cs="Times New Roman"/>
          <w:sz w:val="28"/>
          <w:szCs w:val="28"/>
        </w:rPr>
        <w:tab/>
      </w:r>
      <w:r w:rsidRPr="002C6176">
        <w:rPr>
          <w:rFonts w:ascii="Times New Roman" w:hAnsi="Times New Roman" w:cs="Times New Roman"/>
          <w:sz w:val="28"/>
          <w:szCs w:val="28"/>
        </w:rPr>
        <w:tab/>
        <w:t xml:space="preserve">3.4.3 Data Cleaning. . . . . . . . . . . . . . . . . . . . . . </w:t>
      </w:r>
      <w:r w:rsidR="00723867">
        <w:rPr>
          <w:rFonts w:ascii="Times New Roman" w:hAnsi="Times New Roman" w:cs="Times New Roman"/>
          <w:sz w:val="28"/>
          <w:szCs w:val="28"/>
        </w:rPr>
        <w:t xml:space="preserve"> .</w:t>
      </w:r>
      <w:r w:rsidRPr="002C6176">
        <w:rPr>
          <w:rFonts w:ascii="Times New Roman" w:hAnsi="Times New Roman" w:cs="Times New Roman"/>
          <w:sz w:val="28"/>
          <w:szCs w:val="28"/>
        </w:rPr>
        <w:t xml:space="preserve"> . . . . . . . . . . . . </w:t>
      </w:r>
      <w:r w:rsidR="00BC7269">
        <w:rPr>
          <w:rFonts w:ascii="Times New Roman" w:hAnsi="Times New Roman" w:cs="Times New Roman"/>
          <w:sz w:val="28"/>
          <w:szCs w:val="28"/>
        </w:rPr>
        <w:t>66</w:t>
      </w:r>
    </w:p>
    <w:p w14:paraId="2E70427C" w14:textId="61C9382C" w:rsidR="002C6176" w:rsidRPr="002C6176" w:rsidRDefault="002C6176" w:rsidP="00C97529">
      <w:pPr>
        <w:spacing w:line="240" w:lineRule="auto"/>
        <w:rPr>
          <w:rFonts w:ascii="Times New Roman" w:hAnsi="Times New Roman" w:cs="Times New Roman"/>
          <w:sz w:val="28"/>
          <w:szCs w:val="28"/>
        </w:rPr>
      </w:pPr>
      <w:r w:rsidRPr="002C6176">
        <w:rPr>
          <w:rFonts w:ascii="Times New Roman" w:hAnsi="Times New Roman" w:cs="Times New Roman"/>
          <w:sz w:val="28"/>
          <w:szCs w:val="28"/>
        </w:rPr>
        <w:tab/>
      </w:r>
      <w:r w:rsidRPr="002C6176">
        <w:rPr>
          <w:rFonts w:ascii="Times New Roman" w:hAnsi="Times New Roman" w:cs="Times New Roman"/>
          <w:sz w:val="28"/>
          <w:szCs w:val="28"/>
        </w:rPr>
        <w:tab/>
        <w:t xml:space="preserve">3.4.4 Analysis artefact data. . . . . . . . . . . . . . . . . . . . . . . . . . . . . . </w:t>
      </w:r>
      <w:r w:rsidR="00BC7269">
        <w:rPr>
          <w:rFonts w:ascii="Times New Roman" w:hAnsi="Times New Roman" w:cs="Times New Roman"/>
          <w:sz w:val="28"/>
          <w:szCs w:val="28"/>
        </w:rPr>
        <w:t>70</w:t>
      </w:r>
    </w:p>
    <w:p w14:paraId="23B35BDA" w14:textId="002D6FF7" w:rsidR="002C6176" w:rsidRPr="00886D67" w:rsidRDefault="002C6176" w:rsidP="00886D67">
      <w:pPr>
        <w:spacing w:line="240" w:lineRule="auto"/>
        <w:ind w:left="720" w:firstLine="720"/>
        <w:rPr>
          <w:rFonts w:ascii="Times New Roman" w:hAnsi="Times New Roman" w:cs="Times New Roman"/>
          <w:sz w:val="28"/>
          <w:szCs w:val="28"/>
        </w:rPr>
      </w:pPr>
      <w:r w:rsidRPr="00886D67">
        <w:rPr>
          <w:rFonts w:ascii="Times New Roman" w:hAnsi="Times New Roman" w:cs="Times New Roman"/>
          <w:sz w:val="28"/>
          <w:szCs w:val="28"/>
        </w:rPr>
        <w:lastRenderedPageBreak/>
        <w:t xml:space="preserve">3.4.5 Out of Sample predictions - LOFO-CV. . . . . . . . . . . . . . . . </w:t>
      </w:r>
      <w:r w:rsidR="00BC7269" w:rsidRPr="00886D67">
        <w:rPr>
          <w:rFonts w:ascii="Times New Roman" w:hAnsi="Times New Roman" w:cs="Times New Roman"/>
          <w:sz w:val="28"/>
          <w:szCs w:val="28"/>
        </w:rPr>
        <w:t>73</w:t>
      </w:r>
    </w:p>
    <w:p w14:paraId="32D774A4" w14:textId="16B97964" w:rsidR="002C6176" w:rsidRPr="00886D67" w:rsidRDefault="002C6176" w:rsidP="00886D67">
      <w:pPr>
        <w:spacing w:line="240" w:lineRule="auto"/>
        <w:ind w:left="720" w:firstLine="720"/>
        <w:rPr>
          <w:rFonts w:ascii="Times New Roman" w:hAnsi="Times New Roman" w:cs="Times New Roman"/>
          <w:sz w:val="28"/>
          <w:szCs w:val="28"/>
        </w:rPr>
      </w:pPr>
      <w:r w:rsidRPr="00886D67">
        <w:rPr>
          <w:rFonts w:ascii="Times New Roman" w:hAnsi="Times New Roman" w:cs="Times New Roman"/>
          <w:sz w:val="28"/>
          <w:szCs w:val="28"/>
        </w:rPr>
        <w:t xml:space="preserve">3.4.6 Temporal Effects. . . . . . . . . . . . . . . . . . . . . . . . . . . . . . . . . </w:t>
      </w:r>
      <w:r w:rsidR="00BC7269" w:rsidRPr="00886D67">
        <w:rPr>
          <w:rFonts w:ascii="Times New Roman" w:hAnsi="Times New Roman" w:cs="Times New Roman"/>
          <w:sz w:val="28"/>
          <w:szCs w:val="28"/>
        </w:rPr>
        <w:t>7</w:t>
      </w:r>
      <w:r w:rsidRPr="00886D67">
        <w:rPr>
          <w:rFonts w:ascii="Times New Roman" w:hAnsi="Times New Roman" w:cs="Times New Roman"/>
          <w:sz w:val="28"/>
          <w:szCs w:val="28"/>
        </w:rPr>
        <w:t>4</w:t>
      </w:r>
    </w:p>
    <w:p w14:paraId="0EA28522" w14:textId="1FDDAABD" w:rsidR="002C6176" w:rsidRPr="00886D67" w:rsidRDefault="002C6176" w:rsidP="00886D67">
      <w:pPr>
        <w:spacing w:line="240" w:lineRule="auto"/>
        <w:ind w:firstLine="720"/>
        <w:rPr>
          <w:rFonts w:ascii="Times New Roman" w:hAnsi="Times New Roman" w:cs="Times New Roman"/>
          <w:sz w:val="28"/>
          <w:szCs w:val="28"/>
        </w:rPr>
      </w:pPr>
      <w:r w:rsidRPr="00886D67">
        <w:rPr>
          <w:rFonts w:ascii="Times New Roman" w:hAnsi="Times New Roman" w:cs="Times New Roman"/>
          <w:sz w:val="28"/>
          <w:szCs w:val="28"/>
        </w:rPr>
        <w:t xml:space="preserve">3.5 Discussion. . . . . . . . . . . . . . . . . . . . . . . . . . . . . . . . . . . . . . . . . . . . . </w:t>
      </w:r>
      <w:r w:rsidR="00BC7269" w:rsidRPr="00886D67">
        <w:rPr>
          <w:rFonts w:ascii="Times New Roman" w:hAnsi="Times New Roman" w:cs="Times New Roman"/>
          <w:sz w:val="28"/>
          <w:szCs w:val="28"/>
        </w:rPr>
        <w:t>7</w:t>
      </w:r>
      <w:r w:rsidR="009B31D2">
        <w:rPr>
          <w:rFonts w:ascii="Times New Roman" w:hAnsi="Times New Roman" w:cs="Times New Roman"/>
          <w:sz w:val="28"/>
          <w:szCs w:val="28"/>
        </w:rPr>
        <w:t>4</w:t>
      </w:r>
    </w:p>
    <w:p w14:paraId="0BDA1CC2" w14:textId="13AB7E65" w:rsidR="002C6176" w:rsidRPr="00886D67" w:rsidRDefault="002C6176" w:rsidP="00C97529">
      <w:pPr>
        <w:spacing w:line="240" w:lineRule="auto"/>
        <w:rPr>
          <w:rFonts w:ascii="Times New Roman" w:hAnsi="Times New Roman" w:cs="Times New Roman"/>
          <w:sz w:val="28"/>
          <w:szCs w:val="28"/>
        </w:rPr>
      </w:pPr>
      <w:r w:rsidRPr="00886D67">
        <w:rPr>
          <w:rFonts w:ascii="Times New Roman" w:hAnsi="Times New Roman" w:cs="Times New Roman"/>
          <w:sz w:val="28"/>
          <w:szCs w:val="28"/>
        </w:rPr>
        <w:tab/>
      </w:r>
      <w:r w:rsidR="00886D67" w:rsidRPr="00886D67">
        <w:rPr>
          <w:rFonts w:ascii="Times New Roman" w:hAnsi="Times New Roman" w:cs="Times New Roman"/>
          <w:sz w:val="28"/>
          <w:szCs w:val="28"/>
        </w:rPr>
        <w:tab/>
      </w:r>
      <w:r w:rsidRPr="00886D67">
        <w:rPr>
          <w:rFonts w:ascii="Times New Roman" w:hAnsi="Times New Roman" w:cs="Times New Roman"/>
          <w:sz w:val="28"/>
          <w:szCs w:val="28"/>
        </w:rPr>
        <w:t>3.5.1 Concluding remarks. . . . . . . . . . . . . . . . . . . . . . . . . . . . . . .</w:t>
      </w:r>
      <w:r w:rsidR="00DF3B6A">
        <w:rPr>
          <w:rFonts w:ascii="Times New Roman" w:hAnsi="Times New Roman" w:cs="Times New Roman"/>
          <w:sz w:val="28"/>
          <w:szCs w:val="28"/>
        </w:rPr>
        <w:t xml:space="preserve"> </w:t>
      </w:r>
      <w:r w:rsidR="00BC7269" w:rsidRPr="00886D67">
        <w:rPr>
          <w:rFonts w:ascii="Times New Roman" w:hAnsi="Times New Roman" w:cs="Times New Roman"/>
          <w:sz w:val="28"/>
          <w:szCs w:val="28"/>
        </w:rPr>
        <w:t>7</w:t>
      </w:r>
      <w:r w:rsidR="009B31D2">
        <w:rPr>
          <w:rFonts w:ascii="Times New Roman" w:hAnsi="Times New Roman" w:cs="Times New Roman"/>
          <w:sz w:val="28"/>
          <w:szCs w:val="28"/>
        </w:rPr>
        <w:t>7</w:t>
      </w:r>
    </w:p>
    <w:p w14:paraId="498DE2D1" w14:textId="59B56345" w:rsidR="002C6176" w:rsidRPr="00886D67" w:rsidRDefault="002C6176" w:rsidP="00886D67">
      <w:pPr>
        <w:spacing w:line="240" w:lineRule="auto"/>
        <w:ind w:firstLine="720"/>
        <w:rPr>
          <w:rFonts w:ascii="Times New Roman" w:hAnsi="Times New Roman" w:cs="Times New Roman"/>
          <w:sz w:val="28"/>
          <w:szCs w:val="28"/>
        </w:rPr>
      </w:pPr>
      <w:r w:rsidRPr="00886D67">
        <w:rPr>
          <w:rFonts w:ascii="Times New Roman" w:hAnsi="Times New Roman" w:cs="Times New Roman"/>
          <w:sz w:val="28"/>
          <w:szCs w:val="28"/>
        </w:rPr>
        <w:t xml:space="preserve">3.6 Acknowledgments. . . . . . . . . . . . . . . . . . . . . . . . . . . . . . . . . . . . . . . </w:t>
      </w:r>
      <w:r w:rsidR="00BC7269" w:rsidRPr="00886D67">
        <w:rPr>
          <w:rFonts w:ascii="Times New Roman" w:hAnsi="Times New Roman" w:cs="Times New Roman"/>
          <w:sz w:val="28"/>
          <w:szCs w:val="28"/>
        </w:rPr>
        <w:t>78</w:t>
      </w:r>
    </w:p>
    <w:p w14:paraId="6343496F" w14:textId="29B026E2" w:rsidR="002C6176" w:rsidRPr="00886D67" w:rsidRDefault="002C6176" w:rsidP="00886D67">
      <w:pPr>
        <w:spacing w:line="240" w:lineRule="auto"/>
        <w:ind w:firstLine="720"/>
        <w:rPr>
          <w:rFonts w:ascii="Times New Roman" w:hAnsi="Times New Roman" w:cs="Times New Roman"/>
          <w:sz w:val="28"/>
          <w:szCs w:val="28"/>
        </w:rPr>
      </w:pPr>
      <w:r w:rsidRPr="00886D67">
        <w:rPr>
          <w:rFonts w:ascii="Times New Roman" w:hAnsi="Times New Roman" w:cs="Times New Roman"/>
          <w:sz w:val="28"/>
          <w:szCs w:val="28"/>
        </w:rPr>
        <w:t xml:space="preserve">3.7 Appendix. . . . . . . . . . . . . . . . . . . . . . . . . . . . . . . . . . . . . . . . . . . . . . </w:t>
      </w:r>
      <w:r w:rsidR="00BC7269" w:rsidRPr="00886D67">
        <w:rPr>
          <w:rFonts w:ascii="Times New Roman" w:hAnsi="Times New Roman" w:cs="Times New Roman"/>
          <w:sz w:val="28"/>
          <w:szCs w:val="28"/>
        </w:rPr>
        <w:t>79</w:t>
      </w:r>
    </w:p>
    <w:p w14:paraId="27651B8A" w14:textId="1EAE2B5B" w:rsidR="002C6176" w:rsidRPr="002C6176" w:rsidRDefault="002C6176" w:rsidP="00886D67">
      <w:pPr>
        <w:spacing w:line="240" w:lineRule="auto"/>
        <w:ind w:firstLine="720"/>
        <w:rPr>
          <w:rFonts w:ascii="Times New Roman" w:hAnsi="Times New Roman" w:cs="Times New Roman"/>
          <w:sz w:val="28"/>
          <w:szCs w:val="28"/>
        </w:rPr>
      </w:pPr>
      <w:r w:rsidRPr="00886D67">
        <w:rPr>
          <w:rFonts w:ascii="Times New Roman" w:hAnsi="Times New Roman" w:cs="Times New Roman"/>
          <w:sz w:val="28"/>
          <w:szCs w:val="28"/>
        </w:rPr>
        <w:t>3.8 References. . . . . . . . . . . . . . . . . . . . . . . . . . . . . . . . . . . . . . . . . . . . .</w:t>
      </w:r>
      <w:r w:rsidR="00DF3B6A">
        <w:rPr>
          <w:rFonts w:ascii="Times New Roman" w:hAnsi="Times New Roman" w:cs="Times New Roman"/>
          <w:sz w:val="28"/>
          <w:szCs w:val="28"/>
        </w:rPr>
        <w:t xml:space="preserve"> </w:t>
      </w:r>
      <w:r w:rsidR="00BC7269" w:rsidRPr="00886D67">
        <w:rPr>
          <w:rFonts w:ascii="Times New Roman" w:hAnsi="Times New Roman" w:cs="Times New Roman"/>
          <w:sz w:val="28"/>
          <w:szCs w:val="28"/>
        </w:rPr>
        <w:t>80</w:t>
      </w:r>
    </w:p>
    <w:p w14:paraId="6CDE4C68" w14:textId="77777777" w:rsidR="002C6176" w:rsidRPr="002C6176" w:rsidRDefault="002C6176" w:rsidP="00C97529">
      <w:pPr>
        <w:spacing w:line="240" w:lineRule="auto"/>
        <w:rPr>
          <w:rFonts w:ascii="Times New Roman" w:hAnsi="Times New Roman" w:cs="Times New Roman"/>
          <w:sz w:val="28"/>
          <w:szCs w:val="28"/>
        </w:rPr>
      </w:pPr>
    </w:p>
    <w:p w14:paraId="7A9B58DE" w14:textId="44A8AA41" w:rsidR="002C6176" w:rsidRPr="002C6176" w:rsidRDefault="002C6176" w:rsidP="00C97529">
      <w:pPr>
        <w:spacing w:line="240" w:lineRule="auto"/>
        <w:rPr>
          <w:rFonts w:ascii="Times New Roman" w:hAnsi="Times New Roman" w:cs="Times New Roman"/>
          <w:sz w:val="28"/>
          <w:szCs w:val="28"/>
        </w:rPr>
      </w:pPr>
      <w:r w:rsidRPr="002C6176">
        <w:rPr>
          <w:rFonts w:ascii="Times New Roman" w:hAnsi="Times New Roman" w:cs="Times New Roman"/>
          <w:sz w:val="28"/>
          <w:szCs w:val="28"/>
        </w:rPr>
        <w:t>4</w:t>
      </w:r>
      <w:r w:rsidRPr="002C6176">
        <w:rPr>
          <w:rFonts w:ascii="Times New Roman" w:hAnsi="Times New Roman" w:cs="Times New Roman"/>
          <w:sz w:val="28"/>
          <w:szCs w:val="28"/>
        </w:rPr>
        <w:tab/>
      </w:r>
      <w:r w:rsidR="006579FE" w:rsidRPr="006579FE">
        <w:rPr>
          <w:rFonts w:ascii="Times New Roman" w:hAnsi="Times New Roman" w:cs="Times New Roman"/>
          <w:sz w:val="28"/>
          <w:szCs w:val="28"/>
        </w:rPr>
        <w:t>Are Humans better than Convolutional Neural Networks across multiple Vegetation indexes for the identification of Black-grass in UAS imagery?</w:t>
      </w:r>
      <w:r w:rsidR="00C97529">
        <w:rPr>
          <w:rFonts w:ascii="Times New Roman" w:hAnsi="Times New Roman" w:cs="Times New Roman"/>
          <w:sz w:val="28"/>
          <w:szCs w:val="28"/>
        </w:rPr>
        <w:tab/>
      </w:r>
      <w:r w:rsidR="00DF3B6A">
        <w:rPr>
          <w:rFonts w:ascii="Times New Roman" w:hAnsi="Times New Roman" w:cs="Times New Roman"/>
          <w:sz w:val="28"/>
          <w:szCs w:val="28"/>
        </w:rPr>
        <w:t xml:space="preserve"> </w:t>
      </w:r>
      <w:r w:rsidR="00C97529">
        <w:rPr>
          <w:rFonts w:ascii="Times New Roman" w:hAnsi="Times New Roman" w:cs="Times New Roman"/>
          <w:sz w:val="28"/>
          <w:szCs w:val="28"/>
        </w:rPr>
        <w:t>8</w:t>
      </w:r>
      <w:r w:rsidR="00BC7269">
        <w:rPr>
          <w:rFonts w:ascii="Times New Roman" w:hAnsi="Times New Roman" w:cs="Times New Roman"/>
          <w:sz w:val="28"/>
          <w:szCs w:val="28"/>
        </w:rPr>
        <w:t>5</w:t>
      </w:r>
    </w:p>
    <w:p w14:paraId="34AD29BF" w14:textId="56ECDF46" w:rsidR="002C6176" w:rsidRPr="002C6176" w:rsidRDefault="002C6176" w:rsidP="00C97529">
      <w:pPr>
        <w:spacing w:line="240" w:lineRule="auto"/>
        <w:ind w:left="720"/>
        <w:rPr>
          <w:rFonts w:ascii="Times New Roman" w:hAnsi="Times New Roman" w:cs="Times New Roman"/>
          <w:sz w:val="28"/>
          <w:szCs w:val="28"/>
        </w:rPr>
      </w:pPr>
      <w:r w:rsidRPr="002C6176">
        <w:rPr>
          <w:rFonts w:ascii="Times New Roman" w:hAnsi="Times New Roman" w:cs="Times New Roman"/>
          <w:sz w:val="28"/>
          <w:szCs w:val="28"/>
        </w:rPr>
        <w:t>4.1</w:t>
      </w:r>
      <w:r w:rsidRPr="002C6176">
        <w:rPr>
          <w:rFonts w:ascii="Times New Roman" w:hAnsi="Times New Roman" w:cs="Times New Roman"/>
          <w:sz w:val="28"/>
          <w:szCs w:val="28"/>
        </w:rPr>
        <w:tab/>
        <w:t xml:space="preserve">Introduction. . . . . . . . . . . . . . . . . . . . . . . . . . . . . . . . . . . . . </w:t>
      </w:r>
      <w:r w:rsidR="00DF3B6A">
        <w:rPr>
          <w:rFonts w:ascii="Times New Roman" w:hAnsi="Times New Roman" w:cs="Times New Roman"/>
          <w:sz w:val="28"/>
          <w:szCs w:val="28"/>
        </w:rPr>
        <w:t xml:space="preserve">. . . . . </w:t>
      </w:r>
      <w:r w:rsidR="00BC7269">
        <w:rPr>
          <w:rFonts w:ascii="Times New Roman" w:hAnsi="Times New Roman" w:cs="Times New Roman"/>
          <w:sz w:val="28"/>
          <w:szCs w:val="28"/>
        </w:rPr>
        <w:t>85</w:t>
      </w:r>
    </w:p>
    <w:p w14:paraId="722749D8" w14:textId="12CFA1B7" w:rsidR="002C6176" w:rsidRPr="002C6176" w:rsidRDefault="002C6176" w:rsidP="00C97529">
      <w:pPr>
        <w:spacing w:line="240" w:lineRule="auto"/>
        <w:ind w:left="720"/>
        <w:rPr>
          <w:rFonts w:ascii="Times New Roman" w:hAnsi="Times New Roman" w:cs="Times New Roman"/>
          <w:sz w:val="28"/>
          <w:szCs w:val="28"/>
        </w:rPr>
      </w:pPr>
      <w:r w:rsidRPr="002C6176">
        <w:rPr>
          <w:rFonts w:ascii="Times New Roman" w:hAnsi="Times New Roman" w:cs="Times New Roman"/>
          <w:sz w:val="28"/>
          <w:szCs w:val="28"/>
        </w:rPr>
        <w:t>4.2</w:t>
      </w:r>
      <w:r w:rsidRPr="002C6176">
        <w:rPr>
          <w:rFonts w:ascii="Times New Roman" w:hAnsi="Times New Roman" w:cs="Times New Roman"/>
          <w:sz w:val="28"/>
          <w:szCs w:val="28"/>
        </w:rPr>
        <w:tab/>
        <w:t>Materials &amp; Methodology</w:t>
      </w:r>
      <w:r w:rsidR="00723867">
        <w:rPr>
          <w:rFonts w:ascii="Times New Roman" w:hAnsi="Times New Roman" w:cs="Times New Roman"/>
          <w:sz w:val="28"/>
          <w:szCs w:val="28"/>
        </w:rPr>
        <w:t>.</w:t>
      </w:r>
      <w:r w:rsidRPr="002C6176">
        <w:rPr>
          <w:rFonts w:ascii="Times New Roman" w:hAnsi="Times New Roman" w:cs="Times New Roman"/>
          <w:sz w:val="28"/>
          <w:szCs w:val="28"/>
        </w:rPr>
        <w:t xml:space="preserve"> . . . . . . . . . . . . . . . . . .</w:t>
      </w:r>
      <w:r w:rsidR="00723867">
        <w:rPr>
          <w:rFonts w:ascii="Times New Roman" w:hAnsi="Times New Roman" w:cs="Times New Roman"/>
          <w:sz w:val="28"/>
          <w:szCs w:val="28"/>
        </w:rPr>
        <w:t xml:space="preserve"> </w:t>
      </w:r>
      <w:r w:rsidRPr="002C6176">
        <w:rPr>
          <w:rFonts w:ascii="Times New Roman" w:hAnsi="Times New Roman" w:cs="Times New Roman"/>
          <w:sz w:val="28"/>
          <w:szCs w:val="28"/>
        </w:rPr>
        <w:t xml:space="preserve">. . . . . . . . . . . . </w:t>
      </w:r>
      <w:r w:rsidR="00BC7269">
        <w:rPr>
          <w:rFonts w:ascii="Times New Roman" w:hAnsi="Times New Roman" w:cs="Times New Roman"/>
          <w:sz w:val="28"/>
          <w:szCs w:val="28"/>
        </w:rPr>
        <w:t>88</w:t>
      </w:r>
    </w:p>
    <w:p w14:paraId="6848CBEB" w14:textId="257765FF" w:rsidR="002C6176" w:rsidRPr="002C6176" w:rsidRDefault="002C6176" w:rsidP="00C97529">
      <w:pPr>
        <w:spacing w:line="240" w:lineRule="auto"/>
        <w:ind w:left="1440"/>
        <w:rPr>
          <w:rFonts w:ascii="Times New Roman" w:hAnsi="Times New Roman" w:cs="Times New Roman"/>
          <w:sz w:val="28"/>
          <w:szCs w:val="28"/>
        </w:rPr>
      </w:pPr>
      <w:r w:rsidRPr="002C6176">
        <w:rPr>
          <w:rFonts w:ascii="Times New Roman" w:hAnsi="Times New Roman" w:cs="Times New Roman"/>
          <w:sz w:val="28"/>
          <w:szCs w:val="28"/>
        </w:rPr>
        <w:t>4.2.1</w:t>
      </w:r>
      <w:r w:rsidRPr="002C6176">
        <w:rPr>
          <w:rFonts w:ascii="Times New Roman" w:hAnsi="Times New Roman" w:cs="Times New Roman"/>
          <w:sz w:val="28"/>
          <w:szCs w:val="28"/>
        </w:rPr>
        <w:tab/>
        <w:t>Description of dataset. . . . . . . . . . . . . . . . . . . . . . . . . . . . .</w:t>
      </w:r>
      <w:r w:rsidR="00BC7269">
        <w:rPr>
          <w:rFonts w:ascii="Times New Roman" w:hAnsi="Times New Roman" w:cs="Times New Roman"/>
          <w:sz w:val="28"/>
          <w:szCs w:val="28"/>
        </w:rPr>
        <w:t xml:space="preserve"> 88</w:t>
      </w:r>
    </w:p>
    <w:p w14:paraId="4BC3D84D" w14:textId="1D153C6B" w:rsidR="002C6176" w:rsidRPr="002C6176" w:rsidRDefault="002C6176" w:rsidP="00C97529">
      <w:pPr>
        <w:spacing w:line="240" w:lineRule="auto"/>
        <w:ind w:left="1440"/>
        <w:rPr>
          <w:rFonts w:ascii="Times New Roman" w:hAnsi="Times New Roman" w:cs="Times New Roman"/>
          <w:sz w:val="28"/>
          <w:szCs w:val="28"/>
        </w:rPr>
      </w:pPr>
      <w:r w:rsidRPr="002C6176">
        <w:rPr>
          <w:rFonts w:ascii="Times New Roman" w:hAnsi="Times New Roman" w:cs="Times New Roman"/>
          <w:sz w:val="28"/>
          <w:szCs w:val="28"/>
        </w:rPr>
        <w:t>4.2.2</w:t>
      </w:r>
      <w:r w:rsidRPr="002C6176">
        <w:rPr>
          <w:rFonts w:ascii="Times New Roman" w:hAnsi="Times New Roman" w:cs="Times New Roman"/>
          <w:sz w:val="28"/>
          <w:szCs w:val="28"/>
        </w:rPr>
        <w:tab/>
        <w:t>Vegetation Index creation. . . . . . . . . . . . . . . . . . . . . . . . . .</w:t>
      </w:r>
      <w:r w:rsidR="00BC7269">
        <w:rPr>
          <w:rFonts w:ascii="Times New Roman" w:hAnsi="Times New Roman" w:cs="Times New Roman"/>
          <w:sz w:val="28"/>
          <w:szCs w:val="28"/>
        </w:rPr>
        <w:t>89</w:t>
      </w:r>
    </w:p>
    <w:p w14:paraId="334DEB53" w14:textId="75F1CED2" w:rsidR="002C6176" w:rsidRPr="002C6176" w:rsidRDefault="002C6176" w:rsidP="00C97529">
      <w:pPr>
        <w:spacing w:line="240" w:lineRule="auto"/>
        <w:ind w:left="1440"/>
        <w:rPr>
          <w:rFonts w:ascii="Times New Roman" w:hAnsi="Times New Roman" w:cs="Times New Roman"/>
          <w:sz w:val="28"/>
          <w:szCs w:val="28"/>
        </w:rPr>
      </w:pPr>
      <w:r w:rsidRPr="002C6176">
        <w:rPr>
          <w:rFonts w:ascii="Times New Roman" w:hAnsi="Times New Roman" w:cs="Times New Roman"/>
          <w:sz w:val="28"/>
          <w:szCs w:val="28"/>
        </w:rPr>
        <w:t>4.2.3</w:t>
      </w:r>
      <w:r w:rsidRPr="002C6176">
        <w:rPr>
          <w:rFonts w:ascii="Times New Roman" w:hAnsi="Times New Roman" w:cs="Times New Roman"/>
          <w:sz w:val="28"/>
          <w:szCs w:val="28"/>
        </w:rPr>
        <w:tab/>
        <w:t xml:space="preserve">Skilled human observer approach. . . . </w:t>
      </w:r>
      <w:r w:rsidR="00723867">
        <w:rPr>
          <w:rFonts w:ascii="Times New Roman" w:hAnsi="Times New Roman" w:cs="Times New Roman"/>
          <w:sz w:val="28"/>
          <w:szCs w:val="28"/>
        </w:rPr>
        <w:t xml:space="preserve"> .</w:t>
      </w:r>
      <w:r w:rsidRPr="002C6176">
        <w:rPr>
          <w:rFonts w:ascii="Times New Roman" w:hAnsi="Times New Roman" w:cs="Times New Roman"/>
          <w:sz w:val="28"/>
          <w:szCs w:val="28"/>
        </w:rPr>
        <w:t xml:space="preserve"> . . . . . . . . . . . . . . </w:t>
      </w:r>
      <w:r w:rsidR="00BC7269">
        <w:rPr>
          <w:rFonts w:ascii="Times New Roman" w:hAnsi="Times New Roman" w:cs="Times New Roman"/>
          <w:sz w:val="28"/>
          <w:szCs w:val="28"/>
        </w:rPr>
        <w:t xml:space="preserve"> 89</w:t>
      </w:r>
    </w:p>
    <w:p w14:paraId="4F499177" w14:textId="7257B525" w:rsidR="002C6176" w:rsidRPr="002C6176" w:rsidRDefault="002C6176" w:rsidP="00C97529">
      <w:pPr>
        <w:spacing w:line="240" w:lineRule="auto"/>
        <w:ind w:left="1440"/>
        <w:rPr>
          <w:rFonts w:ascii="Times New Roman" w:hAnsi="Times New Roman" w:cs="Times New Roman"/>
          <w:sz w:val="28"/>
          <w:szCs w:val="28"/>
        </w:rPr>
      </w:pPr>
      <w:r w:rsidRPr="002C6176">
        <w:rPr>
          <w:rFonts w:ascii="Times New Roman" w:hAnsi="Times New Roman" w:cs="Times New Roman"/>
          <w:sz w:val="28"/>
          <w:szCs w:val="28"/>
        </w:rPr>
        <w:t>4.2.4</w:t>
      </w:r>
      <w:r w:rsidRPr="002C6176">
        <w:rPr>
          <w:rFonts w:ascii="Times New Roman" w:hAnsi="Times New Roman" w:cs="Times New Roman"/>
          <w:sz w:val="28"/>
          <w:szCs w:val="28"/>
        </w:rPr>
        <w:tab/>
        <w:t xml:space="preserve">Statistical methods. . . . . . . . . . . . . . . . . . . . . . . . . . . . . . . </w:t>
      </w:r>
      <w:r w:rsidR="00DF3B6A">
        <w:rPr>
          <w:rFonts w:ascii="Times New Roman" w:hAnsi="Times New Roman" w:cs="Times New Roman"/>
          <w:sz w:val="28"/>
          <w:szCs w:val="28"/>
        </w:rPr>
        <w:t>.</w:t>
      </w:r>
      <w:r w:rsidR="00BC7269">
        <w:rPr>
          <w:rFonts w:ascii="Times New Roman" w:hAnsi="Times New Roman" w:cs="Times New Roman"/>
          <w:sz w:val="28"/>
          <w:szCs w:val="28"/>
        </w:rPr>
        <w:t>90</w:t>
      </w:r>
    </w:p>
    <w:p w14:paraId="545E528D" w14:textId="56A041A7" w:rsidR="002C6176" w:rsidRPr="002C6176" w:rsidRDefault="002C6176" w:rsidP="00C97529">
      <w:pPr>
        <w:spacing w:line="240" w:lineRule="auto"/>
        <w:ind w:left="1440"/>
        <w:rPr>
          <w:rFonts w:ascii="Times New Roman" w:hAnsi="Times New Roman" w:cs="Times New Roman"/>
          <w:sz w:val="28"/>
          <w:szCs w:val="28"/>
        </w:rPr>
      </w:pPr>
      <w:r w:rsidRPr="002C6176">
        <w:rPr>
          <w:rFonts w:ascii="Times New Roman" w:hAnsi="Times New Roman" w:cs="Times New Roman"/>
          <w:sz w:val="28"/>
          <w:szCs w:val="28"/>
        </w:rPr>
        <w:t>4.2.5</w:t>
      </w:r>
      <w:r w:rsidRPr="002C6176">
        <w:rPr>
          <w:rFonts w:ascii="Times New Roman" w:hAnsi="Times New Roman" w:cs="Times New Roman"/>
          <w:sz w:val="28"/>
          <w:szCs w:val="28"/>
        </w:rPr>
        <w:tab/>
        <w:t xml:space="preserve">CNN modelling approach. . . . . . . . . . . . . . . . . . . . . . . . . . </w:t>
      </w:r>
      <w:r w:rsidR="00BC7269">
        <w:rPr>
          <w:rFonts w:ascii="Times New Roman" w:hAnsi="Times New Roman" w:cs="Times New Roman"/>
          <w:sz w:val="28"/>
          <w:szCs w:val="28"/>
        </w:rPr>
        <w:t>92</w:t>
      </w:r>
    </w:p>
    <w:p w14:paraId="4191E0A3" w14:textId="6D1A718E" w:rsidR="002C6176" w:rsidRPr="002C6176" w:rsidRDefault="002C6176" w:rsidP="00C97529">
      <w:pPr>
        <w:spacing w:line="240" w:lineRule="auto"/>
        <w:ind w:left="1440"/>
        <w:rPr>
          <w:rFonts w:ascii="Times New Roman" w:hAnsi="Times New Roman" w:cs="Times New Roman"/>
          <w:sz w:val="28"/>
          <w:szCs w:val="28"/>
        </w:rPr>
      </w:pPr>
      <w:r w:rsidRPr="002C6176">
        <w:rPr>
          <w:rFonts w:ascii="Times New Roman" w:hAnsi="Times New Roman" w:cs="Times New Roman"/>
          <w:sz w:val="28"/>
          <w:szCs w:val="28"/>
        </w:rPr>
        <w:t>4.2.6</w:t>
      </w:r>
      <w:r w:rsidRPr="002C6176">
        <w:rPr>
          <w:rFonts w:ascii="Times New Roman" w:hAnsi="Times New Roman" w:cs="Times New Roman"/>
          <w:sz w:val="28"/>
          <w:szCs w:val="28"/>
        </w:rPr>
        <w:tab/>
        <w:t>Data Engineering. . . . .</w:t>
      </w:r>
      <w:r w:rsidR="00723867">
        <w:rPr>
          <w:rFonts w:ascii="Times New Roman" w:hAnsi="Times New Roman" w:cs="Times New Roman"/>
          <w:sz w:val="28"/>
          <w:szCs w:val="28"/>
        </w:rPr>
        <w:t xml:space="preserve"> </w:t>
      </w:r>
      <w:r w:rsidRPr="002C6176">
        <w:rPr>
          <w:rFonts w:ascii="Times New Roman" w:hAnsi="Times New Roman" w:cs="Times New Roman"/>
          <w:sz w:val="28"/>
          <w:szCs w:val="28"/>
        </w:rPr>
        <w:t xml:space="preserve">. . . . . . . . . . . . . . . . . . . . . . . . . . . </w:t>
      </w:r>
      <w:r w:rsidR="00DF3B6A">
        <w:rPr>
          <w:rFonts w:ascii="Times New Roman" w:hAnsi="Times New Roman" w:cs="Times New Roman"/>
          <w:sz w:val="28"/>
          <w:szCs w:val="28"/>
        </w:rPr>
        <w:t>.</w:t>
      </w:r>
      <w:r w:rsidR="00BC7269">
        <w:rPr>
          <w:rFonts w:ascii="Times New Roman" w:hAnsi="Times New Roman" w:cs="Times New Roman"/>
          <w:sz w:val="28"/>
          <w:szCs w:val="28"/>
        </w:rPr>
        <w:t>92</w:t>
      </w:r>
    </w:p>
    <w:p w14:paraId="146398E5" w14:textId="2A834D39" w:rsidR="002C6176" w:rsidRPr="002C6176" w:rsidRDefault="002C6176" w:rsidP="00C97529">
      <w:pPr>
        <w:spacing w:line="240" w:lineRule="auto"/>
        <w:ind w:left="1440"/>
        <w:rPr>
          <w:rFonts w:ascii="Times New Roman" w:hAnsi="Times New Roman" w:cs="Times New Roman"/>
          <w:sz w:val="28"/>
          <w:szCs w:val="28"/>
        </w:rPr>
      </w:pPr>
      <w:r w:rsidRPr="002C6176">
        <w:rPr>
          <w:rFonts w:ascii="Times New Roman" w:hAnsi="Times New Roman" w:cs="Times New Roman"/>
          <w:sz w:val="28"/>
          <w:szCs w:val="28"/>
        </w:rPr>
        <w:t>4.2.7</w:t>
      </w:r>
      <w:r w:rsidRPr="002C6176">
        <w:rPr>
          <w:rFonts w:ascii="Times New Roman" w:hAnsi="Times New Roman" w:cs="Times New Roman"/>
          <w:sz w:val="28"/>
          <w:szCs w:val="28"/>
        </w:rPr>
        <w:tab/>
        <w:t xml:space="preserve">Reasons for misclassification. . . . . </w:t>
      </w:r>
      <w:r w:rsidR="00723867">
        <w:rPr>
          <w:rFonts w:ascii="Times New Roman" w:hAnsi="Times New Roman" w:cs="Times New Roman"/>
          <w:sz w:val="28"/>
          <w:szCs w:val="28"/>
        </w:rPr>
        <w:t xml:space="preserve"> .</w:t>
      </w:r>
      <w:r w:rsidRPr="002C6176">
        <w:rPr>
          <w:rFonts w:ascii="Times New Roman" w:hAnsi="Times New Roman" w:cs="Times New Roman"/>
          <w:sz w:val="28"/>
          <w:szCs w:val="28"/>
        </w:rPr>
        <w:t xml:space="preserve"> . .</w:t>
      </w:r>
      <w:r w:rsidR="00723867">
        <w:rPr>
          <w:rFonts w:ascii="Times New Roman" w:hAnsi="Times New Roman" w:cs="Times New Roman"/>
          <w:sz w:val="28"/>
          <w:szCs w:val="28"/>
        </w:rPr>
        <w:t xml:space="preserve"> </w:t>
      </w:r>
      <w:r w:rsidRPr="002C6176">
        <w:rPr>
          <w:rFonts w:ascii="Times New Roman" w:hAnsi="Times New Roman" w:cs="Times New Roman"/>
          <w:sz w:val="28"/>
          <w:szCs w:val="28"/>
        </w:rPr>
        <w:t>. . . . . . . . . . . . . . .</w:t>
      </w:r>
      <w:r w:rsidR="00BC7269">
        <w:rPr>
          <w:rFonts w:ascii="Times New Roman" w:hAnsi="Times New Roman" w:cs="Times New Roman"/>
          <w:sz w:val="28"/>
          <w:szCs w:val="28"/>
        </w:rPr>
        <w:t>93</w:t>
      </w:r>
    </w:p>
    <w:p w14:paraId="4BED4E33" w14:textId="0A364845" w:rsidR="002C6176" w:rsidRPr="002C6176" w:rsidRDefault="002C6176" w:rsidP="00C97529">
      <w:pPr>
        <w:spacing w:line="240" w:lineRule="auto"/>
        <w:ind w:left="720"/>
        <w:rPr>
          <w:rFonts w:ascii="Times New Roman" w:hAnsi="Times New Roman" w:cs="Times New Roman"/>
          <w:sz w:val="28"/>
          <w:szCs w:val="28"/>
        </w:rPr>
      </w:pPr>
      <w:r w:rsidRPr="002C6176">
        <w:rPr>
          <w:rFonts w:ascii="Times New Roman" w:hAnsi="Times New Roman" w:cs="Times New Roman"/>
          <w:sz w:val="28"/>
          <w:szCs w:val="28"/>
        </w:rPr>
        <w:t>4.3</w:t>
      </w:r>
      <w:r w:rsidR="00C97529">
        <w:rPr>
          <w:rFonts w:ascii="Times New Roman" w:hAnsi="Times New Roman" w:cs="Times New Roman"/>
          <w:sz w:val="28"/>
          <w:szCs w:val="28"/>
        </w:rPr>
        <w:tab/>
      </w:r>
      <w:r w:rsidRPr="002C6176">
        <w:rPr>
          <w:rFonts w:ascii="Times New Roman" w:hAnsi="Times New Roman" w:cs="Times New Roman"/>
          <w:sz w:val="28"/>
          <w:szCs w:val="28"/>
        </w:rPr>
        <w:t xml:space="preserve">Results. . . . . . . . . . . . . . . . . . . . . . . . . . . . . . . . . . . . . </w:t>
      </w:r>
      <w:r w:rsidR="00DF3B6A">
        <w:rPr>
          <w:rFonts w:ascii="Times New Roman" w:hAnsi="Times New Roman" w:cs="Times New Roman"/>
          <w:sz w:val="28"/>
          <w:szCs w:val="28"/>
        </w:rPr>
        <w:t>. . . . . . . . .</w:t>
      </w:r>
      <w:r w:rsidR="00BC7269">
        <w:rPr>
          <w:rFonts w:ascii="Times New Roman" w:hAnsi="Times New Roman" w:cs="Times New Roman"/>
          <w:sz w:val="28"/>
          <w:szCs w:val="28"/>
        </w:rPr>
        <w:t>93</w:t>
      </w:r>
    </w:p>
    <w:p w14:paraId="69DDDF87" w14:textId="2EEAE2D9" w:rsidR="002C6176" w:rsidRPr="002C6176" w:rsidRDefault="002C6176" w:rsidP="00C97529">
      <w:pPr>
        <w:spacing w:line="240" w:lineRule="auto"/>
        <w:ind w:left="1440"/>
        <w:rPr>
          <w:rFonts w:ascii="Times New Roman" w:hAnsi="Times New Roman" w:cs="Times New Roman"/>
          <w:sz w:val="28"/>
          <w:szCs w:val="28"/>
        </w:rPr>
      </w:pPr>
      <w:r w:rsidRPr="002C6176">
        <w:rPr>
          <w:rFonts w:ascii="Times New Roman" w:hAnsi="Times New Roman" w:cs="Times New Roman"/>
          <w:sz w:val="28"/>
          <w:szCs w:val="28"/>
        </w:rPr>
        <w:t>4.3.1</w:t>
      </w:r>
      <w:r w:rsidRPr="002C6176">
        <w:rPr>
          <w:rFonts w:ascii="Times New Roman" w:hAnsi="Times New Roman" w:cs="Times New Roman"/>
          <w:sz w:val="28"/>
          <w:szCs w:val="28"/>
        </w:rPr>
        <w:tab/>
        <w:t>Trained Observers. . . . . . . . . . . . . . . . . . . . . . . . . . . . . . . .</w:t>
      </w:r>
      <w:r w:rsidR="00BC7269">
        <w:rPr>
          <w:rFonts w:ascii="Times New Roman" w:hAnsi="Times New Roman" w:cs="Times New Roman"/>
          <w:sz w:val="28"/>
          <w:szCs w:val="28"/>
        </w:rPr>
        <w:t>93</w:t>
      </w:r>
    </w:p>
    <w:p w14:paraId="7FD5388C" w14:textId="5F7F3A42" w:rsidR="002C6176" w:rsidRPr="002C6176" w:rsidRDefault="002C6176" w:rsidP="00C97529">
      <w:pPr>
        <w:spacing w:line="240" w:lineRule="auto"/>
        <w:ind w:left="1440"/>
        <w:rPr>
          <w:rFonts w:ascii="Times New Roman" w:hAnsi="Times New Roman" w:cs="Times New Roman"/>
          <w:sz w:val="28"/>
          <w:szCs w:val="28"/>
        </w:rPr>
      </w:pPr>
      <w:r w:rsidRPr="002C6176">
        <w:rPr>
          <w:rFonts w:ascii="Times New Roman" w:hAnsi="Times New Roman" w:cs="Times New Roman"/>
          <w:sz w:val="28"/>
          <w:szCs w:val="28"/>
        </w:rPr>
        <w:t>4.3.2</w:t>
      </w:r>
      <w:r w:rsidRPr="002C6176">
        <w:rPr>
          <w:rFonts w:ascii="Times New Roman" w:hAnsi="Times New Roman" w:cs="Times New Roman"/>
          <w:sz w:val="28"/>
          <w:szCs w:val="28"/>
        </w:rPr>
        <w:tab/>
        <w:t xml:space="preserve">CNN model. . . . . . . . . . . . . . . . . . . . . . </w:t>
      </w:r>
      <w:r w:rsidR="00DF3B6A">
        <w:rPr>
          <w:rFonts w:ascii="Times New Roman" w:hAnsi="Times New Roman" w:cs="Times New Roman"/>
          <w:sz w:val="28"/>
          <w:szCs w:val="28"/>
        </w:rPr>
        <w:t>.</w:t>
      </w:r>
      <w:r w:rsidR="00723867">
        <w:rPr>
          <w:rFonts w:ascii="Times New Roman" w:hAnsi="Times New Roman" w:cs="Times New Roman"/>
          <w:sz w:val="28"/>
          <w:szCs w:val="28"/>
        </w:rPr>
        <w:t xml:space="preserve"> .</w:t>
      </w:r>
      <w:r w:rsidRPr="002C6176">
        <w:rPr>
          <w:rFonts w:ascii="Times New Roman" w:hAnsi="Times New Roman" w:cs="Times New Roman"/>
          <w:sz w:val="28"/>
          <w:szCs w:val="28"/>
        </w:rPr>
        <w:t xml:space="preserve"> . . . . . . . . . . . . </w:t>
      </w:r>
      <w:r w:rsidR="00DF3B6A">
        <w:rPr>
          <w:rFonts w:ascii="Times New Roman" w:hAnsi="Times New Roman" w:cs="Times New Roman"/>
          <w:sz w:val="28"/>
          <w:szCs w:val="28"/>
        </w:rPr>
        <w:t>.</w:t>
      </w:r>
      <w:r w:rsidR="00BC7269">
        <w:rPr>
          <w:rFonts w:ascii="Times New Roman" w:hAnsi="Times New Roman" w:cs="Times New Roman"/>
          <w:sz w:val="28"/>
          <w:szCs w:val="28"/>
        </w:rPr>
        <w:t>94</w:t>
      </w:r>
    </w:p>
    <w:p w14:paraId="31E75263" w14:textId="63E037BA" w:rsidR="002C6176" w:rsidRPr="002C6176" w:rsidRDefault="002C6176" w:rsidP="00C97529">
      <w:pPr>
        <w:spacing w:line="240" w:lineRule="auto"/>
        <w:ind w:left="1440"/>
        <w:rPr>
          <w:rFonts w:ascii="Times New Roman" w:hAnsi="Times New Roman" w:cs="Times New Roman"/>
          <w:sz w:val="28"/>
          <w:szCs w:val="28"/>
        </w:rPr>
      </w:pPr>
      <w:r w:rsidRPr="002C6176">
        <w:rPr>
          <w:rFonts w:ascii="Times New Roman" w:hAnsi="Times New Roman" w:cs="Times New Roman"/>
          <w:sz w:val="28"/>
          <w:szCs w:val="28"/>
        </w:rPr>
        <w:t>4.3.3</w:t>
      </w:r>
      <w:r w:rsidRPr="002C6176">
        <w:rPr>
          <w:rFonts w:ascii="Times New Roman" w:hAnsi="Times New Roman" w:cs="Times New Roman"/>
          <w:sz w:val="28"/>
          <w:szCs w:val="28"/>
        </w:rPr>
        <w:tab/>
        <w:t xml:space="preserve">Error analysis. . . . . . . . . . . . . . . . . . . . . . . . . . . . . . . . . . . </w:t>
      </w:r>
      <w:r w:rsidR="00BC7269">
        <w:rPr>
          <w:rFonts w:ascii="Times New Roman" w:hAnsi="Times New Roman" w:cs="Times New Roman"/>
          <w:sz w:val="28"/>
          <w:szCs w:val="28"/>
        </w:rPr>
        <w:t>95</w:t>
      </w:r>
    </w:p>
    <w:p w14:paraId="12507FCD" w14:textId="2BC6CAE4" w:rsidR="002C6176" w:rsidRPr="002C6176" w:rsidRDefault="002C6176" w:rsidP="00C97529">
      <w:pPr>
        <w:spacing w:line="240" w:lineRule="auto"/>
        <w:ind w:left="720"/>
        <w:rPr>
          <w:rFonts w:ascii="Times New Roman" w:hAnsi="Times New Roman" w:cs="Times New Roman"/>
          <w:sz w:val="28"/>
          <w:szCs w:val="28"/>
        </w:rPr>
      </w:pPr>
      <w:r w:rsidRPr="002C6176">
        <w:rPr>
          <w:rFonts w:ascii="Times New Roman" w:hAnsi="Times New Roman" w:cs="Times New Roman"/>
          <w:sz w:val="28"/>
          <w:szCs w:val="28"/>
        </w:rPr>
        <w:t>4.4</w:t>
      </w:r>
      <w:r w:rsidR="00C97529">
        <w:rPr>
          <w:rFonts w:ascii="Times New Roman" w:hAnsi="Times New Roman" w:cs="Times New Roman"/>
          <w:sz w:val="28"/>
          <w:szCs w:val="28"/>
        </w:rPr>
        <w:tab/>
      </w:r>
      <w:r w:rsidRPr="002C6176">
        <w:rPr>
          <w:rFonts w:ascii="Times New Roman" w:hAnsi="Times New Roman" w:cs="Times New Roman"/>
          <w:sz w:val="28"/>
          <w:szCs w:val="28"/>
        </w:rPr>
        <w:t xml:space="preserve">Discussion. . . . . . . . . . . . . . . . . . . . . . . . . . . . . . . . . . . . . </w:t>
      </w:r>
      <w:r w:rsidR="00DF3B6A">
        <w:rPr>
          <w:rFonts w:ascii="Times New Roman" w:hAnsi="Times New Roman" w:cs="Times New Roman"/>
          <w:sz w:val="28"/>
          <w:szCs w:val="28"/>
        </w:rPr>
        <w:t>. . . . . .</w:t>
      </w:r>
      <w:r w:rsidR="00BC7269">
        <w:rPr>
          <w:rFonts w:ascii="Times New Roman" w:hAnsi="Times New Roman" w:cs="Times New Roman"/>
          <w:sz w:val="28"/>
          <w:szCs w:val="28"/>
        </w:rPr>
        <w:t>98</w:t>
      </w:r>
    </w:p>
    <w:p w14:paraId="35439B2A" w14:textId="69F9C67B" w:rsidR="002C6176" w:rsidRPr="002C6176" w:rsidRDefault="002C6176" w:rsidP="00C97529">
      <w:pPr>
        <w:spacing w:line="240" w:lineRule="auto"/>
        <w:ind w:left="720" w:firstLine="720"/>
        <w:rPr>
          <w:rFonts w:ascii="Times New Roman" w:hAnsi="Times New Roman" w:cs="Times New Roman"/>
          <w:sz w:val="28"/>
          <w:szCs w:val="28"/>
        </w:rPr>
      </w:pPr>
      <w:r w:rsidRPr="002C6176">
        <w:rPr>
          <w:rFonts w:ascii="Times New Roman" w:hAnsi="Times New Roman" w:cs="Times New Roman"/>
          <w:sz w:val="28"/>
          <w:szCs w:val="28"/>
        </w:rPr>
        <w:t>4.4.1</w:t>
      </w:r>
      <w:r w:rsidRPr="002C6176">
        <w:rPr>
          <w:rFonts w:ascii="Times New Roman" w:hAnsi="Times New Roman" w:cs="Times New Roman"/>
          <w:sz w:val="28"/>
          <w:szCs w:val="28"/>
        </w:rPr>
        <w:tab/>
        <w:t>Implications of findings. . . . . . . . . . . . . . . . . . . . . . . . . .</w:t>
      </w:r>
      <w:r w:rsidR="00723867">
        <w:rPr>
          <w:rFonts w:ascii="Times New Roman" w:hAnsi="Times New Roman" w:cs="Times New Roman"/>
          <w:sz w:val="28"/>
          <w:szCs w:val="28"/>
        </w:rPr>
        <w:t xml:space="preserve"> .</w:t>
      </w:r>
      <w:r w:rsidR="00506DE0">
        <w:rPr>
          <w:rFonts w:ascii="Times New Roman" w:hAnsi="Times New Roman" w:cs="Times New Roman"/>
          <w:sz w:val="28"/>
          <w:szCs w:val="28"/>
        </w:rPr>
        <w:t xml:space="preserve"> </w:t>
      </w:r>
      <w:r w:rsidR="00BC7269">
        <w:rPr>
          <w:rFonts w:ascii="Times New Roman" w:hAnsi="Times New Roman" w:cs="Times New Roman"/>
          <w:sz w:val="28"/>
          <w:szCs w:val="28"/>
        </w:rPr>
        <w:t>98</w:t>
      </w:r>
    </w:p>
    <w:p w14:paraId="7DA45CDE" w14:textId="40FC0FAD" w:rsidR="002C6176" w:rsidRPr="002C6176" w:rsidRDefault="002C6176" w:rsidP="00C97529">
      <w:pPr>
        <w:spacing w:line="240" w:lineRule="auto"/>
        <w:ind w:left="1440"/>
        <w:rPr>
          <w:rFonts w:ascii="Times New Roman" w:hAnsi="Times New Roman" w:cs="Times New Roman"/>
          <w:sz w:val="28"/>
          <w:szCs w:val="28"/>
        </w:rPr>
      </w:pPr>
      <w:r w:rsidRPr="002C6176">
        <w:rPr>
          <w:rFonts w:ascii="Times New Roman" w:hAnsi="Times New Roman" w:cs="Times New Roman"/>
          <w:sz w:val="28"/>
          <w:szCs w:val="28"/>
        </w:rPr>
        <w:t>4.4.2</w:t>
      </w:r>
      <w:r w:rsidRPr="002C6176">
        <w:rPr>
          <w:rFonts w:ascii="Times New Roman" w:hAnsi="Times New Roman" w:cs="Times New Roman"/>
          <w:sz w:val="28"/>
          <w:szCs w:val="28"/>
        </w:rPr>
        <w:tab/>
        <w:t xml:space="preserve">Conclusions. . . . . . . . . . . . . . . . . . . . . . . . . . . . . . . . . . . . </w:t>
      </w:r>
      <w:r w:rsidR="00BC7269">
        <w:rPr>
          <w:rFonts w:ascii="Times New Roman" w:hAnsi="Times New Roman" w:cs="Times New Roman"/>
          <w:sz w:val="28"/>
          <w:szCs w:val="28"/>
        </w:rPr>
        <w:t>100</w:t>
      </w:r>
    </w:p>
    <w:p w14:paraId="258B9CD9" w14:textId="05F9B500" w:rsidR="002C6176" w:rsidRPr="002C6176" w:rsidRDefault="002C6176" w:rsidP="00C97529">
      <w:pPr>
        <w:spacing w:line="240" w:lineRule="auto"/>
        <w:ind w:left="720"/>
        <w:rPr>
          <w:rFonts w:ascii="Times New Roman" w:hAnsi="Times New Roman" w:cs="Times New Roman"/>
          <w:sz w:val="28"/>
          <w:szCs w:val="28"/>
        </w:rPr>
      </w:pPr>
      <w:r w:rsidRPr="002C6176">
        <w:rPr>
          <w:rFonts w:ascii="Times New Roman" w:hAnsi="Times New Roman" w:cs="Times New Roman"/>
          <w:sz w:val="28"/>
          <w:szCs w:val="28"/>
        </w:rPr>
        <w:t>4.5</w:t>
      </w:r>
      <w:r w:rsidR="00C97529">
        <w:rPr>
          <w:rFonts w:ascii="Times New Roman" w:hAnsi="Times New Roman" w:cs="Times New Roman"/>
          <w:sz w:val="28"/>
          <w:szCs w:val="28"/>
        </w:rPr>
        <w:tab/>
      </w:r>
      <w:r w:rsidRPr="002C6176">
        <w:rPr>
          <w:rFonts w:ascii="Times New Roman" w:hAnsi="Times New Roman" w:cs="Times New Roman"/>
          <w:sz w:val="28"/>
          <w:szCs w:val="28"/>
        </w:rPr>
        <w:t>Appendix</w:t>
      </w:r>
      <w:r w:rsidR="00723867">
        <w:rPr>
          <w:rFonts w:ascii="Times New Roman" w:hAnsi="Times New Roman" w:cs="Times New Roman"/>
          <w:sz w:val="28"/>
          <w:szCs w:val="28"/>
        </w:rPr>
        <w:t>.</w:t>
      </w:r>
      <w:r w:rsidRPr="002C6176">
        <w:rPr>
          <w:rFonts w:ascii="Times New Roman" w:hAnsi="Times New Roman" w:cs="Times New Roman"/>
          <w:sz w:val="28"/>
          <w:szCs w:val="28"/>
        </w:rPr>
        <w:t xml:space="preserve"> . . . . . . . . . . . . . . . . . . . . . . . . . . . . . . . . . . . . . </w:t>
      </w:r>
      <w:r w:rsidR="00DF3B6A">
        <w:rPr>
          <w:rFonts w:ascii="Times New Roman" w:hAnsi="Times New Roman" w:cs="Times New Roman"/>
          <w:sz w:val="28"/>
          <w:szCs w:val="28"/>
        </w:rPr>
        <w:t xml:space="preserve">. . . . . </w:t>
      </w:r>
      <w:r w:rsidR="00BC7269">
        <w:rPr>
          <w:rFonts w:ascii="Times New Roman" w:hAnsi="Times New Roman" w:cs="Times New Roman"/>
          <w:sz w:val="28"/>
          <w:szCs w:val="28"/>
        </w:rPr>
        <w:t>100</w:t>
      </w:r>
    </w:p>
    <w:p w14:paraId="780CEF65" w14:textId="3909E1F0" w:rsidR="002C6176" w:rsidRPr="002C6176" w:rsidRDefault="002C6176" w:rsidP="00C97529">
      <w:pPr>
        <w:spacing w:line="240" w:lineRule="auto"/>
        <w:ind w:left="720"/>
        <w:rPr>
          <w:rFonts w:ascii="Times New Roman" w:hAnsi="Times New Roman" w:cs="Times New Roman"/>
          <w:sz w:val="28"/>
          <w:szCs w:val="28"/>
        </w:rPr>
      </w:pPr>
      <w:r w:rsidRPr="002C6176">
        <w:rPr>
          <w:rFonts w:ascii="Times New Roman" w:hAnsi="Times New Roman" w:cs="Times New Roman"/>
          <w:sz w:val="28"/>
          <w:szCs w:val="28"/>
        </w:rPr>
        <w:t>4.6</w:t>
      </w:r>
      <w:r w:rsidR="00C97529">
        <w:rPr>
          <w:rFonts w:ascii="Times New Roman" w:hAnsi="Times New Roman" w:cs="Times New Roman"/>
          <w:sz w:val="28"/>
          <w:szCs w:val="28"/>
        </w:rPr>
        <w:tab/>
      </w:r>
      <w:r w:rsidRPr="002C6176">
        <w:rPr>
          <w:rFonts w:ascii="Times New Roman" w:hAnsi="Times New Roman" w:cs="Times New Roman"/>
          <w:sz w:val="28"/>
          <w:szCs w:val="28"/>
        </w:rPr>
        <w:t>References</w:t>
      </w:r>
      <w:r w:rsidR="00723867">
        <w:rPr>
          <w:rFonts w:ascii="Times New Roman" w:hAnsi="Times New Roman" w:cs="Times New Roman"/>
          <w:sz w:val="28"/>
          <w:szCs w:val="28"/>
        </w:rPr>
        <w:t>.</w:t>
      </w:r>
      <w:r w:rsidRPr="002C6176">
        <w:rPr>
          <w:rFonts w:ascii="Times New Roman" w:hAnsi="Times New Roman" w:cs="Times New Roman"/>
          <w:sz w:val="28"/>
          <w:szCs w:val="28"/>
        </w:rPr>
        <w:t xml:space="preserve"> . . . . . . . . . . . . . . . . . . . . . . . . . . . . . . . . . . . . . </w:t>
      </w:r>
      <w:r w:rsidR="00DF3B6A">
        <w:rPr>
          <w:rFonts w:ascii="Times New Roman" w:hAnsi="Times New Roman" w:cs="Times New Roman"/>
          <w:sz w:val="28"/>
          <w:szCs w:val="28"/>
        </w:rPr>
        <w:t xml:space="preserve">. . . . </w:t>
      </w:r>
      <w:r w:rsidR="00BC7269">
        <w:rPr>
          <w:rFonts w:ascii="Times New Roman" w:hAnsi="Times New Roman" w:cs="Times New Roman"/>
          <w:sz w:val="28"/>
          <w:szCs w:val="28"/>
        </w:rPr>
        <w:t>101</w:t>
      </w:r>
    </w:p>
    <w:p w14:paraId="2348E93C" w14:textId="77777777" w:rsidR="002C6176" w:rsidRPr="002C6176" w:rsidRDefault="002C6176" w:rsidP="00C97529">
      <w:pPr>
        <w:spacing w:line="240" w:lineRule="auto"/>
        <w:rPr>
          <w:rFonts w:ascii="Times New Roman" w:hAnsi="Times New Roman" w:cs="Times New Roman"/>
          <w:sz w:val="28"/>
          <w:szCs w:val="28"/>
        </w:rPr>
      </w:pPr>
    </w:p>
    <w:p w14:paraId="3F2859DF" w14:textId="72AC0100" w:rsidR="002C6176" w:rsidRPr="002C6176" w:rsidRDefault="002C6176" w:rsidP="00C97529">
      <w:pPr>
        <w:spacing w:line="240" w:lineRule="auto"/>
        <w:rPr>
          <w:rFonts w:ascii="Times New Roman" w:hAnsi="Times New Roman" w:cs="Times New Roman"/>
          <w:sz w:val="28"/>
          <w:szCs w:val="28"/>
        </w:rPr>
      </w:pPr>
      <w:r w:rsidRPr="002C6176">
        <w:rPr>
          <w:rFonts w:ascii="Times New Roman" w:hAnsi="Times New Roman" w:cs="Times New Roman"/>
          <w:sz w:val="28"/>
          <w:szCs w:val="28"/>
        </w:rPr>
        <w:lastRenderedPageBreak/>
        <w:t>5</w:t>
      </w:r>
      <w:r w:rsidRPr="002C6176">
        <w:rPr>
          <w:rFonts w:ascii="Times New Roman" w:hAnsi="Times New Roman" w:cs="Times New Roman"/>
          <w:sz w:val="28"/>
          <w:szCs w:val="28"/>
        </w:rPr>
        <w:tab/>
        <w:t xml:space="preserve">Discussion </w:t>
      </w:r>
      <w:r w:rsidR="00BC7269">
        <w:rPr>
          <w:rFonts w:ascii="Times New Roman" w:hAnsi="Times New Roman" w:cs="Times New Roman"/>
          <w:sz w:val="28"/>
          <w:szCs w:val="28"/>
        </w:rPr>
        <w:tab/>
      </w:r>
      <w:r w:rsidR="00BC7269">
        <w:rPr>
          <w:rFonts w:ascii="Times New Roman" w:hAnsi="Times New Roman" w:cs="Times New Roman"/>
          <w:sz w:val="28"/>
          <w:szCs w:val="28"/>
        </w:rPr>
        <w:tab/>
      </w:r>
      <w:r w:rsidR="00BC7269">
        <w:rPr>
          <w:rFonts w:ascii="Times New Roman" w:hAnsi="Times New Roman" w:cs="Times New Roman"/>
          <w:sz w:val="28"/>
          <w:szCs w:val="28"/>
        </w:rPr>
        <w:tab/>
      </w:r>
      <w:r w:rsidR="00BC7269">
        <w:rPr>
          <w:rFonts w:ascii="Times New Roman" w:hAnsi="Times New Roman" w:cs="Times New Roman"/>
          <w:sz w:val="28"/>
          <w:szCs w:val="28"/>
        </w:rPr>
        <w:tab/>
      </w:r>
      <w:r w:rsidR="00BC7269">
        <w:rPr>
          <w:rFonts w:ascii="Times New Roman" w:hAnsi="Times New Roman" w:cs="Times New Roman"/>
          <w:sz w:val="28"/>
          <w:szCs w:val="28"/>
        </w:rPr>
        <w:tab/>
      </w:r>
      <w:r w:rsidR="00BC7269">
        <w:rPr>
          <w:rFonts w:ascii="Times New Roman" w:hAnsi="Times New Roman" w:cs="Times New Roman"/>
          <w:sz w:val="28"/>
          <w:szCs w:val="28"/>
        </w:rPr>
        <w:tab/>
      </w:r>
      <w:r w:rsidR="00BC7269">
        <w:rPr>
          <w:rFonts w:ascii="Times New Roman" w:hAnsi="Times New Roman" w:cs="Times New Roman"/>
          <w:sz w:val="28"/>
          <w:szCs w:val="28"/>
        </w:rPr>
        <w:tab/>
      </w:r>
      <w:r w:rsidR="00BC7269">
        <w:rPr>
          <w:rFonts w:ascii="Times New Roman" w:hAnsi="Times New Roman" w:cs="Times New Roman"/>
          <w:sz w:val="28"/>
          <w:szCs w:val="28"/>
        </w:rPr>
        <w:tab/>
      </w:r>
      <w:r w:rsidR="00BC7269">
        <w:rPr>
          <w:rFonts w:ascii="Times New Roman" w:hAnsi="Times New Roman" w:cs="Times New Roman"/>
          <w:sz w:val="28"/>
          <w:szCs w:val="28"/>
        </w:rPr>
        <w:tab/>
        <w:t xml:space="preserve">         105</w:t>
      </w:r>
    </w:p>
    <w:p w14:paraId="0A0C86E6" w14:textId="056BFE9C" w:rsidR="002C6176" w:rsidRPr="002C6176" w:rsidRDefault="002C6176" w:rsidP="00C97529">
      <w:pPr>
        <w:spacing w:line="240" w:lineRule="auto"/>
        <w:ind w:left="720"/>
        <w:rPr>
          <w:rFonts w:ascii="Times New Roman" w:hAnsi="Times New Roman" w:cs="Times New Roman"/>
          <w:sz w:val="28"/>
          <w:szCs w:val="28"/>
        </w:rPr>
      </w:pPr>
      <w:r w:rsidRPr="002C6176">
        <w:rPr>
          <w:rFonts w:ascii="Times New Roman" w:hAnsi="Times New Roman" w:cs="Times New Roman"/>
          <w:sz w:val="28"/>
          <w:szCs w:val="28"/>
        </w:rPr>
        <w:t>5.1</w:t>
      </w:r>
      <w:r w:rsidRPr="002C6176">
        <w:rPr>
          <w:rFonts w:ascii="Times New Roman" w:hAnsi="Times New Roman" w:cs="Times New Roman"/>
          <w:sz w:val="28"/>
          <w:szCs w:val="28"/>
        </w:rPr>
        <w:tab/>
        <w:t xml:space="preserve">   Summary. . . . . . . . . . . . . . . . . . . . . . . . . . . . . . . . . . . . . </w:t>
      </w:r>
      <w:r w:rsidR="00DF3B6A">
        <w:rPr>
          <w:rFonts w:ascii="Times New Roman" w:hAnsi="Times New Roman" w:cs="Times New Roman"/>
          <w:sz w:val="28"/>
          <w:szCs w:val="28"/>
        </w:rPr>
        <w:t>. . . . .</w:t>
      </w:r>
      <w:r w:rsidR="00BC7269">
        <w:rPr>
          <w:rFonts w:ascii="Times New Roman" w:hAnsi="Times New Roman" w:cs="Times New Roman"/>
          <w:sz w:val="28"/>
          <w:szCs w:val="28"/>
        </w:rPr>
        <w:t>105</w:t>
      </w:r>
    </w:p>
    <w:p w14:paraId="1D9FD297" w14:textId="101067A2" w:rsidR="002C6176" w:rsidRPr="002C6176" w:rsidRDefault="002C6176" w:rsidP="00C97529">
      <w:pPr>
        <w:spacing w:line="240" w:lineRule="auto"/>
        <w:ind w:left="720"/>
        <w:rPr>
          <w:rFonts w:ascii="Times New Roman" w:hAnsi="Times New Roman" w:cs="Times New Roman"/>
          <w:sz w:val="28"/>
          <w:szCs w:val="28"/>
        </w:rPr>
      </w:pPr>
      <w:r w:rsidRPr="002C6176">
        <w:rPr>
          <w:rFonts w:ascii="Times New Roman" w:hAnsi="Times New Roman" w:cs="Times New Roman"/>
          <w:sz w:val="28"/>
          <w:szCs w:val="28"/>
        </w:rPr>
        <w:t xml:space="preserve">5.2        Single field vs Multi field. . . . . . . . . . . . . . </w:t>
      </w:r>
      <w:r w:rsidR="00723867">
        <w:rPr>
          <w:rFonts w:ascii="Times New Roman" w:hAnsi="Times New Roman" w:cs="Times New Roman"/>
          <w:sz w:val="28"/>
          <w:szCs w:val="28"/>
        </w:rPr>
        <w:t xml:space="preserve"> .</w:t>
      </w:r>
      <w:r w:rsidRPr="002C6176">
        <w:rPr>
          <w:rFonts w:ascii="Times New Roman" w:hAnsi="Times New Roman" w:cs="Times New Roman"/>
          <w:sz w:val="28"/>
          <w:szCs w:val="28"/>
        </w:rPr>
        <w:t xml:space="preserve"> . . . . . . . . . . . . . .</w:t>
      </w:r>
      <w:r w:rsidR="00BC7269">
        <w:rPr>
          <w:rFonts w:ascii="Times New Roman" w:hAnsi="Times New Roman" w:cs="Times New Roman"/>
          <w:sz w:val="28"/>
          <w:szCs w:val="28"/>
        </w:rPr>
        <w:t>106</w:t>
      </w:r>
    </w:p>
    <w:p w14:paraId="175EA4B4" w14:textId="4A8D87B8" w:rsidR="002C6176" w:rsidRPr="002C6176" w:rsidRDefault="002C6176" w:rsidP="00C97529">
      <w:pPr>
        <w:spacing w:line="240" w:lineRule="auto"/>
        <w:ind w:left="720"/>
        <w:rPr>
          <w:rFonts w:ascii="Times New Roman" w:hAnsi="Times New Roman" w:cs="Times New Roman"/>
          <w:sz w:val="28"/>
          <w:szCs w:val="28"/>
        </w:rPr>
      </w:pPr>
      <w:r w:rsidRPr="002C6176">
        <w:rPr>
          <w:rFonts w:ascii="Times New Roman" w:hAnsi="Times New Roman" w:cs="Times New Roman"/>
          <w:sz w:val="28"/>
          <w:szCs w:val="28"/>
        </w:rPr>
        <w:t>5.3        Usage of Vegetation indexes. . . . . . . . . . . . . . . . . . . . . . . . . . .</w:t>
      </w:r>
      <w:r w:rsidR="00BC7269">
        <w:rPr>
          <w:rFonts w:ascii="Times New Roman" w:hAnsi="Times New Roman" w:cs="Times New Roman"/>
          <w:sz w:val="28"/>
          <w:szCs w:val="28"/>
        </w:rPr>
        <w:t>108</w:t>
      </w:r>
    </w:p>
    <w:p w14:paraId="24E1498F" w14:textId="2E403A1F" w:rsidR="002C6176" w:rsidRPr="002C6176" w:rsidRDefault="002C6176" w:rsidP="00C97529">
      <w:pPr>
        <w:spacing w:line="240" w:lineRule="auto"/>
        <w:ind w:left="720"/>
        <w:rPr>
          <w:rFonts w:ascii="Times New Roman" w:hAnsi="Times New Roman" w:cs="Times New Roman"/>
          <w:sz w:val="28"/>
          <w:szCs w:val="28"/>
        </w:rPr>
      </w:pPr>
      <w:r w:rsidRPr="002C6176">
        <w:rPr>
          <w:rFonts w:ascii="Times New Roman" w:hAnsi="Times New Roman" w:cs="Times New Roman"/>
          <w:sz w:val="28"/>
          <w:szCs w:val="28"/>
        </w:rPr>
        <w:t xml:space="preserve">5.4        Late season vs Early season. . . . . . . . . . . . . . . . . . . . . . . . . . . </w:t>
      </w:r>
      <w:r w:rsidR="00BC7269">
        <w:rPr>
          <w:rFonts w:ascii="Times New Roman" w:hAnsi="Times New Roman" w:cs="Times New Roman"/>
          <w:sz w:val="28"/>
          <w:szCs w:val="28"/>
        </w:rPr>
        <w:t>109</w:t>
      </w:r>
    </w:p>
    <w:p w14:paraId="71CFC751" w14:textId="7F550AE5" w:rsidR="002C6176" w:rsidRDefault="002C6176" w:rsidP="00C97529">
      <w:pPr>
        <w:spacing w:line="240" w:lineRule="auto"/>
        <w:ind w:left="720"/>
        <w:rPr>
          <w:ins w:id="18" w:author="james lambert" w:date="2019-04-23T12:00:00Z"/>
          <w:rFonts w:ascii="Times New Roman" w:hAnsi="Times New Roman" w:cs="Times New Roman"/>
          <w:sz w:val="28"/>
          <w:szCs w:val="28"/>
        </w:rPr>
      </w:pPr>
      <w:r w:rsidRPr="002C6176">
        <w:rPr>
          <w:rFonts w:ascii="Times New Roman" w:hAnsi="Times New Roman" w:cs="Times New Roman"/>
          <w:sz w:val="28"/>
          <w:szCs w:val="28"/>
        </w:rPr>
        <w:t xml:space="preserve">5.5        Statistical approaches. . . . . . . . . . . . . . . . . . . . . . . . . . . . . . . . </w:t>
      </w:r>
      <w:r w:rsidR="00BC7269">
        <w:rPr>
          <w:rFonts w:ascii="Times New Roman" w:hAnsi="Times New Roman" w:cs="Times New Roman"/>
          <w:sz w:val="28"/>
          <w:szCs w:val="28"/>
        </w:rPr>
        <w:t>110</w:t>
      </w:r>
    </w:p>
    <w:p w14:paraId="7C8FDE8F" w14:textId="3CA4D13F" w:rsidR="009B1456" w:rsidRPr="002C6176" w:rsidRDefault="009B1456" w:rsidP="009B1456">
      <w:pPr>
        <w:spacing w:line="240" w:lineRule="auto"/>
        <w:ind w:left="720"/>
        <w:rPr>
          <w:rFonts w:ascii="Times New Roman" w:hAnsi="Times New Roman" w:cs="Times New Roman"/>
          <w:sz w:val="28"/>
          <w:szCs w:val="28"/>
        </w:rPr>
      </w:pPr>
      <w:ins w:id="19" w:author="james lambert" w:date="2019-04-23T12:00:00Z">
        <w:r w:rsidRPr="002C6176">
          <w:rPr>
            <w:rFonts w:ascii="Times New Roman" w:hAnsi="Times New Roman" w:cs="Times New Roman"/>
            <w:sz w:val="28"/>
            <w:szCs w:val="28"/>
          </w:rPr>
          <w:t xml:space="preserve">5.6        </w:t>
        </w:r>
        <w:r>
          <w:rPr>
            <w:rFonts w:ascii="Times New Roman" w:hAnsi="Times New Roman" w:cs="Times New Roman"/>
            <w:sz w:val="28"/>
            <w:szCs w:val="28"/>
          </w:rPr>
          <w:t>Conclusio</w:t>
        </w:r>
      </w:ins>
      <w:ins w:id="20" w:author="james lambert" w:date="2019-04-23T12:01:00Z">
        <w:r>
          <w:rPr>
            <w:rFonts w:ascii="Times New Roman" w:hAnsi="Times New Roman" w:cs="Times New Roman"/>
            <w:sz w:val="28"/>
            <w:szCs w:val="28"/>
          </w:rPr>
          <w:t>n</w:t>
        </w:r>
      </w:ins>
      <w:ins w:id="21" w:author="james lambert" w:date="2019-04-23T12:00:00Z">
        <w:r w:rsidRPr="002C6176">
          <w:rPr>
            <w:rFonts w:ascii="Times New Roman" w:hAnsi="Times New Roman" w:cs="Times New Roman"/>
            <w:sz w:val="28"/>
            <w:szCs w:val="28"/>
          </w:rPr>
          <w:t xml:space="preserve">. . . . . . . . . . . . . . . . . . . . . . . . . . . . . . . . . . . . . </w:t>
        </w:r>
        <w:r>
          <w:rPr>
            <w:rFonts w:ascii="Times New Roman" w:hAnsi="Times New Roman" w:cs="Times New Roman"/>
            <w:sz w:val="28"/>
            <w:szCs w:val="28"/>
          </w:rPr>
          <w:t>. . . .111</w:t>
        </w:r>
      </w:ins>
    </w:p>
    <w:p w14:paraId="4B1E5C7F" w14:textId="792CAC2F" w:rsidR="002C6176" w:rsidRPr="002C6176" w:rsidRDefault="002C6176" w:rsidP="00C97529">
      <w:pPr>
        <w:spacing w:line="240" w:lineRule="auto"/>
        <w:ind w:left="720"/>
        <w:rPr>
          <w:rFonts w:ascii="Times New Roman" w:hAnsi="Times New Roman" w:cs="Times New Roman"/>
          <w:sz w:val="28"/>
          <w:szCs w:val="28"/>
        </w:rPr>
      </w:pPr>
      <w:r w:rsidRPr="002C6176">
        <w:rPr>
          <w:rFonts w:ascii="Times New Roman" w:hAnsi="Times New Roman" w:cs="Times New Roman"/>
          <w:sz w:val="28"/>
          <w:szCs w:val="28"/>
        </w:rPr>
        <w:t>5.</w:t>
      </w:r>
      <w:ins w:id="22" w:author="james lambert" w:date="2019-04-23T12:01:00Z">
        <w:r w:rsidR="009B1456">
          <w:rPr>
            <w:rFonts w:ascii="Times New Roman" w:hAnsi="Times New Roman" w:cs="Times New Roman"/>
            <w:sz w:val="28"/>
            <w:szCs w:val="28"/>
          </w:rPr>
          <w:t>7</w:t>
        </w:r>
      </w:ins>
      <w:r w:rsidRPr="002C6176">
        <w:rPr>
          <w:rFonts w:ascii="Times New Roman" w:hAnsi="Times New Roman" w:cs="Times New Roman"/>
          <w:sz w:val="28"/>
          <w:szCs w:val="28"/>
        </w:rPr>
        <w:t xml:space="preserve">        References. . . . . . . . . . . . . . . . . . . . . . . . . . . . . . . . . . . . . </w:t>
      </w:r>
      <w:r w:rsidR="00DF3B6A">
        <w:rPr>
          <w:rFonts w:ascii="Times New Roman" w:hAnsi="Times New Roman" w:cs="Times New Roman"/>
          <w:sz w:val="28"/>
          <w:szCs w:val="28"/>
        </w:rPr>
        <w:t>. . . .</w:t>
      </w:r>
      <w:r w:rsidR="00BC7269">
        <w:rPr>
          <w:rFonts w:ascii="Times New Roman" w:hAnsi="Times New Roman" w:cs="Times New Roman"/>
          <w:sz w:val="28"/>
          <w:szCs w:val="28"/>
        </w:rPr>
        <w:t>111</w:t>
      </w:r>
    </w:p>
    <w:p w14:paraId="6E1F99E7" w14:textId="77777777" w:rsidR="003F172C" w:rsidRPr="00374133" w:rsidRDefault="003F172C">
      <w:pPr>
        <w:rPr>
          <w:rFonts w:ascii="Times New Roman" w:hAnsi="Times New Roman" w:cs="Times New Roman"/>
          <w:b/>
          <w:sz w:val="28"/>
          <w:szCs w:val="28"/>
        </w:rPr>
      </w:pPr>
      <w:r w:rsidRPr="00374133">
        <w:rPr>
          <w:rFonts w:ascii="Times New Roman" w:hAnsi="Times New Roman" w:cs="Times New Roman"/>
          <w:b/>
          <w:sz w:val="28"/>
          <w:szCs w:val="28"/>
        </w:rPr>
        <w:br w:type="page"/>
      </w:r>
    </w:p>
    <w:p w14:paraId="35BBC9FA" w14:textId="3DFEAC2A" w:rsidR="002F0559" w:rsidRPr="00375270" w:rsidRDefault="002F0559" w:rsidP="00747A8A">
      <w:pPr>
        <w:rPr>
          <w:rFonts w:ascii="Times New Roman" w:hAnsi="Times New Roman" w:cs="Times New Roman"/>
          <w:b/>
          <w:sz w:val="36"/>
          <w:szCs w:val="36"/>
        </w:rPr>
      </w:pPr>
      <w:r w:rsidRPr="00375270">
        <w:rPr>
          <w:rFonts w:ascii="Times New Roman" w:hAnsi="Times New Roman" w:cs="Times New Roman"/>
          <w:b/>
          <w:sz w:val="36"/>
          <w:szCs w:val="36"/>
        </w:rPr>
        <w:lastRenderedPageBreak/>
        <w:t>Chapter 1</w:t>
      </w:r>
    </w:p>
    <w:p w14:paraId="160D845C" w14:textId="77777777" w:rsidR="00747A8A" w:rsidRPr="00375270" w:rsidRDefault="00747A8A" w:rsidP="00747A8A">
      <w:pPr>
        <w:rPr>
          <w:rFonts w:ascii="Times New Roman" w:hAnsi="Times New Roman" w:cs="Times New Roman"/>
          <w:b/>
          <w:sz w:val="36"/>
          <w:szCs w:val="36"/>
        </w:rPr>
      </w:pPr>
    </w:p>
    <w:p w14:paraId="3EBB8AB9" w14:textId="1BD28AE1" w:rsidR="002F0559" w:rsidRPr="00375270" w:rsidRDefault="008870F3" w:rsidP="008870F3">
      <w:pPr>
        <w:rPr>
          <w:rFonts w:ascii="Times New Roman" w:hAnsi="Times New Roman" w:cs="Times New Roman"/>
          <w:b/>
          <w:sz w:val="32"/>
          <w:szCs w:val="32"/>
        </w:rPr>
      </w:pPr>
      <w:bookmarkStart w:id="23" w:name="_Toc531606512"/>
      <w:r w:rsidRPr="00375270">
        <w:rPr>
          <w:rFonts w:ascii="Times New Roman" w:hAnsi="Times New Roman" w:cs="Times New Roman"/>
          <w:b/>
          <w:sz w:val="32"/>
          <w:szCs w:val="32"/>
        </w:rPr>
        <w:t xml:space="preserve">1. </w:t>
      </w:r>
      <w:r w:rsidR="002F0559" w:rsidRPr="00375270">
        <w:rPr>
          <w:rFonts w:ascii="Times New Roman" w:hAnsi="Times New Roman" w:cs="Times New Roman"/>
          <w:b/>
          <w:sz w:val="32"/>
          <w:szCs w:val="32"/>
        </w:rPr>
        <w:t>Introduction</w:t>
      </w:r>
      <w:bookmarkEnd w:id="23"/>
      <w:r w:rsidR="002F0559" w:rsidRPr="00375270">
        <w:rPr>
          <w:rFonts w:ascii="Times New Roman" w:hAnsi="Times New Roman" w:cs="Times New Roman"/>
          <w:b/>
          <w:sz w:val="32"/>
          <w:szCs w:val="32"/>
        </w:rPr>
        <w:t xml:space="preserve"> </w:t>
      </w:r>
    </w:p>
    <w:p w14:paraId="2238FA2F" w14:textId="77777777" w:rsidR="00747A8A" w:rsidRPr="00375270" w:rsidRDefault="00747A8A" w:rsidP="00747A8A">
      <w:pPr>
        <w:rPr>
          <w:rFonts w:ascii="Times New Roman" w:hAnsi="Times New Roman" w:cs="Times New Roman"/>
          <w:sz w:val="32"/>
          <w:szCs w:val="32"/>
        </w:rPr>
      </w:pPr>
    </w:p>
    <w:p w14:paraId="135DACCD" w14:textId="076E456E" w:rsidR="00BC30E7" w:rsidRPr="00375270" w:rsidRDefault="008870F3" w:rsidP="008870F3">
      <w:pPr>
        <w:rPr>
          <w:rFonts w:ascii="Times New Roman" w:hAnsi="Times New Roman" w:cs="Times New Roman"/>
          <w:b/>
          <w:sz w:val="28"/>
          <w:szCs w:val="28"/>
        </w:rPr>
      </w:pPr>
      <w:r w:rsidRPr="00375270">
        <w:rPr>
          <w:rFonts w:ascii="Times New Roman" w:hAnsi="Times New Roman" w:cs="Times New Roman"/>
          <w:b/>
          <w:sz w:val="28"/>
          <w:szCs w:val="28"/>
        </w:rPr>
        <w:t>1.1</w:t>
      </w:r>
      <w:r w:rsidR="00ED6163" w:rsidRPr="00375270">
        <w:rPr>
          <w:rFonts w:ascii="Times New Roman" w:hAnsi="Times New Roman" w:cs="Times New Roman"/>
          <w:b/>
          <w:sz w:val="28"/>
          <w:szCs w:val="28"/>
        </w:rPr>
        <w:t xml:space="preserve"> </w:t>
      </w:r>
      <w:bookmarkStart w:id="24" w:name="_Toc531606513"/>
      <w:r w:rsidR="00ED6163" w:rsidRPr="00375270">
        <w:rPr>
          <w:rFonts w:ascii="Times New Roman" w:hAnsi="Times New Roman" w:cs="Times New Roman"/>
          <w:b/>
          <w:sz w:val="28"/>
          <w:szCs w:val="28"/>
        </w:rPr>
        <w:t>Crop production and weeds</w:t>
      </w:r>
      <w:bookmarkEnd w:id="24"/>
      <w:r w:rsidR="00ED6163" w:rsidRPr="00375270">
        <w:rPr>
          <w:rFonts w:ascii="Times New Roman" w:hAnsi="Times New Roman" w:cs="Times New Roman"/>
          <w:b/>
          <w:sz w:val="28"/>
          <w:szCs w:val="28"/>
        </w:rPr>
        <w:t xml:space="preserve"> </w:t>
      </w:r>
    </w:p>
    <w:p w14:paraId="2F7A1920" w14:textId="77777777" w:rsidR="00ED6163" w:rsidRPr="00375270" w:rsidRDefault="00ED6163" w:rsidP="002F0559">
      <w:pPr>
        <w:spacing w:line="480" w:lineRule="auto"/>
        <w:jc w:val="both"/>
        <w:rPr>
          <w:rFonts w:ascii="Times New Roman" w:hAnsi="Times New Roman" w:cs="Times New Roman"/>
          <w:sz w:val="24"/>
          <w:szCs w:val="24"/>
        </w:rPr>
      </w:pPr>
    </w:p>
    <w:p w14:paraId="5C20A583" w14:textId="2A0F4D7A" w:rsidR="002F0559" w:rsidRPr="00375270" w:rsidRDefault="002F0559" w:rsidP="002F0559">
      <w:pPr>
        <w:spacing w:line="480" w:lineRule="auto"/>
        <w:jc w:val="both"/>
        <w:rPr>
          <w:rFonts w:ascii="Times New Roman" w:hAnsi="Times New Roman" w:cs="Times New Roman"/>
          <w:sz w:val="24"/>
          <w:szCs w:val="24"/>
        </w:rPr>
      </w:pPr>
      <w:r w:rsidRPr="00375270">
        <w:rPr>
          <w:rFonts w:ascii="Times New Roman" w:hAnsi="Times New Roman" w:cs="Times New Roman"/>
          <w:sz w:val="24"/>
          <w:szCs w:val="24"/>
        </w:rPr>
        <w:t xml:space="preserve">The most important and widely produced food source for human consumption are cereal crops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&lt;EndNote&gt;&lt;Cite&gt;&lt;Author&gt;Gennari&lt;/Author&gt;&lt;Year&gt;2015&lt;/Year&gt;&lt;RecNum&gt;76&lt;/RecNum&gt;&lt;DisplayText&gt;(Gennari et al., 2015)&lt;/DisplayText&gt;&lt;record&gt;&lt;rec-number&gt;76&lt;/rec-number&gt;&lt;foreign-keys&gt;&lt;key app="EN" db-id="evxxrzas9vped8e5xeb5zdr9e0evp9eazsfs" timestamp="1540551717"&gt;76&lt;/key&gt;&lt;/foreign-keys&gt;&lt;ref-type name="Journal Article"&gt;17&lt;/ref-type&gt;&lt;contributors&gt;&lt;authors&gt;&lt;author&gt;Gennari, P&lt;/author&gt;&lt;author&gt;Heyman, A&lt;/author&gt;&lt;author&gt;Kainu, M&lt;/author&gt;&lt;/authors&gt;&lt;/contributors&gt;&lt;titles&gt;&lt;title&gt;FAO Statistical Pocketbook. World food and agriculture&lt;/title&gt;&lt;secondary-title&gt;Food and Agriculture Organization of the United Nations, Rome, Italy&lt;/secondary-title&gt;&lt;/titles&gt;&lt;periodical&gt;&lt;full-title&gt;Food and Agriculture Organization of the United Nations, Rome, Italy&lt;/full-title&gt;&lt;/periodical&gt;&lt;dates&gt;&lt;year&gt;2015&lt;/year&gt;&lt;/dates&gt;&lt;urls&gt;&lt;/urls&gt;&lt;/record&gt;&lt;/Cite&gt;&lt;/EndNote&gt;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(Gennari </w:t>
      </w:r>
      <w:r w:rsidR="007961A1"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2015)</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In the UK, as of 2017, the total </w:t>
      </w:r>
      <w:proofErr w:type="spellStart"/>
      <w:r w:rsidRPr="00375270">
        <w:rPr>
          <w:rFonts w:ascii="Times New Roman" w:hAnsi="Times New Roman" w:cs="Times New Roman"/>
          <w:sz w:val="24"/>
          <w:szCs w:val="24"/>
        </w:rPr>
        <w:t>croppable</w:t>
      </w:r>
      <w:proofErr w:type="spellEnd"/>
      <w:r w:rsidRPr="00375270">
        <w:rPr>
          <w:rFonts w:ascii="Times New Roman" w:hAnsi="Times New Roman" w:cs="Times New Roman"/>
          <w:sz w:val="24"/>
          <w:szCs w:val="24"/>
        </w:rPr>
        <w:t xml:space="preserve"> area was 6.1 million hectares, of which cereal crops were cultivated on 3.2 million hectares. Wheat and barley were the predominant cereal crops at 1.8 and 1.2 million hectares respectively (National Statistics, 2017). In 2017 total wheat imports were 28% higher than 2016 at almost 1.9 million tonnes, the highest annual quantity of imports since </w:t>
      </w:r>
      <w:ins w:id="25" w:author="james lambert" w:date="2019-03-29T18:19:00Z">
        <w:r w:rsidR="003F6D8F">
          <w:rPr>
            <w:rFonts w:ascii="Times New Roman" w:hAnsi="Times New Roman" w:cs="Times New Roman"/>
            <w:sz w:val="24"/>
            <w:szCs w:val="24"/>
          </w:rPr>
          <w:t xml:space="preserve">the </w:t>
        </w:r>
      </w:ins>
      <w:r w:rsidRPr="00375270">
        <w:rPr>
          <w:rFonts w:ascii="Times New Roman" w:hAnsi="Times New Roman" w:cs="Times New Roman"/>
          <w:sz w:val="24"/>
          <w:szCs w:val="24"/>
        </w:rPr>
        <w:t xml:space="preserve">harvest failures of 2013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&lt;EndNote&gt;&lt;Cite&gt;&lt;Author&gt;Agriculture and Horticulture Development Board&lt;/Author&gt;&lt;Year&gt;2018, September 27&lt;/Year&gt;&lt;RecNum&gt;78&lt;/RecNum&gt;&lt;DisplayText&gt;(Agriculture and Horticulture Development Board, 2018, September 27)&lt;/DisplayText&gt;&lt;record&gt;&lt;rec-number&gt;78&lt;/rec-number&gt;&lt;foreign-keys&gt;&lt;key app="EN" db-id="evxxrzas9vped8e5xeb5zdr9e0evp9eazsfs" timestamp="1540632563"&gt;78&lt;/key&gt;&lt;/foreign-keys&gt;&lt;ref-type name="Web Page"&gt;12&lt;/ref-type&gt;&lt;contributors&gt;&lt;authors&gt;&lt;author&gt;Agriculture and Horticulture Development Board, &lt;/author&gt;&lt;/authors&gt;&lt;/contributors&gt;&lt;titles&gt;&lt;title&gt;Supply &amp;amp; Demand&lt;/title&gt;&lt;/titles&gt;&lt;dates&gt;&lt;year&gt;2018, September 27&lt;/year&gt;&lt;/dates&gt;&lt;urls&gt;&lt;related-urls&gt;&lt;url&gt;https://cereals.ahdb.org.uk/media/1440740/201718EndSeasonBalanceSheets.pdf&lt;/url&gt;&lt;/related-urls&gt;&lt;/urls&gt;&lt;/record&gt;&lt;/Cite&gt;&lt;/EndNote&gt;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(Agriculture and Horticulture Development Board, 2018, September 27)</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This highlights the national gap between demand and crop production for food security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&lt;EndNote&gt;&lt;Cite&gt;&lt;Author&gt;Enghiad&lt;/Author&gt;&lt;Year&gt;2017&lt;/Year&gt;&lt;RecNum&gt;79&lt;/RecNum&gt;&lt;DisplayText&gt;(Enghiad et al., 2017)&lt;/DisplayText&gt;&lt;record&gt;&lt;rec-number&gt;79&lt;/rec-number&gt;&lt;foreign-keys&gt;&lt;key app="EN" db-id="evxxrzas9vped8e5xeb5zdr9e0evp9eazsfs" timestamp="1540633012"&gt;79&lt;/key&gt;&lt;/foreign-keys&gt;&lt;ref-type name="Journal Article"&gt;17&lt;/ref-type&gt;&lt;contributors&gt;&lt;authors&gt;&lt;author&gt;Enghiad, Aliakbar&lt;/author&gt;&lt;author&gt;Ufer, Danielle&lt;/author&gt;&lt;author&gt;Countryman, Amanda M&lt;/author&gt;&lt;author&gt;Thilmany, Dawn D&lt;/author&gt;&lt;/authors&gt;&lt;/contributors&gt;&lt;titles&gt;&lt;title&gt;An Overview of Global Wheat Market Fundamentals in an Era of Climate Concerns&lt;/title&gt;&lt;secondary-title&gt;International Journal of Agronomy&lt;/secondary-title&gt;&lt;/titles&gt;&lt;periodical&gt;&lt;full-title&gt;International Journal of Agronomy&lt;/full-title&gt;&lt;/periodical&gt;&lt;volume&gt;2017&lt;/volume&gt;&lt;dates&gt;&lt;year&gt;2017&lt;/year&gt;&lt;/dates&gt;&lt;isbn&gt;1687-8159&lt;/isbn&gt;&lt;urls&gt;&lt;/urls&gt;&lt;/record&gt;&lt;/Cite&gt;&lt;/EndNote&gt;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(Enghiad </w:t>
      </w:r>
      <w:r w:rsidR="007961A1"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2017)</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w:t>
      </w:r>
    </w:p>
    <w:p w14:paraId="6B7A69A7" w14:textId="24FA4470" w:rsidR="002F0559" w:rsidRPr="00375270" w:rsidRDefault="002F0559" w:rsidP="002F0559">
      <w:pPr>
        <w:spacing w:line="480" w:lineRule="auto"/>
        <w:ind w:firstLine="720"/>
        <w:jc w:val="both"/>
        <w:rPr>
          <w:rFonts w:ascii="Times New Roman" w:hAnsi="Times New Roman" w:cs="Times New Roman"/>
          <w:sz w:val="24"/>
          <w:szCs w:val="24"/>
        </w:rPr>
      </w:pPr>
      <w:r w:rsidRPr="00375270">
        <w:rPr>
          <w:rFonts w:ascii="Times New Roman" w:hAnsi="Times New Roman" w:cs="Times New Roman"/>
          <w:sz w:val="24"/>
          <w:szCs w:val="24"/>
        </w:rPr>
        <w:t xml:space="preserve">Historical increases in crop production have come from advances in agricultural technologies including irrigation, the use of pesticides and synthetic nitrogen fertilisers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&lt;EndNote&gt;&lt;Cite&gt;&lt;Author&gt;Grassini&lt;/Author&gt;&lt;Year&gt;2013&lt;/Year&gt;&lt;RecNum&gt;80&lt;/RecNum&gt;&lt;DisplayText&gt;(Grassini et al., 2013)&lt;/DisplayText&gt;&lt;record&gt;&lt;rec-number&gt;80&lt;/rec-number&gt;&lt;foreign-keys&gt;&lt;key app="EN" db-id="evxxrzas9vped8e5xeb5zdr9e0evp9eazsfs" timestamp="1540633223"&gt;80&lt;/key&gt;&lt;/foreign-keys&gt;&lt;ref-type name="Journal Article"&gt;17&lt;/ref-type&gt;&lt;contributors&gt;&lt;authors&gt;&lt;author&gt;Grassini, Patricio&lt;/author&gt;&lt;author&gt;Eskridge, Kent M&lt;/author&gt;&lt;author&gt;Cassman, Kenneth G&lt;/author&gt;&lt;/authors&gt;&lt;/contributors&gt;&lt;titles&gt;&lt;title&gt;Distinguishing between yield advances and yield plateaus in historical crop production trends&lt;/title&gt;&lt;secondary-title&gt;Nature communications&lt;/secondary-title&gt;&lt;/titles&gt;&lt;periodical&gt;&lt;full-title&gt;Nature communications&lt;/full-title&gt;&lt;/periodical&gt;&lt;pages&gt;2918&lt;/pages&gt;&lt;volume&gt;4&lt;/volume&gt;&lt;dates&gt;&lt;year&gt;2013&lt;/year&gt;&lt;/dates&gt;&lt;isbn&gt;2041-1723&lt;/isbn&gt;&lt;urls&gt;&lt;/urls&gt;&lt;/record&gt;&lt;/Cite&gt;&lt;/EndNote&gt;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(Grassini </w:t>
      </w:r>
      <w:r w:rsidR="007961A1"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2013)</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The green revolution brought about widespread increases in crop yields through improved crop varieties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&lt;EndNote&gt;&lt;Cite&gt;&lt;Author&gt;Conway&lt;/Author&gt;&lt;Year&gt;1997&lt;/Year&gt;&lt;RecNum&gt;81&lt;/RecNum&gt;&lt;DisplayText&gt;(Conway, 1997)&lt;/DisplayText&gt;&lt;record&gt;&lt;rec-number&gt;81&lt;/rec-number&gt;&lt;foreign-keys&gt;&lt;key app="EN" db-id="evxxrzas9vped8e5xeb5zdr9e0evp9eazsfs" timestamp="1540633382"&gt;81&lt;/key&gt;&lt;/foreign-keys&gt;&lt;ref-type name="Generic"&gt;13&lt;/ref-type&gt;&lt;contributors&gt;&lt;authors&gt;&lt;author&gt;Conway, GR&lt;/author&gt;&lt;/authors&gt;&lt;/contributors&gt;&lt;titles&gt;&lt;title&gt;The Double Green Revolution&lt;/title&gt;&lt;/titles&gt;&lt;dates&gt;&lt;year&gt;1997&lt;/year&gt;&lt;/dates&gt;&lt;publisher&gt;Penguin Books, London, UK&lt;/publisher&gt;&lt;urls&gt;&lt;/urls&gt;&lt;/record&gt;&lt;/Cite&gt;&lt;/EndNote&gt;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(Conway, 1997)</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There is however a growing gap between the </w:t>
      </w:r>
      <w:ins w:id="26" w:author="james lambert" w:date="2019-03-30T09:36:00Z">
        <w:r w:rsidR="00AD2348">
          <w:rPr>
            <w:rFonts w:ascii="Times New Roman" w:hAnsi="Times New Roman" w:cs="Times New Roman"/>
            <w:sz w:val="24"/>
            <w:szCs w:val="24"/>
          </w:rPr>
          <w:t xml:space="preserve">biological </w:t>
        </w:r>
      </w:ins>
      <w:r w:rsidRPr="00375270">
        <w:rPr>
          <w:rFonts w:ascii="Times New Roman" w:hAnsi="Times New Roman" w:cs="Times New Roman"/>
          <w:sz w:val="24"/>
          <w:szCs w:val="24"/>
        </w:rPr>
        <w:t xml:space="preserve">potential yields of crops and on-farm yields, with a national average for wheat production of 8 tonnes per ha, whilst the highest recorded yield is 16 tonnes per ha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&lt;EndNote&gt;&lt;Cite&gt;&lt;Author&gt;van Ittersum&lt;/Author&gt;&lt;Year&gt;2013&lt;/Year&gt;&lt;RecNum&gt;82&lt;/RecNum&gt;&lt;DisplayText&gt;(van Ittersum et al., 2013)&lt;/DisplayText&gt;&lt;record&gt;&lt;rec-number&gt;82&lt;/rec-number&gt;&lt;foreign-keys&gt;&lt;key app="EN" db-id="evxxrzas9vped8e5xeb5zdr9e0evp9eazsfs" timestamp="1540633420"&gt;82&lt;/key&gt;&lt;/foreign-keys&gt;&lt;ref-type name="Journal Article"&gt;17&lt;/ref-type&gt;&lt;contributors&gt;&lt;authors&gt;&lt;author&gt;van Ittersum, Martin K&lt;/author&gt;&lt;author&gt;Cassman, Kenneth G&lt;/author&gt;&lt;author&gt;Grassini, Patricio&lt;/author&gt;&lt;author&gt;Wolf, Joost&lt;/author&gt;&lt;author&gt;Tittonell, Pablo&lt;/author&gt;&lt;author&gt;Hochman, Zvi&lt;/author&gt;&lt;/authors&gt;&lt;/contributors&gt;&lt;titles&gt;&lt;title&gt;Yield gap analysis with local to global relevance—a review&lt;/title&gt;&lt;secondary-title&gt;Field Crops Research&lt;/secondary-title&gt;&lt;/titles&gt;&lt;periodical&gt;&lt;full-title&gt;Field Crops Research&lt;/full-title&gt;&lt;/periodical&gt;&lt;pages&gt;4-17&lt;/pages&gt;&lt;volume&gt;143&lt;/volume&gt;&lt;dates&gt;&lt;year&gt;2013&lt;/year&gt;&lt;/dates&gt;&lt;isbn&gt;0378-4290&lt;/isbn&gt;&lt;urls&gt;&lt;/urls&gt;&lt;/record&gt;&lt;/Cite&gt;&lt;/EndNote&gt;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(van Ittersum </w:t>
      </w:r>
      <w:r w:rsidR="007961A1"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2013)</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This area of uncertainty adds to the pressures of needing to produce more crops with less inputs, more sustainably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&lt;EndNote&gt;&lt;Cite&gt;&lt;Author&gt;Lichtfouse&lt;/Author&gt;&lt;Year&gt;2009&lt;/Year&gt;&lt;RecNum&gt;83&lt;/RecNum&gt;&lt;DisplayText&gt;(Lichtfouse et al., 2009)&lt;/DisplayText&gt;&lt;record&gt;&lt;rec-number&gt;83&lt;/rec-number&gt;&lt;foreign-keys&gt;&lt;key app="EN" db-id="evxxrzas9vped8e5xeb5zdr9e0evp9eazsfs" timestamp="1540633535"&gt;83&lt;/key&gt;&lt;/foreign-keys&gt;&lt;ref-type name="Book Section"&gt;5&lt;/ref-type&gt;&lt;contributors&gt;&lt;authors&gt;&lt;author&gt;Lichtfouse, Eric&lt;/author&gt;&lt;author&gt;Navarrete, Mireille&lt;/author&gt;&lt;author&gt;Debaeke, Philippe&lt;/author&gt;&lt;author&gt;Souchère, Véronique&lt;/author&gt;&lt;author&gt;Alberola, Caroline&lt;/author&gt;&lt;author&gt;Ménassieu, Josiane&lt;/author&gt;&lt;/authors&gt;&lt;/contributors&gt;&lt;titles&gt;&lt;title&gt;Agronomy for sustainable agriculture: a review&lt;/title&gt;&lt;secondary-title&gt;Sustainable agriculture&lt;/secondary-title&gt;&lt;/titles&gt;&lt;pages&gt;1-7&lt;/pages&gt;&lt;dates&gt;&lt;year&gt;2009&lt;/year&gt;&lt;/dates&gt;&lt;publisher&gt;Springer&lt;/publisher&gt;&lt;urls&gt;&lt;/urls&gt;&lt;/record&gt;&lt;/Cite&gt;&lt;/EndNote&gt;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(Lichtfouse </w:t>
      </w:r>
      <w:r w:rsidR="007961A1"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2009)</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w:t>
      </w:r>
    </w:p>
    <w:p w14:paraId="52342E6B" w14:textId="23BC8ED8" w:rsidR="002F0559" w:rsidRPr="00375270" w:rsidRDefault="002F0559" w:rsidP="002F0559">
      <w:pPr>
        <w:spacing w:line="480" w:lineRule="auto"/>
        <w:ind w:firstLine="720"/>
        <w:jc w:val="both"/>
        <w:rPr>
          <w:rFonts w:ascii="Times New Roman" w:hAnsi="Times New Roman" w:cs="Times New Roman"/>
          <w:sz w:val="24"/>
          <w:szCs w:val="24"/>
        </w:rPr>
      </w:pPr>
      <w:r w:rsidRPr="00375270">
        <w:rPr>
          <w:rFonts w:ascii="Times New Roman" w:hAnsi="Times New Roman" w:cs="Times New Roman"/>
          <w:sz w:val="24"/>
          <w:szCs w:val="24"/>
        </w:rPr>
        <w:t xml:space="preserve">Weeds are plants growing out of place,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&lt;EndNote&gt;&lt;Cite&gt;&lt;Author&gt;Radosevich&lt;/Author&gt;&lt;Year&gt;2007&lt;/Year&gt;&lt;RecNum&gt;84&lt;/RecNum&gt;&lt;DisplayText&gt;(Radosevich et al., 2007)&lt;/DisplayText&gt;&lt;record&gt;&lt;rec-number&gt;84&lt;/rec-number&gt;&lt;foreign-keys&gt;&lt;key app="EN" db-id="evxxrzas9vped8e5xeb5zdr9e0evp9eazsfs" timestamp="1540633639"&gt;84&lt;/key&gt;&lt;/foreign-keys&gt;&lt;ref-type name="Book"&gt;6&lt;/ref-type&gt;&lt;contributors&gt;&lt;authors&gt;&lt;author&gt;Radosevich, Steven R&lt;/author&gt;&lt;author&gt;Holt, Jodie S&lt;/author&gt;&lt;author&gt;Ghersa, Claudio M&lt;/author&gt;&lt;/authors&gt;&lt;/contributors&gt;&lt;titles&gt;&lt;title&gt;Ecology of weeds and invasive plants: relationship to agriculture and natural resource management&lt;/title&gt;&lt;/titles&gt;&lt;dates&gt;&lt;year&gt;2007&lt;/year&gt;&lt;/dates&gt;&lt;publisher&gt;John Wiley &amp;amp; Sons&lt;/publisher&gt;&lt;isbn&gt;0470168935&lt;/isbn&gt;&lt;urls&gt;&lt;/urls&gt;&lt;/record&gt;&lt;/Cite&gt;&lt;/EndNote&gt;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(Radosevich </w:t>
      </w:r>
      <w:r w:rsidR="007961A1"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2007)</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and they are the most significant factor in limiting crop yields worldwide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&lt;EndNote&gt;&lt;Cite&gt;&lt;Author&gt;Ziska&lt;/Author&gt;&lt;Year&gt;2011&lt;/Year&gt;&lt;RecNum&gt;85&lt;/RecNum&gt;&lt;DisplayText&gt;(Ziska et al., 2011)&lt;/DisplayText&gt;&lt;record&gt;&lt;rec-number&gt;85&lt;/rec-number&gt;&lt;foreign-keys&gt;&lt;key app="EN" db-id="evxxrzas9vped8e5xeb5zdr9e0evp9eazsfs" timestamp="1540633701"&gt;85&lt;/key&gt;&lt;/foreign-keys&gt;&lt;ref-type name="Book"&gt;6&lt;/ref-type&gt;&lt;contributors&gt;&lt;authors&gt;&lt;author&gt;Ziska, Lewis H&lt;/author&gt;&lt;author&gt;Dukes, Jeffrey&lt;/author&gt;&lt;author&gt;Dukes, Jeffrey S&lt;/author&gt;&lt;/authors&gt;&lt;/contributors&gt;&lt;titles&gt;&lt;title&gt;Weed biology and climate change&lt;/title&gt;&lt;/titles&gt;&lt;dates&gt;&lt;year&gt;2011&lt;/year&gt;&lt;/dates&gt;&lt;publisher&gt;John Wiley &amp;amp; Sons&lt;/publisher&gt;&lt;isbn&gt;0813814170&lt;/isbn&gt;&lt;urls&gt;&lt;/urls&gt;&lt;/record&gt;&lt;/Cite&gt;&lt;/EndNote&gt;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(Ziska </w:t>
      </w:r>
      <w:r w:rsidR="007961A1"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2011)</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They represent </w:t>
      </w:r>
      <w:r w:rsidRPr="00375270">
        <w:rPr>
          <w:rFonts w:ascii="Times New Roman" w:hAnsi="Times New Roman" w:cs="Times New Roman"/>
          <w:sz w:val="24"/>
          <w:szCs w:val="24"/>
        </w:rPr>
        <w:lastRenderedPageBreak/>
        <w:t>significant potential yield losses of up to 34%: pathogens and animal pests (the two next biggest threats) when combined, generate the same loss potential</w:t>
      </w:r>
      <w:ins w:id="27" w:author="james lambert" w:date="2019-04-03T16:39:00Z">
        <w:r w:rsidR="00214B11">
          <w:rPr>
            <w:rFonts w:ascii="Times New Roman" w:hAnsi="Times New Roman" w:cs="Times New Roman"/>
            <w:sz w:val="24"/>
            <w:szCs w:val="24"/>
          </w:rPr>
          <w:t xml:space="preserve">, with various </w:t>
        </w:r>
        <w:r w:rsidR="001200BF">
          <w:rPr>
            <w:rFonts w:ascii="Times New Roman" w:hAnsi="Times New Roman" w:cs="Times New Roman"/>
            <w:sz w:val="24"/>
            <w:szCs w:val="24"/>
          </w:rPr>
          <w:t>environmental variables accounting for the remaining 36%</w:t>
        </w:r>
      </w:ins>
      <w:r w:rsidRPr="00375270">
        <w:rPr>
          <w:rFonts w:ascii="Times New Roman" w:hAnsi="Times New Roman" w:cs="Times New Roman"/>
          <w:sz w:val="24"/>
          <w:szCs w:val="24"/>
        </w:rPr>
        <w:t xml:space="preserve">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&lt;EndNote&gt;&lt;Cite&gt;&lt;Author&gt;Cousens&lt;/Author&gt;&lt;Year&gt;1985&lt;/Year&gt;&lt;RecNum&gt;86&lt;/RecNum&gt;&lt;DisplayText&gt;(Cousens, 1985)&lt;/DisplayText&gt;&lt;record&gt;&lt;rec-number&gt;86&lt;/rec-number&gt;&lt;foreign-keys&gt;&lt;key app="EN" db-id="evxxrzas9vped8e5xeb5zdr9e0evp9eazsfs" timestamp="1540633735"&gt;86&lt;/key&gt;&lt;/foreign-keys&gt;&lt;ref-type name="Journal Article"&gt;17&lt;/ref-type&gt;&lt;contributors&gt;&lt;authors&gt;&lt;author&gt;Cousens, Roger&lt;/author&gt;&lt;/authors&gt;&lt;/contributors&gt;&lt;titles&gt;&lt;title&gt;A simple model relating yield loss to weed density&lt;/title&gt;&lt;secondary-title&gt;Annals of applied biology&lt;/secondary-title&gt;&lt;/titles&gt;&lt;periodical&gt;&lt;full-title&gt;Annals of applied Biology&lt;/full-title&gt;&lt;/periodical&gt;&lt;pages&gt;239-252&lt;/pages&gt;&lt;volume&gt;107&lt;/volume&gt;&lt;number&gt;2&lt;/number&gt;&lt;dates&gt;&lt;year&gt;1985&lt;/year&gt;&lt;/dates&gt;&lt;isbn&gt;0003-4746&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(Cousens, 1985)</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The most direct ways for weeds to affect crops are via competition, increased production costs or reduced crop quality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&lt;EndNote&gt;&lt;Cite&gt;&lt;Author&gt;Zimdahl&lt;/Author&gt;&lt;Year&gt;2018&lt;/Year&gt;&lt;RecNum&gt;87&lt;/RecNum&gt;&lt;DisplayText&gt;(Zimdahl, 2018)&lt;/DisplayText&gt;&lt;record&gt;&lt;rec-number&gt;87&lt;/rec-number&gt;&lt;foreign-keys&gt;&lt;key app="EN" db-id="evxxrzas9vped8e5xeb5zdr9e0evp9eazsfs" timestamp="1540633842"&gt;87&lt;/key&gt;&lt;/foreign-keys&gt;&lt;ref-type name="Book"&gt;6&lt;/ref-type&gt;&lt;contributors&gt;&lt;authors&gt;&lt;author&gt;Zimdahl, Robert L&lt;/author&gt;&lt;/authors&gt;&lt;/contributors&gt;&lt;titles&gt;&lt;title&gt;Fundamentals of weed science&lt;/title&gt;&lt;/titles&gt;&lt;dates&gt;&lt;year&gt;2018&lt;/year&gt;&lt;/dates&gt;&lt;publisher&gt;Academic Press&lt;/publisher&gt;&lt;isbn&gt;0128111445&lt;/isbn&gt;&lt;urls&gt;&lt;/urls&gt;&lt;/record&gt;&lt;/Cite&gt;&lt;/EndNote&gt;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(Zimdahl, 2018)</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Baker (1956) identified the key characteristics that would make the ‘ideal’ weed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&lt;EndNote&gt;&lt;Cite&gt;&lt;Author&gt;Baker&lt;/Author&gt;&lt;Year&gt;1965&lt;/Year&gt;&lt;RecNum&gt;89&lt;/RecNum&gt;&lt;DisplayText&gt;(Baker, 1965)&lt;/DisplayText&gt;&lt;record&gt;&lt;rec-number&gt;89&lt;/rec-number&gt;&lt;foreign-keys&gt;&lt;key app="EN" db-id="evxxrzas9vped8e5xeb5zdr9e0evp9eazsfs" timestamp="1540634305"&gt;89&lt;/key&gt;&lt;/foreign-keys&gt;&lt;ref-type name="Journal Article"&gt;17&lt;/ref-type&gt;&lt;contributors&gt;&lt;authors&gt;&lt;author&gt;Baker, Herbert G&lt;/author&gt;&lt;/authors&gt;&lt;/contributors&gt;&lt;titles&gt;&lt;title&gt;Characteristics and modes of origin of weeds&lt;/title&gt;&lt;secondary-title&gt;Characteristics and modes of origin of weeds.&lt;/secondary-title&gt;&lt;/titles&gt;&lt;periodical&gt;&lt;full-title&gt;Characteristics and modes of origin of weeds.&lt;/full-title&gt;&lt;/periodical&gt;&lt;pages&gt;147-72&lt;/pages&gt;&lt;dates&gt;&lt;year&gt;1965&lt;/year&gt;&lt;/dates&gt;&lt;urls&gt;&lt;/urls&gt;&lt;/record&gt;&lt;/Cite&gt;&lt;/EndNote&gt;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(Baker, 1965)</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These included rapid vegetative growth and the ability to germinate, grow and reproduce under a wide range of environmental conditions following periods of dormancy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&lt;EndNote&gt;&lt;Cite&gt;&lt;Author&gt;Booth&lt;/Author&gt;&lt;Year&gt;2003&lt;/Year&gt;&lt;RecNum&gt;88&lt;/RecNum&gt;&lt;DisplayText&gt;(Booth et al., 2003)&lt;/DisplayText&gt;&lt;record&gt;&lt;rec-number&gt;88&lt;/rec-number&gt;&lt;foreign-keys&gt;&lt;key app="EN" db-id="evxxrzas9vped8e5xeb5zdr9e0evp9eazsfs" timestamp="1540634125"&gt;88&lt;/key&gt;&lt;/foreign-keys&gt;&lt;ref-type name="Book"&gt;6&lt;/ref-type&gt;&lt;contributors&gt;&lt;authors&gt;&lt;author&gt;Booth, Barbara D&lt;/author&gt;&lt;author&gt;Murphy, Stephen D&lt;/author&gt;&lt;author&gt;Swanton, Clarence J&lt;/author&gt;&lt;/authors&gt;&lt;/contributors&gt;&lt;titles&gt;&lt;title&gt;Weed ecology in natural and agricultural systems&lt;/title&gt;&lt;/titles&gt;&lt;dates&gt;&lt;year&gt;2003&lt;/year&gt;&lt;/dates&gt;&lt;publisher&gt;CABI Pub.&lt;/publisher&gt;&lt;urls&gt;&lt;/urls&gt;&lt;/record&gt;&lt;/Cite&gt;&lt;/EndNote&gt;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(Booth </w:t>
      </w:r>
      <w:r w:rsidR="007961A1"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2003)</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w:t>
      </w:r>
      <w:r w:rsidR="00723867">
        <w:rPr>
          <w:rFonts w:ascii="Times New Roman" w:hAnsi="Times New Roman" w:cs="Times New Roman"/>
          <w:sz w:val="24"/>
          <w:szCs w:val="24"/>
        </w:rPr>
        <w:t xml:space="preserve"> </w:t>
      </w:r>
    </w:p>
    <w:p w14:paraId="36E5975D" w14:textId="18EBBC65" w:rsidR="002F0559" w:rsidRPr="00375270" w:rsidRDefault="002F0559" w:rsidP="002F0559">
      <w:pPr>
        <w:spacing w:line="480" w:lineRule="auto"/>
        <w:jc w:val="both"/>
        <w:rPr>
          <w:rFonts w:ascii="Times New Roman" w:hAnsi="Times New Roman" w:cs="Times New Roman"/>
          <w:sz w:val="24"/>
          <w:szCs w:val="24"/>
        </w:rPr>
      </w:pPr>
      <w:r w:rsidRPr="00375270">
        <w:rPr>
          <w:rFonts w:ascii="Times New Roman" w:hAnsi="Times New Roman" w:cs="Times New Roman"/>
          <w:sz w:val="24"/>
          <w:szCs w:val="24"/>
        </w:rPr>
        <w:tab/>
        <w:t xml:space="preserve">The most significant weed threatening UK arable crop production is </w:t>
      </w:r>
      <w:bookmarkStart w:id="28" w:name="_Hlk529367252"/>
      <w:r w:rsidRPr="00375270">
        <w:rPr>
          <w:rFonts w:ascii="Times New Roman" w:hAnsi="Times New Roman" w:cs="Times New Roman"/>
          <w:i/>
          <w:sz w:val="24"/>
          <w:szCs w:val="24"/>
        </w:rPr>
        <w:t>Alopecurus myosuroides</w:t>
      </w:r>
      <w:r w:rsidRPr="00375270">
        <w:rPr>
          <w:rFonts w:ascii="Times New Roman" w:hAnsi="Times New Roman" w:cs="Times New Roman"/>
          <w:sz w:val="24"/>
          <w:szCs w:val="24"/>
        </w:rPr>
        <w:t xml:space="preserve"> </w:t>
      </w:r>
      <w:bookmarkEnd w:id="28"/>
      <w:proofErr w:type="spellStart"/>
      <w:r w:rsidRPr="00375270">
        <w:rPr>
          <w:rFonts w:ascii="Times New Roman" w:hAnsi="Times New Roman" w:cs="Times New Roman"/>
          <w:sz w:val="24"/>
          <w:szCs w:val="24"/>
        </w:rPr>
        <w:t>Huds</w:t>
      </w:r>
      <w:proofErr w:type="spellEnd"/>
      <w:r w:rsidRPr="00375270">
        <w:rPr>
          <w:rFonts w:ascii="Times New Roman" w:hAnsi="Times New Roman" w:cs="Times New Roman"/>
          <w:sz w:val="24"/>
          <w:szCs w:val="24"/>
        </w:rPr>
        <w:t xml:space="preserve">. (black-grass). It is also found extensively throughout Europe and shows many traits of the “ideal” weed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&lt;EndNote&gt;&lt;Cite&gt;&lt;Author&gt;Twining&lt;/Author&gt;&lt;Year&gt;2009&lt;/Year&gt;&lt;RecNum&gt;90&lt;/RecNum&gt;&lt;DisplayText&gt;(Twining and Clarke, 2009)&lt;/DisplayText&gt;&lt;record&gt;&lt;rec-number&gt;90&lt;/rec-number&gt;&lt;foreign-keys&gt;&lt;key app="EN" db-id="evxxrzas9vped8e5xeb5zdr9e0evp9eazsfs" timestamp="1540634377"&gt;90&lt;/key&gt;&lt;/foreign-keys&gt;&lt;ref-type name="Journal Article"&gt;17&lt;/ref-type&gt;&lt;contributors&gt;&lt;authors&gt;&lt;author&gt;Twining, Susan&lt;/author&gt;&lt;author&gt;Clarke, James&lt;/author&gt;&lt;/authors&gt;&lt;/contributors&gt;&lt;titles&gt;&lt;title&gt;Future of UK winter oilseed rape production&lt;/title&gt;&lt;secondary-title&gt;Crop Protection Association Agricultural Industries Confederation: ADAS&lt;/secondary-title&gt;&lt;/titles&gt;&lt;periodical&gt;&lt;full-title&gt;Crop Protection Association Agricultural Industries Confederation: ADAS&lt;/full-title&gt;&lt;/periodical&gt;&lt;volume&gt;14&lt;/volume&gt;&lt;dates&gt;&lt;year&gt;2009&lt;/year&gt;&lt;/dates&gt;&lt;urls&gt;&lt;/urls&gt;&lt;/record&gt;&lt;/Cite&gt;&lt;/EndNote&gt;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(Twining and Clarke, 2009)</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Data from the Black-Grass Research </w:t>
      </w:r>
      <w:ins w:id="29" w:author="james lambert" w:date="2019-03-29T18:20:00Z">
        <w:r w:rsidR="003F6D8F">
          <w:rPr>
            <w:rFonts w:ascii="Times New Roman" w:hAnsi="Times New Roman" w:cs="Times New Roman"/>
            <w:sz w:val="24"/>
            <w:szCs w:val="24"/>
          </w:rPr>
          <w:t>I</w:t>
        </w:r>
      </w:ins>
      <w:del w:id="30" w:author="james lambert" w:date="2019-03-29T18:20:00Z">
        <w:r w:rsidRPr="00375270" w:rsidDel="003F6D8F">
          <w:rPr>
            <w:rFonts w:ascii="Times New Roman" w:hAnsi="Times New Roman" w:cs="Times New Roman"/>
            <w:sz w:val="24"/>
            <w:szCs w:val="24"/>
          </w:rPr>
          <w:delText>i</w:delText>
        </w:r>
      </w:del>
      <w:r w:rsidRPr="00375270">
        <w:rPr>
          <w:rFonts w:ascii="Times New Roman" w:hAnsi="Times New Roman" w:cs="Times New Roman"/>
          <w:sz w:val="24"/>
          <w:szCs w:val="24"/>
        </w:rPr>
        <w:t xml:space="preserve">nitiative (BGRI) shows that the weed was found in 88% of all </w:t>
      </w:r>
      <w:ins w:id="31" w:author="james lambert" w:date="2019-04-03T16:40:00Z">
        <w:r w:rsidR="001200BF">
          <w:rPr>
            <w:rFonts w:ascii="Times New Roman" w:hAnsi="Times New Roman" w:cs="Times New Roman"/>
            <w:sz w:val="24"/>
            <w:szCs w:val="24"/>
          </w:rPr>
          <w:t xml:space="preserve">20 x 2m </w:t>
        </w:r>
      </w:ins>
      <w:r w:rsidRPr="00375270">
        <w:rPr>
          <w:rFonts w:ascii="Times New Roman" w:hAnsi="Times New Roman" w:cs="Times New Roman"/>
          <w:sz w:val="24"/>
          <w:szCs w:val="24"/>
        </w:rPr>
        <w:t xml:space="preserve">plots surveyed, with significantly higher numbers in the south than the north of the UK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&lt;EndNote&gt;&lt;Cite&gt;&lt;Author&gt;Hicks&lt;/Author&gt;&lt;Year&gt;2018&lt;/Year&gt;&lt;RecNum&gt;19&lt;/RecNum&gt;&lt;DisplayText&gt;(Hicks et al., 2018)&lt;/DisplayText&gt;&lt;record&gt;&lt;rec-number&gt;19&lt;/rec-number&gt;&lt;foreign-keys&gt;&lt;key app="EN" db-id="evxxrzas9vped8e5xeb5zdr9e0evp9eazsfs" timestamp="1539008790"&gt;19&lt;/key&gt;&lt;/foreign-keys&gt;&lt;ref-type name="Journal Article"&gt;17&lt;/ref-type&gt;&lt;contributors&gt;&lt;authors&gt;&lt;author&gt;Hicks, Helen L&lt;/author&gt;&lt;author&gt;Comont, David&lt;/author&gt;&lt;author&gt;Coutts, Shaun R&lt;/author&gt;&lt;author&gt;Crook, Laura&lt;/author&gt;&lt;author&gt;Hull, Richard&lt;/author&gt;&lt;author&gt;Norris, Ken&lt;/author&gt;&lt;author&gt;Neve, Paul&lt;/author&gt;&lt;author&gt;Childs, Dylan Z&lt;/author&gt;&lt;author&gt;Freckleton, Robert P&lt;/author&gt;&lt;/authors&gt;&lt;/contributors&gt;&lt;titles&gt;&lt;title&gt;The factors driving evolved herbicide resistance at a national scale&lt;/title&gt;&lt;secondary-title&gt;Nature ecology &amp;amp; evolution&lt;/secondary-title&gt;&lt;/titles&gt;&lt;periodical&gt;&lt;full-title&gt;Nature ecology &amp;amp; evolution&lt;/full-title&gt;&lt;/periodical&gt;&lt;pages&gt;529&lt;/pages&gt;&lt;volume&gt;2&lt;/volume&gt;&lt;number&gt;3&lt;/number&gt;&lt;dates&gt;&lt;year&gt;2018&lt;/year&gt;&lt;/dates&gt;&lt;isbn&gt;2397-334X&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(Hicks </w:t>
      </w:r>
      <w:r w:rsidR="007961A1"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2018)</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This mirrors the pattern of arable crop cultivation in the UK. However, climate change predictions indicate an extension of the northern range of black-grass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&lt;EndNote&gt;&lt;Cite&gt;&lt;Author&gt;Asseng&lt;/Author&gt;&lt;Year&gt;2013&lt;/Year&gt;&lt;RecNum&gt;91&lt;/RecNum&gt;&lt;DisplayText&gt;(Asseng et al., 2013, Stratonovitch et al., 2012)&lt;/DisplayText&gt;&lt;record&gt;&lt;rec-number&gt;91&lt;/rec-number&gt;&lt;foreign-keys&gt;&lt;key app="EN" db-id="evxxrzas9vped8e5xeb5zdr9e0evp9eazsfs" timestamp="1540634438"&gt;91&lt;/key&gt;&lt;/foreign-keys&gt;&lt;ref-type name="Journal Article"&gt;17&lt;/ref-type&gt;&lt;contributors&gt;&lt;authors&gt;&lt;author&gt;Asseng, Senthold&lt;/author&gt;&lt;author&gt;Ewert, Frank&lt;/author&gt;&lt;author&gt;Rosenzweig, Cynthia&lt;/author&gt;&lt;author&gt;Jones, JW&lt;/author&gt;&lt;author&gt;Hatfield, JL&lt;/author&gt;&lt;author&gt;Ruane, AC&lt;/author&gt;&lt;author&gt;Boote, Kenneth J&lt;/author&gt;&lt;author&gt;Thorburn, Peter J&lt;/author&gt;&lt;author&gt;Rötter, Reimund P&lt;/author&gt;&lt;author&gt;Cammarano, Dominic&lt;/author&gt;&lt;/authors&gt;&lt;/contributors&gt;&lt;titles&gt;&lt;title&gt;Uncertainty in simulating wheat yields under climate change&lt;/title&gt;&lt;secondary-title&gt;Nature Climate Change&lt;/secondary-title&gt;&lt;/titles&gt;&lt;periodical&gt;&lt;full-title&gt;Nature Climate Change&lt;/full-title&gt;&lt;/periodical&gt;&lt;pages&gt;827&lt;/pages&gt;&lt;volume&gt;3&lt;/volume&gt;&lt;number&gt;9&lt;/number&gt;&lt;dates&gt;&lt;year&gt;2013&lt;/year&gt;&lt;/dates&gt;&lt;isbn&gt;1758-6798&lt;/isbn&gt;&lt;urls&gt;&lt;/urls&gt;&lt;/record&gt;&lt;/Cite&gt;&lt;Cite&gt;&lt;Author&gt;Stratonovitch&lt;/Author&gt;&lt;Year&gt;2012&lt;/Year&gt;&lt;RecNum&gt;92&lt;/RecNum&gt;&lt;record&gt;&lt;rec-number&gt;92&lt;/rec-number&gt;&lt;foreign-keys&gt;&lt;key app="EN" db-id="evxxrzas9vped8e5xeb5zdr9e0evp9eazsfs" timestamp="1540634472"&gt;92&lt;/key&gt;&lt;/foreign-keys&gt;&lt;ref-type name="Journal Article"&gt;17&lt;/ref-type&gt;&lt;contributors&gt;&lt;authors&gt;&lt;author&gt;Stratonovitch, Pierre&lt;/author&gt;&lt;author&gt;Storkey, Jonathan&lt;/author&gt;&lt;author&gt;Semenov, Mikhail A&lt;/author&gt;&lt;/authors&gt;&lt;/contributors&gt;&lt;titles&gt;&lt;title&gt;A process‐based approach to modelling impacts of climate change on the damage niche of an agricultural weed&lt;/title&gt;&lt;secondary-title&gt;Global Change Biology&lt;/secondary-title&gt;&lt;/titles&gt;&lt;periodical&gt;&lt;full-title&gt;Global Change Biology&lt;/full-title&gt;&lt;/periodical&gt;&lt;pages&gt;2071-2080&lt;/pages&gt;&lt;volume&gt;18&lt;/volume&gt;&lt;number&gt;6&lt;/number&gt;&lt;dates&gt;&lt;year&gt;2012&lt;/year&gt;&lt;/dates&gt;&lt;isbn&gt;1354-1013&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(Asseng </w:t>
      </w:r>
      <w:r w:rsidR="007961A1"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xml:space="preserve">., 2013, Stratonovitch </w:t>
      </w:r>
      <w:r w:rsidR="007961A1"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2012)</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with (</w:t>
      </w:r>
      <w:proofErr w:type="spellStart"/>
      <w:r w:rsidR="00840DAD" w:rsidRPr="00840DAD">
        <w:rPr>
          <w:rFonts w:ascii="Times New Roman" w:hAnsi="Times New Roman" w:cs="Times New Roman"/>
          <w:sz w:val="24"/>
          <w:szCs w:val="24"/>
        </w:rPr>
        <w:t>Comont</w:t>
      </w:r>
      <w:proofErr w:type="spellEnd"/>
      <w:r w:rsidR="004822DD">
        <w:rPr>
          <w:rFonts w:ascii="Times New Roman" w:hAnsi="Times New Roman" w:cs="Times New Roman"/>
          <w:sz w:val="24"/>
          <w:szCs w:val="24"/>
        </w:rPr>
        <w:t xml:space="preserve"> </w:t>
      </w:r>
      <w:r w:rsidR="004822DD">
        <w:rPr>
          <w:rFonts w:ascii="Times New Roman" w:hAnsi="Times New Roman" w:cs="Times New Roman"/>
          <w:i/>
          <w:sz w:val="24"/>
          <w:szCs w:val="24"/>
        </w:rPr>
        <w:t xml:space="preserve">et </w:t>
      </w:r>
      <w:r w:rsidR="004822DD" w:rsidRPr="004822DD">
        <w:rPr>
          <w:rFonts w:ascii="Times New Roman" w:hAnsi="Times New Roman" w:cs="Times New Roman"/>
          <w:sz w:val="24"/>
          <w:szCs w:val="24"/>
        </w:rPr>
        <w:t>al</w:t>
      </w:r>
      <w:r w:rsidR="004822DD">
        <w:rPr>
          <w:rFonts w:ascii="Times New Roman" w:hAnsi="Times New Roman" w:cs="Times New Roman"/>
          <w:sz w:val="24"/>
          <w:szCs w:val="24"/>
        </w:rPr>
        <w:t>., 2019)</w:t>
      </w:r>
      <w:r w:rsidRPr="00375270">
        <w:rPr>
          <w:rFonts w:ascii="Times New Roman" w:hAnsi="Times New Roman" w:cs="Times New Roman"/>
          <w:sz w:val="24"/>
          <w:szCs w:val="24"/>
        </w:rPr>
        <w:t xml:space="preserve"> showing frequent occurrences in locations in which the weed has been historically absent.</w:t>
      </w:r>
      <w:r w:rsidR="00723867">
        <w:rPr>
          <w:rFonts w:ascii="Times New Roman" w:hAnsi="Times New Roman" w:cs="Times New Roman"/>
          <w:sz w:val="24"/>
          <w:szCs w:val="24"/>
        </w:rPr>
        <w:t xml:space="preserve"> </w:t>
      </w:r>
      <w:r w:rsidRPr="00375270">
        <w:rPr>
          <w:rFonts w:ascii="Times New Roman" w:hAnsi="Times New Roman" w:cs="Times New Roman"/>
          <w:sz w:val="24"/>
          <w:szCs w:val="24"/>
        </w:rPr>
        <w:t>The growth cycle of black-grass coincides with that of most common arable crops resulting in competition and consequent yield loss</w:t>
      </w:r>
      <w:ins w:id="32" w:author="james lambert" w:date="2019-04-03T16:42:00Z">
        <w:r w:rsidR="001200BF">
          <w:rPr>
            <w:rFonts w:ascii="Times New Roman" w:hAnsi="Times New Roman" w:cs="Times New Roman"/>
            <w:sz w:val="24"/>
            <w:szCs w:val="24"/>
          </w:rPr>
          <w:t xml:space="preserve"> (5%-50%)</w:t>
        </w:r>
      </w:ins>
      <w:r w:rsidRPr="00375270">
        <w:rPr>
          <w:rFonts w:ascii="Times New Roman" w:hAnsi="Times New Roman" w:cs="Times New Roman"/>
          <w:sz w:val="24"/>
          <w:szCs w:val="24"/>
        </w:rPr>
        <w:t xml:space="preserve">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&lt;EndNote&gt;&lt;Cite&gt;&lt;Author&gt;Colbach&lt;/Author&gt;&lt;Year&gt;2006&lt;/Year&gt;&lt;RecNum&gt;93&lt;/RecNum&gt;&lt;DisplayText&gt;(Colbach et al., 2006)&lt;/DisplayText&gt;&lt;record&gt;&lt;rec-number&gt;93&lt;/rec-number&gt;&lt;foreign-keys&gt;&lt;key app="EN" db-id="evxxrzas9vped8e5xeb5zdr9e0evp9eazsfs" timestamp="1540634508"&gt;93&lt;/key&gt;&lt;/foreign-keys&gt;&lt;ref-type name="Journal Article"&gt;17&lt;/ref-type&gt;&lt;contributors&gt;&lt;authors&gt;&lt;author&gt;Colbach, N&lt;/author&gt;&lt;author&gt;Dürr, C&lt;/author&gt;&lt;author&gt;Roger-Estrade, J&lt;/author&gt;&lt;author&gt;Chauvel, B&lt;/author&gt;&lt;author&gt;Caneill, J&lt;/author&gt;&lt;/authors&gt;&lt;/contributors&gt;&lt;titles&gt;&lt;title&gt;AlomySys: Modelling black-grass (Alopecurus myosuroides Huds.) germination and emergence, in interaction with seed characteristics, tillage and soil climate: I. Construction&lt;/title&gt;&lt;secondary-title&gt;European Journal of Agronomy&lt;/secondary-title&gt;&lt;/titles&gt;&lt;periodical&gt;&lt;full-title&gt;European Journal of Agronomy&lt;/full-title&gt;&lt;/periodical&gt;&lt;pages&gt;95-112&lt;/pages&gt;&lt;volume&gt;24&lt;/volume&gt;&lt;number&gt;2&lt;/number&gt;&lt;dates&gt;&lt;year&gt;2006&lt;/year&gt;&lt;/dates&gt;&lt;isbn&gt;1161-0301&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(Colbach </w:t>
      </w:r>
      <w:r w:rsidR="007961A1"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2006)</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Prior to </w:t>
      </w:r>
      <w:del w:id="33" w:author="james lambert" w:date="2019-03-30T09:29:00Z">
        <w:r w:rsidRPr="00375270" w:rsidDel="00AD2348">
          <w:rPr>
            <w:rFonts w:ascii="Times New Roman" w:hAnsi="Times New Roman" w:cs="Times New Roman"/>
            <w:sz w:val="24"/>
            <w:szCs w:val="24"/>
          </w:rPr>
          <w:delText xml:space="preserve">cultivation </w:delText>
        </w:r>
      </w:del>
      <w:ins w:id="34" w:author="james lambert" w:date="2019-03-30T09:29:00Z">
        <w:r w:rsidR="00AD2348">
          <w:rPr>
            <w:rFonts w:ascii="Times New Roman" w:hAnsi="Times New Roman" w:cs="Times New Roman"/>
            <w:sz w:val="24"/>
            <w:szCs w:val="24"/>
          </w:rPr>
          <w:t>harvest</w:t>
        </w:r>
        <w:r w:rsidR="00AD2348" w:rsidRPr="00375270">
          <w:rPr>
            <w:rFonts w:ascii="Times New Roman" w:hAnsi="Times New Roman" w:cs="Times New Roman"/>
            <w:sz w:val="24"/>
            <w:szCs w:val="24"/>
          </w:rPr>
          <w:t xml:space="preserve"> </w:t>
        </w:r>
      </w:ins>
      <w:r w:rsidRPr="00375270">
        <w:rPr>
          <w:rFonts w:ascii="Times New Roman" w:hAnsi="Times New Roman" w:cs="Times New Roman"/>
          <w:sz w:val="24"/>
          <w:szCs w:val="24"/>
        </w:rPr>
        <w:t xml:space="preserve">of the arable crops, black-grass seeds “shatter” resulting in seed shed and dispersal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&lt;EndNote&gt;&lt;Cite&gt;&lt;Author&gt;Beckie&lt;/Author&gt;&lt;Year&gt;2000&lt;/Year&gt;&lt;RecNum&gt;148&lt;/RecNum&gt;&lt;DisplayText&gt;(Beckie et al., 2000)&lt;/DisplayText&gt;&lt;record&gt;&lt;rec-number&gt;148&lt;/rec-number&gt;&lt;foreign-keys&gt;&lt;key app="EN" db-id="evxxrzas9vped8e5xeb5zdr9e0evp9eazsfs" timestamp="1541593178"&gt;148&lt;/key&gt;&lt;/foreign-keys&gt;&lt;ref-type name="Journal Article"&gt;17&lt;/ref-type&gt;&lt;contributors&gt;&lt;authors&gt;&lt;author&gt;Beckie, Hugh J&lt;/author&gt;&lt;author&gt;Heap, Ian M&lt;/author&gt;&lt;author&gt;Smeda, Reid J&lt;/author&gt;&lt;author&gt;Hall, Linda M&lt;/author&gt;&lt;/authors&gt;&lt;/contributors&gt;&lt;titles&gt;&lt;title&gt;Screening for herbicide resistance in weeds&lt;/title&gt;&lt;secondary-title&gt;Weed technology&lt;/secondary-title&gt;&lt;/titles&gt;&lt;periodical&gt;&lt;full-title&gt;Weed technology&lt;/full-title&gt;&lt;/periodical&gt;&lt;pages&gt;428-445&lt;/pages&gt;&lt;volume&gt;14&lt;/volume&gt;&lt;number&gt;2&lt;/number&gt;&lt;dates&gt;&lt;year&gt;2000&lt;/year&gt;&lt;/dates&gt;&lt;isbn&gt;0890-037X&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(Beckie </w:t>
      </w:r>
      <w:r w:rsidR="007961A1"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2000)</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w:t>
      </w:r>
    </w:p>
    <w:p w14:paraId="20EC921E" w14:textId="571ECD4D" w:rsidR="002F0559" w:rsidRPr="00375270" w:rsidRDefault="002F0559" w:rsidP="002F0559">
      <w:pPr>
        <w:spacing w:line="480" w:lineRule="auto"/>
        <w:ind w:firstLine="720"/>
        <w:jc w:val="both"/>
        <w:rPr>
          <w:rFonts w:ascii="Times New Roman" w:hAnsi="Times New Roman" w:cs="Times New Roman"/>
          <w:sz w:val="24"/>
          <w:szCs w:val="24"/>
        </w:rPr>
      </w:pPr>
      <w:r w:rsidRPr="00375270">
        <w:rPr>
          <w:rFonts w:ascii="Times New Roman" w:hAnsi="Times New Roman" w:cs="Times New Roman"/>
          <w:sz w:val="24"/>
          <w:szCs w:val="24"/>
        </w:rPr>
        <w:t xml:space="preserve">Concurrently, herbicide resistance is driving increased weed abundance at a national scale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&lt;EndNote&gt;&lt;Cite&gt;&lt;Author&gt;Hicks&lt;/Author&gt;&lt;Year&gt;2018&lt;/Year&gt;&lt;RecNum&gt;19&lt;/RecNum&gt;&lt;DisplayText&gt;(Hicks et al., 2018)&lt;/DisplayText&gt;&lt;record&gt;&lt;rec-number&gt;19&lt;/rec-number&gt;&lt;foreign-keys&gt;&lt;key app="EN" db-id="evxxrzas9vped8e5xeb5zdr9e0evp9eazsfs" timestamp="1539008790"&gt;19&lt;/key&gt;&lt;/foreign-keys&gt;&lt;ref-type name="Journal Article"&gt;17&lt;/ref-type&gt;&lt;contributors&gt;&lt;authors&gt;&lt;author&gt;Hicks, Helen L&lt;/author&gt;&lt;author&gt;Comont, David&lt;/author&gt;&lt;author&gt;Coutts, Shaun R&lt;/author&gt;&lt;author&gt;Crook, Laura&lt;/author&gt;&lt;author&gt;Hull, Richard&lt;/author&gt;&lt;author&gt;Norris, Ken&lt;/author&gt;&lt;author&gt;Neve, Paul&lt;/author&gt;&lt;author&gt;Childs, Dylan Z&lt;/author&gt;&lt;author&gt;Freckleton, Robert P&lt;/author&gt;&lt;/authors&gt;&lt;/contributors&gt;&lt;titles&gt;&lt;title&gt;The factors driving evolved herbicide resistance at a national scale&lt;/title&gt;&lt;secondary-title&gt;Nature ecology &amp;amp; evolution&lt;/secondary-title&gt;&lt;/titles&gt;&lt;periodical&gt;&lt;full-title&gt;Nature ecology &amp;amp; evolution&lt;/full-title&gt;&lt;/periodical&gt;&lt;pages&gt;529&lt;/pages&gt;&lt;volume&gt;2&lt;/volume&gt;&lt;number&gt;3&lt;/number&gt;&lt;dates&gt;&lt;year&gt;2018&lt;/year&gt;&lt;/dates&gt;&lt;isbn&gt;2397-334X&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(Hicks </w:t>
      </w:r>
      <w:r w:rsidR="007961A1"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2018)</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w:t>
      </w:r>
      <w:del w:id="35" w:author="james lambert" w:date="2019-04-03T16:45:00Z">
        <w:r w:rsidRPr="00375270" w:rsidDel="001200BF">
          <w:rPr>
            <w:rFonts w:ascii="Times New Roman" w:hAnsi="Times New Roman" w:cs="Times New Roman"/>
            <w:sz w:val="24"/>
            <w:szCs w:val="24"/>
          </w:rPr>
          <w:delText xml:space="preserve">Individual black-grass plants can produce around 110 tillers per individual </w:delText>
        </w:r>
        <w:r w:rsidRPr="00375270" w:rsidDel="001200BF">
          <w:rPr>
            <w:rFonts w:ascii="Times New Roman" w:hAnsi="Times New Roman" w:cs="Times New Roman"/>
            <w:sz w:val="24"/>
            <w:szCs w:val="24"/>
          </w:rPr>
          <w:fldChar w:fldCharType="begin"/>
        </w:r>
        <w:r w:rsidRPr="00375270" w:rsidDel="001200BF">
          <w:rPr>
            <w:rFonts w:ascii="Times New Roman" w:hAnsi="Times New Roman" w:cs="Times New Roman"/>
            <w:sz w:val="24"/>
            <w:szCs w:val="24"/>
          </w:rPr>
          <w:delInstrText xml:space="preserve"> ADDIN EN.CITE &lt;EndNote&gt;&lt;Cite&gt;&lt;Author&gt;Chauvel&lt;/Author&gt;&lt;Year&gt;2005&lt;/Year&gt;&lt;RecNum&gt;94&lt;/RecNum&gt;&lt;DisplayText&gt;(Chauvel et al., 2005)&lt;/DisplayText&gt;&lt;record&gt;&lt;rec-number&gt;94&lt;/rec-number&gt;&lt;foreign-keys&gt;&lt;key app="EN" db-id="evxxrzas9vped8e5xeb5zdr9e0evp9eazsfs" timestamp="1540634568"&gt;94&lt;/key&gt;&lt;/foreign-keys&gt;&lt;ref-type name="Journal Article"&gt;17&lt;/ref-type&gt;&lt;contributors&gt;&lt;authors&gt;&lt;author&gt;Chauvel, B&lt;/author&gt;&lt;author&gt;Guillemin, JP&lt;/author&gt;&lt;author&gt;Letouzé, A&lt;/author&gt;&lt;/authors&gt;&lt;/contributors&gt;&lt;titles&gt;&lt;title&gt;Effect of intra-specific competition on development and growth of Alopecums myosuroides Hudson&lt;/title&gt;&lt;secondary-title&gt;European journal of agronomy&lt;/secondary-title&gt;&lt;/titles&gt;&lt;periodical&gt;&lt;full-title&gt;European Journal of Agronomy&lt;/full-title&gt;&lt;/periodical&gt;&lt;pages&gt;301-308&lt;/pages&gt;&lt;volume&gt;22&lt;/volume&gt;&lt;number&gt;3&lt;/number&gt;&lt;dates&gt;&lt;year&gt;2005&lt;/year&gt;&lt;/dates&gt;&lt;isbn&gt;1161-0301&lt;/isbn&gt;&lt;urls&gt;&lt;/urls&gt;&lt;/record&gt;&lt;/Cite&gt;&lt;/EndNote&gt;</w:delInstrText>
        </w:r>
        <w:r w:rsidRPr="00375270" w:rsidDel="001200BF">
          <w:rPr>
            <w:rFonts w:ascii="Times New Roman" w:hAnsi="Times New Roman" w:cs="Times New Roman"/>
            <w:sz w:val="24"/>
            <w:szCs w:val="24"/>
          </w:rPr>
          <w:fldChar w:fldCharType="separate"/>
        </w:r>
        <w:r w:rsidRPr="00375270" w:rsidDel="001200BF">
          <w:rPr>
            <w:rFonts w:ascii="Times New Roman" w:hAnsi="Times New Roman" w:cs="Times New Roman"/>
            <w:noProof/>
            <w:sz w:val="24"/>
            <w:szCs w:val="24"/>
          </w:rPr>
          <w:delText>(Chauvel et al., 2005)</w:delText>
        </w:r>
        <w:r w:rsidRPr="00375270" w:rsidDel="001200BF">
          <w:rPr>
            <w:rFonts w:ascii="Times New Roman" w:hAnsi="Times New Roman" w:cs="Times New Roman"/>
            <w:sz w:val="24"/>
            <w:szCs w:val="24"/>
          </w:rPr>
          <w:fldChar w:fldCharType="end"/>
        </w:r>
        <w:r w:rsidRPr="00375270" w:rsidDel="001200BF">
          <w:rPr>
            <w:rFonts w:ascii="Times New Roman" w:hAnsi="Times New Roman" w:cs="Times New Roman"/>
            <w:sz w:val="24"/>
            <w:szCs w:val="24"/>
          </w:rPr>
          <w:delText xml:space="preserve">, and tiller number is closely linked to seed production </w:delText>
        </w:r>
        <w:r w:rsidRPr="00375270" w:rsidDel="001200BF">
          <w:rPr>
            <w:rFonts w:ascii="Times New Roman" w:hAnsi="Times New Roman" w:cs="Times New Roman"/>
            <w:sz w:val="24"/>
            <w:szCs w:val="24"/>
          </w:rPr>
          <w:fldChar w:fldCharType="begin"/>
        </w:r>
        <w:r w:rsidRPr="00375270" w:rsidDel="001200BF">
          <w:rPr>
            <w:rFonts w:ascii="Times New Roman" w:hAnsi="Times New Roman" w:cs="Times New Roman"/>
            <w:sz w:val="24"/>
            <w:szCs w:val="24"/>
          </w:rPr>
          <w:delInstrText xml:space="preserve"> ADDIN EN.CITE &lt;EndNote&gt;&lt;Cite&gt;&lt;Author&gt;Maréchal&lt;/Author&gt;&lt;Year&gt;2012&lt;/Year&gt;&lt;RecNum&gt;95&lt;/RecNum&gt;&lt;DisplayText&gt;(Maréchal et al., 2012)&lt;/DisplayText&gt;&lt;record&gt;&lt;rec-number&gt;95&lt;/rec-number&gt;&lt;foreign-keys&gt;&lt;key app="EN" db-id="evxxrzas9vped8e5xeb5zdr9e0evp9eazsfs" timestamp="1540634610"&gt;95&lt;/key&gt;&lt;/foreign-keys&gt;&lt;ref-type name="Journal Article"&gt;17&lt;/ref-type&gt;&lt;contributors&gt;&lt;authors&gt;&lt;author&gt;Maréchal, Pierre-Yves&lt;/author&gt;&lt;author&gt;Henriet, François&lt;/author&gt;&lt;author&gt;Vancutsem, Françoise&lt;/author&gt;&lt;author&gt;Bodson, Bernard&lt;/author&gt;&lt;/authors&gt;&lt;/contributors&gt;&lt;titles&gt;&lt;title&gt;Ecological review of black-grass (Alopecurus myosuroides Huds.) propagation abilities in relationship with herbicide resistance&lt;/title&gt;&lt;secondary-title&gt;Biotechnologie, Agronomie, Société et Environnement= Biotechnology, Agronomy, Society and Environment [= BASE]&lt;/secondary-title&gt;&lt;/titles&gt;&lt;periodical&gt;&lt;full-title&gt;Biotechnologie, Agronomie, Société et Environnement= Biotechnology, Agronomy, Society and Environment [= BASE]&lt;/full-title&gt;&lt;/periodical&gt;&lt;volume&gt;16&lt;/volume&gt;&lt;number&gt;1&lt;/number&gt;&lt;dates&gt;&lt;year&gt;2012&lt;/year&gt;&lt;/dates&gt;&lt;isbn&gt;1370-6233&lt;/isbn&gt;&lt;urls&gt;&lt;/urls&gt;&lt;/record&gt;&lt;/Cite&gt;&lt;/EndNote&gt;</w:delInstrText>
        </w:r>
        <w:r w:rsidRPr="00375270" w:rsidDel="001200BF">
          <w:rPr>
            <w:rFonts w:ascii="Times New Roman" w:hAnsi="Times New Roman" w:cs="Times New Roman"/>
            <w:sz w:val="24"/>
            <w:szCs w:val="24"/>
          </w:rPr>
          <w:fldChar w:fldCharType="separate"/>
        </w:r>
        <w:r w:rsidRPr="00375270" w:rsidDel="001200BF">
          <w:rPr>
            <w:rFonts w:ascii="Times New Roman" w:hAnsi="Times New Roman" w:cs="Times New Roman"/>
            <w:noProof/>
            <w:sz w:val="24"/>
            <w:szCs w:val="24"/>
          </w:rPr>
          <w:delText>(Maréchal et al., 2012)</w:delText>
        </w:r>
        <w:r w:rsidRPr="00375270" w:rsidDel="001200BF">
          <w:rPr>
            <w:rFonts w:ascii="Times New Roman" w:hAnsi="Times New Roman" w:cs="Times New Roman"/>
            <w:sz w:val="24"/>
            <w:szCs w:val="24"/>
          </w:rPr>
          <w:fldChar w:fldCharType="end"/>
        </w:r>
        <w:r w:rsidRPr="00375270" w:rsidDel="001200BF">
          <w:rPr>
            <w:rFonts w:ascii="Times New Roman" w:hAnsi="Times New Roman" w:cs="Times New Roman"/>
            <w:sz w:val="24"/>
            <w:szCs w:val="24"/>
          </w:rPr>
          <w:delText xml:space="preserve">. </w:delText>
        </w:r>
      </w:del>
      <w:r w:rsidRPr="00375270">
        <w:rPr>
          <w:rFonts w:ascii="Times New Roman" w:hAnsi="Times New Roman" w:cs="Times New Roman"/>
          <w:sz w:val="24"/>
          <w:szCs w:val="24"/>
        </w:rPr>
        <w:t>Therefore, poor control of black-grass populations can lead to rapid increases in population</w:t>
      </w:r>
      <w:ins w:id="36" w:author="james lambert" w:date="2019-03-30T09:37:00Z">
        <w:r w:rsidR="00AD2348">
          <w:rPr>
            <w:rFonts w:ascii="Times New Roman" w:hAnsi="Times New Roman" w:cs="Times New Roman"/>
            <w:sz w:val="24"/>
            <w:szCs w:val="24"/>
          </w:rPr>
          <w:t xml:space="preserve"> </w:t>
        </w:r>
      </w:ins>
      <w:r w:rsidRPr="00375270">
        <w:rPr>
          <w:rFonts w:ascii="Times New Roman" w:hAnsi="Times New Roman" w:cs="Times New Roman"/>
          <w:sz w:val="24"/>
          <w:szCs w:val="24"/>
        </w:rPr>
        <w:t>s</w:t>
      </w:r>
      <w:ins w:id="37" w:author="james lambert" w:date="2019-03-30T09:37:00Z">
        <w:r w:rsidR="00AD2348">
          <w:rPr>
            <w:rFonts w:ascii="Times New Roman" w:hAnsi="Times New Roman" w:cs="Times New Roman"/>
            <w:sz w:val="24"/>
            <w:szCs w:val="24"/>
          </w:rPr>
          <w:t>izes</w:t>
        </w:r>
      </w:ins>
      <w:r w:rsidRPr="00375270">
        <w:rPr>
          <w:rFonts w:ascii="Times New Roman" w:hAnsi="Times New Roman" w:cs="Times New Roman"/>
          <w:sz w:val="24"/>
          <w:szCs w:val="24"/>
        </w:rPr>
        <w:t xml:space="preserve"> over time. Weeds are known to be non-uniformly distributed within fields at all observable scales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&lt;EndNote&gt;&lt;Cite&gt;&lt;Author&gt;Wilson&lt;/Author&gt;&lt;Year&gt;1991&lt;/Year&gt;&lt;RecNum&gt;96&lt;/RecNum&gt;&lt;DisplayText&gt;(Wilson and Brain, 1991, Nordmeyer, 2006)&lt;/DisplayText&gt;&lt;record&gt;&lt;rec-number&gt;96&lt;/rec-number&gt;&lt;foreign-keys&gt;&lt;key app="EN" db-id="evxxrzas9vped8e5xeb5zdr9e0evp9eazsfs" timestamp="1540799288"&gt;96&lt;/key&gt;&lt;/foreign-keys&gt;&lt;ref-type name="Journal Article"&gt;17&lt;/ref-type&gt;&lt;contributors&gt;&lt;authors&gt;&lt;author&gt;Wilson, BJ&lt;/author&gt;&lt;author&gt;Brain, P&lt;/author&gt;&lt;/authors&gt;&lt;/contributors&gt;&lt;titles&gt;&lt;title&gt;Long‐term stability of distribution of Alopecurus myosuroides Huds. within cereal fields&lt;/title&gt;&lt;secondary-title&gt;Weed Research&lt;/secondary-title&gt;&lt;/titles&gt;&lt;periodical&gt;&lt;full-title&gt;Weed research&lt;/full-title&gt;&lt;/periodical&gt;&lt;pages&gt;367-373&lt;/pages&gt;&lt;volume&gt;31&lt;/volume&gt;&lt;number&gt;6&lt;/number&gt;&lt;dates&gt;&lt;year&gt;1991&lt;/year&gt;&lt;/dates&gt;&lt;isbn&gt;0043-1737&lt;/isbn&gt;&lt;urls&gt;&lt;/urls&gt;&lt;/record&gt;&lt;/Cite&gt;&lt;Cite&gt;&lt;Author&gt;Nordmeyer&lt;/Author&gt;&lt;Year&gt;2006&lt;/Year&gt;&lt;RecNum&gt;97&lt;/RecNum&gt;&lt;record&gt;&lt;rec-number&gt;97&lt;/rec-number&gt;&lt;foreign-keys&gt;&lt;key app="EN" db-id="evxxrzas9vped8e5xeb5zdr9e0evp9eazsfs" timestamp="1540799342"&gt;97&lt;/key&gt;&lt;/foreign-keys&gt;&lt;ref-type name="Journal Article"&gt;17&lt;/ref-type&gt;&lt;contributors&gt;&lt;authors&gt;&lt;author&gt;Nordmeyer, Henning&lt;/author&gt;&lt;/authors&gt;&lt;/contributors&gt;&lt;titles&gt;&lt;title&gt;Patchy weed distribution and site-specific weed control in winter cereals&lt;/title&gt;&lt;secondary-title&gt;Precision Agriculture&lt;/secondary-title&gt;&lt;/titles&gt;&lt;periodical&gt;&lt;full-title&gt;Precision agriculture&lt;/full-title&gt;&lt;/periodical&gt;&lt;pages&gt;219-231&lt;/pages&gt;&lt;volume&gt;7&lt;/volume&gt;&lt;number&gt;3&lt;/number&gt;&lt;dates&gt;&lt;year&gt;2006&lt;/year&gt;&lt;/dates&gt;&lt;isbn&gt;1385-2256&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(Wilson and Brain, 1991, Nordmeyer, 2006)</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w:t>
      </w:r>
      <w:r w:rsidRPr="00375270">
        <w:rPr>
          <w:rFonts w:ascii="Times New Roman" w:hAnsi="Times New Roman" w:cs="Times New Roman"/>
          <w:sz w:val="24"/>
          <w:szCs w:val="24"/>
        </w:rPr>
        <w:lastRenderedPageBreak/>
        <w:t xml:space="preserve">Consequently, mapping the distributions of weeds in fields is a significant area of interest for crop production and food security. </w:t>
      </w:r>
    </w:p>
    <w:p w14:paraId="2EAE5FBE" w14:textId="77777777" w:rsidR="002F0559" w:rsidRPr="00375270" w:rsidDel="00963570" w:rsidRDefault="002F0559" w:rsidP="002F0559">
      <w:pPr>
        <w:spacing w:line="480" w:lineRule="auto"/>
        <w:jc w:val="both"/>
        <w:rPr>
          <w:del w:id="38" w:author="james lambert" w:date="2019-04-03T19:02:00Z"/>
          <w:rFonts w:ascii="Times New Roman" w:hAnsi="Times New Roman" w:cs="Times New Roman"/>
          <w:sz w:val="24"/>
          <w:szCs w:val="24"/>
        </w:rPr>
      </w:pPr>
    </w:p>
    <w:p w14:paraId="0B52DC8B" w14:textId="176FB485" w:rsidR="00BC30E7" w:rsidRPr="00375270" w:rsidRDefault="00BC30E7" w:rsidP="008870F3">
      <w:pPr>
        <w:rPr>
          <w:rFonts w:ascii="Times New Roman" w:hAnsi="Times New Roman" w:cs="Times New Roman"/>
          <w:b/>
          <w:sz w:val="28"/>
          <w:szCs w:val="28"/>
        </w:rPr>
      </w:pPr>
      <w:bookmarkStart w:id="39" w:name="_Toc531606514"/>
      <w:r w:rsidRPr="00375270">
        <w:rPr>
          <w:rFonts w:ascii="Times New Roman" w:hAnsi="Times New Roman" w:cs="Times New Roman"/>
          <w:b/>
          <w:sz w:val="28"/>
          <w:szCs w:val="28"/>
        </w:rPr>
        <w:t>1.2 Remote Sensing</w:t>
      </w:r>
      <w:bookmarkEnd w:id="39"/>
      <w:r w:rsidRPr="00375270">
        <w:rPr>
          <w:rFonts w:ascii="Times New Roman" w:hAnsi="Times New Roman" w:cs="Times New Roman"/>
          <w:b/>
          <w:sz w:val="28"/>
          <w:szCs w:val="28"/>
        </w:rPr>
        <w:t xml:space="preserve"> </w:t>
      </w:r>
    </w:p>
    <w:p w14:paraId="2B72A5CE" w14:textId="77777777" w:rsidR="003B13AD" w:rsidRPr="00375270" w:rsidRDefault="003B13AD" w:rsidP="002F0559">
      <w:pPr>
        <w:spacing w:line="480" w:lineRule="auto"/>
        <w:jc w:val="both"/>
        <w:rPr>
          <w:rFonts w:ascii="Times New Roman" w:hAnsi="Times New Roman" w:cs="Times New Roman"/>
          <w:sz w:val="24"/>
          <w:szCs w:val="24"/>
        </w:rPr>
      </w:pPr>
    </w:p>
    <w:p w14:paraId="5CA810A4" w14:textId="2C5B458B" w:rsidR="002F0559" w:rsidRPr="00375270" w:rsidRDefault="002F0559" w:rsidP="002F0559">
      <w:pPr>
        <w:spacing w:line="480" w:lineRule="auto"/>
        <w:jc w:val="both"/>
        <w:rPr>
          <w:rFonts w:ascii="Times New Roman" w:hAnsi="Times New Roman" w:cs="Times New Roman"/>
          <w:sz w:val="24"/>
          <w:szCs w:val="24"/>
        </w:rPr>
      </w:pPr>
      <w:r w:rsidRPr="00375270">
        <w:rPr>
          <w:rFonts w:ascii="Times New Roman" w:hAnsi="Times New Roman" w:cs="Times New Roman"/>
          <w:sz w:val="24"/>
          <w:szCs w:val="24"/>
        </w:rPr>
        <w:t xml:space="preserve">Remote sensing is the detection and recording of emitted or reflected electromagnetic radiation with sensors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&lt;EndNote&gt;&lt;Cite&gt;&lt;Author&gt;Turner&lt;/Author&gt;&lt;Year&gt;2003&lt;/Year&gt;&lt;RecNum&gt;98&lt;/RecNum&gt;&lt;DisplayText&gt;(Turner et al., 2003)&lt;/DisplayText&gt;&lt;record&gt;&lt;rec-number&gt;98&lt;/rec-number&gt;&lt;foreign-keys&gt;&lt;key app="EN" db-id="evxxrzas9vped8e5xeb5zdr9e0evp9eazsfs" timestamp="1540799641"&gt;98&lt;/key&gt;&lt;/foreign-keys&gt;&lt;ref-type name="Journal Article"&gt;17&lt;/ref-type&gt;&lt;contributors&gt;&lt;authors&gt;&lt;author&gt;Turner, Woody&lt;/author&gt;&lt;author&gt;Spector, Sacha&lt;/author&gt;&lt;author&gt;Gardiner, Ned&lt;/author&gt;&lt;author&gt;Fladeland, Matthew&lt;/author&gt;&lt;author&gt;Sterling, Eleanor&lt;/author&gt;&lt;author&gt;Steininger, Marc&lt;/author&gt;&lt;/authors&gt;&lt;/contributors&gt;&lt;titles&gt;&lt;title&gt;Remote sensing for biodiversity science and conservation&lt;/title&gt;&lt;secondary-title&gt;Trends in ecology &amp;amp; evolution&lt;/secondary-title&gt;&lt;/titles&gt;&lt;periodical&gt;&lt;full-title&gt;Trends in ecology &amp;amp; evolution&lt;/full-title&gt;&lt;/periodical&gt;&lt;pages&gt;306-314&lt;/pages&gt;&lt;volume&gt;18&lt;/volume&gt;&lt;number&gt;6&lt;/number&gt;&lt;dates&gt;&lt;year&gt;2003&lt;/year&gt;&lt;/dates&gt;&lt;isbn&gt;0169-5347&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(Turner </w:t>
      </w:r>
      <w:r w:rsidR="007961A1"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2003)</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Over the past fifty years, our ability to classify and estimate changes in vegetation cover has increased. This is due to the increased availability of imagery acquired by sensors on‐board aerial and satellite based platforms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&lt;EndNote&gt;&lt;Cite&gt;&lt;Author&gt;Wulder&lt;/Author&gt;&lt;Year&gt;2006&lt;/Year&gt;&lt;RecNum&gt;99&lt;/RecNum&gt;&lt;DisplayText&gt;(Wulder and Franklin, 2006)&lt;/DisplayText&gt;&lt;record&gt;&lt;rec-number&gt;99&lt;/rec-number&gt;&lt;foreign-keys&gt;&lt;key app="EN" db-id="evxxrzas9vped8e5xeb5zdr9e0evp9eazsfs" timestamp="1540800479"&gt;99&lt;/key&gt;&lt;/foreign-keys&gt;&lt;ref-type name="Book"&gt;6&lt;/ref-type&gt;&lt;contributors&gt;&lt;authors&gt;&lt;author&gt;Wulder, Michael A&lt;/author&gt;&lt;author&gt;Franklin, Steven E&lt;/author&gt;&lt;/authors&gt;&lt;/contributors&gt;&lt;titles&gt;&lt;title&gt;Understanding forest disturbance and spatial pattern: remote sensing and GIS approaches&lt;/title&gt;&lt;/titles&gt;&lt;dates&gt;&lt;year&gt;2006&lt;/year&gt;&lt;/dates&gt;&lt;publisher&gt;CRC Press&lt;/publisher&gt;&lt;isbn&gt;1420005189&lt;/isbn&gt;&lt;urls&gt;&lt;/urls&gt;&lt;/record&gt;&lt;/Cite&gt;&lt;/EndNote&gt;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(Wulder and Franklin, 2006)</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w:t>
      </w:r>
    </w:p>
    <w:p w14:paraId="36934942" w14:textId="22F883A1" w:rsidR="002F0559" w:rsidRPr="006F2761" w:rsidRDefault="002F0559" w:rsidP="002F0559">
      <w:pPr>
        <w:spacing w:line="480" w:lineRule="auto"/>
        <w:ind w:firstLine="720"/>
        <w:jc w:val="both"/>
        <w:rPr>
          <w:ins w:id="40" w:author="james lambert" w:date="2019-04-03T17:21:00Z"/>
          <w:rFonts w:ascii="Times New Roman" w:hAnsi="Times New Roman" w:cs="Times New Roman"/>
          <w:sz w:val="24"/>
          <w:szCs w:val="24"/>
        </w:rPr>
      </w:pPr>
      <w:r w:rsidRPr="00375270">
        <w:rPr>
          <w:rFonts w:ascii="Times New Roman" w:hAnsi="Times New Roman" w:cs="Times New Roman"/>
          <w:sz w:val="24"/>
          <w:szCs w:val="24"/>
        </w:rPr>
        <w:t xml:space="preserve">There are multiple properties of a sensor, each utilise the term resolution in a different context, ‘spatial’, ‘spectral’ and ‘temporal’ resolutions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&lt;EndNote&gt;&lt;Cite&gt;&lt;Author&gt;Lillesand&lt;/Author&gt;&lt;Year&gt;2014&lt;/Year&gt;&lt;RecNum&gt;100&lt;/RecNum&gt;&lt;DisplayText&gt;(Lillesand et al., 2014)&lt;/DisplayText&gt;&lt;record&gt;&lt;rec-number&gt;100&lt;/rec-number&gt;&lt;foreign-keys&gt;&lt;key app="EN" db-id="evxxrzas9vped8e5xeb5zdr9e0evp9eazsfs" timestamp="1540800873"&gt;100&lt;/key&gt;&lt;/foreign-keys&gt;&lt;ref-type name="Book"&gt;6&lt;/ref-type&gt;&lt;contributors&gt;&lt;authors&gt;&lt;author&gt;Lillesand, Thomas&lt;/author&gt;&lt;author&gt;Kiefer, Ralph W&lt;/author&gt;&lt;author&gt;Chipman, Jonathan&lt;/author&gt;&lt;/authors&gt;&lt;/contributors&gt;&lt;titles&gt;&lt;title&gt;Remote sensing and image interpretation&lt;/title&gt;&lt;/titles&gt;&lt;dates&gt;&lt;year&gt;2014&lt;/year&gt;&lt;/dates&gt;&lt;publisher&gt;John Wiley &amp;amp; Sons&lt;/publisher&gt;&lt;isbn&gt;111834328X&lt;/isbn&gt;&lt;urls&gt;&lt;/urls&gt;&lt;/record&gt;&lt;/Cite&gt;&lt;/EndNote&gt;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(Lillesand </w:t>
      </w:r>
      <w:r w:rsidR="007961A1"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2014)</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Each type of resolution varies from sensor to sensor, and different applications of remote sensing depend on different combinations of these resolutions. Spatial resolution describes the smallest visible ground unit discernible on an image/pixel e.g. 2 meters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&lt;EndNote&gt;&lt;Cite&gt;&lt;Author&gt;Rocchini&lt;/Author&gt;&lt;Year&gt;2007&lt;/Year&gt;&lt;RecNum&gt;101&lt;/RecNum&gt;&lt;DisplayText&gt;(Rocchini, 2007)&lt;/DisplayText&gt;&lt;record&gt;&lt;rec-number&gt;101&lt;/rec-number&gt;&lt;foreign-keys&gt;&lt;key app="EN" db-id="evxxrzas9vped8e5xeb5zdr9e0evp9eazsfs" timestamp="1540801200"&gt;101&lt;/key&gt;&lt;/foreign-keys&gt;&lt;ref-type name="Journal Article"&gt;17&lt;/ref-type&gt;&lt;contributors&gt;&lt;authors&gt;&lt;author&gt;Rocchini, Duccio&lt;/author&gt;&lt;/authors&gt;&lt;/contributors&gt;&lt;titles&gt;&lt;title&gt;Effects of spatial and spectral resolution in estimating ecosystem α-diversity by satellite imagery&lt;/title&gt;&lt;secondary-title&gt;Remote sensing of Environment&lt;/secondary-title&gt;&lt;/titles&gt;&lt;periodical&gt;&lt;full-title&gt;Remote sensing of Environment&lt;/full-title&gt;&lt;/periodical&gt;&lt;pages&gt;423-434&lt;/pages&gt;&lt;volume&gt;111&lt;/volume&gt;&lt;number&gt;4&lt;/number&gt;&lt;dates&gt;&lt;year&gt;2007&lt;/year&gt;&lt;/dates&gt;&lt;isbn&gt;0034-4257&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(Rocchini, 2007)</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Spectral resolution is the ability to differentiate between spectral features along the </w:t>
      </w:r>
      <w:ins w:id="41" w:author="james lambert" w:date="2019-04-04T11:50:00Z">
        <w:r w:rsidR="00C26222">
          <w:rPr>
            <w:rFonts w:ascii="Times New Roman" w:hAnsi="Times New Roman" w:cs="Times New Roman"/>
            <w:sz w:val="24"/>
            <w:szCs w:val="24"/>
          </w:rPr>
          <w:t>E</w:t>
        </w:r>
      </w:ins>
      <w:del w:id="42" w:author="james lambert" w:date="2019-04-04T11:50:00Z">
        <w:r w:rsidRPr="00375270" w:rsidDel="00C26222">
          <w:rPr>
            <w:rFonts w:ascii="Times New Roman" w:hAnsi="Times New Roman" w:cs="Times New Roman"/>
            <w:sz w:val="24"/>
            <w:szCs w:val="24"/>
          </w:rPr>
          <w:delText>e</w:delText>
        </w:r>
      </w:del>
      <w:r w:rsidRPr="00375270">
        <w:rPr>
          <w:rFonts w:ascii="Times New Roman" w:hAnsi="Times New Roman" w:cs="Times New Roman"/>
          <w:sz w:val="24"/>
          <w:szCs w:val="24"/>
        </w:rPr>
        <w:t xml:space="preserve">lectromagnetic </w:t>
      </w:r>
      <w:ins w:id="43" w:author="james lambert" w:date="2019-04-04T11:50:00Z">
        <w:r w:rsidR="00C26222">
          <w:rPr>
            <w:rFonts w:ascii="Times New Roman" w:hAnsi="Times New Roman" w:cs="Times New Roman"/>
            <w:sz w:val="24"/>
            <w:szCs w:val="24"/>
          </w:rPr>
          <w:t>S</w:t>
        </w:r>
      </w:ins>
      <w:del w:id="44" w:author="james lambert" w:date="2019-04-04T11:50:00Z">
        <w:r w:rsidRPr="00375270" w:rsidDel="00C26222">
          <w:rPr>
            <w:rFonts w:ascii="Times New Roman" w:hAnsi="Times New Roman" w:cs="Times New Roman"/>
            <w:sz w:val="24"/>
            <w:szCs w:val="24"/>
          </w:rPr>
          <w:delText>s</w:delText>
        </w:r>
      </w:del>
      <w:r w:rsidRPr="00375270">
        <w:rPr>
          <w:rFonts w:ascii="Times New Roman" w:hAnsi="Times New Roman" w:cs="Times New Roman"/>
          <w:sz w:val="24"/>
          <w:szCs w:val="24"/>
        </w:rPr>
        <w:t>pectrum</w:t>
      </w:r>
      <w:ins w:id="45" w:author="james lambert" w:date="2019-04-04T11:50:00Z">
        <w:r w:rsidR="00C26222">
          <w:rPr>
            <w:rFonts w:ascii="Times New Roman" w:hAnsi="Times New Roman" w:cs="Times New Roman"/>
            <w:sz w:val="24"/>
            <w:szCs w:val="24"/>
          </w:rPr>
          <w:t xml:space="preserve"> (EMS)</w:t>
        </w:r>
      </w:ins>
      <w:r w:rsidRPr="00375270">
        <w:rPr>
          <w:rFonts w:ascii="Times New Roman" w:hAnsi="Times New Roman" w:cs="Times New Roman"/>
          <w:sz w:val="24"/>
          <w:szCs w:val="24"/>
        </w:rPr>
        <w:t xml:space="preserve">. The spectral resolution needed to differentiate between land and water is low, but in contrast is high when attempting to differentiate between vegetation types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&lt;EndNote&gt;&lt;Cite&gt;&lt;Author&gt;Martin&lt;/Author&gt;&lt;Year&gt;1997&lt;/Year&gt;&lt;RecNum&gt;102&lt;/RecNum&gt;&lt;DisplayText&gt;(Martin and Aber, 1997)&lt;/DisplayText&gt;&lt;record&gt;&lt;rec-number&gt;102&lt;/rec-number&gt;&lt;foreign-keys&gt;&lt;key app="EN" db-id="evxxrzas9vped8e5xeb5zdr9e0evp9eazsfs" timestamp="1540803257"&gt;102&lt;/key&gt;&lt;/foreign-keys&gt;&lt;ref-type name="Journal Article"&gt;17&lt;/ref-type&gt;&lt;contributors&gt;&lt;authors&gt;&lt;author&gt;Martin, Mary E&lt;/author&gt;&lt;author&gt;Aber, John D&lt;/author&gt;&lt;/authors&gt;&lt;/contributors&gt;&lt;titles&gt;&lt;title&gt;High spectral resolution remote sensing of forest canopy lignin, nitrogen, and ecosystem processes&lt;/title&gt;&lt;secondary-title&gt;Ecological applications&lt;/secondary-title&gt;&lt;/titles&gt;&lt;periodical&gt;&lt;full-title&gt;Ecological applications&lt;/full-title&gt;&lt;/periodical&gt;&lt;pages&gt;431-443&lt;/pages&gt;&lt;volume&gt;7&lt;/volume&gt;&lt;number&gt;2&lt;/number&gt;&lt;dates&gt;&lt;year&gt;1997&lt;/year&gt;&lt;/dates&gt;&lt;isbn&gt;1939-5582&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(Martin and Aber, 1997)</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Temporal resolution (revisit </w:t>
      </w:r>
      <w:r w:rsidRPr="006F2761">
        <w:rPr>
          <w:rFonts w:ascii="Times New Roman" w:hAnsi="Times New Roman" w:cs="Times New Roman"/>
          <w:sz w:val="24"/>
          <w:szCs w:val="24"/>
        </w:rPr>
        <w:t xml:space="preserve">time) is as a measure of how frequently images are taken of the area in question </w:t>
      </w:r>
      <w:r w:rsidRPr="006F2761">
        <w:rPr>
          <w:rFonts w:ascii="Times New Roman" w:hAnsi="Times New Roman" w:cs="Times New Roman"/>
          <w:sz w:val="24"/>
          <w:szCs w:val="24"/>
        </w:rPr>
        <w:fldChar w:fldCharType="begin"/>
      </w:r>
      <w:r w:rsidRPr="006F2761">
        <w:rPr>
          <w:rFonts w:ascii="Times New Roman" w:hAnsi="Times New Roman" w:cs="Times New Roman"/>
          <w:sz w:val="24"/>
          <w:szCs w:val="24"/>
        </w:rPr>
        <w:instrText xml:space="preserve"> ADDIN EN.CITE &lt;EndNote&gt;&lt;Cite&gt;&lt;Author&gt;Tarhan&lt;/Author&gt;&lt;Year&gt;2007&lt;/Year&gt;&lt;RecNum&gt;103&lt;/RecNum&gt;&lt;DisplayText&gt;(Tarhan, 2007)&lt;/DisplayText&gt;&lt;record&gt;&lt;rec-number&gt;103&lt;/rec-number&gt;&lt;foreign-keys&gt;&lt;key app="EN" db-id="evxxrzas9vped8e5xeb5zdr9e0evp9eazsfs" timestamp="1540803602"&gt;103&lt;/key&gt;&lt;/foreign-keys&gt;&lt;ref-type name="Journal Article"&gt;17&lt;/ref-type&gt;&lt;contributors&gt;&lt;authors&gt;&lt;author&gt;Tarhan, Çiğdem&lt;/author&gt;&lt;/authors&gt;&lt;/contributors&gt;&lt;titles&gt;&lt;title&gt;Detection of environmental and urban change using remote sensing and GIS&lt;/title&gt;&lt;/titles&gt;&lt;dates&gt;&lt;year&gt;2007&lt;/year&gt;&lt;/dates&gt;&lt;urls&gt;&lt;/urls&gt;&lt;/record&gt;&lt;/Cite&gt;&lt;/EndNote&gt;</w:instrText>
      </w:r>
      <w:r w:rsidRPr="006F2761">
        <w:rPr>
          <w:rFonts w:ascii="Times New Roman" w:hAnsi="Times New Roman" w:cs="Times New Roman"/>
          <w:sz w:val="24"/>
          <w:szCs w:val="24"/>
        </w:rPr>
        <w:fldChar w:fldCharType="separate"/>
      </w:r>
      <w:r w:rsidRPr="006F2761">
        <w:rPr>
          <w:rFonts w:ascii="Times New Roman" w:hAnsi="Times New Roman" w:cs="Times New Roman"/>
          <w:noProof/>
          <w:sz w:val="24"/>
          <w:szCs w:val="24"/>
        </w:rPr>
        <w:t>(Tarhan, 2007)</w:t>
      </w:r>
      <w:r w:rsidRPr="006F2761">
        <w:rPr>
          <w:rFonts w:ascii="Times New Roman" w:hAnsi="Times New Roman" w:cs="Times New Roman"/>
          <w:sz w:val="24"/>
          <w:szCs w:val="24"/>
        </w:rPr>
        <w:fldChar w:fldCharType="end"/>
      </w:r>
      <w:r w:rsidRPr="006F2761">
        <w:rPr>
          <w:rFonts w:ascii="Times New Roman" w:hAnsi="Times New Roman" w:cs="Times New Roman"/>
          <w:sz w:val="24"/>
          <w:szCs w:val="24"/>
        </w:rPr>
        <w:t xml:space="preserve">. Application of remote sensing to any problem is therefore a trade-off between </w:t>
      </w:r>
      <w:proofErr w:type="spellStart"/>
      <w:r w:rsidRPr="006F2761">
        <w:rPr>
          <w:rFonts w:ascii="Times New Roman" w:hAnsi="Times New Roman" w:cs="Times New Roman"/>
          <w:sz w:val="24"/>
          <w:szCs w:val="24"/>
        </w:rPr>
        <w:t>spatio</w:t>
      </w:r>
      <w:proofErr w:type="spellEnd"/>
      <w:r w:rsidRPr="006F2761">
        <w:rPr>
          <w:rFonts w:ascii="Times New Roman" w:hAnsi="Times New Roman" w:cs="Times New Roman"/>
          <w:sz w:val="24"/>
          <w:szCs w:val="24"/>
        </w:rPr>
        <w:t>-temporal</w:t>
      </w:r>
      <w:ins w:id="46" w:author="james lambert" w:date="2019-03-29T18:20:00Z">
        <w:r w:rsidR="003F6D8F" w:rsidRPr="006F2761">
          <w:rPr>
            <w:rFonts w:ascii="Times New Roman" w:hAnsi="Times New Roman" w:cs="Times New Roman"/>
            <w:sz w:val="24"/>
            <w:szCs w:val="24"/>
          </w:rPr>
          <w:t>-spectral</w:t>
        </w:r>
      </w:ins>
      <w:r w:rsidRPr="006F2761">
        <w:rPr>
          <w:rFonts w:ascii="Times New Roman" w:hAnsi="Times New Roman" w:cs="Times New Roman"/>
          <w:sz w:val="24"/>
          <w:szCs w:val="24"/>
        </w:rPr>
        <w:t xml:space="preserve"> resolution and cost. </w:t>
      </w:r>
    </w:p>
    <w:p w14:paraId="442ACD04" w14:textId="1EFC63E9" w:rsidR="001E177B" w:rsidRPr="00E03CEC" w:rsidRDefault="00B57D2C" w:rsidP="00E03CEC">
      <w:pPr>
        <w:spacing w:line="480" w:lineRule="auto"/>
        <w:ind w:firstLine="720"/>
        <w:jc w:val="both"/>
        <w:rPr>
          <w:ins w:id="47" w:author="james lambert" w:date="2019-04-04T10:43:00Z"/>
          <w:rFonts w:ascii="Times New Roman" w:hAnsi="Times New Roman" w:cs="Times New Roman"/>
          <w:b/>
          <w:sz w:val="24"/>
          <w:szCs w:val="24"/>
        </w:rPr>
      </w:pPr>
      <w:ins w:id="48" w:author="james lambert" w:date="2019-04-03T18:29:00Z">
        <w:r>
          <w:rPr>
            <w:rFonts w:ascii="Times New Roman" w:hAnsi="Times New Roman" w:cs="Times New Roman"/>
            <w:sz w:val="24"/>
            <w:szCs w:val="24"/>
          </w:rPr>
          <w:t xml:space="preserve">No matter the trade-off of the resolutions, all the sensors generate spectral data. </w:t>
        </w:r>
      </w:ins>
      <w:ins w:id="49" w:author="james lambert" w:date="2019-04-03T18:56:00Z">
        <w:r w:rsidR="00842709">
          <w:rPr>
            <w:rFonts w:ascii="Times New Roman" w:hAnsi="Times New Roman" w:cs="Times New Roman"/>
            <w:sz w:val="24"/>
            <w:szCs w:val="24"/>
          </w:rPr>
          <w:t>The use of spectral data</w:t>
        </w:r>
      </w:ins>
      <w:ins w:id="50" w:author="james lambert" w:date="2019-04-04T10:25:00Z">
        <w:r w:rsidR="006D2E6C">
          <w:rPr>
            <w:rFonts w:ascii="Times New Roman" w:hAnsi="Times New Roman" w:cs="Times New Roman"/>
            <w:sz w:val="24"/>
            <w:szCs w:val="24"/>
          </w:rPr>
          <w:t xml:space="preserve"> and </w:t>
        </w:r>
        <w:r w:rsidR="001E177B">
          <w:rPr>
            <w:rFonts w:ascii="Times New Roman" w:hAnsi="Times New Roman" w:cs="Times New Roman"/>
            <w:sz w:val="24"/>
            <w:szCs w:val="24"/>
          </w:rPr>
          <w:t>associated techniques have created new tools for researchers f</w:t>
        </w:r>
      </w:ins>
      <w:ins w:id="51" w:author="james lambert" w:date="2019-04-04T10:26:00Z">
        <w:r w:rsidR="001E177B">
          <w:rPr>
            <w:rFonts w:ascii="Times New Roman" w:hAnsi="Times New Roman" w:cs="Times New Roman"/>
            <w:sz w:val="24"/>
            <w:szCs w:val="24"/>
          </w:rPr>
          <w:t xml:space="preserve">rom a wide range of disciplines to monitor </w:t>
        </w:r>
      </w:ins>
      <w:ins w:id="52" w:author="james lambert" w:date="2019-04-04T10:27:00Z">
        <w:r w:rsidR="001E177B">
          <w:rPr>
            <w:rFonts w:ascii="Times New Roman" w:hAnsi="Times New Roman" w:cs="Times New Roman"/>
            <w:sz w:val="24"/>
            <w:szCs w:val="24"/>
          </w:rPr>
          <w:t>and analyse areas of interest, both on earth and beyond</w:t>
        </w:r>
      </w:ins>
      <w:ins w:id="53" w:author="james lambert" w:date="2019-04-23T14:11:00Z">
        <w:r w:rsidR="004822DD">
          <w:rPr>
            <w:rFonts w:ascii="Times New Roman" w:hAnsi="Times New Roman" w:cs="Times New Roman"/>
            <w:sz w:val="24"/>
            <w:szCs w:val="24"/>
          </w:rPr>
          <w:t xml:space="preserve"> (</w:t>
        </w:r>
        <w:r w:rsidR="004822DD" w:rsidRPr="004822DD">
          <w:rPr>
            <w:rFonts w:ascii="Times New Roman" w:hAnsi="Times New Roman" w:cs="Times New Roman"/>
            <w:sz w:val="24"/>
            <w:szCs w:val="24"/>
          </w:rPr>
          <w:t>Des Marais</w:t>
        </w:r>
        <w:r w:rsidR="004822DD">
          <w:rPr>
            <w:rFonts w:ascii="Times New Roman" w:hAnsi="Times New Roman" w:cs="Times New Roman"/>
            <w:sz w:val="24"/>
            <w:szCs w:val="24"/>
          </w:rPr>
          <w:t xml:space="preserve"> </w:t>
        </w:r>
        <w:r w:rsidR="004822DD">
          <w:rPr>
            <w:rFonts w:ascii="Times New Roman" w:hAnsi="Times New Roman" w:cs="Times New Roman"/>
            <w:i/>
            <w:sz w:val="24"/>
            <w:szCs w:val="24"/>
          </w:rPr>
          <w:t>et al</w:t>
        </w:r>
      </w:ins>
      <w:ins w:id="54" w:author="james lambert" w:date="2019-04-23T14:12:00Z">
        <w:r w:rsidR="004822DD">
          <w:rPr>
            <w:rFonts w:ascii="Times New Roman" w:hAnsi="Times New Roman" w:cs="Times New Roman"/>
            <w:sz w:val="24"/>
            <w:szCs w:val="24"/>
          </w:rPr>
          <w:t>., 2002)</w:t>
        </w:r>
      </w:ins>
      <w:ins w:id="55" w:author="james lambert" w:date="2019-04-04T10:27:00Z">
        <w:r w:rsidR="001E177B">
          <w:rPr>
            <w:rFonts w:ascii="Times New Roman" w:hAnsi="Times New Roman" w:cs="Times New Roman"/>
            <w:sz w:val="24"/>
            <w:szCs w:val="24"/>
          </w:rPr>
          <w:t>.</w:t>
        </w:r>
      </w:ins>
      <w:ins w:id="56" w:author="james lambert" w:date="2019-04-04T10:33:00Z">
        <w:r w:rsidR="001E177B">
          <w:rPr>
            <w:rFonts w:ascii="Times New Roman" w:hAnsi="Times New Roman" w:cs="Times New Roman"/>
            <w:b/>
            <w:sz w:val="24"/>
            <w:szCs w:val="24"/>
          </w:rPr>
          <w:t xml:space="preserve"> </w:t>
        </w:r>
      </w:ins>
      <w:ins w:id="57" w:author="james lambert" w:date="2019-04-04T10:42:00Z">
        <w:r w:rsidR="001A0D7A">
          <w:rPr>
            <w:rFonts w:ascii="Times New Roman" w:hAnsi="Times New Roman" w:cs="Times New Roman"/>
            <w:sz w:val="24"/>
            <w:szCs w:val="24"/>
          </w:rPr>
          <w:t>O</w:t>
        </w:r>
      </w:ins>
      <w:ins w:id="58" w:author="james lambert" w:date="2019-04-04T10:33:00Z">
        <w:r w:rsidR="001E177B" w:rsidRPr="001F1D70">
          <w:rPr>
            <w:rFonts w:ascii="Times New Roman" w:hAnsi="Times New Roman" w:cs="Times New Roman"/>
            <w:sz w:val="24"/>
            <w:szCs w:val="24"/>
          </w:rPr>
          <w:t xml:space="preserve">ne key </w:t>
        </w:r>
      </w:ins>
      <w:ins w:id="59" w:author="james lambert" w:date="2019-04-04T10:43:00Z">
        <w:r w:rsidR="001A0D7A">
          <w:rPr>
            <w:rFonts w:ascii="Times New Roman" w:hAnsi="Times New Roman" w:cs="Times New Roman"/>
            <w:sz w:val="24"/>
            <w:szCs w:val="24"/>
          </w:rPr>
          <w:t>aspect</w:t>
        </w:r>
      </w:ins>
      <w:ins w:id="60" w:author="james lambert" w:date="2019-04-04T10:34:00Z">
        <w:r w:rsidR="001E177B" w:rsidRPr="001F1D70">
          <w:rPr>
            <w:rFonts w:ascii="Times New Roman" w:hAnsi="Times New Roman" w:cs="Times New Roman"/>
            <w:sz w:val="24"/>
            <w:szCs w:val="24"/>
          </w:rPr>
          <w:t xml:space="preserve"> of RS is that it creates a</w:t>
        </w:r>
      </w:ins>
      <w:ins w:id="61" w:author="james lambert" w:date="2019-04-04T10:41:00Z">
        <w:r w:rsidR="001A0D7A">
          <w:rPr>
            <w:rFonts w:ascii="Times New Roman" w:hAnsi="Times New Roman" w:cs="Times New Roman"/>
            <w:sz w:val="24"/>
            <w:szCs w:val="24"/>
          </w:rPr>
          <w:t>n</w:t>
        </w:r>
      </w:ins>
      <w:ins w:id="62" w:author="james lambert" w:date="2019-04-04T10:34:00Z">
        <w:r w:rsidR="001E177B" w:rsidRPr="001F1D70">
          <w:rPr>
            <w:rFonts w:ascii="Times New Roman" w:hAnsi="Times New Roman" w:cs="Times New Roman"/>
            <w:sz w:val="24"/>
            <w:szCs w:val="24"/>
          </w:rPr>
          <w:t xml:space="preserve"> </w:t>
        </w:r>
      </w:ins>
      <w:ins w:id="63" w:author="james lambert" w:date="2019-04-04T15:50:00Z">
        <w:r w:rsidR="002919E0">
          <w:rPr>
            <w:rFonts w:ascii="Times New Roman" w:hAnsi="Times New Roman" w:cs="Times New Roman"/>
            <w:sz w:val="24"/>
            <w:szCs w:val="24"/>
          </w:rPr>
          <w:t>unbiased</w:t>
        </w:r>
      </w:ins>
      <w:ins w:id="64" w:author="james lambert" w:date="2019-04-04T10:34:00Z">
        <w:r w:rsidR="001E177B" w:rsidRPr="001F1D70">
          <w:rPr>
            <w:rFonts w:ascii="Times New Roman" w:hAnsi="Times New Roman" w:cs="Times New Roman"/>
            <w:sz w:val="24"/>
            <w:szCs w:val="24"/>
          </w:rPr>
          <w:t xml:space="preserve"> record for comparison </w:t>
        </w:r>
        <w:r w:rsidR="001E177B" w:rsidRPr="001F1D70">
          <w:rPr>
            <w:rFonts w:ascii="Times New Roman" w:hAnsi="Times New Roman" w:cs="Times New Roman"/>
            <w:sz w:val="24"/>
            <w:szCs w:val="24"/>
          </w:rPr>
          <w:lastRenderedPageBreak/>
          <w:t xml:space="preserve">and historical analysis, this allows </w:t>
        </w:r>
      </w:ins>
      <w:ins w:id="65" w:author="james lambert" w:date="2019-04-04T10:35:00Z">
        <w:r w:rsidR="001E177B" w:rsidRPr="001F1D70">
          <w:rPr>
            <w:rFonts w:ascii="Times New Roman" w:hAnsi="Times New Roman" w:cs="Times New Roman"/>
            <w:sz w:val="24"/>
            <w:szCs w:val="24"/>
          </w:rPr>
          <w:t>trends</w:t>
        </w:r>
        <w:r w:rsidR="001F1D70" w:rsidRPr="001F1D70">
          <w:rPr>
            <w:rFonts w:ascii="Times New Roman" w:hAnsi="Times New Roman" w:cs="Times New Roman"/>
            <w:sz w:val="24"/>
            <w:szCs w:val="24"/>
          </w:rPr>
          <w:t xml:space="preserve">, </w:t>
        </w:r>
        <w:r w:rsidR="001E177B" w:rsidRPr="001F1D70">
          <w:rPr>
            <w:rFonts w:ascii="Times New Roman" w:hAnsi="Times New Roman" w:cs="Times New Roman"/>
            <w:sz w:val="24"/>
            <w:szCs w:val="24"/>
          </w:rPr>
          <w:t>models</w:t>
        </w:r>
        <w:r w:rsidR="001F1D70" w:rsidRPr="001F1D70">
          <w:rPr>
            <w:rFonts w:ascii="Times New Roman" w:hAnsi="Times New Roman" w:cs="Times New Roman"/>
            <w:sz w:val="24"/>
            <w:szCs w:val="24"/>
          </w:rPr>
          <w:t xml:space="preserve"> and future projections</w:t>
        </w:r>
        <w:r w:rsidR="001E177B" w:rsidRPr="001F1D70">
          <w:rPr>
            <w:rFonts w:ascii="Times New Roman" w:hAnsi="Times New Roman" w:cs="Times New Roman"/>
            <w:sz w:val="24"/>
            <w:szCs w:val="24"/>
          </w:rPr>
          <w:t xml:space="preserve"> to be </w:t>
        </w:r>
      </w:ins>
      <w:ins w:id="66" w:author="james lambert" w:date="2019-04-04T10:36:00Z">
        <w:r w:rsidR="001F1D70" w:rsidRPr="001F1D70">
          <w:rPr>
            <w:rFonts w:ascii="Times New Roman" w:hAnsi="Times New Roman" w:cs="Times New Roman"/>
            <w:sz w:val="24"/>
            <w:szCs w:val="24"/>
          </w:rPr>
          <w:t>used in decision making processes</w:t>
        </w:r>
      </w:ins>
      <w:ins w:id="67" w:author="james lambert" w:date="2019-04-23T14:13:00Z">
        <w:r w:rsidR="0077105D">
          <w:rPr>
            <w:rFonts w:ascii="Times New Roman" w:hAnsi="Times New Roman" w:cs="Times New Roman"/>
            <w:sz w:val="24"/>
            <w:szCs w:val="24"/>
          </w:rPr>
          <w:t xml:space="preserve"> </w:t>
        </w:r>
      </w:ins>
      <w:ins w:id="68" w:author="james lambert" w:date="2019-04-23T14:14:00Z">
        <w:r w:rsidR="0077105D">
          <w:rPr>
            <w:rFonts w:ascii="Times New Roman" w:hAnsi="Times New Roman" w:cs="Times New Roman"/>
            <w:sz w:val="24"/>
            <w:szCs w:val="24"/>
          </w:rPr>
          <w:t>(</w:t>
        </w:r>
        <w:r w:rsidR="0077105D" w:rsidRPr="0077105D">
          <w:rPr>
            <w:rFonts w:ascii="Times New Roman" w:hAnsi="Times New Roman" w:cs="Times New Roman"/>
            <w:sz w:val="24"/>
            <w:szCs w:val="24"/>
          </w:rPr>
          <w:t xml:space="preserve">Mustafa., </w:t>
        </w:r>
        <w:r w:rsidR="0077105D" w:rsidRPr="0077105D">
          <w:rPr>
            <w:rFonts w:ascii="Times New Roman" w:hAnsi="Times New Roman" w:cs="Times New Roman"/>
            <w:i/>
            <w:sz w:val="24"/>
            <w:szCs w:val="24"/>
          </w:rPr>
          <w:t>et al</w:t>
        </w:r>
        <w:r w:rsidR="0077105D">
          <w:rPr>
            <w:rFonts w:ascii="Times New Roman" w:hAnsi="Times New Roman" w:cs="Times New Roman"/>
            <w:sz w:val="24"/>
            <w:szCs w:val="24"/>
          </w:rPr>
          <w:t xml:space="preserve"> 2011). </w:t>
        </w:r>
      </w:ins>
      <w:ins w:id="69" w:author="james lambert" w:date="2019-04-04T10:39:00Z">
        <w:r w:rsidR="001A0D7A" w:rsidRPr="001A0D7A">
          <w:rPr>
            <w:rFonts w:ascii="Times New Roman" w:hAnsi="Times New Roman" w:cs="Times New Roman"/>
            <w:sz w:val="24"/>
            <w:szCs w:val="24"/>
          </w:rPr>
          <w:t xml:space="preserve">The </w:t>
        </w:r>
      </w:ins>
      <w:ins w:id="70" w:author="james lambert" w:date="2019-04-04T10:40:00Z">
        <w:r w:rsidR="001A0D7A" w:rsidRPr="001A0D7A">
          <w:rPr>
            <w:rFonts w:ascii="Times New Roman" w:hAnsi="Times New Roman" w:cs="Times New Roman"/>
            <w:sz w:val="24"/>
            <w:szCs w:val="24"/>
          </w:rPr>
          <w:t>breadth</w:t>
        </w:r>
      </w:ins>
      <w:ins w:id="71" w:author="james lambert" w:date="2019-04-04T10:39:00Z">
        <w:r w:rsidR="001A0D7A" w:rsidRPr="001A0D7A">
          <w:rPr>
            <w:rFonts w:ascii="Times New Roman" w:hAnsi="Times New Roman" w:cs="Times New Roman"/>
            <w:sz w:val="24"/>
            <w:szCs w:val="24"/>
          </w:rPr>
          <w:t xml:space="preserve"> of </w:t>
        </w:r>
      </w:ins>
      <w:ins w:id="72" w:author="james lambert" w:date="2019-04-23T10:09:00Z">
        <w:r w:rsidR="00447B0A">
          <w:rPr>
            <w:rFonts w:ascii="Times New Roman" w:hAnsi="Times New Roman" w:cs="Times New Roman"/>
            <w:sz w:val="24"/>
            <w:szCs w:val="24"/>
          </w:rPr>
          <w:t>variety</w:t>
        </w:r>
      </w:ins>
      <w:ins w:id="73" w:author="james lambert" w:date="2019-04-04T10:39:00Z">
        <w:r w:rsidR="001A0D7A" w:rsidRPr="001A0D7A">
          <w:rPr>
            <w:rFonts w:ascii="Times New Roman" w:hAnsi="Times New Roman" w:cs="Times New Roman"/>
            <w:sz w:val="24"/>
            <w:szCs w:val="24"/>
          </w:rPr>
          <w:t xml:space="preserve"> of sensors</w:t>
        </w:r>
      </w:ins>
      <w:ins w:id="74" w:author="james lambert" w:date="2019-04-04T10:40:00Z">
        <w:r w:rsidR="001A0D7A" w:rsidRPr="001A0D7A">
          <w:rPr>
            <w:rFonts w:ascii="Times New Roman" w:hAnsi="Times New Roman" w:cs="Times New Roman"/>
            <w:sz w:val="24"/>
            <w:szCs w:val="24"/>
          </w:rPr>
          <w:t xml:space="preserve">, </w:t>
        </w:r>
      </w:ins>
      <w:ins w:id="75" w:author="james lambert" w:date="2019-04-04T10:39:00Z">
        <w:r w:rsidR="001A0D7A" w:rsidRPr="001A0D7A">
          <w:rPr>
            <w:rFonts w:ascii="Times New Roman" w:hAnsi="Times New Roman" w:cs="Times New Roman"/>
            <w:sz w:val="24"/>
            <w:szCs w:val="24"/>
          </w:rPr>
          <w:t xml:space="preserve">sensor types </w:t>
        </w:r>
      </w:ins>
      <w:ins w:id="76" w:author="james lambert" w:date="2019-04-04T10:40:00Z">
        <w:r w:rsidR="001A0D7A" w:rsidRPr="001A0D7A">
          <w:rPr>
            <w:rFonts w:ascii="Times New Roman" w:hAnsi="Times New Roman" w:cs="Times New Roman"/>
            <w:sz w:val="24"/>
            <w:szCs w:val="24"/>
          </w:rPr>
          <w:t xml:space="preserve">and subsequent applications of them </w:t>
        </w:r>
      </w:ins>
      <w:ins w:id="77" w:author="james lambert" w:date="2019-04-04T10:39:00Z">
        <w:r w:rsidR="001A0D7A" w:rsidRPr="001A0D7A">
          <w:rPr>
            <w:rFonts w:ascii="Times New Roman" w:hAnsi="Times New Roman" w:cs="Times New Roman"/>
            <w:sz w:val="24"/>
            <w:szCs w:val="24"/>
          </w:rPr>
          <w:t>means that not</w:t>
        </w:r>
      </w:ins>
      <w:ins w:id="78" w:author="james lambert" w:date="2019-04-04T10:40:00Z">
        <w:r w:rsidR="001A0D7A" w:rsidRPr="001A0D7A">
          <w:rPr>
            <w:rFonts w:ascii="Times New Roman" w:hAnsi="Times New Roman" w:cs="Times New Roman"/>
            <w:sz w:val="24"/>
            <w:szCs w:val="24"/>
          </w:rPr>
          <w:t xml:space="preserve"> all can be fully explored</w:t>
        </w:r>
      </w:ins>
      <w:ins w:id="79" w:author="james lambert" w:date="2019-04-04T10:41:00Z">
        <w:r w:rsidR="001A0D7A" w:rsidRPr="001A0D7A">
          <w:rPr>
            <w:rFonts w:ascii="Times New Roman" w:hAnsi="Times New Roman" w:cs="Times New Roman"/>
            <w:sz w:val="24"/>
            <w:szCs w:val="24"/>
          </w:rPr>
          <w:t xml:space="preserve"> in this text, however a few notable alternative </w:t>
        </w:r>
      </w:ins>
      <w:ins w:id="80" w:author="james lambert" w:date="2019-04-04T10:42:00Z">
        <w:r w:rsidR="001A0D7A" w:rsidRPr="001A0D7A">
          <w:rPr>
            <w:rFonts w:ascii="Times New Roman" w:hAnsi="Times New Roman" w:cs="Times New Roman"/>
            <w:sz w:val="24"/>
            <w:szCs w:val="24"/>
          </w:rPr>
          <w:t>examples</w:t>
        </w:r>
      </w:ins>
      <w:ins w:id="81" w:author="james lambert" w:date="2019-04-04T10:41:00Z">
        <w:r w:rsidR="001A0D7A" w:rsidRPr="001A0D7A">
          <w:rPr>
            <w:rFonts w:ascii="Times New Roman" w:hAnsi="Times New Roman" w:cs="Times New Roman"/>
            <w:sz w:val="24"/>
            <w:szCs w:val="24"/>
          </w:rPr>
          <w:t xml:space="preserve"> will be h</w:t>
        </w:r>
      </w:ins>
      <w:ins w:id="82" w:author="james lambert" w:date="2019-04-04T10:42:00Z">
        <w:r w:rsidR="001A0D7A" w:rsidRPr="001A0D7A">
          <w:rPr>
            <w:rFonts w:ascii="Times New Roman" w:hAnsi="Times New Roman" w:cs="Times New Roman"/>
            <w:sz w:val="24"/>
            <w:szCs w:val="24"/>
          </w:rPr>
          <w:t>ighlighted</w:t>
        </w:r>
        <w:r w:rsidR="001A0D7A">
          <w:rPr>
            <w:rFonts w:ascii="Times New Roman" w:hAnsi="Times New Roman" w:cs="Times New Roman"/>
            <w:sz w:val="24"/>
            <w:szCs w:val="24"/>
          </w:rPr>
          <w:t xml:space="preserve"> below</w:t>
        </w:r>
        <w:r w:rsidR="001A0D7A" w:rsidRPr="001A0D7A">
          <w:rPr>
            <w:rFonts w:ascii="Times New Roman" w:hAnsi="Times New Roman" w:cs="Times New Roman"/>
            <w:sz w:val="24"/>
            <w:szCs w:val="24"/>
          </w:rPr>
          <w:t>.</w:t>
        </w:r>
      </w:ins>
    </w:p>
    <w:p w14:paraId="278695CA" w14:textId="42AA7C5C" w:rsidR="00D82CF5" w:rsidRPr="007539DA" w:rsidRDefault="00B23FD3" w:rsidP="00587E90">
      <w:pPr>
        <w:spacing w:line="480" w:lineRule="auto"/>
        <w:ind w:firstLine="720"/>
        <w:jc w:val="both"/>
        <w:rPr>
          <w:ins w:id="83" w:author="james lambert" w:date="2019-04-23T10:17:00Z"/>
          <w:rFonts w:ascii="Times New Roman" w:hAnsi="Times New Roman" w:cs="Times New Roman"/>
          <w:sz w:val="24"/>
          <w:szCs w:val="24"/>
        </w:rPr>
      </w:pPr>
      <w:ins w:id="84" w:author="james lambert" w:date="2019-04-04T10:48:00Z">
        <w:r>
          <w:rPr>
            <w:rFonts w:ascii="Times New Roman" w:hAnsi="Times New Roman" w:cs="Times New Roman"/>
            <w:sz w:val="24"/>
            <w:szCs w:val="24"/>
          </w:rPr>
          <w:t>The desired application of the remotely sensed data, i.e.</w:t>
        </w:r>
      </w:ins>
      <w:ins w:id="85" w:author="james lambert" w:date="2019-04-04T10:49:00Z">
        <w:r>
          <w:rPr>
            <w:rFonts w:ascii="Times New Roman" w:hAnsi="Times New Roman" w:cs="Times New Roman"/>
            <w:sz w:val="24"/>
            <w:szCs w:val="24"/>
          </w:rPr>
          <w:t xml:space="preserve"> the monitoring of rainforest canopy, determines the selection of sensor type. In the </w:t>
        </w:r>
      </w:ins>
      <w:ins w:id="86" w:author="james lambert" w:date="2019-04-04T10:50:00Z">
        <w:r>
          <w:rPr>
            <w:rFonts w:ascii="Times New Roman" w:hAnsi="Times New Roman" w:cs="Times New Roman"/>
            <w:sz w:val="24"/>
            <w:szCs w:val="24"/>
          </w:rPr>
          <w:t>highlighted example of canopy monitoring, a number of differing sensor technologies could be used</w:t>
        </w:r>
      </w:ins>
      <w:ins w:id="87" w:author="james lambert" w:date="2019-04-04T12:08:00Z">
        <w:r w:rsidR="00C6500E">
          <w:rPr>
            <w:rFonts w:ascii="Times New Roman" w:hAnsi="Times New Roman" w:cs="Times New Roman"/>
            <w:sz w:val="24"/>
            <w:szCs w:val="24"/>
          </w:rPr>
          <w:t>,</w:t>
        </w:r>
      </w:ins>
      <w:ins w:id="88" w:author="james lambert" w:date="2019-04-04T11:48:00Z">
        <w:r w:rsidR="007E2AD4">
          <w:rPr>
            <w:rFonts w:ascii="Times New Roman" w:hAnsi="Times New Roman" w:cs="Times New Roman"/>
            <w:sz w:val="24"/>
            <w:szCs w:val="24"/>
          </w:rPr>
          <w:t xml:space="preserve"> utilising </w:t>
        </w:r>
        <w:r w:rsidR="00C26222">
          <w:rPr>
            <w:rFonts w:ascii="Times New Roman" w:hAnsi="Times New Roman" w:cs="Times New Roman"/>
            <w:sz w:val="24"/>
            <w:szCs w:val="24"/>
          </w:rPr>
          <w:t>vario</w:t>
        </w:r>
      </w:ins>
      <w:ins w:id="89" w:author="james lambert" w:date="2019-04-04T11:49:00Z">
        <w:r w:rsidR="00C26222">
          <w:rPr>
            <w:rFonts w:ascii="Times New Roman" w:hAnsi="Times New Roman" w:cs="Times New Roman"/>
            <w:sz w:val="24"/>
            <w:szCs w:val="24"/>
          </w:rPr>
          <w:t>us parts of the EMS</w:t>
        </w:r>
      </w:ins>
      <w:ins w:id="90" w:author="james lambert" w:date="2019-04-04T10:50:00Z">
        <w:r>
          <w:rPr>
            <w:rFonts w:ascii="Times New Roman" w:hAnsi="Times New Roman" w:cs="Times New Roman"/>
            <w:sz w:val="24"/>
            <w:szCs w:val="24"/>
          </w:rPr>
          <w:t>.</w:t>
        </w:r>
      </w:ins>
      <w:ins w:id="91" w:author="james lambert" w:date="2019-04-04T12:09:00Z">
        <w:r w:rsidR="00C6500E">
          <w:rPr>
            <w:rFonts w:ascii="Times New Roman" w:hAnsi="Times New Roman" w:cs="Times New Roman"/>
            <w:sz w:val="24"/>
            <w:szCs w:val="24"/>
          </w:rPr>
          <w:t xml:space="preserve"> One such sensor </w:t>
        </w:r>
        <w:r w:rsidR="00F63135">
          <w:rPr>
            <w:rFonts w:ascii="Times New Roman" w:hAnsi="Times New Roman" w:cs="Times New Roman"/>
            <w:sz w:val="24"/>
            <w:szCs w:val="24"/>
          </w:rPr>
          <w:t xml:space="preserve">is Light </w:t>
        </w:r>
      </w:ins>
      <w:ins w:id="92" w:author="james lambert" w:date="2019-04-04T12:10:00Z">
        <w:r w:rsidR="00F63135">
          <w:rPr>
            <w:rFonts w:ascii="Times New Roman" w:hAnsi="Times New Roman" w:cs="Times New Roman"/>
            <w:sz w:val="24"/>
            <w:szCs w:val="24"/>
          </w:rPr>
          <w:t>D</w:t>
        </w:r>
      </w:ins>
      <w:ins w:id="93" w:author="james lambert" w:date="2019-04-04T12:09:00Z">
        <w:r w:rsidR="00F63135">
          <w:rPr>
            <w:rFonts w:ascii="Times New Roman" w:hAnsi="Times New Roman" w:cs="Times New Roman"/>
            <w:sz w:val="24"/>
            <w:szCs w:val="24"/>
          </w:rPr>
          <w:t xml:space="preserve">etection and Ranging (LiDAR), </w:t>
        </w:r>
      </w:ins>
      <w:ins w:id="94" w:author="james lambert" w:date="2019-04-04T12:12:00Z">
        <w:r w:rsidR="00F63135">
          <w:rPr>
            <w:rFonts w:ascii="Times New Roman" w:hAnsi="Times New Roman" w:cs="Times New Roman"/>
            <w:sz w:val="24"/>
            <w:szCs w:val="24"/>
          </w:rPr>
          <w:t>it is a</w:t>
        </w:r>
      </w:ins>
      <w:ins w:id="95" w:author="james lambert" w:date="2019-04-04T12:13:00Z">
        <w:r w:rsidR="00F63135">
          <w:rPr>
            <w:rFonts w:ascii="Times New Roman" w:hAnsi="Times New Roman" w:cs="Times New Roman"/>
            <w:sz w:val="24"/>
            <w:szCs w:val="24"/>
          </w:rPr>
          <w:t>n</w:t>
        </w:r>
      </w:ins>
      <w:ins w:id="96" w:author="james lambert" w:date="2019-04-04T12:12:00Z">
        <w:r w:rsidR="00F63135">
          <w:rPr>
            <w:rFonts w:ascii="Times New Roman" w:hAnsi="Times New Roman" w:cs="Times New Roman"/>
            <w:sz w:val="24"/>
            <w:szCs w:val="24"/>
          </w:rPr>
          <w:t xml:space="preserve"> active sensor in that </w:t>
        </w:r>
      </w:ins>
      <w:ins w:id="97" w:author="james lambert" w:date="2019-04-04T12:14:00Z">
        <w:r w:rsidR="00F63135">
          <w:rPr>
            <w:rFonts w:ascii="Times New Roman" w:hAnsi="Times New Roman" w:cs="Times New Roman"/>
            <w:sz w:val="24"/>
            <w:szCs w:val="24"/>
          </w:rPr>
          <w:t>it emits a por</w:t>
        </w:r>
      </w:ins>
      <w:ins w:id="98" w:author="james lambert" w:date="2019-04-04T12:15:00Z">
        <w:r w:rsidR="00F63135">
          <w:rPr>
            <w:rFonts w:ascii="Times New Roman" w:hAnsi="Times New Roman" w:cs="Times New Roman"/>
            <w:sz w:val="24"/>
            <w:szCs w:val="24"/>
          </w:rPr>
          <w:t xml:space="preserve">tion of the EMS onto the target area and records the reflected values. </w:t>
        </w:r>
      </w:ins>
      <w:ins w:id="99" w:author="james lambert" w:date="2019-04-04T12:40:00Z">
        <w:r w:rsidR="00587E90">
          <w:rPr>
            <w:rFonts w:ascii="Times New Roman" w:hAnsi="Times New Roman" w:cs="Times New Roman"/>
            <w:sz w:val="24"/>
            <w:szCs w:val="24"/>
          </w:rPr>
          <w:t>LiDAR and other such active sensors are less sensitive to prevailing climactic conditions</w:t>
        </w:r>
      </w:ins>
      <w:ins w:id="100" w:author="james lambert" w:date="2019-04-23T10:10:00Z">
        <w:r w:rsidR="00D82CF5">
          <w:rPr>
            <w:rFonts w:ascii="Times New Roman" w:hAnsi="Times New Roman" w:cs="Times New Roman"/>
            <w:sz w:val="24"/>
            <w:szCs w:val="24"/>
          </w:rPr>
          <w:t>,</w:t>
        </w:r>
      </w:ins>
      <w:ins w:id="101" w:author="james lambert" w:date="2019-04-04T12:40:00Z">
        <w:r w:rsidR="00587E90">
          <w:rPr>
            <w:rFonts w:ascii="Times New Roman" w:hAnsi="Times New Roman" w:cs="Times New Roman"/>
            <w:sz w:val="24"/>
            <w:szCs w:val="24"/>
          </w:rPr>
          <w:t xml:space="preserve"> such as cloud cover and </w:t>
        </w:r>
      </w:ins>
      <w:ins w:id="102" w:author="james lambert" w:date="2019-04-04T15:52:00Z">
        <w:r w:rsidR="00C86DE7">
          <w:rPr>
            <w:rFonts w:ascii="Times New Roman" w:hAnsi="Times New Roman" w:cs="Times New Roman"/>
            <w:sz w:val="24"/>
            <w:szCs w:val="24"/>
          </w:rPr>
          <w:t xml:space="preserve">variable </w:t>
        </w:r>
      </w:ins>
      <w:ins w:id="103" w:author="james lambert" w:date="2019-04-04T12:40:00Z">
        <w:r w:rsidR="00587E90">
          <w:rPr>
            <w:rFonts w:ascii="Times New Roman" w:hAnsi="Times New Roman" w:cs="Times New Roman"/>
            <w:sz w:val="24"/>
            <w:szCs w:val="24"/>
          </w:rPr>
          <w:t xml:space="preserve">lighting due to the active sensor technology. </w:t>
        </w:r>
      </w:ins>
      <w:ins w:id="104" w:author="james lambert" w:date="2019-04-04T12:15:00Z">
        <w:r w:rsidR="00F63135">
          <w:rPr>
            <w:rFonts w:ascii="Times New Roman" w:hAnsi="Times New Roman" w:cs="Times New Roman"/>
            <w:sz w:val="24"/>
            <w:szCs w:val="24"/>
          </w:rPr>
          <w:t xml:space="preserve">Differences in the time </w:t>
        </w:r>
      </w:ins>
      <w:ins w:id="105" w:author="james lambert" w:date="2019-04-04T12:16:00Z">
        <w:r w:rsidR="00F63135">
          <w:rPr>
            <w:rFonts w:ascii="Times New Roman" w:hAnsi="Times New Roman" w:cs="Times New Roman"/>
            <w:sz w:val="24"/>
            <w:szCs w:val="24"/>
          </w:rPr>
          <w:t xml:space="preserve">from </w:t>
        </w:r>
        <w:r w:rsidR="00F63135" w:rsidRPr="007539DA">
          <w:rPr>
            <w:rFonts w:ascii="Times New Roman" w:hAnsi="Times New Roman" w:cs="Times New Roman"/>
            <w:sz w:val="24"/>
            <w:szCs w:val="24"/>
          </w:rPr>
          <w:t xml:space="preserve">the emittance of </w:t>
        </w:r>
      </w:ins>
      <w:ins w:id="106" w:author="james lambert" w:date="2019-04-04T12:15:00Z">
        <w:r w:rsidR="00F63135" w:rsidRPr="007539DA">
          <w:rPr>
            <w:rFonts w:ascii="Times New Roman" w:hAnsi="Times New Roman" w:cs="Times New Roman"/>
            <w:sz w:val="24"/>
            <w:szCs w:val="24"/>
          </w:rPr>
          <w:t xml:space="preserve"> the EMS signal to </w:t>
        </w:r>
      </w:ins>
      <w:ins w:id="107" w:author="james lambert" w:date="2019-04-04T12:16:00Z">
        <w:r w:rsidR="00F63135" w:rsidRPr="007539DA">
          <w:rPr>
            <w:rFonts w:ascii="Times New Roman" w:hAnsi="Times New Roman" w:cs="Times New Roman"/>
            <w:sz w:val="24"/>
            <w:szCs w:val="24"/>
          </w:rPr>
          <w:t xml:space="preserve">it being received again by the sensor can be used to </w:t>
        </w:r>
      </w:ins>
      <w:ins w:id="108" w:author="james lambert" w:date="2019-04-04T12:10:00Z">
        <w:r w:rsidR="00F63135" w:rsidRPr="007539DA">
          <w:rPr>
            <w:rFonts w:ascii="Times New Roman" w:hAnsi="Times New Roman" w:cs="Times New Roman"/>
            <w:sz w:val="24"/>
            <w:szCs w:val="24"/>
          </w:rPr>
          <w:t>generate topographic data</w:t>
        </w:r>
      </w:ins>
      <w:ins w:id="109" w:author="james lambert" w:date="2019-04-04T12:17:00Z">
        <w:r w:rsidR="00F63135" w:rsidRPr="007539DA">
          <w:rPr>
            <w:rFonts w:ascii="Times New Roman" w:hAnsi="Times New Roman" w:cs="Times New Roman"/>
            <w:sz w:val="24"/>
            <w:szCs w:val="24"/>
          </w:rPr>
          <w:t>,</w:t>
        </w:r>
      </w:ins>
      <w:ins w:id="110" w:author="james lambert" w:date="2019-04-04T12:11:00Z">
        <w:r w:rsidR="00F63135" w:rsidRPr="007539DA">
          <w:rPr>
            <w:rFonts w:ascii="Times New Roman" w:hAnsi="Times New Roman" w:cs="Times New Roman"/>
            <w:sz w:val="24"/>
            <w:szCs w:val="24"/>
          </w:rPr>
          <w:t xml:space="preserve"> th</w:t>
        </w:r>
      </w:ins>
      <w:ins w:id="111" w:author="james lambert" w:date="2019-04-04T12:17:00Z">
        <w:r w:rsidR="00F63135" w:rsidRPr="007539DA">
          <w:rPr>
            <w:rFonts w:ascii="Times New Roman" w:hAnsi="Times New Roman" w:cs="Times New Roman"/>
            <w:sz w:val="24"/>
            <w:szCs w:val="24"/>
          </w:rPr>
          <w:t>is</w:t>
        </w:r>
      </w:ins>
      <w:ins w:id="112" w:author="james lambert" w:date="2019-04-04T12:11:00Z">
        <w:r w:rsidR="00F63135" w:rsidRPr="007539DA">
          <w:rPr>
            <w:rFonts w:ascii="Times New Roman" w:hAnsi="Times New Roman" w:cs="Times New Roman"/>
            <w:sz w:val="24"/>
            <w:szCs w:val="24"/>
          </w:rPr>
          <w:t xml:space="preserve"> can be used to study the growth in height of the canopy over time. </w:t>
        </w:r>
      </w:ins>
    </w:p>
    <w:p w14:paraId="6E9B6CAC" w14:textId="4AF42FE1" w:rsidR="00D82CF5" w:rsidRDefault="00D82CF5" w:rsidP="00E03CEC">
      <w:pPr>
        <w:spacing w:line="480" w:lineRule="auto"/>
        <w:ind w:firstLine="720"/>
        <w:jc w:val="both"/>
        <w:rPr>
          <w:ins w:id="113" w:author="james lambert" w:date="2019-04-23T10:17:00Z"/>
          <w:rFonts w:ascii="Times New Roman" w:hAnsi="Times New Roman" w:cs="Times New Roman"/>
          <w:sz w:val="24"/>
          <w:szCs w:val="24"/>
        </w:rPr>
      </w:pPr>
      <w:ins w:id="114" w:author="james lambert" w:date="2019-04-23T10:17:00Z">
        <w:r w:rsidRPr="00E03CEC">
          <w:rPr>
            <w:rFonts w:ascii="Times New Roman" w:hAnsi="Times New Roman" w:cs="Times New Roman"/>
            <w:sz w:val="24"/>
            <w:szCs w:val="24"/>
          </w:rPr>
          <w:t xml:space="preserve">Hand held remote sensing </w:t>
        </w:r>
      </w:ins>
      <w:ins w:id="115" w:author="james lambert" w:date="2019-04-23T10:19:00Z">
        <w:r w:rsidRPr="00E03CEC">
          <w:rPr>
            <w:rFonts w:ascii="Times New Roman" w:hAnsi="Times New Roman" w:cs="Times New Roman"/>
            <w:sz w:val="24"/>
            <w:szCs w:val="24"/>
          </w:rPr>
          <w:t xml:space="preserve">equipment has been used for the </w:t>
        </w:r>
      </w:ins>
      <w:ins w:id="116" w:author="james lambert" w:date="2019-04-23T10:20:00Z">
        <w:r w:rsidR="007539DA" w:rsidRPr="00E03CEC">
          <w:rPr>
            <w:rFonts w:ascii="Times New Roman" w:hAnsi="Times New Roman" w:cs="Times New Roman"/>
            <w:sz w:val="24"/>
            <w:szCs w:val="24"/>
          </w:rPr>
          <w:t xml:space="preserve">hyperspectral </w:t>
        </w:r>
      </w:ins>
      <w:ins w:id="117" w:author="james lambert" w:date="2019-04-23T10:19:00Z">
        <w:r w:rsidRPr="00E03CEC">
          <w:rPr>
            <w:rFonts w:ascii="Times New Roman" w:hAnsi="Times New Roman" w:cs="Times New Roman"/>
            <w:sz w:val="24"/>
            <w:szCs w:val="24"/>
          </w:rPr>
          <w:t xml:space="preserve">mapping of </w:t>
        </w:r>
      </w:ins>
      <w:ins w:id="118" w:author="james lambert" w:date="2019-04-23T10:20:00Z">
        <w:r w:rsidR="007539DA" w:rsidRPr="00E03CEC">
          <w:rPr>
            <w:rFonts w:ascii="Times New Roman" w:hAnsi="Times New Roman" w:cs="Times New Roman"/>
            <w:sz w:val="24"/>
            <w:szCs w:val="24"/>
          </w:rPr>
          <w:t>Arctic</w:t>
        </w:r>
      </w:ins>
      <w:ins w:id="119" w:author="james lambert" w:date="2019-04-23T10:19:00Z">
        <w:r w:rsidRPr="00E03CEC">
          <w:rPr>
            <w:rFonts w:ascii="Times New Roman" w:hAnsi="Times New Roman" w:cs="Times New Roman"/>
            <w:sz w:val="24"/>
            <w:szCs w:val="24"/>
          </w:rPr>
          <w:t xml:space="preserve"> tundra</w:t>
        </w:r>
      </w:ins>
      <w:ins w:id="120" w:author="james lambert" w:date="2019-04-23T10:27:00Z">
        <w:r w:rsidR="007539DA" w:rsidRPr="00E03CEC">
          <w:rPr>
            <w:rFonts w:ascii="Times New Roman" w:hAnsi="Times New Roman" w:cs="Times New Roman"/>
            <w:sz w:val="24"/>
            <w:szCs w:val="24"/>
          </w:rPr>
          <w:t xml:space="preserve"> </w:t>
        </w:r>
      </w:ins>
      <w:ins w:id="121" w:author="james lambert" w:date="2019-04-23T14:16:00Z">
        <w:r w:rsidR="0077105D">
          <w:rPr>
            <w:rFonts w:ascii="Times New Roman" w:hAnsi="Times New Roman" w:cs="Times New Roman"/>
            <w:sz w:val="24"/>
            <w:szCs w:val="24"/>
          </w:rPr>
          <w:t>(</w:t>
        </w:r>
        <w:r w:rsidR="0077105D" w:rsidRPr="0077105D">
          <w:rPr>
            <w:rFonts w:ascii="Times New Roman" w:hAnsi="Times New Roman" w:cs="Times New Roman"/>
            <w:sz w:val="24"/>
            <w:szCs w:val="24"/>
          </w:rPr>
          <w:t>Davidson</w:t>
        </w:r>
      </w:ins>
      <w:ins w:id="122" w:author="james lambert" w:date="2019-04-23T14:47:00Z">
        <w:r w:rsidR="00A36E30">
          <w:rPr>
            <w:rFonts w:ascii="Times New Roman" w:hAnsi="Times New Roman" w:cs="Times New Roman"/>
            <w:sz w:val="24"/>
            <w:szCs w:val="24"/>
          </w:rPr>
          <w:t>.,</w:t>
        </w:r>
      </w:ins>
      <w:ins w:id="123" w:author="james lambert" w:date="2019-04-23T14:16:00Z">
        <w:r w:rsidR="0077105D">
          <w:rPr>
            <w:rFonts w:ascii="Times New Roman" w:hAnsi="Times New Roman" w:cs="Times New Roman"/>
            <w:sz w:val="24"/>
            <w:szCs w:val="24"/>
          </w:rPr>
          <w:t xml:space="preserve"> </w:t>
        </w:r>
        <w:r w:rsidR="0077105D">
          <w:rPr>
            <w:rFonts w:ascii="Times New Roman" w:hAnsi="Times New Roman" w:cs="Times New Roman"/>
            <w:i/>
            <w:sz w:val="24"/>
            <w:szCs w:val="24"/>
          </w:rPr>
          <w:t>et al</w:t>
        </w:r>
        <w:r w:rsidR="0077105D">
          <w:rPr>
            <w:rFonts w:ascii="Times New Roman" w:hAnsi="Times New Roman" w:cs="Times New Roman"/>
            <w:sz w:val="24"/>
            <w:szCs w:val="24"/>
          </w:rPr>
          <w:t xml:space="preserve"> 2016).</w:t>
        </w:r>
      </w:ins>
      <w:ins w:id="124" w:author="james lambert" w:date="2019-04-23T10:28:00Z">
        <w:r w:rsidR="007539DA" w:rsidRPr="007539DA">
          <w:rPr>
            <w:rFonts w:ascii="Times New Roman" w:hAnsi="Times New Roman" w:cs="Times New Roman"/>
            <w:sz w:val="24"/>
            <w:szCs w:val="24"/>
          </w:rPr>
          <w:t xml:space="preserve"> </w:t>
        </w:r>
        <w:r w:rsidR="007539DA">
          <w:rPr>
            <w:rFonts w:ascii="Times New Roman" w:hAnsi="Times New Roman" w:cs="Times New Roman"/>
            <w:sz w:val="24"/>
            <w:szCs w:val="24"/>
          </w:rPr>
          <w:t xml:space="preserve">Hand held </w:t>
        </w:r>
      </w:ins>
      <w:ins w:id="125" w:author="james lambert" w:date="2019-04-23T10:29:00Z">
        <w:r w:rsidR="007539DA">
          <w:rPr>
            <w:rFonts w:ascii="Times New Roman" w:hAnsi="Times New Roman" w:cs="Times New Roman"/>
            <w:sz w:val="24"/>
            <w:szCs w:val="24"/>
          </w:rPr>
          <w:t xml:space="preserve">sensors are often used </w:t>
        </w:r>
      </w:ins>
      <w:ins w:id="126" w:author="james lambert" w:date="2019-04-23T10:30:00Z">
        <w:r w:rsidR="00E03CEC">
          <w:rPr>
            <w:rFonts w:ascii="Times New Roman" w:hAnsi="Times New Roman" w:cs="Times New Roman"/>
            <w:sz w:val="24"/>
            <w:szCs w:val="24"/>
          </w:rPr>
          <w:t xml:space="preserve">when </w:t>
        </w:r>
      </w:ins>
      <w:ins w:id="127" w:author="james lambert" w:date="2019-04-23T10:31:00Z">
        <w:r w:rsidR="00E03CEC">
          <w:rPr>
            <w:rFonts w:ascii="Times New Roman" w:hAnsi="Times New Roman" w:cs="Times New Roman"/>
            <w:sz w:val="24"/>
            <w:szCs w:val="24"/>
          </w:rPr>
          <w:t xml:space="preserve">spatial and spectral resolution are a priority i.e. sampling a small area across many </w:t>
        </w:r>
      </w:ins>
      <w:ins w:id="128" w:author="james lambert" w:date="2019-04-23T10:32:00Z">
        <w:r w:rsidR="00E03CEC">
          <w:rPr>
            <w:rFonts w:ascii="Times New Roman" w:hAnsi="Times New Roman" w:cs="Times New Roman"/>
            <w:sz w:val="24"/>
            <w:szCs w:val="24"/>
          </w:rPr>
          <w:t>discrete</w:t>
        </w:r>
      </w:ins>
      <w:ins w:id="129" w:author="james lambert" w:date="2019-04-23T10:31:00Z">
        <w:r w:rsidR="00E03CEC">
          <w:rPr>
            <w:rFonts w:ascii="Times New Roman" w:hAnsi="Times New Roman" w:cs="Times New Roman"/>
            <w:sz w:val="24"/>
            <w:szCs w:val="24"/>
          </w:rPr>
          <w:t xml:space="preserve"> spectral </w:t>
        </w:r>
      </w:ins>
      <w:ins w:id="130" w:author="james lambert" w:date="2019-04-23T10:32:00Z">
        <w:r w:rsidR="00E03CEC">
          <w:rPr>
            <w:rFonts w:ascii="Times New Roman" w:hAnsi="Times New Roman" w:cs="Times New Roman"/>
            <w:sz w:val="24"/>
            <w:szCs w:val="24"/>
          </w:rPr>
          <w:t>bands</w:t>
        </w:r>
      </w:ins>
      <w:ins w:id="131" w:author="james lambert" w:date="2019-04-23T14:48:00Z">
        <w:r w:rsidR="00A540EB">
          <w:rPr>
            <w:rFonts w:ascii="Times New Roman" w:hAnsi="Times New Roman" w:cs="Times New Roman"/>
            <w:sz w:val="24"/>
            <w:szCs w:val="24"/>
          </w:rPr>
          <w:t xml:space="preserve"> (</w:t>
        </w:r>
        <w:proofErr w:type="spellStart"/>
        <w:r w:rsidR="00A540EB" w:rsidRPr="00A540EB">
          <w:rPr>
            <w:rFonts w:ascii="Times New Roman" w:hAnsi="Times New Roman" w:cs="Times New Roman"/>
            <w:sz w:val="24"/>
            <w:szCs w:val="24"/>
          </w:rPr>
          <w:t>Buchhorn</w:t>
        </w:r>
        <w:proofErr w:type="spellEnd"/>
        <w:r w:rsidR="00A540EB">
          <w:rPr>
            <w:rFonts w:ascii="Times New Roman" w:hAnsi="Times New Roman" w:cs="Times New Roman"/>
            <w:sz w:val="24"/>
            <w:szCs w:val="24"/>
          </w:rPr>
          <w:t xml:space="preserve">., </w:t>
        </w:r>
        <w:r w:rsidR="00A540EB">
          <w:rPr>
            <w:rFonts w:ascii="Times New Roman" w:hAnsi="Times New Roman" w:cs="Times New Roman"/>
            <w:i/>
            <w:sz w:val="24"/>
            <w:szCs w:val="24"/>
          </w:rPr>
          <w:t>et al</w:t>
        </w:r>
        <w:r w:rsidR="00A540EB">
          <w:rPr>
            <w:rFonts w:ascii="Times New Roman" w:hAnsi="Times New Roman" w:cs="Times New Roman"/>
            <w:sz w:val="24"/>
            <w:szCs w:val="24"/>
          </w:rPr>
          <w:t xml:space="preserve"> 2013).</w:t>
        </w:r>
      </w:ins>
      <w:ins w:id="132" w:author="james lambert" w:date="2019-04-23T10:32:00Z">
        <w:r w:rsidR="00E03CEC">
          <w:rPr>
            <w:rFonts w:ascii="Times New Roman" w:hAnsi="Times New Roman" w:cs="Times New Roman"/>
            <w:sz w:val="24"/>
            <w:szCs w:val="24"/>
          </w:rPr>
          <w:t xml:space="preserve"> </w:t>
        </w:r>
      </w:ins>
    </w:p>
    <w:p w14:paraId="43BA2DB4" w14:textId="7235D2FE" w:rsidR="00263662" w:rsidRPr="009D1487" w:rsidDel="00E03CEC" w:rsidRDefault="004927EC" w:rsidP="00E03CEC">
      <w:pPr>
        <w:spacing w:line="480" w:lineRule="auto"/>
        <w:ind w:firstLine="720"/>
        <w:jc w:val="both"/>
        <w:rPr>
          <w:del w:id="133" w:author="james lambert" w:date="2019-04-23T10:34:00Z"/>
          <w:rFonts w:ascii="Times New Roman" w:hAnsi="Times New Roman" w:cs="Times New Roman"/>
          <w:b/>
          <w:sz w:val="24"/>
          <w:szCs w:val="24"/>
        </w:rPr>
      </w:pPr>
      <w:ins w:id="134" w:author="james lambert" w:date="2019-04-04T12:38:00Z">
        <w:r>
          <w:rPr>
            <w:rFonts w:ascii="Times New Roman" w:hAnsi="Times New Roman" w:cs="Times New Roman"/>
            <w:sz w:val="24"/>
            <w:szCs w:val="24"/>
          </w:rPr>
          <w:t xml:space="preserve">Different species of plants and different parts of those species each reflect different </w:t>
        </w:r>
      </w:ins>
      <w:ins w:id="135" w:author="james lambert" w:date="2019-04-04T15:52:00Z">
        <w:r w:rsidR="00C86DE7">
          <w:rPr>
            <w:rFonts w:ascii="Times New Roman" w:hAnsi="Times New Roman" w:cs="Times New Roman"/>
            <w:sz w:val="24"/>
            <w:szCs w:val="24"/>
          </w:rPr>
          <w:t>intensit</w:t>
        </w:r>
      </w:ins>
      <w:ins w:id="136" w:author="james lambert" w:date="2019-04-04T15:53:00Z">
        <w:r w:rsidR="00C86DE7">
          <w:rPr>
            <w:rFonts w:ascii="Times New Roman" w:hAnsi="Times New Roman" w:cs="Times New Roman"/>
            <w:sz w:val="24"/>
            <w:szCs w:val="24"/>
          </w:rPr>
          <w:t>ies</w:t>
        </w:r>
      </w:ins>
      <w:ins w:id="137" w:author="james lambert" w:date="2019-04-04T12:38:00Z">
        <w:r>
          <w:rPr>
            <w:rFonts w:ascii="Times New Roman" w:hAnsi="Times New Roman" w:cs="Times New Roman"/>
            <w:sz w:val="24"/>
            <w:szCs w:val="24"/>
          </w:rPr>
          <w:t xml:space="preserve"> of the EMS which makes up their spectral signature (</w:t>
        </w:r>
      </w:ins>
      <w:proofErr w:type="spellStart"/>
      <w:ins w:id="138" w:author="james lambert" w:date="2019-04-23T14:51:00Z">
        <w:r w:rsidR="00A540EB" w:rsidRPr="00A540EB">
          <w:rPr>
            <w:rFonts w:ascii="Times New Roman" w:hAnsi="Times New Roman" w:cs="Times New Roman"/>
            <w:sz w:val="24"/>
            <w:szCs w:val="24"/>
          </w:rPr>
          <w:t>Durgante</w:t>
        </w:r>
        <w:proofErr w:type="spellEnd"/>
        <w:r w:rsidR="00A540EB">
          <w:rPr>
            <w:rFonts w:ascii="Times New Roman" w:hAnsi="Times New Roman" w:cs="Times New Roman"/>
            <w:sz w:val="24"/>
            <w:szCs w:val="24"/>
          </w:rPr>
          <w:t xml:space="preserve">., </w:t>
        </w:r>
      </w:ins>
      <w:ins w:id="139" w:author="james lambert" w:date="2019-04-23T14:52:00Z">
        <w:r w:rsidR="00A540EB">
          <w:rPr>
            <w:rFonts w:ascii="Times New Roman" w:hAnsi="Times New Roman" w:cs="Times New Roman"/>
            <w:i/>
            <w:sz w:val="24"/>
            <w:szCs w:val="24"/>
          </w:rPr>
          <w:t xml:space="preserve">et al </w:t>
        </w:r>
        <w:r w:rsidR="00A540EB">
          <w:rPr>
            <w:rFonts w:ascii="Times New Roman" w:hAnsi="Times New Roman" w:cs="Times New Roman"/>
            <w:sz w:val="24"/>
            <w:szCs w:val="24"/>
          </w:rPr>
          <w:t>2013</w:t>
        </w:r>
      </w:ins>
      <w:ins w:id="140" w:author="james lambert" w:date="2019-04-04T12:38:00Z">
        <w:r>
          <w:rPr>
            <w:rFonts w:ascii="Times New Roman" w:hAnsi="Times New Roman" w:cs="Times New Roman"/>
            <w:sz w:val="24"/>
            <w:szCs w:val="24"/>
          </w:rPr>
          <w:t xml:space="preserve">). These signatures can be characterised by manual inspection and classification, allowing for inferences to be made about entire tree canopies, without the need for ground based assessments. </w:t>
        </w:r>
      </w:ins>
    </w:p>
    <w:p w14:paraId="4B6E2F1C" w14:textId="391A9C24" w:rsidR="002F0559" w:rsidRPr="00375270" w:rsidRDefault="002F0559" w:rsidP="002F0559">
      <w:pPr>
        <w:spacing w:line="480" w:lineRule="auto"/>
        <w:ind w:firstLine="720"/>
        <w:jc w:val="both"/>
        <w:rPr>
          <w:rFonts w:ascii="Times New Roman" w:hAnsi="Times New Roman" w:cs="Times New Roman"/>
          <w:sz w:val="24"/>
          <w:szCs w:val="24"/>
        </w:rPr>
      </w:pPr>
      <w:r w:rsidRPr="006F2761">
        <w:rPr>
          <w:rFonts w:ascii="Times New Roman" w:hAnsi="Times New Roman" w:cs="Times New Roman"/>
          <w:sz w:val="24"/>
          <w:szCs w:val="24"/>
        </w:rPr>
        <w:t>Remote sensing can be combined with ground truthing via Geographic Information Systems (GIS), and is providing new methods</w:t>
      </w:r>
      <w:r w:rsidRPr="00375270">
        <w:rPr>
          <w:rFonts w:ascii="Times New Roman" w:hAnsi="Times New Roman" w:cs="Times New Roman"/>
          <w:sz w:val="24"/>
          <w:szCs w:val="24"/>
        </w:rPr>
        <w:t xml:space="preserve"> for advanced ecological management by integrating known reference points from ground based observations to then be applied</w:t>
      </w:r>
      <w:r w:rsidR="00723867">
        <w:rPr>
          <w:rFonts w:ascii="Times New Roman" w:hAnsi="Times New Roman" w:cs="Times New Roman"/>
          <w:sz w:val="24"/>
          <w:szCs w:val="24"/>
        </w:rPr>
        <w:t xml:space="preserve"> </w:t>
      </w:r>
      <w:r w:rsidRPr="00375270">
        <w:rPr>
          <w:rFonts w:ascii="Times New Roman" w:hAnsi="Times New Roman" w:cs="Times New Roman"/>
          <w:sz w:val="24"/>
          <w:szCs w:val="24"/>
        </w:rPr>
        <w:t xml:space="preserve">over </w:t>
      </w:r>
      <w:r w:rsidRPr="00375270">
        <w:rPr>
          <w:rFonts w:ascii="Times New Roman" w:hAnsi="Times New Roman" w:cs="Times New Roman"/>
          <w:sz w:val="24"/>
          <w:szCs w:val="24"/>
        </w:rPr>
        <w:lastRenderedPageBreak/>
        <w:t xml:space="preserve">time and larger ecological scales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&lt;EndNote&gt;&lt;Cite&gt;&lt;Author&gt;Mather&lt;/Author&gt;&lt;Year&gt;2011&lt;/Year&gt;&lt;RecNum&gt;109&lt;/RecNum&gt;&lt;DisplayText&gt;(Mather and Koch, 2011)&lt;/DisplayText&gt;&lt;record&gt;&lt;rec-number&gt;109&lt;/rec-number&gt;&lt;foreign-keys&gt;&lt;key app="EN" db-id="evxxrzas9vped8e5xeb5zdr9e0evp9eazsfs" timestamp="1540811136"&gt;109&lt;/key&gt;&lt;/foreign-keys&gt;&lt;ref-type name="Book"&gt;6&lt;/ref-type&gt;&lt;contributors&gt;&lt;authors&gt;&lt;author&gt;Mather, Paul M&lt;/author&gt;&lt;author&gt;Koch, Magaly&lt;/author&gt;&lt;/authors&gt;&lt;/contributors&gt;&lt;titles&gt;&lt;title&gt;Computer processing of remotely-sensed images: an introduction&lt;/title&gt;&lt;/titles&gt;&lt;dates&gt;&lt;year&gt;2011&lt;/year&gt;&lt;/dates&gt;&lt;publisher&gt;John Wiley &amp;amp; Sons&lt;/publisher&gt;&lt;isbn&gt;1119956404&lt;/isbn&gt;&lt;urls&gt;&lt;/urls&gt;&lt;/record&gt;&lt;/Cite&gt;&lt;/EndNote&gt;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(Mather and Koch, 2011)</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However, ground truthing of ecological data is typically challenging to collect at scales relevant to remote sensing applications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&lt;EndNote&gt;&lt;Cite&gt;&lt;Author&gt;Michener&lt;/Author&gt;&lt;Year&gt;2012&lt;/Year&gt;&lt;RecNum&gt;149&lt;/RecNum&gt;&lt;DisplayText&gt;(Michener and Jones, 2012)&lt;/DisplayText&gt;&lt;record&gt;&lt;rec-number&gt;149&lt;/rec-number&gt;&lt;foreign-keys&gt;&lt;key app="EN" db-id="evxxrzas9vped8e5xeb5zdr9e0evp9eazsfs" timestamp="1541598055"&gt;149&lt;/key&gt;&lt;/foreign-keys&gt;&lt;ref-type name="Journal Article"&gt;17&lt;/ref-type&gt;&lt;contributors&gt;&lt;authors&gt;&lt;author&gt;Michener, William K&lt;/author&gt;&lt;author&gt;Jones, Matthew B&lt;/author&gt;&lt;/authors&gt;&lt;/contributors&gt;&lt;titles&gt;&lt;title&gt;Ecoinformatics: supporting ecology as a data-intensive science&lt;/title&gt;&lt;secondary-title&gt;Trends in ecology &amp;amp; evolution&lt;/secondary-title&gt;&lt;/titles&gt;&lt;periodical&gt;&lt;full-title&gt;Trends in ecology &amp;amp; evolution&lt;/full-title&gt;&lt;/periodical&gt;&lt;pages&gt;85-93&lt;/pages&gt;&lt;volume&gt;27&lt;/volume&gt;&lt;number&gt;2&lt;/number&gt;&lt;dates&gt;&lt;year&gt;2012&lt;/year&gt;&lt;/dates&gt;&lt;isbn&gt;0169-5347&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(Michener and Jones, 2012)</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w:t>
      </w:r>
    </w:p>
    <w:p w14:paraId="5D121F9C" w14:textId="336C1974" w:rsidR="002F0559" w:rsidRPr="00375270" w:rsidRDefault="002F0559" w:rsidP="002F0559">
      <w:pPr>
        <w:spacing w:line="480" w:lineRule="auto"/>
        <w:ind w:firstLine="720"/>
        <w:jc w:val="both"/>
        <w:rPr>
          <w:rFonts w:ascii="Times New Roman" w:hAnsi="Times New Roman" w:cs="Times New Roman"/>
          <w:sz w:val="24"/>
          <w:szCs w:val="24"/>
        </w:rPr>
      </w:pPr>
      <w:r w:rsidRPr="00375270">
        <w:rPr>
          <w:rFonts w:ascii="Times New Roman" w:hAnsi="Times New Roman" w:cs="Times New Roman"/>
          <w:sz w:val="24"/>
          <w:szCs w:val="24"/>
        </w:rPr>
        <w:t xml:space="preserve">The application of GIS and remote sensing in the context of agriculture has enabled and extended many concepts in the field of Precision Agriculture (PA) and placed it as one of the top ten revolutions in agriculture in the past fifty years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&lt;EndNote&gt;&lt;Cite&gt;&lt;Author&gt;Crookston&lt;/Author&gt;&lt;Year&gt;2006&lt;/Year&gt;&lt;RecNum&gt;110&lt;/RecNum&gt;&lt;DisplayText&gt;(Crookston, 2006)&lt;/DisplayText&gt;&lt;record&gt;&lt;rec-number&gt;110&lt;/rec-number&gt;&lt;foreign-keys&gt;&lt;key app="EN" db-id="evxxrzas9vped8e5xeb5zdr9e0evp9eazsfs" timestamp="1540811935"&gt;110&lt;/key&gt;&lt;/foreign-keys&gt;&lt;ref-type name="Journal Article"&gt;17&lt;/ref-type&gt;&lt;contributors&gt;&lt;authors&gt;&lt;author&gt;Crookston, R Kent&lt;/author&gt;&lt;/authors&gt;&lt;/contributors&gt;&lt;titles&gt;&lt;title&gt;A top 10 list of developments and issues impacting crop management and ecology during the past 50 years&lt;/title&gt;&lt;secondary-title&gt;Crop science&lt;/secondary-title&gt;&lt;/titles&gt;&lt;periodical&gt;&lt;full-title&gt;Crop science&lt;/full-title&gt;&lt;/periodical&gt;&lt;pages&gt;2253-2262&lt;/pages&gt;&lt;volume&gt;46&lt;/volume&gt;&lt;number&gt;5&lt;/number&gt;&lt;dates&gt;&lt;year&gt;2006&lt;/year&gt;&lt;/dates&gt;&lt;isbn&gt;1435-0653&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(Crookston, 2006)</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PA has been defined by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&lt;EndNote&gt;&lt;Cite&gt;&lt;Author&gt;Mulla&lt;/Author&gt;&lt;Year&gt;2013&lt;/Year&gt;&lt;RecNum&gt;111&lt;/RecNum&gt;&lt;DisplayText&gt;(Mulla, 2013)&lt;/DisplayText&gt;&lt;record&gt;&lt;rec-number&gt;111&lt;/rec-number&gt;&lt;foreign-keys&gt;&lt;key app="EN" db-id="evxxrzas9vped8e5xeb5zdr9e0evp9eazsfs" timestamp="1540812028"&gt;111&lt;/key&gt;&lt;/foreign-keys&gt;&lt;ref-type name="Journal Article"&gt;17&lt;/ref-type&gt;&lt;contributors&gt;&lt;authors&gt;&lt;author&gt;Mulla, David J&lt;/author&gt;&lt;/authors&gt;&lt;/contributors&gt;&lt;titles&gt;&lt;title&gt;Twenty five years of remote sensing in precision agriculture: Key advances and remaining knowledge gaps&lt;/title&gt;&lt;secondary-title&gt;Biosystems engineering&lt;/secondary-title&gt;&lt;/titles&gt;&lt;periodical&gt;&lt;full-title&gt;Biosystems engineering&lt;/full-title&gt;&lt;/periodical&gt;&lt;pages&gt;358-371&lt;/pages&gt;&lt;volume&gt;114&lt;/volume&gt;&lt;number&gt;4&lt;/number&gt;&lt;dates&gt;&lt;year&gt;2013&lt;/year&gt;&lt;/dates&gt;&lt;isbn&gt;1537-5110&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Mulla </w:t>
      </w:r>
      <w:r w:rsidR="00297C5B">
        <w:rPr>
          <w:rFonts w:ascii="Times New Roman" w:hAnsi="Times New Roman" w:cs="Times New Roman"/>
          <w:noProof/>
          <w:sz w:val="24"/>
          <w:szCs w:val="24"/>
        </w:rPr>
        <w:t>(</w:t>
      </w:r>
      <w:r w:rsidRPr="00375270">
        <w:rPr>
          <w:rFonts w:ascii="Times New Roman" w:hAnsi="Times New Roman" w:cs="Times New Roman"/>
          <w:noProof/>
          <w:sz w:val="24"/>
          <w:szCs w:val="24"/>
        </w:rPr>
        <w:t>2013)</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as doing the right management practice at the right place and right time. Precision management practices may involve the application of herbicides, fertilisers and seeds. A review of PA has shown that it increases farm profitability by reducing inputs and increasing outputs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&lt;EndNote&gt;&lt;Cite&gt;&lt;Author&gt;Lambert&lt;/Author&gt;&lt;Year&gt;2000&lt;/Year&gt;&lt;RecNum&gt;114&lt;/RecNum&gt;&lt;DisplayText&gt;(Lambert and Lowenberg-De Boer, 2000, Daberkow and McBride, 2003)&lt;/DisplayText&gt;&lt;record&gt;&lt;rec-number&gt;114&lt;/rec-number&gt;&lt;foreign-keys&gt;&lt;key app="EN" db-id="evxxrzas9vped8e5xeb5zdr9e0evp9eazsfs" timestamp="1540813370"&gt;114&lt;/key&gt;&lt;/foreign-keys&gt;&lt;ref-type name="Book"&gt;6&lt;/ref-type&gt;&lt;contributors&gt;&lt;authors&gt;&lt;author&gt;Lambert, Dayton&lt;/author&gt;&lt;author&gt;Lowenberg-De Boer, J&lt;/author&gt;&lt;/authors&gt;&lt;/contributors&gt;&lt;titles&gt;&lt;title&gt;Precision agriculture profitability review&lt;/title&gt;&lt;/titles&gt;&lt;dates&gt;&lt;year&gt;2000&lt;/year&gt;&lt;/dates&gt;&lt;publisher&gt;Purdue Univ.&lt;/publisher&gt;&lt;urls&gt;&lt;/urls&gt;&lt;/record&gt;&lt;/Cite&gt;&lt;Cite&gt;&lt;Author&gt;Daberkow&lt;/Author&gt;&lt;Year&gt;2003&lt;/Year&gt;&lt;RecNum&gt;115&lt;/RecNum&gt;&lt;record&gt;&lt;rec-number&gt;115&lt;/rec-number&gt;&lt;foreign-keys&gt;&lt;key app="EN" db-id="evxxrzas9vped8e5xeb5zdr9e0evp9eazsfs" timestamp="1540813451"&gt;115&lt;/key&gt;&lt;/foreign-keys&gt;&lt;ref-type name="Journal Article"&gt;17&lt;/ref-type&gt;&lt;contributors&gt;&lt;authors&gt;&lt;author&gt;Daberkow, Stan G&lt;/author&gt;&lt;author&gt;McBride, William D&lt;/author&gt;&lt;/authors&gt;&lt;/contributors&gt;&lt;titles&gt;&lt;title&gt;Farm and operator characteristics affecting the awareness and adoption of precision agriculture technologies in the US&lt;/title&gt;&lt;secondary-title&gt;Precision agriculture&lt;/secondary-title&gt;&lt;/titles&gt;&lt;periodical&gt;&lt;full-title&gt;Precision agriculture&lt;/full-title&gt;&lt;/periodical&gt;&lt;pages&gt;163-177&lt;/pages&gt;&lt;volume&gt;4&lt;/volume&gt;&lt;number&gt;2&lt;/number&gt;&lt;dates&gt;&lt;year&gt;2003&lt;/year&gt;&lt;/dates&gt;&lt;isbn&gt;1385-2256&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(Lambert and Lowenberg-De Boer, 2000, Daberkow and McBride, 2003)</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The reduction in inputs has also lead to a reduced impact on the environment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&lt;EndNote&gt;&lt;Cite&gt;&lt;Author&gt;McBratney&lt;/Author&gt;&lt;Year&gt;2005&lt;/Year&gt;&lt;RecNum&gt;116&lt;/RecNum&gt;&lt;DisplayText&gt;(McBratney et al., 2005)&lt;/DisplayText&gt;&lt;record&gt;&lt;rec-number&gt;116&lt;/rec-number&gt;&lt;foreign-keys&gt;&lt;key app="EN" db-id="evxxrzas9vped8e5xeb5zdr9e0evp9eazsfs" timestamp="1540813554"&gt;116&lt;/key&gt;&lt;/foreign-keys&gt;&lt;ref-type name="Journal Article"&gt;17&lt;/ref-type&gt;&lt;contributors&gt;&lt;authors&gt;&lt;author&gt;McBratney, Alex&lt;/author&gt;&lt;author&gt;Whelan, Brett&lt;/author&gt;&lt;author&gt;Ancev, Tihomir&lt;/author&gt;&lt;author&gt;Bouma, Johan&lt;/author&gt;&lt;/authors&gt;&lt;/contributors&gt;&lt;titles&gt;&lt;title&gt;Future directions of precision agriculture&lt;/title&gt;&lt;secondary-title&gt;Precision agriculture&lt;/secondary-title&gt;&lt;/titles&gt;&lt;periodical&gt;&lt;full-title&gt;Precision agriculture&lt;/full-title&gt;&lt;/periodical&gt;&lt;pages&gt;7-23&lt;/pages&gt;&lt;volume&gt;6&lt;/volume&gt;&lt;number&gt;1&lt;/number&gt;&lt;dates&gt;&lt;year&gt;2005&lt;/year&gt;&lt;/dates&gt;&lt;isbn&gt;1385-2256&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(McBratney </w:t>
      </w:r>
      <w:r w:rsidR="007961A1"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2005)</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The non-invasive nature and scalability of remote sensing make it a potentially powerful method for mapping weeds. However as with any remote sensing application</w:t>
      </w:r>
      <w:del w:id="141" w:author="james lambert" w:date="2019-03-29T18:27:00Z">
        <w:r w:rsidRPr="00375270" w:rsidDel="00EC69FF">
          <w:rPr>
            <w:rFonts w:ascii="Times New Roman" w:hAnsi="Times New Roman" w:cs="Times New Roman"/>
            <w:sz w:val="24"/>
            <w:szCs w:val="24"/>
          </w:rPr>
          <w:delText>s</w:delText>
        </w:r>
      </w:del>
      <w:r w:rsidRPr="00375270">
        <w:rPr>
          <w:rFonts w:ascii="Times New Roman" w:hAnsi="Times New Roman" w:cs="Times New Roman"/>
          <w:sz w:val="24"/>
          <w:szCs w:val="24"/>
        </w:rPr>
        <w:t xml:space="preserve">, this requires certain criteria to be met. For example, the weeds and crop need to be suitably spectrally different and that the sensor has appropriate spatial and spectral resolution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&lt;EndNote&gt;&lt;Cite&gt;&lt;Author&gt;Lamb&lt;/Author&gt;&lt;Year&gt;2001&lt;/Year&gt;&lt;RecNum&gt;112&lt;/RecNum&gt;&lt;DisplayText&gt;(Lamb and Brown, 2001)&lt;/DisplayText&gt;&lt;record&gt;&lt;rec-number&gt;112&lt;/rec-number&gt;&lt;foreign-keys&gt;&lt;key app="EN" db-id="evxxrzas9vped8e5xeb5zdr9e0evp9eazsfs" timestamp="1540812939"&gt;112&lt;/key&gt;&lt;/foreign-keys&gt;&lt;ref-type name="Journal Article"&gt;17&lt;/ref-type&gt;&lt;contributors&gt;&lt;authors&gt;&lt;author&gt;Lamb, DW&lt;/author&gt;&lt;author&gt;Brown, Ralph B&lt;/author&gt;&lt;/authors&gt;&lt;/contributors&gt;&lt;titles&gt;&lt;title&gt;Pa—precision agriculture: Remote-sensing and mapping of weeds in crops&lt;/title&gt;&lt;secondary-title&gt;Journal of Agricultural Engineering Research&lt;/secondary-title&gt;&lt;/titles&gt;&lt;periodical&gt;&lt;full-title&gt;Journal of Agricultural Engineering Research&lt;/full-title&gt;&lt;/periodical&gt;&lt;pages&gt;117-125&lt;/pages&gt;&lt;volume&gt;78&lt;/volume&gt;&lt;number&gt;2&lt;/number&gt;&lt;dates&gt;&lt;year&gt;2001&lt;/year&gt;&lt;/dates&gt;&lt;isbn&gt;0021-8634&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(Lamb and Brown, 2001)</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However, the cost and availability of high-resolution satellite imagery often limits the application in PA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&lt;EndNote&gt;&lt;Cite&gt;&lt;Author&gt;Wu&lt;/Author&gt;&lt;Year&gt;2007&lt;/Year&gt;&lt;RecNum&gt;113&lt;/RecNum&gt;&lt;DisplayText&gt;(Wu et al., 2007)&lt;/DisplayText&gt;&lt;record&gt;&lt;rec-number&gt;113&lt;/rec-number&gt;&lt;foreign-keys&gt;&lt;key app="EN" db-id="evxxrzas9vped8e5xeb5zdr9e0evp9eazsfs" timestamp="1540813143"&gt;113&lt;/key&gt;&lt;/foreign-keys&gt;&lt;ref-type name="Journal Article"&gt;17&lt;/ref-type&gt;&lt;contributors&gt;&lt;authors&gt;&lt;author&gt;Wu, Jindong&lt;/author&gt;&lt;author&gt;Wang, Dong&lt;/author&gt;&lt;author&gt;Rosen, Carl J&lt;/author&gt;&lt;author&gt;Bauer, Marvin E&lt;/author&gt;&lt;/authors&gt;&lt;/contributors&gt;&lt;titles&gt;&lt;title&gt;Comparison of petiole nitrate concentrations, SPAD chlorophyll readings, and QuickBird satellite imagery in detecting nitrogen status of potato canopies&lt;/title&gt;&lt;secondary-title&gt;Field Crops Research&lt;/secondary-title&gt;&lt;/titles&gt;&lt;periodical&gt;&lt;full-title&gt;Field Crops Research&lt;/full-title&gt;&lt;/periodical&gt;&lt;pages&gt;96-103&lt;/pages&gt;&lt;volume&gt;101&lt;/volume&gt;&lt;number&gt;1&lt;/number&gt;&lt;dates&gt;&lt;year&gt;2007&lt;/year&gt;&lt;/dates&gt;&lt;isbn&gt;0378-4290&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(Wu </w:t>
      </w:r>
      <w:r w:rsidR="007961A1"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2007)</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Remote sensing has been used on farms for the estimation of crop yields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&lt;EndNote&gt;&lt;Cite&gt;&lt;Author&gt;Benedetti&lt;/Author&gt;&lt;Year&gt;1993&lt;/Year&gt;&lt;RecNum&gt;162&lt;/RecNum&gt;&lt;DisplayText&gt;(Benedetti and Rossini, 1993)&lt;/DisplayText&gt;&lt;record&gt;&lt;rec-number&gt;162&lt;/rec-number&gt;&lt;foreign-keys&gt;&lt;key app="EN" db-id="evxxrzas9vped8e5xeb5zdr9e0evp9eazsfs" timestamp="1542626937"&gt;162&lt;/key&gt;&lt;/foreign-keys&gt;&lt;ref-type name="Journal Article"&gt;17&lt;/ref-type&gt;&lt;contributors&gt;&lt;authors&gt;&lt;author&gt;Benedetti, Roberto&lt;/author&gt;&lt;author&gt;Rossini, Paolo&lt;/author&gt;&lt;/authors&gt;&lt;/contributors&gt;&lt;titles&gt;&lt;title&gt;On the use of NDVI profiles as a tool for agricultural statistics: the case study of wheat yield estimate and forecast in Emilia Romagna&lt;/title&gt;&lt;secondary-title&gt;Remote Sensing of Environment&lt;/secondary-title&gt;&lt;/titles&gt;&lt;periodical&gt;&lt;full-title&gt;Remote sensing of Environment&lt;/full-title&gt;&lt;/periodical&gt;&lt;pages&gt;311-326&lt;/pages&gt;&lt;volume&gt;45&lt;/volume&gt;&lt;number&gt;3&lt;/number&gt;&lt;dates&gt;&lt;year&gt;1993&lt;/year&gt;&lt;/dates&gt;&lt;isbn&gt;0034-4257&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(Benedetti and Rossini, 1993)</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drought estimation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&lt;EndNote&gt;&lt;Cite&gt;&lt;Author&gt;Unganai&lt;/Author&gt;&lt;Year&gt;1998&lt;/Year&gt;&lt;RecNum&gt;163&lt;/RecNum&gt;&lt;DisplayText&gt;(Unganai and Kogan, 1998)&lt;/DisplayText&gt;&lt;record&gt;&lt;rec-number&gt;163&lt;/rec-number&gt;&lt;foreign-keys&gt;&lt;key app="EN" db-id="evxxrzas9vped8e5xeb5zdr9e0evp9eazsfs" timestamp="1542627058"&gt;163&lt;/key&gt;&lt;/foreign-keys&gt;&lt;ref-type name="Journal Article"&gt;17&lt;/ref-type&gt;&lt;contributors&gt;&lt;authors&gt;&lt;author&gt;Unganai, Leonard S&lt;/author&gt;&lt;author&gt;Kogan, Felix N&lt;/author&gt;&lt;/authors&gt;&lt;/contributors&gt;&lt;titles&gt;&lt;title&gt;Drought monitoring and corn yield estimation in Southern Africa from AVHRR data&lt;/title&gt;&lt;secondary-title&gt;Remote sensing of environment&lt;/secondary-title&gt;&lt;/titles&gt;&lt;periodical&gt;&lt;full-title&gt;Remote sensing of Environment&lt;/full-title&gt;&lt;/periodical&gt;&lt;pages&gt;219-232&lt;/pages&gt;&lt;volume&gt;63&lt;/volume&gt;&lt;number&gt;3&lt;/number&gt;&lt;dates&gt;&lt;year&gt;1998&lt;/year&gt;&lt;/dates&gt;&lt;isbn&gt;0034-4257&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(Unganai and Kogan, 1998)</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and to monitor soil erosion amongst other applications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&lt;EndNote&gt;&lt;Cite&gt;&lt;Author&gt;Dabral&lt;/Author&gt;&lt;Year&gt;2008&lt;/Year&gt;&lt;RecNum&gt;164&lt;/RecNum&gt;&lt;DisplayText&gt;(Dabral et al., 2008)&lt;/DisplayText&gt;&lt;record&gt;&lt;rec-number&gt;164&lt;/rec-number&gt;&lt;foreign-keys&gt;&lt;key app="EN" db-id="evxxrzas9vped8e5xeb5zdr9e0evp9eazsfs" timestamp="1542627222"&gt;164&lt;/key&gt;&lt;/foreign-keys&gt;&lt;ref-type name="Journal Article"&gt;17&lt;/ref-type&gt;&lt;contributors&gt;&lt;authors&gt;&lt;author&gt;Dabral, PP&lt;/author&gt;&lt;author&gt;Baithuri, Neelakshi&lt;/author&gt;&lt;author&gt;Pandey, Ashish&lt;/author&gt;&lt;/authors&gt;&lt;/contributors&gt;&lt;titles&gt;&lt;title&gt;Soil erosion assessment in a hilly catchment of North Eastern India using USLE, GIS and remote sensing&lt;/title&gt;&lt;secondary-title&gt;Water Resources Management&lt;/secondary-title&gt;&lt;/titles&gt;&lt;periodical&gt;&lt;full-title&gt;Water Resources Management&lt;/full-title&gt;&lt;/periodical&gt;&lt;pages&gt;1783-1798&lt;/pages&gt;&lt;volume&gt;22&lt;/volume&gt;&lt;number&gt;12&lt;/number&gt;&lt;dates&gt;&lt;year&gt;2008&lt;/year&gt;&lt;/dates&gt;&lt;isbn&gt;0920-4741&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(Dabral </w:t>
      </w:r>
      <w:r w:rsidR="007961A1"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2008)</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w:t>
      </w:r>
    </w:p>
    <w:p w14:paraId="1B5386BB" w14:textId="77777777" w:rsidR="002F0559" w:rsidRPr="00375270" w:rsidRDefault="002F0559" w:rsidP="002F0559">
      <w:pPr>
        <w:spacing w:line="480" w:lineRule="auto"/>
        <w:ind w:firstLine="720"/>
        <w:jc w:val="both"/>
        <w:rPr>
          <w:rFonts w:ascii="Times New Roman" w:hAnsi="Times New Roman" w:cs="Times New Roman"/>
          <w:sz w:val="24"/>
          <w:szCs w:val="24"/>
        </w:rPr>
      </w:pPr>
      <w:r w:rsidRPr="00375270">
        <w:rPr>
          <w:rFonts w:ascii="Times New Roman" w:hAnsi="Times New Roman" w:cs="Times New Roman"/>
          <w:sz w:val="24"/>
          <w:szCs w:val="24"/>
        </w:rPr>
        <w:t xml:space="preserve">At its core PA harnesses new technologies into the methodologies of farm practitioners. One of the largest areas of increased interest has come from the use of Unmanned </w:t>
      </w:r>
      <w:bookmarkStart w:id="142" w:name="_Hlk529367405"/>
      <w:r w:rsidRPr="00375270">
        <w:rPr>
          <w:rFonts w:ascii="Times New Roman" w:hAnsi="Times New Roman" w:cs="Times New Roman"/>
          <w:sz w:val="24"/>
          <w:szCs w:val="24"/>
        </w:rPr>
        <w:t xml:space="preserve">Aerial </w:t>
      </w:r>
      <w:bookmarkEnd w:id="142"/>
      <w:r w:rsidRPr="00375270">
        <w:rPr>
          <w:rFonts w:ascii="Times New Roman" w:hAnsi="Times New Roman" w:cs="Times New Roman"/>
          <w:sz w:val="24"/>
          <w:szCs w:val="24"/>
        </w:rPr>
        <w:t xml:space="preserve">Vehicles/Systems (UAV/S) or drones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&lt;EndNote&gt;&lt;Cite&gt;&lt;Author&gt;Zhang&lt;/Author&gt;&lt;Year&gt;2012&lt;/Year&gt;&lt;RecNum&gt;117&lt;/RecNum&gt;&lt;DisplayText&gt;(Zhang and Kovacs, 2012)&lt;/DisplayText&gt;&lt;record&gt;&lt;rec-number&gt;117&lt;/rec-number&gt;&lt;foreign-keys&gt;&lt;key app="EN" db-id="evxxrzas9vped8e5xeb5zdr9e0evp9eazsfs" timestamp="1540820393"&gt;117&lt;/key&gt;&lt;/foreign-keys&gt;&lt;ref-type name="Journal Article"&gt;17&lt;/ref-type&gt;&lt;contributors&gt;&lt;authors&gt;&lt;author&gt;Zhang, Chunhua&lt;/author&gt;&lt;author&gt;Kovacs, John M&lt;/author&gt;&lt;/authors&gt;&lt;/contributors&gt;&lt;titles&gt;&lt;title&gt;The application of small unmanned aerial systems for precision agriculture: a review&lt;/title&gt;&lt;secondary-title&gt;Precision agriculture&lt;/secondary-title&gt;&lt;/titles&gt;&lt;periodical&gt;&lt;full-title&gt;Precision agriculture&lt;/full-title&gt;&lt;/periodical&gt;&lt;pages&gt;693-712&lt;/pages&gt;&lt;volume&gt;13&lt;/volume&gt;&lt;number&gt;6&lt;/number&gt;&lt;dates&gt;&lt;year&gt;2012&lt;/year&gt;&lt;/dates&gt;&lt;isbn&gt;1385-2256&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(Zhang and Kovacs, 2012)</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for remote sensing. The high spatial resolution, ability to attach specific spectral sensors and low operational costs make them a perfect technology for PA and ecological monitoring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&lt;EndNote&gt;&lt;Cite&gt;&lt;Author&gt;Hardin&lt;/Author&gt;&lt;Year&gt;2010&lt;/Year&gt;&lt;RecNum&gt;118&lt;/RecNum&gt;&lt;DisplayText&gt;(Hardin and Hardin, 2010)&lt;/DisplayText&gt;&lt;record&gt;&lt;rec-number&gt;118&lt;/rec-number&gt;&lt;foreign-keys&gt;&lt;key app="EN" db-id="evxxrzas9vped8e5xeb5zdr9e0evp9eazsfs" timestamp="1540820608"&gt;118&lt;/key&gt;&lt;/foreign-keys&gt;&lt;ref-type name="Journal Article"&gt;17&lt;/ref-type&gt;&lt;contributors&gt;&lt;authors&gt;&lt;author&gt;Hardin, Perry J&lt;/author&gt;&lt;author&gt;Hardin, Thomas J&lt;/author&gt;&lt;/authors&gt;&lt;/contributors&gt;&lt;titles&gt;&lt;title&gt;Small‐scale remotely piloted vehicles in environmental research&lt;/title&gt;&lt;secondary-title&gt;Geography Compass&lt;/secondary-title&gt;&lt;/titles&gt;&lt;periodical&gt;&lt;full-title&gt;Geography Compass&lt;/full-title&gt;&lt;/periodical&gt;&lt;pages&gt;1297-1311&lt;/pages&gt;&lt;volume&gt;4&lt;/volume&gt;&lt;number&gt;9&lt;/number&gt;&lt;dates&gt;&lt;year&gt;2010&lt;/year&gt;&lt;/dates&gt;&lt;isbn&gt;1749-8198&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(Hardin and Hardin, 2010)</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w:t>
      </w:r>
    </w:p>
    <w:p w14:paraId="6E646C5A" w14:textId="21C7CE8B" w:rsidR="002F0559" w:rsidRPr="00375270" w:rsidRDefault="002F0559" w:rsidP="002F0559">
      <w:pPr>
        <w:spacing w:line="480" w:lineRule="auto"/>
        <w:ind w:firstLine="720"/>
        <w:jc w:val="both"/>
        <w:rPr>
          <w:rFonts w:ascii="Times New Roman" w:hAnsi="Times New Roman" w:cs="Times New Roman"/>
          <w:sz w:val="24"/>
          <w:szCs w:val="24"/>
        </w:rPr>
      </w:pPr>
      <w:r w:rsidRPr="00375270">
        <w:rPr>
          <w:rFonts w:ascii="Times New Roman" w:hAnsi="Times New Roman" w:cs="Times New Roman"/>
          <w:sz w:val="24"/>
          <w:szCs w:val="24"/>
        </w:rPr>
        <w:lastRenderedPageBreak/>
        <w:t xml:space="preserve">UAS have been used in a range of studies, with many encouraging results. Notable studies on wheat and barley crops have demonstrated their potential for in season monitoring, demonstrating a correlation between </w:t>
      </w:r>
      <w:ins w:id="143" w:author="james lambert" w:date="2019-04-03T14:28:00Z">
        <w:r w:rsidR="00200EE4">
          <w:rPr>
            <w:rFonts w:ascii="Times New Roman" w:hAnsi="Times New Roman" w:cs="Times New Roman"/>
            <w:sz w:val="24"/>
            <w:szCs w:val="24"/>
          </w:rPr>
          <w:t>Vegetation</w:t>
        </w:r>
      </w:ins>
      <w:ins w:id="144" w:author="james lambert" w:date="2019-04-03T14:27:00Z">
        <w:r w:rsidR="00242EC4">
          <w:rPr>
            <w:rFonts w:ascii="Times New Roman" w:hAnsi="Times New Roman" w:cs="Times New Roman"/>
            <w:sz w:val="24"/>
            <w:szCs w:val="24"/>
          </w:rPr>
          <w:t xml:space="preserve"> </w:t>
        </w:r>
      </w:ins>
      <w:ins w:id="145" w:author="james lambert" w:date="2019-04-03T14:28:00Z">
        <w:r w:rsidR="00200EE4">
          <w:rPr>
            <w:rFonts w:ascii="Times New Roman" w:hAnsi="Times New Roman" w:cs="Times New Roman"/>
            <w:sz w:val="24"/>
            <w:szCs w:val="24"/>
          </w:rPr>
          <w:t>Indices (</w:t>
        </w:r>
      </w:ins>
      <w:r w:rsidRPr="00375270">
        <w:rPr>
          <w:rFonts w:ascii="Times New Roman" w:hAnsi="Times New Roman" w:cs="Times New Roman"/>
          <w:sz w:val="24"/>
          <w:szCs w:val="24"/>
        </w:rPr>
        <w:t>VI</w:t>
      </w:r>
      <w:ins w:id="146" w:author="james lambert" w:date="2019-04-03T14:28:00Z">
        <w:r w:rsidR="00200EE4">
          <w:rPr>
            <w:rFonts w:ascii="Times New Roman" w:hAnsi="Times New Roman" w:cs="Times New Roman"/>
            <w:sz w:val="24"/>
            <w:szCs w:val="24"/>
          </w:rPr>
          <w:t>)</w:t>
        </w:r>
      </w:ins>
      <w:r w:rsidRPr="00375270">
        <w:rPr>
          <w:rFonts w:ascii="Times New Roman" w:hAnsi="Times New Roman" w:cs="Times New Roman"/>
          <w:sz w:val="24"/>
          <w:szCs w:val="24"/>
        </w:rPr>
        <w:t xml:space="preserve"> and commonly used agronomic metrics</w:t>
      </w:r>
      <w:ins w:id="147" w:author="james lambert" w:date="2019-03-29T18:00:00Z">
        <w:r w:rsidR="00297C5B">
          <w:rPr>
            <w:rFonts w:ascii="Times New Roman" w:hAnsi="Times New Roman" w:cs="Times New Roman"/>
            <w:sz w:val="24"/>
            <w:szCs w:val="24"/>
          </w:rPr>
          <w:t xml:space="preserve"> </w:t>
        </w:r>
      </w:ins>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&lt;EndNote&gt;&lt;Cite&gt;&lt;Author&gt;Hunt&lt;/Author&gt;&lt;Year&gt;2010&lt;/Year&gt;&lt;RecNum&gt;120&lt;/RecNum&gt;&lt;DisplayText&gt;(Hunt et al., 2010, Rasmussen et al., 2013)&lt;/DisplayText&gt;&lt;record&gt;&lt;rec-number&gt;120&lt;/rec-number&gt;&lt;foreign-keys&gt;&lt;key app="EN" db-id="evxxrzas9vped8e5xeb5zdr9e0evp9eazsfs" timestamp="1540898204"&gt;120&lt;/key&gt;&lt;/foreign-keys&gt;&lt;ref-type name="Journal Article"&gt;17&lt;/ref-type&gt;&lt;contributors&gt;&lt;authors&gt;&lt;author&gt;Hunt, E Raymond&lt;/author&gt;&lt;author&gt;Hively, W Dean&lt;/author&gt;&lt;author&gt;Fujikawa, Stephen J&lt;/author&gt;&lt;author&gt;Linden, David S&lt;/author&gt;&lt;author&gt;Daughtry, Craig ST&lt;/author&gt;&lt;author&gt;McCarty, Greg W&lt;/author&gt;&lt;/authors&gt;&lt;/contributors&gt;&lt;titles&gt;&lt;title&gt;Acquisition of NIR-green-blue digital photographs from unmanned aircraft for crop monitoring&lt;/title&gt;&lt;secondary-title&gt;Remote Sensing&lt;/secondary-title&gt;&lt;/titles&gt;&lt;periodical&gt;&lt;full-title&gt;Remote Sensing&lt;/full-title&gt;&lt;/periodical&gt;&lt;pages&gt;290-305&lt;/pages&gt;&lt;volume&gt;2&lt;/volume&gt;&lt;number&gt;1&lt;/number&gt;&lt;dates&gt;&lt;year&gt;2010&lt;/year&gt;&lt;/dates&gt;&lt;urls&gt;&lt;/urls&gt;&lt;/record&gt;&lt;/Cite&gt;&lt;Cite&gt;&lt;Author&gt;Rasmussen&lt;/Author&gt;&lt;Year&gt;2013&lt;/Year&gt;&lt;RecNum&gt;121&lt;/RecNum&gt;&lt;record&gt;&lt;rec-number&gt;121&lt;/rec-number&gt;&lt;foreign-keys&gt;&lt;key app="EN" db-id="evxxrzas9vped8e5xeb5zdr9e0evp9eazsfs" timestamp="1540898319"&gt;121&lt;/key&gt;&lt;/foreign-keys&gt;&lt;ref-type name="Journal Article"&gt;17&lt;/ref-type&gt;&lt;contributors&gt;&lt;authors&gt;&lt;author&gt;Rasmussen, Jesper&lt;/author&gt;&lt;author&gt;Nielsen, Jon&lt;/author&gt;&lt;author&gt;Garcia‐Ruiz, F&lt;/author&gt;&lt;author&gt;Christensen, Svend&lt;/author&gt;&lt;author&gt;Streibig, Jens Carl&lt;/author&gt;&lt;/authors&gt;&lt;/contributors&gt;&lt;titles&gt;&lt;title&gt;Potential uses of small unmanned aircraft systems (UAS) in weed research&lt;/title&gt;&lt;secondary-title&gt;Weed Research&lt;/secondary-title&gt;&lt;/titles&gt;&lt;periodical&gt;&lt;full-title&gt;Weed research&lt;/full-title&gt;&lt;/periodical&gt;&lt;pages&gt;242-248&lt;/pages&gt;&lt;volume&gt;53&lt;/volume&gt;&lt;number&gt;4&lt;/number&gt;&lt;dates&gt;&lt;year&gt;2013&lt;/year&gt;&lt;/dates&gt;&lt;isbn&gt;0043-1737&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(Hunt </w:t>
      </w:r>
      <w:r w:rsidR="007961A1"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xml:space="preserve">., 2010, Rasmussen </w:t>
      </w:r>
      <w:r w:rsidR="007961A1"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2013)</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The review by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&lt;EndNote&gt;&lt;Cite&gt;&lt;Author&gt;Zhang&lt;/Author&gt;&lt;Year&gt;2012&lt;/Year&gt;&lt;RecNum&gt;117&lt;/RecNum&gt;&lt;DisplayText&gt;(Zhang and Kovacs, 2012)&lt;/DisplayText&gt;&lt;record&gt;&lt;rec-number&gt;117&lt;/rec-number&gt;&lt;foreign-keys&gt;&lt;key app="EN" db-id="evxxrzas9vped8e5xeb5zdr9e0evp9eazsfs" timestamp="1540820393"&gt;117&lt;/key&gt;&lt;/foreign-keys&gt;&lt;ref-type name="Journal Article"&gt;17&lt;/ref-type&gt;&lt;contributors&gt;&lt;authors&gt;&lt;author&gt;Zhang, Chunhua&lt;/author&gt;&lt;author&gt;Kovacs, John M&lt;/author&gt;&lt;/authors&gt;&lt;/contributors&gt;&lt;titles&gt;&lt;title&gt;The application of small unmanned aerial systems for precision agriculture: a review&lt;/title&gt;&lt;secondary-title&gt;Precision agriculture&lt;/secondary-title&gt;&lt;/titles&gt;&lt;periodical&gt;&lt;full-title&gt;Precision agriculture&lt;/full-title&gt;&lt;/periodical&gt;&lt;pages&gt;693-712&lt;/pages&gt;&lt;volume&gt;13&lt;/volume&gt;&lt;number&gt;6&lt;/number&gt;&lt;dates&gt;&lt;year&gt;2012&lt;/year&gt;&lt;/dates&gt;&lt;isbn&gt;1385-2256&lt;/isbn&gt;&lt;urls&gt;&lt;/urls&gt;&lt;/record&gt;&lt;/Cite&gt;&lt;/EndNote&gt;</w:instrText>
      </w:r>
      <w:r w:rsidRPr="00375270">
        <w:rPr>
          <w:rFonts w:ascii="Times New Roman" w:hAnsi="Times New Roman" w:cs="Times New Roman"/>
          <w:sz w:val="24"/>
          <w:szCs w:val="24"/>
        </w:rPr>
        <w:fldChar w:fldCharType="separate"/>
      </w:r>
      <w:del w:id="148" w:author="james lambert" w:date="2019-03-29T18:00:00Z">
        <w:r w:rsidRPr="00375270" w:rsidDel="00297C5B">
          <w:rPr>
            <w:rFonts w:ascii="Times New Roman" w:hAnsi="Times New Roman" w:cs="Times New Roman"/>
            <w:noProof/>
            <w:sz w:val="24"/>
            <w:szCs w:val="24"/>
          </w:rPr>
          <w:delText>(</w:delText>
        </w:r>
      </w:del>
      <w:r w:rsidRPr="00375270">
        <w:rPr>
          <w:rFonts w:ascii="Times New Roman" w:hAnsi="Times New Roman" w:cs="Times New Roman"/>
          <w:noProof/>
          <w:sz w:val="24"/>
          <w:szCs w:val="24"/>
        </w:rPr>
        <w:t>Zhang and Kovacs</w:t>
      </w:r>
      <w:del w:id="149" w:author="james lambert" w:date="2019-03-29T18:00:00Z">
        <w:r w:rsidRPr="00375270" w:rsidDel="00297C5B">
          <w:rPr>
            <w:rFonts w:ascii="Times New Roman" w:hAnsi="Times New Roman" w:cs="Times New Roman"/>
            <w:noProof/>
            <w:sz w:val="24"/>
            <w:szCs w:val="24"/>
          </w:rPr>
          <w:delText>,</w:delText>
        </w:r>
      </w:del>
      <w:r w:rsidRPr="00375270">
        <w:rPr>
          <w:rFonts w:ascii="Times New Roman" w:hAnsi="Times New Roman" w:cs="Times New Roman"/>
          <w:noProof/>
          <w:sz w:val="24"/>
          <w:szCs w:val="24"/>
        </w:rPr>
        <w:t xml:space="preserve"> </w:t>
      </w:r>
      <w:ins w:id="150" w:author="james lambert" w:date="2019-03-29T18:00:00Z">
        <w:r w:rsidR="00297C5B">
          <w:rPr>
            <w:rFonts w:ascii="Times New Roman" w:hAnsi="Times New Roman" w:cs="Times New Roman"/>
            <w:noProof/>
            <w:sz w:val="24"/>
            <w:szCs w:val="24"/>
          </w:rPr>
          <w:t>(</w:t>
        </w:r>
      </w:ins>
      <w:r w:rsidRPr="00375270">
        <w:rPr>
          <w:rFonts w:ascii="Times New Roman" w:hAnsi="Times New Roman" w:cs="Times New Roman"/>
          <w:noProof/>
          <w:sz w:val="24"/>
          <w:szCs w:val="24"/>
        </w:rPr>
        <w:t>2012)</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offers many examples of UAS in agriculture. Some key examples are for site-specific management of farms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&lt;EndNote&gt;&lt;Cite&gt;&lt;Author&gt;Huang&lt;/Author&gt;&lt;Year&gt;2008&lt;/Year&gt;&lt;RecNum&gt;122&lt;/RecNum&gt;&lt;DisplayText&gt;(Huang et al., 2008)&lt;/DisplayText&gt;&lt;record&gt;&lt;rec-number&gt;122&lt;/rec-number&gt;&lt;foreign-keys&gt;&lt;key app="EN" db-id="evxxrzas9vped8e5xeb5zdr9e0evp9eazsfs" timestamp="1540898816"&gt;122&lt;/key&gt;&lt;/foreign-keys&gt;&lt;ref-type name="Conference Proceedings"&gt;10&lt;/ref-type&gt;&lt;contributors&gt;&lt;authors&gt;&lt;author&gt;Huang, Yanbo&lt;/author&gt;&lt;author&gt;Lan, Yubin&lt;/author&gt;&lt;author&gt;Hoffmann, WC&lt;/author&gt;&lt;author&gt;Fritz, BK&lt;/author&gt;&lt;/authors&gt;&lt;/contributors&gt;&lt;titles&gt;&lt;title&gt;Development of an unmanned aerial vehicle-based remote sensing system for site-specific management in precision agriculture&lt;/title&gt;&lt;secondary-title&gt;Proceedings of 9th International Conference on Precision Agriculture, Denver, Colorado, USA&lt;/secondary-title&gt;&lt;/titles&gt;&lt;pages&gt;20-23&lt;/pages&gt;&lt;dates&gt;&lt;year&gt;2008&lt;/year&gt;&lt;/dates&gt;&lt;urls&gt;&lt;/urls&gt;&lt;/record&gt;&lt;/Cite&gt;&lt;/EndNote&gt;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(Huang </w:t>
      </w:r>
      <w:r w:rsidR="007961A1"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2008)</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vineyards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&lt;EndNote&gt;&lt;Cite&gt;&lt;Author&gt;Primicerio&lt;/Author&gt;&lt;Year&gt;2012&lt;/Year&gt;&lt;RecNum&gt;123&lt;/RecNum&gt;&lt;DisplayText&gt;(Primicerio et al., 2012)&lt;/DisplayText&gt;&lt;record&gt;&lt;rec-number&gt;123&lt;/rec-number&gt;&lt;foreign-keys&gt;&lt;key app="EN" db-id="evxxrzas9vped8e5xeb5zdr9e0evp9eazsfs" timestamp="1540899613"&gt;123&lt;/key&gt;&lt;/foreign-keys&gt;&lt;ref-type name="Journal Article"&gt;17&lt;/ref-type&gt;&lt;contributors&gt;&lt;authors&gt;&lt;author&gt;Primicerio, Jacopo&lt;/author&gt;&lt;author&gt;Di Gennaro, Salvatore Filippo&lt;/author&gt;&lt;author&gt;Fiorillo, Edoardo&lt;/author&gt;&lt;author&gt;Genesio, Lorenzo&lt;/author&gt;&lt;author&gt;Lugato, Emanuele&lt;/author&gt;&lt;author&gt;Matese, Alessandro&lt;/author&gt;&lt;author&gt;Vaccari, Francesco Primo&lt;/author&gt;&lt;/authors&gt;&lt;/contributors&gt;&lt;titles&gt;&lt;title&gt;A flexible unmanned aerial vehicle for precision agriculture&lt;/title&gt;&lt;secondary-title&gt;Precision Agriculture&lt;/secondary-title&gt;&lt;/titles&gt;&lt;periodical&gt;&lt;full-title&gt;Precision agriculture&lt;/full-title&gt;&lt;/periodical&gt;&lt;pages&gt;517-523&lt;/pages&gt;&lt;volume&gt;13&lt;/volume&gt;&lt;number&gt;4&lt;/number&gt;&lt;dates&gt;&lt;year&gt;2012&lt;/year&gt;&lt;/dates&gt;&lt;isbn&gt;1385-2256&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(Primicerio </w:t>
      </w:r>
      <w:r w:rsidR="007961A1"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2012)</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w:t>
      </w:r>
      <w:r w:rsidR="00723867">
        <w:rPr>
          <w:rFonts w:ascii="Times New Roman" w:hAnsi="Times New Roman" w:cs="Times New Roman"/>
          <w:sz w:val="24"/>
          <w:szCs w:val="24"/>
        </w:rPr>
        <w:t xml:space="preserve"> </w:t>
      </w:r>
      <w:r w:rsidRPr="00375270">
        <w:rPr>
          <w:rFonts w:ascii="Times New Roman" w:hAnsi="Times New Roman" w:cs="Times New Roman"/>
          <w:sz w:val="24"/>
          <w:szCs w:val="24"/>
        </w:rPr>
        <w:t xml:space="preserve">grass species identification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&lt;EndNote&gt;&lt;Cite&gt;&lt;Author&gt;Hardin&lt;/Author&gt;&lt;Year&gt;2005&lt;/Year&gt;&lt;RecNum&gt;124&lt;/RecNum&gt;&lt;DisplayText&gt;(Hardin and Jackson, 2005)&lt;/DisplayText&gt;&lt;record&gt;&lt;rec-number&gt;124&lt;/rec-number&gt;&lt;foreign-keys&gt;&lt;key app="EN" db-id="evxxrzas9vped8e5xeb5zdr9e0evp9eazsfs" timestamp="1540901984"&gt;124&lt;/key&gt;&lt;/foreign-keys&gt;&lt;ref-type name="Journal Article"&gt;17&lt;/ref-type&gt;&lt;contributors&gt;&lt;authors&gt;&lt;author&gt;Hardin, Perry J&lt;/author&gt;&lt;author&gt;Jackson, Mark W&lt;/author&gt;&lt;/authors&gt;&lt;/contributors&gt;&lt;titles&gt;&lt;title&gt;An unmanned aerial vehicle for rangeland photography&lt;/title&gt;&lt;secondary-title&gt;Rangeland Ecology &amp;amp; Management&lt;/secondary-title&gt;&lt;/titles&gt;&lt;periodical&gt;&lt;full-title&gt;Rangeland Ecology &amp;amp; Management&lt;/full-title&gt;&lt;/periodical&gt;&lt;pages&gt;439-442&lt;/pages&gt;&lt;volume&gt;58&lt;/volume&gt;&lt;number&gt;4&lt;/number&gt;&lt;dates&gt;&lt;year&gt;2005&lt;/year&gt;&lt;/dates&gt;&lt;isbn&gt;1550-7424&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(Hardin and Jackson, 2005)</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and disease sampling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&lt;EndNote&gt;&lt;Cite&gt;&lt;Author&gt;Schmale Iii&lt;/Author&gt;&lt;Year&gt;2008&lt;/Year&gt;&lt;RecNum&gt;125&lt;/RecNum&gt;&lt;DisplayText&gt;(Schmale Iii et al., 2008)&lt;/DisplayText&gt;&lt;record&gt;&lt;rec-number&gt;125&lt;/rec-number&gt;&lt;foreign-keys&gt;&lt;key app="EN" db-id="evxxrzas9vped8e5xeb5zdr9e0evp9eazsfs" timestamp="1540906446"&gt;125&lt;/key&gt;&lt;/foreign-keys&gt;&lt;ref-type name="Journal Article"&gt;17&lt;/ref-type&gt;&lt;contributors&gt;&lt;authors&gt;&lt;author&gt;Schmale Iii, David G&lt;/author&gt;&lt;author&gt;Dingus, Benjamin R&lt;/author&gt;&lt;author&gt;Reinholtz, Charles&lt;/author&gt;&lt;/authors&gt;&lt;/contributors&gt;&lt;titles&gt;&lt;title&gt;Development and application of an autonomous unmanned aerial vehicle for precise aerobiological sampling above agricultural fields&lt;/title&gt;&lt;secondary-title&gt;Journal of Field Robotics&lt;/secondary-title&gt;&lt;/titles&gt;&lt;periodical&gt;&lt;full-title&gt;Journal of Field Robotics&lt;/full-title&gt;&lt;/periodical&gt;&lt;pages&gt;133-147&lt;/pages&gt;&lt;volume&gt;25&lt;/volume&gt;&lt;number&gt;3&lt;/number&gt;&lt;dates&gt;&lt;year&gt;2008&lt;/year&gt;&lt;/dates&gt;&lt;isbn&gt;1556-4959&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(Schmale Iii </w:t>
      </w:r>
      <w:r w:rsidR="007961A1"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2008)</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Ultimately UAS are another tool to generate data with. This proliferation of data generating tools has led to the era of “big data” in agriculture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&lt;EndNote&gt;&lt;Cite&gt;&lt;Author&gt;Wolfert&lt;/Author&gt;&lt;Year&gt;2017&lt;/Year&gt;&lt;RecNum&gt;119&lt;/RecNum&gt;&lt;DisplayText&gt;(Wolfert et al., 2017)&lt;/DisplayText&gt;&lt;record&gt;&lt;rec-number&gt;119&lt;/rec-number&gt;&lt;foreign-keys&gt;&lt;key app="EN" db-id="evxxrzas9vped8e5xeb5zdr9e0evp9eazsfs" timestamp="1540894570"&gt;119&lt;/key&gt;&lt;/foreign-keys&gt;&lt;ref-type name="Journal Article"&gt;17&lt;/ref-type&gt;&lt;contributors&gt;&lt;authors&gt;&lt;author&gt;Wolfert, Sjaak&lt;/author&gt;&lt;author&gt;Ge, Lan&lt;/author&gt;&lt;author&gt;Verdouw, Cor&lt;/author&gt;&lt;author&gt;Bogaardt, Marc-Jeroen&lt;/author&gt;&lt;/authors&gt;&lt;/contributors&gt;&lt;titles&gt;&lt;title&gt;Big data in smart farming–a review&lt;/title&gt;&lt;secondary-title&gt;Agricultural Systems&lt;/secondary-title&gt;&lt;/titles&gt;&lt;periodical&gt;&lt;full-title&gt;Agricultural Systems&lt;/full-title&gt;&lt;/periodical&gt;&lt;pages&gt;69-80&lt;/pages&gt;&lt;volume&gt;153&lt;/volume&gt;&lt;dates&gt;&lt;year&gt;2017&lt;/year&gt;&lt;/dates&gt;&lt;isbn&gt;0308-521X&lt;/isbn&gt;&lt;urls&gt;&lt;/urls&gt;&lt;/record&gt;&lt;/Cite&gt;&lt;/EndNote&gt;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(Wolfert </w:t>
      </w:r>
      <w:r w:rsidR="007961A1"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2017)</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w:t>
      </w:r>
    </w:p>
    <w:p w14:paraId="1D9DB049" w14:textId="77777777" w:rsidR="002F0559" w:rsidRPr="00375270" w:rsidRDefault="002F0559" w:rsidP="002F0559">
      <w:pPr>
        <w:spacing w:line="480" w:lineRule="auto"/>
        <w:ind w:firstLine="720"/>
        <w:jc w:val="both"/>
        <w:rPr>
          <w:rFonts w:ascii="Times New Roman" w:hAnsi="Times New Roman" w:cs="Times New Roman"/>
          <w:sz w:val="28"/>
          <w:szCs w:val="24"/>
        </w:rPr>
      </w:pPr>
    </w:p>
    <w:p w14:paraId="45809019" w14:textId="6E823CC7" w:rsidR="002F0559" w:rsidRPr="00375270" w:rsidRDefault="008870F3" w:rsidP="008870F3">
      <w:pPr>
        <w:rPr>
          <w:rFonts w:ascii="Times New Roman" w:hAnsi="Times New Roman" w:cs="Times New Roman"/>
          <w:b/>
          <w:sz w:val="28"/>
          <w:szCs w:val="28"/>
        </w:rPr>
      </w:pPr>
      <w:r w:rsidRPr="00375270">
        <w:rPr>
          <w:rFonts w:ascii="Times New Roman" w:hAnsi="Times New Roman" w:cs="Times New Roman"/>
          <w:b/>
          <w:sz w:val="28"/>
          <w:szCs w:val="28"/>
        </w:rPr>
        <w:t>1.3</w:t>
      </w:r>
      <w:r w:rsidR="00847B98" w:rsidRPr="00375270">
        <w:rPr>
          <w:rFonts w:ascii="Times New Roman" w:hAnsi="Times New Roman" w:cs="Times New Roman"/>
          <w:b/>
          <w:sz w:val="28"/>
          <w:szCs w:val="28"/>
        </w:rPr>
        <w:t xml:space="preserve"> </w:t>
      </w:r>
      <w:bookmarkStart w:id="151" w:name="_Toc531606515"/>
      <w:r w:rsidR="002F0559" w:rsidRPr="00375270">
        <w:rPr>
          <w:rFonts w:ascii="Times New Roman" w:hAnsi="Times New Roman" w:cs="Times New Roman"/>
          <w:b/>
          <w:sz w:val="28"/>
          <w:szCs w:val="28"/>
        </w:rPr>
        <w:t>Statistical techniques for big data</w:t>
      </w:r>
      <w:bookmarkEnd w:id="151"/>
    </w:p>
    <w:p w14:paraId="62DE19EB" w14:textId="77777777" w:rsidR="003B13AD" w:rsidRPr="00375270" w:rsidRDefault="003B13AD" w:rsidP="003B13AD">
      <w:pPr>
        <w:rPr>
          <w:rFonts w:ascii="Times New Roman" w:hAnsi="Times New Roman" w:cs="Times New Roman"/>
        </w:rPr>
      </w:pPr>
    </w:p>
    <w:p w14:paraId="7024F608" w14:textId="49824D56" w:rsidR="002F0559" w:rsidRPr="00375270" w:rsidRDefault="002F0559" w:rsidP="002F0559">
      <w:pPr>
        <w:spacing w:line="480" w:lineRule="auto"/>
        <w:jc w:val="both"/>
        <w:rPr>
          <w:rFonts w:ascii="Times New Roman" w:hAnsi="Times New Roman" w:cs="Times New Roman"/>
          <w:sz w:val="24"/>
          <w:szCs w:val="24"/>
        </w:rPr>
      </w:pPr>
      <w:r w:rsidRPr="00375270">
        <w:rPr>
          <w:rFonts w:ascii="Times New Roman" w:hAnsi="Times New Roman" w:cs="Times New Roman"/>
          <w:sz w:val="24"/>
          <w:szCs w:val="24"/>
        </w:rPr>
        <w:t>IBM estimates that the world produces 2.5x10</w:t>
      </w:r>
      <w:r w:rsidRPr="00375270">
        <w:rPr>
          <w:rFonts w:ascii="Times New Roman" w:hAnsi="Times New Roman" w:cs="Times New Roman"/>
          <w:sz w:val="24"/>
          <w:szCs w:val="24"/>
          <w:vertAlign w:val="superscript"/>
        </w:rPr>
        <w:t>18</w:t>
      </w:r>
      <w:r w:rsidRPr="00375270">
        <w:rPr>
          <w:rFonts w:ascii="Times New Roman" w:hAnsi="Times New Roman" w:cs="Times New Roman"/>
          <w:sz w:val="24"/>
          <w:szCs w:val="24"/>
        </w:rPr>
        <w:t xml:space="preserve"> bytes (2.5 million terabytes) of data per day and that the rate of data creation is only predicted to rise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&lt;EndNote&gt;&lt;Cite&gt;&lt;Author&gt;Jacobson&lt;/Author&gt;&lt;Year&gt;2013&lt;/Year&gt;&lt;RecNum&gt;126&lt;/RecNum&gt;&lt;DisplayText&gt;(Jacobson, 2013)&lt;/DisplayText&gt;&lt;record&gt;&lt;rec-number&gt;126&lt;/rec-number&gt;&lt;foreign-keys&gt;&lt;key app="EN" db-id="evxxrzas9vped8e5xeb5zdr9e0evp9eazsfs" timestamp="1540977776"&gt;126&lt;/key&gt;&lt;/foreign-keys&gt;&lt;ref-type name="Generic"&gt;13&lt;/ref-type&gt;&lt;contributors&gt;&lt;authors&gt;&lt;author&gt;Jacobson, Ralph&lt;/author&gt;&lt;/authors&gt;&lt;/contributors&gt;&lt;titles&gt;&lt;title&gt;2.5 quintillion bytes of data created every day. how does cpg and retail manage it&lt;/title&gt;&lt;/titles&gt;&lt;dates&gt;&lt;year&gt;2013&lt;/year&gt;&lt;/dates&gt;&lt;publisher&gt;IBM&lt;/publisher&gt;&lt;urls&gt;&lt;/urls&gt;&lt;/record&gt;&lt;/Cite&gt;&lt;/EndNote&gt;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(Jacobson, 2013)</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This data is being produced by a large variety of </w:t>
      </w:r>
      <w:bookmarkStart w:id="152" w:name="_Hlk528742222"/>
      <w:r w:rsidRPr="00375270">
        <w:rPr>
          <w:rFonts w:ascii="Times New Roman" w:hAnsi="Times New Roman" w:cs="Times New Roman"/>
          <w:sz w:val="24"/>
          <w:szCs w:val="24"/>
        </w:rPr>
        <w:t xml:space="preserve">processes </w:t>
      </w:r>
      <w:bookmarkEnd w:id="152"/>
      <w:r w:rsidRPr="00375270">
        <w:rPr>
          <w:rFonts w:ascii="Times New Roman" w:hAnsi="Times New Roman" w:cs="Times New Roman"/>
          <w:sz w:val="24"/>
          <w:szCs w:val="24"/>
        </w:rPr>
        <w:t xml:space="preserve">including self-driving cars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&lt;EndNote&gt;&lt;Cite&gt;&lt;Author&gt;Bojarski&lt;/Author&gt;&lt;Year&gt;2016&lt;/Year&gt;&lt;RecNum&gt;129&lt;/RecNum&gt;&lt;DisplayText&gt;(Bojarski et al., 2016)&lt;/DisplayText&gt;&lt;record&gt;&lt;rec-number&gt;129&lt;/rec-number&gt;&lt;foreign-keys&gt;&lt;key app="EN" db-id="evxxrzas9vped8e5xeb5zdr9e0evp9eazsfs" timestamp="1540981380"&gt;129&lt;/key&gt;&lt;/foreign-keys&gt;&lt;ref-type name="Journal Article"&gt;17&lt;/ref-type&gt;&lt;contributors&gt;&lt;authors&gt;&lt;author&gt;Bojarski, Mariusz&lt;/author&gt;&lt;author&gt;Del Testa, Davide&lt;/author&gt;&lt;author&gt;Dworakowski, Daniel&lt;/author&gt;&lt;author&gt;Firner, Bernhard&lt;/author&gt;&lt;author&gt;Flepp, Beat&lt;/author&gt;&lt;author&gt;Goyal, Prasoon&lt;/author&gt;&lt;author&gt;Jackel, Lawrence D&lt;/author&gt;&lt;author&gt;Monfort, Mathew&lt;/author&gt;&lt;author&gt;Muller, Urs&lt;/author&gt;&lt;author&gt;Zhang, Jiakai&lt;/author&gt;&lt;/authors&gt;&lt;/contributors&gt;&lt;titles&gt;&lt;title&gt;End to end learning for self-driving cars&lt;/title&gt;&lt;secondary-title&gt;arXiv preprint arXiv:1604.07316&lt;/secondary-title&gt;&lt;/titles&gt;&lt;periodical&gt;&lt;full-title&gt;arXiv preprint arXiv:1604.07316&lt;/full-title&gt;&lt;/periodical&gt;&lt;dates&gt;&lt;year&gt;2016&lt;/year&gt;&lt;/dates&gt;&lt;urls&gt;&lt;/urls&gt;&lt;/record&gt;&lt;/Cite&gt;&lt;/EndNote&gt;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(Bojarski </w:t>
      </w:r>
      <w:r w:rsidR="007961A1"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2016)</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medical reports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&lt;EndNote&gt;&lt;Cite&gt;&lt;Author&gt;Obermeyer&lt;/Author&gt;&lt;Year&gt;2016&lt;/Year&gt;&lt;RecNum&gt;130&lt;/RecNum&gt;&lt;DisplayText&gt;(Obermeyer and Emanuel, 2016)&lt;/DisplayText&gt;&lt;record&gt;&lt;rec-number&gt;130&lt;/rec-number&gt;&lt;foreign-keys&gt;&lt;key app="EN" db-id="evxxrzas9vped8e5xeb5zdr9e0evp9eazsfs" timestamp="1540981421"&gt;130&lt;/key&gt;&lt;/foreign-keys&gt;&lt;ref-type name="Journal Article"&gt;17&lt;/ref-type&gt;&lt;contributors&gt;&lt;authors&gt;&lt;author&gt;Obermeyer, Ziad&lt;/author&gt;&lt;author&gt;Emanuel, Ezekiel J&lt;/author&gt;&lt;/authors&gt;&lt;/contributors&gt;&lt;titles&gt;&lt;title&gt;Predicting the future—big data, machine learning, and clinical medicine&lt;/title&gt;&lt;secondary-title&gt;The New England journal of medicine&lt;/secondary-title&gt;&lt;/titles&gt;&lt;periodical&gt;&lt;full-title&gt;The New England journal of medicine&lt;/full-title&gt;&lt;/periodical&gt;&lt;pages&gt;1216&lt;/pages&gt;&lt;volume&gt;375&lt;/volume&gt;&lt;number&gt;13&lt;/number&gt;&lt;dates&gt;&lt;year&gt;2016&lt;/year&gt;&lt;/dates&gt;&lt;urls&gt;&lt;/urls&gt;&lt;/record&gt;&lt;/Cite&gt;&lt;/EndNote&gt;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(Obermeyer and Emanuel, 2016)</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online recommendations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&lt;EndNote&gt;&lt;Cite&gt;&lt;Author&gt;Jordan&lt;/Author&gt;&lt;Year&gt;2015&lt;/Year&gt;&lt;RecNum&gt;131&lt;/RecNum&gt;&lt;DisplayText&gt;(Jordan and Mitchell, 2015)&lt;/DisplayText&gt;&lt;record&gt;&lt;rec-number&gt;131&lt;/rec-number&gt;&lt;foreign-keys&gt;&lt;key app="EN" db-id="evxxrzas9vped8e5xeb5zdr9e0evp9eazsfs" timestamp="1540981515"&gt;131&lt;/key&gt;&lt;/foreign-keys&gt;&lt;ref-type name="Journal Article"&gt;17&lt;/ref-type&gt;&lt;contributors&gt;&lt;authors&gt;&lt;author&gt;Jordan, Michael I&lt;/author&gt;&lt;author&gt;Mitchell, Tom M&lt;/author&gt;&lt;/authors&gt;&lt;/contributors&gt;&lt;titles&gt;&lt;title&gt;Machine learning: Trends, perspectives, and prospects&lt;/title&gt;&lt;secondary-title&gt;Science&lt;/secondary-title&gt;&lt;/titles&gt;&lt;periodical&gt;&lt;full-title&gt;Science&lt;/full-title&gt;&lt;/periodical&gt;&lt;pages&gt;255-260&lt;/pages&gt;&lt;volume&gt;349&lt;/volume&gt;&lt;number&gt;6245&lt;/number&gt;&lt;dates&gt;&lt;year&gt;2015&lt;/year&gt;&lt;/dates&gt;&lt;isbn&gt;0036-8075&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(Jordan and Mitchell, 2015)</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and many more. Most of these processes rely on recognizing patterns in observable data in order to understand the data, or make</w:t>
      </w:r>
      <w:r w:rsidR="00723867">
        <w:rPr>
          <w:rFonts w:ascii="Times New Roman" w:hAnsi="Times New Roman" w:cs="Times New Roman"/>
          <w:sz w:val="24"/>
          <w:szCs w:val="24"/>
        </w:rPr>
        <w:t xml:space="preserve"> </w:t>
      </w:r>
      <w:r w:rsidRPr="00375270">
        <w:rPr>
          <w:rFonts w:ascii="Times New Roman" w:hAnsi="Times New Roman" w:cs="Times New Roman"/>
          <w:sz w:val="24"/>
          <w:szCs w:val="24"/>
        </w:rPr>
        <w:t xml:space="preserve">predictions on unseen data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&lt;EndNote&gt;&lt;Cite&gt;&lt;Author&gt;Reddi&lt;/Author&gt;&lt;Year&gt;2017&lt;/Year&gt;&lt;RecNum&gt;128&lt;/RecNum&gt;&lt;DisplayText&gt;(Reddi, 2017)&lt;/DisplayText&gt;&lt;record&gt;&lt;rec-number&gt;128&lt;/rec-number&gt;&lt;foreign-keys&gt;&lt;key app="EN" db-id="evxxrzas9vped8e5xeb5zdr9e0evp9eazsfs" timestamp="1540981311"&gt;128&lt;/key&gt;&lt;/foreign-keys&gt;&lt;ref-type name="Thesis"&gt;32&lt;/ref-type&gt;&lt;contributors&gt;&lt;authors&gt;&lt;author&gt;Reddi, Sashank J&lt;/author&gt;&lt;/authors&gt;&lt;/contributors&gt;&lt;titles&gt;&lt;title&gt;New Optimization Methods for Modern Machine Learning&lt;/title&gt;&lt;/titles&gt;&lt;dates&gt;&lt;year&gt;2017&lt;/year&gt;&lt;/dates&gt;&lt;publisher&gt;Stanford University&lt;/publisher&gt;&lt;urls&gt;&lt;/urls&gt;&lt;/record&gt;&lt;/Cite&gt;&lt;/EndNote&gt;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(Reddi, 2017)</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However, many patterns will be commonplace, and others will be contingent on accidental coincidences in the dataset. Additionally, data collection is often imperfect with many missing values. Therefore, algorithms that are used to identify the patterns in these data need to be robust enough to cope with the imperfect data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&lt;EndNote&gt;&lt;Cite&gt;&lt;Author&gt;Witten&lt;/Author&gt;&lt;Year&gt;2016&lt;/Year&gt;&lt;RecNum&gt;127&lt;/RecNum&gt;&lt;DisplayText&gt;(Witten et al., 2016)&lt;/DisplayText&gt;&lt;record&gt;&lt;rec-number&gt;127&lt;/rec-number&gt;&lt;foreign-keys&gt;&lt;key app="EN" db-id="evxxrzas9vped8e5xeb5zdr9e0evp9eazsfs" timestamp="1540981237"&gt;127&lt;/key&gt;&lt;/foreign-keys&gt;&lt;ref-type name="Book"&gt;6&lt;/ref-type&gt;&lt;contributors&gt;&lt;authors&gt;&lt;author&gt;Witten, Ian H&lt;/author&gt;&lt;author&gt;Frank, Eibe&lt;/author&gt;&lt;author&gt;Hall, Mark A&lt;/author&gt;&lt;author&gt;Pal, Christopher J&lt;/author&gt;&lt;/authors&gt;&lt;/contributors&gt;&lt;titles&gt;&lt;title&gt;Data Mining: Practical machine learning tools and techniques&lt;/title&gt;&lt;/titles&gt;&lt;dates&gt;&lt;year&gt;2016&lt;/year&gt;&lt;/dates&gt;&lt;publisher&gt;Morgan Kaufmann&lt;/publisher&gt;&lt;isbn&gt;0128043571&lt;/isbn&gt;&lt;urls&gt;&lt;/urls&gt;&lt;/record&gt;&lt;/Cite&gt;&lt;/EndNote&gt;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(Witten </w:t>
      </w:r>
      <w:r w:rsidR="007961A1"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2016)</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w:t>
      </w:r>
      <w:r w:rsidR="00723867">
        <w:rPr>
          <w:rFonts w:ascii="Times New Roman" w:hAnsi="Times New Roman" w:cs="Times New Roman"/>
          <w:sz w:val="24"/>
          <w:szCs w:val="24"/>
        </w:rPr>
        <w:t xml:space="preserve"> </w:t>
      </w:r>
    </w:p>
    <w:p w14:paraId="54FF80C6" w14:textId="73B53143" w:rsidR="002F0559" w:rsidRPr="00375270" w:rsidRDefault="002F0559" w:rsidP="0017731B">
      <w:pPr>
        <w:spacing w:line="480" w:lineRule="auto"/>
        <w:ind w:firstLine="720"/>
        <w:jc w:val="both"/>
        <w:rPr>
          <w:rFonts w:ascii="Times New Roman" w:hAnsi="Times New Roman" w:cs="Times New Roman"/>
          <w:sz w:val="24"/>
          <w:szCs w:val="24"/>
        </w:rPr>
      </w:pPr>
      <w:r w:rsidRPr="00375270">
        <w:rPr>
          <w:rFonts w:ascii="Times New Roman" w:hAnsi="Times New Roman" w:cs="Times New Roman"/>
          <w:sz w:val="24"/>
          <w:szCs w:val="24"/>
        </w:rPr>
        <w:t xml:space="preserve">The algorithms and processes </w:t>
      </w:r>
      <w:ins w:id="153" w:author="james lambert" w:date="2019-04-03T16:57:00Z">
        <w:r w:rsidR="00A24256">
          <w:rPr>
            <w:rFonts w:ascii="Times New Roman" w:hAnsi="Times New Roman" w:cs="Times New Roman"/>
            <w:sz w:val="24"/>
            <w:szCs w:val="24"/>
          </w:rPr>
          <w:t xml:space="preserve">involved in recognising patterns as </w:t>
        </w:r>
      </w:ins>
      <w:r w:rsidRPr="00375270">
        <w:rPr>
          <w:rFonts w:ascii="Times New Roman" w:hAnsi="Times New Roman" w:cs="Times New Roman"/>
          <w:sz w:val="24"/>
          <w:szCs w:val="24"/>
        </w:rPr>
        <w:t xml:space="preserve">outlined above, fall under the umbrella category of Artificial Intelligence and its subfield, Machine Learning (ML). ML can be defined as a set of computational methods using available past information to </w:t>
      </w:r>
      <w:r w:rsidRPr="00375270">
        <w:rPr>
          <w:rFonts w:ascii="Times New Roman" w:hAnsi="Times New Roman" w:cs="Times New Roman"/>
          <w:sz w:val="24"/>
          <w:szCs w:val="24"/>
        </w:rPr>
        <w:lastRenderedPageBreak/>
        <w:t xml:space="preserve">improve performance or to make accurate predictions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&lt;EndNote&gt;&lt;Cite&gt;&lt;Author&gt;Mohri&lt;/Author&gt;&lt;Year&gt;2012&lt;/Year&gt;&lt;RecNum&gt;132&lt;/RecNum&gt;&lt;DisplayText&gt;(Mohri et al., 2012)&lt;/DisplayText&gt;&lt;record&gt;&lt;rec-number&gt;132&lt;/rec-number&gt;&lt;foreign-keys&gt;&lt;key app="EN" db-id="evxxrzas9vped8e5xeb5zdr9e0evp9eazsfs" timestamp="1540983559"&gt;132&lt;/key&gt;&lt;/foreign-keys&gt;&lt;ref-type name="Book"&gt;6&lt;/ref-type&gt;&lt;contributors&gt;&lt;authors&gt;&lt;author&gt;Mohri, Mehryar&lt;/author&gt;&lt;author&gt;Rostamizadeh, Afshin&lt;/author&gt;&lt;author&gt;Talwalkar, Ameet&lt;/author&gt;&lt;/authors&gt;&lt;/contributors&gt;&lt;titles&gt;&lt;title&gt;Foundations of machine learning&lt;/title&gt;&lt;/titles&gt;&lt;dates&gt;&lt;year&gt;2012&lt;/year&gt;&lt;/dates&gt;&lt;publisher&gt;MIT press&lt;/publisher&gt;&lt;isbn&gt;0262304732&lt;/isbn&gt;&lt;urls&gt;&lt;/urls&gt;&lt;/record&gt;&lt;/Cite&gt;&lt;/EndNote&gt;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(Mohri </w:t>
      </w:r>
      <w:r w:rsidR="007961A1"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2012)</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ML can be applied to a variety of problem classes such as classification, regression and clustering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&lt;EndNote&gt;&lt;Cite&gt;&lt;Author&gt;Bost&lt;/Author&gt;&lt;Year&gt;2015&lt;/Year&gt;&lt;RecNum&gt;133&lt;/RecNum&gt;&lt;DisplayText&gt;(Bost et al., 2015, Robert, 2014, Jordan and Mitchell, 2015)&lt;/DisplayText&gt;&lt;record&gt;&lt;rec-number&gt;133&lt;/rec-number&gt;&lt;foreign-keys&gt;&lt;key app="EN" db-id="evxxrzas9vped8e5xeb5zdr9e0evp9eazsfs" timestamp="1540983819"&gt;133&lt;/key&gt;&lt;/foreign-keys&gt;&lt;ref-type name="Conference Proceedings"&gt;10&lt;/ref-type&gt;&lt;contributors&gt;&lt;authors&gt;&lt;author&gt;Bost, Raphael&lt;/author&gt;&lt;author&gt;Popa, Raluca Ada&lt;/author&gt;&lt;author&gt;Tu, Stephen&lt;/author&gt;&lt;author&gt;Goldwasser, Shafi&lt;/author&gt;&lt;/authors&gt;&lt;/contributors&gt;&lt;titles&gt;&lt;title&gt;Machine learning classification over encrypted data&lt;/title&gt;&lt;secondary-title&gt;NDSS&lt;/secondary-title&gt;&lt;/titles&gt;&lt;dates&gt;&lt;year&gt;2015&lt;/year&gt;&lt;/dates&gt;&lt;urls&gt;&lt;/urls&gt;&lt;/record&gt;&lt;/Cite&gt;&lt;Cite&gt;&lt;Author&gt;Robert&lt;/Author&gt;&lt;Year&gt;2014&lt;/Year&gt;&lt;RecNum&gt;134&lt;/RecNum&gt;&lt;record&gt;&lt;rec-number&gt;134&lt;/rec-number&gt;&lt;foreign-keys&gt;&lt;key app="EN" db-id="evxxrzas9vped8e5xeb5zdr9e0evp9eazsfs" timestamp="1540983852"&gt;134&lt;/key&gt;&lt;/foreign-keys&gt;&lt;ref-type name="Generic"&gt;13&lt;/ref-type&gt;&lt;contributors&gt;&lt;authors&gt;&lt;author&gt;Robert, Christian&lt;/author&gt;&lt;/authors&gt;&lt;/contributors&gt;&lt;titles&gt;&lt;title&gt;Machine learning, a probabilistic perspective&lt;/title&gt;&lt;/titles&gt;&lt;dates&gt;&lt;year&gt;2014&lt;/year&gt;&lt;/dates&gt;&lt;publisher&gt;Taylor &amp;amp; Francis&lt;/publisher&gt;&lt;isbn&gt;0933-2480&lt;/isbn&gt;&lt;urls&gt;&lt;/urls&gt;&lt;/record&gt;&lt;/Cite&gt;&lt;Cite&gt;&lt;Author&gt;Jordan&lt;/Author&gt;&lt;Year&gt;2015&lt;/Year&gt;&lt;RecNum&gt;135&lt;/RecNum&gt;&lt;record&gt;&lt;rec-number&gt;135&lt;/rec-number&gt;&lt;foreign-keys&gt;&lt;key app="EN" db-id="evxxrzas9vped8e5xeb5zdr9e0evp9eazsfs" timestamp="1540983915"&gt;135&lt;/key&gt;&lt;/foreign-keys&gt;&lt;ref-type name="Journal Article"&gt;17&lt;/ref-type&gt;&lt;contributors&gt;&lt;authors&gt;&lt;author&gt;Jordan, Michael I&lt;/author&gt;&lt;author&gt;Mitchell, Tom M&lt;/author&gt;&lt;/authors&gt;&lt;/contributors&gt;&lt;titles&gt;&lt;title&gt;Machine learning: Trends, perspectives, and prospects&lt;/title&gt;&lt;secondary-title&gt;Science&lt;/secondary-title&gt;&lt;/titles&gt;&lt;periodical&gt;&lt;full-title&gt;Science&lt;/full-title&gt;&lt;/periodical&gt;&lt;pages&gt;255-260&lt;/pages&gt;&lt;volume&gt;349&lt;/volume&gt;&lt;number&gt;6245&lt;/number&gt;&lt;dates&gt;&lt;year&gt;2015&lt;/year&gt;&lt;/dates&gt;&lt;isbn&gt;0036-8075&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(Bost </w:t>
      </w:r>
      <w:r w:rsidR="007961A1"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2015, Robert, 2014, Jordan and Mitchell, 2015)</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There are a variety of learning methods that can be applied to these problem classes such as Supervised learning, where both the inputs and outputs are known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&lt;EndNote&gt;&lt;Cite&gt;&lt;Author&gt;Kotsiantis&lt;/Author&gt;&lt;Year&gt;2007&lt;/Year&gt;&lt;RecNum&gt;136&lt;/RecNum&gt;&lt;DisplayText&gt;(Kotsiantis et al., 2007)&lt;/DisplayText&gt;&lt;record&gt;&lt;rec-number&gt;136&lt;/rec-number&gt;&lt;foreign-keys&gt;&lt;key app="EN" db-id="evxxrzas9vped8e5xeb5zdr9e0evp9eazsfs" timestamp="1540984359"&gt;136&lt;/key&gt;&lt;/foreign-keys&gt;&lt;ref-type name="Journal Article"&gt;17&lt;/ref-type&gt;&lt;contributors&gt;&lt;authors&gt;&lt;author&gt;Kotsiantis, Sotiris B&lt;/author&gt;&lt;author&gt;Zaharakis, I&lt;/author&gt;&lt;author&gt;Pintelas, P&lt;/author&gt;&lt;/authors&gt;&lt;/contributors&gt;&lt;titles&gt;&lt;title&gt;Supervised machine learning: A review of classification techniques&lt;/title&gt;&lt;secondary-title&gt;Emerging artificial intelligence applications in computer engineering&lt;/secondary-title&gt;&lt;/titles&gt;&lt;periodical&gt;&lt;full-title&gt;Emerging artificial intelligence applications in computer engineering&lt;/full-title&gt;&lt;/periodical&gt;&lt;pages&gt;3-24&lt;/pages&gt;&lt;volume&gt;160&lt;/volume&gt;&lt;dates&gt;&lt;year&gt;2007&lt;/year&gt;&lt;/dates&gt;&lt;urls&gt;&lt;/urls&gt;&lt;/record&gt;&lt;/Cite&gt;&lt;/EndNote&gt;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(Kotsiantis </w:t>
      </w:r>
      <w:r w:rsidR="007961A1"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2007)</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and Unsupervised learning when only the inputs are known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&lt;EndNote&gt;&lt;Cite&gt;&lt;Author&gt;Srivastava&lt;/Author&gt;&lt;Year&gt;2015&lt;/Year&gt;&lt;RecNum&gt;137&lt;/RecNum&gt;&lt;DisplayText&gt;(Srivastava et al., 2015)&lt;/DisplayText&gt;&lt;record&gt;&lt;rec-number&gt;137&lt;/rec-number&gt;&lt;foreign-keys&gt;&lt;key app="EN" db-id="evxxrzas9vped8e5xeb5zdr9e0evp9eazsfs" timestamp="1540984466"&gt;137&lt;/key&gt;&lt;/foreign-keys&gt;&lt;ref-type name="Conference Proceedings"&gt;10&lt;/ref-type&gt;&lt;contributors&gt;&lt;authors&gt;&lt;author&gt;Srivastava, Nitish&lt;/author&gt;&lt;author&gt;Mansimov, Elman&lt;/author&gt;&lt;author&gt;Salakhudinov, Ruslan&lt;/author&gt;&lt;/authors&gt;&lt;/contributors&gt;&lt;titles&gt;&lt;title&gt;Unsupervised learning of video representations using lstms&lt;/title&gt;&lt;secondary-title&gt;International conference on machine learning&lt;/secondary-title&gt;&lt;/titles&gt;&lt;pages&gt;843-852&lt;/pages&gt;&lt;dates&gt;&lt;year&gt;2015&lt;/year&gt;&lt;/dates&gt;&lt;urls&gt;&lt;/urls&gt;&lt;/record&gt;&lt;/Cite&gt;&lt;/EndNote&gt;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(Srivastava </w:t>
      </w:r>
      <w:r w:rsidR="007961A1"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2015)</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For image based supervised classification problems, Convolutional Neural Networks (CNN) offer state of the art performance and are now the dominant approach for almost all recognition and detection tasks </w:t>
      </w:r>
      <w:r w:rsidRPr="00375270">
        <w:rPr>
          <w:rFonts w:ascii="Times New Roman" w:hAnsi="Times New Roman" w:cs="Times New Roman"/>
          <w:sz w:val="24"/>
          <w:szCs w:val="24"/>
        </w:rPr>
        <w:fldChar w:fldCharType="begin">
          <w:fldData xml:space="preserve">PEVuZE5vdGU+PENpdGU+PEF1dGhvcj5TemVnZWR5PC9BdXRob3I+PFllYXI+MjAxNTwvWWVhcj48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</w:fldData>
        </w:fldChar>
      </w:r>
      <w:r w:rsidRPr="007961A1">
        <w:rPr>
          <w:rFonts w:ascii="Times New Roman" w:hAnsi="Times New Roman" w:cs="Times New Roman"/>
          <w:sz w:val="24"/>
          <w:szCs w:val="24"/>
        </w:rPr>
        <w:instrText xml:space="preserve"> ADDIN EN.CITE </w:instrText>
      </w:r>
      <w:r w:rsidRPr="007961A1">
        <w:rPr>
          <w:rFonts w:ascii="Times New Roman" w:hAnsi="Times New Roman" w:cs="Times New Roman"/>
          <w:sz w:val="24"/>
          <w:szCs w:val="24"/>
        </w:rPr>
        <w:fldChar w:fldCharType="begin">
          <w:fldData xml:space="preserve">PEVuZE5vdGU+PENpdGU+PEF1dGhvcj5TemVnZWR5PC9BdXRob3I+PFllYXI+MjAxNTwvWWVhcj48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</w:fldData>
        </w:fldChar>
      </w:r>
      <w:r w:rsidRPr="007961A1">
        <w:rPr>
          <w:rFonts w:ascii="Times New Roman" w:hAnsi="Times New Roman" w:cs="Times New Roman"/>
          <w:sz w:val="24"/>
          <w:szCs w:val="24"/>
        </w:rPr>
        <w:instrText xml:space="preserve"> ADDIN EN.CITE.DATA </w:instrText>
      </w:r>
      <w:r w:rsidRPr="007961A1">
        <w:rPr>
          <w:rFonts w:ascii="Times New Roman" w:hAnsi="Times New Roman" w:cs="Times New Roman"/>
          <w:sz w:val="24"/>
          <w:szCs w:val="24"/>
        </w:rPr>
      </w:r>
      <w:r w:rsidRPr="007961A1">
        <w:rPr>
          <w:rFonts w:ascii="Times New Roman" w:hAnsi="Times New Roman" w:cs="Times New Roman"/>
          <w:sz w:val="24"/>
          <w:szCs w:val="24"/>
        </w:rPr>
        <w:fldChar w:fldCharType="end"/>
      </w:r>
      <w:r w:rsidRPr="00375270">
        <w:rPr>
          <w:rFonts w:ascii="Times New Roman" w:hAnsi="Times New Roman" w:cs="Times New Roman"/>
          <w:sz w:val="24"/>
          <w:szCs w:val="24"/>
        </w:rPr>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(Szegedy </w:t>
      </w:r>
      <w:r w:rsidR="007961A1"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xml:space="preserve">., 2015, Taigman </w:t>
      </w:r>
      <w:r w:rsidR="007961A1"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xml:space="preserve">., 2014, LeCun </w:t>
      </w:r>
      <w:r w:rsidR="007961A1"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2015)</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w:t>
      </w:r>
    </w:p>
    <w:p w14:paraId="242100E5" w14:textId="3D43DF1B" w:rsidR="00B83574" w:rsidRPr="00297C5B" w:rsidRDefault="002F0559" w:rsidP="0060365C">
      <w:pPr>
        <w:spacing w:line="480" w:lineRule="auto"/>
        <w:ind w:firstLine="720"/>
        <w:jc w:val="both"/>
        <w:rPr>
          <w:rFonts w:ascii="Times New Roman" w:hAnsi="Times New Roman" w:cs="Times New Roman"/>
          <w:b/>
          <w:sz w:val="24"/>
          <w:szCs w:val="24"/>
        </w:rPr>
      </w:pPr>
      <w:r w:rsidRPr="00375270">
        <w:rPr>
          <w:rFonts w:ascii="Times New Roman" w:hAnsi="Times New Roman" w:cs="Times New Roman"/>
          <w:sz w:val="24"/>
          <w:szCs w:val="24"/>
        </w:rPr>
        <w:t xml:space="preserve">Conventionally, in order to extract information from remotely sensed images, manual features such as texture, colour or shape have been used as the inputs to models like Logistic Regression (LR) or Random Forests (RF)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&lt;EndNote&gt;&lt;Cite&gt;&lt;Author&gt;Camps-Valls&lt;/Author&gt;&lt;Year&gt;2014&lt;/Year&gt;&lt;RecNum&gt;141&lt;/RecNum&gt;&lt;DisplayText&gt;(Camps-Valls et al., 2014, Benediktsson et al., 2003)&lt;/DisplayText&gt;&lt;record&gt;&lt;rec-number&gt;141&lt;/rec-number&gt;&lt;foreign-keys&gt;&lt;key app="EN" db-id="evxxrzas9vped8e5xeb5zdr9e0evp9eazsfs" timestamp="1541065644"&gt;141&lt;/key&gt;&lt;/foreign-keys&gt;&lt;ref-type name="Journal Article"&gt;17&lt;/ref-type&gt;&lt;contributors&gt;&lt;authors&gt;&lt;author&gt;Camps-Valls, Gustavo&lt;/author&gt;&lt;author&gt;Tuia, Devis&lt;/author&gt;&lt;author&gt;Bruzzone, Lorenzo&lt;/author&gt;&lt;author&gt;Benediktsson, Jón Atli&lt;/author&gt;&lt;/authors&gt;&lt;/contributors&gt;&lt;titles&gt;&lt;title&gt;Advances in hyperspectral image classification: Earth monitoring with statistical learning methods&lt;/title&gt;&lt;secondary-title&gt;IEEE Signal Processing Magazine&lt;/secondary-title&gt;&lt;/titles&gt;&lt;periodical&gt;&lt;full-title&gt;IEEE Signal Processing Magazine&lt;/full-title&gt;&lt;/periodical&gt;&lt;pages&gt;45-54&lt;/pages&gt;&lt;volume&gt;31&lt;/volume&gt;&lt;number&gt;1&lt;/number&gt;&lt;dates&gt;&lt;year&gt;2014&lt;/year&gt;&lt;/dates&gt;&lt;isbn&gt;1053-5888&lt;/isbn&gt;&lt;urls&gt;&lt;/urls&gt;&lt;/record&gt;&lt;/Cite&gt;&lt;Cite&gt;&lt;Author&gt;Benediktsson&lt;/Author&gt;&lt;Year&gt;2003&lt;/Year&gt;&lt;RecNum&gt;142&lt;/RecNum&gt;&lt;record&gt;&lt;rec-number&gt;142&lt;/rec-number&gt;&lt;foreign-keys&gt;&lt;key app="EN" db-id="evxxrzas9vped8e5xeb5zdr9e0evp9eazsfs" timestamp="1541065789"&gt;142&lt;/key&gt;&lt;/foreign-keys&gt;&lt;ref-type name="Journal Article"&gt;17&lt;/ref-type&gt;&lt;contributors&gt;&lt;authors&gt;&lt;author&gt;Benediktsson, Jon Atli&lt;/author&gt;&lt;author&gt;Pesaresi, Martino&lt;/author&gt;&lt;author&gt;Amason, Kolbeinn&lt;/author&gt;&lt;/authors&gt;&lt;/contributors&gt;&lt;titles&gt;&lt;title&gt;Classification and feature extraction for remote sensing images from urban areas based on morphological transformations&lt;/title&gt;&lt;secondary-title&gt;IEEE Transactions on Geoscience and Remote Sensing&lt;/secondary-title&gt;&lt;/titles&gt;&lt;periodical&gt;&lt;full-title&gt;IEEE Transactions on Geoscience and Remote Sensing&lt;/full-title&gt;&lt;/periodical&gt;&lt;pages&gt;1940-1949&lt;/pages&gt;&lt;volume&gt;41&lt;/volume&gt;&lt;number&gt;9&lt;/number&gt;&lt;dates&gt;&lt;year&gt;2003&lt;/year&gt;&lt;/dates&gt;&lt;isbn&gt;0196-2892&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(Camps-Valls </w:t>
      </w:r>
      <w:r w:rsidR="007961A1"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xml:space="preserve">., 2014, Benediktsson </w:t>
      </w:r>
      <w:r w:rsidR="007961A1"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2003)</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However, when facing the big data of remotely sensed images, these manual features do not capture the true spatial variability of spectral signatures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&lt;EndNote&gt;&lt;Cite&gt;&lt;Author&gt;Zhang&lt;/Author&gt;&lt;Year&gt;2016&lt;/Year&gt;&lt;RecNum&gt;143&lt;/RecNum&gt;&lt;DisplayText&gt;(Zhang et al., 2016, Camps-Valls and Bruzzone, 2005)&lt;/DisplayText&gt;&lt;record&gt;&lt;rec-number&gt;143&lt;/rec-number&gt;&lt;foreign-keys&gt;&lt;key app="EN" db-id="evxxrzas9vped8e5xeb5zdr9e0evp9eazsfs" timestamp="1541066149"&gt;143&lt;/key&gt;&lt;/foreign-keys&gt;&lt;ref-type name="Journal Article"&gt;17&lt;/ref-type&gt;&lt;contributors&gt;&lt;authors&gt;&lt;author&gt;Zhang, Liangpei&lt;/author&gt;&lt;author&gt;Zhang, Lefei&lt;/author&gt;&lt;author&gt;Du, Bo&lt;/author&gt;&lt;/authors&gt;&lt;/contributors&gt;&lt;titles&gt;&lt;title&gt;Deep learning for remote sensing data: A technical tutorial on the state of the art&lt;/title&gt;&lt;secondary-title&gt;IEEE Geoscience and Remote Sensing Magazine&lt;/secondary-title&gt;&lt;/titles&gt;&lt;periodical&gt;&lt;full-title&gt;IEEE Geoscience and Remote Sensing Magazine&lt;/full-title&gt;&lt;/periodical&gt;&lt;pages&gt;22-40&lt;/pages&gt;&lt;volume&gt;4&lt;/volume&gt;&lt;number&gt;2&lt;/number&gt;&lt;dates&gt;&lt;year&gt;2016&lt;/year&gt;&lt;/dates&gt;&lt;isbn&gt;2168-6831&lt;/isbn&gt;&lt;urls&gt;&lt;/urls&gt;&lt;/record&gt;&lt;/Cite&gt;&lt;Cite&gt;&lt;Author&gt;Camps-Valls&lt;/Author&gt;&lt;Year&gt;2005&lt;/Year&gt;&lt;RecNum&gt;145&lt;/RecNum&gt;&lt;record&gt;&lt;rec-number&gt;145&lt;/rec-number&gt;&lt;foreign-keys&gt;&lt;key app="EN" db-id="evxxrzas9vped8e5xeb5zdr9e0evp9eazsfs" timestamp="1541068056"&gt;145&lt;/key&gt;&lt;/foreign-keys&gt;&lt;ref-type name="Journal Article"&gt;17&lt;/ref-type&gt;&lt;contributors&gt;&lt;authors&gt;&lt;author&gt;Camps-Valls, Gustavo&lt;/author&gt;&lt;author&gt;Bruzzone, Lorenzo&lt;/author&gt;&lt;/authors&gt;&lt;/contributors&gt;&lt;titles&gt;&lt;title&gt;Kernel-based methods for hyperspectral image classification&lt;/title&gt;&lt;secondary-title&gt;IEEE Transactions on Geoscience and Remote Sensing&lt;/secondary-title&gt;&lt;/titles&gt;&lt;periodical&gt;&lt;full-title&gt;IEEE Transactions on Geoscience and Remote Sensing&lt;/full-title&gt;&lt;/periodical&gt;&lt;pages&gt;1351-1362&lt;/pages&gt;&lt;volume&gt;43&lt;/volume&gt;&lt;number&gt;6&lt;/number&gt;&lt;dates&gt;&lt;year&gt;2005&lt;/year&gt;&lt;/dates&gt;&lt;isbn&gt;0196-2892&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(Zhang </w:t>
      </w:r>
      <w:r w:rsidR="007961A1"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2016, Camps-Valls and Bruzzone, 2005)</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w:t>
      </w:r>
      <w:del w:id="154" w:author="james lambert" w:date="2019-03-30T09:39:00Z">
        <w:r w:rsidRPr="00375270" w:rsidDel="00EF6E53">
          <w:rPr>
            <w:rFonts w:ascii="Times New Roman" w:hAnsi="Times New Roman" w:cs="Times New Roman"/>
            <w:sz w:val="24"/>
            <w:szCs w:val="24"/>
          </w:rPr>
          <w:delText xml:space="preserve">Now </w:delText>
        </w:r>
      </w:del>
      <w:ins w:id="155" w:author="james lambert" w:date="2019-03-30T09:39:00Z">
        <w:r w:rsidR="00EF6E53">
          <w:rPr>
            <w:rFonts w:ascii="Times New Roman" w:hAnsi="Times New Roman" w:cs="Times New Roman"/>
            <w:sz w:val="24"/>
            <w:szCs w:val="24"/>
          </w:rPr>
          <w:t>W</w:t>
        </w:r>
      </w:ins>
      <w:del w:id="156" w:author="james lambert" w:date="2019-03-30T09:39:00Z">
        <w:r w:rsidRPr="00375270" w:rsidDel="00EF6E53">
          <w:rPr>
            <w:rFonts w:ascii="Times New Roman" w:hAnsi="Times New Roman" w:cs="Times New Roman"/>
            <w:sz w:val="24"/>
            <w:szCs w:val="24"/>
          </w:rPr>
          <w:delText>w</w:delText>
        </w:r>
      </w:del>
      <w:r w:rsidRPr="00375270">
        <w:rPr>
          <w:rFonts w:ascii="Times New Roman" w:hAnsi="Times New Roman" w:cs="Times New Roman"/>
          <w:sz w:val="24"/>
          <w:szCs w:val="24"/>
        </w:rPr>
        <w:t xml:space="preserve">hen applying CNN to images, abstract feature maps (non-human defined features) are created by the CNN model and then tuned over the course of refining the </w:t>
      </w:r>
      <w:r w:rsidRPr="00297C5B">
        <w:rPr>
          <w:rFonts w:ascii="Times New Roman" w:hAnsi="Times New Roman" w:cs="Times New Roman"/>
          <w:sz w:val="24"/>
          <w:szCs w:val="24"/>
        </w:rPr>
        <w:t xml:space="preserve">model automatically </w:t>
      </w:r>
      <w:r w:rsidRPr="00297C5B">
        <w:rPr>
          <w:rFonts w:ascii="Times New Roman" w:hAnsi="Times New Roman" w:cs="Times New Roman"/>
          <w:sz w:val="24"/>
          <w:szCs w:val="24"/>
        </w:rPr>
        <w:fldChar w:fldCharType="begin"/>
      </w:r>
      <w:r w:rsidRPr="00297C5B">
        <w:rPr>
          <w:rFonts w:ascii="Times New Roman" w:hAnsi="Times New Roman" w:cs="Times New Roman"/>
          <w:sz w:val="24"/>
          <w:szCs w:val="24"/>
        </w:rPr>
        <w:instrText xml:space="preserve"> ADDIN EN.CITE &lt;EndNote&gt;&lt;Cite&gt;&lt;Author&gt;Zeiler&lt;/Author&gt;&lt;Year&gt;2014&lt;/Year&gt;&lt;RecNum&gt;144&lt;/RecNum&gt;&lt;DisplayText&gt;(Zeiler and Fergus, 2014)&lt;/DisplayText&gt;&lt;record&gt;&lt;rec-number&gt;144&lt;/rec-number&gt;&lt;foreign-keys&gt;&lt;key app="EN" db-id="evxxrzas9vped8e5xeb5zdr9e0evp9eazsfs" timestamp="1541067075"&gt;144&lt;/key&gt;&lt;/foreign-keys&gt;&lt;ref-type name="Conference Proceedings"&gt;10&lt;/ref-type&gt;&lt;contributors&gt;&lt;authors&gt;&lt;author&gt;Zeiler, Matthew D&lt;/author&gt;&lt;author&gt;Fergus, Rob&lt;/author&gt;&lt;/authors&gt;&lt;/contributors&gt;&lt;titles&gt;&lt;title&gt;Visualizing and understanding convolutional networks&lt;/title&gt;&lt;secondary-title&gt;European conference on computer vision&lt;/secondary-title&gt;&lt;/titles&gt;&lt;pages&gt;818-833&lt;/pages&gt;&lt;dates&gt;&lt;year&gt;2014&lt;/year&gt;&lt;/dates&gt;&lt;publisher&gt;Springer&lt;/publisher&gt;&lt;urls&gt;&lt;/urls&gt;&lt;/record&gt;&lt;/Cite&gt;&lt;/EndNote&gt;</w:instrText>
      </w:r>
      <w:r w:rsidRPr="00297C5B">
        <w:rPr>
          <w:rFonts w:ascii="Times New Roman" w:hAnsi="Times New Roman" w:cs="Times New Roman"/>
          <w:sz w:val="24"/>
          <w:szCs w:val="24"/>
        </w:rPr>
        <w:fldChar w:fldCharType="separate"/>
      </w:r>
      <w:r w:rsidRPr="00297C5B">
        <w:rPr>
          <w:rFonts w:ascii="Times New Roman" w:hAnsi="Times New Roman" w:cs="Times New Roman"/>
          <w:noProof/>
          <w:sz w:val="24"/>
          <w:szCs w:val="24"/>
        </w:rPr>
        <w:t>(Zeiler and Fergus, 2014)</w:t>
      </w:r>
      <w:r w:rsidRPr="00297C5B">
        <w:rPr>
          <w:rFonts w:ascii="Times New Roman" w:hAnsi="Times New Roman" w:cs="Times New Roman"/>
          <w:sz w:val="24"/>
          <w:szCs w:val="24"/>
        </w:rPr>
        <w:fldChar w:fldCharType="end"/>
      </w:r>
      <w:r w:rsidRPr="00297C5B">
        <w:rPr>
          <w:rFonts w:ascii="Times New Roman" w:hAnsi="Times New Roman" w:cs="Times New Roman"/>
          <w:sz w:val="24"/>
          <w:szCs w:val="24"/>
        </w:rPr>
        <w:t xml:space="preserve">. There have been applications of CNN on remote sensing images to detect manmade objects and classify land use </w:t>
      </w:r>
      <w:r w:rsidRPr="00297C5B">
        <w:rPr>
          <w:rFonts w:ascii="Times New Roman" w:hAnsi="Times New Roman" w:cs="Times New Roman"/>
          <w:sz w:val="24"/>
          <w:szCs w:val="24"/>
        </w:rPr>
        <w:fldChar w:fldCharType="begin"/>
      </w:r>
      <w:r w:rsidRPr="00297C5B">
        <w:rPr>
          <w:rFonts w:ascii="Times New Roman" w:hAnsi="Times New Roman" w:cs="Times New Roman"/>
          <w:sz w:val="24"/>
          <w:szCs w:val="24"/>
        </w:rPr>
        <w:instrText xml:space="preserve"> ADDIN EN.CITE &lt;EndNote&gt;&lt;Cite&gt;&lt;Author&gt;Montavon&lt;/Author&gt;&lt;Year&gt;2017&lt;/Year&gt;&lt;RecNum&gt;146&lt;/RecNum&gt;&lt;DisplayText&gt;(Montavon et al., 2017, Chen et al., 2014)&lt;/DisplayText&gt;&lt;record&gt;&lt;rec-number&gt;146&lt;/rec-number&gt;&lt;foreign-keys&gt;&lt;key app="EN" db-id="evxxrzas9vped8e5xeb5zdr9e0evp9eazsfs" timestamp="1541068227"&gt;146&lt;/key&gt;&lt;/foreign-keys&gt;&lt;ref-type name="Journal Article"&gt;17&lt;/ref-type&gt;&lt;contributors&gt;&lt;authors&gt;&lt;author&gt;Montavon, Grégoire&lt;/author&gt;&lt;author&gt;Samek, Wojciech&lt;/author&gt;&lt;author&gt;Müller, Klaus-Robert&lt;/author&gt;&lt;/authors&gt;&lt;/contributors&gt;&lt;titles&gt;&lt;title&gt;Methods for interpreting and understanding deep neural networks&lt;/title&gt;&lt;secondary-title&gt;Digital Signal Processing&lt;/secondary-title&gt;&lt;/titles&gt;&lt;periodical&gt;&lt;full-title&gt;Digital Signal Processing&lt;/full-title&gt;&lt;/periodical&gt;&lt;dates&gt;&lt;year&gt;2017&lt;/year&gt;&lt;/dates&gt;&lt;isbn&gt;1051-2004&lt;/isbn&gt;&lt;urls&gt;&lt;/urls&gt;&lt;/record&gt;&lt;/Cite&gt;&lt;Cite&gt;&lt;Author&gt;Chen&lt;/Author&gt;&lt;Year&gt;2014&lt;/Year&gt;&lt;RecNum&gt;147&lt;/RecNum&gt;&lt;record&gt;&lt;rec-number&gt;147&lt;/rec-number&gt;&lt;foreign-keys&gt;&lt;key app="EN" db-id="evxxrzas9vped8e5xeb5zdr9e0evp9eazsfs" timestamp="1541068261"&gt;147&lt;/key&gt;&lt;/foreign-keys&gt;&lt;ref-type name="Journal Article"&gt;17&lt;/ref-type&gt;&lt;contributors&gt;&lt;authors&gt;&lt;author&gt;Chen, Yushi&lt;/author&gt;&lt;author&gt;Lin, Zhouhan&lt;/author&gt;&lt;author&gt;Zhao, Xing&lt;/author&gt;&lt;author&gt;Wang, Gang&lt;/author&gt;&lt;author&gt;Gu, Yanfeng&lt;/author&gt;&lt;/authors&gt;&lt;/contributors&gt;&lt;titles&gt;&lt;title&gt;Deep learning-based classification of hyperspectral data&lt;/title&gt;&lt;secondary-title&gt;IEEE Journal of Selected topics in applied earth observations and remote sensing&lt;/secondary-title&gt;&lt;/titles&gt;&lt;periodical&gt;&lt;full-title&gt;IEEE Journal of Selected topics in applied earth observations and remote sensing&lt;/full-title&gt;&lt;/periodical&gt;&lt;pages&gt;2094-2107&lt;/pages&gt;&lt;volume&gt;7&lt;/volume&gt;&lt;number&gt;6&lt;/number&gt;&lt;dates&gt;&lt;year&gt;2014&lt;/year&gt;&lt;/dates&gt;&lt;isbn&gt;1939-1404&lt;/isbn&gt;&lt;urls&gt;&lt;/urls&gt;&lt;/record&gt;&lt;/Cite&gt;&lt;/EndNote&gt;</w:instrText>
      </w:r>
      <w:r w:rsidRPr="00297C5B">
        <w:rPr>
          <w:rFonts w:ascii="Times New Roman" w:hAnsi="Times New Roman" w:cs="Times New Roman"/>
          <w:sz w:val="24"/>
          <w:szCs w:val="24"/>
        </w:rPr>
        <w:fldChar w:fldCharType="separate"/>
      </w:r>
      <w:r w:rsidRPr="00297C5B">
        <w:rPr>
          <w:rFonts w:ascii="Times New Roman" w:hAnsi="Times New Roman" w:cs="Times New Roman"/>
          <w:noProof/>
          <w:sz w:val="24"/>
          <w:szCs w:val="24"/>
        </w:rPr>
        <w:t xml:space="preserve">(Montavon </w:t>
      </w:r>
      <w:r w:rsidR="007961A1" w:rsidRPr="007961A1">
        <w:rPr>
          <w:rFonts w:ascii="Times New Roman" w:hAnsi="Times New Roman" w:cs="Times New Roman"/>
          <w:i/>
          <w:noProof/>
          <w:sz w:val="24"/>
          <w:szCs w:val="24"/>
        </w:rPr>
        <w:t>et al</w:t>
      </w:r>
      <w:r w:rsidRPr="00297C5B">
        <w:rPr>
          <w:rFonts w:ascii="Times New Roman" w:hAnsi="Times New Roman" w:cs="Times New Roman"/>
          <w:noProof/>
          <w:sz w:val="24"/>
          <w:szCs w:val="24"/>
        </w:rPr>
        <w:t xml:space="preserve">., 2017, Chen </w:t>
      </w:r>
      <w:r w:rsidR="007961A1" w:rsidRPr="007961A1">
        <w:rPr>
          <w:rFonts w:ascii="Times New Roman" w:hAnsi="Times New Roman" w:cs="Times New Roman"/>
          <w:i/>
          <w:noProof/>
          <w:sz w:val="24"/>
          <w:szCs w:val="24"/>
        </w:rPr>
        <w:t>et al</w:t>
      </w:r>
      <w:r w:rsidRPr="00297C5B">
        <w:rPr>
          <w:rFonts w:ascii="Times New Roman" w:hAnsi="Times New Roman" w:cs="Times New Roman"/>
          <w:noProof/>
          <w:sz w:val="24"/>
          <w:szCs w:val="24"/>
        </w:rPr>
        <w:t>., 2014)</w:t>
      </w:r>
      <w:r w:rsidRPr="00297C5B">
        <w:rPr>
          <w:rFonts w:ascii="Times New Roman" w:hAnsi="Times New Roman" w:cs="Times New Roman"/>
          <w:sz w:val="24"/>
          <w:szCs w:val="24"/>
        </w:rPr>
        <w:fldChar w:fldCharType="end"/>
      </w:r>
      <w:r w:rsidR="00B83574" w:rsidRPr="00297C5B">
        <w:rPr>
          <w:rFonts w:ascii="Times New Roman" w:hAnsi="Times New Roman" w:cs="Times New Roman"/>
          <w:sz w:val="24"/>
          <w:szCs w:val="24"/>
        </w:rPr>
        <w:t>.</w:t>
      </w:r>
      <w:r w:rsidR="00B83574" w:rsidRPr="00297C5B">
        <w:rPr>
          <w:rFonts w:ascii="Times New Roman" w:hAnsi="Times New Roman" w:cs="Times New Roman"/>
          <w:b/>
          <w:sz w:val="24"/>
          <w:szCs w:val="24"/>
        </w:rPr>
        <w:t xml:space="preserve"> </w:t>
      </w:r>
      <w:r w:rsidR="00B83574" w:rsidRPr="00297C5B">
        <w:rPr>
          <w:rFonts w:ascii="Times New Roman" w:hAnsi="Times New Roman" w:cs="Times New Roman"/>
          <w:sz w:val="24"/>
          <w:szCs w:val="24"/>
        </w:rPr>
        <w:t xml:space="preserve">An inductive bias is a set of assumptions that are used to predict outputs given new inputs </w:t>
      </w:r>
      <w:r w:rsidR="00B83574" w:rsidRPr="00297C5B">
        <w:rPr>
          <w:rFonts w:ascii="Times New Roman" w:hAnsi="Times New Roman" w:cs="Times New Roman"/>
          <w:sz w:val="24"/>
          <w:szCs w:val="24"/>
        </w:rPr>
        <w:fldChar w:fldCharType="begin"/>
      </w:r>
      <w:r w:rsidR="00B83574" w:rsidRPr="00297C5B">
        <w:rPr>
          <w:rFonts w:ascii="Times New Roman" w:hAnsi="Times New Roman" w:cs="Times New Roman"/>
          <w:sz w:val="24"/>
          <w:szCs w:val="24"/>
        </w:rPr>
        <w:instrText xml:space="preserve"> ADDIN EN.CITE &lt;EndNote&gt;&lt;Cite&gt;&lt;Author&gt;Mitchell&lt;/Author&gt;&lt;Year&gt;1980&lt;/Year&gt;&lt;RecNum&gt;212&lt;/RecNum&gt;&lt;DisplayText&gt;(Mitchell, 1980)&lt;/DisplayText&gt;&lt;record&gt;&lt;rec-number&gt;212&lt;/rec-number&gt;&lt;foreign-keys&gt;&lt;key app="EN" db-id="evxxrzas9vped8e5xeb5zdr9e0evp9eazsfs" timestamp="1544018618"&gt;212&lt;/key&gt;&lt;/foreign-keys&gt;&lt;ref-type name="Book"&gt;6&lt;/ref-type&gt;&lt;contributors&gt;&lt;authors&gt;&lt;author&gt;Mitchell, Tom M&lt;/author&gt;&lt;/authors&gt;&lt;/contributors&gt;&lt;titles&gt;&lt;title&gt;The need for biases in learning generalizations&lt;/title&gt;&lt;/titles&gt;&lt;dates&gt;&lt;year&gt;1980&lt;/year&gt;&lt;/dates&gt;&lt;publisher&gt;Department of Computer Science, Laboratory for Computer Science Research …&lt;/publisher&gt;&lt;urls&gt;&lt;/urls&gt;&lt;/record&gt;&lt;/Cite&gt;&lt;/EndNote&gt;</w:instrText>
      </w:r>
      <w:r w:rsidR="00B83574" w:rsidRPr="00297C5B">
        <w:rPr>
          <w:rFonts w:ascii="Times New Roman" w:hAnsi="Times New Roman" w:cs="Times New Roman"/>
          <w:sz w:val="24"/>
          <w:szCs w:val="24"/>
        </w:rPr>
        <w:fldChar w:fldCharType="separate"/>
      </w:r>
      <w:r w:rsidR="00B83574" w:rsidRPr="00297C5B">
        <w:rPr>
          <w:rFonts w:ascii="Times New Roman" w:hAnsi="Times New Roman" w:cs="Times New Roman"/>
          <w:noProof/>
          <w:sz w:val="24"/>
          <w:szCs w:val="24"/>
        </w:rPr>
        <w:t>(Mitchell, 1980)</w:t>
      </w:r>
      <w:r w:rsidR="00B83574" w:rsidRPr="00297C5B">
        <w:rPr>
          <w:rFonts w:ascii="Times New Roman" w:hAnsi="Times New Roman" w:cs="Times New Roman"/>
          <w:sz w:val="24"/>
          <w:szCs w:val="24"/>
        </w:rPr>
        <w:fldChar w:fldCharType="end"/>
      </w:r>
      <w:r w:rsidR="00B83574" w:rsidRPr="00297C5B">
        <w:rPr>
          <w:rFonts w:ascii="Times New Roman" w:hAnsi="Times New Roman" w:cs="Times New Roman"/>
          <w:sz w:val="24"/>
          <w:szCs w:val="24"/>
        </w:rPr>
        <w:t xml:space="preserve">. The key to choosing an effective inductive bias is having domain knowledge </w:t>
      </w:r>
      <w:r w:rsidR="00B83574" w:rsidRPr="00297C5B">
        <w:rPr>
          <w:rFonts w:ascii="Times New Roman" w:hAnsi="Times New Roman" w:cs="Times New Roman"/>
          <w:sz w:val="24"/>
          <w:szCs w:val="24"/>
        </w:rPr>
        <w:fldChar w:fldCharType="begin"/>
      </w:r>
      <w:r w:rsidR="00B83574" w:rsidRPr="00297C5B">
        <w:rPr>
          <w:rFonts w:ascii="Times New Roman" w:hAnsi="Times New Roman" w:cs="Times New Roman"/>
          <w:sz w:val="24"/>
          <w:szCs w:val="24"/>
        </w:rPr>
        <w:instrText xml:space="preserve"> ADDIN EN.CITE &lt;EndNote&gt;&lt;Cite&gt;&lt;Author&gt;Sewell&lt;/Author&gt;&lt;Year&gt;2017&lt;/Year&gt;&lt;RecNum&gt;213&lt;/RecNum&gt;&lt;DisplayText&gt;(Sewell, 2017)&lt;/DisplayText&gt;&lt;record&gt;&lt;rec-number&gt;213&lt;/rec-number&gt;&lt;foreign-keys&gt;&lt;key app="EN" db-id="evxxrzas9vped8e5xeb5zdr9e0evp9eazsfs" timestamp="1544018710"&gt;213&lt;/key&gt;&lt;/foreign-keys&gt;&lt;ref-type name="Thesis"&gt;32&lt;/ref-type&gt;&lt;contributors&gt;&lt;authors&gt;&lt;author&gt;Sewell, Martin Victor&lt;/author&gt;&lt;/authors&gt;&lt;/contributors&gt;&lt;titles&gt;&lt;title&gt;Application of Machine Learning to Financial Time Series Analysis&lt;/title&gt;&lt;/titles&gt;&lt;dates&gt;&lt;year&gt;2017&lt;/year&gt;&lt;/dates&gt;&lt;publisher&gt;UCL (University College London)&lt;/publisher&gt;&lt;urls&gt;&lt;/urls&gt;&lt;/record&gt;&lt;/Cite&gt;&lt;/EndNote&gt;</w:instrText>
      </w:r>
      <w:r w:rsidR="00B83574" w:rsidRPr="00297C5B">
        <w:rPr>
          <w:rFonts w:ascii="Times New Roman" w:hAnsi="Times New Roman" w:cs="Times New Roman"/>
          <w:sz w:val="24"/>
          <w:szCs w:val="24"/>
        </w:rPr>
        <w:fldChar w:fldCharType="separate"/>
      </w:r>
      <w:r w:rsidR="00B83574" w:rsidRPr="00297C5B">
        <w:rPr>
          <w:rFonts w:ascii="Times New Roman" w:hAnsi="Times New Roman" w:cs="Times New Roman"/>
          <w:noProof/>
          <w:sz w:val="24"/>
          <w:szCs w:val="24"/>
        </w:rPr>
        <w:t>(Sewell, 2017)</w:t>
      </w:r>
      <w:r w:rsidR="00B83574" w:rsidRPr="00297C5B">
        <w:rPr>
          <w:rFonts w:ascii="Times New Roman" w:hAnsi="Times New Roman" w:cs="Times New Roman"/>
          <w:sz w:val="24"/>
          <w:szCs w:val="24"/>
        </w:rPr>
        <w:fldChar w:fldCharType="end"/>
      </w:r>
      <w:r w:rsidR="00B83574" w:rsidRPr="00297C5B">
        <w:rPr>
          <w:rFonts w:ascii="Times New Roman" w:hAnsi="Times New Roman" w:cs="Times New Roman"/>
          <w:sz w:val="24"/>
          <w:szCs w:val="24"/>
        </w:rPr>
        <w:t>. So, in order to successfully apply a machine learning algorithm to weed mapping, we need to understand the agroecological domain.</w:t>
      </w:r>
    </w:p>
    <w:p w14:paraId="68FC0D1C" w14:textId="4CFA53D5" w:rsidR="002F0559" w:rsidRPr="00375270" w:rsidRDefault="002F0559" w:rsidP="0017731B">
      <w:pPr>
        <w:spacing w:line="480" w:lineRule="auto"/>
        <w:ind w:firstLine="720"/>
        <w:jc w:val="both"/>
        <w:rPr>
          <w:rFonts w:ascii="Times New Roman" w:hAnsi="Times New Roman" w:cs="Times New Roman"/>
          <w:sz w:val="24"/>
          <w:szCs w:val="24"/>
        </w:rPr>
      </w:pPr>
    </w:p>
    <w:p w14:paraId="003B27CD" w14:textId="795EE979" w:rsidR="00014B12" w:rsidRDefault="00014B12" w:rsidP="00A24256">
      <w:pPr>
        <w:spacing w:line="480" w:lineRule="auto"/>
        <w:jc w:val="both"/>
        <w:rPr>
          <w:ins w:id="157" w:author="james lambert" w:date="2019-04-23T15:04:00Z"/>
          <w:rFonts w:ascii="Times New Roman" w:hAnsi="Times New Roman" w:cs="Times New Roman"/>
          <w:sz w:val="24"/>
          <w:szCs w:val="24"/>
        </w:rPr>
      </w:pPr>
    </w:p>
    <w:p w14:paraId="492FD159" w14:textId="4A7F300D" w:rsidR="00956C22" w:rsidRDefault="00956C22" w:rsidP="00A24256">
      <w:pPr>
        <w:spacing w:line="480" w:lineRule="auto"/>
        <w:jc w:val="both"/>
        <w:rPr>
          <w:ins w:id="158" w:author="james lambert" w:date="2019-04-23T15:05:00Z"/>
          <w:rFonts w:ascii="Times New Roman" w:hAnsi="Times New Roman" w:cs="Times New Roman"/>
          <w:sz w:val="24"/>
          <w:szCs w:val="24"/>
        </w:rPr>
      </w:pPr>
    </w:p>
    <w:p w14:paraId="0C635212" w14:textId="59502CDE" w:rsidR="00956C22" w:rsidRDefault="00956C22" w:rsidP="00A24256">
      <w:pPr>
        <w:spacing w:line="480" w:lineRule="auto"/>
        <w:jc w:val="both"/>
        <w:rPr>
          <w:ins w:id="159" w:author="james lambert" w:date="2019-04-23T15:05:00Z"/>
          <w:rFonts w:ascii="Times New Roman" w:hAnsi="Times New Roman" w:cs="Times New Roman"/>
          <w:sz w:val="24"/>
          <w:szCs w:val="24"/>
        </w:rPr>
      </w:pPr>
    </w:p>
    <w:p w14:paraId="73D6208E" w14:textId="77777777" w:rsidR="00956C22" w:rsidRPr="00375270" w:rsidRDefault="00956C22" w:rsidP="00A24256">
      <w:pPr>
        <w:spacing w:line="480" w:lineRule="auto"/>
        <w:jc w:val="both"/>
        <w:rPr>
          <w:rFonts w:ascii="Times New Roman" w:hAnsi="Times New Roman" w:cs="Times New Roman"/>
          <w:sz w:val="24"/>
          <w:szCs w:val="24"/>
        </w:rPr>
      </w:pPr>
    </w:p>
    <w:p w14:paraId="288FDB91" w14:textId="6462833C" w:rsidR="002F0559" w:rsidRPr="00375270" w:rsidRDefault="008870F3" w:rsidP="0017731B">
      <w:pPr>
        <w:jc w:val="both"/>
        <w:rPr>
          <w:rFonts w:ascii="Times New Roman" w:hAnsi="Times New Roman" w:cs="Times New Roman"/>
          <w:b/>
          <w:sz w:val="28"/>
          <w:szCs w:val="28"/>
        </w:rPr>
      </w:pPr>
      <w:r w:rsidRPr="00375270">
        <w:rPr>
          <w:rFonts w:ascii="Times New Roman" w:hAnsi="Times New Roman" w:cs="Times New Roman"/>
          <w:b/>
          <w:sz w:val="28"/>
          <w:szCs w:val="28"/>
        </w:rPr>
        <w:t>1.4</w:t>
      </w:r>
      <w:r w:rsidR="00747A8A" w:rsidRPr="00375270">
        <w:rPr>
          <w:rFonts w:ascii="Times New Roman" w:hAnsi="Times New Roman" w:cs="Times New Roman"/>
          <w:b/>
          <w:sz w:val="28"/>
          <w:szCs w:val="28"/>
        </w:rPr>
        <w:t xml:space="preserve"> </w:t>
      </w:r>
      <w:bookmarkStart w:id="160" w:name="_Toc531606516"/>
      <w:r w:rsidR="002F0559" w:rsidRPr="00375270">
        <w:rPr>
          <w:rFonts w:ascii="Times New Roman" w:hAnsi="Times New Roman" w:cs="Times New Roman"/>
          <w:b/>
          <w:sz w:val="28"/>
          <w:szCs w:val="28"/>
        </w:rPr>
        <w:t>Objectives</w:t>
      </w:r>
      <w:bookmarkEnd w:id="160"/>
    </w:p>
    <w:p w14:paraId="101A2F00" w14:textId="77777777" w:rsidR="00847B98" w:rsidRPr="00375270" w:rsidRDefault="00847B98" w:rsidP="0017731B">
      <w:pPr>
        <w:jc w:val="both"/>
        <w:rPr>
          <w:rFonts w:ascii="Times New Roman" w:hAnsi="Times New Roman" w:cs="Times New Roman"/>
        </w:rPr>
      </w:pPr>
    </w:p>
    <w:p w14:paraId="31E70ED6" w14:textId="77777777" w:rsidR="002F0559" w:rsidRPr="00375270" w:rsidRDefault="002F0559" w:rsidP="0017731B">
      <w:pPr>
        <w:spacing w:line="480" w:lineRule="auto"/>
        <w:ind w:firstLine="720"/>
        <w:jc w:val="both"/>
        <w:rPr>
          <w:rFonts w:ascii="Times New Roman" w:hAnsi="Times New Roman" w:cs="Times New Roman"/>
          <w:sz w:val="24"/>
          <w:szCs w:val="24"/>
        </w:rPr>
      </w:pPr>
      <w:r w:rsidRPr="00375270">
        <w:rPr>
          <w:rFonts w:ascii="Times New Roman" w:hAnsi="Times New Roman" w:cs="Times New Roman"/>
          <w:sz w:val="24"/>
          <w:szCs w:val="24"/>
        </w:rPr>
        <w:t xml:space="preserve">My main objective is to use imagery generated from UAS to model density states of </w:t>
      </w:r>
      <w:r w:rsidRPr="00375270">
        <w:rPr>
          <w:rFonts w:ascii="Times New Roman" w:hAnsi="Times New Roman" w:cs="Times New Roman"/>
          <w:i/>
          <w:sz w:val="24"/>
          <w:szCs w:val="24"/>
        </w:rPr>
        <w:t xml:space="preserve">A. myosuroides </w:t>
      </w:r>
      <w:r w:rsidRPr="00375270">
        <w:rPr>
          <w:rFonts w:ascii="Times New Roman" w:hAnsi="Times New Roman" w:cs="Times New Roman"/>
          <w:sz w:val="24"/>
          <w:szCs w:val="24"/>
        </w:rPr>
        <w:t>across multiple field sites in the UK over multiple years</w:t>
      </w:r>
      <w:r w:rsidRPr="00375270">
        <w:rPr>
          <w:rFonts w:ascii="Times New Roman" w:hAnsi="Times New Roman" w:cs="Times New Roman"/>
          <w:i/>
          <w:sz w:val="24"/>
          <w:szCs w:val="24"/>
        </w:rPr>
        <w:t xml:space="preserve">. </w:t>
      </w:r>
    </w:p>
    <w:p w14:paraId="0830F453" w14:textId="2F0A0640" w:rsidR="002F0559" w:rsidRPr="00375270" w:rsidRDefault="002F0559" w:rsidP="0017731B">
      <w:pPr>
        <w:spacing w:line="480" w:lineRule="auto"/>
        <w:ind w:firstLine="720"/>
        <w:jc w:val="both"/>
        <w:rPr>
          <w:rFonts w:ascii="Times New Roman" w:hAnsi="Times New Roman" w:cs="Times New Roman"/>
          <w:sz w:val="24"/>
          <w:szCs w:val="24"/>
        </w:rPr>
      </w:pPr>
      <w:r w:rsidRPr="00375270">
        <w:rPr>
          <w:rFonts w:ascii="Times New Roman" w:hAnsi="Times New Roman" w:cs="Times New Roman"/>
          <w:sz w:val="24"/>
          <w:szCs w:val="24"/>
        </w:rPr>
        <w:t xml:space="preserve">In chapter 2, I present an exploration of </w:t>
      </w:r>
      <w:ins w:id="161" w:author="james lambert" w:date="2019-03-29T18:28:00Z">
        <w:r w:rsidR="00EC69FF">
          <w:rPr>
            <w:rFonts w:ascii="Times New Roman" w:hAnsi="Times New Roman" w:cs="Times New Roman"/>
            <w:sz w:val="24"/>
            <w:szCs w:val="24"/>
          </w:rPr>
          <w:t xml:space="preserve">the </w:t>
        </w:r>
      </w:ins>
      <w:r w:rsidRPr="00375270">
        <w:rPr>
          <w:rFonts w:ascii="Times New Roman" w:hAnsi="Times New Roman" w:cs="Times New Roman"/>
          <w:sz w:val="24"/>
          <w:szCs w:val="24"/>
        </w:rPr>
        <w:t xml:space="preserve">practicality of using UAS and a modified RGB sensor to assess the presence or absence of weeds within fields and if the imagery of one field can be used to estimate the densities of weeds in another field. I use linear models and random forests to assess these questions respectively. </w:t>
      </w:r>
    </w:p>
    <w:p w14:paraId="5919B9B1" w14:textId="77777777" w:rsidR="002F0559" w:rsidRPr="00375270" w:rsidRDefault="002F0559" w:rsidP="0017731B">
      <w:pPr>
        <w:spacing w:line="480" w:lineRule="auto"/>
        <w:ind w:firstLine="720"/>
        <w:jc w:val="both"/>
        <w:rPr>
          <w:rFonts w:ascii="Times New Roman" w:hAnsi="Times New Roman" w:cs="Times New Roman"/>
          <w:sz w:val="24"/>
          <w:szCs w:val="24"/>
        </w:rPr>
      </w:pPr>
      <w:r w:rsidRPr="00375270">
        <w:rPr>
          <w:rFonts w:ascii="Times New Roman" w:hAnsi="Times New Roman" w:cs="Times New Roman"/>
          <w:sz w:val="24"/>
          <w:szCs w:val="24"/>
        </w:rPr>
        <w:t xml:space="preserve">In chapter 3, I expand both the capabilities of our UAS data collection and statistical methodologies. I also extend the data collection over multiple years. Here I assess the CNN against the full five density states that are generated from the ground truthing of the BGRI data collection. </w:t>
      </w:r>
    </w:p>
    <w:p w14:paraId="4AF59537" w14:textId="77777777" w:rsidR="002F0559" w:rsidRPr="00375270" w:rsidRDefault="002F0559" w:rsidP="0017731B">
      <w:pPr>
        <w:spacing w:line="480" w:lineRule="auto"/>
        <w:ind w:firstLine="720"/>
        <w:jc w:val="both"/>
        <w:rPr>
          <w:rFonts w:ascii="Times New Roman" w:hAnsi="Times New Roman" w:cs="Times New Roman"/>
          <w:sz w:val="24"/>
          <w:szCs w:val="24"/>
        </w:rPr>
      </w:pPr>
      <w:r w:rsidRPr="00375270">
        <w:rPr>
          <w:rFonts w:ascii="Times New Roman" w:hAnsi="Times New Roman" w:cs="Times New Roman"/>
          <w:sz w:val="24"/>
          <w:szCs w:val="24"/>
        </w:rPr>
        <w:t xml:space="preserve">In chapter 4, I examine the use of different Vegetation Indices that can be generated from this methodology and compared how the CNN models perform against skilled observers for the classification of the presence or absence of black-grass in an image. </w:t>
      </w:r>
    </w:p>
    <w:p w14:paraId="4A6A379F" w14:textId="4C96F146" w:rsidR="002F0559" w:rsidRDefault="002F0559" w:rsidP="002F0559">
      <w:pPr>
        <w:spacing w:line="480" w:lineRule="auto"/>
        <w:jc w:val="both"/>
        <w:rPr>
          <w:rFonts w:ascii="Times New Roman" w:hAnsi="Times New Roman" w:cs="Times New Roman"/>
          <w:sz w:val="24"/>
          <w:szCs w:val="24"/>
        </w:rPr>
      </w:pPr>
    </w:p>
    <w:p w14:paraId="55B2D5CE" w14:textId="295821D1" w:rsidR="00963570" w:rsidRDefault="00963570" w:rsidP="002F0559">
      <w:pPr>
        <w:spacing w:line="480" w:lineRule="auto"/>
        <w:jc w:val="both"/>
        <w:rPr>
          <w:rFonts w:ascii="Times New Roman" w:hAnsi="Times New Roman" w:cs="Times New Roman"/>
          <w:sz w:val="24"/>
          <w:szCs w:val="24"/>
        </w:rPr>
      </w:pPr>
    </w:p>
    <w:p w14:paraId="35160FD1" w14:textId="2EBCD3E9" w:rsidR="00963570" w:rsidRDefault="00963570" w:rsidP="002F0559">
      <w:pPr>
        <w:spacing w:line="480" w:lineRule="auto"/>
        <w:jc w:val="both"/>
        <w:rPr>
          <w:rFonts w:ascii="Times New Roman" w:hAnsi="Times New Roman" w:cs="Times New Roman"/>
          <w:sz w:val="24"/>
          <w:szCs w:val="24"/>
        </w:rPr>
      </w:pPr>
    </w:p>
    <w:p w14:paraId="1D1A4CD7" w14:textId="2DF21218" w:rsidR="00963570" w:rsidRDefault="00963570" w:rsidP="002F0559">
      <w:pPr>
        <w:spacing w:line="480" w:lineRule="auto"/>
        <w:jc w:val="both"/>
        <w:rPr>
          <w:rFonts w:ascii="Times New Roman" w:hAnsi="Times New Roman" w:cs="Times New Roman"/>
          <w:sz w:val="24"/>
          <w:szCs w:val="24"/>
        </w:rPr>
      </w:pPr>
    </w:p>
    <w:p w14:paraId="3AACDD03" w14:textId="123AFD08" w:rsidR="00963570" w:rsidRDefault="00963570" w:rsidP="002F0559">
      <w:pPr>
        <w:spacing w:line="480" w:lineRule="auto"/>
        <w:jc w:val="both"/>
        <w:rPr>
          <w:rFonts w:ascii="Times New Roman" w:hAnsi="Times New Roman" w:cs="Times New Roman"/>
          <w:sz w:val="24"/>
          <w:szCs w:val="24"/>
        </w:rPr>
      </w:pPr>
    </w:p>
    <w:p w14:paraId="7C09DA2B" w14:textId="1AA96232" w:rsidR="00963570" w:rsidRDefault="00963570" w:rsidP="002F0559">
      <w:pPr>
        <w:spacing w:line="480" w:lineRule="auto"/>
        <w:jc w:val="both"/>
        <w:rPr>
          <w:ins w:id="162" w:author="james lambert" w:date="2019-04-23T15:02:00Z"/>
          <w:rFonts w:ascii="Times New Roman" w:hAnsi="Times New Roman" w:cs="Times New Roman"/>
          <w:sz w:val="24"/>
          <w:szCs w:val="24"/>
        </w:rPr>
      </w:pPr>
    </w:p>
    <w:p w14:paraId="5A6F42B4" w14:textId="77777777" w:rsidR="00956C22" w:rsidDel="00956C22" w:rsidRDefault="00956C22" w:rsidP="002F0559">
      <w:pPr>
        <w:spacing w:line="480" w:lineRule="auto"/>
        <w:jc w:val="both"/>
        <w:rPr>
          <w:del w:id="163" w:author="james lambert" w:date="2019-04-23T15:05:00Z"/>
          <w:rFonts w:ascii="Times New Roman" w:hAnsi="Times New Roman" w:cs="Times New Roman"/>
          <w:sz w:val="24"/>
          <w:szCs w:val="24"/>
        </w:rPr>
      </w:pPr>
    </w:p>
    <w:p w14:paraId="3B0D049F" w14:textId="77777777" w:rsidR="00963570" w:rsidRPr="00375270" w:rsidRDefault="00963570" w:rsidP="002F0559">
      <w:pPr>
        <w:spacing w:line="480" w:lineRule="auto"/>
        <w:jc w:val="both"/>
        <w:rPr>
          <w:rFonts w:ascii="Times New Roman" w:hAnsi="Times New Roman" w:cs="Times New Roman"/>
          <w:sz w:val="24"/>
          <w:szCs w:val="24"/>
        </w:rPr>
      </w:pPr>
    </w:p>
    <w:p w14:paraId="67E4A407" w14:textId="2F5A7DD4" w:rsidR="002F0559" w:rsidRPr="00375270" w:rsidRDefault="00847B98" w:rsidP="008870F3">
      <w:pPr>
        <w:rPr>
          <w:rFonts w:ascii="Times New Roman" w:hAnsi="Times New Roman" w:cs="Times New Roman"/>
          <w:b/>
          <w:sz w:val="28"/>
        </w:rPr>
      </w:pPr>
      <w:bookmarkStart w:id="164" w:name="_Toc531606517"/>
      <w:r w:rsidRPr="00375270">
        <w:rPr>
          <w:rFonts w:ascii="Times New Roman" w:hAnsi="Times New Roman" w:cs="Times New Roman"/>
          <w:b/>
          <w:sz w:val="28"/>
        </w:rPr>
        <w:t xml:space="preserve">1.5 </w:t>
      </w:r>
      <w:r w:rsidR="002F0559" w:rsidRPr="00375270">
        <w:rPr>
          <w:rFonts w:ascii="Times New Roman" w:hAnsi="Times New Roman" w:cs="Times New Roman"/>
          <w:b/>
          <w:sz w:val="28"/>
        </w:rPr>
        <w:t>References</w:t>
      </w:r>
      <w:bookmarkEnd w:id="164"/>
    </w:p>
    <w:p w14:paraId="3C7D7DDA" w14:textId="77777777" w:rsidR="00847B98" w:rsidRPr="00E23CD5" w:rsidRDefault="00847B98" w:rsidP="00847B98">
      <w:pPr>
        <w:rPr>
          <w:rFonts w:ascii="Times New Roman" w:hAnsi="Times New Roman" w:cs="Times New Roman"/>
        </w:rPr>
      </w:pPr>
    </w:p>
    <w:p w14:paraId="49759581" w14:textId="713BD8FA"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fldChar w:fldCharType="begin"/>
      </w:r>
      <w:r w:rsidRPr="005F2A19">
        <w:rPr>
          <w:rFonts w:ascii="Times New Roman" w:hAnsi="Times New Roman" w:cs="Times New Roman"/>
          <w:noProof/>
          <w:sz w:val="24"/>
          <w:szCs w:val="24"/>
          <w:lang w:val="en-US"/>
        </w:rPr>
        <w:instrText xml:space="preserve"> ADDIN EN.REFLIST </w:instrText>
      </w:r>
      <w:r w:rsidRPr="005F2A19">
        <w:rPr>
          <w:rFonts w:ascii="Times New Roman" w:hAnsi="Times New Roman" w:cs="Times New Roman"/>
          <w:noProof/>
          <w:sz w:val="24"/>
          <w:szCs w:val="24"/>
          <w:lang w:val="en-US"/>
        </w:rPr>
        <w:fldChar w:fldCharType="separate"/>
      </w:r>
      <w:r w:rsidRPr="005F2A19">
        <w:rPr>
          <w:rFonts w:ascii="Times New Roman" w:hAnsi="Times New Roman" w:cs="Times New Roman"/>
          <w:noProof/>
          <w:sz w:val="24"/>
          <w:szCs w:val="24"/>
          <w:lang w:val="en-US"/>
        </w:rPr>
        <w:t xml:space="preserve">AGRICULTURE AND HORTICULTURE DEVELOPMENT BOARD. 2018, September 27. </w:t>
      </w:r>
      <w:r w:rsidRPr="005F2A19">
        <w:rPr>
          <w:rFonts w:ascii="Times New Roman" w:hAnsi="Times New Roman" w:cs="Times New Roman"/>
          <w:i/>
          <w:noProof/>
          <w:sz w:val="24"/>
          <w:szCs w:val="24"/>
          <w:lang w:val="en-US"/>
        </w:rPr>
        <w:t xml:space="preserve">Supply &amp; Demand </w:t>
      </w:r>
      <w:r w:rsidRPr="005F2A19">
        <w:rPr>
          <w:rFonts w:ascii="Times New Roman" w:hAnsi="Times New Roman" w:cs="Times New Roman"/>
          <w:noProof/>
          <w:sz w:val="24"/>
          <w:szCs w:val="24"/>
          <w:lang w:val="en-US"/>
        </w:rPr>
        <w:t>[Online]. Available: https://cereals.ahdb.org.uk/media/1440740/201718EndSeasonBalanceSheets.pdf [Accessed].</w:t>
      </w:r>
    </w:p>
    <w:p w14:paraId="3EF56475"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ASSENG, S., EWERT, F., ROSENZWEIG, C., JONES, J., HATFIELD, J., RUANE, A., BOOTE, K. J., THORBURN, P. J., RÖTTER, R. P. &amp; CAMMARANO, D. 2013. Uncertainty in simulating wheat yields under climate change. </w:t>
      </w:r>
      <w:r w:rsidRPr="005F2A19">
        <w:rPr>
          <w:rFonts w:ascii="Times New Roman" w:hAnsi="Times New Roman" w:cs="Times New Roman"/>
          <w:i/>
          <w:noProof/>
          <w:sz w:val="24"/>
          <w:szCs w:val="24"/>
          <w:lang w:val="en-US"/>
        </w:rPr>
        <w:t>Nature Climate Change,</w:t>
      </w:r>
      <w:r w:rsidRPr="005F2A19">
        <w:rPr>
          <w:rFonts w:ascii="Times New Roman" w:hAnsi="Times New Roman" w:cs="Times New Roman"/>
          <w:noProof/>
          <w:sz w:val="24"/>
          <w:szCs w:val="24"/>
          <w:lang w:val="en-US"/>
        </w:rPr>
        <w:t xml:space="preserve"> 3</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827.</w:t>
      </w:r>
    </w:p>
    <w:p w14:paraId="671BBA3D"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BAKER, H. G. 1965. Characteristics and modes of origin of weeds. </w:t>
      </w:r>
      <w:r w:rsidRPr="005F2A19">
        <w:rPr>
          <w:rFonts w:ascii="Times New Roman" w:hAnsi="Times New Roman" w:cs="Times New Roman"/>
          <w:i/>
          <w:noProof/>
          <w:sz w:val="24"/>
          <w:szCs w:val="24"/>
          <w:lang w:val="en-US"/>
        </w:rPr>
        <w:t>Characteristics and modes of origin of weeds.</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147-72.</w:t>
      </w:r>
    </w:p>
    <w:p w14:paraId="2DC498EB"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BECKIE, H. J., HEAP, I. M., SMEDA, R. J. &amp; HALL, L. M. 2000. Screening for herbicide resistance in weeds. </w:t>
      </w:r>
      <w:r w:rsidRPr="005F2A19">
        <w:rPr>
          <w:rFonts w:ascii="Times New Roman" w:hAnsi="Times New Roman" w:cs="Times New Roman"/>
          <w:i/>
          <w:noProof/>
          <w:sz w:val="24"/>
          <w:szCs w:val="24"/>
          <w:lang w:val="en-US"/>
        </w:rPr>
        <w:t>Weed technology,</w:t>
      </w:r>
      <w:r w:rsidRPr="005F2A19">
        <w:rPr>
          <w:rFonts w:ascii="Times New Roman" w:hAnsi="Times New Roman" w:cs="Times New Roman"/>
          <w:noProof/>
          <w:sz w:val="24"/>
          <w:szCs w:val="24"/>
          <w:lang w:val="en-US"/>
        </w:rPr>
        <w:t xml:space="preserve"> 14</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428-445.</w:t>
      </w:r>
    </w:p>
    <w:p w14:paraId="6A2B3248"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BENEDETTI, R. &amp; ROSSINI, P. 1993. On the use of NDVI profiles as a tool for agricultural statistics: the case study of wheat yield estimate and forecast in Emilia Romagna. </w:t>
      </w:r>
      <w:r w:rsidRPr="005F2A19">
        <w:rPr>
          <w:rFonts w:ascii="Times New Roman" w:hAnsi="Times New Roman" w:cs="Times New Roman"/>
          <w:i/>
          <w:noProof/>
          <w:sz w:val="24"/>
          <w:szCs w:val="24"/>
          <w:lang w:val="en-US"/>
        </w:rPr>
        <w:t>Remote Sensing of Environment,</w:t>
      </w:r>
      <w:r w:rsidRPr="005F2A19">
        <w:rPr>
          <w:rFonts w:ascii="Times New Roman" w:hAnsi="Times New Roman" w:cs="Times New Roman"/>
          <w:noProof/>
          <w:sz w:val="24"/>
          <w:szCs w:val="24"/>
          <w:lang w:val="en-US"/>
        </w:rPr>
        <w:t xml:space="preserve"> 45</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311-326.</w:t>
      </w:r>
    </w:p>
    <w:p w14:paraId="1634D5DE"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BENEDIKTSSON, J. A., PESARESI, M. &amp; AMASON, K. 2003. Classification and feature extraction for remote sensing images from urban areas based on morphological transformations. </w:t>
      </w:r>
      <w:r w:rsidRPr="005F2A19">
        <w:rPr>
          <w:rFonts w:ascii="Times New Roman" w:hAnsi="Times New Roman" w:cs="Times New Roman"/>
          <w:i/>
          <w:noProof/>
          <w:sz w:val="24"/>
          <w:szCs w:val="24"/>
          <w:lang w:val="en-US"/>
        </w:rPr>
        <w:t>IEEE Transactions on Geoscience and Remote Sensing,</w:t>
      </w:r>
      <w:r w:rsidRPr="005F2A19">
        <w:rPr>
          <w:rFonts w:ascii="Times New Roman" w:hAnsi="Times New Roman" w:cs="Times New Roman"/>
          <w:noProof/>
          <w:sz w:val="24"/>
          <w:szCs w:val="24"/>
          <w:lang w:val="en-US"/>
        </w:rPr>
        <w:t xml:space="preserve"> 41</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1940-1949.</w:t>
      </w:r>
    </w:p>
    <w:p w14:paraId="03FD53BC"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BOJARSKI, M., DEL TESTA, D., DWORAKOWSKI, D., FIRNER, B., FLEPP, B., GOYAL, P., JACKEL, L. D., MONFORT, M., MULLER, U. &amp; ZHANG, J. 2016. End to end learning for self-driving cars. </w:t>
      </w:r>
      <w:r w:rsidRPr="005F2A19">
        <w:rPr>
          <w:rFonts w:ascii="Times New Roman" w:hAnsi="Times New Roman" w:cs="Times New Roman"/>
          <w:i/>
          <w:noProof/>
          <w:sz w:val="24"/>
          <w:szCs w:val="24"/>
          <w:lang w:val="en-US"/>
        </w:rPr>
        <w:t>arXiv preprint arXiv:1604.07316</w:t>
      </w:r>
      <w:r w:rsidRPr="005F2A19">
        <w:rPr>
          <w:rFonts w:ascii="Times New Roman" w:hAnsi="Times New Roman" w:cs="Times New Roman"/>
          <w:noProof/>
          <w:sz w:val="24"/>
          <w:szCs w:val="24"/>
          <w:lang w:val="en-US"/>
        </w:rPr>
        <w:t>.</w:t>
      </w:r>
    </w:p>
    <w:p w14:paraId="2881FB9C"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BOOTH, B. D., MURPHY, S. D. &amp; SWANTON, C. J. 2003. </w:t>
      </w:r>
      <w:r w:rsidRPr="005F2A19">
        <w:rPr>
          <w:rFonts w:ascii="Times New Roman" w:hAnsi="Times New Roman" w:cs="Times New Roman"/>
          <w:i/>
          <w:noProof/>
          <w:sz w:val="24"/>
          <w:szCs w:val="24"/>
          <w:lang w:val="en-US"/>
        </w:rPr>
        <w:t>Weed ecology in natural and agricultural systems</w:t>
      </w:r>
      <w:r w:rsidRPr="005F2A19">
        <w:rPr>
          <w:rFonts w:ascii="Times New Roman" w:hAnsi="Times New Roman" w:cs="Times New Roman"/>
          <w:noProof/>
          <w:sz w:val="24"/>
          <w:szCs w:val="24"/>
          <w:lang w:val="en-US"/>
        </w:rPr>
        <w:t>, CABI Pub.</w:t>
      </w:r>
    </w:p>
    <w:p w14:paraId="1D9E5EE0" w14:textId="14DDA960" w:rsidR="002F0559" w:rsidRDefault="002F0559" w:rsidP="005C63DA">
      <w:pPr>
        <w:spacing w:after="0" w:line="240" w:lineRule="auto"/>
        <w:ind w:left="720" w:hanging="720"/>
        <w:jc w:val="both"/>
        <w:rPr>
          <w:ins w:id="165" w:author="james lambert" w:date="2019-04-23T14:49:00Z"/>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BOST, R., POPA, R. A., TU, S. &amp; GOLDWASSER, S. Machine learning classification over encrypted data.  NDSS, 2015.</w:t>
      </w:r>
    </w:p>
    <w:p w14:paraId="16B78B2A" w14:textId="67921CFA" w:rsidR="00A540EB" w:rsidRPr="005F2A19" w:rsidRDefault="00A540EB" w:rsidP="005C63DA">
      <w:pPr>
        <w:spacing w:after="0" w:line="240" w:lineRule="auto"/>
        <w:ind w:left="720" w:hanging="720"/>
        <w:jc w:val="both"/>
        <w:rPr>
          <w:rFonts w:ascii="Times New Roman" w:hAnsi="Times New Roman" w:cs="Times New Roman"/>
          <w:noProof/>
          <w:sz w:val="24"/>
          <w:szCs w:val="24"/>
          <w:lang w:val="en-US"/>
        </w:rPr>
      </w:pPr>
      <w:ins w:id="166" w:author="james lambert" w:date="2019-04-23T14:49:00Z">
        <w:r w:rsidRPr="00A540EB">
          <w:rPr>
            <w:rFonts w:ascii="Times New Roman" w:hAnsi="Times New Roman" w:cs="Times New Roman"/>
            <w:noProof/>
            <w:sz w:val="24"/>
            <w:szCs w:val="24"/>
            <w:lang w:val="en-US"/>
          </w:rPr>
          <w:t>B</w:t>
        </w:r>
        <w:r>
          <w:rPr>
            <w:rFonts w:ascii="Times New Roman" w:hAnsi="Times New Roman" w:cs="Times New Roman"/>
            <w:noProof/>
            <w:sz w:val="24"/>
            <w:szCs w:val="24"/>
            <w:lang w:val="en-US"/>
          </w:rPr>
          <w:t>UCHHORN</w:t>
        </w:r>
        <w:r w:rsidRPr="00A540EB">
          <w:rPr>
            <w:rFonts w:ascii="Times New Roman" w:hAnsi="Times New Roman" w:cs="Times New Roman"/>
            <w:noProof/>
            <w:sz w:val="24"/>
            <w:szCs w:val="24"/>
            <w:lang w:val="en-US"/>
          </w:rPr>
          <w:t>, M., Walker, D., Heim, B., Raynolds, M., Epstein, H. and Schwieder, M., 2013. Ground-based hyperspectral characterization of Alaska tundra vegetation along environmental gradients. Remote Sensing, 5(8), pp.3971-4005.</w:t>
        </w:r>
      </w:ins>
    </w:p>
    <w:p w14:paraId="5FAA6AA0"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CAMPS-VALLS, G. &amp; BRUZZONE, L. 2005. Kernel-based methods for hyperspectral image classification. </w:t>
      </w:r>
      <w:r w:rsidRPr="005F2A19">
        <w:rPr>
          <w:rFonts w:ascii="Times New Roman" w:hAnsi="Times New Roman" w:cs="Times New Roman"/>
          <w:i/>
          <w:noProof/>
          <w:sz w:val="24"/>
          <w:szCs w:val="24"/>
          <w:lang w:val="en-US"/>
        </w:rPr>
        <w:t>IEEE Transactions on Geoscience and Remote Sensing,</w:t>
      </w:r>
      <w:r w:rsidRPr="005F2A19">
        <w:rPr>
          <w:rFonts w:ascii="Times New Roman" w:hAnsi="Times New Roman" w:cs="Times New Roman"/>
          <w:noProof/>
          <w:sz w:val="24"/>
          <w:szCs w:val="24"/>
          <w:lang w:val="en-US"/>
        </w:rPr>
        <w:t xml:space="preserve"> 43</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1351-1362.</w:t>
      </w:r>
    </w:p>
    <w:p w14:paraId="27C95F42"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CAMPS-VALLS, G., TUIA, D., BRUZZONE, L. &amp; BENEDIKTSSON, J. A. 2014. Advances in hyperspectral image classification: Earth monitoring with statistical learning methods. </w:t>
      </w:r>
      <w:r w:rsidRPr="005F2A19">
        <w:rPr>
          <w:rFonts w:ascii="Times New Roman" w:hAnsi="Times New Roman" w:cs="Times New Roman"/>
          <w:i/>
          <w:noProof/>
          <w:sz w:val="24"/>
          <w:szCs w:val="24"/>
          <w:lang w:val="en-US"/>
        </w:rPr>
        <w:t>IEEE Signal Processing Magazine,</w:t>
      </w:r>
      <w:r w:rsidRPr="005F2A19">
        <w:rPr>
          <w:rFonts w:ascii="Times New Roman" w:hAnsi="Times New Roman" w:cs="Times New Roman"/>
          <w:noProof/>
          <w:sz w:val="24"/>
          <w:szCs w:val="24"/>
          <w:lang w:val="en-US"/>
        </w:rPr>
        <w:t xml:space="preserve"> 31</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45-54.</w:t>
      </w:r>
    </w:p>
    <w:p w14:paraId="17C4B141"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lastRenderedPageBreak/>
        <w:t xml:space="preserve">CHEN, Y., LIN, Z., ZHAO, X., WANG, G. &amp; GU, Y. 2014. Deep learning-based classification of hyperspectral data. </w:t>
      </w:r>
      <w:r w:rsidRPr="005F2A19">
        <w:rPr>
          <w:rFonts w:ascii="Times New Roman" w:hAnsi="Times New Roman" w:cs="Times New Roman"/>
          <w:i/>
          <w:noProof/>
          <w:sz w:val="24"/>
          <w:szCs w:val="24"/>
          <w:lang w:val="en-US"/>
        </w:rPr>
        <w:t>IEEE Journal of Selected topics in applied earth observations and remote sensing,</w:t>
      </w:r>
      <w:r w:rsidRPr="005F2A19">
        <w:rPr>
          <w:rFonts w:ascii="Times New Roman" w:hAnsi="Times New Roman" w:cs="Times New Roman"/>
          <w:noProof/>
          <w:sz w:val="24"/>
          <w:szCs w:val="24"/>
          <w:lang w:val="en-US"/>
        </w:rPr>
        <w:t xml:space="preserve"> 7</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2094-2107.</w:t>
      </w:r>
    </w:p>
    <w:p w14:paraId="6FD0BAA4"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COLBACH, N., DÜRR, C., ROGER-ESTRADE, J., CHAUVEL, B. &amp; CANEILL, J. 2006. AlomySys: Modelling black-grass (Alopecurus myosuroides Huds.) germination and emergence, in interaction with seed characteristics, tillage and soil climate: I. Construction. </w:t>
      </w:r>
      <w:r w:rsidRPr="005F2A19">
        <w:rPr>
          <w:rFonts w:ascii="Times New Roman" w:hAnsi="Times New Roman" w:cs="Times New Roman"/>
          <w:i/>
          <w:noProof/>
          <w:sz w:val="24"/>
          <w:szCs w:val="24"/>
          <w:lang w:val="en-US"/>
        </w:rPr>
        <w:t>European Journal of Agronomy,</w:t>
      </w:r>
      <w:r w:rsidRPr="005F2A19">
        <w:rPr>
          <w:rFonts w:ascii="Times New Roman" w:hAnsi="Times New Roman" w:cs="Times New Roman"/>
          <w:noProof/>
          <w:sz w:val="24"/>
          <w:szCs w:val="24"/>
          <w:lang w:val="en-US"/>
        </w:rPr>
        <w:t xml:space="preserve"> 24</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95-112.</w:t>
      </w:r>
    </w:p>
    <w:p w14:paraId="35950FFA" w14:textId="26A73281" w:rsidR="002F055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CONWAY, G. 1997. The Double Green Revolution. Penguin Books, London, UK.</w:t>
      </w:r>
    </w:p>
    <w:p w14:paraId="77494119" w14:textId="1C53E457" w:rsidR="004822DD" w:rsidRPr="005F2A19" w:rsidRDefault="004822DD" w:rsidP="005C63DA">
      <w:pPr>
        <w:spacing w:after="0" w:line="240" w:lineRule="auto"/>
        <w:ind w:left="720" w:hanging="720"/>
        <w:jc w:val="both"/>
        <w:rPr>
          <w:rFonts w:ascii="Times New Roman" w:hAnsi="Times New Roman" w:cs="Times New Roman"/>
          <w:noProof/>
          <w:sz w:val="24"/>
          <w:szCs w:val="24"/>
          <w:lang w:val="en-US"/>
        </w:rPr>
      </w:pPr>
      <w:ins w:id="167" w:author="james lambert" w:date="2019-04-23T14:09:00Z">
        <w:r w:rsidRPr="004822DD">
          <w:rPr>
            <w:rFonts w:ascii="Times New Roman" w:hAnsi="Times New Roman" w:cs="Times New Roman"/>
            <w:noProof/>
            <w:sz w:val="24"/>
            <w:szCs w:val="24"/>
          </w:rPr>
          <w:t>C</w:t>
        </w:r>
        <w:r>
          <w:rPr>
            <w:rFonts w:ascii="Times New Roman" w:hAnsi="Times New Roman" w:cs="Times New Roman"/>
            <w:noProof/>
            <w:sz w:val="24"/>
            <w:szCs w:val="24"/>
          </w:rPr>
          <w:t>OMONT</w:t>
        </w:r>
        <w:r w:rsidRPr="004822DD">
          <w:rPr>
            <w:rFonts w:ascii="Times New Roman" w:hAnsi="Times New Roman" w:cs="Times New Roman"/>
            <w:noProof/>
            <w:sz w:val="24"/>
            <w:szCs w:val="24"/>
          </w:rPr>
          <w:t>, D., Hicks, H., Crook, L., Hull, R., Cocciantelli, E., Hadfield, J., Childs, D., Freckleton, R. and Neve, P., 2019. Evolutionary epidemiology predicts the emergence of glyphosate resistance in a major agricultural weed. </w:t>
        </w:r>
        <w:r w:rsidRPr="004822DD">
          <w:rPr>
            <w:rFonts w:ascii="Times New Roman" w:hAnsi="Times New Roman" w:cs="Times New Roman"/>
            <w:i/>
            <w:iCs/>
            <w:noProof/>
            <w:sz w:val="24"/>
            <w:szCs w:val="24"/>
          </w:rPr>
          <w:t>New Phytologist</w:t>
        </w:r>
        <w:r w:rsidRPr="004822DD">
          <w:rPr>
            <w:rFonts w:ascii="Times New Roman" w:hAnsi="Times New Roman" w:cs="Times New Roman"/>
            <w:noProof/>
            <w:sz w:val="24"/>
            <w:szCs w:val="24"/>
          </w:rPr>
          <w:t>.</w:t>
        </w:r>
      </w:ins>
    </w:p>
    <w:p w14:paraId="3292C0F7"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COUSENS, R. 1985. A simple model relating yield loss to weed density. </w:t>
      </w:r>
      <w:r w:rsidRPr="005F2A19">
        <w:rPr>
          <w:rFonts w:ascii="Times New Roman" w:hAnsi="Times New Roman" w:cs="Times New Roman"/>
          <w:i/>
          <w:noProof/>
          <w:sz w:val="24"/>
          <w:szCs w:val="24"/>
          <w:lang w:val="en-US"/>
        </w:rPr>
        <w:t>Annals of applied biology,</w:t>
      </w:r>
      <w:r w:rsidRPr="005F2A19">
        <w:rPr>
          <w:rFonts w:ascii="Times New Roman" w:hAnsi="Times New Roman" w:cs="Times New Roman"/>
          <w:noProof/>
          <w:sz w:val="24"/>
          <w:szCs w:val="24"/>
          <w:lang w:val="en-US"/>
        </w:rPr>
        <w:t xml:space="preserve"> 107</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239-252.</w:t>
      </w:r>
    </w:p>
    <w:p w14:paraId="430180B9"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CROOKSTON, R. K. 2006. A top 10 list of developments and issues impacting crop management and ecology during the past 50 years. </w:t>
      </w:r>
      <w:r w:rsidRPr="005F2A19">
        <w:rPr>
          <w:rFonts w:ascii="Times New Roman" w:hAnsi="Times New Roman" w:cs="Times New Roman"/>
          <w:i/>
          <w:noProof/>
          <w:sz w:val="24"/>
          <w:szCs w:val="24"/>
          <w:lang w:val="en-US"/>
        </w:rPr>
        <w:t>Crop science,</w:t>
      </w:r>
      <w:r w:rsidRPr="005F2A19">
        <w:rPr>
          <w:rFonts w:ascii="Times New Roman" w:hAnsi="Times New Roman" w:cs="Times New Roman"/>
          <w:noProof/>
          <w:sz w:val="24"/>
          <w:szCs w:val="24"/>
          <w:lang w:val="en-US"/>
        </w:rPr>
        <w:t xml:space="preserve"> 46</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2253-2262.</w:t>
      </w:r>
    </w:p>
    <w:p w14:paraId="2BB40D81"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DABERKOW, S. G. &amp; MCBRIDE, W. D. 2003. Farm and operator characteristics affecting the awareness and adoption of precision agriculture technologies in the US. </w:t>
      </w:r>
      <w:r w:rsidRPr="005F2A19">
        <w:rPr>
          <w:rFonts w:ascii="Times New Roman" w:hAnsi="Times New Roman" w:cs="Times New Roman"/>
          <w:i/>
          <w:noProof/>
          <w:sz w:val="24"/>
          <w:szCs w:val="24"/>
          <w:lang w:val="en-US"/>
        </w:rPr>
        <w:t>Precision agriculture,</w:t>
      </w:r>
      <w:r w:rsidRPr="005F2A19">
        <w:rPr>
          <w:rFonts w:ascii="Times New Roman" w:hAnsi="Times New Roman" w:cs="Times New Roman"/>
          <w:noProof/>
          <w:sz w:val="24"/>
          <w:szCs w:val="24"/>
          <w:lang w:val="en-US"/>
        </w:rPr>
        <w:t xml:space="preserve"> 4</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163-177.</w:t>
      </w:r>
    </w:p>
    <w:p w14:paraId="3576CE9A" w14:textId="4040CA6C" w:rsidR="002F0559" w:rsidRDefault="002F0559" w:rsidP="005C63DA">
      <w:pPr>
        <w:spacing w:after="0" w:line="240" w:lineRule="auto"/>
        <w:ind w:left="720" w:hanging="720"/>
        <w:jc w:val="both"/>
        <w:rPr>
          <w:ins w:id="168" w:author="james lambert" w:date="2019-04-23T14:17:00Z"/>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DABRAL, P., BAITHURI, N. &amp; PANDEY, A. 2008. Soil erosion assessment in a hilly catchment of North Eastern India using USLE, GIS and remote sensing. </w:t>
      </w:r>
      <w:r w:rsidRPr="005F2A19">
        <w:rPr>
          <w:rFonts w:ascii="Times New Roman" w:hAnsi="Times New Roman" w:cs="Times New Roman"/>
          <w:i/>
          <w:noProof/>
          <w:sz w:val="24"/>
          <w:szCs w:val="24"/>
          <w:lang w:val="en-US"/>
        </w:rPr>
        <w:t>Water Resources Management,</w:t>
      </w:r>
      <w:r w:rsidRPr="005F2A19">
        <w:rPr>
          <w:rFonts w:ascii="Times New Roman" w:hAnsi="Times New Roman" w:cs="Times New Roman"/>
          <w:noProof/>
          <w:sz w:val="24"/>
          <w:szCs w:val="24"/>
          <w:lang w:val="en-US"/>
        </w:rPr>
        <w:t xml:space="preserve"> 22</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1783-1798.</w:t>
      </w:r>
    </w:p>
    <w:p w14:paraId="10A265D5" w14:textId="0C50D2CA" w:rsidR="0077105D" w:rsidRDefault="0077105D" w:rsidP="005C63DA">
      <w:pPr>
        <w:spacing w:after="0" w:line="240" w:lineRule="auto"/>
        <w:ind w:left="720" w:hanging="720"/>
        <w:jc w:val="both"/>
        <w:rPr>
          <w:ins w:id="169" w:author="james lambert" w:date="2019-04-23T14:12:00Z"/>
          <w:rFonts w:ascii="Times New Roman" w:hAnsi="Times New Roman" w:cs="Times New Roman"/>
          <w:noProof/>
          <w:sz w:val="24"/>
          <w:szCs w:val="24"/>
          <w:lang w:val="en-US"/>
        </w:rPr>
      </w:pPr>
      <w:ins w:id="170" w:author="james lambert" w:date="2019-04-23T14:17:00Z">
        <w:r w:rsidRPr="0077105D">
          <w:rPr>
            <w:rFonts w:ascii="Times New Roman" w:hAnsi="Times New Roman" w:cs="Times New Roman"/>
            <w:noProof/>
            <w:sz w:val="24"/>
            <w:szCs w:val="24"/>
            <w:lang w:val="en-US"/>
          </w:rPr>
          <w:t>D</w:t>
        </w:r>
        <w:r>
          <w:rPr>
            <w:rFonts w:ascii="Times New Roman" w:hAnsi="Times New Roman" w:cs="Times New Roman"/>
            <w:noProof/>
            <w:sz w:val="24"/>
            <w:szCs w:val="24"/>
            <w:lang w:val="en-US"/>
          </w:rPr>
          <w:t>AVIDSON</w:t>
        </w:r>
        <w:r w:rsidRPr="0077105D">
          <w:rPr>
            <w:rFonts w:ascii="Times New Roman" w:hAnsi="Times New Roman" w:cs="Times New Roman"/>
            <w:noProof/>
            <w:sz w:val="24"/>
            <w:szCs w:val="24"/>
            <w:lang w:val="en-US"/>
          </w:rPr>
          <w:t>, S., Santos, M., Sloan, V., Watts, J., Phoenix, G., Oechel, W. and Zona, D., 2016. Mapping Arctic tundra vegetation communities using field spectroscopy and multispectral satellite data in North Alaska, USA. Remote Sensing, 8(12), p.978.</w:t>
        </w:r>
      </w:ins>
    </w:p>
    <w:p w14:paraId="53ACC3EA" w14:textId="15EC595B" w:rsidR="004822DD" w:rsidRDefault="004822DD" w:rsidP="005C63DA">
      <w:pPr>
        <w:spacing w:after="0" w:line="240" w:lineRule="auto"/>
        <w:ind w:left="720" w:hanging="720"/>
        <w:jc w:val="both"/>
        <w:rPr>
          <w:ins w:id="171" w:author="james lambert" w:date="2019-04-23T14:52:00Z"/>
          <w:rFonts w:ascii="Times New Roman" w:hAnsi="Times New Roman" w:cs="Times New Roman"/>
          <w:noProof/>
          <w:sz w:val="24"/>
          <w:szCs w:val="24"/>
          <w:lang w:val="en-US"/>
        </w:rPr>
      </w:pPr>
      <w:ins w:id="172" w:author="james lambert" w:date="2019-04-23T14:12:00Z">
        <w:r w:rsidRPr="004822DD">
          <w:rPr>
            <w:rFonts w:ascii="Times New Roman" w:hAnsi="Times New Roman" w:cs="Times New Roman"/>
            <w:noProof/>
            <w:sz w:val="24"/>
            <w:szCs w:val="24"/>
            <w:lang w:val="en-US"/>
          </w:rPr>
          <w:t>D</w:t>
        </w:r>
        <w:r>
          <w:rPr>
            <w:rFonts w:ascii="Times New Roman" w:hAnsi="Times New Roman" w:cs="Times New Roman"/>
            <w:noProof/>
            <w:sz w:val="24"/>
            <w:szCs w:val="24"/>
            <w:lang w:val="en-US"/>
          </w:rPr>
          <w:t>ES</w:t>
        </w:r>
        <w:r w:rsidRPr="004822DD">
          <w:rPr>
            <w:rFonts w:ascii="Times New Roman" w:hAnsi="Times New Roman" w:cs="Times New Roman"/>
            <w:noProof/>
            <w:sz w:val="24"/>
            <w:szCs w:val="24"/>
            <w:lang w:val="en-US"/>
          </w:rPr>
          <w:t xml:space="preserve"> M</w:t>
        </w:r>
      </w:ins>
      <w:ins w:id="173" w:author="james lambert" w:date="2019-04-23T14:13:00Z">
        <w:r>
          <w:rPr>
            <w:rFonts w:ascii="Times New Roman" w:hAnsi="Times New Roman" w:cs="Times New Roman"/>
            <w:noProof/>
            <w:sz w:val="24"/>
            <w:szCs w:val="24"/>
            <w:lang w:val="en-US"/>
          </w:rPr>
          <w:t>ARAIS</w:t>
        </w:r>
      </w:ins>
      <w:ins w:id="174" w:author="james lambert" w:date="2019-04-23T14:12:00Z">
        <w:r w:rsidRPr="004822DD">
          <w:rPr>
            <w:rFonts w:ascii="Times New Roman" w:hAnsi="Times New Roman" w:cs="Times New Roman"/>
            <w:noProof/>
            <w:sz w:val="24"/>
            <w:szCs w:val="24"/>
            <w:lang w:val="en-US"/>
          </w:rPr>
          <w:t>, D.J., Harwit, M.O., Jucks, K.W., Kasting, J.F., Lin, D.N., Lunine, J.I., Schneider, J., Seager, S., Traub, W.A. and Woolf, N.J., 2002. Remote sensing of planetary properties and biosignatures on extrasolar terrestrial planets. Astrobiology, 2(2), pp.153-181.</w:t>
        </w:r>
      </w:ins>
    </w:p>
    <w:p w14:paraId="272CADEF" w14:textId="4722154B" w:rsidR="00A540EB" w:rsidRPr="005F2A19" w:rsidRDefault="00A540EB" w:rsidP="005C63DA">
      <w:pPr>
        <w:spacing w:after="0" w:line="240" w:lineRule="auto"/>
        <w:ind w:left="720" w:hanging="720"/>
        <w:jc w:val="both"/>
        <w:rPr>
          <w:rFonts w:ascii="Times New Roman" w:hAnsi="Times New Roman" w:cs="Times New Roman"/>
          <w:noProof/>
          <w:sz w:val="24"/>
          <w:szCs w:val="24"/>
          <w:lang w:val="en-US"/>
        </w:rPr>
      </w:pPr>
      <w:ins w:id="175" w:author="james lambert" w:date="2019-04-23T14:52:00Z">
        <w:r w:rsidRPr="00A540EB">
          <w:rPr>
            <w:rFonts w:ascii="Times New Roman" w:hAnsi="Times New Roman" w:cs="Times New Roman"/>
            <w:noProof/>
            <w:sz w:val="24"/>
            <w:szCs w:val="24"/>
            <w:lang w:val="en-US"/>
          </w:rPr>
          <w:t>D</w:t>
        </w:r>
        <w:r>
          <w:rPr>
            <w:rFonts w:ascii="Times New Roman" w:hAnsi="Times New Roman" w:cs="Times New Roman"/>
            <w:noProof/>
            <w:sz w:val="24"/>
            <w:szCs w:val="24"/>
            <w:lang w:val="en-US"/>
          </w:rPr>
          <w:t>URGANTE</w:t>
        </w:r>
        <w:r w:rsidRPr="00A540EB">
          <w:rPr>
            <w:rFonts w:ascii="Times New Roman" w:hAnsi="Times New Roman" w:cs="Times New Roman"/>
            <w:noProof/>
            <w:sz w:val="24"/>
            <w:szCs w:val="24"/>
            <w:lang w:val="en-US"/>
          </w:rPr>
          <w:t>, F.M., Higuchi, N., Almeida, A. and Vicentini, A., 2013. Species spectral signature: discriminating closely related plant species in the Amazon with near-infrared leaf-spectroscopy. Forest Ecology and Management, 291, pp.240-248.</w:t>
        </w:r>
      </w:ins>
    </w:p>
    <w:p w14:paraId="29E0C163"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ENGHIAD, A., UFER, D., COUNTRYMAN, A. M. &amp; THILMANY, D. D. 2017. An Overview of Global Wheat Market Fundamentals in an Era of Climate Concerns. </w:t>
      </w:r>
      <w:r w:rsidRPr="005F2A19">
        <w:rPr>
          <w:rFonts w:ascii="Times New Roman" w:hAnsi="Times New Roman" w:cs="Times New Roman"/>
          <w:i/>
          <w:noProof/>
          <w:sz w:val="24"/>
          <w:szCs w:val="24"/>
          <w:lang w:val="en-US"/>
        </w:rPr>
        <w:t>International Journal of Agronomy,</w:t>
      </w:r>
      <w:r w:rsidRPr="005F2A19">
        <w:rPr>
          <w:rFonts w:ascii="Times New Roman" w:hAnsi="Times New Roman" w:cs="Times New Roman"/>
          <w:noProof/>
          <w:sz w:val="24"/>
          <w:szCs w:val="24"/>
          <w:lang w:val="en-US"/>
        </w:rPr>
        <w:t xml:space="preserve"> 2017.</w:t>
      </w:r>
    </w:p>
    <w:p w14:paraId="2E67CBD5"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GENNARI, P., HEYMAN, A. &amp; KAINU, M. 2015. FAO Statistical Pocketbook. World food and agriculture. </w:t>
      </w:r>
      <w:r w:rsidRPr="005F2A19">
        <w:rPr>
          <w:rFonts w:ascii="Times New Roman" w:hAnsi="Times New Roman" w:cs="Times New Roman"/>
          <w:i/>
          <w:noProof/>
          <w:sz w:val="24"/>
          <w:szCs w:val="24"/>
          <w:lang w:val="en-US"/>
        </w:rPr>
        <w:t>Food and Agriculture Organization of the United Nations, Rome, Italy</w:t>
      </w:r>
      <w:r w:rsidRPr="005F2A19">
        <w:rPr>
          <w:rFonts w:ascii="Times New Roman" w:hAnsi="Times New Roman" w:cs="Times New Roman"/>
          <w:noProof/>
          <w:sz w:val="24"/>
          <w:szCs w:val="24"/>
          <w:lang w:val="en-US"/>
        </w:rPr>
        <w:t>.</w:t>
      </w:r>
    </w:p>
    <w:p w14:paraId="5F036E30"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GRASSINI, P., ESKRIDGE, K. M. &amp; CASSMAN, K. G. 2013. Distinguishing between yield advances and yield plateaus in historical crop production trends. </w:t>
      </w:r>
      <w:r w:rsidRPr="005F2A19">
        <w:rPr>
          <w:rFonts w:ascii="Times New Roman" w:hAnsi="Times New Roman" w:cs="Times New Roman"/>
          <w:i/>
          <w:noProof/>
          <w:sz w:val="24"/>
          <w:szCs w:val="24"/>
          <w:lang w:val="en-US"/>
        </w:rPr>
        <w:t>Nature communications,</w:t>
      </w:r>
      <w:r w:rsidRPr="005F2A19">
        <w:rPr>
          <w:rFonts w:ascii="Times New Roman" w:hAnsi="Times New Roman" w:cs="Times New Roman"/>
          <w:noProof/>
          <w:sz w:val="24"/>
          <w:szCs w:val="24"/>
          <w:lang w:val="en-US"/>
        </w:rPr>
        <w:t xml:space="preserve"> 4</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2918.</w:t>
      </w:r>
    </w:p>
    <w:p w14:paraId="21A7100A"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HARDIN, P. J. &amp; HARDIN, T. J. 2010. Small‐scale remotely piloted vehicles in environmental research. </w:t>
      </w:r>
      <w:r w:rsidRPr="005F2A19">
        <w:rPr>
          <w:rFonts w:ascii="Times New Roman" w:hAnsi="Times New Roman" w:cs="Times New Roman"/>
          <w:i/>
          <w:noProof/>
          <w:sz w:val="24"/>
          <w:szCs w:val="24"/>
          <w:lang w:val="en-US"/>
        </w:rPr>
        <w:t>Geography Compass,</w:t>
      </w:r>
      <w:r w:rsidRPr="005F2A19">
        <w:rPr>
          <w:rFonts w:ascii="Times New Roman" w:hAnsi="Times New Roman" w:cs="Times New Roman"/>
          <w:noProof/>
          <w:sz w:val="24"/>
          <w:szCs w:val="24"/>
          <w:lang w:val="en-US"/>
        </w:rPr>
        <w:t xml:space="preserve"> 4</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1297-1311.</w:t>
      </w:r>
    </w:p>
    <w:p w14:paraId="211F18FD"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HARDIN, P. J. &amp; JACKSON, M. W. 2005. An unmanned aerial vehicle for rangeland photography. </w:t>
      </w:r>
      <w:r w:rsidRPr="005F2A19">
        <w:rPr>
          <w:rFonts w:ascii="Times New Roman" w:hAnsi="Times New Roman" w:cs="Times New Roman"/>
          <w:i/>
          <w:noProof/>
          <w:sz w:val="24"/>
          <w:szCs w:val="24"/>
          <w:lang w:val="en-US"/>
        </w:rPr>
        <w:t>Rangeland Ecology &amp; Management,</w:t>
      </w:r>
      <w:r w:rsidRPr="005F2A19">
        <w:rPr>
          <w:rFonts w:ascii="Times New Roman" w:hAnsi="Times New Roman" w:cs="Times New Roman"/>
          <w:noProof/>
          <w:sz w:val="24"/>
          <w:szCs w:val="24"/>
          <w:lang w:val="en-US"/>
        </w:rPr>
        <w:t xml:space="preserve"> 58</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439-442.</w:t>
      </w:r>
    </w:p>
    <w:p w14:paraId="410E7515"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HICKS, H. L., COMONT, D., COUTTS, S. R., CROOK, L., HULL, R., NORRIS, K., NEVE, P., CHILDS, D. Z. &amp; FRECKLETON, R. P. 2018. The factors driving evolved herbicide resistance at a national scale. </w:t>
      </w:r>
      <w:r w:rsidRPr="005F2A19">
        <w:rPr>
          <w:rFonts w:ascii="Times New Roman" w:hAnsi="Times New Roman" w:cs="Times New Roman"/>
          <w:i/>
          <w:noProof/>
          <w:sz w:val="24"/>
          <w:szCs w:val="24"/>
          <w:lang w:val="en-US"/>
        </w:rPr>
        <w:t>Nature ecology &amp; evolution,</w:t>
      </w:r>
      <w:r w:rsidRPr="005F2A19">
        <w:rPr>
          <w:rFonts w:ascii="Times New Roman" w:hAnsi="Times New Roman" w:cs="Times New Roman"/>
          <w:noProof/>
          <w:sz w:val="24"/>
          <w:szCs w:val="24"/>
          <w:lang w:val="en-US"/>
        </w:rPr>
        <w:t xml:space="preserve"> 2</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529.</w:t>
      </w:r>
    </w:p>
    <w:p w14:paraId="62AE71EE"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HUANG, Y., LAN, Y., HOFFMANN, W. &amp; FRITZ, B. Development of an unmanned aerial vehicle-based remote sensing system for site-specific management in precision agriculture.  Proceedings of 9th International Conference on Precision Agriculture, Denver, Colorado, USA, 2008. 20-23.</w:t>
      </w:r>
    </w:p>
    <w:p w14:paraId="5955A65B"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lastRenderedPageBreak/>
        <w:t xml:space="preserve">HUNT, E. R., HIVELY, W. D., FUJIKAWA, S. J., LINDEN, D. S., DAUGHTRY, C. S. &amp; MCCARTY, G. W. 2010. Acquisition of NIR-green-blue digital photographs from unmanned aircraft for crop monitoring. </w:t>
      </w:r>
      <w:r w:rsidRPr="005F2A19">
        <w:rPr>
          <w:rFonts w:ascii="Times New Roman" w:hAnsi="Times New Roman" w:cs="Times New Roman"/>
          <w:i/>
          <w:noProof/>
          <w:sz w:val="24"/>
          <w:szCs w:val="24"/>
          <w:lang w:val="en-US"/>
        </w:rPr>
        <w:t>Remote Sensing,</w:t>
      </w:r>
      <w:r w:rsidRPr="005F2A19">
        <w:rPr>
          <w:rFonts w:ascii="Times New Roman" w:hAnsi="Times New Roman" w:cs="Times New Roman"/>
          <w:noProof/>
          <w:sz w:val="24"/>
          <w:szCs w:val="24"/>
          <w:lang w:val="en-US"/>
        </w:rPr>
        <w:t xml:space="preserve"> 2</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290-305.</w:t>
      </w:r>
    </w:p>
    <w:p w14:paraId="45DBC44E"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JACOBSON, R. 2013. 2.5 quintillion bytes of data created every day. how does cpg and retail manage it. IBM.</w:t>
      </w:r>
    </w:p>
    <w:p w14:paraId="1B06B69C"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JORDAN, M. I. &amp; MITCHELL, T. M. 2015. Machine learning: Trends, perspectives, and prospects. </w:t>
      </w:r>
      <w:r w:rsidRPr="005F2A19">
        <w:rPr>
          <w:rFonts w:ascii="Times New Roman" w:hAnsi="Times New Roman" w:cs="Times New Roman"/>
          <w:i/>
          <w:noProof/>
          <w:sz w:val="24"/>
          <w:szCs w:val="24"/>
          <w:lang w:val="en-US"/>
        </w:rPr>
        <w:t>Science,</w:t>
      </w:r>
      <w:r w:rsidRPr="005F2A19">
        <w:rPr>
          <w:rFonts w:ascii="Times New Roman" w:hAnsi="Times New Roman" w:cs="Times New Roman"/>
          <w:noProof/>
          <w:sz w:val="24"/>
          <w:szCs w:val="24"/>
          <w:lang w:val="en-US"/>
        </w:rPr>
        <w:t xml:space="preserve"> 349</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255-260.</w:t>
      </w:r>
    </w:p>
    <w:p w14:paraId="6B984314"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KOTSIANTIS, S. B., ZAHARAKIS, I. &amp; PINTELAS, P. 2007. Supervised machine learning: A review of classification techniques. </w:t>
      </w:r>
      <w:r w:rsidRPr="005F2A19">
        <w:rPr>
          <w:rFonts w:ascii="Times New Roman" w:hAnsi="Times New Roman" w:cs="Times New Roman"/>
          <w:i/>
          <w:noProof/>
          <w:sz w:val="24"/>
          <w:szCs w:val="24"/>
          <w:lang w:val="en-US"/>
        </w:rPr>
        <w:t>Emerging artificial intelligence applications in computer engineering,</w:t>
      </w:r>
      <w:r w:rsidRPr="005F2A19">
        <w:rPr>
          <w:rFonts w:ascii="Times New Roman" w:hAnsi="Times New Roman" w:cs="Times New Roman"/>
          <w:noProof/>
          <w:sz w:val="24"/>
          <w:szCs w:val="24"/>
          <w:lang w:val="en-US"/>
        </w:rPr>
        <w:t xml:space="preserve"> 160</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3-24.</w:t>
      </w:r>
    </w:p>
    <w:p w14:paraId="4B525040"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LAMB, D. &amp; BROWN, R. B. 2001. Pa—precision agriculture: Remote-sensing and mapping of weeds in crops. </w:t>
      </w:r>
      <w:r w:rsidRPr="005F2A19">
        <w:rPr>
          <w:rFonts w:ascii="Times New Roman" w:hAnsi="Times New Roman" w:cs="Times New Roman"/>
          <w:i/>
          <w:noProof/>
          <w:sz w:val="24"/>
          <w:szCs w:val="24"/>
          <w:lang w:val="en-US"/>
        </w:rPr>
        <w:t>Journal of Agricultural Engineering Research,</w:t>
      </w:r>
      <w:r w:rsidRPr="005F2A19">
        <w:rPr>
          <w:rFonts w:ascii="Times New Roman" w:hAnsi="Times New Roman" w:cs="Times New Roman"/>
          <w:noProof/>
          <w:sz w:val="24"/>
          <w:szCs w:val="24"/>
          <w:lang w:val="en-US"/>
        </w:rPr>
        <w:t xml:space="preserve"> 78</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117-125.</w:t>
      </w:r>
    </w:p>
    <w:p w14:paraId="2FDD7600"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LAMBERT, D. &amp; LOWENBERG-DE BOER, J. 2000. </w:t>
      </w:r>
      <w:r w:rsidRPr="005F2A19">
        <w:rPr>
          <w:rFonts w:ascii="Times New Roman" w:hAnsi="Times New Roman" w:cs="Times New Roman"/>
          <w:i/>
          <w:noProof/>
          <w:sz w:val="24"/>
          <w:szCs w:val="24"/>
          <w:lang w:val="en-US"/>
        </w:rPr>
        <w:t>Precision agriculture profitability review</w:t>
      </w:r>
      <w:r w:rsidRPr="005F2A19">
        <w:rPr>
          <w:rFonts w:ascii="Times New Roman" w:hAnsi="Times New Roman" w:cs="Times New Roman"/>
          <w:noProof/>
          <w:sz w:val="24"/>
          <w:szCs w:val="24"/>
          <w:lang w:val="en-US"/>
        </w:rPr>
        <w:t>, Purdue Univ.</w:t>
      </w:r>
    </w:p>
    <w:p w14:paraId="5E04B42B"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LECUN, Y., BENGIO, Y. &amp; HINTON, G. 2015. Deep learning. </w:t>
      </w:r>
      <w:r w:rsidRPr="005F2A19">
        <w:rPr>
          <w:rFonts w:ascii="Times New Roman" w:hAnsi="Times New Roman" w:cs="Times New Roman"/>
          <w:i/>
          <w:noProof/>
          <w:sz w:val="24"/>
          <w:szCs w:val="24"/>
          <w:lang w:val="en-US"/>
        </w:rPr>
        <w:t>nature,</w:t>
      </w:r>
      <w:r w:rsidRPr="005F2A19">
        <w:rPr>
          <w:rFonts w:ascii="Times New Roman" w:hAnsi="Times New Roman" w:cs="Times New Roman"/>
          <w:noProof/>
          <w:sz w:val="24"/>
          <w:szCs w:val="24"/>
          <w:lang w:val="en-US"/>
        </w:rPr>
        <w:t xml:space="preserve"> 521</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436.</w:t>
      </w:r>
    </w:p>
    <w:p w14:paraId="7580AB1D"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LICHTFOUSE, E., NAVARRETE, M., DEBAEKE, P., SOUCHÈRE, V., ALBEROLA, C. &amp; MÉNASSIEU, J. 2009. Agronomy for sustainable agriculture: a review. </w:t>
      </w:r>
      <w:r w:rsidRPr="005F2A19">
        <w:rPr>
          <w:rFonts w:ascii="Times New Roman" w:hAnsi="Times New Roman" w:cs="Times New Roman"/>
          <w:i/>
          <w:noProof/>
          <w:sz w:val="24"/>
          <w:szCs w:val="24"/>
          <w:lang w:val="en-US"/>
        </w:rPr>
        <w:t>Sustainable agriculture.</w:t>
      </w:r>
      <w:r w:rsidRPr="005F2A19">
        <w:rPr>
          <w:rFonts w:ascii="Times New Roman" w:hAnsi="Times New Roman" w:cs="Times New Roman"/>
          <w:noProof/>
          <w:sz w:val="24"/>
          <w:szCs w:val="24"/>
          <w:lang w:val="en-US"/>
        </w:rPr>
        <w:t xml:space="preserve"> Springer.</w:t>
      </w:r>
    </w:p>
    <w:p w14:paraId="64315B0A"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LILLESAND, T., KIEFER, R. W. &amp; CHIPMAN, J. 2014. </w:t>
      </w:r>
      <w:r w:rsidRPr="005F2A19">
        <w:rPr>
          <w:rFonts w:ascii="Times New Roman" w:hAnsi="Times New Roman" w:cs="Times New Roman"/>
          <w:i/>
          <w:noProof/>
          <w:sz w:val="24"/>
          <w:szCs w:val="24"/>
          <w:lang w:val="en-US"/>
        </w:rPr>
        <w:t>Remote sensing and image interpretation</w:t>
      </w:r>
      <w:r w:rsidRPr="005F2A19">
        <w:rPr>
          <w:rFonts w:ascii="Times New Roman" w:hAnsi="Times New Roman" w:cs="Times New Roman"/>
          <w:noProof/>
          <w:sz w:val="24"/>
          <w:szCs w:val="24"/>
          <w:lang w:val="en-US"/>
        </w:rPr>
        <w:t>, John Wiley &amp; Sons.</w:t>
      </w:r>
    </w:p>
    <w:p w14:paraId="11BCAD26"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MARTIN, M. E. &amp; ABER, J. D. 1997. High spectral resolution remote sensing of forest canopy lignin, nitrogen, and ecosystem processes. </w:t>
      </w:r>
      <w:r w:rsidRPr="005F2A19">
        <w:rPr>
          <w:rFonts w:ascii="Times New Roman" w:hAnsi="Times New Roman" w:cs="Times New Roman"/>
          <w:i/>
          <w:noProof/>
          <w:sz w:val="24"/>
          <w:szCs w:val="24"/>
          <w:lang w:val="en-US"/>
        </w:rPr>
        <w:t>Ecological applications,</w:t>
      </w:r>
      <w:r w:rsidRPr="005F2A19">
        <w:rPr>
          <w:rFonts w:ascii="Times New Roman" w:hAnsi="Times New Roman" w:cs="Times New Roman"/>
          <w:noProof/>
          <w:sz w:val="24"/>
          <w:szCs w:val="24"/>
          <w:lang w:val="en-US"/>
        </w:rPr>
        <w:t xml:space="preserve"> 7</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431-443.</w:t>
      </w:r>
    </w:p>
    <w:p w14:paraId="0E4B3CA3"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MATHER, P. M. &amp; KOCH, M. 2011. </w:t>
      </w:r>
      <w:r w:rsidRPr="005F2A19">
        <w:rPr>
          <w:rFonts w:ascii="Times New Roman" w:hAnsi="Times New Roman" w:cs="Times New Roman"/>
          <w:i/>
          <w:noProof/>
          <w:sz w:val="24"/>
          <w:szCs w:val="24"/>
          <w:lang w:val="en-US"/>
        </w:rPr>
        <w:t>Computer processing of remotely-sensed images: an introduction</w:t>
      </w:r>
      <w:r w:rsidRPr="005F2A19">
        <w:rPr>
          <w:rFonts w:ascii="Times New Roman" w:hAnsi="Times New Roman" w:cs="Times New Roman"/>
          <w:noProof/>
          <w:sz w:val="24"/>
          <w:szCs w:val="24"/>
          <w:lang w:val="en-US"/>
        </w:rPr>
        <w:t>, John Wiley &amp; Sons.</w:t>
      </w:r>
    </w:p>
    <w:p w14:paraId="7761E4AC"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MCBRATNEY, A., WHELAN, B., ANCEV, T. &amp; BOUMA, J. 2005. Future directions of precision agriculture. </w:t>
      </w:r>
      <w:r w:rsidRPr="005F2A19">
        <w:rPr>
          <w:rFonts w:ascii="Times New Roman" w:hAnsi="Times New Roman" w:cs="Times New Roman"/>
          <w:i/>
          <w:noProof/>
          <w:sz w:val="24"/>
          <w:szCs w:val="24"/>
          <w:lang w:val="en-US"/>
        </w:rPr>
        <w:t>Precision agriculture,</w:t>
      </w:r>
      <w:r w:rsidRPr="005F2A19">
        <w:rPr>
          <w:rFonts w:ascii="Times New Roman" w:hAnsi="Times New Roman" w:cs="Times New Roman"/>
          <w:noProof/>
          <w:sz w:val="24"/>
          <w:szCs w:val="24"/>
          <w:lang w:val="en-US"/>
        </w:rPr>
        <w:t xml:space="preserve"> 6</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7-23.</w:t>
      </w:r>
    </w:p>
    <w:p w14:paraId="018E81D1" w14:textId="696B27D5"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MICHENER, W. K. &amp; JONES, M. B. 2012. Ecoinformatics: supporting ecology as a data-intensive science. </w:t>
      </w:r>
      <w:r w:rsidRPr="005F2A19">
        <w:rPr>
          <w:rFonts w:ascii="Times New Roman" w:hAnsi="Times New Roman" w:cs="Times New Roman"/>
          <w:i/>
          <w:noProof/>
          <w:sz w:val="24"/>
          <w:szCs w:val="24"/>
          <w:lang w:val="en-US"/>
        </w:rPr>
        <w:t>Trends in ecology &amp; evolution,</w:t>
      </w:r>
      <w:r w:rsidRPr="005F2A19">
        <w:rPr>
          <w:rFonts w:ascii="Times New Roman" w:hAnsi="Times New Roman" w:cs="Times New Roman"/>
          <w:noProof/>
          <w:sz w:val="24"/>
          <w:szCs w:val="24"/>
          <w:lang w:val="en-US"/>
        </w:rPr>
        <w:t xml:space="preserve"> 27</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85-93.</w:t>
      </w:r>
    </w:p>
    <w:p w14:paraId="4EE40AAB" w14:textId="44DAEDBF" w:rsidR="00FD5D06" w:rsidRPr="005F2A19" w:rsidRDefault="00FD5D06" w:rsidP="005C63DA">
      <w:pPr>
        <w:pStyle w:val="EndNoteBibliography"/>
        <w:ind w:left="720" w:hanging="720"/>
        <w:rPr>
          <w:color w:val="auto"/>
        </w:rPr>
      </w:pPr>
      <w:r w:rsidRPr="005F2A19">
        <w:rPr>
          <w:color w:val="auto"/>
        </w:rPr>
        <w:t xml:space="preserve">MITCHELL, T. M. 1980. </w:t>
      </w:r>
      <w:r w:rsidRPr="005F2A19">
        <w:rPr>
          <w:i/>
          <w:color w:val="auto"/>
        </w:rPr>
        <w:t>The need for biases in learning generalizations</w:t>
      </w:r>
      <w:r w:rsidRPr="005F2A19">
        <w:rPr>
          <w:color w:val="auto"/>
        </w:rPr>
        <w:t>, Department of Computer Science, Laboratory for Computer Science Research ….</w:t>
      </w:r>
    </w:p>
    <w:p w14:paraId="5316CE9F"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MOHRI, M., ROSTAMIZADEH, A. &amp; TALWALKAR, A. 2012. </w:t>
      </w:r>
      <w:r w:rsidRPr="005F2A19">
        <w:rPr>
          <w:rFonts w:ascii="Times New Roman" w:hAnsi="Times New Roman" w:cs="Times New Roman"/>
          <w:i/>
          <w:noProof/>
          <w:sz w:val="24"/>
          <w:szCs w:val="24"/>
          <w:lang w:val="en-US"/>
        </w:rPr>
        <w:t>Foundations of machine learning</w:t>
      </w:r>
      <w:r w:rsidRPr="005F2A19">
        <w:rPr>
          <w:rFonts w:ascii="Times New Roman" w:hAnsi="Times New Roman" w:cs="Times New Roman"/>
          <w:noProof/>
          <w:sz w:val="24"/>
          <w:szCs w:val="24"/>
          <w:lang w:val="en-US"/>
        </w:rPr>
        <w:t>, MIT press.</w:t>
      </w:r>
    </w:p>
    <w:p w14:paraId="2D017D3C"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MONTAVON, G., SAMEK, W. &amp; MÜLLER, K.-R. 2017. Methods for interpreting and understanding deep neural networks. </w:t>
      </w:r>
      <w:r w:rsidRPr="005F2A19">
        <w:rPr>
          <w:rFonts w:ascii="Times New Roman" w:hAnsi="Times New Roman" w:cs="Times New Roman"/>
          <w:i/>
          <w:noProof/>
          <w:sz w:val="24"/>
          <w:szCs w:val="24"/>
          <w:lang w:val="en-US"/>
        </w:rPr>
        <w:t>Digital Signal Processing</w:t>
      </w:r>
      <w:r w:rsidRPr="005F2A19">
        <w:rPr>
          <w:rFonts w:ascii="Times New Roman" w:hAnsi="Times New Roman" w:cs="Times New Roman"/>
          <w:noProof/>
          <w:sz w:val="24"/>
          <w:szCs w:val="24"/>
          <w:lang w:val="en-US"/>
        </w:rPr>
        <w:t>.</w:t>
      </w:r>
    </w:p>
    <w:p w14:paraId="2D2E3313" w14:textId="5391A4C8" w:rsidR="002F0559" w:rsidRDefault="002F0559" w:rsidP="005C63DA">
      <w:pPr>
        <w:spacing w:after="0" w:line="240" w:lineRule="auto"/>
        <w:ind w:left="720" w:hanging="720"/>
        <w:jc w:val="both"/>
        <w:rPr>
          <w:ins w:id="176" w:author="james lambert" w:date="2019-04-23T14:14:00Z"/>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MULLA, D. J. 2013. Twenty five years of remote sensing in precision agriculture: Key advances and remaining knowledge gaps. </w:t>
      </w:r>
      <w:r w:rsidRPr="005F2A19">
        <w:rPr>
          <w:rFonts w:ascii="Times New Roman" w:hAnsi="Times New Roman" w:cs="Times New Roman"/>
          <w:i/>
          <w:noProof/>
          <w:sz w:val="24"/>
          <w:szCs w:val="24"/>
          <w:lang w:val="en-US"/>
        </w:rPr>
        <w:t>Biosystems engineering,</w:t>
      </w:r>
      <w:r w:rsidRPr="005F2A19">
        <w:rPr>
          <w:rFonts w:ascii="Times New Roman" w:hAnsi="Times New Roman" w:cs="Times New Roman"/>
          <w:noProof/>
          <w:sz w:val="24"/>
          <w:szCs w:val="24"/>
          <w:lang w:val="en-US"/>
        </w:rPr>
        <w:t xml:space="preserve"> 114</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358-371.</w:t>
      </w:r>
    </w:p>
    <w:p w14:paraId="156B5CE8" w14:textId="357A1DF7" w:rsidR="0077105D" w:rsidRPr="005F2A19" w:rsidRDefault="0077105D" w:rsidP="005C63DA">
      <w:pPr>
        <w:spacing w:after="0" w:line="240" w:lineRule="auto"/>
        <w:ind w:left="720" w:hanging="720"/>
        <w:jc w:val="both"/>
        <w:rPr>
          <w:rFonts w:ascii="Times New Roman" w:hAnsi="Times New Roman" w:cs="Times New Roman"/>
          <w:noProof/>
          <w:sz w:val="24"/>
          <w:szCs w:val="24"/>
          <w:lang w:val="en-US"/>
        </w:rPr>
      </w:pPr>
      <w:ins w:id="177" w:author="james lambert" w:date="2019-04-23T14:15:00Z">
        <w:r w:rsidRPr="0077105D">
          <w:rPr>
            <w:rFonts w:ascii="Times New Roman" w:hAnsi="Times New Roman" w:cs="Times New Roman"/>
            <w:noProof/>
            <w:sz w:val="24"/>
            <w:szCs w:val="24"/>
            <w:lang w:val="en-US"/>
          </w:rPr>
          <w:t>M</w:t>
        </w:r>
        <w:r>
          <w:rPr>
            <w:rFonts w:ascii="Times New Roman" w:hAnsi="Times New Roman" w:cs="Times New Roman"/>
            <w:noProof/>
            <w:sz w:val="24"/>
            <w:szCs w:val="24"/>
            <w:lang w:val="en-US"/>
          </w:rPr>
          <w:t>USTAFA</w:t>
        </w:r>
        <w:r w:rsidRPr="0077105D">
          <w:rPr>
            <w:rFonts w:ascii="Times New Roman" w:hAnsi="Times New Roman" w:cs="Times New Roman"/>
            <w:noProof/>
            <w:sz w:val="24"/>
            <w:szCs w:val="24"/>
            <w:lang w:val="en-US"/>
          </w:rPr>
          <w:t>, A.A., Singh, M., Sahoo, R.N., Ahmed, N., Khanna, M., Sarangi, A. and Mishra, A.K., 2011. Land suitability analysis for different crops: a multi criteria decision making approach using remote sensing and GIS. Researcher, 3(12), pp.61-84.</w:t>
        </w:r>
      </w:ins>
    </w:p>
    <w:p w14:paraId="606A364B"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NORDMEYER, H. 2006. Patchy weed distribution and site-specific weed control in winter cereals. </w:t>
      </w:r>
      <w:r w:rsidRPr="005F2A19">
        <w:rPr>
          <w:rFonts w:ascii="Times New Roman" w:hAnsi="Times New Roman" w:cs="Times New Roman"/>
          <w:i/>
          <w:noProof/>
          <w:sz w:val="24"/>
          <w:szCs w:val="24"/>
          <w:lang w:val="en-US"/>
        </w:rPr>
        <w:t>Precision Agriculture,</w:t>
      </w:r>
      <w:r w:rsidRPr="005F2A19">
        <w:rPr>
          <w:rFonts w:ascii="Times New Roman" w:hAnsi="Times New Roman" w:cs="Times New Roman"/>
          <w:noProof/>
          <w:sz w:val="24"/>
          <w:szCs w:val="24"/>
          <w:lang w:val="en-US"/>
        </w:rPr>
        <w:t xml:space="preserve"> 7</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219-231.</w:t>
      </w:r>
    </w:p>
    <w:p w14:paraId="65B1C5A4"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OBERMEYER, Z. &amp; EMANUEL, E. J. 2016. Predicting the future—big data, machine learning, and clinical medicine. </w:t>
      </w:r>
      <w:r w:rsidRPr="005F2A19">
        <w:rPr>
          <w:rFonts w:ascii="Times New Roman" w:hAnsi="Times New Roman" w:cs="Times New Roman"/>
          <w:i/>
          <w:noProof/>
          <w:sz w:val="24"/>
          <w:szCs w:val="24"/>
          <w:lang w:val="en-US"/>
        </w:rPr>
        <w:t>The New England journal of medicine,</w:t>
      </w:r>
      <w:r w:rsidRPr="005F2A19">
        <w:rPr>
          <w:rFonts w:ascii="Times New Roman" w:hAnsi="Times New Roman" w:cs="Times New Roman"/>
          <w:noProof/>
          <w:sz w:val="24"/>
          <w:szCs w:val="24"/>
          <w:lang w:val="en-US"/>
        </w:rPr>
        <w:t xml:space="preserve"> 375</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1216.</w:t>
      </w:r>
    </w:p>
    <w:p w14:paraId="6FF82215"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PRIMICERIO, J., DI GENNARO, S. F., FIORILLO, E., GENESIO, L., LUGATO, E., MATESE, A. &amp; VACCARI, F. P. 2012. A flexible unmanned aerial vehicle for precision agriculture. </w:t>
      </w:r>
      <w:r w:rsidRPr="005F2A19">
        <w:rPr>
          <w:rFonts w:ascii="Times New Roman" w:hAnsi="Times New Roman" w:cs="Times New Roman"/>
          <w:i/>
          <w:noProof/>
          <w:sz w:val="24"/>
          <w:szCs w:val="24"/>
          <w:lang w:val="en-US"/>
        </w:rPr>
        <w:t>Precision Agriculture,</w:t>
      </w:r>
      <w:r w:rsidRPr="005F2A19">
        <w:rPr>
          <w:rFonts w:ascii="Times New Roman" w:hAnsi="Times New Roman" w:cs="Times New Roman"/>
          <w:noProof/>
          <w:sz w:val="24"/>
          <w:szCs w:val="24"/>
          <w:lang w:val="en-US"/>
        </w:rPr>
        <w:t xml:space="preserve"> 13</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517-523.</w:t>
      </w:r>
    </w:p>
    <w:p w14:paraId="1D4062FC"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RADOSEVICH, S. R., HOLT, J. S. &amp; GHERSA, C. M. 2007. </w:t>
      </w:r>
      <w:r w:rsidRPr="005F2A19">
        <w:rPr>
          <w:rFonts w:ascii="Times New Roman" w:hAnsi="Times New Roman" w:cs="Times New Roman"/>
          <w:i/>
          <w:noProof/>
          <w:sz w:val="24"/>
          <w:szCs w:val="24"/>
          <w:lang w:val="en-US"/>
        </w:rPr>
        <w:t>Ecology of weeds and invasive plants: relationship to agriculture and natural resource management</w:t>
      </w:r>
      <w:r w:rsidRPr="005F2A19">
        <w:rPr>
          <w:rFonts w:ascii="Times New Roman" w:hAnsi="Times New Roman" w:cs="Times New Roman"/>
          <w:noProof/>
          <w:sz w:val="24"/>
          <w:szCs w:val="24"/>
          <w:lang w:val="en-US"/>
        </w:rPr>
        <w:t>, John Wiley &amp; Sons.</w:t>
      </w:r>
    </w:p>
    <w:p w14:paraId="4A2231FE"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lastRenderedPageBreak/>
        <w:t xml:space="preserve">RASMUSSEN, J., NIELSEN, J., GARCIA‐RUIZ, F., CHRISTENSEN, S. &amp; STREIBIG, J. C. 2013. Potential uses of small unmanned aircraft systems (UAS) in weed research. </w:t>
      </w:r>
      <w:r w:rsidRPr="005F2A19">
        <w:rPr>
          <w:rFonts w:ascii="Times New Roman" w:hAnsi="Times New Roman" w:cs="Times New Roman"/>
          <w:i/>
          <w:noProof/>
          <w:sz w:val="24"/>
          <w:szCs w:val="24"/>
          <w:lang w:val="en-US"/>
        </w:rPr>
        <w:t>Weed Research,</w:t>
      </w:r>
      <w:r w:rsidRPr="005F2A19">
        <w:rPr>
          <w:rFonts w:ascii="Times New Roman" w:hAnsi="Times New Roman" w:cs="Times New Roman"/>
          <w:noProof/>
          <w:sz w:val="24"/>
          <w:szCs w:val="24"/>
          <w:lang w:val="en-US"/>
        </w:rPr>
        <w:t xml:space="preserve"> 53</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242-248.</w:t>
      </w:r>
    </w:p>
    <w:p w14:paraId="1CE4ABF3"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REDDI, S. J. 2017. </w:t>
      </w:r>
      <w:r w:rsidRPr="005F2A19">
        <w:rPr>
          <w:rFonts w:ascii="Times New Roman" w:hAnsi="Times New Roman" w:cs="Times New Roman"/>
          <w:i/>
          <w:noProof/>
          <w:sz w:val="24"/>
          <w:szCs w:val="24"/>
          <w:lang w:val="en-US"/>
        </w:rPr>
        <w:t>New Optimization Methods for Modern Machine Learning.</w:t>
      </w:r>
      <w:r w:rsidRPr="005F2A19">
        <w:rPr>
          <w:rFonts w:ascii="Times New Roman" w:hAnsi="Times New Roman" w:cs="Times New Roman"/>
          <w:noProof/>
          <w:sz w:val="24"/>
          <w:szCs w:val="24"/>
          <w:lang w:val="en-US"/>
        </w:rPr>
        <w:t xml:space="preserve"> Stanford University.</w:t>
      </w:r>
    </w:p>
    <w:p w14:paraId="0BA5587B"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ROBERT, C. 2014. Machine learning, a probabilistic perspective. Taylor &amp; Francis.</w:t>
      </w:r>
    </w:p>
    <w:p w14:paraId="614019EF"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ROCCHINI, D. 2007. Effects of spatial and spectral resolution in estimating ecosystem α-diversity by satellite imagery. </w:t>
      </w:r>
      <w:r w:rsidRPr="005F2A19">
        <w:rPr>
          <w:rFonts w:ascii="Times New Roman" w:hAnsi="Times New Roman" w:cs="Times New Roman"/>
          <w:i/>
          <w:noProof/>
          <w:sz w:val="24"/>
          <w:szCs w:val="24"/>
          <w:lang w:val="en-US"/>
        </w:rPr>
        <w:t>Remote sensing of Environment,</w:t>
      </w:r>
      <w:r w:rsidRPr="005F2A19">
        <w:rPr>
          <w:rFonts w:ascii="Times New Roman" w:hAnsi="Times New Roman" w:cs="Times New Roman"/>
          <w:noProof/>
          <w:sz w:val="24"/>
          <w:szCs w:val="24"/>
          <w:lang w:val="en-US"/>
        </w:rPr>
        <w:t xml:space="preserve"> 111</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423-434.</w:t>
      </w:r>
    </w:p>
    <w:p w14:paraId="732FC8F4" w14:textId="263E5E21"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SCHMALE III, D. G., DINGUS, B. R. &amp; REINHOLTZ, C. 2008. Development and application of an autonomous unmanned aerial vehicle for precise aerobiological sampling above agricultural fields. </w:t>
      </w:r>
      <w:r w:rsidRPr="005F2A19">
        <w:rPr>
          <w:rFonts w:ascii="Times New Roman" w:hAnsi="Times New Roman" w:cs="Times New Roman"/>
          <w:i/>
          <w:noProof/>
          <w:sz w:val="24"/>
          <w:szCs w:val="24"/>
          <w:lang w:val="en-US"/>
        </w:rPr>
        <w:t>Journal of Field Robotics,</w:t>
      </w:r>
      <w:r w:rsidRPr="005F2A19">
        <w:rPr>
          <w:rFonts w:ascii="Times New Roman" w:hAnsi="Times New Roman" w:cs="Times New Roman"/>
          <w:noProof/>
          <w:sz w:val="24"/>
          <w:szCs w:val="24"/>
          <w:lang w:val="en-US"/>
        </w:rPr>
        <w:t xml:space="preserve"> 25</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133-147.</w:t>
      </w:r>
    </w:p>
    <w:p w14:paraId="54526679" w14:textId="78321A0D" w:rsidR="00FD5D06" w:rsidRPr="005F2A19" w:rsidRDefault="00FD5D06" w:rsidP="005C63DA">
      <w:pPr>
        <w:pStyle w:val="EndNoteBibliography"/>
        <w:ind w:left="720" w:hanging="720"/>
        <w:rPr>
          <w:color w:val="auto"/>
        </w:rPr>
      </w:pPr>
      <w:r w:rsidRPr="005F2A19">
        <w:rPr>
          <w:color w:val="auto"/>
        </w:rPr>
        <w:t xml:space="preserve">SEWELL, M. V. 2017. </w:t>
      </w:r>
      <w:r w:rsidRPr="005F2A19">
        <w:rPr>
          <w:i/>
          <w:color w:val="auto"/>
        </w:rPr>
        <w:t>Application of Machine Learning to Financial Time Series Analysis.</w:t>
      </w:r>
      <w:r w:rsidRPr="005F2A19">
        <w:rPr>
          <w:color w:val="auto"/>
        </w:rPr>
        <w:t xml:space="preserve"> UCL (University College London).</w:t>
      </w:r>
    </w:p>
    <w:p w14:paraId="0B3D1E66"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SRIVASTAVA, N., MANSIMOV, E. &amp; SALAKHUDINOV, R. Unsupervised learning of video representations using lstms.  International conference on machine learning, 2015. 843-852.</w:t>
      </w:r>
    </w:p>
    <w:p w14:paraId="42C3D5F1"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STRATONOVITCH, P., STORKEY, J. &amp; SEMENOV, M. A. 2012. A process‐based approach to modelling impacts of climate change on the damage niche of an agricultural weed. </w:t>
      </w:r>
      <w:r w:rsidRPr="005F2A19">
        <w:rPr>
          <w:rFonts w:ascii="Times New Roman" w:hAnsi="Times New Roman" w:cs="Times New Roman"/>
          <w:i/>
          <w:noProof/>
          <w:sz w:val="24"/>
          <w:szCs w:val="24"/>
          <w:lang w:val="en-US"/>
        </w:rPr>
        <w:t>Global Change Biology,</w:t>
      </w:r>
      <w:r w:rsidRPr="005F2A19">
        <w:rPr>
          <w:rFonts w:ascii="Times New Roman" w:hAnsi="Times New Roman" w:cs="Times New Roman"/>
          <w:noProof/>
          <w:sz w:val="24"/>
          <w:szCs w:val="24"/>
          <w:lang w:val="en-US"/>
        </w:rPr>
        <w:t xml:space="preserve"> 18</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2071-2080.</w:t>
      </w:r>
    </w:p>
    <w:p w14:paraId="6DF362CD"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SZEGEDY, C., LIU, W., JIA, Y., SERMANET, P., REED, S., ANGUELOV, D., ERHAN, D., VANHOUCKE, V. &amp; RABINOVICH, A. Going deeper with convolutions.  Proceedings of the IEEE conference on computer vision and pattern recognition, 2015. 1-9.</w:t>
      </w:r>
    </w:p>
    <w:p w14:paraId="2D225406"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TAIGMAN, Y., YANG, M., RANZATO, M. A. &amp; WOLF, L. Deepface: Closing the gap to human-level performance in face verification.  Proceedings of the IEEE conference on computer vision and pattern recognition, 2014. 1701-1708.</w:t>
      </w:r>
    </w:p>
    <w:p w14:paraId="18FE4645"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TARHAN, C. I. D. 2007. Detection of environmental and urban change using remote sensing and GIS.</w:t>
      </w:r>
    </w:p>
    <w:p w14:paraId="6DDA819B"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TURNER, W., SPECTOR, S., GARDINER, N., FLADELAND, M., STERLING, E. &amp; STEININGER, M. 2003. Remote sensing for biodiversity science and conservation. </w:t>
      </w:r>
      <w:r w:rsidRPr="005F2A19">
        <w:rPr>
          <w:rFonts w:ascii="Times New Roman" w:hAnsi="Times New Roman" w:cs="Times New Roman"/>
          <w:i/>
          <w:noProof/>
          <w:sz w:val="24"/>
          <w:szCs w:val="24"/>
          <w:lang w:val="en-US"/>
        </w:rPr>
        <w:t>Trends in ecology &amp; evolution,</w:t>
      </w:r>
      <w:r w:rsidRPr="005F2A19">
        <w:rPr>
          <w:rFonts w:ascii="Times New Roman" w:hAnsi="Times New Roman" w:cs="Times New Roman"/>
          <w:noProof/>
          <w:sz w:val="24"/>
          <w:szCs w:val="24"/>
          <w:lang w:val="en-US"/>
        </w:rPr>
        <w:t xml:space="preserve"> 18</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306-314.</w:t>
      </w:r>
    </w:p>
    <w:p w14:paraId="72AB0E84"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TWINING, S. &amp; CLARKE, J. 2009. Future of UK winter oilseed rape production. </w:t>
      </w:r>
      <w:r w:rsidRPr="005F2A19">
        <w:rPr>
          <w:rFonts w:ascii="Times New Roman" w:hAnsi="Times New Roman" w:cs="Times New Roman"/>
          <w:i/>
          <w:noProof/>
          <w:sz w:val="24"/>
          <w:szCs w:val="24"/>
          <w:lang w:val="en-US"/>
        </w:rPr>
        <w:t>Crop Protection Association Agricultural Industries Confederation: ADAS,</w:t>
      </w:r>
      <w:r w:rsidRPr="005F2A19">
        <w:rPr>
          <w:rFonts w:ascii="Times New Roman" w:hAnsi="Times New Roman" w:cs="Times New Roman"/>
          <w:noProof/>
          <w:sz w:val="24"/>
          <w:szCs w:val="24"/>
          <w:lang w:val="en-US"/>
        </w:rPr>
        <w:t xml:space="preserve"> 14.</w:t>
      </w:r>
    </w:p>
    <w:p w14:paraId="2758DDDC"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UNGANAI, L. S. &amp; KOGAN, F. N. 1998. Drought monitoring and corn yield estimation in Southern Africa from AVHRR data. </w:t>
      </w:r>
      <w:r w:rsidRPr="005F2A19">
        <w:rPr>
          <w:rFonts w:ascii="Times New Roman" w:hAnsi="Times New Roman" w:cs="Times New Roman"/>
          <w:i/>
          <w:noProof/>
          <w:sz w:val="24"/>
          <w:szCs w:val="24"/>
          <w:lang w:val="en-US"/>
        </w:rPr>
        <w:t>Remote sensing of environment,</w:t>
      </w:r>
      <w:r w:rsidRPr="005F2A19">
        <w:rPr>
          <w:rFonts w:ascii="Times New Roman" w:hAnsi="Times New Roman" w:cs="Times New Roman"/>
          <w:noProof/>
          <w:sz w:val="24"/>
          <w:szCs w:val="24"/>
          <w:lang w:val="en-US"/>
        </w:rPr>
        <w:t xml:space="preserve"> 63</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219-232.</w:t>
      </w:r>
    </w:p>
    <w:p w14:paraId="1743F6CC"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VAN ITTERSUM, M. K., CASSMAN, K. G., GRASSINI, P., WOLF, J., TITTONELL, P. &amp; HOCHMAN, Z. 2013. Yield gap analysis with local to global relevance—a review. </w:t>
      </w:r>
      <w:r w:rsidRPr="005F2A19">
        <w:rPr>
          <w:rFonts w:ascii="Times New Roman" w:hAnsi="Times New Roman" w:cs="Times New Roman"/>
          <w:i/>
          <w:noProof/>
          <w:sz w:val="24"/>
          <w:szCs w:val="24"/>
          <w:lang w:val="en-US"/>
        </w:rPr>
        <w:t>Field Crops Research,</w:t>
      </w:r>
      <w:r w:rsidRPr="005F2A19">
        <w:rPr>
          <w:rFonts w:ascii="Times New Roman" w:hAnsi="Times New Roman" w:cs="Times New Roman"/>
          <w:noProof/>
          <w:sz w:val="24"/>
          <w:szCs w:val="24"/>
          <w:lang w:val="en-US"/>
        </w:rPr>
        <w:t xml:space="preserve"> 143</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4-17.</w:t>
      </w:r>
    </w:p>
    <w:p w14:paraId="255FBA97"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WILSON, B. &amp; BRAIN, P. 1991. Long‐term stability of distribution of Alopecurus myosuroides Huds. within cereal fields. </w:t>
      </w:r>
      <w:r w:rsidRPr="005F2A19">
        <w:rPr>
          <w:rFonts w:ascii="Times New Roman" w:hAnsi="Times New Roman" w:cs="Times New Roman"/>
          <w:i/>
          <w:noProof/>
          <w:sz w:val="24"/>
          <w:szCs w:val="24"/>
          <w:lang w:val="en-US"/>
        </w:rPr>
        <w:t>Weed Research,</w:t>
      </w:r>
      <w:r w:rsidRPr="005F2A19">
        <w:rPr>
          <w:rFonts w:ascii="Times New Roman" w:hAnsi="Times New Roman" w:cs="Times New Roman"/>
          <w:noProof/>
          <w:sz w:val="24"/>
          <w:szCs w:val="24"/>
          <w:lang w:val="en-US"/>
        </w:rPr>
        <w:t xml:space="preserve"> 31</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367-373.</w:t>
      </w:r>
    </w:p>
    <w:p w14:paraId="6485FB76"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WITTEN, I. H., FRANK, E., HALL, M. A. &amp; PAL, C. J. 2016. </w:t>
      </w:r>
      <w:r w:rsidRPr="005F2A19">
        <w:rPr>
          <w:rFonts w:ascii="Times New Roman" w:hAnsi="Times New Roman" w:cs="Times New Roman"/>
          <w:i/>
          <w:noProof/>
          <w:sz w:val="24"/>
          <w:szCs w:val="24"/>
          <w:lang w:val="en-US"/>
        </w:rPr>
        <w:t>Data Mining: Practical machine learning tools and techniques</w:t>
      </w:r>
      <w:r w:rsidRPr="005F2A19">
        <w:rPr>
          <w:rFonts w:ascii="Times New Roman" w:hAnsi="Times New Roman" w:cs="Times New Roman"/>
          <w:noProof/>
          <w:sz w:val="24"/>
          <w:szCs w:val="24"/>
          <w:lang w:val="en-US"/>
        </w:rPr>
        <w:t>, Morgan Kaufmann.</w:t>
      </w:r>
    </w:p>
    <w:p w14:paraId="030CB816"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WOLFERT, S., GE, L., VERDOUW, C. &amp; BOGAARDT, M.-J. 2017. Big data in smart farming–a review. </w:t>
      </w:r>
      <w:r w:rsidRPr="005F2A19">
        <w:rPr>
          <w:rFonts w:ascii="Times New Roman" w:hAnsi="Times New Roman" w:cs="Times New Roman"/>
          <w:i/>
          <w:noProof/>
          <w:sz w:val="24"/>
          <w:szCs w:val="24"/>
          <w:lang w:val="en-US"/>
        </w:rPr>
        <w:t>Agricultural Systems,</w:t>
      </w:r>
      <w:r w:rsidRPr="005F2A19">
        <w:rPr>
          <w:rFonts w:ascii="Times New Roman" w:hAnsi="Times New Roman" w:cs="Times New Roman"/>
          <w:noProof/>
          <w:sz w:val="24"/>
          <w:szCs w:val="24"/>
          <w:lang w:val="en-US"/>
        </w:rPr>
        <w:t xml:space="preserve"> 153</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69-80.</w:t>
      </w:r>
    </w:p>
    <w:p w14:paraId="19FECBC8"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WU, J., WANG, D., ROSEN, C. J. &amp; BAUER, M. E. 2007. Comparison of petiole nitrate concentrations, SPAD chlorophyll readings, and QuickBird satellite imagery in detecting nitrogen status of potato canopies. </w:t>
      </w:r>
      <w:r w:rsidRPr="005F2A19">
        <w:rPr>
          <w:rFonts w:ascii="Times New Roman" w:hAnsi="Times New Roman" w:cs="Times New Roman"/>
          <w:i/>
          <w:noProof/>
          <w:sz w:val="24"/>
          <w:szCs w:val="24"/>
          <w:lang w:val="en-US"/>
        </w:rPr>
        <w:t>Field Crops Research,</w:t>
      </w:r>
      <w:r w:rsidRPr="005F2A19">
        <w:rPr>
          <w:rFonts w:ascii="Times New Roman" w:hAnsi="Times New Roman" w:cs="Times New Roman"/>
          <w:noProof/>
          <w:sz w:val="24"/>
          <w:szCs w:val="24"/>
          <w:lang w:val="en-US"/>
        </w:rPr>
        <w:t xml:space="preserve"> 101</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96-103.</w:t>
      </w:r>
    </w:p>
    <w:p w14:paraId="5EDC7C71"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WULDER, M. A. &amp; FRANKLIN, S. E. 2006. </w:t>
      </w:r>
      <w:r w:rsidRPr="005F2A19">
        <w:rPr>
          <w:rFonts w:ascii="Times New Roman" w:hAnsi="Times New Roman" w:cs="Times New Roman"/>
          <w:i/>
          <w:noProof/>
          <w:sz w:val="24"/>
          <w:szCs w:val="24"/>
          <w:lang w:val="en-US"/>
        </w:rPr>
        <w:t>Understanding forest disturbance and spatial pattern: remote sensing and GIS approaches</w:t>
      </w:r>
      <w:r w:rsidRPr="005F2A19">
        <w:rPr>
          <w:rFonts w:ascii="Times New Roman" w:hAnsi="Times New Roman" w:cs="Times New Roman"/>
          <w:noProof/>
          <w:sz w:val="24"/>
          <w:szCs w:val="24"/>
          <w:lang w:val="en-US"/>
        </w:rPr>
        <w:t>, CRC Press.</w:t>
      </w:r>
    </w:p>
    <w:p w14:paraId="4B9EE227"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lastRenderedPageBreak/>
        <w:t>ZEILER, M. D. &amp; FERGUS, R. Visualizing and understanding convolutional networks.  European conference on computer vision, 2014. Springer, 818-833.</w:t>
      </w:r>
    </w:p>
    <w:p w14:paraId="2956C99C"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ZHANG, C. &amp; KOVACS, J. M. 2012. The application of small unmanned aerial systems for precision agriculture: a review. </w:t>
      </w:r>
      <w:r w:rsidRPr="005F2A19">
        <w:rPr>
          <w:rFonts w:ascii="Times New Roman" w:hAnsi="Times New Roman" w:cs="Times New Roman"/>
          <w:i/>
          <w:noProof/>
          <w:sz w:val="24"/>
          <w:szCs w:val="24"/>
          <w:lang w:val="en-US"/>
        </w:rPr>
        <w:t>Precision agriculture,</w:t>
      </w:r>
      <w:r w:rsidRPr="005F2A19">
        <w:rPr>
          <w:rFonts w:ascii="Times New Roman" w:hAnsi="Times New Roman" w:cs="Times New Roman"/>
          <w:noProof/>
          <w:sz w:val="24"/>
          <w:szCs w:val="24"/>
          <w:lang w:val="en-US"/>
        </w:rPr>
        <w:t xml:space="preserve"> 13</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693-712.</w:t>
      </w:r>
    </w:p>
    <w:p w14:paraId="01813E8A"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ZHANG, L., ZHANG, L. &amp; DU, B. 2016. Deep learning for remote sensing data: A technical tutorial on the state of the art. </w:t>
      </w:r>
      <w:r w:rsidRPr="005F2A19">
        <w:rPr>
          <w:rFonts w:ascii="Times New Roman" w:hAnsi="Times New Roman" w:cs="Times New Roman"/>
          <w:i/>
          <w:noProof/>
          <w:sz w:val="24"/>
          <w:szCs w:val="24"/>
          <w:lang w:val="en-US"/>
        </w:rPr>
        <w:t>IEEE Geoscience and Remote Sensing Magazine,</w:t>
      </w:r>
      <w:r w:rsidRPr="005F2A19">
        <w:rPr>
          <w:rFonts w:ascii="Times New Roman" w:hAnsi="Times New Roman" w:cs="Times New Roman"/>
          <w:noProof/>
          <w:sz w:val="24"/>
          <w:szCs w:val="24"/>
          <w:lang w:val="en-US"/>
        </w:rPr>
        <w:t xml:space="preserve"> 4</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22-40.</w:t>
      </w:r>
    </w:p>
    <w:p w14:paraId="5648F7F1" w14:textId="77777777" w:rsidR="002F0559" w:rsidRPr="005F2A19" w:rsidRDefault="002F0559" w:rsidP="005C63DA">
      <w:pPr>
        <w:spacing w:after="0"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ZIMDAHL, R. L. 2018. </w:t>
      </w:r>
      <w:r w:rsidRPr="005F2A19">
        <w:rPr>
          <w:rFonts w:ascii="Times New Roman" w:hAnsi="Times New Roman" w:cs="Times New Roman"/>
          <w:i/>
          <w:noProof/>
          <w:sz w:val="24"/>
          <w:szCs w:val="24"/>
          <w:lang w:val="en-US"/>
        </w:rPr>
        <w:t>Fundamentals of weed science</w:t>
      </w:r>
      <w:r w:rsidRPr="005F2A19">
        <w:rPr>
          <w:rFonts w:ascii="Times New Roman" w:hAnsi="Times New Roman" w:cs="Times New Roman"/>
          <w:noProof/>
          <w:sz w:val="24"/>
          <w:szCs w:val="24"/>
          <w:lang w:val="en-US"/>
        </w:rPr>
        <w:t>, Academic Press.</w:t>
      </w:r>
    </w:p>
    <w:p w14:paraId="485CC127" w14:textId="77777777" w:rsidR="002F0559" w:rsidRPr="005F2A19" w:rsidRDefault="002F0559" w:rsidP="005C63DA">
      <w:pPr>
        <w:spacing w:line="240" w:lineRule="auto"/>
        <w:ind w:left="720" w:hanging="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ZISKA, L. H., DUKES, J. &amp; DUKES, J. S. 2011. </w:t>
      </w:r>
      <w:r w:rsidRPr="005F2A19">
        <w:rPr>
          <w:rFonts w:ascii="Times New Roman" w:hAnsi="Times New Roman" w:cs="Times New Roman"/>
          <w:i/>
          <w:noProof/>
          <w:sz w:val="24"/>
          <w:szCs w:val="24"/>
          <w:lang w:val="en-US"/>
        </w:rPr>
        <w:t>Weed biology and climate change</w:t>
      </w:r>
      <w:r w:rsidRPr="005F2A19">
        <w:rPr>
          <w:rFonts w:ascii="Times New Roman" w:hAnsi="Times New Roman" w:cs="Times New Roman"/>
          <w:noProof/>
          <w:sz w:val="24"/>
          <w:szCs w:val="24"/>
          <w:lang w:val="en-US"/>
        </w:rPr>
        <w:t>, John Wiley &amp; Sons.</w:t>
      </w:r>
    </w:p>
    <w:p w14:paraId="296AC9FD" w14:textId="77777777" w:rsidR="002F0559" w:rsidRPr="00375270" w:rsidRDefault="002F0559" w:rsidP="005C63DA">
      <w:pPr>
        <w:spacing w:line="240" w:lineRule="auto"/>
        <w:jc w:val="both"/>
        <w:rPr>
          <w:rFonts w:ascii="Times New Roman" w:hAnsi="Times New Roman" w:cs="Times New Roman"/>
          <w:sz w:val="24"/>
          <w:szCs w:val="24"/>
        </w:rPr>
      </w:pPr>
      <w:r w:rsidRPr="005F2A19">
        <w:rPr>
          <w:rFonts w:ascii="Times New Roman" w:hAnsi="Times New Roman" w:cs="Times New Roman"/>
          <w:sz w:val="24"/>
          <w:szCs w:val="24"/>
        </w:rPr>
        <w:fldChar w:fldCharType="end"/>
      </w:r>
      <w:r w:rsidRPr="00375270">
        <w:rPr>
          <w:rFonts w:ascii="Times New Roman" w:hAnsi="Times New Roman" w:cs="Times New Roman"/>
          <w:sz w:val="24"/>
          <w:szCs w:val="24"/>
        </w:rPr>
        <w:t xml:space="preserve">National Statistics, 2017. </w:t>
      </w:r>
      <w:r w:rsidRPr="00375270">
        <w:rPr>
          <w:rFonts w:ascii="Times New Roman" w:hAnsi="Times New Roman" w:cs="Times New Roman"/>
          <w:i/>
          <w:sz w:val="24"/>
          <w:szCs w:val="24"/>
        </w:rPr>
        <w:t>Agriculture in the United Kingdom 2017</w:t>
      </w:r>
      <w:r w:rsidRPr="00375270">
        <w:rPr>
          <w:rFonts w:ascii="Times New Roman" w:hAnsi="Times New Roman" w:cs="Times New Roman"/>
          <w:sz w:val="24"/>
          <w:szCs w:val="24"/>
        </w:rPr>
        <w:t>. Produced by: Department for Environment, Food and Rural Affairs Department of Agriculture, Environment and Rural Affairs (Northern Ireland) Welsh Assembly Government, The Department for Rural Affairs and Heritage The Scottish Government, Rural and Environment Science and Analytical Services</w:t>
      </w:r>
    </w:p>
    <w:p w14:paraId="58945E2C" w14:textId="77777777" w:rsidR="002F0559" w:rsidRPr="00375270" w:rsidRDefault="002F0559" w:rsidP="00006D09">
      <w:pPr>
        <w:spacing w:line="480" w:lineRule="auto"/>
        <w:jc w:val="both"/>
        <w:rPr>
          <w:rFonts w:ascii="Times New Roman" w:hAnsi="Times New Roman" w:cs="Times New Roman"/>
          <w:sz w:val="24"/>
          <w:szCs w:val="24"/>
        </w:rPr>
      </w:pPr>
    </w:p>
    <w:p w14:paraId="4C498CDE" w14:textId="7C9D4675" w:rsidR="00495FBF" w:rsidRPr="00375270" w:rsidRDefault="00495FBF" w:rsidP="00006D09">
      <w:pPr>
        <w:spacing w:line="480" w:lineRule="auto"/>
        <w:jc w:val="both"/>
        <w:rPr>
          <w:rFonts w:ascii="Times New Roman" w:hAnsi="Times New Roman" w:cs="Times New Roman"/>
          <w:b/>
          <w:sz w:val="32"/>
          <w:szCs w:val="32"/>
        </w:rPr>
      </w:pPr>
    </w:p>
    <w:p w14:paraId="38A4DFDB" w14:textId="77777777" w:rsidR="00495FBF" w:rsidRPr="00375270" w:rsidRDefault="00495FBF">
      <w:pPr>
        <w:rPr>
          <w:rFonts w:ascii="Times New Roman" w:hAnsi="Times New Roman" w:cs="Times New Roman"/>
          <w:b/>
          <w:sz w:val="32"/>
          <w:szCs w:val="32"/>
        </w:rPr>
      </w:pPr>
      <w:r w:rsidRPr="00375270">
        <w:rPr>
          <w:rFonts w:ascii="Times New Roman" w:hAnsi="Times New Roman" w:cs="Times New Roman"/>
          <w:b/>
          <w:sz w:val="32"/>
          <w:szCs w:val="32"/>
        </w:rPr>
        <w:br w:type="page"/>
      </w:r>
    </w:p>
    <w:p w14:paraId="259FC034" w14:textId="77777777" w:rsidR="000A52FF" w:rsidRPr="00375270" w:rsidDel="00956C22" w:rsidRDefault="000A52FF" w:rsidP="00006D09">
      <w:pPr>
        <w:spacing w:line="480" w:lineRule="auto"/>
        <w:jc w:val="both"/>
        <w:rPr>
          <w:del w:id="178" w:author="james lambert" w:date="2019-04-23T15:02:00Z"/>
          <w:rFonts w:ascii="Times New Roman" w:hAnsi="Times New Roman" w:cs="Times New Roman"/>
          <w:b/>
          <w:sz w:val="32"/>
          <w:szCs w:val="32"/>
        </w:rPr>
      </w:pPr>
    </w:p>
    <w:p w14:paraId="74B898CF" w14:textId="77777777" w:rsidR="00437C25" w:rsidRPr="00375270" w:rsidRDefault="000A52FF" w:rsidP="00437C25">
      <w:pPr>
        <w:spacing w:line="480" w:lineRule="auto"/>
        <w:jc w:val="both"/>
        <w:rPr>
          <w:rFonts w:ascii="Times New Roman" w:hAnsi="Times New Roman" w:cs="Times New Roman"/>
          <w:b/>
          <w:sz w:val="32"/>
          <w:szCs w:val="32"/>
        </w:rPr>
      </w:pPr>
      <w:del w:id="179" w:author="james lambert" w:date="2019-04-23T15:02:00Z">
        <w:r w:rsidRPr="00375270" w:rsidDel="00956C22">
          <w:rPr>
            <w:rFonts w:ascii="Times New Roman" w:hAnsi="Times New Roman" w:cs="Times New Roman"/>
            <w:b/>
            <w:sz w:val="32"/>
            <w:szCs w:val="32"/>
          </w:rPr>
          <w:br w:type="page"/>
        </w:r>
      </w:del>
    </w:p>
    <w:p w14:paraId="56953A75" w14:textId="32063CDC" w:rsidR="00437C25" w:rsidRPr="00375270" w:rsidRDefault="00437C25" w:rsidP="00437C25">
      <w:pPr>
        <w:spacing w:line="480" w:lineRule="auto"/>
        <w:jc w:val="both"/>
        <w:rPr>
          <w:rFonts w:ascii="Times New Roman" w:eastAsia="Times New Roman" w:hAnsi="Times New Roman" w:cs="Times New Roman"/>
          <w:b/>
          <w:color w:val="000000"/>
          <w:sz w:val="36"/>
          <w:szCs w:val="30"/>
          <w:lang w:eastAsia="en-GB"/>
        </w:rPr>
      </w:pPr>
      <w:r w:rsidRPr="00375270">
        <w:rPr>
          <w:rFonts w:ascii="Times New Roman" w:eastAsia="Times New Roman" w:hAnsi="Times New Roman" w:cs="Times New Roman"/>
          <w:b/>
          <w:color w:val="000000"/>
          <w:sz w:val="36"/>
          <w:szCs w:val="30"/>
          <w:lang w:eastAsia="en-GB"/>
        </w:rPr>
        <w:lastRenderedPageBreak/>
        <w:t>Chapter 2</w:t>
      </w:r>
    </w:p>
    <w:p w14:paraId="1E52DF8D" w14:textId="68CB33F5" w:rsidR="00437C25" w:rsidRPr="00375270" w:rsidRDefault="00437C25" w:rsidP="00437C25">
      <w:pPr>
        <w:spacing w:line="480" w:lineRule="auto"/>
        <w:jc w:val="both"/>
        <w:rPr>
          <w:rFonts w:ascii="Times New Roman" w:eastAsia="Times New Roman" w:hAnsi="Times New Roman" w:cs="Times New Roman"/>
          <w:b/>
          <w:i/>
          <w:color w:val="000000"/>
          <w:sz w:val="32"/>
          <w:szCs w:val="30"/>
          <w:lang w:eastAsia="en-GB"/>
        </w:rPr>
      </w:pPr>
      <w:r w:rsidRPr="00375270">
        <w:rPr>
          <w:rFonts w:ascii="Times New Roman" w:eastAsia="Times New Roman" w:hAnsi="Times New Roman" w:cs="Times New Roman"/>
          <w:b/>
          <w:color w:val="000000"/>
          <w:sz w:val="32"/>
          <w:szCs w:val="30"/>
          <w:lang w:eastAsia="en-GB"/>
        </w:rPr>
        <w:t xml:space="preserve">Evaluating the potential of Unmanned Aerial Systems (UAS) for mapping weeds at field scales: a case study with </w:t>
      </w:r>
      <w:r w:rsidRPr="00375270">
        <w:rPr>
          <w:rFonts w:ascii="Times New Roman" w:eastAsia="Times New Roman" w:hAnsi="Times New Roman" w:cs="Times New Roman"/>
          <w:b/>
          <w:i/>
          <w:color w:val="000000"/>
          <w:sz w:val="32"/>
          <w:szCs w:val="30"/>
          <w:lang w:eastAsia="en-GB"/>
        </w:rPr>
        <w:t>Alopecurus myosuroides</w:t>
      </w:r>
    </w:p>
    <w:p w14:paraId="6C56E4E2" w14:textId="77777777" w:rsidR="00437C25" w:rsidRPr="00375270"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p>
    <w:p w14:paraId="5C97A8F0" w14:textId="77777777" w:rsidR="00437C25" w:rsidRPr="00375270"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color w:val="000000"/>
          <w:sz w:val="24"/>
          <w:szCs w:val="24"/>
          <w:lang w:eastAsia="en-GB"/>
        </w:rPr>
        <w:t>JPT LAMBERT, HL HICKS, DZ CHILDS &amp; RP FRECKLETON</w:t>
      </w:r>
    </w:p>
    <w:p w14:paraId="4138DC53" w14:textId="77777777" w:rsidR="00437C25" w:rsidRPr="00375270"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p>
    <w:p w14:paraId="3D692D86" w14:textId="77777777" w:rsidR="00437C25" w:rsidRPr="00375270"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i/>
          <w:color w:val="000000"/>
          <w:sz w:val="24"/>
          <w:szCs w:val="24"/>
          <w:lang w:eastAsia="en-GB"/>
        </w:rPr>
        <w:t>Department of Animal &amp; Plant Science, University of Sheffield, Sheffield S10 2TN, UK</w:t>
      </w:r>
    </w:p>
    <w:p w14:paraId="07045190" w14:textId="77777777" w:rsidR="00437C25" w:rsidRPr="00375270"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p>
    <w:p w14:paraId="4BB9B9A8" w14:textId="77777777" w:rsidR="00437C25" w:rsidRPr="00375270"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color w:val="000000"/>
          <w:sz w:val="24"/>
          <w:szCs w:val="24"/>
          <w:lang w:eastAsia="en-GB"/>
        </w:rPr>
        <w:t>Received 10 May 2017</w:t>
      </w:r>
    </w:p>
    <w:p w14:paraId="2F1452A6" w14:textId="77777777" w:rsidR="00437C25" w:rsidRPr="00375270"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color w:val="000000"/>
          <w:sz w:val="24"/>
          <w:szCs w:val="24"/>
          <w:lang w:eastAsia="en-GB"/>
        </w:rPr>
        <w:t>Revised version accepted 25 August 2017</w:t>
      </w:r>
    </w:p>
    <w:p w14:paraId="39B3845F" w14:textId="77777777" w:rsidR="00437C25" w:rsidRPr="00375270"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color w:val="000000"/>
          <w:sz w:val="24"/>
          <w:szCs w:val="24"/>
          <w:lang w:eastAsia="en-GB"/>
        </w:rPr>
        <w:t>Subject Editor: José Gonzalez-Andujar, CSIC, Spain</w:t>
      </w:r>
    </w:p>
    <w:p w14:paraId="36E9F0BA" w14:textId="77777777" w:rsidR="00437C25" w:rsidRPr="00375270"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p>
    <w:p w14:paraId="47C4DC99" w14:textId="77777777" w:rsidR="00437C25" w:rsidRPr="00375270"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p>
    <w:p w14:paraId="664FA8EE" w14:textId="77777777" w:rsidR="00437C25" w:rsidRPr="00375270"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b/>
          <w:color w:val="000000"/>
          <w:sz w:val="28"/>
          <w:szCs w:val="24"/>
          <w:lang w:eastAsia="en-GB"/>
        </w:rPr>
        <w:t>Running head</w:t>
      </w:r>
      <w:r w:rsidRPr="00375270">
        <w:rPr>
          <w:rFonts w:ascii="Times New Roman" w:eastAsia="Times New Roman" w:hAnsi="Times New Roman" w:cs="Times New Roman"/>
          <w:color w:val="000000"/>
          <w:sz w:val="28"/>
          <w:szCs w:val="24"/>
          <w:lang w:eastAsia="en-GB"/>
        </w:rPr>
        <w:t xml:space="preserve">: </w:t>
      </w:r>
      <w:r w:rsidRPr="00375270">
        <w:rPr>
          <w:rFonts w:ascii="Times New Roman" w:eastAsia="Times New Roman" w:hAnsi="Times New Roman" w:cs="Times New Roman"/>
          <w:color w:val="000000"/>
          <w:sz w:val="24"/>
          <w:szCs w:val="24"/>
          <w:lang w:eastAsia="en-GB"/>
        </w:rPr>
        <w:t xml:space="preserve">Mapping weeds at field scales using UAS </w:t>
      </w:r>
    </w:p>
    <w:p w14:paraId="19109A04" w14:textId="77777777" w:rsidR="00437C25" w:rsidRPr="00375270"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p>
    <w:p w14:paraId="2CF13FFB" w14:textId="77777777" w:rsidR="00437C25" w:rsidRPr="00375270"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p>
    <w:p w14:paraId="3E304053" w14:textId="77777777" w:rsidR="00437C25" w:rsidRPr="00375270"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p>
    <w:p w14:paraId="5C207635" w14:textId="77777777" w:rsidR="00437C25" w:rsidRPr="00375270"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i/>
          <w:color w:val="000000"/>
          <w:sz w:val="24"/>
          <w:szCs w:val="24"/>
          <w:lang w:eastAsia="en-GB"/>
        </w:rPr>
        <w:t xml:space="preserve">Correspondence: </w:t>
      </w:r>
      <w:r w:rsidRPr="00375270">
        <w:rPr>
          <w:rFonts w:ascii="Times New Roman" w:eastAsia="Times New Roman" w:hAnsi="Times New Roman" w:cs="Times New Roman"/>
          <w:color w:val="000000"/>
          <w:sz w:val="24"/>
          <w:szCs w:val="24"/>
          <w:lang w:eastAsia="en-GB"/>
        </w:rPr>
        <w:t>James PT Lambert</w:t>
      </w:r>
      <w:r w:rsidRPr="00375270">
        <w:rPr>
          <w:rFonts w:ascii="Times New Roman" w:eastAsia="Times New Roman" w:hAnsi="Times New Roman" w:cs="Times New Roman"/>
          <w:i/>
          <w:color w:val="000000"/>
          <w:sz w:val="24"/>
          <w:szCs w:val="24"/>
          <w:lang w:eastAsia="en-GB"/>
        </w:rPr>
        <w:t xml:space="preserve">, </w:t>
      </w:r>
      <w:r w:rsidRPr="00375270">
        <w:rPr>
          <w:rFonts w:ascii="Times New Roman" w:eastAsia="Times New Roman" w:hAnsi="Times New Roman" w:cs="Times New Roman"/>
          <w:color w:val="000000"/>
          <w:sz w:val="24"/>
          <w:szCs w:val="24"/>
          <w:lang w:eastAsia="en-GB"/>
        </w:rPr>
        <w:t>Dept. of Animal &amp; Plant Science,</w:t>
      </w:r>
      <w:r w:rsidRPr="00375270">
        <w:rPr>
          <w:rFonts w:ascii="Times New Roman" w:eastAsia="Times New Roman" w:hAnsi="Times New Roman" w:cs="Times New Roman"/>
          <w:i/>
          <w:color w:val="000000"/>
          <w:sz w:val="24"/>
          <w:szCs w:val="24"/>
          <w:lang w:eastAsia="en-GB"/>
        </w:rPr>
        <w:t xml:space="preserve"> </w:t>
      </w:r>
      <w:r w:rsidRPr="00375270">
        <w:rPr>
          <w:rFonts w:ascii="Times New Roman" w:eastAsia="Times New Roman" w:hAnsi="Times New Roman" w:cs="Times New Roman"/>
          <w:color w:val="000000"/>
          <w:sz w:val="24"/>
          <w:szCs w:val="24"/>
          <w:lang w:eastAsia="en-GB"/>
        </w:rPr>
        <w:t>University of Sheffield, Western Bank, Sheffield, S10 2TN, UK. Tel.: (+44) 114 222 0017; E-mail: jptlambert1@sheffield.ac.uk</w:t>
      </w:r>
    </w:p>
    <w:p w14:paraId="6463C916" w14:textId="77777777" w:rsidR="00437C25" w:rsidRPr="00375270" w:rsidDel="00956C22" w:rsidRDefault="00437C25" w:rsidP="00437C25">
      <w:pPr>
        <w:widowControl w:val="0"/>
        <w:spacing w:after="0" w:line="480" w:lineRule="auto"/>
        <w:jc w:val="both"/>
        <w:rPr>
          <w:del w:id="180" w:author="james lambert" w:date="2019-04-23T15:05:00Z"/>
          <w:rFonts w:ascii="Times New Roman" w:eastAsia="Times New Roman" w:hAnsi="Times New Roman" w:cs="Times New Roman"/>
          <w:color w:val="000000"/>
          <w:sz w:val="24"/>
          <w:szCs w:val="24"/>
          <w:lang w:eastAsia="en-GB"/>
        </w:rPr>
      </w:pPr>
    </w:p>
    <w:p w14:paraId="6326382B" w14:textId="77777777" w:rsidR="00437C25" w:rsidRPr="00375270" w:rsidRDefault="00437C25" w:rsidP="00437C25">
      <w:pPr>
        <w:widowControl w:val="0"/>
        <w:spacing w:after="0" w:line="240" w:lineRule="auto"/>
        <w:jc w:val="both"/>
        <w:rPr>
          <w:rFonts w:ascii="Times New Roman" w:eastAsia="Times New Roman" w:hAnsi="Times New Roman" w:cs="Times New Roman"/>
          <w:color w:val="000000"/>
          <w:sz w:val="24"/>
          <w:szCs w:val="24"/>
          <w:lang w:eastAsia="en-GB"/>
        </w:rPr>
      </w:pPr>
      <w:del w:id="181" w:author="james lambert" w:date="2019-04-23T15:05:00Z">
        <w:r w:rsidRPr="00375270" w:rsidDel="00956C22">
          <w:rPr>
            <w:rFonts w:ascii="Times New Roman" w:eastAsia="Times New Roman" w:hAnsi="Times New Roman" w:cs="Times New Roman"/>
            <w:color w:val="000000"/>
            <w:sz w:val="24"/>
            <w:szCs w:val="24"/>
            <w:lang w:eastAsia="en-GB"/>
          </w:rPr>
          <w:br w:type="page"/>
        </w:r>
      </w:del>
    </w:p>
    <w:p w14:paraId="4C45A808" w14:textId="1777B177" w:rsidR="00437C25" w:rsidRPr="00375270" w:rsidRDefault="00437C25" w:rsidP="00437C25">
      <w:pPr>
        <w:keepNext/>
        <w:widowControl w:val="0"/>
        <w:spacing w:after="0" w:line="480" w:lineRule="auto"/>
        <w:jc w:val="both"/>
        <w:outlineLvl w:val="0"/>
        <w:rPr>
          <w:rFonts w:ascii="Times New Roman" w:eastAsia="Times New Roman" w:hAnsi="Times New Roman" w:cs="Times New Roman"/>
          <w:b/>
          <w:color w:val="000000"/>
          <w:sz w:val="28"/>
          <w:szCs w:val="24"/>
          <w:lang w:eastAsia="en-GB"/>
        </w:rPr>
      </w:pPr>
      <w:r w:rsidRPr="00375270">
        <w:rPr>
          <w:rFonts w:ascii="Times New Roman" w:eastAsia="Times New Roman" w:hAnsi="Times New Roman" w:cs="Times New Roman"/>
          <w:b/>
          <w:color w:val="000000"/>
          <w:sz w:val="28"/>
          <w:szCs w:val="24"/>
          <w:lang w:eastAsia="en-GB"/>
        </w:rPr>
        <w:lastRenderedPageBreak/>
        <w:t>2.1 Summary</w:t>
      </w:r>
    </w:p>
    <w:p w14:paraId="274C0FA7" w14:textId="77777777" w:rsidR="00437C25" w:rsidRPr="00375270"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bookmarkStart w:id="182" w:name="_gjdgxs" w:colFirst="0" w:colLast="0"/>
      <w:bookmarkEnd w:id="182"/>
      <w:r w:rsidRPr="00375270">
        <w:rPr>
          <w:rFonts w:ascii="Times New Roman" w:eastAsia="Times New Roman" w:hAnsi="Times New Roman" w:cs="Times New Roman"/>
          <w:color w:val="000000"/>
          <w:sz w:val="24"/>
          <w:szCs w:val="24"/>
          <w:lang w:eastAsia="en-GB"/>
        </w:rPr>
        <w:t xml:space="preserve">Mapping weed densities within crops has conventionally been achieved either by detailed ecological monitoring or by field walking, both of which are time-consuming and expensive. Recent advances have resulted in increased interest in using Unmanned Aerial Systems (UAS) to map fields, aiming to reduce labour costs and increase the spatial extent of coverage. However, adoption of this technology ideally requires that mapping can be undertaken automatically and without the need for extensive ground-truthing. This approach has not been validated at large-scale using UAS-derived imagery in combination with extensive ground-truth data. We tested the capability of UAS for mapping a grass weed, </w:t>
      </w:r>
      <w:r w:rsidRPr="00375270">
        <w:rPr>
          <w:rFonts w:ascii="Times New Roman" w:eastAsia="Times New Roman" w:hAnsi="Times New Roman" w:cs="Times New Roman"/>
          <w:i/>
          <w:color w:val="000000"/>
          <w:sz w:val="24"/>
          <w:szCs w:val="24"/>
          <w:lang w:eastAsia="en-GB"/>
        </w:rPr>
        <w:t>Alopecurus myosuroides</w:t>
      </w:r>
      <w:r w:rsidRPr="00375270">
        <w:rPr>
          <w:rFonts w:ascii="Times New Roman" w:eastAsia="Times New Roman" w:hAnsi="Times New Roman" w:cs="Times New Roman"/>
          <w:color w:val="000000"/>
          <w:sz w:val="24"/>
          <w:szCs w:val="24"/>
          <w:lang w:eastAsia="en-GB"/>
        </w:rPr>
        <w:t>, in wheat crops. We addressed two questions: (</w:t>
      </w:r>
      <w:proofErr w:type="spellStart"/>
      <w:r w:rsidRPr="00375270">
        <w:rPr>
          <w:rFonts w:ascii="Times New Roman" w:eastAsia="Times New Roman" w:hAnsi="Times New Roman" w:cs="Times New Roman"/>
          <w:color w:val="000000"/>
          <w:sz w:val="24"/>
          <w:szCs w:val="24"/>
          <w:lang w:eastAsia="en-GB"/>
        </w:rPr>
        <w:t>i</w:t>
      </w:r>
      <w:proofErr w:type="spellEnd"/>
      <w:r w:rsidRPr="00375270">
        <w:rPr>
          <w:rFonts w:ascii="Times New Roman" w:eastAsia="Times New Roman" w:hAnsi="Times New Roman" w:cs="Times New Roman"/>
          <w:color w:val="000000"/>
          <w:sz w:val="24"/>
          <w:szCs w:val="24"/>
          <w:lang w:eastAsia="en-GB"/>
        </w:rPr>
        <w:t xml:space="preserve">) can imagery accurately measure densities of weeds within fields and (ii) can aerial imagery of a field be used to estimate the densities of weeds based on statistical models developed in other locations? We recorded aerial imagery from 26 fields using a UAS. Images were generated using both RGB and </w:t>
      </w:r>
      <w:bookmarkStart w:id="183" w:name="_Hlk486497269"/>
      <w:r w:rsidRPr="00375270">
        <w:rPr>
          <w:rFonts w:ascii="Times New Roman" w:eastAsia="Times New Roman" w:hAnsi="Times New Roman" w:cs="Times New Roman"/>
          <w:color w:val="000000"/>
          <w:sz w:val="24"/>
          <w:szCs w:val="24"/>
          <w:lang w:eastAsia="en-GB"/>
        </w:rPr>
        <w:t>R</w:t>
      </w:r>
      <w:r w:rsidRPr="00375270">
        <w:rPr>
          <w:rFonts w:ascii="Times New Roman" w:eastAsia="Times New Roman" w:hAnsi="Times New Roman" w:cs="Times New Roman"/>
          <w:color w:val="000000"/>
          <w:sz w:val="24"/>
          <w:szCs w:val="24"/>
          <w:vertAlign w:val="subscript"/>
          <w:lang w:eastAsia="en-GB"/>
        </w:rPr>
        <w:t>mod</w:t>
      </w:r>
      <w:bookmarkEnd w:id="183"/>
      <w:r w:rsidRPr="00375270">
        <w:rPr>
          <w:rFonts w:ascii="Times New Roman" w:eastAsia="Times New Roman" w:hAnsi="Times New Roman" w:cs="Times New Roman"/>
          <w:color w:val="000000"/>
          <w:sz w:val="24"/>
          <w:szCs w:val="24"/>
          <w:vertAlign w:val="subscript"/>
          <w:lang w:eastAsia="en-GB"/>
        </w:rPr>
        <w:t xml:space="preserve"> </w:t>
      </w:r>
      <w:r w:rsidRPr="00375270">
        <w:rPr>
          <w:rFonts w:ascii="Times New Roman" w:eastAsia="Times New Roman" w:hAnsi="Times New Roman" w:cs="Times New Roman"/>
          <w:color w:val="000000"/>
          <w:sz w:val="24"/>
          <w:szCs w:val="24"/>
          <w:lang w:eastAsia="en-GB"/>
        </w:rPr>
        <w:t>(R</w:t>
      </w:r>
      <w:r w:rsidRPr="00375270">
        <w:rPr>
          <w:rFonts w:ascii="Times New Roman" w:eastAsia="Times New Roman" w:hAnsi="Times New Roman" w:cs="Times New Roman"/>
          <w:color w:val="000000"/>
          <w:sz w:val="24"/>
          <w:szCs w:val="24"/>
          <w:vertAlign w:val="subscript"/>
          <w:lang w:eastAsia="en-GB"/>
        </w:rPr>
        <w:t>mod</w:t>
      </w:r>
      <w:r w:rsidRPr="00375270">
        <w:rPr>
          <w:rFonts w:ascii="Times New Roman" w:eastAsia="Times New Roman" w:hAnsi="Times New Roman" w:cs="Times New Roman"/>
          <w:color w:val="000000"/>
          <w:sz w:val="24"/>
          <w:szCs w:val="24"/>
          <w:lang w:eastAsia="en-GB"/>
        </w:rPr>
        <w:t xml:space="preserve"> 670–750 nm) spectral bands. Ground-truth data on weed densities were collected simultaneously with the aerial imagery. We combined these data to produce statistical models that (</w:t>
      </w:r>
      <w:proofErr w:type="spellStart"/>
      <w:r w:rsidRPr="00375270">
        <w:rPr>
          <w:rFonts w:ascii="Times New Roman" w:eastAsia="Times New Roman" w:hAnsi="Times New Roman" w:cs="Times New Roman"/>
          <w:color w:val="000000"/>
          <w:sz w:val="24"/>
          <w:szCs w:val="24"/>
          <w:lang w:eastAsia="en-GB"/>
        </w:rPr>
        <w:t>i</w:t>
      </w:r>
      <w:proofErr w:type="spellEnd"/>
      <w:r w:rsidRPr="00375270">
        <w:rPr>
          <w:rFonts w:ascii="Times New Roman" w:eastAsia="Times New Roman" w:hAnsi="Times New Roman" w:cs="Times New Roman"/>
          <w:color w:val="000000"/>
          <w:sz w:val="24"/>
          <w:szCs w:val="24"/>
          <w:lang w:eastAsia="en-GB"/>
        </w:rPr>
        <w:t>) correlated ground-truth weed densities with image intensity and (ii) forecast weed densities in other fields. We show that weed densities correlated with image intensity, particularly R</w:t>
      </w:r>
      <w:r w:rsidRPr="00375270">
        <w:rPr>
          <w:rFonts w:ascii="Times New Roman" w:eastAsia="Times New Roman" w:hAnsi="Times New Roman" w:cs="Times New Roman"/>
          <w:color w:val="000000"/>
          <w:sz w:val="24"/>
          <w:szCs w:val="24"/>
          <w:vertAlign w:val="subscript"/>
          <w:lang w:eastAsia="en-GB"/>
        </w:rPr>
        <w:t xml:space="preserve">mod </w:t>
      </w:r>
      <w:r w:rsidRPr="00375270">
        <w:rPr>
          <w:rFonts w:ascii="Times New Roman" w:eastAsia="Times New Roman" w:hAnsi="Times New Roman" w:cs="Times New Roman"/>
          <w:color w:val="000000"/>
          <w:sz w:val="24"/>
          <w:szCs w:val="24"/>
          <w:lang w:eastAsia="en-GB"/>
        </w:rPr>
        <w:t>image data. However, results were mixed in terms of out of sample prediction from field-to-field. We highlight the difficulties with transferring models and we discuss the challenges for automated weed mapping using UAS technology.</w:t>
      </w:r>
    </w:p>
    <w:p w14:paraId="2C013DDB" w14:textId="77777777" w:rsidR="00437C25" w:rsidRPr="00375270"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p>
    <w:p w14:paraId="46AEB946" w14:textId="0242BF9F" w:rsidR="00437C25" w:rsidRPr="00375270"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b/>
          <w:color w:val="000000"/>
          <w:sz w:val="24"/>
          <w:szCs w:val="24"/>
          <w:lang w:eastAsia="en-GB"/>
        </w:rPr>
        <w:t>Keywords</w:t>
      </w:r>
      <w:r w:rsidRPr="00375270">
        <w:rPr>
          <w:rFonts w:ascii="Times New Roman" w:eastAsia="Times New Roman" w:hAnsi="Times New Roman" w:cs="Times New Roman"/>
          <w:color w:val="000000"/>
          <w:sz w:val="24"/>
          <w:szCs w:val="24"/>
          <w:lang w:eastAsia="en-GB"/>
        </w:rPr>
        <w:t xml:space="preserve">: precision agriculture, site-specific weed management, wheat, modelling, distribution, integrated weed management, </w:t>
      </w:r>
      <w:r w:rsidR="004100D4">
        <w:rPr>
          <w:rFonts w:ascii="Times New Roman" w:eastAsia="Times New Roman" w:hAnsi="Times New Roman" w:cs="Times New Roman"/>
          <w:color w:val="000000"/>
          <w:sz w:val="24"/>
          <w:szCs w:val="24"/>
          <w:lang w:eastAsia="en-GB"/>
        </w:rPr>
        <w:t>black-grass</w:t>
      </w:r>
      <w:r w:rsidRPr="00375270">
        <w:rPr>
          <w:rFonts w:ascii="Times New Roman" w:eastAsia="Times New Roman" w:hAnsi="Times New Roman" w:cs="Times New Roman"/>
          <w:color w:val="000000"/>
          <w:sz w:val="24"/>
          <w:szCs w:val="24"/>
          <w:lang w:eastAsia="en-GB"/>
        </w:rPr>
        <w:t>, drones</w:t>
      </w:r>
      <w:r w:rsidRPr="00375270">
        <w:rPr>
          <w:rFonts w:ascii="Times New Roman" w:eastAsia="Times New Roman" w:hAnsi="Times New Roman" w:cs="Times New Roman"/>
          <w:i/>
          <w:color w:val="000000"/>
          <w:sz w:val="24"/>
          <w:szCs w:val="24"/>
          <w:lang w:eastAsia="en-GB"/>
        </w:rPr>
        <w:t>.</w:t>
      </w:r>
      <w:r w:rsidRPr="00375270">
        <w:rPr>
          <w:rFonts w:ascii="Times New Roman" w:eastAsia="Times New Roman" w:hAnsi="Times New Roman" w:cs="Times New Roman"/>
          <w:color w:val="000000"/>
          <w:sz w:val="24"/>
          <w:szCs w:val="24"/>
          <w:lang w:eastAsia="en-GB"/>
        </w:rPr>
        <w:br w:type="page"/>
      </w:r>
    </w:p>
    <w:p w14:paraId="38068D8B" w14:textId="08D92905" w:rsidR="00437C25" w:rsidRPr="00375270" w:rsidRDefault="00437C25" w:rsidP="00437C25">
      <w:pPr>
        <w:keepNext/>
        <w:widowControl w:val="0"/>
        <w:spacing w:after="0" w:line="480" w:lineRule="auto"/>
        <w:jc w:val="both"/>
        <w:outlineLvl w:val="0"/>
        <w:rPr>
          <w:rFonts w:ascii="Times New Roman" w:eastAsia="Times New Roman" w:hAnsi="Times New Roman" w:cs="Times New Roman"/>
          <w:b/>
          <w:color w:val="000000"/>
          <w:sz w:val="28"/>
          <w:szCs w:val="24"/>
          <w:lang w:eastAsia="en-GB"/>
        </w:rPr>
      </w:pPr>
      <w:r w:rsidRPr="00375270">
        <w:rPr>
          <w:rFonts w:ascii="Times New Roman" w:eastAsia="Times New Roman" w:hAnsi="Times New Roman" w:cs="Times New Roman"/>
          <w:b/>
          <w:color w:val="000000"/>
          <w:sz w:val="28"/>
          <w:szCs w:val="24"/>
          <w:lang w:eastAsia="en-GB"/>
        </w:rPr>
        <w:lastRenderedPageBreak/>
        <w:t>2.2 Introduction</w:t>
      </w:r>
    </w:p>
    <w:p w14:paraId="7BAFA830" w14:textId="59AC9C00" w:rsidR="00437C25" w:rsidRPr="00375270" w:rsidRDefault="00437C25" w:rsidP="00437C25">
      <w:pPr>
        <w:keepNext/>
        <w:widowControl w:val="0"/>
        <w:spacing w:after="0" w:line="480" w:lineRule="auto"/>
        <w:jc w:val="both"/>
        <w:outlineLvl w:val="0"/>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color w:val="000000"/>
          <w:sz w:val="24"/>
          <w:szCs w:val="24"/>
          <w:lang w:eastAsia="en-GB"/>
        </w:rPr>
        <w:t xml:space="preserve">One of the problems with managing weed populations is that weeds are non-uniformly distributed at almost every spatial scale at which we study them. Weeds are undoubtedly patchily distributed within fields </w:t>
      </w:r>
      <w:r w:rsidRPr="00375270">
        <w:rPr>
          <w:rFonts w:ascii="Times New Roman" w:eastAsia="Times New Roman" w:hAnsi="Times New Roman" w:cs="Times New Roman"/>
          <w:color w:val="000000"/>
          <w:sz w:val="24"/>
          <w:szCs w:val="24"/>
          <w:lang w:eastAsia="en-GB"/>
        </w:rPr>
        <w:fldChar w:fldCharType="begin"/>
      </w:r>
      <w:r w:rsidRPr="00375270">
        <w:rPr>
          <w:rFonts w:ascii="Times New Roman" w:eastAsia="Times New Roman" w:hAnsi="Times New Roman" w:cs="Times New Roman"/>
          <w:color w:val="000000"/>
          <w:sz w:val="24"/>
          <w:szCs w:val="24"/>
          <w:lang w:eastAsia="en-GB"/>
        </w:rPr>
        <w:instrText xml:space="preserve"> ADDIN EN.CITE &lt;EndNote&gt;&lt;Cite&gt;&lt;Author&gt;Nordmeyer&lt;/Author&gt;&lt;Year&gt;2006&lt;/Year&gt;&lt;RecNum&gt;35&lt;/RecNum&gt;&lt;DisplayText&gt;(Wilson &amp;amp; Brain, 1991, Nordmeyer, 2006)&lt;/DisplayText&gt;&lt;record&gt;&lt;rec-number&gt;35&lt;/rec-number&gt;&lt;foreign-keys&gt;&lt;key app="EN" db-id="p925vparapex2qefsz5v0sdmrwd209t5vwr2" timestamp="1500640203"&gt;35&lt;/key&gt;&lt;/foreign-keys&gt;&lt;ref-type name="Journal Article"&gt;17&lt;/ref-type&gt;&lt;contributors&gt;&lt;authors&gt;&lt;author&gt;Nordmeyer, Henning&lt;/author&gt;&lt;/authors&gt;&lt;/contributors&gt;&lt;titles&gt;&lt;title&gt;Patchy weed distribution and site-specific weed control in winter cereals&lt;/title&gt;&lt;secondary-title&gt;Precision Agriculture&lt;/secondary-title&gt;&lt;/titles&gt;&lt;keywords&gt;&lt;keyword&gt;Patches&lt;/keyword&gt;&lt;keyword&gt;Site-specific weed control&lt;/keyword&gt;&lt;keyword&gt;Weed maps&lt;/keyword&gt;&lt;keyword&gt;Weed occurrence&lt;/keyword&gt;&lt;/keywords&gt;&lt;dates&gt;&lt;year&gt;2006&lt;/year&gt;&lt;/dates&gt;&lt;urls&gt;&lt;/urls&gt;&lt;electronic-resource-num&gt;10.1007/s11119-006-9015-8&lt;/electronic-resource-num&gt;&lt;/record&gt;&lt;/Cite&gt;&lt;Cite&gt;&lt;Author&gt;Wilson&lt;/Author&gt;&lt;Year&gt;1991&lt;/Year&gt;&lt;RecNum&gt;56&lt;/RecNum&gt;&lt;record&gt;&lt;rec-number&gt;56&lt;/rec-number&gt;&lt;foreign-keys&gt;&lt;key app="EN" db-id="p925vparapex2qefsz5v0sdmrwd209t5vwr2" timestamp="1500640203"&gt;56&lt;/key&gt;&lt;/foreign-keys&gt;&lt;ref-type name="Journal Article"&gt;17&lt;/ref-type&gt;&lt;contributors&gt;&lt;authors&gt;&lt;author&gt;Wilson, B J&lt;/author&gt;&lt;author&gt;Brain, P&lt;/author&gt;&lt;/authors&gt;&lt;/contributors&gt;&lt;titles&gt;&lt;title&gt;Long-term stability of distribution of alopecurus-myosuroides huds within cereal fields&lt;/title&gt;&lt;secondary-title&gt;Weed Research&lt;/secondary-title&gt;&lt;/titles&gt;&lt;dates&gt;&lt;year&gt;1991&lt;/year&gt;&lt;/dates&gt;&lt;isbn&gt;0043-1737&lt;/isbn&gt;&lt;urls&gt;&lt;/urls&gt;&lt;electronic-resource-num&gt;10.1111/j.1365-3180.1991.tb01776.x&lt;/electronic-resource-num&gt;&lt;/record&gt;&lt;/Cite&gt;&lt;/EndNote&gt;</w:instrText>
      </w:r>
      <w:r w:rsidRPr="00375270">
        <w:rPr>
          <w:rFonts w:ascii="Times New Roman" w:eastAsia="Times New Roman" w:hAnsi="Times New Roman" w:cs="Times New Roman"/>
          <w:color w:val="000000"/>
          <w:sz w:val="24"/>
          <w:szCs w:val="24"/>
          <w:lang w:eastAsia="en-GB"/>
        </w:rPr>
        <w:fldChar w:fldCharType="separate"/>
      </w:r>
      <w:r w:rsidRPr="00375270">
        <w:rPr>
          <w:rFonts w:ascii="Times New Roman" w:eastAsia="Times New Roman" w:hAnsi="Times New Roman" w:cs="Times New Roman"/>
          <w:color w:val="000000"/>
          <w:sz w:val="24"/>
          <w:szCs w:val="24"/>
          <w:lang w:eastAsia="en-GB"/>
        </w:rPr>
        <w:t>(Wilson &amp; Brain, 1991; Nordmeyer, 2006)</w:t>
      </w:r>
      <w:r w:rsidRPr="00375270">
        <w:rPr>
          <w:rFonts w:ascii="Times New Roman" w:eastAsia="Times New Roman" w:hAnsi="Times New Roman" w:cs="Times New Roman"/>
          <w:color w:val="000000"/>
          <w:sz w:val="24"/>
          <w:szCs w:val="24"/>
          <w:lang w:eastAsia="en-GB"/>
        </w:rPr>
        <w:fldChar w:fldCharType="end"/>
      </w:r>
      <w:r w:rsidRPr="00375270">
        <w:rPr>
          <w:rFonts w:ascii="Times New Roman" w:eastAsia="Times New Roman" w:hAnsi="Times New Roman" w:cs="Times New Roman"/>
          <w:color w:val="000000"/>
          <w:sz w:val="24"/>
          <w:szCs w:val="24"/>
          <w:lang w:eastAsia="en-GB"/>
        </w:rPr>
        <w:t xml:space="preserve">. At the higher scales of fields, farms and landscapes, there can also be considerable variations in weed abundance </w:t>
      </w:r>
      <w:r w:rsidRPr="00375270">
        <w:rPr>
          <w:rFonts w:ascii="Times New Roman" w:eastAsia="Times New Roman" w:hAnsi="Times New Roman" w:cs="Times New Roman"/>
          <w:color w:val="000000"/>
          <w:sz w:val="24"/>
          <w:szCs w:val="24"/>
          <w:lang w:eastAsia="en-GB"/>
        </w:rPr>
        <w:fldChar w:fldCharType="begin"/>
      </w:r>
      <w:r w:rsidRPr="00375270">
        <w:rPr>
          <w:rFonts w:ascii="Times New Roman" w:eastAsia="Times New Roman" w:hAnsi="Times New Roman" w:cs="Times New Roman"/>
          <w:color w:val="000000"/>
          <w:sz w:val="24"/>
          <w:szCs w:val="24"/>
          <w:lang w:eastAsia="en-GB"/>
        </w:rPr>
        <w:instrText xml:space="preserve"> ADDIN EN.CITE &lt;EndNote&gt;&lt;Cite&gt;&lt;Author&gt;Gabriel&lt;/Author&gt;&lt;Year&gt;2005&lt;/Year&gt;&lt;RecNum&gt;17&lt;/RecNum&gt;&lt;DisplayText&gt;(Thornton et al., 1990, Gabriel et al., 2005)&lt;/DisplayText&gt;&lt;record&gt;&lt;rec-number&gt;17&lt;/rec-number&gt;&lt;foreign-keys&gt;&lt;key app="EN" db-id="p925vparapex2qefsz5v0sdmrwd209t5vwr2" timestamp="1500640203"&gt;17&lt;/key&gt;&lt;/foreign-keys&gt;&lt;ref-type name="Journal Article"&gt;17&lt;/ref-type&gt;&lt;contributors&gt;&lt;authors&gt;&lt;author&gt;Gabriel, Doreen&lt;/author&gt;&lt;author&gt;Thies, Carsten&lt;/author&gt;&lt;author&gt;Tscharntke, Teja&lt;/author&gt;&lt;/authors&gt;&lt;/contributors&gt;&lt;titles&gt;&lt;title&gt;Local diversity of arable weeds increases with landscape complexity&lt;/title&gt;&lt;secondary-title&gt;Perspectives in Plant Ecology, Evolution and Systematics&lt;/secondary-title&gt;&lt;/titles&gt;&lt;keywords&gt;&lt;keyword&gt;Annual plants&lt;/keyword&gt;&lt;keyword&gt;Landscape&lt;/keyword&gt;&lt;keyword&gt;Local species richness&lt;/keyword&gt;&lt;keyword&gt;Soil conditions&lt;/keyword&gt;&lt;keyword&gt;Spatial scales&lt;/keyword&gt;&lt;/keywords&gt;&lt;dates&gt;&lt;year&gt;2005&lt;/year&gt;&lt;/dates&gt;&lt;isbn&gt;1433-8319&lt;/isbn&gt;&lt;urls&gt;&lt;/urls&gt;&lt;electronic-resource-num&gt;10.1016/j.ppees.2005.04.001&lt;/electronic-resource-num&gt;&lt;/record&gt;&lt;/Cite&gt;&lt;Cite&gt;&lt;Author&gt;Thornton&lt;/Author&gt;&lt;Year&gt;1990&lt;/Year&gt;&lt;RecNum&gt;48&lt;/RecNum&gt;&lt;record&gt;&lt;rec-number&gt;48&lt;/rec-number&gt;&lt;foreign-keys&gt;&lt;key app="EN" db-id="p925vparapex2qefsz5v0sdmrwd209t5vwr2" timestamp="1500640203"&gt;48&lt;/key&gt;&lt;/foreign-keys&gt;&lt;ref-type name="Journal Article"&gt;17&lt;/ref-type&gt;&lt;contributors&gt;&lt;authors&gt;&lt;author&gt;Thornton, P. K.&lt;/author&gt;&lt;author&gt;Fawcett, R. H.&lt;/author&gt;&lt;author&gt;Dent, J. B.&lt;/author&gt;&lt;author&gt;Perkins, T. J.&lt;/author&gt;&lt;/authors&gt;&lt;/contributors&gt;&lt;titles&gt;&lt;title&gt;Spatial weed distribution and economic thresholds for weed control&lt;/title&gt;&lt;secondary-title&gt;Crop Protection&lt;/secondary-title&gt;&lt;/titles&gt;&lt;keywords&gt;&lt;keyword&gt;Threshold&lt;/keyword&gt;&lt;keyword&gt;aerial surveillance&lt;/keyword&gt;&lt;keyword&gt;economics&lt;/keyword&gt;&lt;keyword&gt;model&lt;/keyword&gt;&lt;keyword&gt;spatial distribution&lt;/keyword&gt;&lt;/keywords&gt;&lt;dates&gt;&lt;year&gt;1990&lt;/year&gt;&lt;/dates&gt;&lt;isbn&gt;0261-2194&lt;/isbn&gt;&lt;urls&gt;&lt;/urls&gt;&lt;electronic-resource-num&gt;10.1016/0261-2194(90)90003-P&lt;/electronic-resource-num&gt;&lt;/record&gt;&lt;/Cite&gt;&lt;/EndNote&gt;</w:instrText>
      </w:r>
      <w:r w:rsidRPr="00375270">
        <w:rPr>
          <w:rFonts w:ascii="Times New Roman" w:eastAsia="Times New Roman" w:hAnsi="Times New Roman" w:cs="Times New Roman"/>
          <w:color w:val="000000"/>
          <w:sz w:val="24"/>
          <w:szCs w:val="24"/>
          <w:lang w:eastAsia="en-GB"/>
        </w:rPr>
        <w:fldChar w:fldCharType="separate"/>
      </w:r>
      <w:r w:rsidRPr="00375270">
        <w:rPr>
          <w:rFonts w:ascii="Times New Roman" w:eastAsia="Times New Roman" w:hAnsi="Times New Roman" w:cs="Times New Roman"/>
          <w:color w:val="000000"/>
          <w:sz w:val="24"/>
          <w:szCs w:val="24"/>
          <w:lang w:eastAsia="en-GB"/>
        </w:rPr>
        <w:t xml:space="preserve">(Thornton </w:t>
      </w:r>
      <w:r w:rsidRPr="00375270">
        <w:rPr>
          <w:rFonts w:ascii="Times New Roman" w:eastAsia="Times New Roman" w:hAnsi="Times New Roman" w:cs="Times New Roman"/>
          <w:i/>
          <w:color w:val="000000"/>
          <w:sz w:val="24"/>
          <w:szCs w:val="24"/>
          <w:lang w:eastAsia="en-GB"/>
        </w:rPr>
        <w:t>et al</w:t>
      </w:r>
      <w:r w:rsidRPr="00375270">
        <w:rPr>
          <w:rFonts w:ascii="Times New Roman" w:eastAsia="Times New Roman" w:hAnsi="Times New Roman" w:cs="Times New Roman"/>
          <w:color w:val="000000"/>
          <w:sz w:val="24"/>
          <w:szCs w:val="24"/>
          <w:lang w:eastAsia="en-GB"/>
        </w:rPr>
        <w:t xml:space="preserve">., 1990; Gabriel </w:t>
      </w:r>
      <w:r w:rsidRPr="00375270">
        <w:rPr>
          <w:rFonts w:ascii="Times New Roman" w:eastAsia="Times New Roman" w:hAnsi="Times New Roman" w:cs="Times New Roman"/>
          <w:i/>
          <w:color w:val="000000"/>
          <w:sz w:val="24"/>
          <w:szCs w:val="24"/>
          <w:lang w:eastAsia="en-GB"/>
        </w:rPr>
        <w:t>et al</w:t>
      </w:r>
      <w:r w:rsidRPr="00375270">
        <w:rPr>
          <w:rFonts w:ascii="Times New Roman" w:eastAsia="Times New Roman" w:hAnsi="Times New Roman" w:cs="Times New Roman"/>
          <w:color w:val="000000"/>
          <w:sz w:val="24"/>
          <w:szCs w:val="24"/>
          <w:lang w:eastAsia="en-GB"/>
        </w:rPr>
        <w:t>., 2005)</w:t>
      </w:r>
      <w:r w:rsidRPr="00375270">
        <w:rPr>
          <w:rFonts w:ascii="Times New Roman" w:eastAsia="Times New Roman" w:hAnsi="Times New Roman" w:cs="Times New Roman"/>
          <w:color w:val="000000"/>
          <w:sz w:val="24"/>
          <w:szCs w:val="24"/>
          <w:lang w:eastAsia="en-GB"/>
        </w:rPr>
        <w:fldChar w:fldCharType="end"/>
      </w:r>
      <w:r w:rsidRPr="00375270">
        <w:rPr>
          <w:rFonts w:ascii="Times New Roman" w:eastAsia="Times New Roman" w:hAnsi="Times New Roman" w:cs="Times New Roman"/>
          <w:color w:val="000000"/>
          <w:sz w:val="24"/>
          <w:szCs w:val="24"/>
          <w:lang w:eastAsia="en-GB"/>
        </w:rPr>
        <w:t xml:space="preserve">. Indeed, even at the national scale, some regions contain more weeds than others </w:t>
      </w:r>
      <w:r w:rsidRPr="00375270">
        <w:rPr>
          <w:rFonts w:ascii="Times New Roman" w:eastAsia="Times New Roman" w:hAnsi="Times New Roman" w:cs="Times New Roman"/>
          <w:color w:val="000000"/>
          <w:sz w:val="24"/>
          <w:szCs w:val="24"/>
          <w:lang w:eastAsia="en-GB"/>
        </w:rPr>
        <w:fldChar w:fldCharType="begin"/>
      </w:r>
      <w:r w:rsidRPr="00375270">
        <w:rPr>
          <w:rFonts w:ascii="Times New Roman" w:eastAsia="Times New Roman" w:hAnsi="Times New Roman" w:cs="Times New Roman"/>
          <w:color w:val="000000"/>
          <w:sz w:val="24"/>
          <w:szCs w:val="24"/>
          <w:lang w:eastAsia="en-GB"/>
        </w:rPr>
        <w:instrText xml:space="preserve"> ADDIN EN.CITE &lt;EndNote&gt;&lt;Cite&gt;&lt;Author&gt;Marshall&lt;/Author&gt;&lt;Year&gt;2009&lt;/Year&gt;&lt;RecNum&gt;32&lt;/RecNum&gt;&lt;DisplayText&gt;(Marshall, 2009)&lt;/DisplayText&gt;&lt;record&gt;&lt;rec-number&gt;32&lt;/rec-number&gt;&lt;foreign-keys&gt;&lt;key app="EN" db-id="p925vparapex2qefsz5v0sdmrwd209t5vwr2" timestamp="1500640203"&gt;32&lt;/key&gt;&lt;/foreign-keys&gt;&lt;ref-type name="Journal Article"&gt;17&lt;/ref-type&gt;&lt;contributors&gt;&lt;authors&gt;&lt;author&gt;Marshall, E. J P&lt;/author&gt;&lt;/authors&gt;&lt;/contributors&gt;&lt;titles&gt;&lt;title&gt;The impact of landscape structure and sown grass margin strips on weed assemblages in arable crops and their boundaries&lt;/title&gt;&lt;secondary-title&gt;Weed Research&lt;/secondary-title&gt;&lt;/titles&gt;&lt;keywords&gt;&lt;keyword&gt;Agri-environment scheme&lt;/keyword&gt;&lt;keyword&gt;Anisantha sterilis&lt;/keyword&gt;&lt;keyword&gt;Biodiversity&lt;/keyword&gt;&lt;keyword&gt;Buffer strip&lt;/keyword&gt;&lt;keyword&gt;Dispersal&lt;/keyword&gt;&lt;keyword&gt;Elytrigia repens&lt;/keyword&gt;&lt;keyword&gt;Field margin&lt;/keyword&gt;&lt;keyword&gt;Landscape&lt;/keyword&gt;&lt;keyword&gt;Rare weed species&lt;/keyword&gt;&lt;/keywords&gt;&lt;dates&gt;&lt;year&gt;2009&lt;/year&gt;&lt;/dates&gt;&lt;isbn&gt;1365-3180&lt;/isbn&gt;&lt;urls&gt;&lt;/urls&gt;&lt;electronic-resource-num&gt;10.1111/j.1365-3180.2008.00670.x&lt;/electronic-resource-num&gt;&lt;/record&gt;&lt;/Cite&gt;&lt;/EndNote&gt;</w:instrText>
      </w:r>
      <w:r w:rsidRPr="00375270">
        <w:rPr>
          <w:rFonts w:ascii="Times New Roman" w:eastAsia="Times New Roman" w:hAnsi="Times New Roman" w:cs="Times New Roman"/>
          <w:color w:val="000000"/>
          <w:sz w:val="24"/>
          <w:szCs w:val="24"/>
          <w:lang w:eastAsia="en-GB"/>
        </w:rPr>
        <w:fldChar w:fldCharType="separate"/>
      </w:r>
      <w:r w:rsidRPr="00375270">
        <w:rPr>
          <w:rFonts w:ascii="Times New Roman" w:eastAsia="Times New Roman" w:hAnsi="Times New Roman" w:cs="Times New Roman"/>
          <w:color w:val="000000"/>
          <w:sz w:val="24"/>
          <w:szCs w:val="24"/>
          <w:lang w:eastAsia="en-GB"/>
        </w:rPr>
        <w:t>(Marshall, 2009)</w:t>
      </w:r>
      <w:r w:rsidRPr="00375270">
        <w:rPr>
          <w:rFonts w:ascii="Times New Roman" w:eastAsia="Times New Roman" w:hAnsi="Times New Roman" w:cs="Times New Roman"/>
          <w:color w:val="000000"/>
          <w:sz w:val="24"/>
          <w:szCs w:val="24"/>
          <w:lang w:eastAsia="en-GB"/>
        </w:rPr>
        <w:fldChar w:fldCharType="end"/>
      </w:r>
      <w:r w:rsidRPr="00375270">
        <w:rPr>
          <w:rFonts w:ascii="Times New Roman" w:eastAsia="Times New Roman" w:hAnsi="Times New Roman" w:cs="Times New Roman"/>
          <w:color w:val="000000"/>
          <w:sz w:val="24"/>
          <w:szCs w:val="24"/>
          <w:lang w:eastAsia="en-GB"/>
        </w:rPr>
        <w:t xml:space="preserve">. Such variations reflect the combined imprint of environment and management history </w:t>
      </w:r>
      <w:r w:rsidRPr="00375270">
        <w:rPr>
          <w:rFonts w:ascii="Times New Roman" w:eastAsia="Times New Roman" w:hAnsi="Times New Roman" w:cs="Times New Roman"/>
          <w:color w:val="000000"/>
          <w:sz w:val="24"/>
          <w:szCs w:val="24"/>
          <w:lang w:eastAsia="en-GB"/>
        </w:rPr>
        <w:fldChar w:fldCharType="begin"/>
      </w:r>
      <w:r w:rsidRPr="00375270">
        <w:rPr>
          <w:rFonts w:ascii="Times New Roman" w:eastAsia="Times New Roman" w:hAnsi="Times New Roman" w:cs="Times New Roman"/>
          <w:color w:val="000000"/>
          <w:sz w:val="24"/>
          <w:szCs w:val="24"/>
          <w:lang w:eastAsia="en-GB"/>
        </w:rPr>
        <w:instrText xml:space="preserve"> ADDIN EN.CITE &lt;EndNote&gt;&lt;Cite&gt;&lt;Author&gt;Fried&lt;/Author&gt;&lt;Year&gt;2008&lt;/Year&gt;&lt;RecNum&gt;16&lt;/RecNum&gt;&lt;DisplayText&gt;(Fried et al., 2008)&lt;/DisplayText&gt;&lt;record&gt;&lt;rec-number&gt;16&lt;/rec-number&gt;&lt;foreign-keys&gt;&lt;key app="EN" db-id="p925vparapex2qefsz5v0sdmrwd209t5vwr2" timestamp="1500640203"&gt;16&lt;/key&gt;&lt;/foreign-keys&gt;&lt;ref-type name="Journal Article"&gt;17&lt;/ref-type&gt;&lt;contributors&gt;&lt;authors&gt;&lt;author&gt;Fried, G&lt;/author&gt;&lt;author&gt;Norton, L R&lt;/author&gt;&lt;author&gt;Reboud, X&lt;/author&gt;&lt;/authors&gt;&lt;/contributors&gt;&lt;titles&gt;&lt;title&gt;Environmental and management factors determining weed species composition and diversity in France&lt;/title&gt;&lt;secondary-title&gt;Agriculture Ecosystems and Environment&lt;/secondary-title&gt;&lt;/titles&gt;&lt;keywords&gt;&lt;keyword&gt;COMMUNITY COMPOSITION&lt;/keyword&gt;&lt;keyword&gt;FARM&lt;/keyword&gt;&lt;keyword&gt;FIELDS&lt;/keyword&gt;&lt;keyword&gt;FLORA&lt;/keyword&gt;&lt;keyword&gt;GRADIENTS&lt;/keyword&gt;&lt;keyword&gt;LANDSCAPE COMPLEXITY&lt;/keyword&gt;&lt;keyword&gt;NITROGEN&lt;/keyword&gt;&lt;keyword&gt;ROTATION&lt;/keyword&gt;&lt;keyword&gt;SPRING-SEEDED CROPS&lt;/keyword&gt;&lt;keyword&gt;TILLAGE&lt;/keyword&gt;&lt;keyword&gt;weed community, weed survey, agricultural practice&lt;/keyword&gt;&lt;/keywords&gt;&lt;dates&gt;&lt;year&gt;2008&lt;/year&gt;&lt;/dates&gt;&lt;isbn&gt;0167-8809&lt;/isbn&gt;&lt;urls&gt;&lt;/urls&gt;&lt;/record&gt;&lt;/Cite&gt;&lt;/EndNote&gt;</w:instrText>
      </w:r>
      <w:r w:rsidRPr="00375270">
        <w:rPr>
          <w:rFonts w:ascii="Times New Roman" w:eastAsia="Times New Roman" w:hAnsi="Times New Roman" w:cs="Times New Roman"/>
          <w:color w:val="000000"/>
          <w:sz w:val="24"/>
          <w:szCs w:val="24"/>
          <w:lang w:eastAsia="en-GB"/>
        </w:rPr>
        <w:fldChar w:fldCharType="separate"/>
      </w:r>
      <w:r w:rsidRPr="00375270">
        <w:rPr>
          <w:rFonts w:ascii="Times New Roman" w:eastAsia="Times New Roman" w:hAnsi="Times New Roman" w:cs="Times New Roman"/>
          <w:color w:val="000000"/>
          <w:sz w:val="24"/>
          <w:szCs w:val="24"/>
          <w:lang w:eastAsia="en-GB"/>
        </w:rPr>
        <w:t xml:space="preserve">(Fried </w:t>
      </w:r>
      <w:r w:rsidRPr="00375270">
        <w:rPr>
          <w:rFonts w:ascii="Times New Roman" w:eastAsia="Times New Roman" w:hAnsi="Times New Roman" w:cs="Times New Roman"/>
          <w:i/>
          <w:color w:val="000000"/>
          <w:sz w:val="24"/>
          <w:szCs w:val="24"/>
          <w:lang w:eastAsia="en-GB"/>
        </w:rPr>
        <w:t>et al</w:t>
      </w:r>
      <w:r w:rsidRPr="00375270">
        <w:rPr>
          <w:rFonts w:ascii="Times New Roman" w:eastAsia="Times New Roman" w:hAnsi="Times New Roman" w:cs="Times New Roman"/>
          <w:color w:val="000000"/>
          <w:sz w:val="24"/>
          <w:szCs w:val="24"/>
          <w:lang w:eastAsia="en-GB"/>
        </w:rPr>
        <w:t>., 2008)</w:t>
      </w:r>
      <w:r w:rsidRPr="00375270">
        <w:rPr>
          <w:rFonts w:ascii="Times New Roman" w:eastAsia="Times New Roman" w:hAnsi="Times New Roman" w:cs="Times New Roman"/>
          <w:color w:val="000000"/>
          <w:sz w:val="24"/>
          <w:szCs w:val="24"/>
          <w:lang w:eastAsia="en-GB"/>
        </w:rPr>
        <w:fldChar w:fldCharType="end"/>
      </w:r>
      <w:r w:rsidRPr="00375270">
        <w:rPr>
          <w:rFonts w:ascii="Times New Roman" w:eastAsia="Times New Roman" w:hAnsi="Times New Roman" w:cs="Times New Roman"/>
          <w:color w:val="000000"/>
          <w:sz w:val="24"/>
          <w:szCs w:val="24"/>
          <w:lang w:eastAsia="en-GB"/>
        </w:rPr>
        <w:t xml:space="preserve">. This non-uniform distribution of weeds has long been recognised and, for over a century, attempts have been made to understand the factors that contribute to variation in weed distributions; for example, as long ago as 1913, </w:t>
      </w:r>
      <w:r w:rsidRPr="00375270">
        <w:rPr>
          <w:rFonts w:ascii="Times New Roman" w:eastAsia="Times New Roman" w:hAnsi="Times New Roman" w:cs="Times New Roman"/>
          <w:color w:val="000000"/>
          <w:sz w:val="24"/>
          <w:szCs w:val="24"/>
          <w:lang w:eastAsia="en-GB"/>
        </w:rPr>
        <w:fldChar w:fldCharType="begin"/>
      </w:r>
      <w:r w:rsidRPr="00375270">
        <w:rPr>
          <w:rFonts w:ascii="Times New Roman" w:eastAsia="Times New Roman" w:hAnsi="Times New Roman" w:cs="Times New Roman"/>
          <w:color w:val="000000"/>
          <w:sz w:val="24"/>
          <w:szCs w:val="24"/>
          <w:lang w:eastAsia="en-GB"/>
        </w:rPr>
        <w:instrText xml:space="preserve"> ADDIN EN.CITE &lt;EndNote&gt;&lt;Cite&gt;&lt;Author&gt;Brenchley&lt;/Author&gt;&lt;Year&gt;1913&lt;/Year&gt;&lt;RecNum&gt;7&lt;/RecNum&gt;&lt;DisplayText&gt;(Brenchley, 1913)&lt;/DisplayText&gt;&lt;record&gt;&lt;rec-number&gt;7&lt;/rec-number&gt;&lt;foreign-keys&gt;&lt;key app="EN" db-id="p925vparapex2qefsz5v0sdmrwd209t5vwr2" timestamp="1500640202"&gt;7&lt;/key&gt;&lt;/foreign-keys&gt;&lt;ref-type name="Journal Article"&gt;17&lt;/ref-type&gt;&lt;contributors&gt;&lt;authors&gt;&lt;author&gt;Brenchley, Winifred E&lt;/author&gt;&lt;/authors&gt;&lt;/contributors&gt;&lt;titles&gt;&lt;title&gt;The Weeds of Arable Land. III&lt;/title&gt;&lt;secondary-title&gt;Annals of Botany&lt;/secondary-title&gt;&lt;/titles&gt;&lt;pages&gt;141-166&lt;/pages&gt;&lt;volume&gt;os-27&lt;/volume&gt;&lt;dates&gt;&lt;year&gt;1913&lt;/year&gt;&lt;/dates&gt;&lt;urls&gt;&lt;/urls&gt;&lt;research-notes&gt;10.1093/oxfordjournals.aob.a089447&lt;/research-notes&gt;&lt;/record&gt;&lt;/Cite&gt;&lt;/EndNote&gt;</w:instrText>
      </w:r>
      <w:r w:rsidRPr="00375270">
        <w:rPr>
          <w:rFonts w:ascii="Times New Roman" w:eastAsia="Times New Roman" w:hAnsi="Times New Roman" w:cs="Times New Roman"/>
          <w:color w:val="000000"/>
          <w:sz w:val="24"/>
          <w:szCs w:val="24"/>
          <w:lang w:eastAsia="en-GB"/>
        </w:rPr>
        <w:fldChar w:fldCharType="separate"/>
      </w:r>
      <w:r w:rsidRPr="00375270">
        <w:rPr>
          <w:rFonts w:ascii="Times New Roman" w:eastAsia="Times New Roman" w:hAnsi="Times New Roman" w:cs="Times New Roman"/>
          <w:color w:val="000000"/>
          <w:sz w:val="24"/>
          <w:szCs w:val="24"/>
          <w:lang w:eastAsia="en-GB"/>
        </w:rPr>
        <w:t>Brenchley (1913)</w:t>
      </w:r>
      <w:r w:rsidRPr="00375270">
        <w:rPr>
          <w:rFonts w:ascii="Times New Roman" w:eastAsia="Times New Roman" w:hAnsi="Times New Roman" w:cs="Times New Roman"/>
          <w:color w:val="000000"/>
          <w:sz w:val="24"/>
          <w:szCs w:val="24"/>
          <w:lang w:eastAsia="en-GB"/>
        </w:rPr>
        <w:fldChar w:fldCharType="end"/>
      </w:r>
      <w:r w:rsidRPr="00375270">
        <w:rPr>
          <w:rFonts w:ascii="Times New Roman" w:eastAsia="Times New Roman" w:hAnsi="Times New Roman" w:cs="Times New Roman"/>
          <w:color w:val="000000"/>
          <w:sz w:val="24"/>
          <w:szCs w:val="24"/>
          <w:lang w:eastAsia="en-GB"/>
        </w:rPr>
        <w:t xml:space="preserve"> attempted to understand how soil and management contribute to variation in the occurrence of weed species in the UK.</w:t>
      </w:r>
    </w:p>
    <w:p w14:paraId="13F0A31F" w14:textId="15CE379B" w:rsidR="00437C25" w:rsidRPr="00A87DF9" w:rsidRDefault="00437C25" w:rsidP="00A87DF9">
      <w:pPr>
        <w:keepNext/>
        <w:widowControl w:val="0"/>
        <w:spacing w:after="0" w:line="480" w:lineRule="auto"/>
        <w:ind w:firstLine="720"/>
        <w:jc w:val="both"/>
        <w:outlineLvl w:val="0"/>
        <w:rPr>
          <w:rFonts w:ascii="Times New Roman" w:eastAsia="Times New Roman" w:hAnsi="Times New Roman" w:cs="Times New Roman"/>
          <w:color w:val="222222"/>
          <w:sz w:val="24"/>
          <w:szCs w:val="24"/>
          <w:lang w:eastAsia="en-GB"/>
        </w:rPr>
      </w:pPr>
      <w:r w:rsidRPr="00375270">
        <w:rPr>
          <w:rFonts w:ascii="Times New Roman" w:eastAsia="Times New Roman" w:hAnsi="Times New Roman" w:cs="Times New Roman"/>
          <w:color w:val="222222"/>
          <w:sz w:val="24"/>
          <w:szCs w:val="24"/>
          <w:lang w:eastAsia="en-GB"/>
        </w:rPr>
        <w:t>Understanding the distributions of weeds requires that they are monitored. Monitoring of weed populations has typically focused on small scale detailed studies. For example, a literature search focusing on weed surveys prior to 2008, showed that 84% of all previous field plots were smaller than 1 m</w:t>
      </w:r>
      <w:r w:rsidRPr="00375270">
        <w:rPr>
          <w:rFonts w:ascii="Times New Roman" w:eastAsia="Times New Roman" w:hAnsi="Times New Roman" w:cs="Times New Roman"/>
          <w:color w:val="222222"/>
          <w:sz w:val="24"/>
          <w:szCs w:val="24"/>
          <w:vertAlign w:val="superscript"/>
          <w:lang w:eastAsia="en-GB"/>
        </w:rPr>
        <w:t>2</w:t>
      </w:r>
      <w:r w:rsidRPr="00375270">
        <w:rPr>
          <w:rFonts w:ascii="Times New Roman" w:eastAsia="Times New Roman" w:hAnsi="Times New Roman" w:cs="Times New Roman"/>
          <w:color w:val="222222"/>
          <w:sz w:val="24"/>
          <w:szCs w:val="24"/>
          <w:lang w:eastAsia="en-GB"/>
        </w:rPr>
        <w:t xml:space="preserve"> </w:t>
      </w:r>
      <w:r w:rsidRPr="00375270">
        <w:rPr>
          <w:rFonts w:ascii="Times New Roman" w:eastAsia="Times New Roman" w:hAnsi="Times New Roman" w:cs="Times New Roman"/>
          <w:color w:val="222222"/>
          <w:sz w:val="24"/>
          <w:szCs w:val="24"/>
          <w:lang w:eastAsia="en-GB"/>
        </w:rPr>
        <w:fldChar w:fldCharType="begin"/>
      </w:r>
      <w:r w:rsidRPr="00375270">
        <w:rPr>
          <w:rFonts w:ascii="Times New Roman" w:eastAsia="Times New Roman" w:hAnsi="Times New Roman" w:cs="Times New Roman"/>
          <w:color w:val="222222"/>
          <w:sz w:val="24"/>
          <w:szCs w:val="24"/>
          <w:lang w:eastAsia="en-GB"/>
        </w:rPr>
        <w:instrText xml:space="preserve"> ADDIN EN.CITE &lt;EndNote&gt;&lt;Cite&gt;&lt;Author&gt;Queenborough&lt;/Author&gt;&lt;Year&gt;2011&lt;/Year&gt;&lt;RecNum&gt;40&lt;/RecNum&gt;&lt;DisplayText&gt;(Queenborough et al., 2011)&lt;/DisplayText&gt;&lt;record&gt;&lt;rec-number&gt;40&lt;/rec-number&gt;&lt;foreign-keys&gt;&lt;key app="EN" db-id="p925vparapex2qefsz5v0sdmrwd209t5vwr2" timestamp="1500640203"&gt;40&lt;/key&gt;&lt;/foreign-keys&gt;&lt;ref-type name="Journal Article"&gt;17&lt;/ref-type&gt;&lt;contributors&gt;&lt;authors&gt;&lt;author&gt;Queenborough, Simon A.&lt;/author&gt;&lt;author&gt;Burnet, Kirsty M.&lt;/author&gt;&lt;author&gt;Sutherland, William J.&lt;/author&gt;&lt;author&gt;Watkinson, Andrew R.&lt;/author&gt;&lt;author&gt;Freckleton, Robert P.&lt;/author&gt;&lt;/authors&gt;&lt;/contributors&gt;&lt;titles&gt;&lt;title&gt;From meso- to macroscale population dynamics: A new density-structured approach&lt;/title&gt;&lt;secondary-title&gt;Methods in Ecology and Evolution&lt;/secondary-title&gt;&lt;/titles&gt;&lt;keywords&gt;&lt;keyword&gt;Modelling&lt;/keyword&gt;&lt;keyword&gt;Observation error&lt;/keyword&gt;&lt;keyword&gt;Population ecology&lt;/keyword&gt;&lt;keyword&gt;Sampling&lt;/keyword&gt;&lt;keyword&gt;Surveys&lt;/keyword&gt;&lt;keyword&gt;Transition rate&lt;/keyword&gt;&lt;/keywords&gt;&lt;dates&gt;&lt;year&gt;2011&lt;/year&gt;&lt;/dates&gt;&lt;isbn&gt;2041-210X&lt;/isbn&gt;&lt;urls&gt;&lt;/urls&gt;&lt;electronic-resource-num&gt;10.1111/j.2041-210X.2010.00075.x&lt;/electronic-resource-num&gt;&lt;/record&gt;&lt;/Cite&gt;&lt;/EndNote&gt;</w:instrText>
      </w:r>
      <w:r w:rsidRPr="00375270">
        <w:rPr>
          <w:rFonts w:ascii="Times New Roman" w:eastAsia="Times New Roman" w:hAnsi="Times New Roman" w:cs="Times New Roman"/>
          <w:color w:val="222222"/>
          <w:sz w:val="24"/>
          <w:szCs w:val="24"/>
          <w:lang w:eastAsia="en-GB"/>
        </w:rPr>
        <w:fldChar w:fldCharType="separate"/>
      </w:r>
      <w:r w:rsidRPr="00375270">
        <w:rPr>
          <w:rFonts w:ascii="Times New Roman" w:eastAsia="Times New Roman" w:hAnsi="Times New Roman" w:cs="Times New Roman"/>
          <w:color w:val="222222"/>
          <w:sz w:val="24"/>
          <w:szCs w:val="24"/>
          <w:lang w:eastAsia="en-GB"/>
        </w:rPr>
        <w:t xml:space="preserve">(Queenborough </w:t>
      </w:r>
      <w:r w:rsidRPr="00375270">
        <w:rPr>
          <w:rFonts w:ascii="Times New Roman" w:eastAsia="Times New Roman" w:hAnsi="Times New Roman" w:cs="Times New Roman"/>
          <w:i/>
          <w:color w:val="222222"/>
          <w:sz w:val="24"/>
          <w:szCs w:val="24"/>
          <w:lang w:eastAsia="en-GB"/>
        </w:rPr>
        <w:t>et al</w:t>
      </w:r>
      <w:r w:rsidRPr="00375270">
        <w:rPr>
          <w:rFonts w:ascii="Times New Roman" w:eastAsia="Times New Roman" w:hAnsi="Times New Roman" w:cs="Times New Roman"/>
          <w:color w:val="222222"/>
          <w:sz w:val="24"/>
          <w:szCs w:val="24"/>
          <w:lang w:eastAsia="en-GB"/>
        </w:rPr>
        <w:t>., 2011)</w:t>
      </w:r>
      <w:r w:rsidRPr="00375270">
        <w:rPr>
          <w:rFonts w:ascii="Times New Roman" w:eastAsia="Times New Roman" w:hAnsi="Times New Roman" w:cs="Times New Roman"/>
          <w:color w:val="222222"/>
          <w:sz w:val="24"/>
          <w:szCs w:val="24"/>
          <w:lang w:eastAsia="en-GB"/>
        </w:rPr>
        <w:fldChar w:fldCharType="end"/>
      </w:r>
      <w:r w:rsidRPr="00375270">
        <w:rPr>
          <w:rFonts w:ascii="Times New Roman" w:eastAsia="Times New Roman" w:hAnsi="Times New Roman" w:cs="Times New Roman"/>
          <w:color w:val="222222"/>
          <w:sz w:val="24"/>
          <w:szCs w:val="24"/>
          <w:lang w:eastAsia="en-GB"/>
        </w:rPr>
        <w:t>. Moreover, monitoring effort is typically limited in terms of the number of observers available, so that most sampling protocols sacrifice spatial scale for intensity. This means that effective sampling areas may be relatively small; for instance, in one of our previous demographic studies, we estimate that the sampled area was only 3% of the total experimental area (total experimental area = 36 x 48 = 1728 m</w:t>
      </w:r>
      <w:r w:rsidRPr="00375270">
        <w:rPr>
          <w:rFonts w:ascii="Times New Roman" w:eastAsia="Times New Roman" w:hAnsi="Times New Roman" w:cs="Times New Roman"/>
          <w:color w:val="222222"/>
          <w:sz w:val="24"/>
          <w:szCs w:val="24"/>
          <w:vertAlign w:val="superscript"/>
          <w:lang w:eastAsia="en-GB"/>
        </w:rPr>
        <w:t>2</w:t>
      </w:r>
      <w:r w:rsidRPr="00375270">
        <w:rPr>
          <w:rFonts w:ascii="Times New Roman" w:eastAsia="Times New Roman" w:hAnsi="Times New Roman" w:cs="Times New Roman"/>
          <w:color w:val="222222"/>
          <w:sz w:val="24"/>
          <w:szCs w:val="24"/>
          <w:lang w:eastAsia="en-GB"/>
        </w:rPr>
        <w:t>; monitored area = 48 m</w:t>
      </w:r>
      <w:r w:rsidRPr="00375270">
        <w:rPr>
          <w:rFonts w:ascii="Times New Roman" w:eastAsia="Times New Roman" w:hAnsi="Times New Roman" w:cs="Times New Roman"/>
          <w:color w:val="222222"/>
          <w:sz w:val="24"/>
          <w:szCs w:val="24"/>
          <w:vertAlign w:val="superscript"/>
          <w:lang w:eastAsia="en-GB"/>
        </w:rPr>
        <w:t>2</w:t>
      </w:r>
      <w:r w:rsidRPr="00375270">
        <w:rPr>
          <w:rFonts w:ascii="Times New Roman" w:eastAsia="Times New Roman" w:hAnsi="Times New Roman" w:cs="Times New Roman"/>
          <w:color w:val="222222"/>
          <w:sz w:val="24"/>
          <w:szCs w:val="24"/>
          <w:lang w:eastAsia="en-GB"/>
        </w:rPr>
        <w:t xml:space="preserve">; </w:t>
      </w:r>
      <w:r w:rsidRPr="00375270">
        <w:rPr>
          <w:rFonts w:ascii="Times New Roman" w:eastAsia="Times New Roman" w:hAnsi="Times New Roman" w:cs="Times New Roman"/>
          <w:color w:val="222222"/>
          <w:sz w:val="24"/>
          <w:szCs w:val="24"/>
          <w:lang w:eastAsia="en-GB"/>
        </w:rPr>
        <w:fldChar w:fldCharType="begin"/>
      </w:r>
      <w:r w:rsidRPr="00375270">
        <w:rPr>
          <w:rFonts w:ascii="Times New Roman" w:eastAsia="Times New Roman" w:hAnsi="Times New Roman" w:cs="Times New Roman"/>
          <w:color w:val="222222"/>
          <w:sz w:val="24"/>
          <w:szCs w:val="24"/>
          <w:lang w:eastAsia="en-GB"/>
        </w:rPr>
        <w:instrText xml:space="preserve"> ADDIN EN.CITE &lt;EndNote&gt;&lt;Cite&gt;&lt;Author&gt;Lintell Smith&lt;/Author&gt;&lt;Year&gt;1999&lt;/Year&gt;&lt;RecNum&gt;30&lt;/RecNum&gt;&lt;DisplayText&gt;(Lintell Smith et al., 1999)&lt;/DisplayText&gt;&lt;record&gt;&lt;rec-number&gt;30&lt;/rec-number&gt;&lt;foreign-keys&gt;&lt;key app="EN" db-id="p925vparapex2qefsz5v0sdmrwd209t5vwr2" timestamp="1500640203"&gt;30&lt;/key&gt;&lt;/foreign-keys&gt;&lt;ref-type name="Journal Article"&gt;17&lt;/ref-type&gt;&lt;contributors&gt;&lt;authors&gt;&lt;author&gt;Lintell Smith, G&lt;/author&gt;&lt;author&gt;Freckleton, R P&lt;/author&gt;&lt;author&gt;Firbank, L G&lt;/author&gt;&lt;author&gt;Watkinson, A R&lt;/author&gt;&lt;/authors&gt;&lt;/contributors&gt;&lt;titles&gt;&lt;title&gt;The population dynamics of Anisantha sterilis in winter wheat: comparative demography and the role of management&lt;/title&gt;&lt;secondary-title&gt;Journal of Applied Ecology&lt;/secondary-title&gt;&lt;/titles&gt;&lt;pages&gt;455-471&lt;/pages&gt;&lt;volume&gt;36&lt;/volume&gt;&lt;dates&gt;&lt;year&gt;1999&lt;/year&gt;&lt;/dates&gt;&lt;publisher&gt;Wiley Online Library&lt;/publisher&gt;&lt;urls&gt;&lt;/urls&gt;&lt;/record&gt;&lt;/Cite&gt;&lt;/EndNote&gt;</w:instrText>
      </w:r>
      <w:r w:rsidRPr="00375270">
        <w:rPr>
          <w:rFonts w:ascii="Times New Roman" w:eastAsia="Times New Roman" w:hAnsi="Times New Roman" w:cs="Times New Roman"/>
          <w:color w:val="222222"/>
          <w:sz w:val="24"/>
          <w:szCs w:val="24"/>
          <w:lang w:eastAsia="en-GB"/>
        </w:rPr>
        <w:fldChar w:fldCharType="separate"/>
      </w:r>
      <w:r w:rsidRPr="00375270">
        <w:rPr>
          <w:rFonts w:ascii="Times New Roman" w:eastAsia="Times New Roman" w:hAnsi="Times New Roman" w:cs="Times New Roman"/>
          <w:color w:val="222222"/>
          <w:sz w:val="24"/>
          <w:szCs w:val="24"/>
          <w:lang w:eastAsia="en-GB"/>
        </w:rPr>
        <w:t xml:space="preserve">(Lintell Smith </w:t>
      </w:r>
      <w:r w:rsidRPr="00375270">
        <w:rPr>
          <w:rFonts w:ascii="Times New Roman" w:eastAsia="Times New Roman" w:hAnsi="Times New Roman" w:cs="Times New Roman"/>
          <w:i/>
          <w:color w:val="222222"/>
          <w:sz w:val="24"/>
          <w:szCs w:val="24"/>
          <w:lang w:eastAsia="en-GB"/>
        </w:rPr>
        <w:t>et al</w:t>
      </w:r>
      <w:r w:rsidRPr="00375270">
        <w:rPr>
          <w:rFonts w:ascii="Times New Roman" w:eastAsia="Times New Roman" w:hAnsi="Times New Roman" w:cs="Times New Roman"/>
          <w:color w:val="222222"/>
          <w:sz w:val="24"/>
          <w:szCs w:val="24"/>
          <w:lang w:eastAsia="en-GB"/>
        </w:rPr>
        <w:t>., 1999)</w:t>
      </w:r>
      <w:r w:rsidRPr="00375270">
        <w:rPr>
          <w:rFonts w:ascii="Times New Roman" w:eastAsia="Times New Roman" w:hAnsi="Times New Roman" w:cs="Times New Roman"/>
          <w:color w:val="222222"/>
          <w:sz w:val="24"/>
          <w:szCs w:val="24"/>
          <w:lang w:eastAsia="en-GB"/>
        </w:rPr>
        <w:fldChar w:fldCharType="end"/>
      </w:r>
      <w:r w:rsidRPr="00375270">
        <w:rPr>
          <w:rFonts w:ascii="Times New Roman" w:eastAsia="Times New Roman" w:hAnsi="Times New Roman" w:cs="Times New Roman"/>
          <w:color w:val="222222"/>
          <w:sz w:val="24"/>
          <w:szCs w:val="24"/>
          <w:lang w:eastAsia="en-GB"/>
        </w:rPr>
        <w:t xml:space="preserve">). Limited sampling of this sort presents many issues, because systems can vary dramatically both spatially and temporally </w:t>
      </w:r>
      <w:r w:rsidRPr="00375270">
        <w:rPr>
          <w:rFonts w:ascii="Times New Roman" w:eastAsia="Times New Roman" w:hAnsi="Times New Roman" w:cs="Times New Roman"/>
          <w:color w:val="222222"/>
          <w:sz w:val="24"/>
          <w:szCs w:val="24"/>
          <w:lang w:eastAsia="en-GB"/>
        </w:rPr>
        <w:fldChar w:fldCharType="begin"/>
      </w:r>
      <w:r w:rsidRPr="00375270">
        <w:rPr>
          <w:rFonts w:ascii="Times New Roman" w:eastAsia="Times New Roman" w:hAnsi="Times New Roman" w:cs="Times New Roman"/>
          <w:color w:val="222222"/>
          <w:sz w:val="24"/>
          <w:szCs w:val="24"/>
          <w:lang w:eastAsia="en-GB"/>
        </w:rPr>
        <w:instrText xml:space="preserve"> ADDIN EN.CITE &lt;EndNote&gt;&lt;Cite&gt;&lt;Author&gt;Craufurd&lt;/Author&gt;&lt;Year&gt;2009&lt;/Year&gt;&lt;RecNum&gt;10&lt;/RecNum&gt;&lt;DisplayText&gt;(Craufurd &amp;amp; Wheeler, 2009)&lt;/DisplayText&gt;&lt;record&gt;&lt;rec-number&gt;10&lt;/rec-number&gt;&lt;foreign-keys&gt;&lt;key app="EN" db-id="p925vparapex2qefsz5v0sdmrwd209t5vwr2" timestamp="1500640202"&gt;10&lt;/key&gt;&lt;/foreign-keys&gt;&lt;ref-type name="Statute"&gt;31&lt;/ref-type&gt;&lt;contributors&gt;&lt;authors&gt;&lt;author&gt;Craufurd, P. Q.&lt;/author&gt;&lt;author&gt;Wheeler, T. R.&lt;/author&gt;&lt;/authors&gt;&lt;/contributors&gt;&lt;titles&gt;&lt;title&gt;Climate change and the flowering time of annual crops&lt;/title&gt;&lt;secondary-title&gt;Journal of Experimental Botany&lt;/secondary-title&gt;&lt;/titles&gt;&lt;keywords&gt;&lt;keyword&gt;Climate change&lt;/keyword&gt;&lt;keyword&gt;Crops&lt;/keyword&gt;&lt;keyword&gt;Flowering time&lt;/keyword&gt;&lt;keyword&gt;Maize&lt;/keyword&gt;&lt;keyword&gt;Photoperiod&lt;/keyword&gt;&lt;keyword&gt;Tassel initiation&lt;/keyword&gt;&lt;keyword&gt;Temperature&lt;/keyword&gt;&lt;/keywords&gt;&lt;dates&gt;&lt;year&gt;2009&lt;/year&gt;&lt;/dates&gt;&lt;isbn&gt;0022-0957&lt;/isbn&gt;&lt;accession-num&gt;19505929&lt;/accession-num&gt;&lt;urls&gt;&lt;/urls&gt;&lt;electronic-resource-num&gt;10.1093/jxb/erp196&lt;/electronic-resource-num&gt;&lt;/record&gt;&lt;/Cite&gt;&lt;/EndNote&gt;</w:instrText>
      </w:r>
      <w:r w:rsidRPr="00375270">
        <w:rPr>
          <w:rFonts w:ascii="Times New Roman" w:eastAsia="Times New Roman" w:hAnsi="Times New Roman" w:cs="Times New Roman"/>
          <w:color w:val="222222"/>
          <w:sz w:val="24"/>
          <w:szCs w:val="24"/>
          <w:lang w:eastAsia="en-GB"/>
        </w:rPr>
        <w:fldChar w:fldCharType="separate"/>
      </w:r>
      <w:r w:rsidRPr="00375270">
        <w:rPr>
          <w:rFonts w:ascii="Times New Roman" w:eastAsia="Times New Roman" w:hAnsi="Times New Roman" w:cs="Times New Roman"/>
          <w:color w:val="222222"/>
          <w:sz w:val="24"/>
          <w:szCs w:val="24"/>
          <w:lang w:eastAsia="en-GB"/>
        </w:rPr>
        <w:t>(Craufurd &amp; Wheeler, 2009)</w:t>
      </w:r>
      <w:r w:rsidRPr="00375270">
        <w:rPr>
          <w:rFonts w:ascii="Times New Roman" w:eastAsia="Times New Roman" w:hAnsi="Times New Roman" w:cs="Times New Roman"/>
          <w:color w:val="222222"/>
          <w:sz w:val="24"/>
          <w:szCs w:val="24"/>
          <w:lang w:eastAsia="en-GB"/>
        </w:rPr>
        <w:fldChar w:fldCharType="end"/>
      </w:r>
      <w:r w:rsidRPr="00375270">
        <w:rPr>
          <w:rFonts w:ascii="Times New Roman" w:eastAsia="Times New Roman" w:hAnsi="Times New Roman" w:cs="Times New Roman"/>
          <w:color w:val="222222"/>
          <w:sz w:val="24"/>
          <w:szCs w:val="24"/>
          <w:lang w:eastAsia="en-GB"/>
        </w:rPr>
        <w:t>.</w:t>
      </w:r>
    </w:p>
    <w:p w14:paraId="738797E7" w14:textId="7EEDA202" w:rsidR="00437C25" w:rsidRPr="00375270" w:rsidRDefault="00437C25" w:rsidP="00A87DF9">
      <w:pPr>
        <w:keepNext/>
        <w:widowControl w:val="0"/>
        <w:spacing w:after="0" w:line="480" w:lineRule="auto"/>
        <w:ind w:firstLine="720"/>
        <w:jc w:val="both"/>
        <w:outlineLvl w:val="0"/>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color w:val="000000"/>
          <w:sz w:val="24"/>
          <w:szCs w:val="24"/>
          <w:lang w:eastAsia="en-GB"/>
        </w:rPr>
        <w:t xml:space="preserve">Large-scale mapping has been undertaken to build up pictures of weed distributions at regional and landscape scales </w:t>
      </w:r>
      <w:r w:rsidRPr="00375270">
        <w:rPr>
          <w:rFonts w:ascii="Times New Roman" w:eastAsia="Times New Roman" w:hAnsi="Times New Roman" w:cs="Times New Roman"/>
          <w:color w:val="000000"/>
          <w:sz w:val="24"/>
          <w:szCs w:val="24"/>
          <w:lang w:eastAsia="en-GB"/>
        </w:rPr>
        <w:fldChar w:fldCharType="begin">
          <w:fldData xml:space="preserve">PEVuZE5vdGU+PENpdGU+PEF1dGhvcj5CYXJuZXR0PC9BdXRob3I+PFllYXI+MjAwNzwvWWVhcj48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</w:fldData>
        </w:fldChar>
      </w:r>
      <w:r w:rsidRPr="007961A1">
        <w:rPr>
          <w:rFonts w:ascii="Times New Roman" w:eastAsia="Times New Roman" w:hAnsi="Times New Roman" w:cs="Times New Roman"/>
          <w:color w:val="000000"/>
          <w:sz w:val="24"/>
          <w:szCs w:val="24"/>
          <w:lang w:eastAsia="en-GB"/>
        </w:rPr>
        <w:instrText xml:space="preserve"> ADDIN EN.CITE </w:instrText>
      </w:r>
      <w:r w:rsidRPr="007961A1">
        <w:rPr>
          <w:rFonts w:ascii="Times New Roman" w:eastAsia="Times New Roman" w:hAnsi="Times New Roman" w:cs="Times New Roman"/>
          <w:color w:val="000000"/>
          <w:sz w:val="24"/>
          <w:szCs w:val="24"/>
          <w:lang w:eastAsia="en-GB"/>
        </w:rPr>
        <w:fldChar w:fldCharType="begin">
          <w:fldData xml:space="preserve">PEVuZE5vdGU+PENpdGU+PEF1dGhvcj5CYXJuZXR0PC9BdXRob3I+PFllYXI+MjAwNzwvWWVhcj48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</w:fldData>
        </w:fldChar>
      </w:r>
      <w:r w:rsidRPr="007961A1">
        <w:rPr>
          <w:rFonts w:ascii="Times New Roman" w:eastAsia="Times New Roman" w:hAnsi="Times New Roman" w:cs="Times New Roman"/>
          <w:color w:val="000000"/>
          <w:sz w:val="24"/>
          <w:szCs w:val="24"/>
          <w:lang w:eastAsia="en-GB"/>
        </w:rPr>
        <w:instrText xml:space="preserve"> ADDIN EN.CITE.DATA </w:instrText>
      </w:r>
      <w:r w:rsidRPr="007961A1">
        <w:rPr>
          <w:rFonts w:ascii="Times New Roman" w:eastAsia="Times New Roman" w:hAnsi="Times New Roman" w:cs="Times New Roman"/>
          <w:color w:val="000000"/>
          <w:sz w:val="24"/>
          <w:szCs w:val="24"/>
          <w:lang w:eastAsia="en-GB"/>
        </w:rPr>
      </w:r>
      <w:r w:rsidRPr="007961A1">
        <w:rPr>
          <w:rFonts w:ascii="Times New Roman" w:eastAsia="Times New Roman" w:hAnsi="Times New Roman" w:cs="Times New Roman"/>
          <w:color w:val="000000"/>
          <w:sz w:val="24"/>
          <w:szCs w:val="24"/>
          <w:lang w:eastAsia="en-GB"/>
        </w:rPr>
        <w:fldChar w:fldCharType="end"/>
      </w:r>
      <w:r w:rsidRPr="00375270">
        <w:rPr>
          <w:rFonts w:ascii="Times New Roman" w:eastAsia="Times New Roman" w:hAnsi="Times New Roman" w:cs="Times New Roman"/>
          <w:color w:val="000000"/>
          <w:sz w:val="24"/>
          <w:szCs w:val="24"/>
          <w:lang w:eastAsia="en-GB"/>
        </w:rPr>
      </w:r>
      <w:r w:rsidRPr="00375270">
        <w:rPr>
          <w:rFonts w:ascii="Times New Roman" w:eastAsia="Times New Roman" w:hAnsi="Times New Roman" w:cs="Times New Roman"/>
          <w:color w:val="000000"/>
          <w:sz w:val="24"/>
          <w:szCs w:val="24"/>
          <w:lang w:eastAsia="en-GB"/>
        </w:rPr>
        <w:fldChar w:fldCharType="separate"/>
      </w:r>
      <w:r w:rsidRPr="00375270">
        <w:rPr>
          <w:rFonts w:ascii="Times New Roman" w:eastAsia="Times New Roman" w:hAnsi="Times New Roman" w:cs="Times New Roman"/>
          <w:color w:val="000000"/>
          <w:sz w:val="24"/>
          <w:szCs w:val="24"/>
          <w:lang w:eastAsia="en-GB"/>
        </w:rPr>
        <w:t>(Lawrence</w:t>
      </w:r>
      <w:r w:rsidRPr="00375270">
        <w:rPr>
          <w:rFonts w:ascii="Times New Roman" w:eastAsia="Times New Roman" w:hAnsi="Times New Roman" w:cs="Times New Roman"/>
          <w:i/>
          <w:color w:val="000000"/>
          <w:sz w:val="24"/>
          <w:szCs w:val="24"/>
          <w:lang w:eastAsia="en-GB"/>
        </w:rPr>
        <w:t xml:space="preserve"> et al</w:t>
      </w:r>
      <w:r w:rsidRPr="00375270">
        <w:rPr>
          <w:rFonts w:ascii="Times New Roman" w:eastAsia="Times New Roman" w:hAnsi="Times New Roman" w:cs="Times New Roman"/>
          <w:color w:val="000000"/>
          <w:sz w:val="24"/>
          <w:szCs w:val="24"/>
          <w:lang w:eastAsia="en-GB"/>
        </w:rPr>
        <w:t xml:space="preserve">., 2006; Barnett </w:t>
      </w:r>
      <w:r w:rsidRPr="00375270">
        <w:rPr>
          <w:rFonts w:ascii="Times New Roman" w:eastAsia="Times New Roman" w:hAnsi="Times New Roman" w:cs="Times New Roman"/>
          <w:i/>
          <w:color w:val="000000"/>
          <w:sz w:val="24"/>
          <w:szCs w:val="24"/>
          <w:lang w:eastAsia="en-GB"/>
        </w:rPr>
        <w:t>et al</w:t>
      </w:r>
      <w:r w:rsidRPr="00375270">
        <w:rPr>
          <w:rFonts w:ascii="Times New Roman" w:eastAsia="Times New Roman" w:hAnsi="Times New Roman" w:cs="Times New Roman"/>
          <w:color w:val="000000"/>
          <w:sz w:val="24"/>
          <w:szCs w:val="24"/>
          <w:lang w:eastAsia="en-GB"/>
        </w:rPr>
        <w:t xml:space="preserve">., 2007; Cuneo </w:t>
      </w:r>
      <w:r w:rsidRPr="00375270">
        <w:rPr>
          <w:rFonts w:ascii="Times New Roman" w:eastAsia="Times New Roman" w:hAnsi="Times New Roman" w:cs="Times New Roman"/>
          <w:i/>
          <w:color w:val="000000"/>
          <w:sz w:val="24"/>
          <w:szCs w:val="24"/>
          <w:lang w:eastAsia="en-GB"/>
        </w:rPr>
        <w:t>et al</w:t>
      </w:r>
      <w:r w:rsidRPr="00375270">
        <w:rPr>
          <w:rFonts w:ascii="Times New Roman" w:eastAsia="Times New Roman" w:hAnsi="Times New Roman" w:cs="Times New Roman"/>
          <w:color w:val="000000"/>
          <w:sz w:val="24"/>
          <w:szCs w:val="24"/>
          <w:lang w:eastAsia="en-GB"/>
        </w:rPr>
        <w:t>., 2009)</w:t>
      </w:r>
      <w:r w:rsidRPr="00375270">
        <w:rPr>
          <w:rFonts w:ascii="Times New Roman" w:eastAsia="Times New Roman" w:hAnsi="Times New Roman" w:cs="Times New Roman"/>
          <w:color w:val="000000"/>
          <w:sz w:val="24"/>
          <w:szCs w:val="24"/>
          <w:lang w:eastAsia="en-GB"/>
        </w:rPr>
        <w:fldChar w:fldCharType="end"/>
      </w:r>
      <w:r w:rsidRPr="00375270">
        <w:rPr>
          <w:rFonts w:ascii="Times New Roman" w:eastAsia="Times New Roman" w:hAnsi="Times New Roman" w:cs="Times New Roman"/>
          <w:color w:val="000000"/>
          <w:sz w:val="24"/>
          <w:szCs w:val="24"/>
          <w:lang w:eastAsia="en-GB"/>
        </w:rPr>
        <w:t xml:space="preserve">. </w:t>
      </w:r>
      <w:r w:rsidRPr="00375270">
        <w:rPr>
          <w:rFonts w:ascii="Times New Roman" w:eastAsia="Times New Roman" w:hAnsi="Times New Roman" w:cs="Times New Roman"/>
          <w:color w:val="000000"/>
          <w:sz w:val="24"/>
          <w:szCs w:val="24"/>
          <w:lang w:eastAsia="en-GB"/>
        </w:rPr>
        <w:lastRenderedPageBreak/>
        <w:t xml:space="preserve">These analyses are usually based on coarse estimates of weed abundance. In the coarsest form, there are atlas measurements of occurrence at a scale as large as 10 x10 km </w:t>
      </w:r>
      <w:r w:rsidRPr="00375270">
        <w:rPr>
          <w:rFonts w:ascii="Times New Roman" w:eastAsia="Times New Roman" w:hAnsi="Times New Roman" w:cs="Times New Roman"/>
          <w:color w:val="000000"/>
          <w:sz w:val="24"/>
          <w:szCs w:val="24"/>
          <w:lang w:eastAsia="en-GB"/>
        </w:rPr>
        <w:fldChar w:fldCharType="begin" w:fldLock="1"/>
      </w:r>
      <w:r w:rsidRPr="00375270">
        <w:rPr>
          <w:rFonts w:ascii="Times New Roman" w:eastAsia="Times New Roman" w:hAnsi="Times New Roman" w:cs="Times New Roman"/>
          <w:color w:val="000000"/>
          <w:sz w:val="24"/>
          <w:szCs w:val="24"/>
          <w:lang w:eastAsia="en-GB"/>
        </w:rPr>
        <w:instrText>ADDIN CSL_CITATION { "citationItems" : [ { "id" : "ITEM-1", "itemData" : { "author" : [ { "dropping-particle" : "", "family" : "Preston", "given" : "Christopher David", "non-dropping-particle" : "", "parse-names" : false, "suffix" : "" }, { "dropping-particle" : "", "family" : "Pearman", "given" : "David", "non-dropping-particle" : "", "parse-names" : false, "suffix" : "" }, { "dropping-particle" : "", "family" : "Dines", "given" : "Trevor D", "non-dropping-particle" : "", "parse-names" : false, "suffix" : "" }, { "dropping-particle" : "", "family" : "others", "given" : "", "non-dropping-particle" : "", "parse-names" : false, "suffix" : "" } ], "id" : "ITEM-1", "issued" : { "date-parts" : [ [ "2002" ] ] }, "publisher" : "Oxford University Press", "title" : "New atlas of the British &amp; Irish flora", "type" : "book" }, "uris" : [ "http://www.mendeley.com/documents/?uuid=a80f76dd-4483-4690-9e44-785b63021daf" ] } ], "mendeley" : { "formattedCitation" : "(Preston et al. 2002)", "plainTextFormattedCitation" : "(Preston et al. 2002)", "previouslyFormattedCitation" : "(Preston et al. 2002)" }, "properties" : { "noteIndex" : 0 }, "schema" : "https://github.com/citation-style-language/schema/raw/master/csl-citation.json" }</w:instrText>
      </w:r>
      <w:r w:rsidRPr="00375270">
        <w:rPr>
          <w:rFonts w:ascii="Times New Roman" w:eastAsia="Times New Roman" w:hAnsi="Times New Roman" w:cs="Times New Roman"/>
          <w:color w:val="000000"/>
          <w:sz w:val="24"/>
          <w:szCs w:val="24"/>
          <w:lang w:eastAsia="en-GB"/>
        </w:rPr>
        <w:fldChar w:fldCharType="separate"/>
      </w:r>
      <w:r w:rsidRPr="00375270">
        <w:rPr>
          <w:rFonts w:ascii="Times New Roman" w:eastAsia="Times New Roman" w:hAnsi="Times New Roman" w:cs="Times New Roman"/>
          <w:noProof/>
          <w:color w:val="000000"/>
          <w:sz w:val="24"/>
          <w:szCs w:val="24"/>
          <w:lang w:eastAsia="en-GB"/>
        </w:rPr>
        <w:t xml:space="preserve">(Preston </w:t>
      </w:r>
      <w:r w:rsidRPr="007961A1">
        <w:rPr>
          <w:rFonts w:ascii="Times New Roman" w:eastAsia="Times New Roman" w:hAnsi="Times New Roman" w:cs="Times New Roman"/>
          <w:i/>
          <w:noProof/>
          <w:color w:val="000000"/>
          <w:sz w:val="24"/>
          <w:szCs w:val="24"/>
          <w:lang w:eastAsia="en-GB"/>
        </w:rPr>
        <w:t>et al</w:t>
      </w:r>
      <w:r w:rsidRPr="00375270">
        <w:rPr>
          <w:rFonts w:ascii="Times New Roman" w:eastAsia="Times New Roman" w:hAnsi="Times New Roman" w:cs="Times New Roman"/>
          <w:noProof/>
          <w:color w:val="000000"/>
          <w:sz w:val="24"/>
          <w:szCs w:val="24"/>
          <w:lang w:eastAsia="en-GB"/>
        </w:rPr>
        <w:t>. 2002)</w:t>
      </w:r>
      <w:r w:rsidRPr="00375270">
        <w:rPr>
          <w:rFonts w:ascii="Times New Roman" w:eastAsia="Times New Roman" w:hAnsi="Times New Roman" w:cs="Times New Roman"/>
          <w:color w:val="000000"/>
          <w:sz w:val="24"/>
          <w:szCs w:val="24"/>
          <w:lang w:eastAsia="en-GB"/>
        </w:rPr>
        <w:fldChar w:fldCharType="end"/>
      </w:r>
      <w:r w:rsidRPr="00375270">
        <w:rPr>
          <w:rFonts w:ascii="Times New Roman" w:eastAsia="Times New Roman" w:hAnsi="Times New Roman" w:cs="Times New Roman"/>
          <w:color w:val="000000"/>
          <w:sz w:val="24"/>
          <w:szCs w:val="24"/>
          <w:lang w:eastAsia="en-GB"/>
        </w:rPr>
        <w:t xml:space="preserve">. Even at this scale, data are useful in analysing large-scale geographic drivers of occurrence such as climate </w:t>
      </w:r>
      <w:r w:rsidRPr="00375270">
        <w:rPr>
          <w:rFonts w:ascii="Times New Roman" w:eastAsia="Times New Roman" w:hAnsi="Times New Roman" w:cs="Times New Roman"/>
          <w:color w:val="000000"/>
          <w:sz w:val="24"/>
          <w:szCs w:val="24"/>
          <w:lang w:eastAsia="en-GB"/>
        </w:rPr>
        <w:fldChar w:fldCharType="begin"/>
      </w:r>
      <w:r w:rsidRPr="00375270">
        <w:rPr>
          <w:rFonts w:ascii="Times New Roman" w:eastAsia="Times New Roman" w:hAnsi="Times New Roman" w:cs="Times New Roman"/>
          <w:color w:val="000000"/>
          <w:sz w:val="24"/>
          <w:szCs w:val="24"/>
          <w:lang w:eastAsia="en-GB"/>
        </w:rPr>
        <w:instrText xml:space="preserve"> ADDIN EN.CITE &lt;EndNote&gt;&lt;Cite&gt;&lt;Author&gt;Storkey&lt;/Author&gt;&lt;Year&gt;2014&lt;/Year&gt;&lt;RecNum&gt;46&lt;/RecNum&gt;&lt;DisplayText&gt;(Storkey et al., 2014)&lt;/DisplayText&gt;&lt;record&gt;&lt;rec-number&gt;46&lt;/rec-number&gt;&lt;foreign-keys&gt;&lt;key app="EN" db-id="p925vparapex2qefsz5v0sdmrwd209t5vwr2" timestamp="1500640203"&gt;46&lt;/key&gt;&lt;/foreign-keys&gt;&lt;ref-type name="Journal Article"&gt;17&lt;/ref-type&gt;&lt;contributors&gt;&lt;authors&gt;&lt;author&gt;Storkey, J&lt;/author&gt;&lt;author&gt;Stratonovitch, P&lt;/author&gt;&lt;author&gt;Chapman, D S&lt;/author&gt;&lt;author&gt;Vidotto, F&lt;/author&gt;&lt;author&gt;Semenov, M A&lt;/author&gt;&lt;/authors&gt;&lt;/contributors&gt;&lt;titles&gt;&lt;title&gt;A process-based approach to predicting the effect of climate change on the distribution of an invasive allergenic plant in europe.&lt;/title&gt;&lt;secondary-title&gt;PLOS ONE&lt;/secondary-title&gt;&lt;/titles&gt;&lt;dates&gt;&lt;year&gt;2014&lt;/year&gt;&lt;/dates&gt;&lt;accession-num&gt;24533071&lt;/accession-num&gt;&lt;urls&gt;&lt;/urls&gt;&lt;electronic-resource-num&gt;10.1371/journal.pone.0088156&lt;/electronic-resource-num&gt;&lt;/record&gt;&lt;/Cite&gt;&lt;/EndNote&gt;</w:instrText>
      </w:r>
      <w:r w:rsidRPr="00375270">
        <w:rPr>
          <w:rFonts w:ascii="Times New Roman" w:eastAsia="Times New Roman" w:hAnsi="Times New Roman" w:cs="Times New Roman"/>
          <w:color w:val="000000"/>
          <w:sz w:val="24"/>
          <w:szCs w:val="24"/>
          <w:lang w:eastAsia="en-GB"/>
        </w:rPr>
        <w:fldChar w:fldCharType="separate"/>
      </w:r>
      <w:r w:rsidRPr="00375270">
        <w:rPr>
          <w:rFonts w:ascii="Times New Roman" w:eastAsia="Times New Roman" w:hAnsi="Times New Roman" w:cs="Times New Roman"/>
          <w:color w:val="000000"/>
          <w:sz w:val="24"/>
          <w:szCs w:val="24"/>
          <w:lang w:eastAsia="en-GB"/>
        </w:rPr>
        <w:t xml:space="preserve">(Storkey </w:t>
      </w:r>
      <w:r w:rsidRPr="00375270">
        <w:rPr>
          <w:rFonts w:ascii="Times New Roman" w:eastAsia="Times New Roman" w:hAnsi="Times New Roman" w:cs="Times New Roman"/>
          <w:i/>
          <w:color w:val="000000"/>
          <w:sz w:val="24"/>
          <w:szCs w:val="24"/>
          <w:lang w:eastAsia="en-GB"/>
        </w:rPr>
        <w:t>et al</w:t>
      </w:r>
      <w:r w:rsidRPr="00375270">
        <w:rPr>
          <w:rFonts w:ascii="Times New Roman" w:eastAsia="Times New Roman" w:hAnsi="Times New Roman" w:cs="Times New Roman"/>
          <w:color w:val="000000"/>
          <w:sz w:val="24"/>
          <w:szCs w:val="24"/>
          <w:lang w:eastAsia="en-GB"/>
        </w:rPr>
        <w:t>., 2014)</w:t>
      </w:r>
      <w:r w:rsidRPr="00375270">
        <w:rPr>
          <w:rFonts w:ascii="Times New Roman" w:eastAsia="Times New Roman" w:hAnsi="Times New Roman" w:cs="Times New Roman"/>
          <w:color w:val="000000"/>
          <w:sz w:val="24"/>
          <w:szCs w:val="24"/>
          <w:lang w:eastAsia="en-GB"/>
        </w:rPr>
        <w:fldChar w:fldCharType="end"/>
      </w:r>
      <w:r w:rsidRPr="00375270">
        <w:rPr>
          <w:rFonts w:ascii="Times New Roman" w:eastAsia="Times New Roman" w:hAnsi="Times New Roman" w:cs="Times New Roman"/>
          <w:color w:val="000000"/>
          <w:sz w:val="24"/>
          <w:szCs w:val="24"/>
          <w:lang w:eastAsia="en-GB"/>
        </w:rPr>
        <w:t xml:space="preserve">. Field-scale estimates of occurrence (presence/absence) or prevalence (density) have also been used to build up large-scale pictures of the abundance of weeds </w:t>
      </w:r>
      <w:r w:rsidRPr="00375270">
        <w:rPr>
          <w:rFonts w:ascii="Times New Roman" w:eastAsia="Times New Roman" w:hAnsi="Times New Roman" w:cs="Times New Roman"/>
          <w:color w:val="000000"/>
          <w:sz w:val="24"/>
          <w:szCs w:val="24"/>
          <w:lang w:eastAsia="en-GB"/>
        </w:rPr>
        <w:fldChar w:fldCharType="begin"/>
      </w:r>
      <w:r w:rsidRPr="00375270">
        <w:rPr>
          <w:rFonts w:ascii="Times New Roman" w:eastAsia="Times New Roman" w:hAnsi="Times New Roman" w:cs="Times New Roman"/>
          <w:color w:val="000000"/>
          <w:sz w:val="24"/>
          <w:szCs w:val="24"/>
          <w:lang w:eastAsia="en-GB"/>
        </w:rPr>
        <w:instrText xml:space="preserve"> ADDIN EN.CITE &lt;EndNote&gt;&lt;Cite&gt;&lt;Author&gt;Joseph&lt;/Author&gt;&lt;Year&gt;2006&lt;/Year&gt;&lt;RecNum&gt;23&lt;/RecNum&gt;&lt;DisplayText&gt;(Joseph et al., 2006)&lt;/DisplayText&gt;&lt;record&gt;&lt;rec-number&gt;23&lt;/rec-number&gt;&lt;foreign-keys&gt;&lt;key app="EN" db-id="p925vparapex2qefsz5v0sdmrwd209t5vwr2" timestamp="1500640203"&gt;23&lt;/key&gt;&lt;/foreign-keys&gt;&lt;ref-type name="Journal Article"&gt;17&lt;/ref-type&gt;&lt;contributors&gt;&lt;authors&gt;&lt;author&gt;Joseph, Liana N.&lt;/author&gt;&lt;author&gt;Field, Scott A.&lt;/author&gt;&lt;author&gt;Wilcox, Chris&lt;/author&gt;&lt;author&gt;Possingham, Hugh P.&lt;/author&gt;&lt;/authors&gt;&lt;/contributors&gt;&lt;titles&gt;&lt;title&gt;Presence-absence versus abundance data for monitoring threatened species&lt;/title&gt;&lt;secondary-title&gt;Conservation Biology&lt;/secondary-title&gt;&lt;/titles&gt;&lt;keywords&gt;&lt;keyword&gt;Chestnut-rumped Hylacola&lt;/keyword&gt;&lt;keyword&gt;Economics&lt;/keyword&gt;&lt;keyword&gt;Hylacola pyrrhopygia parkeri&lt;/keyword&gt;&lt;keyword&gt;IUCN Red List&lt;/keyword&gt;&lt;keyword&gt;Occupancy data&lt;/keyword&gt;&lt;keyword&gt;Optimal monitoring&lt;/keyword&gt;&lt;keyword&gt;Species detectability&lt;/keyword&gt;&lt;keyword&gt;Threatened species management&lt;/keyword&gt;&lt;/keywords&gt;&lt;dates&gt;&lt;year&gt;2006&lt;/year&gt;&lt;/dates&gt;&lt;isbn&gt;0888-8892 (Print)\r0888-8892 (Linking)&lt;/isbn&gt;&lt;accession-num&gt;17181803&lt;/accession-num&gt;&lt;urls&gt;&lt;/urls&gt;&lt;electronic-resource-num&gt;10.1111/j.1523-1739.2006.00529.x&lt;/electronic-resource-num&gt;&lt;/record&gt;&lt;/Cite&gt;&lt;/EndNote&gt;</w:instrText>
      </w:r>
      <w:r w:rsidRPr="00375270">
        <w:rPr>
          <w:rFonts w:ascii="Times New Roman" w:eastAsia="Times New Roman" w:hAnsi="Times New Roman" w:cs="Times New Roman"/>
          <w:color w:val="000000"/>
          <w:sz w:val="24"/>
          <w:szCs w:val="24"/>
          <w:lang w:eastAsia="en-GB"/>
        </w:rPr>
        <w:fldChar w:fldCharType="separate"/>
      </w:r>
      <w:r w:rsidRPr="00375270">
        <w:rPr>
          <w:rFonts w:ascii="Times New Roman" w:eastAsia="Times New Roman" w:hAnsi="Times New Roman" w:cs="Times New Roman"/>
          <w:color w:val="000000"/>
          <w:sz w:val="24"/>
          <w:szCs w:val="24"/>
          <w:lang w:eastAsia="en-GB"/>
        </w:rPr>
        <w:t xml:space="preserve">(Joseph </w:t>
      </w:r>
      <w:r w:rsidRPr="00375270">
        <w:rPr>
          <w:rFonts w:ascii="Times New Roman" w:eastAsia="Times New Roman" w:hAnsi="Times New Roman" w:cs="Times New Roman"/>
          <w:i/>
          <w:color w:val="000000"/>
          <w:sz w:val="24"/>
          <w:szCs w:val="24"/>
          <w:lang w:eastAsia="en-GB"/>
        </w:rPr>
        <w:t>et al</w:t>
      </w:r>
      <w:r w:rsidRPr="00375270">
        <w:rPr>
          <w:rFonts w:ascii="Times New Roman" w:eastAsia="Times New Roman" w:hAnsi="Times New Roman" w:cs="Times New Roman"/>
          <w:color w:val="000000"/>
          <w:sz w:val="24"/>
          <w:szCs w:val="24"/>
          <w:lang w:eastAsia="en-GB"/>
        </w:rPr>
        <w:t>., 2006)</w:t>
      </w:r>
      <w:r w:rsidRPr="00375270">
        <w:rPr>
          <w:rFonts w:ascii="Times New Roman" w:eastAsia="Times New Roman" w:hAnsi="Times New Roman" w:cs="Times New Roman"/>
          <w:color w:val="000000"/>
          <w:sz w:val="24"/>
          <w:szCs w:val="24"/>
          <w:lang w:eastAsia="en-GB"/>
        </w:rPr>
        <w:fldChar w:fldCharType="end"/>
      </w:r>
      <w:r w:rsidRPr="00375270">
        <w:rPr>
          <w:rFonts w:ascii="Times New Roman" w:eastAsia="Times New Roman" w:hAnsi="Times New Roman" w:cs="Times New Roman"/>
          <w:color w:val="000000"/>
          <w:sz w:val="24"/>
          <w:szCs w:val="24"/>
          <w:lang w:eastAsia="en-GB"/>
        </w:rPr>
        <w:t>. Such data are extremely valuable in generating insights into the factors that drive weed abundance</w:t>
      </w:r>
      <w:r w:rsidR="00723867">
        <w:rPr>
          <w:rFonts w:ascii="Times New Roman" w:eastAsia="Times New Roman" w:hAnsi="Times New Roman" w:cs="Times New Roman"/>
          <w:color w:val="000000"/>
          <w:sz w:val="24"/>
          <w:szCs w:val="24"/>
          <w:lang w:eastAsia="en-GB"/>
        </w:rPr>
        <w:t xml:space="preserve"> </w:t>
      </w:r>
      <w:r w:rsidRPr="00375270">
        <w:rPr>
          <w:rFonts w:ascii="Times New Roman" w:eastAsia="Times New Roman" w:hAnsi="Times New Roman" w:cs="Times New Roman"/>
          <w:color w:val="000000"/>
          <w:sz w:val="24"/>
          <w:szCs w:val="24"/>
          <w:lang w:eastAsia="en-GB"/>
        </w:rPr>
        <w:fldChar w:fldCharType="begin" w:fldLock="1"/>
      </w:r>
      <w:r w:rsidRPr="00375270">
        <w:rPr>
          <w:rFonts w:ascii="Times New Roman" w:eastAsia="Times New Roman" w:hAnsi="Times New Roman" w:cs="Times New Roman"/>
          <w:color w:val="000000"/>
          <w:sz w:val="24"/>
          <w:szCs w:val="24"/>
          <w:lang w:eastAsia="en-GB"/>
        </w:rPr>
        <w:instrText>ADDIN CSL_CITATION { "citationItems" : [ { "id" : "ITEM-1", "itemData" : { "DOI" : "10.1098/rspb.2015.0002", "ISSN" : "0962-8452", "abstract" : "Agro-ecosystems constitute essential habitat for many organisms.\n      Agricultural intensification, however, has caused a strong decline of\n      farmland biodiversity. Organic farming (OF) is often presented as a more\n      biodiversity-friendly practice, but the generality of the beneficial\n      effects of OF is debated as the effects appear often species- and\n      context-dependent, and current research has highlighted the need to\n      quantify the relative effects of local- and landscape-scale management on\n      farmland biodiversity. Yet very few studies have investigated the\n      landscape-level effects of OF; that is to say, how the biodiversity of a\n      field is affected by the presence or density of organically farmed fields\n      in the surrounding landscape. We addressed this issue using the\n      metacommunity framework, with weed species richness in winter wheat within\n      an intensively farmed landscape in France as model system. Controlling for\n      the effects of local and landscape structure, we showed that OF leads to\n      higher local weed diversity and that the presence of OF in the landscape\n      is associated with higher local weed biodiversity also for conventionally\n      farmed fields, and may reach a similar biodiversity level to organic\n      fields in field margins. Based on these results, we derive indications for\n      improving the sustainable management of farming systems.", "author" : [ { "dropping-particle" : "", "family" : "Henckel", "given" : "Laura", "non-dropping-particle" : "", "parse-names" : false, "suffix" : "" }, { "dropping-particle" : "", "family" : "B\u00f6rger", "given" : "Luca", "non-dropping-particle" : "", "parse-names" : false, "suffix" : "" }, { "dropping-particle" : "", "family" : "Meiss", "given" : "Helmut", "non-dropping-particle" : "", "parse-names" : false, "suffix" : "" }, { "dropping-particle" : "", "family" : "Gaba", "given" : "Sabrina", "non-dropping-particle" : "", "parse-names" : false, "suffix" : "" }, { "dropping-particle" : "", "family" : "Bretagnolle", "given" : "Vincent", "non-dropping-particle" : "", "parse-names" : false, "suffix" : "" } ], "container-title" : "Proc. Biol. Sci.", "id" : "ITEM-1", "issue" : "1808", "issued" : { "date-parts" : [ [ "2015" ] ] }, "page" : "20150002", "title" : "Organic fields sustain weed metacommunity dynamics in farmland landscapes", "type" : "article-journal", "volume" : "282" }, "uris" : [ "http://www.mendeley.com/documents/?uuid=74f95e08-6bc6-3e11-9ad7-750175732b2e" ] }, { "id" : "ITEM-2", "itemData" : { "DOI" : "10.1111/j.1365-3180.2007.00614.x", "ISBN" : "0043-1737", "ISSN" : "00431737", "abstract" : "Buffer strips are refuges for a variety of plants providing resources, such as pollen, nectar and seeds, for higher trophic levels, including invertebrates, mammals and birds. Margins can also harbour plant species that are potentially injurious to the adjacent arable crop (undesirable species). Sowing perennial species in non-cropped buffer strips can reduce weed incidence, but limits the abundance of annuals with the potential to support wider biodiversity (desirable species). We investigated the responses of unsown plant species present in buffer strips established with three different seed mixes managed annually with three contrasting management regimes (cutting, sward scarification and selective graminicide). Sward scarification had the strongest influence on the unsown desirable (e.g. Sonchus spp.) and unsown pernicious (e.g. Elytrigia repens) species, and was generally associated with higher cover values of these species. However, abundances of several desirable weed species, in particular Poa annua, were not promoted by scarification. The treatments of cutting and graminicide tended to have negative impacts on the unsown species, except for Cirsium vulgare, which increased with graminicide application. Differences in unsown species cover between seed mixes were minimal, although the grass-only mix was more susceptible to establishment by C. vulgare and Galium aparine than the two grass and forb mixes. Annual scarification can enable desirable annuals and sown perennials to co-exist, however, this practice can also promote pernicious species, and so is unlikely to be widely adopted as a management tool in its current form.", "author" : [ { "dropping-particle" : "", "family" : "Westbury", "given" : "D. B.", "non-dropping-particle" : "", "parse-names" : false, "suffix" : "" }, { "dropping-particle" : "", "family" : "Woodcock", "given" : "B. A.", "non-dropping-particle" : "", "parse-names" : false, "suffix" : "" }, { "dropping-particle" : "", "family" : "Harris", "given" : "S. J.", "non-dropping-particle" : "", "parse-names" : false, "suffix" : "" }, { "dropping-particle" : "", "family" : "Brown", "given" : "V. K.", "non-dropping-particle" : "", "parse-names" : false, "suffix" : "" }, { "dropping-particle" : "", "family" : "Potts", "given" : "S. G.", "non-dropping-particle" : "", "parse-names" : false, "suffix" : "" } ], "container-title" : "Weed Research", "id" : "ITEM-2", "issued" : { "date-parts" : [ [ "2008" ] ] }, "title" : "The effects of seed mix and management on the abundance of desirable and pernicious unsown species in arable buffer strip communities", "type" : "article-journal" }, "uris" : [ "http://www.mendeley.com/documents/?uuid=1ca17d05-3fc4-3ca7-8176-0ebdf4246a67" ] } ], "mendeley" : { "formattedCitation" : "(Henckel et al. 2015; Westbury et al. 2008)", "plainTextFormattedCitation" : "(Henckel et al. 2015; Westbury et al. 2008)", "previouslyFormattedCitation" : "(Henckel et al. 2015; Westbury et al. 2008)" }, "properties" : { "noteIndex" : 0 }, "schema" : "https://github.com/citation-style-language/schema/raw/master/csl-citation.json" }</w:instrText>
      </w:r>
      <w:r w:rsidRPr="00375270">
        <w:rPr>
          <w:rFonts w:ascii="Times New Roman" w:eastAsia="Times New Roman" w:hAnsi="Times New Roman" w:cs="Times New Roman"/>
          <w:color w:val="000000"/>
          <w:sz w:val="24"/>
          <w:szCs w:val="24"/>
          <w:lang w:eastAsia="en-GB"/>
        </w:rPr>
        <w:fldChar w:fldCharType="separate"/>
      </w:r>
      <w:r w:rsidRPr="00375270">
        <w:rPr>
          <w:rFonts w:ascii="Times New Roman" w:eastAsia="Times New Roman" w:hAnsi="Times New Roman" w:cs="Times New Roman"/>
          <w:noProof/>
          <w:color w:val="000000"/>
          <w:sz w:val="24"/>
          <w:szCs w:val="24"/>
          <w:lang w:eastAsia="en-GB"/>
        </w:rPr>
        <w:t xml:space="preserve">(Henckel </w:t>
      </w:r>
      <w:r w:rsidR="007961A1" w:rsidRPr="007961A1">
        <w:rPr>
          <w:rFonts w:ascii="Times New Roman" w:eastAsia="Times New Roman" w:hAnsi="Times New Roman" w:cs="Times New Roman"/>
          <w:i/>
          <w:noProof/>
          <w:color w:val="000000"/>
          <w:sz w:val="24"/>
          <w:szCs w:val="24"/>
          <w:lang w:eastAsia="en-GB"/>
        </w:rPr>
        <w:t>et al</w:t>
      </w:r>
      <w:r w:rsidRPr="00375270">
        <w:rPr>
          <w:rFonts w:ascii="Times New Roman" w:eastAsia="Times New Roman" w:hAnsi="Times New Roman" w:cs="Times New Roman"/>
          <w:noProof/>
          <w:color w:val="000000"/>
          <w:sz w:val="24"/>
          <w:szCs w:val="24"/>
          <w:lang w:eastAsia="en-GB"/>
        </w:rPr>
        <w:t xml:space="preserve">. 2015; Westbury </w:t>
      </w:r>
      <w:r w:rsidR="007961A1" w:rsidRPr="007961A1">
        <w:rPr>
          <w:rFonts w:ascii="Times New Roman" w:eastAsia="Times New Roman" w:hAnsi="Times New Roman" w:cs="Times New Roman"/>
          <w:i/>
          <w:noProof/>
          <w:color w:val="000000"/>
          <w:sz w:val="24"/>
          <w:szCs w:val="24"/>
          <w:lang w:eastAsia="en-GB"/>
        </w:rPr>
        <w:t>et al</w:t>
      </w:r>
      <w:r w:rsidRPr="00375270">
        <w:rPr>
          <w:rFonts w:ascii="Times New Roman" w:eastAsia="Times New Roman" w:hAnsi="Times New Roman" w:cs="Times New Roman"/>
          <w:noProof/>
          <w:color w:val="000000"/>
          <w:sz w:val="24"/>
          <w:szCs w:val="24"/>
          <w:lang w:eastAsia="en-GB"/>
        </w:rPr>
        <w:t>. 2008)</w:t>
      </w:r>
      <w:r w:rsidRPr="00375270">
        <w:rPr>
          <w:rFonts w:ascii="Times New Roman" w:eastAsia="Times New Roman" w:hAnsi="Times New Roman" w:cs="Times New Roman"/>
          <w:color w:val="000000"/>
          <w:sz w:val="24"/>
          <w:szCs w:val="24"/>
          <w:lang w:eastAsia="en-GB"/>
        </w:rPr>
        <w:fldChar w:fldCharType="end"/>
      </w:r>
    </w:p>
    <w:p w14:paraId="0518D391" w14:textId="604A40E5" w:rsidR="00437C25" w:rsidRPr="00375270" w:rsidRDefault="00437C25" w:rsidP="00A87DF9">
      <w:pPr>
        <w:keepNext/>
        <w:widowControl w:val="0"/>
        <w:spacing w:after="0" w:line="480" w:lineRule="auto"/>
        <w:ind w:firstLine="720"/>
        <w:jc w:val="both"/>
        <w:outlineLvl w:val="0"/>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color w:val="000000"/>
          <w:sz w:val="24"/>
          <w:szCs w:val="24"/>
          <w:lang w:eastAsia="en-GB"/>
        </w:rPr>
        <w:t xml:space="preserve">Mapping weed densities is thus a trade-off between precision and extent; fine-scale ecological monitoring generates detailed data on small scales, while large-scale surveys generate coarse data across large extents. To bridge this gap, Queenborough </w:t>
      </w:r>
      <w:r w:rsidRPr="00375270">
        <w:rPr>
          <w:rFonts w:ascii="Times New Roman" w:eastAsia="Times New Roman" w:hAnsi="Times New Roman" w:cs="Times New Roman"/>
          <w:i/>
          <w:color w:val="000000"/>
          <w:sz w:val="24"/>
          <w:szCs w:val="24"/>
          <w:lang w:eastAsia="en-GB"/>
        </w:rPr>
        <w:t>et al</w:t>
      </w:r>
      <w:r w:rsidRPr="00375270">
        <w:rPr>
          <w:rFonts w:ascii="Times New Roman" w:eastAsia="Times New Roman" w:hAnsi="Times New Roman" w:cs="Times New Roman"/>
          <w:color w:val="000000"/>
          <w:sz w:val="24"/>
          <w:szCs w:val="24"/>
          <w:lang w:eastAsia="en-GB"/>
        </w:rPr>
        <w:t xml:space="preserve">. (2011) developed Density Structured monitoring approaches for arable weeds. This approach generates field-scale maps of weed distributions. Within-field mapping is relatively coarse (a 5-point scale for assigning density states within large plots of size 20 x 20 m), but the approach is readily up-scaled to hundreds of fields during a field season for a small team (e.g. 2 or 3 observers). Based on readily available resources (i.e. field walking / monitoring in small teams) this represents a compromise approach that generates large numbers of within-field maps at among-farm </w:t>
      </w:r>
      <w:del w:id="184" w:author="james lambert" w:date="2019-03-29T18:04:00Z">
        <w:r w:rsidRPr="00375270" w:rsidDel="00297C5B">
          <w:rPr>
            <w:rFonts w:ascii="Times New Roman" w:eastAsia="Times New Roman" w:hAnsi="Times New Roman" w:cs="Times New Roman"/>
            <w:color w:val="000000"/>
            <w:sz w:val="24"/>
            <w:szCs w:val="24"/>
            <w:lang w:eastAsia="en-GB"/>
          </w:rPr>
          <w:delText xml:space="preserve">farm </w:delText>
        </w:r>
      </w:del>
      <w:r w:rsidRPr="00375270">
        <w:rPr>
          <w:rFonts w:ascii="Times New Roman" w:eastAsia="Times New Roman" w:hAnsi="Times New Roman" w:cs="Times New Roman"/>
          <w:color w:val="000000"/>
          <w:sz w:val="24"/>
          <w:szCs w:val="24"/>
          <w:lang w:eastAsia="en-GB"/>
        </w:rPr>
        <w:t xml:space="preserve">and regional scales. Data from such monitoring can be used to parametrise predictive ecological models </w:t>
      </w:r>
      <w:r w:rsidRPr="00375270">
        <w:rPr>
          <w:rFonts w:ascii="Times New Roman" w:eastAsia="Times New Roman" w:hAnsi="Times New Roman" w:cs="Times New Roman"/>
          <w:color w:val="000000"/>
          <w:sz w:val="24"/>
          <w:szCs w:val="24"/>
          <w:lang w:eastAsia="en-GB"/>
        </w:rPr>
        <w:fldChar w:fldCharType="begin"/>
      </w:r>
      <w:r w:rsidRPr="00375270">
        <w:rPr>
          <w:rFonts w:ascii="Times New Roman" w:eastAsia="Times New Roman" w:hAnsi="Times New Roman" w:cs="Times New Roman"/>
          <w:color w:val="000000"/>
          <w:sz w:val="24"/>
          <w:szCs w:val="24"/>
          <w:lang w:eastAsia="en-GB"/>
        </w:rPr>
        <w:instrText xml:space="preserve"> ADDIN EN.CITE &lt;EndNote&gt;&lt;Cite&gt;&lt;Author&gt;Freckleton&lt;/Author&gt;&lt;Year&gt;2011&lt;/Year&gt;&lt;RecNum&gt;15&lt;/RecNum&gt;&lt;DisplayText&gt;(Freckleton et al., 2011)&lt;/DisplayText&gt;&lt;record&gt;&lt;rec-number&gt;15&lt;/rec-number&gt;&lt;foreign-keys&gt;&lt;key app="EN" db-id="p925vparapex2qefsz5v0sdmrwd209t5vwr2" timestamp="1500640203"&gt;15&lt;/key&gt;&lt;/foreign-keys&gt;&lt;ref-type name="Journal Article"&gt;17&lt;/ref-type&gt;&lt;contributors&gt;&lt;authors&gt;&lt;author&gt;Freckleton, R P&lt;/author&gt;&lt;author&gt;Sutherland, W J&lt;/author&gt;&lt;author&gt;Watkinson, A R&lt;/author&gt;&lt;author&gt;Queenborough, S A&lt;/author&gt;&lt;/authors&gt;&lt;/contributors&gt;&lt;titles&gt;&lt;title&gt;Density-Structured Models for Plant Population Dynamics&lt;/title&gt;&lt;secondary-title&gt;American Naturalist&lt;/secondary-title&gt;&lt;/titles&gt;&lt;keywords&gt;&lt;keyword&gt;ABUNDANCE&lt;/keyword&gt;&lt;keyword&gt;ANNUAL WEEDS&lt;/keyword&gt;&lt;keyword&gt;DEPENDENCE&lt;/keyword&gt;&lt;keyword&gt;ERROR&lt;/keyword&gt;&lt;keyword&gt;IMPACT&lt;/keyword&gt;&lt;keyword&gt;INTEGRAL PROJECTION MODELS&lt;/keyword&gt;&lt;keyword&gt;NATURAL-POPULATIONS&lt;/keyword&gt;&lt;keyword&gt;SINGLE-SPECIES POPULATIONS&lt;/keyword&gt;&lt;keyword&gt;SIZE&lt;/keyword&gt;&lt;keyword&gt;TIME-SERIES&lt;/keyword&gt;&lt;keyword&gt;annual plants&lt;/keyword&gt;&lt;keyword&gt;measurement error&lt;/keyword&gt;&lt;keyword&gt;population dynamics&lt;/keyword&gt;&lt;keyword&gt;structured model&lt;/keyword&gt;&lt;/keywords&gt;&lt;dates&gt;&lt;year&gt;2011&lt;/year&gt;&lt;/dates&gt;&lt;isbn&gt;0003-0147&lt;/isbn&gt;&lt;urls&gt;&lt;/urls&gt;&lt;electronic-resource-num&gt;10.1086/657621&lt;/electronic-resource-num&gt;&lt;/record&gt;&lt;/Cite&gt;&lt;/EndNote&gt;</w:instrText>
      </w:r>
      <w:r w:rsidRPr="00375270">
        <w:rPr>
          <w:rFonts w:ascii="Times New Roman" w:eastAsia="Times New Roman" w:hAnsi="Times New Roman" w:cs="Times New Roman"/>
          <w:color w:val="000000"/>
          <w:sz w:val="24"/>
          <w:szCs w:val="24"/>
          <w:lang w:eastAsia="en-GB"/>
        </w:rPr>
        <w:fldChar w:fldCharType="separate"/>
      </w:r>
      <w:r w:rsidRPr="00375270">
        <w:rPr>
          <w:rFonts w:ascii="Times New Roman" w:eastAsia="Times New Roman" w:hAnsi="Times New Roman" w:cs="Times New Roman"/>
          <w:color w:val="000000"/>
          <w:sz w:val="24"/>
          <w:szCs w:val="24"/>
          <w:lang w:eastAsia="en-GB"/>
        </w:rPr>
        <w:t xml:space="preserve">(Freckleton </w:t>
      </w:r>
      <w:r w:rsidRPr="00375270">
        <w:rPr>
          <w:rFonts w:ascii="Times New Roman" w:eastAsia="Times New Roman" w:hAnsi="Times New Roman" w:cs="Times New Roman"/>
          <w:i/>
          <w:color w:val="000000"/>
          <w:sz w:val="24"/>
          <w:szCs w:val="24"/>
          <w:lang w:eastAsia="en-GB"/>
        </w:rPr>
        <w:t>et al</w:t>
      </w:r>
      <w:r w:rsidRPr="00375270">
        <w:rPr>
          <w:rFonts w:ascii="Times New Roman" w:eastAsia="Times New Roman" w:hAnsi="Times New Roman" w:cs="Times New Roman"/>
          <w:color w:val="000000"/>
          <w:sz w:val="24"/>
          <w:szCs w:val="24"/>
          <w:lang w:eastAsia="en-GB"/>
        </w:rPr>
        <w:t>., 2011)</w:t>
      </w:r>
      <w:r w:rsidRPr="00375270">
        <w:rPr>
          <w:rFonts w:ascii="Times New Roman" w:eastAsia="Times New Roman" w:hAnsi="Times New Roman" w:cs="Times New Roman"/>
          <w:color w:val="000000"/>
          <w:sz w:val="24"/>
          <w:szCs w:val="24"/>
          <w:lang w:eastAsia="en-GB"/>
        </w:rPr>
        <w:fldChar w:fldCharType="end"/>
      </w:r>
      <w:r w:rsidRPr="00375270">
        <w:rPr>
          <w:rFonts w:ascii="Times New Roman" w:eastAsia="Times New Roman" w:hAnsi="Times New Roman" w:cs="Times New Roman"/>
          <w:color w:val="000000"/>
          <w:sz w:val="24"/>
          <w:szCs w:val="24"/>
          <w:lang w:eastAsia="en-GB"/>
        </w:rPr>
        <w:t xml:space="preserve"> and henceforth be useful in solving a key problem that many models face, lack of comprehensive data </w:t>
      </w:r>
      <w:r w:rsidRPr="00375270">
        <w:rPr>
          <w:rFonts w:ascii="Times New Roman" w:eastAsia="Times New Roman" w:hAnsi="Times New Roman" w:cs="Times New Roman"/>
          <w:color w:val="000000"/>
          <w:sz w:val="24"/>
          <w:szCs w:val="24"/>
          <w:lang w:eastAsia="en-GB"/>
        </w:rPr>
        <w:fldChar w:fldCharType="begin" w:fldLock="1"/>
      </w:r>
      <w:r w:rsidRPr="00375270">
        <w:rPr>
          <w:rFonts w:ascii="Times New Roman" w:eastAsia="Times New Roman" w:hAnsi="Times New Roman" w:cs="Times New Roman"/>
          <w:color w:val="000000"/>
          <w:sz w:val="24"/>
          <w:szCs w:val="24"/>
          <w:lang w:eastAsia="en-GB"/>
        </w:rPr>
        <w:instrText>ADDIN CSL_CITATION { "citationItems" : [ { "id" : "ITEM-1", "itemData" : { "author" : [ { "dropping-particle" : "", "family" : "Tredennick", "given" : "Andrew T", "non-dropping-particle" : "", "parse-names" : false, "suffix" : "" }, { "dropping-particle" : "", "family" : "Hooten", "given" : "Mevin B", "non-dropping-particle" : "", "parse-names" : false, "suffix" : "" }, { "dropping-particle" : "", "family" : "Adler", "given" : "Peter B", "non-dropping-particle" : "", "parse-names" : false, "suffix" : "" } ], "container-title" : "Methods in Ecology and Evolution", "id" : "ITEM-1", "issue" : "5", "issued" : { "date-parts" : [ [ "2017" ] ] }, "page" : "541-551", "publisher" : "Wiley Online Library", "title" : "Do we need demographic data to forecast plant population dynamics?", "type" : "article-journal", "volume" : "8" }, "uris" : [ "http://www.mendeley.com/documents/?uuid=d2295819-86da-42e6-a42b-38589d5530f6" ] } ], "mendeley" : { "formattedCitation" : "(Tredennick et al. 2017)", "plainTextFormattedCitation" : "(Tredennick et al. 2017)", "previouslyFormattedCitation" : "(Tredennick et al. 2017)" }, "properties" : { "noteIndex" : 0 }, "schema" : "https://github.com/citation-style-language/schema/raw/master/csl-citation.json" }</w:instrText>
      </w:r>
      <w:r w:rsidRPr="00375270">
        <w:rPr>
          <w:rFonts w:ascii="Times New Roman" w:eastAsia="Times New Roman" w:hAnsi="Times New Roman" w:cs="Times New Roman"/>
          <w:color w:val="000000"/>
          <w:sz w:val="24"/>
          <w:szCs w:val="24"/>
          <w:lang w:eastAsia="en-GB"/>
        </w:rPr>
        <w:fldChar w:fldCharType="separate"/>
      </w:r>
      <w:r w:rsidRPr="00375270">
        <w:rPr>
          <w:rFonts w:ascii="Times New Roman" w:eastAsia="Times New Roman" w:hAnsi="Times New Roman" w:cs="Times New Roman"/>
          <w:noProof/>
          <w:color w:val="000000"/>
          <w:sz w:val="24"/>
          <w:szCs w:val="24"/>
          <w:lang w:eastAsia="en-GB"/>
        </w:rPr>
        <w:t xml:space="preserve">(Tredennick </w:t>
      </w:r>
      <w:r w:rsidR="007961A1" w:rsidRPr="007961A1">
        <w:rPr>
          <w:rFonts w:ascii="Times New Roman" w:eastAsia="Times New Roman" w:hAnsi="Times New Roman" w:cs="Times New Roman"/>
          <w:i/>
          <w:noProof/>
          <w:color w:val="000000"/>
          <w:sz w:val="24"/>
          <w:szCs w:val="24"/>
          <w:lang w:eastAsia="en-GB"/>
        </w:rPr>
        <w:t>et al</w:t>
      </w:r>
      <w:r w:rsidRPr="00375270">
        <w:rPr>
          <w:rFonts w:ascii="Times New Roman" w:eastAsia="Times New Roman" w:hAnsi="Times New Roman" w:cs="Times New Roman"/>
          <w:noProof/>
          <w:color w:val="000000"/>
          <w:sz w:val="24"/>
          <w:szCs w:val="24"/>
          <w:lang w:eastAsia="en-GB"/>
        </w:rPr>
        <w:t>. 2017)</w:t>
      </w:r>
      <w:r w:rsidRPr="00375270">
        <w:rPr>
          <w:rFonts w:ascii="Times New Roman" w:eastAsia="Times New Roman" w:hAnsi="Times New Roman" w:cs="Times New Roman"/>
          <w:color w:val="000000"/>
          <w:sz w:val="24"/>
          <w:szCs w:val="24"/>
          <w:lang w:eastAsia="en-GB"/>
        </w:rPr>
        <w:fldChar w:fldCharType="end"/>
      </w:r>
      <w:r w:rsidRPr="00375270">
        <w:rPr>
          <w:rFonts w:ascii="Times New Roman" w:eastAsia="Times New Roman" w:hAnsi="Times New Roman" w:cs="Times New Roman"/>
          <w:color w:val="000000"/>
          <w:sz w:val="24"/>
          <w:szCs w:val="24"/>
          <w:lang w:eastAsia="en-GB"/>
        </w:rPr>
        <w:t>.</w:t>
      </w:r>
    </w:p>
    <w:p w14:paraId="560D553E" w14:textId="789FD799" w:rsidR="00437C25" w:rsidRPr="00375270" w:rsidRDefault="00437C25" w:rsidP="00A87DF9">
      <w:pPr>
        <w:keepNext/>
        <w:widowControl w:val="0"/>
        <w:spacing w:after="0" w:line="480" w:lineRule="auto"/>
        <w:ind w:firstLine="720"/>
        <w:jc w:val="both"/>
        <w:outlineLvl w:val="0"/>
        <w:rPr>
          <w:rFonts w:ascii="Times New Roman" w:eastAsia="Times New Roman" w:hAnsi="Times New Roman" w:cs="Times New Roman"/>
          <w:color w:val="222222"/>
          <w:sz w:val="24"/>
          <w:szCs w:val="24"/>
          <w:lang w:eastAsia="en-GB"/>
        </w:rPr>
      </w:pPr>
      <w:r w:rsidRPr="00375270">
        <w:rPr>
          <w:rFonts w:ascii="Times New Roman" w:eastAsia="Times New Roman" w:hAnsi="Times New Roman" w:cs="Times New Roman"/>
          <w:color w:val="222222"/>
          <w:sz w:val="24"/>
          <w:szCs w:val="24"/>
          <w:lang w:eastAsia="en-GB"/>
        </w:rPr>
        <w:t xml:space="preserve">Measuring weeds in an agricultural setting is undoubtedly useful for the monitoring and management of farm systems </w:t>
      </w:r>
      <w:r w:rsidRPr="00375270">
        <w:rPr>
          <w:rFonts w:ascii="Times New Roman" w:eastAsia="Times New Roman" w:hAnsi="Times New Roman" w:cs="Times New Roman"/>
          <w:color w:val="222222"/>
          <w:sz w:val="24"/>
          <w:szCs w:val="24"/>
          <w:lang w:eastAsia="en-GB"/>
        </w:rPr>
        <w:fldChar w:fldCharType="begin"/>
      </w:r>
      <w:r w:rsidRPr="00375270">
        <w:rPr>
          <w:rFonts w:ascii="Times New Roman" w:eastAsia="Times New Roman" w:hAnsi="Times New Roman" w:cs="Times New Roman"/>
          <w:color w:val="222222"/>
          <w:sz w:val="24"/>
          <w:szCs w:val="24"/>
          <w:lang w:eastAsia="en-GB"/>
        </w:rPr>
        <w:instrText xml:space="preserve"> ADDIN EN.CITE &lt;EndNote&gt;&lt;Cite&gt;&lt;Author&gt;Huang&lt;/Author&gt;&lt;Year&gt;2009&lt;/Year&gt;&lt;RecNum&gt;21&lt;/RecNum&gt;&lt;DisplayText&gt;(Huang &amp;amp; Asner, 2009)&lt;/DisplayText&gt;&lt;record&gt;&lt;rec-number&gt;21&lt;/rec-number&gt;&lt;foreign-keys&gt;&lt;key app="EN" db-id="p925vparapex2qefsz5v0sdmrwd209t5vwr2" timestamp="1500640203"&gt;21&lt;/key&gt;&lt;/foreign-keys&gt;&lt;ref-type name="Journal Article"&gt;17&lt;/ref-type&gt;&lt;contributors&gt;&lt;authors&gt;&lt;author&gt;Huang, C Y&lt;/author&gt;&lt;author&gt;Asner, G P&lt;/author&gt;&lt;/authors&gt;&lt;/contributors&gt;&lt;titles&gt;&lt;title&gt;Applications of Remote Sensing to Alien Invasive Plant Studies&lt;/title&gt;&lt;secondary-title&gt;Sensors&lt;/secondary-title&gt;&lt;/titles&gt;&lt;keywords&gt;&lt;keyword&gt;aboveground carbon stocks&lt;/keyword&gt;&lt;keyword&gt;biological invasion&lt;/keyword&gt;&lt;keyword&gt;biological invasions&lt;/keyword&gt;&lt;keyword&gt;climate-change&lt;/keyword&gt;&lt;keyword&gt;global change&lt;/keyword&gt;&lt;keyword&gt;high spatial resolution&lt;/keyword&gt;&lt;keyword&gt;high temporal resolution&lt;/keyword&gt;&lt;keyword&gt;hyperspectral imagery&lt;/keyword&gt;&lt;keyword&gt;hyperspectral remote sensing&lt;/keyword&gt;&lt;keyword&gt;image fusion&lt;/keyword&gt;&lt;keyword&gt;imaging spectrometer&lt;/keyword&gt;&lt;keyword&gt;light detection and ranging (lidar)&lt;/keyword&gt;&lt;keyword&gt;moderate spatial/spectral resolution&lt;/keyword&gt;&lt;keyword&gt;quickbird satellite imagery&lt;/keyword&gt;&lt;keyword&gt;rain-forests&lt;/keyword&gt;&lt;keyword&gt;tropical forests&lt;/keyword&gt;&lt;keyword&gt;united-states&lt;/keyword&gt;&lt;/keywords&gt;&lt;dates&gt;&lt;year&gt;2009&lt;/year&gt;&lt;/dates&gt;&lt;isbn&gt;1424-8220&lt;/isbn&gt;&lt;accession-num&gt;22408558&lt;/accession-num&gt;&lt;urls&gt;&lt;/urls&gt;&lt;electronic-resource-num&gt;10.3390/s90604869&lt;/electronic-resource-num&gt;&lt;/record&gt;&lt;/Cite&gt;&lt;/EndNote&gt;</w:instrText>
      </w:r>
      <w:r w:rsidRPr="00375270">
        <w:rPr>
          <w:rFonts w:ascii="Times New Roman" w:eastAsia="Times New Roman" w:hAnsi="Times New Roman" w:cs="Times New Roman"/>
          <w:color w:val="222222"/>
          <w:sz w:val="24"/>
          <w:szCs w:val="24"/>
          <w:lang w:eastAsia="en-GB"/>
        </w:rPr>
        <w:fldChar w:fldCharType="separate"/>
      </w:r>
      <w:r w:rsidRPr="00375270">
        <w:rPr>
          <w:rFonts w:ascii="Times New Roman" w:eastAsia="Times New Roman" w:hAnsi="Times New Roman" w:cs="Times New Roman"/>
          <w:color w:val="222222"/>
          <w:sz w:val="24"/>
          <w:szCs w:val="24"/>
          <w:lang w:eastAsia="en-GB"/>
        </w:rPr>
        <w:t>(Huang &amp; Asner, 2009)</w:t>
      </w:r>
      <w:r w:rsidRPr="00375270">
        <w:rPr>
          <w:rFonts w:ascii="Times New Roman" w:eastAsia="Times New Roman" w:hAnsi="Times New Roman" w:cs="Times New Roman"/>
          <w:color w:val="222222"/>
          <w:sz w:val="24"/>
          <w:szCs w:val="24"/>
          <w:lang w:eastAsia="en-GB"/>
        </w:rPr>
        <w:fldChar w:fldCharType="end"/>
      </w:r>
      <w:r w:rsidRPr="00375270">
        <w:rPr>
          <w:rFonts w:ascii="Times New Roman" w:eastAsia="Times New Roman" w:hAnsi="Times New Roman" w:cs="Times New Roman"/>
          <w:color w:val="222222"/>
          <w:sz w:val="24"/>
          <w:szCs w:val="24"/>
          <w:lang w:eastAsia="en-GB"/>
        </w:rPr>
        <w:t xml:space="preserve">, but arguably limited by the trade-off between precision and extent. However, recent technological advances have resulted in a step change in the potential to collect detailed ecological data at large scales. Unmanned Aerial Systems (UAS) are flying robots that can collect varied data, including colour and hyperspectral imagery allowing vegetation indices to be constructed, as well as environmental </w:t>
      </w:r>
      <w:r w:rsidRPr="00375270">
        <w:rPr>
          <w:rFonts w:ascii="Times New Roman" w:eastAsia="Times New Roman" w:hAnsi="Times New Roman" w:cs="Times New Roman"/>
          <w:color w:val="222222"/>
          <w:sz w:val="24"/>
          <w:szCs w:val="24"/>
          <w:lang w:eastAsia="en-GB"/>
        </w:rPr>
        <w:lastRenderedPageBreak/>
        <w:t xml:space="preserve">data </w:t>
      </w:r>
      <w:r w:rsidRPr="00375270">
        <w:rPr>
          <w:rFonts w:ascii="Times New Roman" w:eastAsia="Times New Roman" w:hAnsi="Times New Roman" w:cs="Times New Roman"/>
          <w:color w:val="222222"/>
          <w:sz w:val="24"/>
          <w:szCs w:val="24"/>
          <w:lang w:eastAsia="en-GB"/>
        </w:rPr>
        <w:fldChar w:fldCharType="begin">
          <w:fldData xml:space="preserve">PEVuZE5vdGU+PENpdGU+PEF1dGhvcj5Ob25hbWk8L0F1dGhvcj48WWVhcj4yMDA3PC9ZZWFyPjxS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</w:fldData>
        </w:fldChar>
      </w:r>
      <w:r w:rsidRPr="007961A1">
        <w:rPr>
          <w:rFonts w:ascii="Times New Roman" w:eastAsia="Times New Roman" w:hAnsi="Times New Roman" w:cs="Times New Roman"/>
          <w:color w:val="222222"/>
          <w:sz w:val="24"/>
          <w:szCs w:val="24"/>
          <w:lang w:eastAsia="en-GB"/>
        </w:rPr>
        <w:instrText xml:space="preserve"> ADDIN EN.CITE </w:instrText>
      </w:r>
      <w:r w:rsidRPr="007961A1">
        <w:rPr>
          <w:rFonts w:ascii="Times New Roman" w:eastAsia="Times New Roman" w:hAnsi="Times New Roman" w:cs="Times New Roman"/>
          <w:color w:val="222222"/>
          <w:sz w:val="24"/>
          <w:szCs w:val="24"/>
          <w:lang w:eastAsia="en-GB"/>
        </w:rPr>
        <w:fldChar w:fldCharType="begin">
          <w:fldData xml:space="preserve">PEVuZE5vdGU+PENpdGU+PEF1dGhvcj5Ob25hbWk8L0F1dGhvcj48WWVhcj4yMDA3PC9ZZWFyPjxS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</w:fldData>
        </w:fldChar>
      </w:r>
      <w:r w:rsidRPr="007961A1">
        <w:rPr>
          <w:rFonts w:ascii="Times New Roman" w:eastAsia="Times New Roman" w:hAnsi="Times New Roman" w:cs="Times New Roman"/>
          <w:color w:val="222222"/>
          <w:sz w:val="24"/>
          <w:szCs w:val="24"/>
          <w:lang w:eastAsia="en-GB"/>
        </w:rPr>
        <w:instrText xml:space="preserve"> ADDIN EN.CITE.DATA </w:instrText>
      </w:r>
      <w:r w:rsidRPr="007961A1">
        <w:rPr>
          <w:rFonts w:ascii="Times New Roman" w:eastAsia="Times New Roman" w:hAnsi="Times New Roman" w:cs="Times New Roman"/>
          <w:color w:val="222222"/>
          <w:sz w:val="24"/>
          <w:szCs w:val="24"/>
          <w:lang w:eastAsia="en-GB"/>
        </w:rPr>
      </w:r>
      <w:r w:rsidRPr="007961A1">
        <w:rPr>
          <w:rFonts w:ascii="Times New Roman" w:eastAsia="Times New Roman" w:hAnsi="Times New Roman" w:cs="Times New Roman"/>
          <w:color w:val="222222"/>
          <w:sz w:val="24"/>
          <w:szCs w:val="24"/>
          <w:lang w:eastAsia="en-GB"/>
        </w:rPr>
        <w:fldChar w:fldCharType="end"/>
      </w:r>
      <w:r w:rsidRPr="00375270">
        <w:rPr>
          <w:rFonts w:ascii="Times New Roman" w:eastAsia="Times New Roman" w:hAnsi="Times New Roman" w:cs="Times New Roman"/>
          <w:color w:val="222222"/>
          <w:sz w:val="24"/>
          <w:szCs w:val="24"/>
          <w:lang w:eastAsia="en-GB"/>
        </w:rPr>
      </w:r>
      <w:r w:rsidRPr="00375270">
        <w:rPr>
          <w:rFonts w:ascii="Times New Roman" w:eastAsia="Times New Roman" w:hAnsi="Times New Roman" w:cs="Times New Roman"/>
          <w:color w:val="222222"/>
          <w:sz w:val="24"/>
          <w:szCs w:val="24"/>
          <w:lang w:eastAsia="en-GB"/>
        </w:rPr>
        <w:fldChar w:fldCharType="separate"/>
      </w:r>
      <w:r w:rsidRPr="00375270">
        <w:rPr>
          <w:rFonts w:ascii="Times New Roman" w:eastAsia="Times New Roman" w:hAnsi="Times New Roman" w:cs="Times New Roman"/>
          <w:color w:val="222222"/>
          <w:sz w:val="24"/>
          <w:szCs w:val="24"/>
          <w:lang w:eastAsia="en-GB"/>
        </w:rPr>
        <w:t xml:space="preserve">(Nonami, 2007; Torres-Sánchez </w:t>
      </w:r>
      <w:r w:rsidRPr="00375270">
        <w:rPr>
          <w:rFonts w:ascii="Times New Roman" w:eastAsia="Times New Roman" w:hAnsi="Times New Roman" w:cs="Times New Roman"/>
          <w:i/>
          <w:color w:val="222222"/>
          <w:sz w:val="24"/>
          <w:szCs w:val="24"/>
          <w:lang w:eastAsia="en-GB"/>
        </w:rPr>
        <w:t>et al</w:t>
      </w:r>
      <w:r w:rsidRPr="00375270">
        <w:rPr>
          <w:rFonts w:ascii="Times New Roman" w:eastAsia="Times New Roman" w:hAnsi="Times New Roman" w:cs="Times New Roman"/>
          <w:color w:val="222222"/>
          <w:sz w:val="24"/>
          <w:szCs w:val="24"/>
          <w:lang w:eastAsia="en-GB"/>
        </w:rPr>
        <w:t>., 2014)</w:t>
      </w:r>
      <w:r w:rsidRPr="00375270">
        <w:rPr>
          <w:rFonts w:ascii="Times New Roman" w:eastAsia="Times New Roman" w:hAnsi="Times New Roman" w:cs="Times New Roman"/>
          <w:color w:val="222222"/>
          <w:sz w:val="24"/>
          <w:szCs w:val="24"/>
          <w:lang w:eastAsia="en-GB"/>
        </w:rPr>
        <w:fldChar w:fldCharType="end"/>
      </w:r>
      <w:r w:rsidRPr="00375270">
        <w:rPr>
          <w:rFonts w:ascii="Times New Roman" w:eastAsia="Times New Roman" w:hAnsi="Times New Roman" w:cs="Times New Roman"/>
          <w:color w:val="222222"/>
          <w:sz w:val="24"/>
          <w:szCs w:val="24"/>
          <w:lang w:eastAsia="en-GB"/>
        </w:rPr>
        <w:t xml:space="preserve">. Prior to the introduction of UAS, satellites and manned aircraft were the only way of capturing aerial imagery of landscapes, with numerous applications in the monitoring and management of ecological systems </w:t>
      </w:r>
      <w:r w:rsidRPr="00375270">
        <w:rPr>
          <w:rFonts w:ascii="Times New Roman" w:eastAsia="Times New Roman" w:hAnsi="Times New Roman" w:cs="Times New Roman"/>
          <w:color w:val="222222"/>
          <w:sz w:val="24"/>
          <w:szCs w:val="24"/>
          <w:lang w:eastAsia="en-GB"/>
        </w:rPr>
        <w:fldChar w:fldCharType="begin"/>
      </w:r>
      <w:r w:rsidRPr="00375270">
        <w:rPr>
          <w:rFonts w:ascii="Times New Roman" w:eastAsia="Times New Roman" w:hAnsi="Times New Roman" w:cs="Times New Roman"/>
          <w:color w:val="222222"/>
          <w:sz w:val="24"/>
          <w:szCs w:val="24"/>
          <w:lang w:eastAsia="en-GB"/>
        </w:rPr>
        <w:instrText xml:space="preserve"> ADDIN EN.CITE &lt;EndNote&gt;&lt;Cite&gt;&lt;Author&gt;Kerr&lt;/Author&gt;&lt;Year&gt;2003&lt;/Year&gt;&lt;RecNum&gt;25&lt;/RecNum&gt;&lt;DisplayText&gt;(Kerr &amp;amp; Ostrovsky, 2003, Pettorelli et al., 2005)&lt;/DisplayText&gt;&lt;record&gt;&lt;rec-number&gt;25&lt;/rec-number&gt;&lt;foreign-keys&gt;&lt;key app="EN" db-id="p925vparapex2qefsz5v0sdmrwd209t5vwr2" timestamp="1500640203"&gt;25&lt;/key&gt;&lt;/foreign-keys&gt;&lt;ref-type name="Journal Article"&gt;17&lt;/ref-type&gt;&lt;contributors&gt;&lt;authors&gt;&lt;author&gt;Kerr, J.T.&lt;/author&gt;&lt;author&gt;Ostrovsky, M.&lt;/author&gt;&lt;/authors&gt;&lt;/contributors&gt;&lt;titles&gt;&lt;title&gt;From space to species: ecological applications for remote sensing&lt;/title&gt;&lt;secondary-title&gt;Trends in Ecology and Evolution&lt;/secondary-title&gt;&lt;/titles&gt;&lt;dates&gt;&lt;year&gt;2003&lt;/year&gt;&lt;/dates&gt;&lt;urls&gt;&lt;/urls&gt;&lt;electronic-resource-num&gt;10.1016/S0169-5347(03)00071-5&lt;/electronic-resource-num&gt;&lt;/record&gt;&lt;/Cite&gt;&lt;Cite&gt;&lt;Author&gt;Pettorelli&lt;/Author&gt;&lt;Year&gt;2005&lt;/Year&gt;&lt;RecNum&gt;38&lt;/RecNum&gt;&lt;record&gt;&lt;rec-number&gt;38&lt;/rec-number&gt;&lt;foreign-keys&gt;&lt;key app="EN" db-id="p925vparapex2qefsz5v0sdmrwd209t5vwr2" timestamp="1500640203"&gt;38&lt;/key&gt;&lt;/foreign-keys&gt;&lt;ref-type name="Statute"&gt;31&lt;/ref-type&gt;&lt;contributors&gt;&lt;authors&gt;&lt;author&gt;Pettorelli, Nathalie&lt;/author&gt;&lt;author&gt;Vik, Jon Olav&lt;/author&gt;&lt;author&gt;Mysterud, Atle&lt;/author&gt;&lt;author&gt;Gaillard, Jean Michel&lt;/author&gt;&lt;author&gt;Tucker, Compton J.&lt;/author&gt;&lt;author&gt;Stenseth, Nils Chr&lt;/author&gt;&lt;/authors&gt;&lt;/contributors&gt;&lt;titles&gt;&lt;title&gt;Using the satellite-derived NDVI to assess ecological responses to environmental change&lt;/title&gt;&lt;secondary-title&gt;Trends in Ecology and Evolution&lt;/secondary-title&gt;&lt;/titles&gt;&lt;dates&gt;&lt;year&gt;2005&lt;/year&gt;&lt;/dates&gt;&lt;isbn&gt;0169-5347 (Print)\r0169-5347 (Linking)&lt;/isbn&gt;&lt;accession-num&gt;16701427&lt;/accession-num&gt;&lt;urls&gt;&lt;/urls&gt;&lt;electronic-resource-num&gt;10.1016/j.tree.2005.05.011&lt;/electronic-resource-num&gt;&lt;/record&gt;&lt;/Cite&gt;&lt;/EndNote&gt;</w:instrText>
      </w:r>
      <w:r w:rsidRPr="00375270">
        <w:rPr>
          <w:rFonts w:ascii="Times New Roman" w:eastAsia="Times New Roman" w:hAnsi="Times New Roman" w:cs="Times New Roman"/>
          <w:color w:val="222222"/>
          <w:sz w:val="24"/>
          <w:szCs w:val="24"/>
          <w:lang w:eastAsia="en-GB"/>
        </w:rPr>
        <w:fldChar w:fldCharType="separate"/>
      </w:r>
      <w:r w:rsidRPr="00375270">
        <w:rPr>
          <w:rFonts w:ascii="Times New Roman" w:eastAsia="Times New Roman" w:hAnsi="Times New Roman" w:cs="Times New Roman"/>
          <w:color w:val="222222"/>
          <w:sz w:val="24"/>
          <w:szCs w:val="24"/>
          <w:lang w:eastAsia="en-GB"/>
        </w:rPr>
        <w:t xml:space="preserve">(Kerr &amp; Ostrovsky, 2003; Pettorelli </w:t>
      </w:r>
      <w:r w:rsidRPr="00375270">
        <w:rPr>
          <w:rFonts w:ascii="Times New Roman" w:eastAsia="Times New Roman" w:hAnsi="Times New Roman" w:cs="Times New Roman"/>
          <w:i/>
          <w:color w:val="222222"/>
          <w:sz w:val="24"/>
          <w:szCs w:val="24"/>
          <w:lang w:eastAsia="en-GB"/>
        </w:rPr>
        <w:t>et al</w:t>
      </w:r>
      <w:r w:rsidRPr="00375270">
        <w:rPr>
          <w:rFonts w:ascii="Times New Roman" w:eastAsia="Times New Roman" w:hAnsi="Times New Roman" w:cs="Times New Roman"/>
          <w:color w:val="222222"/>
          <w:sz w:val="24"/>
          <w:szCs w:val="24"/>
          <w:lang w:eastAsia="en-GB"/>
        </w:rPr>
        <w:t>., 2005)</w:t>
      </w:r>
      <w:r w:rsidRPr="00375270">
        <w:rPr>
          <w:rFonts w:ascii="Times New Roman" w:eastAsia="Times New Roman" w:hAnsi="Times New Roman" w:cs="Times New Roman"/>
          <w:color w:val="222222"/>
          <w:sz w:val="24"/>
          <w:szCs w:val="24"/>
          <w:lang w:eastAsia="en-GB"/>
        </w:rPr>
        <w:fldChar w:fldCharType="end"/>
      </w:r>
      <w:r w:rsidRPr="00375270">
        <w:rPr>
          <w:rFonts w:ascii="Times New Roman" w:eastAsia="Times New Roman" w:hAnsi="Times New Roman" w:cs="Times New Roman"/>
          <w:color w:val="222222"/>
          <w:sz w:val="24"/>
          <w:szCs w:val="24"/>
          <w:lang w:eastAsia="en-GB"/>
        </w:rPr>
        <w:t xml:space="preserve">. There have been attempts to use imagery generated by such platforms to map weeds on the field scale but poor resolution of the imagery has previously limited its application </w:t>
      </w:r>
      <w:r w:rsidRPr="00375270">
        <w:rPr>
          <w:rFonts w:ascii="Times New Roman" w:eastAsia="Times New Roman" w:hAnsi="Times New Roman" w:cs="Times New Roman"/>
          <w:color w:val="222222"/>
          <w:sz w:val="24"/>
          <w:szCs w:val="24"/>
          <w:lang w:eastAsia="en-GB"/>
        </w:rPr>
        <w:fldChar w:fldCharType="begin"/>
      </w:r>
      <w:r w:rsidRPr="00375270">
        <w:rPr>
          <w:rFonts w:ascii="Times New Roman" w:eastAsia="Times New Roman" w:hAnsi="Times New Roman" w:cs="Times New Roman"/>
          <w:color w:val="222222"/>
          <w:sz w:val="24"/>
          <w:szCs w:val="24"/>
          <w:lang w:eastAsia="en-GB"/>
        </w:rPr>
        <w:instrText xml:space="preserve"> ADDIN EN.CITE &lt;EndNote&gt;&lt;Cite&gt;&lt;Author&gt;Lamb&lt;/Author&gt;&lt;Year&gt;2001&lt;/Year&gt;&lt;RecNum&gt;26&lt;/RecNum&gt;&lt;DisplayText&gt;(Lamb &amp;amp; Brown, 2001, Thorp &amp;amp; Tian, 2004)&lt;/DisplayText&gt;&lt;record&gt;&lt;rec-number&gt;26&lt;/rec-number&gt;&lt;foreign-keys&gt;&lt;key app="EN" db-id="p925vparapex2qefsz5v0sdmrwd209t5vwr2" timestamp="1500640203"&gt;26&lt;/key&gt;&lt;/foreign-keys&gt;&lt;ref-type name="Journal Article"&gt;17&lt;/ref-type&gt;&lt;contributors&gt;&lt;authors&gt;&lt;author&gt;Lamb, D W&lt;/author&gt;&lt;author&gt;Brown, R B&lt;/author&gt;&lt;/authors&gt;&lt;/contributors&gt;&lt;titles&gt;&lt;title&gt;REVIEW PAPER: Remote-Sensing and Mapping of Weeds in Crops&lt;/title&gt;&lt;secondary-title&gt;J. agric. Engng Res&lt;/secondary-title&gt;&lt;/titles&gt;&lt;dates&gt;&lt;year&gt;2001&lt;/year&gt;&lt;/dates&gt;&lt;isbn&gt;0021-8634&lt;/isbn&gt;&lt;urls&gt;&lt;/urls&gt;&lt;electronic-resource-num&gt;10.1006&lt;/electronic-resource-num&gt;&lt;/record&gt;&lt;/Cite&gt;&lt;Cite&gt;&lt;Author&gt;Thorp&lt;/Author&gt;&lt;Year&gt;2004&lt;/Year&gt;&lt;RecNum&gt;49&lt;/RecNum&gt;&lt;record&gt;&lt;rec-number&gt;49&lt;/rec-number&gt;&lt;foreign-keys&gt;&lt;key app="EN" db-id="p925vparapex2qefsz5v0sdmrwd209t5vwr2" timestamp="1500640203"&gt;49&lt;/key&gt;&lt;/foreign-keys&gt;&lt;ref-type name="Journal Article"&gt;17&lt;/ref-type&gt;&lt;contributors&gt;&lt;authors&gt;&lt;author&gt;Thorp, K. R.&lt;/author&gt;&lt;author&gt;Tian, L. F.&lt;/author&gt;&lt;/authors&gt;&lt;/contributors&gt;&lt;titles&gt;&lt;title&gt;A review on remote sensing of weeds in agriculture&lt;/title&gt;&lt;secondary-title&gt;Precision Agriculture&lt;/secondary-title&gt;&lt;/titles&gt;&lt;keywords&gt;&lt;keyword&gt;remote sensing&lt;/keyword&gt;&lt;keyword&gt;vegetation indices&lt;/keyword&gt;&lt;keyword&gt;vegetative reflectance&lt;/keyword&gt;&lt;keyword&gt;weed detection&lt;/keyword&gt;&lt;keyword&gt;weed distribution&lt;/keyword&gt;&lt;/keywords&gt;&lt;dates&gt;&lt;year&gt;2004&lt;/year&gt;&lt;/dates&gt;&lt;isbn&gt;1385-2256&lt;/isbn&gt;&lt;urls&gt;&lt;/urls&gt;&lt;electronic-resource-num&gt;10.1007/s11119-004-5321-1&lt;/electronic-resource-num&gt;&lt;/record&gt;&lt;/Cite&gt;&lt;/EndNote&gt;</w:instrText>
      </w:r>
      <w:r w:rsidRPr="00375270">
        <w:rPr>
          <w:rFonts w:ascii="Times New Roman" w:eastAsia="Times New Roman" w:hAnsi="Times New Roman" w:cs="Times New Roman"/>
          <w:color w:val="222222"/>
          <w:sz w:val="24"/>
          <w:szCs w:val="24"/>
          <w:lang w:eastAsia="en-GB"/>
        </w:rPr>
        <w:fldChar w:fldCharType="separate"/>
      </w:r>
      <w:r w:rsidRPr="00375270">
        <w:rPr>
          <w:rFonts w:ascii="Times New Roman" w:eastAsia="Times New Roman" w:hAnsi="Times New Roman" w:cs="Times New Roman"/>
          <w:color w:val="222222"/>
          <w:sz w:val="24"/>
          <w:szCs w:val="24"/>
          <w:lang w:eastAsia="en-GB"/>
        </w:rPr>
        <w:t>(Lamb &amp; Brown, 2001; Thorp &amp; Tian, 2004)</w:t>
      </w:r>
      <w:r w:rsidRPr="00375270">
        <w:rPr>
          <w:rFonts w:ascii="Times New Roman" w:eastAsia="Times New Roman" w:hAnsi="Times New Roman" w:cs="Times New Roman"/>
          <w:color w:val="222222"/>
          <w:sz w:val="24"/>
          <w:szCs w:val="24"/>
          <w:lang w:eastAsia="en-GB"/>
        </w:rPr>
        <w:fldChar w:fldCharType="end"/>
      </w:r>
      <w:r w:rsidRPr="00375270">
        <w:rPr>
          <w:rFonts w:ascii="Times New Roman" w:eastAsia="Times New Roman" w:hAnsi="Times New Roman" w:cs="Times New Roman"/>
          <w:color w:val="222222"/>
          <w:sz w:val="24"/>
          <w:szCs w:val="24"/>
          <w:lang w:eastAsia="en-GB"/>
        </w:rPr>
        <w:t>.</w:t>
      </w:r>
    </w:p>
    <w:p w14:paraId="0EFE6F3A" w14:textId="271EF441" w:rsidR="00437C25" w:rsidRPr="00375270" w:rsidRDefault="00437C25" w:rsidP="00A87DF9">
      <w:pPr>
        <w:keepNext/>
        <w:widowControl w:val="0"/>
        <w:spacing w:after="0" w:line="480" w:lineRule="auto"/>
        <w:ind w:firstLine="720"/>
        <w:jc w:val="both"/>
        <w:outlineLvl w:val="0"/>
        <w:rPr>
          <w:rFonts w:ascii="Times New Roman" w:eastAsia="Times New Roman" w:hAnsi="Times New Roman" w:cs="Times New Roman"/>
          <w:color w:val="222222"/>
          <w:sz w:val="24"/>
          <w:szCs w:val="24"/>
          <w:lang w:eastAsia="en-GB"/>
        </w:rPr>
      </w:pPr>
      <w:r w:rsidRPr="00375270">
        <w:rPr>
          <w:rFonts w:ascii="Times New Roman" w:eastAsia="Times New Roman" w:hAnsi="Times New Roman" w:cs="Times New Roman"/>
          <w:color w:val="222222"/>
          <w:sz w:val="24"/>
          <w:szCs w:val="24"/>
          <w:lang w:eastAsia="en-GB"/>
        </w:rPr>
        <w:t>A typical hobby grade UAS will have a pixel resolution of 2.8 cm pixel</w:t>
      </w:r>
      <w:r w:rsidRPr="00375270">
        <w:rPr>
          <w:rFonts w:ascii="Times New Roman" w:eastAsia="Times New Roman" w:hAnsi="Times New Roman" w:cs="Times New Roman"/>
          <w:color w:val="222222"/>
          <w:sz w:val="24"/>
          <w:szCs w:val="24"/>
          <w:vertAlign w:val="superscript"/>
          <w:lang w:eastAsia="en-GB"/>
        </w:rPr>
        <w:t>-1</w:t>
      </w:r>
      <w:r w:rsidRPr="00375270">
        <w:rPr>
          <w:rFonts w:ascii="Times New Roman" w:eastAsia="Times New Roman" w:hAnsi="Times New Roman" w:cs="Times New Roman"/>
          <w:color w:val="222222"/>
          <w:sz w:val="24"/>
          <w:szCs w:val="24"/>
          <w:lang w:eastAsia="en-GB"/>
        </w:rPr>
        <w:t xml:space="preserve"> when flown at 100 m altitude, flight time of 25 minutes and cost around €1000, therefore providing high resolution and low-cost imagery for small survey areas. Compared with field walking and conventional ecological monitoring techniques, this technology offers considerable potential for addressing the trade-off between resolution and extent. Consequently, there has been a substantial increase in interest in the use of UAS for mapping in the precision agriculture sector </w:t>
      </w:r>
      <w:r w:rsidRPr="00375270">
        <w:rPr>
          <w:rFonts w:ascii="Times New Roman" w:eastAsia="Times New Roman" w:hAnsi="Times New Roman" w:cs="Times New Roman"/>
          <w:color w:val="222222"/>
          <w:sz w:val="24"/>
          <w:szCs w:val="24"/>
          <w:lang w:eastAsia="en-GB"/>
        </w:rPr>
        <w:fldChar w:fldCharType="begin"/>
      </w:r>
      <w:r w:rsidRPr="00375270">
        <w:rPr>
          <w:rFonts w:ascii="Times New Roman" w:eastAsia="Times New Roman" w:hAnsi="Times New Roman" w:cs="Times New Roman"/>
          <w:color w:val="222222"/>
          <w:sz w:val="24"/>
          <w:szCs w:val="24"/>
          <w:lang w:eastAsia="en-GB"/>
        </w:rPr>
        <w:instrText xml:space="preserve"> ADDIN EN.CITE &lt;EndNote&gt;&lt;Cite&gt;&lt;Author&gt;Zhang&lt;/Author&gt;&lt;Year&gt;2012&lt;/Year&gt;&lt;RecNum&gt;58&lt;/RecNum&gt;&lt;DisplayText&gt;(Zhang &amp;amp; Kovacs, 2012)&lt;/DisplayText&gt;&lt;record&gt;&lt;rec-number&gt;58&lt;/rec-number&gt;&lt;foreign-keys&gt;&lt;key app="EN" db-id="p925vparapex2qefsz5v0sdmrwd209t5vwr2" timestamp="1500640203"&gt;58&lt;/key&gt;&lt;/foreign-keys&gt;&lt;ref-type name="Journal Article"&gt;17&lt;/ref-type&gt;&lt;contributors&gt;&lt;authors&gt;&lt;author&gt;Zhang, C&lt;/author&gt;&lt;author&gt;Kovacs, J M&lt;/author&gt;&lt;/authors&gt;&lt;/contributors&gt;&lt;titles&gt;&lt;title&gt;The application of small unmanned aerial systems for precision agriculture: a review&lt;/title&gt;&lt;secondary-title&gt;Precision Agriculture&lt;/secondary-title&gt;&lt;/titles&gt;&lt;dates&gt;&lt;year&gt;2012&lt;/year&gt;&lt;/dates&gt;&lt;isbn&gt;1385-2256&lt;/isbn&gt;&lt;urls&gt;&lt;/urls&gt;&lt;electronic-resource-num&gt;10.1007/s11119-012-9274-5&lt;/electronic-resource-num&gt;&lt;/record&gt;&lt;/Cite&gt;&lt;/EndNote&gt;</w:instrText>
      </w:r>
      <w:r w:rsidRPr="00375270">
        <w:rPr>
          <w:rFonts w:ascii="Times New Roman" w:eastAsia="Times New Roman" w:hAnsi="Times New Roman" w:cs="Times New Roman"/>
          <w:color w:val="222222"/>
          <w:sz w:val="24"/>
          <w:szCs w:val="24"/>
          <w:lang w:eastAsia="en-GB"/>
        </w:rPr>
        <w:fldChar w:fldCharType="separate"/>
      </w:r>
      <w:r w:rsidRPr="00375270">
        <w:rPr>
          <w:rFonts w:ascii="Times New Roman" w:eastAsia="Times New Roman" w:hAnsi="Times New Roman" w:cs="Times New Roman"/>
          <w:color w:val="222222"/>
          <w:sz w:val="24"/>
          <w:szCs w:val="24"/>
          <w:lang w:eastAsia="en-GB"/>
        </w:rPr>
        <w:t>(Zhang &amp; Kovacs, 2012)</w:t>
      </w:r>
      <w:r w:rsidRPr="00375270">
        <w:rPr>
          <w:rFonts w:ascii="Times New Roman" w:eastAsia="Times New Roman" w:hAnsi="Times New Roman" w:cs="Times New Roman"/>
          <w:color w:val="222222"/>
          <w:sz w:val="24"/>
          <w:szCs w:val="24"/>
          <w:lang w:eastAsia="en-GB"/>
        </w:rPr>
        <w:fldChar w:fldCharType="end"/>
      </w:r>
      <w:r w:rsidRPr="00375270">
        <w:rPr>
          <w:rFonts w:ascii="Times New Roman" w:eastAsia="Times New Roman" w:hAnsi="Times New Roman" w:cs="Times New Roman"/>
          <w:color w:val="000000"/>
          <w:sz w:val="24"/>
          <w:szCs w:val="24"/>
          <w:lang w:eastAsia="en-GB"/>
        </w:rPr>
        <w:t>.</w:t>
      </w:r>
    </w:p>
    <w:p w14:paraId="0F34D37D" w14:textId="6A4B6184" w:rsidR="00437C25" w:rsidRPr="00375270" w:rsidRDefault="00437C25" w:rsidP="00A87DF9">
      <w:pPr>
        <w:keepNext/>
        <w:widowControl w:val="0"/>
        <w:spacing w:after="0" w:line="480" w:lineRule="auto"/>
        <w:ind w:firstLine="720"/>
        <w:jc w:val="both"/>
        <w:outlineLvl w:val="0"/>
        <w:rPr>
          <w:rFonts w:ascii="Times New Roman" w:eastAsia="Times New Roman" w:hAnsi="Times New Roman" w:cs="Times New Roman"/>
          <w:color w:val="222222"/>
          <w:sz w:val="24"/>
          <w:szCs w:val="24"/>
          <w:lang w:eastAsia="en-GB"/>
        </w:rPr>
      </w:pPr>
      <w:r w:rsidRPr="00375270">
        <w:rPr>
          <w:rFonts w:ascii="Times New Roman" w:eastAsia="Times New Roman" w:hAnsi="Times New Roman" w:cs="Times New Roman"/>
          <w:color w:val="222222"/>
          <w:sz w:val="24"/>
          <w:szCs w:val="24"/>
          <w:lang w:eastAsia="en-GB"/>
        </w:rPr>
        <w:t xml:space="preserve">Although UAS offer great potential to produce detailed data over large spatial extents, ultimately, they will be useful in research and management only if they can be shown to generate large amounts of reliable data. There have been attempts to use remote sensing to map populations in detail </w:t>
      </w:r>
      <w:r w:rsidRPr="00375270">
        <w:rPr>
          <w:rFonts w:ascii="Times New Roman" w:eastAsia="Times New Roman" w:hAnsi="Times New Roman" w:cs="Times New Roman"/>
          <w:color w:val="222222"/>
          <w:sz w:val="24"/>
          <w:szCs w:val="24"/>
          <w:lang w:eastAsia="en-GB"/>
        </w:rPr>
        <w:fldChar w:fldCharType="begin"/>
      </w:r>
      <w:r w:rsidRPr="00375270">
        <w:rPr>
          <w:rFonts w:ascii="Times New Roman" w:eastAsia="Times New Roman" w:hAnsi="Times New Roman" w:cs="Times New Roman"/>
          <w:color w:val="222222"/>
          <w:sz w:val="24"/>
          <w:szCs w:val="24"/>
          <w:lang w:eastAsia="en-GB"/>
        </w:rPr>
        <w:instrText xml:space="preserve"> ADDIN EN.CITE &lt;EndNote&gt;&lt;Cite&gt;&lt;Author&gt;Huang&lt;/Author&gt;&lt;Year&gt;2009&lt;/Year&gt;&lt;RecNum&gt;21&lt;/RecNum&gt;&lt;DisplayText&gt;(Huang &amp;amp; Asner, 2009)&lt;/DisplayText&gt;&lt;record&gt;&lt;rec-number&gt;21&lt;/rec-number&gt;&lt;foreign-keys&gt;&lt;key app="EN" db-id="p925vparapex2qefsz5v0sdmrwd209t5vwr2" timestamp="1500640203"&gt;21&lt;/key&gt;&lt;/foreign-keys&gt;&lt;ref-type name="Journal Article"&gt;17&lt;/ref-type&gt;&lt;contributors&gt;&lt;authors&gt;&lt;author&gt;Huang, C Y&lt;/author&gt;&lt;author&gt;Asner, G P&lt;/author&gt;&lt;/authors&gt;&lt;/contributors&gt;&lt;titles&gt;&lt;title&gt;Applications of Remote Sensing to Alien Invasive Plant Studies&lt;/title&gt;&lt;secondary-title&gt;Sensors&lt;/secondary-title&gt;&lt;/titles&gt;&lt;keywords&gt;&lt;keyword&gt;aboveground carbon stocks&lt;/keyword&gt;&lt;keyword&gt;biological invasion&lt;/keyword&gt;&lt;keyword&gt;biological invasions&lt;/keyword&gt;&lt;keyword&gt;climate-change&lt;/keyword&gt;&lt;keyword&gt;global change&lt;/keyword&gt;&lt;keyword&gt;high spatial resolution&lt;/keyword&gt;&lt;keyword&gt;high temporal resolution&lt;/keyword&gt;&lt;keyword&gt;hyperspectral imagery&lt;/keyword&gt;&lt;keyword&gt;hyperspectral remote sensing&lt;/keyword&gt;&lt;keyword&gt;image fusion&lt;/keyword&gt;&lt;keyword&gt;imaging spectrometer&lt;/keyword&gt;&lt;keyword&gt;light detection and ranging (lidar)&lt;/keyword&gt;&lt;keyword&gt;moderate spatial/spectral resolution&lt;/keyword&gt;&lt;keyword&gt;quickbird satellite imagery&lt;/keyword&gt;&lt;keyword&gt;rain-forests&lt;/keyword&gt;&lt;keyword&gt;tropical forests&lt;/keyword&gt;&lt;keyword&gt;united-states&lt;/keyword&gt;&lt;/keywords&gt;&lt;dates&gt;&lt;year&gt;2009&lt;/year&gt;&lt;/dates&gt;&lt;isbn&gt;1424-8220&lt;/isbn&gt;&lt;accession-num&gt;22408558&lt;/accession-num&gt;&lt;urls&gt;&lt;/urls&gt;&lt;electronic-resource-num&gt;10.3390/s90604869&lt;/electronic-resource-num&gt;&lt;/record&gt;&lt;/Cite&gt;&lt;/EndNote&gt;</w:instrText>
      </w:r>
      <w:r w:rsidRPr="00375270">
        <w:rPr>
          <w:rFonts w:ascii="Times New Roman" w:eastAsia="Times New Roman" w:hAnsi="Times New Roman" w:cs="Times New Roman"/>
          <w:color w:val="222222"/>
          <w:sz w:val="24"/>
          <w:szCs w:val="24"/>
          <w:lang w:eastAsia="en-GB"/>
        </w:rPr>
        <w:fldChar w:fldCharType="separate"/>
      </w:r>
      <w:r w:rsidRPr="00375270">
        <w:rPr>
          <w:rFonts w:ascii="Times New Roman" w:eastAsia="Times New Roman" w:hAnsi="Times New Roman" w:cs="Times New Roman"/>
          <w:color w:val="222222"/>
          <w:sz w:val="24"/>
          <w:szCs w:val="24"/>
          <w:lang w:eastAsia="en-GB"/>
        </w:rPr>
        <w:t>(Huang &amp; Asner, 2009)</w:t>
      </w:r>
      <w:r w:rsidRPr="00375270">
        <w:rPr>
          <w:rFonts w:ascii="Times New Roman" w:eastAsia="Times New Roman" w:hAnsi="Times New Roman" w:cs="Times New Roman"/>
          <w:color w:val="222222"/>
          <w:sz w:val="24"/>
          <w:szCs w:val="24"/>
          <w:lang w:eastAsia="en-GB"/>
        </w:rPr>
        <w:fldChar w:fldCharType="end"/>
      </w:r>
      <w:r w:rsidRPr="00375270">
        <w:rPr>
          <w:rFonts w:ascii="Times New Roman" w:eastAsia="Times New Roman" w:hAnsi="Times New Roman" w:cs="Times New Roman"/>
          <w:color w:val="222222"/>
          <w:sz w:val="24"/>
          <w:szCs w:val="24"/>
          <w:lang w:eastAsia="en-GB"/>
        </w:rPr>
        <w:t xml:space="preserve"> but they have been limited in spatial and temporal scales </w:t>
      </w:r>
      <w:r w:rsidRPr="00375270">
        <w:rPr>
          <w:rFonts w:ascii="Times New Roman" w:eastAsia="Times New Roman" w:hAnsi="Times New Roman" w:cs="Times New Roman"/>
          <w:color w:val="222222"/>
          <w:sz w:val="24"/>
          <w:szCs w:val="24"/>
          <w:lang w:eastAsia="en-GB"/>
        </w:rPr>
        <w:fldChar w:fldCharType="begin">
          <w:fldData xml:space="preserve">PEVuZE5vdGU+PENpdGU+PEF1dGhvcj5Mw7NwZXotR3JhbmFkb3M8L0F1dGhvcj48WWVhcj4yMDEx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</w:fldData>
        </w:fldChar>
      </w:r>
      <w:r w:rsidRPr="007961A1">
        <w:rPr>
          <w:rFonts w:ascii="Times New Roman" w:eastAsia="Times New Roman" w:hAnsi="Times New Roman" w:cs="Times New Roman"/>
          <w:color w:val="222222"/>
          <w:sz w:val="24"/>
          <w:szCs w:val="24"/>
          <w:lang w:eastAsia="en-GB"/>
        </w:rPr>
        <w:instrText xml:space="preserve"> ADDIN EN.CITE </w:instrText>
      </w:r>
      <w:r w:rsidRPr="007961A1">
        <w:rPr>
          <w:rFonts w:ascii="Times New Roman" w:eastAsia="Times New Roman" w:hAnsi="Times New Roman" w:cs="Times New Roman"/>
          <w:color w:val="222222"/>
          <w:sz w:val="24"/>
          <w:szCs w:val="24"/>
          <w:lang w:eastAsia="en-GB"/>
        </w:rPr>
        <w:fldChar w:fldCharType="begin">
          <w:fldData xml:space="preserve">PEVuZE5vdGU+PENpdGU+PEF1dGhvcj5Mw7NwZXotR3JhbmFkb3M8L0F1dGhvcj48WWVhcj4yMDEx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</w:fldData>
        </w:fldChar>
      </w:r>
      <w:r w:rsidRPr="007961A1">
        <w:rPr>
          <w:rFonts w:ascii="Times New Roman" w:eastAsia="Times New Roman" w:hAnsi="Times New Roman" w:cs="Times New Roman"/>
          <w:color w:val="222222"/>
          <w:sz w:val="24"/>
          <w:szCs w:val="24"/>
          <w:lang w:eastAsia="en-GB"/>
        </w:rPr>
        <w:instrText xml:space="preserve"> ADDIN EN.CITE.DATA </w:instrText>
      </w:r>
      <w:r w:rsidRPr="007961A1">
        <w:rPr>
          <w:rFonts w:ascii="Times New Roman" w:eastAsia="Times New Roman" w:hAnsi="Times New Roman" w:cs="Times New Roman"/>
          <w:color w:val="222222"/>
          <w:sz w:val="24"/>
          <w:szCs w:val="24"/>
          <w:lang w:eastAsia="en-GB"/>
        </w:rPr>
      </w:r>
      <w:r w:rsidRPr="007961A1">
        <w:rPr>
          <w:rFonts w:ascii="Times New Roman" w:eastAsia="Times New Roman" w:hAnsi="Times New Roman" w:cs="Times New Roman"/>
          <w:color w:val="222222"/>
          <w:sz w:val="24"/>
          <w:szCs w:val="24"/>
          <w:lang w:eastAsia="en-GB"/>
        </w:rPr>
        <w:fldChar w:fldCharType="end"/>
      </w:r>
      <w:r w:rsidRPr="00375270">
        <w:rPr>
          <w:rFonts w:ascii="Times New Roman" w:eastAsia="Times New Roman" w:hAnsi="Times New Roman" w:cs="Times New Roman"/>
          <w:color w:val="222222"/>
          <w:sz w:val="24"/>
          <w:szCs w:val="24"/>
          <w:lang w:eastAsia="en-GB"/>
        </w:rPr>
      </w:r>
      <w:r w:rsidRPr="00375270">
        <w:rPr>
          <w:rFonts w:ascii="Times New Roman" w:eastAsia="Times New Roman" w:hAnsi="Times New Roman" w:cs="Times New Roman"/>
          <w:color w:val="222222"/>
          <w:sz w:val="24"/>
          <w:szCs w:val="24"/>
          <w:lang w:eastAsia="en-GB"/>
        </w:rPr>
        <w:fldChar w:fldCharType="separate"/>
      </w:r>
      <w:r w:rsidRPr="00375270">
        <w:rPr>
          <w:rFonts w:ascii="Times New Roman" w:eastAsia="Times New Roman" w:hAnsi="Times New Roman" w:cs="Times New Roman"/>
          <w:color w:val="222222"/>
          <w:sz w:val="24"/>
          <w:szCs w:val="24"/>
          <w:lang w:eastAsia="en-GB"/>
        </w:rPr>
        <w:t xml:space="preserve">(López-Granados, 2011; Rasmussen </w:t>
      </w:r>
      <w:r w:rsidRPr="00375270">
        <w:rPr>
          <w:rFonts w:ascii="Times New Roman" w:eastAsia="Times New Roman" w:hAnsi="Times New Roman" w:cs="Times New Roman"/>
          <w:i/>
          <w:color w:val="222222"/>
          <w:sz w:val="24"/>
          <w:szCs w:val="24"/>
          <w:lang w:eastAsia="en-GB"/>
        </w:rPr>
        <w:t>et al</w:t>
      </w:r>
      <w:r w:rsidRPr="00375270">
        <w:rPr>
          <w:rFonts w:ascii="Times New Roman" w:eastAsia="Times New Roman" w:hAnsi="Times New Roman" w:cs="Times New Roman"/>
          <w:color w:val="222222"/>
          <w:sz w:val="24"/>
          <w:szCs w:val="24"/>
          <w:lang w:eastAsia="en-GB"/>
        </w:rPr>
        <w:t>., 2013)</w:t>
      </w:r>
      <w:r w:rsidRPr="00375270">
        <w:rPr>
          <w:rFonts w:ascii="Times New Roman" w:eastAsia="Times New Roman" w:hAnsi="Times New Roman" w:cs="Times New Roman"/>
          <w:color w:val="222222"/>
          <w:sz w:val="24"/>
          <w:szCs w:val="24"/>
          <w:lang w:eastAsia="en-GB"/>
        </w:rPr>
        <w:fldChar w:fldCharType="end"/>
      </w:r>
      <w:r w:rsidRPr="00375270">
        <w:rPr>
          <w:rFonts w:ascii="Times New Roman" w:eastAsia="Times New Roman" w:hAnsi="Times New Roman" w:cs="Times New Roman"/>
          <w:color w:val="222222"/>
          <w:sz w:val="24"/>
          <w:szCs w:val="24"/>
          <w:lang w:eastAsia="en-GB"/>
        </w:rPr>
        <w:t xml:space="preserve">. Nevertheless, there is significant commercial interest in the applications of UAS in agriculture. However, this interest has largely not translated beyond a proof of principle with some of the commercial ventures over promising, under delivering and subsequently failing (Catapult Satellite Applications, 2016) </w:t>
      </w:r>
    </w:p>
    <w:p w14:paraId="7F1FC0C3" w14:textId="56BA9A4F" w:rsidR="00437C25" w:rsidRPr="00375270" w:rsidRDefault="00437C25" w:rsidP="00A87DF9">
      <w:pPr>
        <w:keepNext/>
        <w:widowControl w:val="0"/>
        <w:spacing w:after="0" w:line="480" w:lineRule="auto"/>
        <w:ind w:firstLine="720"/>
        <w:jc w:val="both"/>
        <w:outlineLvl w:val="0"/>
        <w:rPr>
          <w:rFonts w:ascii="Times New Roman" w:eastAsia="Times New Roman" w:hAnsi="Times New Roman" w:cs="Times New Roman"/>
          <w:color w:val="222222"/>
          <w:sz w:val="24"/>
          <w:szCs w:val="24"/>
          <w:lang w:eastAsia="en-GB"/>
        </w:rPr>
      </w:pPr>
      <w:r w:rsidRPr="00375270">
        <w:rPr>
          <w:rFonts w:ascii="Times New Roman" w:eastAsia="Times New Roman" w:hAnsi="Times New Roman" w:cs="Times New Roman"/>
          <w:color w:val="222222"/>
          <w:sz w:val="24"/>
          <w:szCs w:val="24"/>
          <w:lang w:eastAsia="en-GB"/>
        </w:rPr>
        <w:t xml:space="preserve">Ultimately, for UAS-derived imagery to be useful in weed monitoring, several conditions must be fulfilled. First, most importantly, it must be shown that imagery correlates closely with weed density. This is an obvious requisite for this technology to be practically useful. However, this is very difficult to test because to do so requires density data from many </w:t>
      </w:r>
      <w:r w:rsidRPr="00375270">
        <w:rPr>
          <w:rFonts w:ascii="Times New Roman" w:eastAsia="Times New Roman" w:hAnsi="Times New Roman" w:cs="Times New Roman"/>
          <w:color w:val="222222"/>
          <w:sz w:val="24"/>
          <w:szCs w:val="24"/>
          <w:lang w:eastAsia="en-GB"/>
        </w:rPr>
        <w:lastRenderedPageBreak/>
        <w:t>fields at fine spatial resolution to ground truth the imagery from UAS. As noted above, such data are difficult to acquire.</w:t>
      </w:r>
      <w:r w:rsidR="00723867">
        <w:rPr>
          <w:rFonts w:ascii="Times New Roman" w:eastAsia="Times New Roman" w:hAnsi="Times New Roman" w:cs="Times New Roman"/>
          <w:color w:val="222222"/>
          <w:sz w:val="24"/>
          <w:szCs w:val="24"/>
          <w:lang w:eastAsia="en-GB"/>
        </w:rPr>
        <w:t xml:space="preserve"> </w:t>
      </w:r>
      <w:r w:rsidRPr="00375270">
        <w:rPr>
          <w:rFonts w:ascii="Times New Roman" w:eastAsia="Times New Roman" w:hAnsi="Times New Roman" w:cs="Times New Roman"/>
          <w:color w:val="222222"/>
          <w:sz w:val="24"/>
          <w:szCs w:val="24"/>
          <w:lang w:eastAsia="en-GB"/>
        </w:rPr>
        <w:t>Second, especially for management applications, the pipeline of data processing from image capture to weed density maps should include as few steps as possible. This is so that the technology is readily useable. Third, the platform and imagery should ideally be robust to variations between fields and observation conditions, so that minimal tuning or subjective interpretation by analysts are required. These conditions can be relaxed to varying degrees if additional local and context specific data are available. For example, variations in observation conditions (e.g. weather, light, soil, crop colour) can be accommodated by collecting ancillary data for calibration. However, this requires extra steps in data collection and analysis that may prove challenging or impractical in many applications. To date, although UAS are increasingly being used in field situations, the answers to these questions are largely unknown.</w:t>
      </w:r>
    </w:p>
    <w:p w14:paraId="0032E245" w14:textId="77777777" w:rsidR="00437C25" w:rsidRPr="00375270" w:rsidRDefault="00437C25" w:rsidP="00437C25">
      <w:pPr>
        <w:keepNext/>
        <w:widowControl w:val="0"/>
        <w:spacing w:after="0" w:line="480" w:lineRule="auto"/>
        <w:ind w:firstLine="720"/>
        <w:jc w:val="both"/>
        <w:outlineLvl w:val="0"/>
        <w:rPr>
          <w:rFonts w:ascii="Times New Roman" w:eastAsia="Times New Roman" w:hAnsi="Times New Roman" w:cs="Times New Roman"/>
          <w:color w:val="222222"/>
          <w:sz w:val="24"/>
          <w:szCs w:val="24"/>
          <w:lang w:eastAsia="en-GB"/>
        </w:rPr>
      </w:pPr>
      <w:bookmarkStart w:id="185" w:name="_aygz4fj35529" w:colFirst="0" w:colLast="0"/>
      <w:bookmarkEnd w:id="185"/>
      <w:r w:rsidRPr="00375270">
        <w:rPr>
          <w:rFonts w:ascii="Times New Roman" w:eastAsia="Times New Roman" w:hAnsi="Times New Roman" w:cs="Times New Roman"/>
          <w:color w:val="222222"/>
          <w:sz w:val="24"/>
          <w:szCs w:val="24"/>
          <w:lang w:eastAsia="en-GB"/>
        </w:rPr>
        <w:t xml:space="preserve">In this paper, we explore the potential for simple inexpensive UAS to acquire images that can be used in weed mapping. We focus on the use of readily available “off-the-shelf” systems that can be used by researchers, agronomists and farm managers for quantitative analysis of weed distributions. The first major question we address is whether imagery from such platforms is capable of measuring weed densities? To do this we combine imagery from UAS with an extensive dataset on weed populations across 26 fields. The second question is whether we can use models </w:t>
      </w:r>
      <w:proofErr w:type="spellStart"/>
      <w:r w:rsidRPr="00375270">
        <w:rPr>
          <w:rFonts w:ascii="Times New Roman" w:eastAsia="Times New Roman" w:hAnsi="Times New Roman" w:cs="Times New Roman"/>
          <w:color w:val="222222"/>
          <w:sz w:val="24"/>
          <w:szCs w:val="24"/>
          <w:lang w:eastAsia="en-GB"/>
        </w:rPr>
        <w:t>transferably</w:t>
      </w:r>
      <w:proofErr w:type="spellEnd"/>
      <w:r w:rsidRPr="00375270">
        <w:rPr>
          <w:rFonts w:ascii="Times New Roman" w:eastAsia="Times New Roman" w:hAnsi="Times New Roman" w:cs="Times New Roman"/>
          <w:color w:val="222222"/>
          <w:sz w:val="24"/>
          <w:szCs w:val="24"/>
          <w:lang w:eastAsia="en-GB"/>
        </w:rPr>
        <w:t xml:space="preserve"> across fields? We address this by developing statistical models that relate imagery and weed densities for one field and asking whether these accurately transfer to other sites. We show that in principle UAS-derived imagery closely relates to weed densities. However, we highlight various challenges in automating the collection and analysis of data.</w:t>
      </w:r>
    </w:p>
    <w:p w14:paraId="3B1F140F" w14:textId="77777777" w:rsidR="00437C25" w:rsidRPr="00375270"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p>
    <w:p w14:paraId="3251569F" w14:textId="34E970A6" w:rsidR="00437C25" w:rsidRPr="00375270" w:rsidRDefault="00437C25" w:rsidP="00437C25">
      <w:pPr>
        <w:keepNext/>
        <w:widowControl w:val="0"/>
        <w:spacing w:after="0" w:line="480" w:lineRule="auto"/>
        <w:jc w:val="both"/>
        <w:outlineLvl w:val="0"/>
        <w:rPr>
          <w:rFonts w:ascii="Times New Roman" w:eastAsia="Times New Roman" w:hAnsi="Times New Roman" w:cs="Times New Roman"/>
          <w:b/>
          <w:color w:val="000000"/>
          <w:sz w:val="28"/>
          <w:szCs w:val="24"/>
          <w:lang w:eastAsia="en-GB"/>
        </w:rPr>
      </w:pPr>
      <w:r w:rsidRPr="00375270">
        <w:rPr>
          <w:rFonts w:ascii="Times New Roman" w:eastAsia="Times New Roman" w:hAnsi="Times New Roman" w:cs="Times New Roman"/>
          <w:b/>
          <w:color w:val="000000"/>
          <w:sz w:val="28"/>
          <w:szCs w:val="24"/>
          <w:lang w:eastAsia="en-GB"/>
        </w:rPr>
        <w:lastRenderedPageBreak/>
        <w:t>2.3 Materials and Methods</w:t>
      </w:r>
    </w:p>
    <w:p w14:paraId="7574EB73" w14:textId="137C477C" w:rsidR="00437C25" w:rsidRPr="00375270" w:rsidRDefault="00437C25" w:rsidP="00437C25">
      <w:pPr>
        <w:widowControl w:val="0"/>
        <w:spacing w:after="0" w:line="480" w:lineRule="auto"/>
        <w:jc w:val="both"/>
        <w:rPr>
          <w:rFonts w:ascii="Times New Roman" w:eastAsia="Times New Roman" w:hAnsi="Times New Roman" w:cs="Times New Roman"/>
          <w:i/>
          <w:color w:val="252525"/>
          <w:sz w:val="24"/>
          <w:szCs w:val="24"/>
          <w:highlight w:val="white"/>
          <w:lang w:eastAsia="en-GB"/>
        </w:rPr>
      </w:pPr>
      <w:r w:rsidRPr="00375270">
        <w:rPr>
          <w:rFonts w:ascii="Times New Roman" w:eastAsia="Times New Roman" w:hAnsi="Times New Roman" w:cs="Times New Roman"/>
          <w:i/>
          <w:color w:val="252525"/>
          <w:sz w:val="24"/>
          <w:szCs w:val="24"/>
          <w:highlight w:val="white"/>
          <w:lang w:eastAsia="en-GB"/>
        </w:rPr>
        <w:t xml:space="preserve">2.3.1 </w:t>
      </w:r>
      <w:bookmarkStart w:id="186" w:name="_Hlk531607333"/>
      <w:r w:rsidRPr="00375270">
        <w:rPr>
          <w:rFonts w:ascii="Times New Roman" w:eastAsia="Times New Roman" w:hAnsi="Times New Roman" w:cs="Times New Roman"/>
          <w:i/>
          <w:color w:val="252525"/>
          <w:sz w:val="24"/>
          <w:szCs w:val="24"/>
          <w:highlight w:val="white"/>
          <w:lang w:eastAsia="en-GB"/>
        </w:rPr>
        <w:t>Study system</w:t>
      </w:r>
      <w:bookmarkEnd w:id="186"/>
    </w:p>
    <w:p w14:paraId="217984E1" w14:textId="6526F7A8" w:rsidR="00437C25" w:rsidRPr="00375270"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color w:val="252525"/>
          <w:sz w:val="24"/>
          <w:szCs w:val="24"/>
          <w:highlight w:val="white"/>
          <w:lang w:eastAsia="en-GB"/>
        </w:rPr>
        <w:t xml:space="preserve">The weed </w:t>
      </w:r>
      <w:r w:rsidRPr="00375270">
        <w:rPr>
          <w:rFonts w:ascii="Times New Roman" w:eastAsia="Times New Roman" w:hAnsi="Times New Roman" w:cs="Times New Roman"/>
          <w:i/>
          <w:color w:val="252525"/>
          <w:sz w:val="24"/>
          <w:szCs w:val="24"/>
          <w:highlight w:val="white"/>
          <w:lang w:eastAsia="en-GB"/>
        </w:rPr>
        <w:t xml:space="preserve">Alopecurus myosuroides </w:t>
      </w:r>
      <w:proofErr w:type="spellStart"/>
      <w:r w:rsidRPr="00375270">
        <w:rPr>
          <w:rFonts w:ascii="Times New Roman" w:eastAsia="Times New Roman" w:hAnsi="Times New Roman" w:cs="Times New Roman"/>
          <w:color w:val="252525"/>
          <w:sz w:val="24"/>
          <w:szCs w:val="24"/>
          <w:highlight w:val="white"/>
          <w:lang w:eastAsia="en-GB"/>
        </w:rPr>
        <w:t>Huds</w:t>
      </w:r>
      <w:proofErr w:type="spellEnd"/>
      <w:r w:rsidRPr="00375270">
        <w:rPr>
          <w:rFonts w:ascii="Times New Roman" w:eastAsia="Times New Roman" w:hAnsi="Times New Roman" w:cs="Times New Roman"/>
          <w:color w:val="252525"/>
          <w:sz w:val="24"/>
          <w:szCs w:val="24"/>
          <w:highlight w:val="white"/>
          <w:lang w:eastAsia="en-GB"/>
        </w:rPr>
        <w:t>. (</w:t>
      </w:r>
      <w:r w:rsidRPr="00375270">
        <w:rPr>
          <w:rFonts w:ascii="Times New Roman" w:eastAsia="Times New Roman" w:hAnsi="Times New Roman" w:cs="Times New Roman"/>
          <w:color w:val="000000"/>
          <w:sz w:val="24"/>
          <w:szCs w:val="24"/>
          <w:lang w:eastAsia="en-GB"/>
        </w:rPr>
        <w:t>black-grass) in winter wheat (</w:t>
      </w:r>
      <w:r w:rsidRPr="00375270">
        <w:rPr>
          <w:rFonts w:ascii="Times New Roman" w:eastAsia="Times New Roman" w:hAnsi="Times New Roman" w:cs="Times New Roman"/>
          <w:i/>
          <w:color w:val="000000"/>
          <w:sz w:val="24"/>
          <w:szCs w:val="24"/>
          <w:lang w:eastAsia="en-GB"/>
        </w:rPr>
        <w:t xml:space="preserve">Triticum </w:t>
      </w:r>
      <w:proofErr w:type="spellStart"/>
      <w:r w:rsidRPr="00375270">
        <w:rPr>
          <w:rFonts w:ascii="Times New Roman" w:eastAsia="Times New Roman" w:hAnsi="Times New Roman" w:cs="Times New Roman"/>
          <w:i/>
          <w:color w:val="000000"/>
          <w:sz w:val="24"/>
          <w:szCs w:val="24"/>
          <w:lang w:eastAsia="en-GB"/>
        </w:rPr>
        <w:t>aestivum</w:t>
      </w:r>
      <w:proofErr w:type="spellEnd"/>
      <w:r w:rsidRPr="00375270">
        <w:rPr>
          <w:rFonts w:ascii="Times New Roman" w:eastAsia="Times New Roman" w:hAnsi="Times New Roman" w:cs="Times New Roman"/>
          <w:color w:val="000000"/>
          <w:sz w:val="24"/>
          <w:szCs w:val="24"/>
          <w:lang w:eastAsia="en-GB"/>
        </w:rPr>
        <w:t xml:space="preserve"> L.) was chosen as a study system. This weed species has significant economic impacts on crop yields and is prevalent throughout northern Europe </w:t>
      </w:r>
      <w:r w:rsidRPr="00375270">
        <w:rPr>
          <w:rFonts w:ascii="Times New Roman" w:eastAsia="Times New Roman" w:hAnsi="Times New Roman" w:cs="Times New Roman"/>
          <w:color w:val="000000"/>
          <w:sz w:val="24"/>
          <w:szCs w:val="24"/>
          <w:lang w:eastAsia="en-GB"/>
        </w:rPr>
        <w:fldChar w:fldCharType="begin"/>
      </w:r>
      <w:r w:rsidRPr="00375270">
        <w:rPr>
          <w:rFonts w:ascii="Times New Roman" w:eastAsia="Times New Roman" w:hAnsi="Times New Roman" w:cs="Times New Roman"/>
          <w:color w:val="000000"/>
          <w:sz w:val="24"/>
          <w:szCs w:val="24"/>
          <w:lang w:eastAsia="en-GB"/>
        </w:rPr>
        <w:instrText xml:space="preserve"> ADDIN EN.CITE &lt;EndNote&gt;&lt;Cite&gt;&lt;Author&gt;Twining&lt;/Author&gt;&lt;Year&gt;2009&lt;/Year&gt;&lt;RecNum&gt;59&lt;/RecNum&gt;&lt;DisplayText&gt;(Twining &amp;amp; Clarke, 2009)&lt;/DisplayText&gt;&lt;record&gt;&lt;rec-number&gt;59&lt;/rec-number&gt;&lt;foreign-keys&gt;&lt;key app="EN" db-id="p925vparapex2qefsz5v0sdmrwd209t5vwr2" timestamp="1500709350"&gt;59&lt;/key&gt;&lt;/foreign-keys&gt;&lt;ref-type name="Journal Article"&gt;17&lt;/ref-type&gt;&lt;contributors&gt;&lt;authors&gt;&lt;author&gt;Twining, Susan&lt;/author&gt;&lt;author&gt;Clarke, James&lt;/author&gt;&lt;/authors&gt;&lt;/contributors&gt;&lt;titles&gt;&lt;title&gt;Future of UK winter oilseed rape production&lt;/title&gt;&lt;secondary-title&gt;Crop Protection Association Agricultural Industries Confederation: ADAS&lt;/secondary-title&gt;&lt;/titles&gt;&lt;periodical&gt;&lt;full-title&gt;Crop Protection Association Agricultural Industries Confederation: ADAS&lt;/full-title&gt;&lt;/periodical&gt;&lt;volume&gt;14&lt;/volume&gt;&lt;dates&gt;&lt;year&gt;2009&lt;/year&gt;&lt;/dates&gt;&lt;urls&gt;&lt;/urls&gt;&lt;/record&gt;&lt;/Cite&gt;&lt;/EndNote&gt;</w:instrText>
      </w:r>
      <w:r w:rsidRPr="00375270">
        <w:rPr>
          <w:rFonts w:ascii="Times New Roman" w:eastAsia="Times New Roman" w:hAnsi="Times New Roman" w:cs="Times New Roman"/>
          <w:color w:val="000000"/>
          <w:sz w:val="24"/>
          <w:szCs w:val="24"/>
          <w:lang w:eastAsia="en-GB"/>
        </w:rPr>
        <w:fldChar w:fldCharType="separate"/>
      </w:r>
      <w:r w:rsidRPr="00375270">
        <w:rPr>
          <w:rFonts w:ascii="Times New Roman" w:eastAsia="Times New Roman" w:hAnsi="Times New Roman" w:cs="Times New Roman"/>
          <w:color w:val="000000"/>
          <w:sz w:val="24"/>
          <w:szCs w:val="24"/>
          <w:lang w:eastAsia="en-GB"/>
        </w:rPr>
        <w:t>(Twining &amp; Clarke, 2009)</w:t>
      </w:r>
      <w:r w:rsidRPr="00375270">
        <w:rPr>
          <w:rFonts w:ascii="Times New Roman" w:eastAsia="Times New Roman" w:hAnsi="Times New Roman" w:cs="Times New Roman"/>
          <w:color w:val="000000"/>
          <w:sz w:val="24"/>
          <w:szCs w:val="24"/>
          <w:lang w:eastAsia="en-GB"/>
        </w:rPr>
        <w:fldChar w:fldCharType="end"/>
      </w:r>
      <w:r w:rsidRPr="00375270">
        <w:rPr>
          <w:rFonts w:ascii="Times New Roman" w:eastAsia="Times New Roman" w:hAnsi="Times New Roman" w:cs="Times New Roman"/>
          <w:color w:val="252525"/>
          <w:sz w:val="24"/>
          <w:szCs w:val="24"/>
          <w:highlight w:val="white"/>
          <w:lang w:eastAsia="en-GB"/>
        </w:rPr>
        <w:t xml:space="preserve">. Black-grass has been shown to significantly reduce yields when present </w:t>
      </w:r>
      <w:r w:rsidRPr="00375270">
        <w:rPr>
          <w:rFonts w:ascii="Times New Roman" w:eastAsia="Times New Roman" w:hAnsi="Times New Roman" w:cs="Times New Roman"/>
          <w:color w:val="252525"/>
          <w:sz w:val="24"/>
          <w:szCs w:val="24"/>
          <w:highlight w:val="white"/>
          <w:lang w:eastAsia="en-GB"/>
        </w:rPr>
        <w:fldChar w:fldCharType="begin"/>
      </w:r>
      <w:r w:rsidRPr="00375270">
        <w:rPr>
          <w:rFonts w:ascii="Times New Roman" w:eastAsia="Times New Roman" w:hAnsi="Times New Roman" w:cs="Times New Roman"/>
          <w:color w:val="252525"/>
          <w:sz w:val="24"/>
          <w:szCs w:val="24"/>
          <w:highlight w:val="white"/>
          <w:lang w:eastAsia="en-GB"/>
        </w:rPr>
        <w:instrText xml:space="preserve"> ADDIN EN.CITE &lt;EndNote&gt;&lt;Cite&gt;&lt;Author&gt;Blair&lt;/Author&gt;&lt;Year&gt;1999&lt;/Year&gt;&lt;RecNum&gt;5&lt;/RecNum&gt;&lt;DisplayText&gt;(Blair et al., 1999)&lt;/DisplayText&gt;&lt;record&gt;&lt;rec-number&gt;5&lt;/rec-number&gt;&lt;foreign-keys&gt;&lt;key app="EN" db-id="p925vparapex2qefsz5v0sdmrwd209t5vwr2" timestamp="1500640202"&gt;5&lt;/key&gt;&lt;/foreign-keys&gt;&lt;ref-type name="Case"&gt;7&lt;/ref-type&gt;&lt;contributors&gt;&lt;authors&gt;&lt;author&gt;Blair, A M&lt;/author&gt;&lt;author&gt;Cussans, J W&lt;/author&gt;&lt;author&gt;Lutman, P J W&lt;/author&gt;&lt;/authors&gt;&lt;/contributors&gt;&lt;titles&gt;&lt;title&gt;A biological framework for developing a weed management support system for weed control in winter wheat: Weed competition and time of weed control&lt;/title&gt;&lt;secondary-title&gt;Proceedings of the 1999 Brighton Conference - Weeds. 15-18 November 1999. Hilton Brighton Metropole Hotel, UK&lt;/secondary-title&gt;&lt;/titles&gt;&lt;keywords&gt;&lt;keyword&gt;competition&lt;/keyword&gt;&lt;keyword&gt;dss&lt;/keyword&gt;&lt;keyword&gt;herbicide&lt;/keyword&gt;&lt;keyword&gt;timing&lt;/keyword&gt;&lt;keyword&gt;weed&lt;/keyword&gt;&lt;keyword&gt;wheat&lt;/keyword&gt;&lt;/keywords&gt;&lt;dates&gt;&lt;year&gt;1999&lt;/year&gt;&lt;/dates&gt;&lt;urls&gt;&lt;/urls&gt;&lt;/record&gt;&lt;/Cite&gt;&lt;/EndNote&gt;</w:instrText>
      </w:r>
      <w:r w:rsidRPr="00375270">
        <w:rPr>
          <w:rFonts w:ascii="Times New Roman" w:eastAsia="Times New Roman" w:hAnsi="Times New Roman" w:cs="Times New Roman"/>
          <w:color w:val="252525"/>
          <w:sz w:val="24"/>
          <w:szCs w:val="24"/>
          <w:highlight w:val="white"/>
          <w:lang w:eastAsia="en-GB"/>
        </w:rPr>
        <w:fldChar w:fldCharType="separate"/>
      </w:r>
      <w:r w:rsidRPr="00375270">
        <w:rPr>
          <w:rFonts w:ascii="Times New Roman" w:eastAsia="Times New Roman" w:hAnsi="Times New Roman" w:cs="Times New Roman"/>
          <w:color w:val="252525"/>
          <w:sz w:val="24"/>
          <w:szCs w:val="24"/>
          <w:highlight w:val="white"/>
          <w:lang w:eastAsia="en-GB"/>
        </w:rPr>
        <w:t xml:space="preserve">(Blair </w:t>
      </w:r>
      <w:r w:rsidRPr="00375270">
        <w:rPr>
          <w:rFonts w:ascii="Times New Roman" w:eastAsia="Times New Roman" w:hAnsi="Times New Roman" w:cs="Times New Roman"/>
          <w:i/>
          <w:color w:val="252525"/>
          <w:sz w:val="24"/>
          <w:szCs w:val="24"/>
          <w:highlight w:val="white"/>
          <w:lang w:eastAsia="en-GB"/>
        </w:rPr>
        <w:t>et al</w:t>
      </w:r>
      <w:r w:rsidRPr="00375270">
        <w:rPr>
          <w:rFonts w:ascii="Times New Roman" w:eastAsia="Times New Roman" w:hAnsi="Times New Roman" w:cs="Times New Roman"/>
          <w:color w:val="252525"/>
          <w:sz w:val="24"/>
          <w:szCs w:val="24"/>
          <w:highlight w:val="white"/>
          <w:lang w:eastAsia="en-GB"/>
        </w:rPr>
        <w:t>., 1999)</w:t>
      </w:r>
      <w:r w:rsidRPr="00375270">
        <w:rPr>
          <w:rFonts w:ascii="Times New Roman" w:eastAsia="Times New Roman" w:hAnsi="Times New Roman" w:cs="Times New Roman"/>
          <w:color w:val="252525"/>
          <w:sz w:val="24"/>
          <w:szCs w:val="24"/>
          <w:highlight w:val="white"/>
          <w:lang w:eastAsia="en-GB"/>
        </w:rPr>
        <w:fldChar w:fldCharType="end"/>
      </w:r>
      <w:r w:rsidRPr="00375270">
        <w:rPr>
          <w:rFonts w:ascii="Times New Roman" w:eastAsia="Times New Roman" w:hAnsi="Times New Roman" w:cs="Times New Roman"/>
          <w:color w:val="252525"/>
          <w:sz w:val="24"/>
          <w:szCs w:val="24"/>
          <w:highlight w:val="white"/>
          <w:lang w:eastAsia="en-GB"/>
        </w:rPr>
        <w:t xml:space="preserve"> and infests approximately 70% of </w:t>
      </w:r>
      <w:ins w:id="187" w:author="james lambert" w:date="2019-03-30T09:40:00Z">
        <w:r w:rsidR="00B73DC8">
          <w:rPr>
            <w:rFonts w:ascii="Times New Roman" w:eastAsia="Times New Roman" w:hAnsi="Times New Roman" w:cs="Times New Roman"/>
            <w:color w:val="252525"/>
            <w:sz w:val="24"/>
            <w:szCs w:val="24"/>
            <w:highlight w:val="white"/>
            <w:lang w:eastAsia="en-GB"/>
          </w:rPr>
          <w:t xml:space="preserve">wheat </w:t>
        </w:r>
      </w:ins>
      <w:r w:rsidRPr="00375270">
        <w:rPr>
          <w:rFonts w:ascii="Times New Roman" w:eastAsia="Times New Roman" w:hAnsi="Times New Roman" w:cs="Times New Roman"/>
          <w:color w:val="252525"/>
          <w:sz w:val="24"/>
          <w:szCs w:val="24"/>
          <w:highlight w:val="white"/>
          <w:lang w:eastAsia="en-GB"/>
        </w:rPr>
        <w:t>fields in the UK (Black-Grass Research Initiative, BGRI unpublished data).</w:t>
      </w:r>
    </w:p>
    <w:p w14:paraId="5ADB8533" w14:textId="13AFEAC8" w:rsidR="00437C25" w:rsidRPr="00375270" w:rsidRDefault="00437C25" w:rsidP="0060365C">
      <w:pPr>
        <w:widowControl w:val="0"/>
        <w:spacing w:after="0" w:line="480" w:lineRule="auto"/>
        <w:ind w:firstLine="720"/>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color w:val="333333"/>
          <w:sz w:val="24"/>
          <w:szCs w:val="24"/>
          <w:highlight w:val="white"/>
          <w:lang w:eastAsia="en-GB"/>
        </w:rPr>
        <w:t>We selected study sites that included both large and small farm sizes and differing crop rotations within each of the following five geographical regions in the UK: Oxfordshire, Bedfordshire, Norfolk, Lincoln and Yorkshire. Farm size varied from 80 to 3000 ha. Crop rotations varied from continuous cropping of winter wheat, to an 8-crop rotation.</w:t>
      </w:r>
      <w:r w:rsidRPr="00375270">
        <w:rPr>
          <w:rFonts w:ascii="Times New Roman" w:eastAsia="Times New Roman" w:hAnsi="Times New Roman" w:cs="Times New Roman"/>
          <w:color w:val="000000"/>
          <w:sz w:val="24"/>
          <w:szCs w:val="24"/>
          <w:lang w:eastAsia="en-GB"/>
        </w:rPr>
        <w:t xml:space="preserve"> </w:t>
      </w:r>
      <w:r w:rsidRPr="00375270">
        <w:rPr>
          <w:rFonts w:ascii="Times New Roman" w:eastAsia="Times New Roman" w:hAnsi="Times New Roman" w:cs="Times New Roman"/>
          <w:i/>
          <w:color w:val="252525"/>
          <w:sz w:val="24"/>
          <w:szCs w:val="24"/>
          <w:highlight w:val="white"/>
          <w:lang w:eastAsia="en-GB"/>
        </w:rPr>
        <w:t>Alopecurus myosuroides</w:t>
      </w:r>
      <w:r w:rsidRPr="00375270" w:rsidDel="00CA707F">
        <w:rPr>
          <w:rFonts w:ascii="Times New Roman" w:eastAsia="Times New Roman" w:hAnsi="Times New Roman" w:cs="Times New Roman"/>
          <w:color w:val="000000"/>
          <w:sz w:val="24"/>
          <w:szCs w:val="24"/>
          <w:lang w:eastAsia="en-GB"/>
        </w:rPr>
        <w:t xml:space="preserve"> </w:t>
      </w:r>
      <w:r w:rsidRPr="00375270">
        <w:rPr>
          <w:rFonts w:ascii="Times New Roman" w:eastAsia="Times New Roman" w:hAnsi="Times New Roman" w:cs="Times New Roman"/>
          <w:color w:val="000000"/>
          <w:sz w:val="24"/>
          <w:szCs w:val="24"/>
          <w:lang w:eastAsia="en-GB"/>
        </w:rPr>
        <w:t xml:space="preserve">populations were censused from the 1st of June 2015 to the 27th of July 2015, during which time the weeds were mature and visually distinct, corresponding to 87-89 on the BBCH scale respectively </w:t>
      </w:r>
      <w:ins w:id="188" w:author="james lambert" w:date="2019-03-30T09:30:00Z">
        <w:r w:rsidR="00AD2348">
          <w:rPr>
            <w:rFonts w:ascii="Times New Roman" w:eastAsia="Times New Roman" w:hAnsi="Times New Roman" w:cs="Times New Roman"/>
            <w:color w:val="000000"/>
            <w:sz w:val="24"/>
            <w:szCs w:val="24"/>
            <w:lang w:eastAsia="en-GB"/>
          </w:rPr>
          <w:t xml:space="preserve">for the cereal crop </w:t>
        </w:r>
      </w:ins>
      <w:r w:rsidRPr="00375270">
        <w:rPr>
          <w:rFonts w:ascii="Times New Roman" w:eastAsia="Times New Roman" w:hAnsi="Times New Roman" w:cs="Times New Roman"/>
          <w:color w:val="000000"/>
          <w:sz w:val="24"/>
          <w:szCs w:val="24"/>
          <w:lang w:eastAsia="en-GB"/>
        </w:rPr>
        <w:fldChar w:fldCharType="begin"/>
      </w:r>
      <w:r w:rsidRPr="00375270">
        <w:rPr>
          <w:rFonts w:ascii="Times New Roman" w:eastAsia="Times New Roman" w:hAnsi="Times New Roman" w:cs="Times New Roman"/>
          <w:color w:val="000000"/>
          <w:sz w:val="24"/>
          <w:szCs w:val="24"/>
          <w:lang w:eastAsia="en-GB"/>
        </w:rPr>
        <w:instrText xml:space="preserve"> ADDIN EN.CITE &lt;EndNote&gt;&lt;Cite&gt;&lt;Author&gt;Lancahsire&lt;/Author&gt;&lt;Year&gt;1991&lt;/Year&gt;&lt;RecNum&gt;27&lt;/RecNum&gt;&lt;DisplayText&gt;(Lancahsire et al., 1991)&lt;/DisplayText&gt;&lt;record&gt;&lt;rec-number&gt;27&lt;/rec-number&gt;&lt;foreign-keys&gt;&lt;key app="EN" db-id="p925vparapex2qefsz5v0sdmrwd209t5vwr2" timestamp="1500640203"&gt;27&lt;/key&gt;&lt;/foreign-keys&gt;&lt;ref-type name="Journal Article"&gt;17&lt;/ref-type&gt;&lt;contributors&gt;&lt;authors&gt;&lt;author&gt;Lancahsire, PETER D.&lt;/author&gt;&lt;author&gt;BLEIHOLDER, H.&lt;/author&gt;&lt;author&gt;BOOM, T. VAN DEN&lt;/author&gt;&lt;author&gt;LANGEL??DDEKE, P.&lt;/author&gt;&lt;author&gt;STAUSS, R.&lt;/author&gt;&lt;author&gt;WEBER, ELFRIEDE&lt;/author&gt;&lt;author&gt;WITZENBERGER, A.&lt;/author&gt;&lt;/authors&gt;&lt;/contributors&gt;&lt;titles&gt;&lt;title&gt;A uniform decimal code for growth stages of crops and weeds&lt;/title&gt;&lt;secondary-title&gt;Annals of Applied Biology&lt;/secondary-title&gt;&lt;/titles&gt;&lt;pages&gt;561-601&lt;/pages&gt;&lt;volume&gt;119&lt;/volume&gt;&lt;keywords&gt;&lt;keyword&gt;Avena sativa&lt;/keyword&gt;&lt;keyword&gt;BBCH scale&lt;/keyword&gt;&lt;keyword&gt;Brassica napus&lt;/keyword&gt;&lt;keyword&gt;Growth stage key&lt;/keyword&gt;&lt;keyword&gt;Helianthus annuus&lt;/keyword&gt;&lt;keyword&gt;Hordeum vulgare&lt;/keyword&gt;&lt;keyword&gt;Oryza sativa&lt;/keyword&gt;&lt;keyword&gt;Pisum sativum&lt;/keyword&gt;&lt;keyword&gt;Secale cereale&lt;/keyword&gt;&lt;keyword&gt;Triticum aestivum&lt;/keyword&gt;&lt;keyword&gt;Vicia faba&lt;/keyword&gt;&lt;keyword&gt;Zea mays&lt;/keyword&gt;&lt;keyword&gt;barley&lt;/keyword&gt;&lt;keyword&gt;cereals&lt;/keyword&gt;&lt;keyword&gt;computer&lt;/keyword&gt;&lt;keyword&gt;crop&lt;/keyword&gt;&lt;keyword&gt;field bean&lt;/keyword&gt;&lt;keyword&gt;maize&lt;/keyword&gt;&lt;keyword&gt;oats&lt;/keyword&gt;&lt;keyword&gt;oilseed rape&lt;/keyword&gt;&lt;keyword&gt;pea&lt;/keyword&gt;&lt;keyword&gt;rice&lt;/keyword&gt;&lt;keyword&gt;rye&lt;/keyword&gt;&lt;keyword&gt;sunflower&lt;/keyword&gt;&lt;keyword&gt;triticale&lt;/keyword&gt;&lt;keyword&gt;weed&lt;/keyword&gt;&lt;keyword&gt;wheat&lt;/keyword&gt;&lt;/keywords&gt;&lt;dates&gt;&lt;year&gt;1991&lt;/year&gt;&lt;/dates&gt;&lt;isbn&gt;0003-4746&lt;/isbn&gt;&lt;urls&gt;&lt;/urls&gt;&lt;electronic-resource-num&gt;10.1111/j.1744-7348.1991.tb04895.x&lt;/electronic-resource-num&gt;&lt;/record&gt;&lt;/Cite&gt;&lt;/EndNote&gt;</w:instrText>
      </w:r>
      <w:r w:rsidRPr="00375270">
        <w:rPr>
          <w:rFonts w:ascii="Times New Roman" w:eastAsia="Times New Roman" w:hAnsi="Times New Roman" w:cs="Times New Roman"/>
          <w:color w:val="000000"/>
          <w:sz w:val="24"/>
          <w:szCs w:val="24"/>
          <w:lang w:eastAsia="en-GB"/>
        </w:rPr>
        <w:fldChar w:fldCharType="separate"/>
      </w:r>
      <w:r w:rsidRPr="00375270">
        <w:rPr>
          <w:rFonts w:ascii="Times New Roman" w:eastAsia="Times New Roman" w:hAnsi="Times New Roman" w:cs="Times New Roman"/>
          <w:color w:val="000000"/>
          <w:sz w:val="24"/>
          <w:szCs w:val="24"/>
          <w:lang w:eastAsia="en-GB"/>
        </w:rPr>
        <w:t xml:space="preserve">(Lancahsire </w:t>
      </w:r>
      <w:r w:rsidRPr="00375270">
        <w:rPr>
          <w:rFonts w:ascii="Times New Roman" w:eastAsia="Times New Roman" w:hAnsi="Times New Roman" w:cs="Times New Roman"/>
          <w:i/>
          <w:color w:val="000000"/>
          <w:sz w:val="24"/>
          <w:szCs w:val="24"/>
          <w:lang w:eastAsia="en-GB"/>
        </w:rPr>
        <w:t>et al</w:t>
      </w:r>
      <w:r w:rsidRPr="00375270">
        <w:rPr>
          <w:rFonts w:ascii="Times New Roman" w:eastAsia="Times New Roman" w:hAnsi="Times New Roman" w:cs="Times New Roman"/>
          <w:color w:val="000000"/>
          <w:sz w:val="24"/>
          <w:szCs w:val="24"/>
          <w:lang w:eastAsia="en-GB"/>
        </w:rPr>
        <w:t>., 1991)</w:t>
      </w:r>
      <w:r w:rsidRPr="00375270">
        <w:rPr>
          <w:rFonts w:ascii="Times New Roman" w:eastAsia="Times New Roman" w:hAnsi="Times New Roman" w:cs="Times New Roman"/>
          <w:color w:val="000000"/>
          <w:sz w:val="24"/>
          <w:szCs w:val="24"/>
          <w:lang w:eastAsia="en-GB"/>
        </w:rPr>
        <w:fldChar w:fldCharType="end"/>
      </w:r>
      <w:r w:rsidRPr="00375270">
        <w:rPr>
          <w:rFonts w:ascii="Times New Roman" w:eastAsia="Times New Roman" w:hAnsi="Times New Roman" w:cs="Times New Roman"/>
          <w:color w:val="000000"/>
          <w:sz w:val="24"/>
          <w:szCs w:val="24"/>
          <w:lang w:eastAsia="en-GB"/>
        </w:rPr>
        <w:t xml:space="preserve">. In this period, 26 fields were surveyed across the five regions. This sample of 26 fields is by far the largest dataset on within-field weed distributions to have been used to assess the effectiveness of UAS technology. However not all 26 </w:t>
      </w:r>
      <w:proofErr w:type="spellStart"/>
      <w:r w:rsidRPr="00375270">
        <w:rPr>
          <w:rFonts w:ascii="Times New Roman" w:eastAsia="Times New Roman" w:hAnsi="Times New Roman" w:cs="Times New Roman"/>
          <w:color w:val="000000"/>
          <w:sz w:val="24"/>
          <w:szCs w:val="24"/>
          <w:lang w:eastAsia="en-GB"/>
        </w:rPr>
        <w:t>georectified</w:t>
      </w:r>
      <w:proofErr w:type="spellEnd"/>
      <w:r w:rsidRPr="00375270">
        <w:rPr>
          <w:rFonts w:ascii="Times New Roman" w:eastAsia="Times New Roman" w:hAnsi="Times New Roman" w:cs="Times New Roman"/>
          <w:color w:val="000000"/>
          <w:sz w:val="24"/>
          <w:szCs w:val="24"/>
          <w:lang w:eastAsia="en-GB"/>
        </w:rPr>
        <w:t xml:space="preserve"> </w:t>
      </w:r>
      <w:del w:id="189" w:author="james lambert" w:date="2019-04-23T11:12:00Z">
        <w:r w:rsidRPr="00375270" w:rsidDel="002F634B">
          <w:rPr>
            <w:rFonts w:ascii="Times New Roman" w:eastAsia="Times New Roman" w:hAnsi="Times New Roman" w:cs="Times New Roman"/>
            <w:color w:val="000000"/>
            <w:sz w:val="24"/>
            <w:szCs w:val="24"/>
            <w:lang w:eastAsia="en-GB"/>
          </w:rPr>
          <w:delText xml:space="preserve">images </w:delText>
        </w:r>
      </w:del>
      <w:ins w:id="190" w:author="james lambert" w:date="2019-04-23T11:12:00Z">
        <w:r w:rsidR="002F634B">
          <w:rPr>
            <w:rFonts w:ascii="Times New Roman" w:eastAsia="Times New Roman" w:hAnsi="Times New Roman" w:cs="Times New Roman"/>
            <w:color w:val="000000"/>
            <w:sz w:val="24"/>
            <w:szCs w:val="24"/>
            <w:lang w:eastAsia="en-GB"/>
          </w:rPr>
          <w:t>maps</w:t>
        </w:r>
        <w:r w:rsidR="002F634B" w:rsidRPr="00375270">
          <w:rPr>
            <w:rFonts w:ascii="Times New Roman" w:eastAsia="Times New Roman" w:hAnsi="Times New Roman" w:cs="Times New Roman"/>
            <w:color w:val="000000"/>
            <w:sz w:val="24"/>
            <w:szCs w:val="24"/>
            <w:lang w:eastAsia="en-GB"/>
          </w:rPr>
          <w:t xml:space="preserve"> </w:t>
        </w:r>
      </w:ins>
      <w:r w:rsidRPr="00375270">
        <w:rPr>
          <w:rFonts w:ascii="Times New Roman" w:eastAsia="Times New Roman" w:hAnsi="Times New Roman" w:cs="Times New Roman"/>
          <w:color w:val="000000"/>
          <w:sz w:val="24"/>
          <w:szCs w:val="24"/>
          <w:lang w:eastAsia="en-GB"/>
        </w:rPr>
        <w:t xml:space="preserve">were suitable for full analysis, due to poor data quality, resulting in 18 full fields suitable for full analysis. </w:t>
      </w:r>
    </w:p>
    <w:p w14:paraId="3291EEB0" w14:textId="77777777" w:rsidR="00437C25" w:rsidRPr="00375270"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p>
    <w:p w14:paraId="237EA4C4" w14:textId="07C07324" w:rsidR="00437C25" w:rsidRPr="00375270"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i/>
          <w:color w:val="000000"/>
          <w:sz w:val="24"/>
          <w:szCs w:val="24"/>
          <w:lang w:eastAsia="en-GB"/>
        </w:rPr>
        <w:t>2.3.2 Weed population monitoring</w:t>
      </w:r>
    </w:p>
    <w:p w14:paraId="721CAD31" w14:textId="6A55EE17" w:rsidR="00437C25" w:rsidRPr="00A87DF9" w:rsidRDefault="00437C25" w:rsidP="00437C25">
      <w:pPr>
        <w:widowControl w:val="0"/>
        <w:spacing w:after="0" w:line="480" w:lineRule="auto"/>
        <w:jc w:val="both"/>
        <w:rPr>
          <w:rFonts w:ascii="Times New Roman" w:eastAsia="Times New Roman" w:hAnsi="Times New Roman" w:cs="Times New Roman"/>
          <w:color w:val="252525"/>
          <w:sz w:val="24"/>
          <w:szCs w:val="24"/>
          <w:lang w:eastAsia="en-GB"/>
        </w:rPr>
      </w:pPr>
      <w:r w:rsidRPr="00375270">
        <w:rPr>
          <w:rFonts w:ascii="Times New Roman" w:eastAsia="Times New Roman" w:hAnsi="Times New Roman" w:cs="Times New Roman"/>
          <w:color w:val="000000"/>
          <w:sz w:val="24"/>
          <w:szCs w:val="24"/>
          <w:lang w:eastAsia="en-GB"/>
        </w:rPr>
        <w:t xml:space="preserve">We used the density structured approach </w:t>
      </w:r>
      <w:r w:rsidRPr="00375270">
        <w:rPr>
          <w:rFonts w:ascii="Times New Roman" w:eastAsia="Times New Roman" w:hAnsi="Times New Roman" w:cs="Times New Roman"/>
          <w:color w:val="000000"/>
          <w:sz w:val="24"/>
          <w:szCs w:val="24"/>
          <w:lang w:eastAsia="en-GB"/>
        </w:rPr>
        <w:fldChar w:fldCharType="begin">
          <w:fldData xml:space="preserve">PEVuZE5vdGU+PENpdGU+PEF1dGhvcj5UYXlsb3I8L0F1dGhvcj48WWVhcj4xOTk4PC9ZZWFyPjxS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</w:fldData>
        </w:fldChar>
      </w:r>
      <w:r w:rsidRPr="00375270">
        <w:rPr>
          <w:rFonts w:ascii="Times New Roman" w:eastAsia="Times New Roman" w:hAnsi="Times New Roman" w:cs="Times New Roman"/>
          <w:color w:val="000000"/>
          <w:sz w:val="24"/>
          <w:szCs w:val="24"/>
          <w:lang w:eastAsia="en-GB"/>
        </w:rPr>
        <w:instrText xml:space="preserve"> ADDIN EN.CITE </w:instrText>
      </w:r>
      <w:r w:rsidRPr="00375270">
        <w:rPr>
          <w:rFonts w:ascii="Times New Roman" w:eastAsia="Times New Roman" w:hAnsi="Times New Roman" w:cs="Times New Roman"/>
          <w:color w:val="000000"/>
          <w:sz w:val="24"/>
          <w:szCs w:val="24"/>
          <w:lang w:eastAsia="en-GB"/>
        </w:rPr>
        <w:fldChar w:fldCharType="begin">
          <w:fldData xml:space="preserve">PEVuZE5vdGU+PENpdGU+PEF1dGhvcj5UYXlsb3I8L0F1dGhvcj48WWVhcj4xOTk4PC9ZZWFyPjxS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</w:fldData>
        </w:fldChar>
      </w:r>
      <w:r w:rsidRPr="00375270">
        <w:rPr>
          <w:rFonts w:ascii="Times New Roman" w:eastAsia="Times New Roman" w:hAnsi="Times New Roman" w:cs="Times New Roman"/>
          <w:color w:val="000000"/>
          <w:sz w:val="24"/>
          <w:szCs w:val="24"/>
          <w:lang w:eastAsia="en-GB"/>
        </w:rPr>
        <w:instrText xml:space="preserve"> ADDIN EN.CITE.DATA </w:instrText>
      </w:r>
      <w:r w:rsidRPr="00375270">
        <w:rPr>
          <w:rFonts w:ascii="Times New Roman" w:eastAsia="Times New Roman" w:hAnsi="Times New Roman" w:cs="Times New Roman"/>
          <w:color w:val="000000"/>
          <w:sz w:val="24"/>
          <w:szCs w:val="24"/>
          <w:lang w:eastAsia="en-GB"/>
        </w:rPr>
      </w:r>
      <w:r w:rsidRPr="00375270">
        <w:rPr>
          <w:rFonts w:ascii="Times New Roman" w:eastAsia="Times New Roman" w:hAnsi="Times New Roman" w:cs="Times New Roman"/>
          <w:color w:val="000000"/>
          <w:sz w:val="24"/>
          <w:szCs w:val="24"/>
          <w:lang w:eastAsia="en-GB"/>
        </w:rPr>
        <w:fldChar w:fldCharType="end"/>
      </w:r>
      <w:r w:rsidRPr="00375270">
        <w:rPr>
          <w:rFonts w:ascii="Times New Roman" w:eastAsia="Times New Roman" w:hAnsi="Times New Roman" w:cs="Times New Roman"/>
          <w:color w:val="000000"/>
          <w:sz w:val="24"/>
          <w:szCs w:val="24"/>
          <w:lang w:eastAsia="en-GB"/>
        </w:rPr>
      </w:r>
      <w:r w:rsidRPr="00375270">
        <w:rPr>
          <w:rFonts w:ascii="Times New Roman" w:eastAsia="Times New Roman" w:hAnsi="Times New Roman" w:cs="Times New Roman"/>
          <w:color w:val="000000"/>
          <w:sz w:val="24"/>
          <w:szCs w:val="24"/>
          <w:lang w:eastAsia="en-GB"/>
        </w:rPr>
        <w:fldChar w:fldCharType="separate"/>
      </w:r>
      <w:r w:rsidRPr="00375270">
        <w:rPr>
          <w:rFonts w:ascii="Times New Roman" w:eastAsia="Times New Roman" w:hAnsi="Times New Roman" w:cs="Times New Roman"/>
          <w:color w:val="000000"/>
          <w:sz w:val="24"/>
          <w:szCs w:val="24"/>
          <w:lang w:eastAsia="en-GB"/>
        </w:rPr>
        <w:t>(Taylor &amp; Hastings, 1998)</w:t>
      </w:r>
      <w:r w:rsidRPr="00375270">
        <w:rPr>
          <w:rFonts w:ascii="Times New Roman" w:eastAsia="Times New Roman" w:hAnsi="Times New Roman" w:cs="Times New Roman"/>
          <w:color w:val="000000"/>
          <w:sz w:val="24"/>
          <w:szCs w:val="24"/>
          <w:lang w:eastAsia="en-GB"/>
        </w:rPr>
        <w:fldChar w:fldCharType="end"/>
      </w:r>
      <w:r w:rsidRPr="00375270">
        <w:rPr>
          <w:rFonts w:ascii="Times New Roman" w:eastAsia="Times New Roman" w:hAnsi="Times New Roman" w:cs="Times New Roman"/>
          <w:color w:val="000000"/>
          <w:sz w:val="24"/>
          <w:szCs w:val="24"/>
          <w:lang w:eastAsia="en-GB"/>
        </w:rPr>
        <w:t xml:space="preserve"> implemented by Freckleton </w:t>
      </w:r>
      <w:r w:rsidRPr="00375270">
        <w:rPr>
          <w:rFonts w:ascii="Times New Roman" w:eastAsia="Times New Roman" w:hAnsi="Times New Roman" w:cs="Times New Roman"/>
          <w:i/>
          <w:color w:val="000000"/>
          <w:sz w:val="24"/>
          <w:szCs w:val="24"/>
          <w:lang w:eastAsia="en-GB"/>
        </w:rPr>
        <w:t>et al</w:t>
      </w:r>
      <w:r w:rsidRPr="00375270">
        <w:rPr>
          <w:rFonts w:ascii="Times New Roman" w:eastAsia="Times New Roman" w:hAnsi="Times New Roman" w:cs="Times New Roman"/>
          <w:color w:val="000000"/>
          <w:sz w:val="24"/>
          <w:szCs w:val="24"/>
          <w:lang w:eastAsia="en-GB"/>
        </w:rPr>
        <w:t xml:space="preserve"> (2011) and Queenborough </w:t>
      </w:r>
      <w:r w:rsidRPr="00375270">
        <w:rPr>
          <w:rFonts w:ascii="Times New Roman" w:eastAsia="Times New Roman" w:hAnsi="Times New Roman" w:cs="Times New Roman"/>
          <w:i/>
          <w:color w:val="000000"/>
          <w:sz w:val="24"/>
          <w:szCs w:val="24"/>
          <w:lang w:eastAsia="en-GB"/>
        </w:rPr>
        <w:t>et al</w:t>
      </w:r>
      <w:r w:rsidRPr="00375270">
        <w:rPr>
          <w:rFonts w:ascii="Times New Roman" w:eastAsia="Times New Roman" w:hAnsi="Times New Roman" w:cs="Times New Roman"/>
          <w:color w:val="000000"/>
          <w:sz w:val="24"/>
          <w:szCs w:val="24"/>
          <w:lang w:eastAsia="en-GB"/>
        </w:rPr>
        <w:t xml:space="preserve">. (2011), in which five discrete density states (absent, low, medium, high, very high) were used to estimate </w:t>
      </w:r>
      <w:r w:rsidRPr="00375270">
        <w:rPr>
          <w:rFonts w:ascii="Times New Roman" w:eastAsia="Times New Roman" w:hAnsi="Times New Roman" w:cs="Times New Roman"/>
          <w:i/>
          <w:color w:val="252525"/>
          <w:sz w:val="24"/>
          <w:szCs w:val="24"/>
          <w:highlight w:val="white"/>
          <w:lang w:eastAsia="en-GB"/>
        </w:rPr>
        <w:t>A. myosuroides</w:t>
      </w:r>
      <w:r w:rsidRPr="00375270">
        <w:rPr>
          <w:rFonts w:ascii="Times New Roman" w:eastAsia="Times New Roman" w:hAnsi="Times New Roman" w:cs="Times New Roman"/>
          <w:color w:val="000000"/>
          <w:sz w:val="24"/>
          <w:szCs w:val="24"/>
          <w:lang w:eastAsia="en-GB"/>
        </w:rPr>
        <w:t xml:space="preserve"> plant numbers. These discrete density-structured observations have been shown to be representative of counts of plants </w:t>
      </w:r>
      <w:r w:rsidRPr="00375270">
        <w:rPr>
          <w:rFonts w:ascii="Times New Roman" w:eastAsia="Times New Roman" w:hAnsi="Times New Roman" w:cs="Times New Roman"/>
          <w:color w:val="000000"/>
          <w:sz w:val="24"/>
          <w:szCs w:val="24"/>
          <w:lang w:eastAsia="en-GB"/>
        </w:rPr>
        <w:lastRenderedPageBreak/>
        <w:fldChar w:fldCharType="begin">
          <w:fldData xml:space="preserve">PEVuZE5vdGU+PENpdGU+PEF1dGhvcj5GcmVja2xldG9uPC9BdXRob3I+PFllYXI+MjAxMTwvWWVh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</w:fldData>
        </w:fldChar>
      </w:r>
      <w:r w:rsidRPr="007961A1">
        <w:rPr>
          <w:rFonts w:ascii="Times New Roman" w:eastAsia="Times New Roman" w:hAnsi="Times New Roman" w:cs="Times New Roman"/>
          <w:color w:val="000000"/>
          <w:sz w:val="24"/>
          <w:szCs w:val="24"/>
          <w:lang w:eastAsia="en-GB"/>
        </w:rPr>
        <w:instrText xml:space="preserve"> ADDIN EN.CITE </w:instrText>
      </w:r>
      <w:r w:rsidRPr="007961A1">
        <w:rPr>
          <w:rFonts w:ascii="Times New Roman" w:eastAsia="Times New Roman" w:hAnsi="Times New Roman" w:cs="Times New Roman"/>
          <w:color w:val="000000"/>
          <w:sz w:val="24"/>
          <w:szCs w:val="24"/>
          <w:lang w:eastAsia="en-GB"/>
        </w:rPr>
        <w:fldChar w:fldCharType="begin">
          <w:fldData xml:space="preserve">PEVuZE5vdGU+PENpdGU+PEF1dGhvcj5GcmVja2xldG9uPC9BdXRob3I+PFllYXI+MjAxMTwvWWVh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</w:fldData>
        </w:fldChar>
      </w:r>
      <w:r w:rsidRPr="007961A1">
        <w:rPr>
          <w:rFonts w:ascii="Times New Roman" w:eastAsia="Times New Roman" w:hAnsi="Times New Roman" w:cs="Times New Roman"/>
          <w:color w:val="000000"/>
          <w:sz w:val="24"/>
          <w:szCs w:val="24"/>
          <w:lang w:eastAsia="en-GB"/>
        </w:rPr>
        <w:instrText xml:space="preserve"> ADDIN EN.CITE.DATA </w:instrText>
      </w:r>
      <w:r w:rsidRPr="007961A1">
        <w:rPr>
          <w:rFonts w:ascii="Times New Roman" w:eastAsia="Times New Roman" w:hAnsi="Times New Roman" w:cs="Times New Roman"/>
          <w:color w:val="000000"/>
          <w:sz w:val="24"/>
          <w:szCs w:val="24"/>
          <w:lang w:eastAsia="en-GB"/>
        </w:rPr>
      </w:r>
      <w:r w:rsidRPr="007961A1">
        <w:rPr>
          <w:rFonts w:ascii="Times New Roman" w:eastAsia="Times New Roman" w:hAnsi="Times New Roman" w:cs="Times New Roman"/>
          <w:color w:val="000000"/>
          <w:sz w:val="24"/>
          <w:szCs w:val="24"/>
          <w:lang w:eastAsia="en-GB"/>
        </w:rPr>
        <w:fldChar w:fldCharType="end"/>
      </w:r>
      <w:r w:rsidRPr="00375270">
        <w:rPr>
          <w:rFonts w:ascii="Times New Roman" w:eastAsia="Times New Roman" w:hAnsi="Times New Roman" w:cs="Times New Roman"/>
          <w:color w:val="000000"/>
          <w:sz w:val="24"/>
          <w:szCs w:val="24"/>
          <w:lang w:eastAsia="en-GB"/>
        </w:rPr>
      </w:r>
      <w:r w:rsidRPr="00375270">
        <w:rPr>
          <w:rFonts w:ascii="Times New Roman" w:eastAsia="Times New Roman" w:hAnsi="Times New Roman" w:cs="Times New Roman"/>
          <w:color w:val="000000"/>
          <w:sz w:val="24"/>
          <w:szCs w:val="24"/>
          <w:lang w:eastAsia="en-GB"/>
        </w:rPr>
        <w:fldChar w:fldCharType="separate"/>
      </w:r>
      <w:r w:rsidRPr="00375270">
        <w:rPr>
          <w:rFonts w:ascii="Times New Roman" w:eastAsia="Times New Roman" w:hAnsi="Times New Roman" w:cs="Times New Roman"/>
          <w:color w:val="000000"/>
          <w:sz w:val="24"/>
          <w:szCs w:val="24"/>
          <w:lang w:eastAsia="en-GB"/>
        </w:rPr>
        <w:t xml:space="preserve">(Freckleton </w:t>
      </w:r>
      <w:r w:rsidRPr="00375270">
        <w:rPr>
          <w:rFonts w:ascii="Times New Roman" w:eastAsia="Times New Roman" w:hAnsi="Times New Roman" w:cs="Times New Roman"/>
          <w:i/>
          <w:color w:val="000000"/>
          <w:sz w:val="24"/>
          <w:szCs w:val="24"/>
          <w:lang w:eastAsia="en-GB"/>
        </w:rPr>
        <w:t>et al</w:t>
      </w:r>
      <w:r w:rsidRPr="00375270">
        <w:rPr>
          <w:rFonts w:ascii="Times New Roman" w:eastAsia="Times New Roman" w:hAnsi="Times New Roman" w:cs="Times New Roman"/>
          <w:color w:val="000000"/>
          <w:sz w:val="24"/>
          <w:szCs w:val="24"/>
          <w:lang w:eastAsia="en-GB"/>
        </w:rPr>
        <w:t xml:space="preserve">., 2011; Queenborough </w:t>
      </w:r>
      <w:r w:rsidRPr="00375270">
        <w:rPr>
          <w:rFonts w:ascii="Times New Roman" w:eastAsia="Times New Roman" w:hAnsi="Times New Roman" w:cs="Times New Roman"/>
          <w:i/>
          <w:color w:val="000000"/>
          <w:sz w:val="24"/>
          <w:szCs w:val="24"/>
          <w:lang w:eastAsia="en-GB"/>
        </w:rPr>
        <w:t>et al</w:t>
      </w:r>
      <w:r w:rsidRPr="00375270">
        <w:rPr>
          <w:rFonts w:ascii="Times New Roman" w:eastAsia="Times New Roman" w:hAnsi="Times New Roman" w:cs="Times New Roman"/>
          <w:color w:val="000000"/>
          <w:sz w:val="24"/>
          <w:szCs w:val="24"/>
          <w:lang w:eastAsia="en-GB"/>
        </w:rPr>
        <w:t>., 2011)</w:t>
      </w:r>
      <w:r w:rsidRPr="00375270">
        <w:rPr>
          <w:rFonts w:ascii="Times New Roman" w:eastAsia="Times New Roman" w:hAnsi="Times New Roman" w:cs="Times New Roman"/>
          <w:color w:val="000000"/>
          <w:sz w:val="24"/>
          <w:szCs w:val="24"/>
          <w:lang w:eastAsia="en-GB"/>
        </w:rPr>
        <w:fldChar w:fldCharType="end"/>
      </w:r>
      <w:r w:rsidRPr="00375270">
        <w:rPr>
          <w:rFonts w:ascii="Times New Roman" w:eastAsia="Times New Roman" w:hAnsi="Times New Roman" w:cs="Times New Roman"/>
          <w:color w:val="000000"/>
          <w:sz w:val="24"/>
          <w:szCs w:val="24"/>
          <w:lang w:eastAsia="en-GB"/>
        </w:rPr>
        <w:t>. The advantage of the density-structured approach over individual plant head counts is that it allows populations to be estimated very rapidly, permitting data to be collected at far greater spatial extent while also reducing fieldwork costs.</w:t>
      </w:r>
      <w:r w:rsidRPr="00375270">
        <w:rPr>
          <w:rFonts w:ascii="Times New Roman" w:eastAsia="Times New Roman" w:hAnsi="Times New Roman" w:cs="Times New Roman"/>
          <w:color w:val="252525"/>
          <w:sz w:val="24"/>
          <w:szCs w:val="24"/>
          <w:highlight w:val="white"/>
          <w:lang w:eastAsia="en-GB"/>
        </w:rPr>
        <w:t xml:space="preserve"> Existing research suggests that misclassification between observers of density states is negligible </w:t>
      </w:r>
      <w:r w:rsidRPr="00375270">
        <w:rPr>
          <w:rFonts w:ascii="Times New Roman" w:eastAsia="Times New Roman" w:hAnsi="Times New Roman" w:cs="Times New Roman"/>
          <w:color w:val="252525"/>
          <w:sz w:val="24"/>
          <w:szCs w:val="24"/>
          <w:highlight w:val="white"/>
          <w:lang w:eastAsia="en-GB"/>
        </w:rPr>
        <w:fldChar w:fldCharType="begin"/>
      </w:r>
      <w:r w:rsidRPr="00375270">
        <w:rPr>
          <w:rFonts w:ascii="Times New Roman" w:eastAsia="Times New Roman" w:hAnsi="Times New Roman" w:cs="Times New Roman"/>
          <w:color w:val="252525"/>
          <w:sz w:val="24"/>
          <w:szCs w:val="24"/>
          <w:highlight w:val="white"/>
          <w:lang w:eastAsia="en-GB"/>
        </w:rPr>
        <w:instrText xml:space="preserve"> ADDIN EN.CITE &lt;EndNote&gt;&lt;Cite&gt;&lt;Author&gt;Collett&lt;/Author&gt;&lt;Year&gt;2002&lt;/Year&gt;&lt;RecNum&gt;60&lt;/RecNum&gt;&lt;DisplayText&gt;(Collett, 2002)&lt;/DisplayText&gt;&lt;record&gt;&lt;rec-number&gt;60&lt;/rec-number&gt;&lt;foreign-keys&gt;&lt;key app="EN" db-id="p925vparapex2qefsz5v0sdmrwd209t5vwr2" timestamp="1500709558"&gt;60&lt;/key&gt;&lt;/foreign-keys&gt;&lt;ref-type name="Generic"&gt;13&lt;/ref-type&gt;&lt;contributors&gt;&lt;authors&gt;&lt;author&gt;Collett, D&lt;/author&gt;&lt;/authors&gt;&lt;/contributors&gt;&lt;titles&gt;&lt;title&gt;Modelling binary data. 2&lt;/title&gt;&lt;/titles&gt;&lt;dates&gt;&lt;year&gt;2002&lt;/year&gt;&lt;/dates&gt;&lt;publisher&gt;New York, NY: CRC Press&lt;/publisher&gt;&lt;urls&gt;&lt;/urls&gt;&lt;/record&gt;&lt;/Cite&gt;&lt;/EndNote&gt;</w:instrText>
      </w:r>
      <w:r w:rsidRPr="00375270">
        <w:rPr>
          <w:rFonts w:ascii="Times New Roman" w:eastAsia="Times New Roman" w:hAnsi="Times New Roman" w:cs="Times New Roman"/>
          <w:color w:val="252525"/>
          <w:sz w:val="24"/>
          <w:szCs w:val="24"/>
          <w:highlight w:val="white"/>
          <w:lang w:eastAsia="en-GB"/>
        </w:rPr>
        <w:fldChar w:fldCharType="separate"/>
      </w:r>
      <w:r w:rsidRPr="00375270">
        <w:rPr>
          <w:rFonts w:ascii="Times New Roman" w:eastAsia="Times New Roman" w:hAnsi="Times New Roman" w:cs="Times New Roman"/>
          <w:color w:val="252525"/>
          <w:sz w:val="24"/>
          <w:szCs w:val="24"/>
          <w:highlight w:val="white"/>
          <w:lang w:eastAsia="en-GB"/>
        </w:rPr>
        <w:t>(Collett, 2002)</w:t>
      </w:r>
      <w:r w:rsidRPr="00375270">
        <w:rPr>
          <w:rFonts w:ascii="Times New Roman" w:eastAsia="Times New Roman" w:hAnsi="Times New Roman" w:cs="Times New Roman"/>
          <w:color w:val="252525"/>
          <w:sz w:val="24"/>
          <w:szCs w:val="24"/>
          <w:highlight w:val="white"/>
          <w:lang w:eastAsia="en-GB"/>
        </w:rPr>
        <w:fldChar w:fldCharType="end"/>
      </w:r>
      <w:r w:rsidRPr="00375270">
        <w:rPr>
          <w:rFonts w:ascii="Times New Roman" w:eastAsia="Times New Roman" w:hAnsi="Times New Roman" w:cs="Times New Roman"/>
          <w:color w:val="252525"/>
          <w:sz w:val="24"/>
          <w:szCs w:val="24"/>
          <w:highlight w:val="white"/>
          <w:lang w:eastAsia="en-GB"/>
        </w:rPr>
        <w:t>.</w:t>
      </w:r>
    </w:p>
    <w:p w14:paraId="497F35FF" w14:textId="6748BCB6" w:rsidR="00437C25" w:rsidRDefault="00437C25" w:rsidP="00A87DF9">
      <w:pPr>
        <w:widowControl w:val="0"/>
        <w:spacing w:after="0" w:line="480" w:lineRule="auto"/>
        <w:ind w:firstLine="720"/>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color w:val="252525"/>
          <w:sz w:val="24"/>
          <w:szCs w:val="24"/>
          <w:highlight w:val="white"/>
          <w:lang w:eastAsia="en-GB"/>
        </w:rPr>
        <w:t>Plots were 20 x 20 m, which is a convenient scale for monitoring</w:t>
      </w:r>
      <w:r w:rsidR="009D1487">
        <w:rPr>
          <w:rFonts w:ascii="Times New Roman" w:eastAsia="Times New Roman" w:hAnsi="Times New Roman" w:cs="Times New Roman"/>
          <w:color w:val="252525"/>
          <w:sz w:val="24"/>
          <w:szCs w:val="24"/>
          <w:highlight w:val="white"/>
          <w:lang w:eastAsia="en-GB"/>
        </w:rPr>
        <w:t xml:space="preserve"> </w:t>
      </w:r>
      <w:r w:rsidRPr="00375270">
        <w:rPr>
          <w:rFonts w:ascii="Times New Roman" w:eastAsia="Times New Roman" w:hAnsi="Times New Roman" w:cs="Times New Roman"/>
          <w:color w:val="252525"/>
          <w:sz w:val="24"/>
          <w:szCs w:val="24"/>
          <w:highlight w:val="white"/>
          <w:lang w:eastAsia="en-GB"/>
        </w:rPr>
        <w:fldChar w:fldCharType="begin"/>
      </w:r>
      <w:r w:rsidRPr="00375270">
        <w:rPr>
          <w:rFonts w:ascii="Times New Roman" w:eastAsia="Times New Roman" w:hAnsi="Times New Roman" w:cs="Times New Roman"/>
          <w:color w:val="252525"/>
          <w:sz w:val="24"/>
          <w:szCs w:val="24"/>
          <w:highlight w:val="white"/>
          <w:lang w:eastAsia="en-GB"/>
        </w:rPr>
        <w:instrText xml:space="preserve"> ADDIN EN.CITE &lt;EndNote&gt;&lt;Cite&gt;&lt;Author&gt;Queenborough&lt;/Author&gt;&lt;Year&gt;2011&lt;/Year&gt;&lt;RecNum&gt;40&lt;/RecNum&gt;&lt;DisplayText&gt;(Queenborough et al., 2011)&lt;/DisplayText&gt;&lt;record&gt;&lt;rec-number&gt;40&lt;/rec-number&gt;&lt;foreign-keys&gt;&lt;key app="EN" db-id="p925vparapex2qefsz5v0sdmrwd209t5vwr2" timestamp="1500640203"&gt;40&lt;/key&gt;&lt;/foreign-keys&gt;&lt;ref-type name="Journal Article"&gt;17&lt;/ref-type&gt;&lt;contributors&gt;&lt;authors&gt;&lt;author&gt;Queenborough, Simon A.&lt;/author&gt;&lt;author&gt;Burnet, Kirsty M.&lt;/author&gt;&lt;author&gt;Sutherland, William J.&lt;/author&gt;&lt;author&gt;Watkinson, Andrew R.&lt;/author&gt;&lt;author&gt;Freckleton, Robert P.&lt;/author&gt;&lt;/authors&gt;&lt;/contributors&gt;&lt;titles&gt;&lt;title&gt;From meso- to macroscale population dynamics: A new density-structured approach&lt;/title&gt;&lt;secondary-title&gt;Methods in Ecology and Evolution&lt;/secondary-title&gt;&lt;/titles&gt;&lt;keywords&gt;&lt;keyword&gt;Modelling&lt;/keyword&gt;&lt;keyword&gt;Observation error&lt;/keyword&gt;&lt;keyword&gt;Population ecology&lt;/keyword&gt;&lt;keyword&gt;Sampling&lt;/keyword&gt;&lt;keyword&gt;Surveys&lt;/keyword&gt;&lt;keyword&gt;Transition rate&lt;/keyword&gt;&lt;/keywords&gt;&lt;dates&gt;&lt;year&gt;2011&lt;/year&gt;&lt;/dates&gt;&lt;isbn&gt;2041-210X&lt;/isbn&gt;&lt;urls&gt;&lt;/urls&gt;&lt;electronic-resource-num&gt;10.1111/j.2041-210X.2010.00075.x&lt;/electronic-resource-num&gt;&lt;/record&gt;&lt;/Cite&gt;&lt;/EndNote&gt;</w:instrText>
      </w:r>
      <w:r w:rsidRPr="00375270">
        <w:rPr>
          <w:rFonts w:ascii="Times New Roman" w:eastAsia="Times New Roman" w:hAnsi="Times New Roman" w:cs="Times New Roman"/>
          <w:color w:val="252525"/>
          <w:sz w:val="24"/>
          <w:szCs w:val="24"/>
          <w:highlight w:val="white"/>
          <w:lang w:eastAsia="en-GB"/>
        </w:rPr>
        <w:fldChar w:fldCharType="separate"/>
      </w:r>
      <w:r w:rsidRPr="00375270">
        <w:rPr>
          <w:rFonts w:ascii="Times New Roman" w:eastAsia="Times New Roman" w:hAnsi="Times New Roman" w:cs="Times New Roman"/>
          <w:color w:val="252525"/>
          <w:sz w:val="24"/>
          <w:szCs w:val="24"/>
          <w:highlight w:val="white"/>
          <w:lang w:eastAsia="en-GB"/>
        </w:rPr>
        <w:t xml:space="preserve">(Queenborough </w:t>
      </w:r>
      <w:r w:rsidRPr="00375270">
        <w:rPr>
          <w:rFonts w:ascii="Times New Roman" w:eastAsia="Times New Roman" w:hAnsi="Times New Roman" w:cs="Times New Roman"/>
          <w:i/>
          <w:color w:val="252525"/>
          <w:sz w:val="24"/>
          <w:szCs w:val="24"/>
          <w:highlight w:val="white"/>
          <w:lang w:eastAsia="en-GB"/>
        </w:rPr>
        <w:t>et al</w:t>
      </w:r>
      <w:r w:rsidRPr="00375270">
        <w:rPr>
          <w:rFonts w:ascii="Times New Roman" w:eastAsia="Times New Roman" w:hAnsi="Times New Roman" w:cs="Times New Roman"/>
          <w:color w:val="252525"/>
          <w:sz w:val="24"/>
          <w:szCs w:val="24"/>
          <w:highlight w:val="white"/>
          <w:lang w:eastAsia="en-GB"/>
        </w:rPr>
        <w:t>., 2011)</w:t>
      </w:r>
      <w:r w:rsidRPr="00375270">
        <w:rPr>
          <w:rFonts w:ascii="Times New Roman" w:eastAsia="Times New Roman" w:hAnsi="Times New Roman" w:cs="Times New Roman"/>
          <w:color w:val="252525"/>
          <w:sz w:val="24"/>
          <w:szCs w:val="24"/>
          <w:highlight w:val="white"/>
          <w:lang w:eastAsia="en-GB"/>
        </w:rPr>
        <w:fldChar w:fldCharType="end"/>
      </w:r>
      <w:r w:rsidRPr="00375270">
        <w:rPr>
          <w:rFonts w:ascii="Times New Roman" w:eastAsia="Times New Roman" w:hAnsi="Times New Roman" w:cs="Times New Roman"/>
          <w:color w:val="252525"/>
          <w:sz w:val="24"/>
          <w:szCs w:val="24"/>
          <w:highlight w:val="white"/>
          <w:lang w:eastAsia="en-GB"/>
        </w:rPr>
        <w:t xml:space="preserve">. Surveys were performed by a team of 3 trained </w:t>
      </w:r>
      <w:r w:rsidRPr="00375270">
        <w:rPr>
          <w:rFonts w:ascii="Times New Roman" w:eastAsia="Times New Roman" w:hAnsi="Times New Roman" w:cs="Times New Roman"/>
          <w:color w:val="252525"/>
          <w:sz w:val="24"/>
          <w:szCs w:val="24"/>
          <w:lang w:eastAsia="en-GB"/>
        </w:rPr>
        <w:t>observers and the outcome of surveying on each field is a grid of density-state measurements of the whole field (see Fig. 1 for an example). The f</w:t>
      </w:r>
      <w:r w:rsidRPr="00375270">
        <w:rPr>
          <w:rFonts w:ascii="Times New Roman" w:eastAsia="Times New Roman" w:hAnsi="Times New Roman" w:cs="Times New Roman"/>
          <w:color w:val="000000"/>
          <w:sz w:val="24"/>
          <w:szCs w:val="24"/>
          <w:lang w:eastAsia="en-GB"/>
        </w:rPr>
        <w:t>ive</w:t>
      </w:r>
      <w:r w:rsidRPr="00375270">
        <w:rPr>
          <w:rFonts w:ascii="Times New Roman" w:eastAsia="Times New Roman" w:hAnsi="Times New Roman" w:cs="Times New Roman"/>
          <w:color w:val="252525"/>
          <w:sz w:val="24"/>
          <w:szCs w:val="24"/>
          <w:lang w:eastAsia="en-GB"/>
        </w:rPr>
        <w:t xml:space="preserve"> density states were assigned using the quartiles of densities determined in the Farm Scale Evaluation of GM crop trials </w:t>
      </w:r>
      <w:r w:rsidRPr="00375270">
        <w:rPr>
          <w:rFonts w:ascii="Times New Roman" w:eastAsia="Times New Roman" w:hAnsi="Times New Roman" w:cs="Times New Roman"/>
          <w:color w:val="252525"/>
          <w:sz w:val="24"/>
          <w:szCs w:val="24"/>
          <w:lang w:eastAsia="en-GB"/>
        </w:rPr>
        <w:fldChar w:fldCharType="begin"/>
      </w:r>
      <w:r w:rsidRPr="00375270">
        <w:rPr>
          <w:rFonts w:ascii="Times New Roman" w:eastAsia="Times New Roman" w:hAnsi="Times New Roman" w:cs="Times New Roman"/>
          <w:color w:val="252525"/>
          <w:sz w:val="24"/>
          <w:szCs w:val="24"/>
          <w:lang w:eastAsia="en-GB"/>
        </w:rPr>
        <w:instrText xml:space="preserve"> ADDIN EN.CITE &lt;EndNote&gt;&lt;Cite&gt;&lt;Author&gt;Heard&lt;/Author&gt;&lt;Year&gt;2003&lt;/Year&gt;&lt;RecNum&gt;19&lt;/RecNum&gt;&lt;DisplayText&gt;(Heard et al., 2003)&lt;/DisplayText&gt;&lt;record&gt;&lt;rec-number&gt;19&lt;/rec-number&gt;&lt;foreign-keys&gt;&lt;key app="EN" db-id="p925vparapex2qefsz5v0sdmrwd209t5vwr2" timestamp="1500640203"&gt;19&lt;/key&gt;&lt;/foreign-keys&gt;&lt;ref-type name="Journal Article"&gt;17&lt;/ref-type&gt;&lt;contributors&gt;&lt;authors&gt;&lt;author&gt;Heard, M S&lt;/author&gt;&lt;author&gt;Hawes, C&lt;/author&gt;&lt;author&gt;Champion, G T&lt;/author&gt;&lt;author&gt;Clark, S J&lt;/author&gt;&lt;author&gt;Firbank, L G&lt;/author&gt;&lt;author&gt;Haughton, A J&lt;/author&gt;&lt;author&gt;Parish, A M&lt;/author&gt;&lt;author&gt;Perry, J N&lt;/author&gt;&lt;author&gt;Rothery, P&lt;/author&gt;&lt;author&gt;Scott, R J&lt;/author&gt;&lt;author&gt;Skellern, M P&lt;/author&gt;&lt;author&gt;Squire, G R&lt;/author&gt;&lt;author&gt;Hill, M O&lt;/author&gt;&lt;/authors&gt;&lt;/contributors&gt;&lt;titles&gt;&lt;title&gt;Weeds in fields with contrasting conventional and genetically modified herbicide-tolerant crops. I. Effects on abundance and diversity.&lt;/title&gt;&lt;secondary-title&gt;Philosophical transactions of the Royal Society of London. Series B, Biological sciences&lt;/secondary-title&gt;&lt;/titles&gt;&lt;keywords&gt;&lt;keyword&gt;Agriculture&lt;/keyword&gt;&lt;keyword&gt;Agriculture: methods&lt;/keyword&gt;&lt;keyword&gt;Beta vulgaris&lt;/keyword&gt;&lt;keyword&gt;Beta vulgaris: physiology&lt;/keyword&gt;&lt;keyword&gt;Biodiversity&lt;/keyword&gt;&lt;keyword&gt;Biomass&lt;/keyword&gt;&lt;keyword&gt;Brassica napus&lt;/keyword&gt;&lt;keyword&gt;Brassica napus: physiology&lt;/keyword&gt;&lt;keyword&gt;Great Britain&lt;/keyword&gt;&lt;keyword&gt;Herbicides&lt;/keyword&gt;&lt;keyword&gt;Herbicides: metabolism&lt;/keyword&gt;&lt;keyword&gt;Plants, Genetically Modified&lt;/keyword&gt;&lt;keyword&gt;Plants, Genetically Modified: metabolism&lt;/keyword&gt;&lt;keyword&gt;Plants, Genetically Modified: physiology&lt;/keyword&gt;&lt;keyword&gt;Seeds&lt;/keyword&gt;&lt;keyword&gt;Seeds: physiology&lt;/keyword&gt;&lt;keyword&gt;Zea mays&lt;/keyword&gt;&lt;keyword&gt;Zea mays: physiology&lt;/keyword&gt;&lt;/keywords&gt;&lt;dates&gt;&lt;year&gt;2003&lt;/year&gt;&lt;/dates&gt;&lt;isbn&gt;09628436&lt;/isbn&gt;&lt;accession-num&gt;14561316&lt;/accession-num&gt;&lt;urls&gt;&lt;/urls&gt;&lt;electronic-resource-num&gt;10.1098/rstb.2003.1402&lt;/electronic-resource-num&gt;&lt;/record&gt;&lt;/Cite&gt;&lt;/EndNote&gt;</w:instrText>
      </w:r>
      <w:r w:rsidRPr="00375270">
        <w:rPr>
          <w:rFonts w:ascii="Times New Roman" w:eastAsia="Times New Roman" w:hAnsi="Times New Roman" w:cs="Times New Roman"/>
          <w:color w:val="252525"/>
          <w:sz w:val="24"/>
          <w:szCs w:val="24"/>
          <w:lang w:eastAsia="en-GB"/>
        </w:rPr>
        <w:fldChar w:fldCharType="separate"/>
      </w:r>
      <w:r w:rsidRPr="00375270">
        <w:rPr>
          <w:rFonts w:ascii="Times New Roman" w:eastAsia="Times New Roman" w:hAnsi="Times New Roman" w:cs="Times New Roman"/>
          <w:color w:val="252525"/>
          <w:sz w:val="24"/>
          <w:szCs w:val="24"/>
          <w:lang w:eastAsia="en-GB"/>
        </w:rPr>
        <w:t xml:space="preserve">(Heard </w:t>
      </w:r>
      <w:r w:rsidRPr="00375270">
        <w:rPr>
          <w:rFonts w:ascii="Times New Roman" w:eastAsia="Times New Roman" w:hAnsi="Times New Roman" w:cs="Times New Roman"/>
          <w:i/>
          <w:color w:val="252525"/>
          <w:sz w:val="24"/>
          <w:szCs w:val="24"/>
          <w:lang w:eastAsia="en-GB"/>
        </w:rPr>
        <w:t>et al</w:t>
      </w:r>
      <w:r w:rsidRPr="00375270">
        <w:rPr>
          <w:rFonts w:ascii="Times New Roman" w:eastAsia="Times New Roman" w:hAnsi="Times New Roman" w:cs="Times New Roman"/>
          <w:color w:val="252525"/>
          <w:sz w:val="24"/>
          <w:szCs w:val="24"/>
          <w:lang w:eastAsia="en-GB"/>
        </w:rPr>
        <w:t>., 2003)</w:t>
      </w:r>
      <w:r w:rsidRPr="00375270">
        <w:rPr>
          <w:rFonts w:ascii="Times New Roman" w:eastAsia="Times New Roman" w:hAnsi="Times New Roman" w:cs="Times New Roman"/>
          <w:color w:val="252525"/>
          <w:sz w:val="24"/>
          <w:szCs w:val="24"/>
          <w:lang w:eastAsia="en-GB"/>
        </w:rPr>
        <w:fldChar w:fldCharType="end"/>
      </w:r>
      <w:r w:rsidRPr="00375270">
        <w:rPr>
          <w:rFonts w:ascii="Times New Roman" w:eastAsia="Times New Roman" w:hAnsi="Times New Roman" w:cs="Times New Roman"/>
          <w:color w:val="252525"/>
          <w:sz w:val="24"/>
          <w:szCs w:val="24"/>
          <w:lang w:eastAsia="en-GB"/>
        </w:rPr>
        <w:t xml:space="preserve">. The five density states counted </w:t>
      </w:r>
      <w:r w:rsidRPr="00375270">
        <w:rPr>
          <w:rFonts w:ascii="Times New Roman" w:eastAsia="Times New Roman" w:hAnsi="Times New Roman" w:cs="Times New Roman"/>
          <w:i/>
          <w:color w:val="252525"/>
          <w:sz w:val="24"/>
          <w:szCs w:val="24"/>
          <w:highlight w:val="white"/>
          <w:lang w:eastAsia="en-GB"/>
        </w:rPr>
        <w:t>A. myosuroides</w:t>
      </w:r>
      <w:r w:rsidRPr="00375270">
        <w:rPr>
          <w:rFonts w:ascii="Times New Roman" w:eastAsia="Times New Roman" w:hAnsi="Times New Roman" w:cs="Times New Roman"/>
          <w:color w:val="252525"/>
          <w:sz w:val="24"/>
          <w:szCs w:val="24"/>
          <w:lang w:eastAsia="en-GB"/>
        </w:rPr>
        <w:t xml:space="preserve"> plants per 20 m</w:t>
      </w:r>
      <w:r w:rsidRPr="00375270">
        <w:rPr>
          <w:rFonts w:ascii="Times New Roman" w:eastAsia="Times New Roman" w:hAnsi="Times New Roman" w:cs="Times New Roman"/>
          <w:color w:val="252525"/>
          <w:sz w:val="24"/>
          <w:szCs w:val="24"/>
          <w:vertAlign w:val="superscript"/>
          <w:lang w:eastAsia="en-GB"/>
        </w:rPr>
        <w:t>2</w:t>
      </w:r>
      <w:r w:rsidRPr="00375270">
        <w:rPr>
          <w:rFonts w:ascii="Times New Roman" w:eastAsia="Times New Roman" w:hAnsi="Times New Roman" w:cs="Times New Roman"/>
          <w:color w:val="252525"/>
          <w:sz w:val="24"/>
          <w:szCs w:val="24"/>
          <w:lang w:eastAsia="en-GB"/>
        </w:rPr>
        <w:t xml:space="preserve"> in bands of: 0, 1-160, 161-450, 451-1450 and 1451+ respectively for Absent, Low, Medium, High and Very High-density state observations.</w:t>
      </w:r>
      <w:r w:rsidR="00723867">
        <w:rPr>
          <w:rFonts w:ascii="Times New Roman" w:eastAsia="Times New Roman" w:hAnsi="Times New Roman" w:cs="Times New Roman"/>
          <w:color w:val="252525"/>
          <w:sz w:val="24"/>
          <w:szCs w:val="24"/>
          <w:lang w:eastAsia="en-GB"/>
        </w:rPr>
        <w:t xml:space="preserve"> </w:t>
      </w:r>
    </w:p>
    <w:p w14:paraId="547B9B3A" w14:textId="77777777" w:rsidR="00A87DF9" w:rsidRPr="00A87DF9" w:rsidRDefault="00A87DF9" w:rsidP="00A87DF9">
      <w:pPr>
        <w:widowControl w:val="0"/>
        <w:spacing w:after="0" w:line="480" w:lineRule="auto"/>
        <w:ind w:firstLine="720"/>
        <w:jc w:val="both"/>
        <w:rPr>
          <w:rFonts w:ascii="Times New Roman" w:eastAsia="Times New Roman" w:hAnsi="Times New Roman" w:cs="Times New Roman"/>
          <w:color w:val="000000"/>
          <w:sz w:val="24"/>
          <w:szCs w:val="24"/>
          <w:lang w:eastAsia="en-GB"/>
        </w:rPr>
      </w:pPr>
    </w:p>
    <w:p w14:paraId="304748DC" w14:textId="37DB2113" w:rsidR="00437C25" w:rsidRPr="00375270"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i/>
          <w:color w:val="000000"/>
          <w:sz w:val="24"/>
          <w:szCs w:val="24"/>
          <w:lang w:eastAsia="en-GB"/>
        </w:rPr>
        <w:t>2.3.3 Collection of UAS images</w:t>
      </w:r>
    </w:p>
    <w:p w14:paraId="39C2F5DE" w14:textId="2F87A8AD" w:rsidR="00437C25" w:rsidRPr="00375270"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r w:rsidRPr="00A87DF9">
        <w:rPr>
          <w:rFonts w:ascii="Times New Roman" w:eastAsia="Times New Roman" w:hAnsi="Times New Roman" w:cs="Times New Roman"/>
          <w:color w:val="000000"/>
          <w:sz w:val="24"/>
          <w:szCs w:val="24"/>
          <w:lang w:eastAsia="en-GB"/>
        </w:rPr>
        <w:t xml:space="preserve">To collect the UAS imagery data, we used a commercially available DJI Phantom 2 </w:t>
      </w:r>
      <w:r w:rsidRPr="00A87DF9">
        <w:rPr>
          <w:rFonts w:ascii="Times New Roman" w:eastAsia="Times New Roman" w:hAnsi="Times New Roman" w:cs="Times New Roman"/>
          <w:color w:val="000000"/>
          <w:sz w:val="24"/>
          <w:szCs w:val="24"/>
          <w:lang w:eastAsia="en-GB"/>
        </w:rPr>
        <w:fldChar w:fldCharType="begin"/>
      </w:r>
      <w:r w:rsidRPr="00A87DF9">
        <w:rPr>
          <w:rFonts w:ascii="Times New Roman" w:eastAsia="Times New Roman" w:hAnsi="Times New Roman" w:cs="Times New Roman"/>
          <w:color w:val="000000"/>
          <w:sz w:val="24"/>
          <w:szCs w:val="24"/>
          <w:lang w:eastAsia="en-GB"/>
        </w:rPr>
        <w:instrText xml:space="preserve"> ADDIN EN.CITE &lt;EndNote&gt;&lt;Cite&gt;&lt;Author&gt;Austin&lt;/Author&gt;&lt;Year&gt;2010&lt;/Year&gt;&lt;RecNum&gt;2&lt;/RecNum&gt;&lt;DisplayText&gt;(Austin, 2010)&lt;/DisplayText&gt;&lt;record&gt;&lt;rec-number&gt;2&lt;/rec-number&gt;&lt;foreign-keys&gt;&lt;key app="EN" db-id="p925vparapex2qefsz5v0sdmrwd209t5vwr2" timestamp="1500640202"&gt;2&lt;/key&gt;&lt;/foreign-keys&gt;&lt;ref-type name="Journal Article"&gt;17&lt;/ref-type&gt;&lt;contributors&gt;&lt;authors&gt;&lt;author&gt;Austin, Reg&lt;/author&gt;&lt;/authors&gt;&lt;/contributors&gt;&lt;titles&gt;&lt;title&gt;Unmanned Aircraft Systems - UAVS Design, Development and Deployment&lt;/title&gt;&lt;secondary-title&gt;Development&lt;/secondary-title&gt;&lt;/titles&gt;&lt;pages&gt;332&lt;/pages&gt;&lt;dates&gt;&lt;year&gt;2010&lt;/year&gt;&lt;/dates&gt;&lt;isbn&gt;9780470058190&lt;/isbn&gt;&lt;accession-num&gt;25246403&lt;/accession-num&gt;&lt;urls&gt;&lt;/urls&gt;&lt;electronic-resource-num&gt;10.1002/9780470664797&lt;/electronic-resource-num&gt;&lt;/record&gt;&lt;/Cite&gt;&lt;/EndNote&gt;</w:instrText>
      </w:r>
      <w:r w:rsidRPr="00A87DF9">
        <w:rPr>
          <w:rFonts w:ascii="Times New Roman" w:eastAsia="Times New Roman" w:hAnsi="Times New Roman" w:cs="Times New Roman"/>
          <w:color w:val="000000"/>
          <w:sz w:val="24"/>
          <w:szCs w:val="24"/>
          <w:lang w:eastAsia="en-GB"/>
        </w:rPr>
        <w:fldChar w:fldCharType="separate"/>
      </w:r>
      <w:r w:rsidRPr="00A87DF9">
        <w:rPr>
          <w:rFonts w:ascii="Times New Roman" w:eastAsia="Times New Roman" w:hAnsi="Times New Roman" w:cs="Times New Roman"/>
          <w:color w:val="000000"/>
          <w:sz w:val="24"/>
          <w:szCs w:val="24"/>
          <w:lang w:eastAsia="en-GB"/>
        </w:rPr>
        <w:t>(Austin, 2010)</w:t>
      </w:r>
      <w:r w:rsidRPr="00A87DF9">
        <w:rPr>
          <w:rFonts w:ascii="Times New Roman" w:eastAsia="Times New Roman" w:hAnsi="Times New Roman" w:cs="Times New Roman"/>
          <w:color w:val="000000"/>
          <w:sz w:val="24"/>
          <w:szCs w:val="24"/>
          <w:lang w:eastAsia="en-GB"/>
        </w:rPr>
        <w:fldChar w:fldCharType="end"/>
      </w:r>
      <w:r w:rsidRPr="00A87DF9">
        <w:rPr>
          <w:rFonts w:ascii="Times New Roman" w:eastAsia="Times New Roman" w:hAnsi="Times New Roman" w:cs="Times New Roman"/>
          <w:color w:val="000000"/>
          <w:sz w:val="24"/>
          <w:szCs w:val="24"/>
          <w:lang w:eastAsia="en-GB"/>
        </w:rPr>
        <w:t>. Two cameras were used to collect images. Firstly, a modified GoPro Hero3 (</w:t>
      </w:r>
      <w:r w:rsidRPr="00A87DF9">
        <w:rPr>
          <w:rFonts w:ascii="Times New Roman" w:eastAsia="Times New Roman" w:hAnsi="Times New Roman" w:cs="Times New Roman"/>
          <w:color w:val="000000"/>
          <w:sz w:val="20"/>
          <w:szCs w:val="20"/>
          <w:lang w:eastAsia="en-GB"/>
        </w:rPr>
        <w:t xml:space="preserve">"GoPro </w:t>
      </w:r>
      <w:r w:rsidRPr="00A87DF9">
        <w:rPr>
          <w:rFonts w:ascii="Times New Roman" w:eastAsia="Times New Roman" w:hAnsi="Times New Roman" w:cs="Times New Roman"/>
          <w:sz w:val="24"/>
          <w:szCs w:val="24"/>
          <w:lang w:eastAsia="en-GB"/>
        </w:rPr>
        <w:t xml:space="preserve">Official Website - Capture + share your world - HERO3+." https://gopro.com/update/hero3_plus. Last accessed 24 February 2017) with a filter (https://event38.com/product/custom-ngb-filter-glass-for-diy-camera-conversion/) </w:t>
      </w:r>
      <w:r w:rsidRPr="00A87DF9">
        <w:rPr>
          <w:rFonts w:ascii="Times New Roman" w:eastAsia="Times New Roman" w:hAnsi="Times New Roman" w:cs="Times New Roman"/>
          <w:color w:val="000000"/>
          <w:sz w:val="24"/>
          <w:szCs w:val="24"/>
          <w:lang w:eastAsia="en-GB"/>
        </w:rPr>
        <w:t>was used to capture modified colour aerial images and a 16.5 mm focal length, non-fisheye lens was installed to reduce the image distortion (</w:t>
      </w:r>
      <w:proofErr w:type="spellStart"/>
      <w:r w:rsidRPr="00A87DF9">
        <w:rPr>
          <w:rFonts w:ascii="Times New Roman" w:eastAsia="Times New Roman" w:hAnsi="Times New Roman" w:cs="Times New Roman"/>
          <w:color w:val="000000"/>
          <w:sz w:val="24"/>
          <w:szCs w:val="24"/>
          <w:lang w:eastAsia="en-GB"/>
        </w:rPr>
        <w:t>R</w:t>
      </w:r>
      <w:r w:rsidRPr="00A87DF9">
        <w:rPr>
          <w:rFonts w:ascii="Times New Roman" w:eastAsia="Times New Roman" w:hAnsi="Times New Roman" w:cs="Times New Roman"/>
          <w:color w:val="000000"/>
          <w:sz w:val="24"/>
          <w:szCs w:val="24"/>
          <w:vertAlign w:val="subscript"/>
          <w:lang w:eastAsia="en-GB"/>
        </w:rPr>
        <w:t>mod</w:t>
      </w:r>
      <w:r w:rsidRPr="00A87DF9">
        <w:rPr>
          <w:rFonts w:ascii="Times New Roman" w:eastAsia="Times New Roman" w:hAnsi="Times New Roman" w:cs="Times New Roman"/>
          <w:color w:val="000000"/>
          <w:sz w:val="24"/>
          <w:szCs w:val="24"/>
          <w:lang w:eastAsia="en-GB"/>
        </w:rPr>
        <w:t>GB</w:t>
      </w:r>
      <w:proofErr w:type="spellEnd"/>
      <w:r w:rsidRPr="00A87DF9">
        <w:rPr>
          <w:rFonts w:ascii="Times New Roman" w:eastAsia="Times New Roman" w:hAnsi="Times New Roman" w:cs="Times New Roman"/>
          <w:color w:val="000000"/>
          <w:sz w:val="24"/>
          <w:szCs w:val="24"/>
          <w:lang w:eastAsia="en-GB"/>
        </w:rPr>
        <w:t xml:space="preserve">: blue, </w:t>
      </w:r>
      <w:bookmarkStart w:id="191" w:name="_Hlk486497180"/>
      <w:r w:rsidRPr="00A87DF9">
        <w:rPr>
          <w:rFonts w:ascii="Times New Roman" w:eastAsia="Times New Roman" w:hAnsi="Times New Roman" w:cs="Times New Roman"/>
          <w:color w:val="000000"/>
          <w:sz w:val="24"/>
          <w:szCs w:val="24"/>
          <w:lang w:eastAsia="en-GB"/>
        </w:rPr>
        <w:t>B: 390–520 nm; green, G: 470–570 nm; red-edge, R</w:t>
      </w:r>
      <w:r w:rsidRPr="00A87DF9">
        <w:rPr>
          <w:rFonts w:ascii="Times New Roman" w:eastAsia="Times New Roman" w:hAnsi="Times New Roman" w:cs="Times New Roman"/>
          <w:color w:val="000000"/>
          <w:sz w:val="24"/>
          <w:szCs w:val="24"/>
          <w:vertAlign w:val="subscript"/>
          <w:lang w:eastAsia="en-GB"/>
        </w:rPr>
        <w:t>mod</w:t>
      </w:r>
      <w:r w:rsidRPr="00A87DF9">
        <w:rPr>
          <w:rFonts w:ascii="Times New Roman" w:eastAsia="Times New Roman" w:hAnsi="Times New Roman" w:cs="Times New Roman"/>
          <w:color w:val="000000"/>
          <w:sz w:val="24"/>
          <w:szCs w:val="24"/>
          <w:lang w:eastAsia="en-GB"/>
        </w:rPr>
        <w:t xml:space="preserve"> 670–750 nm</w:t>
      </w:r>
      <w:bookmarkEnd w:id="191"/>
      <w:r w:rsidRPr="00A87DF9">
        <w:rPr>
          <w:rFonts w:ascii="Times New Roman" w:eastAsia="Times New Roman" w:hAnsi="Times New Roman" w:cs="Times New Roman"/>
          <w:color w:val="000000"/>
          <w:sz w:val="24"/>
          <w:szCs w:val="24"/>
          <w:lang w:eastAsia="en-GB"/>
        </w:rPr>
        <w:t xml:space="preserve">). Such images have been shown to be useful for mapping in an agricultural context </w:t>
      </w:r>
      <w:r w:rsidRPr="00A87DF9">
        <w:rPr>
          <w:rFonts w:ascii="Times New Roman" w:eastAsia="Times New Roman" w:hAnsi="Times New Roman" w:cs="Times New Roman"/>
          <w:color w:val="000000"/>
          <w:sz w:val="24"/>
          <w:szCs w:val="24"/>
          <w:lang w:eastAsia="en-GB"/>
        </w:rPr>
        <w:fldChar w:fldCharType="begin"/>
      </w:r>
      <w:r w:rsidRPr="00A87DF9">
        <w:rPr>
          <w:rFonts w:ascii="Times New Roman" w:eastAsia="Times New Roman" w:hAnsi="Times New Roman" w:cs="Times New Roman"/>
          <w:color w:val="000000"/>
          <w:sz w:val="24"/>
          <w:szCs w:val="24"/>
          <w:lang w:eastAsia="en-GB"/>
        </w:rPr>
        <w:instrText xml:space="preserve"> ADDIN EN.CITE &lt;EndNote&gt;&lt;Cite&gt;&lt;Author&gt;De Castro&lt;/Author&gt;&lt;Year&gt;2015&lt;/Year&gt;&lt;RecNum&gt;12&lt;/RecNum&gt;&lt;DisplayText&gt;(De Castro et al., 2015)&lt;/DisplayText&gt;&lt;record&gt;&lt;rec-number&gt;12&lt;/rec-number&gt;&lt;foreign-keys&gt;&lt;key app="EN" db-id="p925vparapex2qefsz5v0sdmrwd209t5vwr2" timestamp="1500640202"&gt;12&lt;/key&gt;&lt;/foreign-keys&gt;&lt;ref-type name="Journal Article"&gt;17&lt;/ref-type&gt;&lt;contributors&gt;&lt;authors&gt;&lt;author&gt;De Castro, Ana I.&lt;/author&gt;&lt;author&gt;Ehsani, Reza&lt;/author&gt;&lt;author&gt;Ploetz, Randy C.&lt;/author&gt;&lt;author&gt;Crane, Jonathan H.&lt;/author&gt;&lt;author&gt;Buchanon, Sherrie&lt;/author&gt;&lt;/authors&gt;&lt;/contributors&gt;&lt;titles&gt;&lt;title&gt;Detection of laurel wilt disease in avocado using low altitude aerial imaging&lt;/title&gt;&lt;secondary-title&gt;PLoS ONE&lt;/secondary-title&gt;&lt;/titles&gt;&lt;dates&gt;&lt;year&gt;2015&lt;/year&gt;&lt;/dates&gt;&lt;isbn&gt;1932-6203&lt;/isbn&gt;&lt;accession-num&gt;25927209&lt;/accession-num&gt;&lt;urls&gt;&lt;/urls&gt;&lt;electronic-resource-num&gt;10.1371/journal.pone.0124642&lt;/electronic-resource-num&gt;&lt;/record&gt;&lt;/Cite&gt;&lt;/EndNote&gt;</w:instrText>
      </w:r>
      <w:r w:rsidRPr="00A87DF9">
        <w:rPr>
          <w:rFonts w:ascii="Times New Roman" w:eastAsia="Times New Roman" w:hAnsi="Times New Roman" w:cs="Times New Roman"/>
          <w:color w:val="000000"/>
          <w:sz w:val="24"/>
          <w:szCs w:val="24"/>
          <w:lang w:eastAsia="en-GB"/>
        </w:rPr>
        <w:fldChar w:fldCharType="separate"/>
      </w:r>
      <w:r w:rsidRPr="00A87DF9">
        <w:rPr>
          <w:rFonts w:ascii="Times New Roman" w:eastAsia="Times New Roman" w:hAnsi="Times New Roman" w:cs="Times New Roman"/>
          <w:color w:val="000000"/>
          <w:sz w:val="24"/>
          <w:szCs w:val="24"/>
          <w:lang w:eastAsia="en-GB"/>
        </w:rPr>
        <w:t xml:space="preserve">(De Castro </w:t>
      </w:r>
      <w:r w:rsidRPr="00A87DF9">
        <w:rPr>
          <w:rFonts w:ascii="Times New Roman" w:eastAsia="Times New Roman" w:hAnsi="Times New Roman" w:cs="Times New Roman"/>
          <w:i/>
          <w:color w:val="000000"/>
          <w:sz w:val="24"/>
          <w:szCs w:val="24"/>
          <w:lang w:eastAsia="en-GB"/>
        </w:rPr>
        <w:t>et al</w:t>
      </w:r>
      <w:r w:rsidRPr="00A87DF9">
        <w:rPr>
          <w:rFonts w:ascii="Times New Roman" w:eastAsia="Times New Roman" w:hAnsi="Times New Roman" w:cs="Times New Roman"/>
          <w:color w:val="000000"/>
          <w:sz w:val="24"/>
          <w:szCs w:val="24"/>
          <w:lang w:eastAsia="en-GB"/>
        </w:rPr>
        <w:t>., 2015)</w:t>
      </w:r>
      <w:r w:rsidRPr="00A87DF9">
        <w:rPr>
          <w:rFonts w:ascii="Times New Roman" w:eastAsia="Times New Roman" w:hAnsi="Times New Roman" w:cs="Times New Roman"/>
          <w:color w:val="000000"/>
          <w:sz w:val="24"/>
          <w:szCs w:val="24"/>
          <w:lang w:eastAsia="en-GB"/>
        </w:rPr>
        <w:fldChar w:fldCharType="end"/>
      </w:r>
      <w:r w:rsidRPr="00A87DF9">
        <w:rPr>
          <w:rFonts w:ascii="Times New Roman" w:eastAsia="Times New Roman" w:hAnsi="Times New Roman" w:cs="Times New Roman"/>
          <w:color w:val="000000"/>
          <w:sz w:val="24"/>
          <w:szCs w:val="24"/>
          <w:lang w:eastAsia="en-GB"/>
        </w:rPr>
        <w:t>. Secondly, a Canon s100 (</w:t>
      </w:r>
      <w:r w:rsidRPr="00A87DF9">
        <w:rPr>
          <w:rFonts w:ascii="Times New Roman" w:eastAsia="Times New Roman" w:hAnsi="Times New Roman" w:cs="Times New Roman"/>
          <w:sz w:val="24"/>
          <w:szCs w:val="24"/>
          <w:lang w:eastAsia="en-GB"/>
        </w:rPr>
        <w:t xml:space="preserve">"Canon PowerShot S100 Black Refurbished | Canon Online Store." https://shop.usa.canon.com/shop/en/catalog/powershot-s100-black-refurbished. Last </w:t>
      </w:r>
      <w:r w:rsidRPr="00A87DF9" w:rsidDel="0048551F">
        <w:rPr>
          <w:rFonts w:ascii="Times New Roman" w:eastAsia="Times New Roman" w:hAnsi="Times New Roman" w:cs="Times New Roman"/>
          <w:sz w:val="24"/>
          <w:szCs w:val="24"/>
          <w:lang w:eastAsia="en-GB"/>
        </w:rPr>
        <w:t>A</w:t>
      </w:r>
      <w:r w:rsidRPr="00A87DF9">
        <w:rPr>
          <w:rFonts w:ascii="Times New Roman" w:eastAsia="Times New Roman" w:hAnsi="Times New Roman" w:cs="Times New Roman"/>
          <w:sz w:val="24"/>
          <w:szCs w:val="24"/>
          <w:lang w:eastAsia="en-GB"/>
        </w:rPr>
        <w:t xml:space="preserve">ccessed </w:t>
      </w:r>
      <w:r w:rsidRPr="00A87DF9">
        <w:rPr>
          <w:rFonts w:ascii="Times New Roman" w:eastAsia="Times New Roman" w:hAnsi="Times New Roman" w:cs="Times New Roman"/>
          <w:sz w:val="24"/>
          <w:szCs w:val="24"/>
          <w:lang w:eastAsia="en-GB"/>
        </w:rPr>
        <w:lastRenderedPageBreak/>
        <w:t>24 February</w:t>
      </w:r>
      <w:r w:rsidRPr="00A87DF9" w:rsidDel="0048551F">
        <w:rPr>
          <w:rFonts w:ascii="Times New Roman" w:eastAsia="Times New Roman" w:hAnsi="Times New Roman" w:cs="Times New Roman"/>
          <w:sz w:val="24"/>
          <w:szCs w:val="24"/>
          <w:lang w:eastAsia="en-GB"/>
        </w:rPr>
        <w:t>.</w:t>
      </w:r>
      <w:r w:rsidRPr="00A87DF9">
        <w:rPr>
          <w:rFonts w:ascii="Times New Roman" w:eastAsia="Times New Roman" w:hAnsi="Times New Roman" w:cs="Times New Roman"/>
          <w:sz w:val="24"/>
          <w:szCs w:val="24"/>
          <w:lang w:eastAsia="en-GB"/>
        </w:rPr>
        <w:t xml:space="preserve"> 2017) </w:t>
      </w:r>
      <w:r w:rsidRPr="00A87DF9">
        <w:rPr>
          <w:rFonts w:ascii="Times New Roman" w:eastAsia="Times New Roman" w:hAnsi="Times New Roman" w:cs="Times New Roman"/>
          <w:color w:val="000000"/>
          <w:sz w:val="24"/>
          <w:szCs w:val="24"/>
          <w:lang w:eastAsia="en-GB"/>
        </w:rPr>
        <w:t>was used to provide RGB images with focal length set to 24mm. Spectral data can be found via the respective online sources. The images were stored in RAW format and the cameras were triggered to capture images every 1.5 seconds via software control</w:t>
      </w:r>
      <w:r w:rsidRPr="00375270">
        <w:rPr>
          <w:rFonts w:ascii="Times New Roman" w:eastAsia="Times New Roman" w:hAnsi="Times New Roman" w:cs="Times New Roman"/>
          <w:color w:val="000000"/>
          <w:sz w:val="24"/>
          <w:szCs w:val="24"/>
          <w:lang w:eastAsia="en-GB"/>
        </w:rPr>
        <w:t xml:space="preserve">. White balance was set using a calibration card prior to each flight. The flights were flown autonomously in a grid pattern that used a 60% side and front overlap at a height of 100 m, this ensured optimal coverage of the target </w:t>
      </w:r>
      <w:r w:rsidRPr="00375270">
        <w:rPr>
          <w:rFonts w:ascii="Times New Roman" w:eastAsia="Times New Roman" w:hAnsi="Times New Roman" w:cs="Times New Roman"/>
          <w:color w:val="000000"/>
          <w:sz w:val="24"/>
          <w:szCs w:val="24"/>
          <w:lang w:eastAsia="en-GB"/>
        </w:rPr>
        <w:fldChar w:fldCharType="begin"/>
      </w:r>
      <w:r w:rsidRPr="00375270">
        <w:rPr>
          <w:rFonts w:ascii="Times New Roman" w:eastAsia="Times New Roman" w:hAnsi="Times New Roman" w:cs="Times New Roman"/>
          <w:color w:val="000000"/>
          <w:sz w:val="24"/>
          <w:szCs w:val="24"/>
          <w:lang w:eastAsia="en-GB"/>
        </w:rPr>
        <w:instrText xml:space="preserve"> ADDIN EN.CITE &lt;EndNote&gt;&lt;Cite&gt;&lt;Author&gt;Ballesteros&lt;/Author&gt;&lt;Year&gt;2014&lt;/Year&gt;&lt;RecNum&gt;3&lt;/RecNum&gt;&lt;DisplayText&gt;(Ballesteros et al., 2014)&lt;/DisplayText&gt;&lt;record&gt;&lt;rec-number&gt;3&lt;/rec-number&gt;&lt;foreign-keys&gt;&lt;key app="EN" db-id="p925vparapex2qefsz5v0sdmrwd209t5vwr2" timestamp="1500640202"&gt;3&lt;/key&gt;&lt;/foreign-keys&gt;&lt;ref-type name="Journal Article"&gt;17&lt;/ref-type&gt;&lt;contributors&gt;&lt;authors&gt;&lt;author&gt;Ballesteros, R.&lt;/author&gt;&lt;author&gt;Ortega, J. F.&lt;/author&gt;&lt;author&gt;Hernández, D.&lt;/author&gt;&lt;author&gt;Moreno, M. A.&lt;/author&gt;&lt;/authors&gt;&lt;/contributors&gt;&lt;titles&gt;&lt;title&gt;Applications of georeferenced high-resolution images obtained with unmanned aerial vehicles. Part I: Description of image acquisition and processing&lt;/title&gt;&lt;secondary-title&gt;Precision Agriculture&lt;/secondary-title&gt;&lt;/titles&gt;&lt;keywords&gt;&lt;keyword&gt;Aerial digital photography&lt;/keyword&gt;&lt;keyword&gt;Computer vision&lt;/keyword&gt;&lt;keyword&gt;Green canopy cover&lt;/keyword&gt;&lt;keyword&gt;Photogrammetry&lt;/keyword&gt;&lt;keyword&gt;Unmanned aerial vehicle&lt;/keyword&gt;&lt;keyword&gt;Vegetation index&lt;/keyword&gt;&lt;/keywords&gt;&lt;dates&gt;&lt;year&gt;2014&lt;/year&gt;&lt;/dates&gt;&lt;isbn&gt;1385-2256&lt;/isbn&gt;&lt;urls&gt;&lt;/urls&gt;&lt;electronic-resource-num&gt;10.1007/s11119-014-9355-8&lt;/electronic-resource-num&gt;&lt;/record&gt;&lt;/Cite&gt;&lt;/EndNote&gt;</w:instrText>
      </w:r>
      <w:r w:rsidRPr="00375270">
        <w:rPr>
          <w:rFonts w:ascii="Times New Roman" w:eastAsia="Times New Roman" w:hAnsi="Times New Roman" w:cs="Times New Roman"/>
          <w:color w:val="000000"/>
          <w:sz w:val="24"/>
          <w:szCs w:val="24"/>
          <w:lang w:eastAsia="en-GB"/>
        </w:rPr>
        <w:fldChar w:fldCharType="separate"/>
      </w:r>
      <w:r w:rsidRPr="00375270">
        <w:rPr>
          <w:rFonts w:ascii="Times New Roman" w:eastAsia="Times New Roman" w:hAnsi="Times New Roman" w:cs="Times New Roman"/>
          <w:color w:val="000000"/>
          <w:sz w:val="24"/>
          <w:szCs w:val="24"/>
          <w:lang w:eastAsia="en-GB"/>
        </w:rPr>
        <w:t xml:space="preserve">(Ballesteros </w:t>
      </w:r>
      <w:r w:rsidRPr="00375270">
        <w:rPr>
          <w:rFonts w:ascii="Times New Roman" w:eastAsia="Times New Roman" w:hAnsi="Times New Roman" w:cs="Times New Roman"/>
          <w:i/>
          <w:color w:val="000000"/>
          <w:sz w:val="24"/>
          <w:szCs w:val="24"/>
          <w:lang w:eastAsia="en-GB"/>
        </w:rPr>
        <w:t>et al</w:t>
      </w:r>
      <w:r w:rsidRPr="00375270">
        <w:rPr>
          <w:rFonts w:ascii="Times New Roman" w:eastAsia="Times New Roman" w:hAnsi="Times New Roman" w:cs="Times New Roman"/>
          <w:color w:val="000000"/>
          <w:sz w:val="24"/>
          <w:szCs w:val="24"/>
          <w:lang w:eastAsia="en-GB"/>
        </w:rPr>
        <w:t>., 2014)</w:t>
      </w:r>
      <w:r w:rsidRPr="00375270">
        <w:rPr>
          <w:rFonts w:ascii="Times New Roman" w:eastAsia="Times New Roman" w:hAnsi="Times New Roman" w:cs="Times New Roman"/>
          <w:color w:val="000000"/>
          <w:sz w:val="24"/>
          <w:szCs w:val="24"/>
          <w:lang w:eastAsia="en-GB"/>
        </w:rPr>
        <w:fldChar w:fldCharType="end"/>
      </w:r>
      <w:r w:rsidRPr="00375270">
        <w:rPr>
          <w:rFonts w:ascii="Times New Roman" w:eastAsia="Times New Roman" w:hAnsi="Times New Roman" w:cs="Times New Roman"/>
          <w:color w:val="000000"/>
          <w:sz w:val="24"/>
          <w:szCs w:val="24"/>
          <w:lang w:eastAsia="en-GB"/>
        </w:rPr>
        <w:t xml:space="preserve">. The average area covered over the 30 flights was 5.32 ha, an average </w:t>
      </w:r>
      <w:ins w:id="192" w:author="james lambert" w:date="2019-03-30T09:31:00Z">
        <w:r w:rsidR="00AD2348">
          <w:rPr>
            <w:rFonts w:ascii="Times New Roman" w:eastAsia="Times New Roman" w:hAnsi="Times New Roman" w:cs="Times New Roman"/>
            <w:color w:val="000000"/>
            <w:sz w:val="24"/>
            <w:szCs w:val="24"/>
            <w:lang w:eastAsia="en-GB"/>
          </w:rPr>
          <w:t>Ground Sampling Distance (</w:t>
        </w:r>
      </w:ins>
      <w:r w:rsidRPr="00375270">
        <w:rPr>
          <w:rFonts w:ascii="Times New Roman" w:eastAsia="Times New Roman" w:hAnsi="Times New Roman" w:cs="Times New Roman"/>
          <w:color w:val="000000"/>
          <w:sz w:val="24"/>
          <w:szCs w:val="24"/>
          <w:lang w:eastAsia="en-GB"/>
        </w:rPr>
        <w:t>GSD</w:t>
      </w:r>
      <w:ins w:id="193" w:author="james lambert" w:date="2019-03-30T09:31:00Z">
        <w:r w:rsidR="00AD2348">
          <w:rPr>
            <w:rFonts w:ascii="Times New Roman" w:eastAsia="Times New Roman" w:hAnsi="Times New Roman" w:cs="Times New Roman"/>
            <w:color w:val="000000"/>
            <w:sz w:val="24"/>
            <w:szCs w:val="24"/>
            <w:lang w:eastAsia="en-GB"/>
          </w:rPr>
          <w:t>)</w:t>
        </w:r>
      </w:ins>
      <w:r w:rsidRPr="00375270">
        <w:rPr>
          <w:rFonts w:ascii="Times New Roman" w:eastAsia="Times New Roman" w:hAnsi="Times New Roman" w:cs="Times New Roman"/>
          <w:color w:val="000000"/>
          <w:sz w:val="24"/>
          <w:szCs w:val="24"/>
          <w:lang w:eastAsia="en-GB"/>
        </w:rPr>
        <w:t xml:space="preserve"> of 3.2 cm pixel</w:t>
      </w:r>
      <w:r w:rsidRPr="00375270">
        <w:rPr>
          <w:rFonts w:ascii="Times New Roman" w:eastAsia="Times New Roman" w:hAnsi="Times New Roman" w:cs="Times New Roman"/>
          <w:color w:val="000000"/>
          <w:sz w:val="24"/>
          <w:szCs w:val="24"/>
          <w:vertAlign w:val="superscript"/>
          <w:lang w:eastAsia="en-GB"/>
        </w:rPr>
        <w:t>-1</w:t>
      </w:r>
      <w:r w:rsidRPr="00375270">
        <w:rPr>
          <w:rFonts w:ascii="Times New Roman" w:eastAsia="Times New Roman" w:hAnsi="Times New Roman" w:cs="Times New Roman"/>
          <w:color w:val="000000"/>
          <w:sz w:val="24"/>
          <w:szCs w:val="24"/>
          <w:lang w:eastAsia="en-GB"/>
        </w:rPr>
        <w:t xml:space="preserve"> and an average flight time of 11 minutes. </w:t>
      </w:r>
    </w:p>
    <w:p w14:paraId="075F063E" w14:textId="77777777" w:rsidR="00437C25" w:rsidRPr="00375270"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p>
    <w:p w14:paraId="637F1BAA" w14:textId="4AB995EC" w:rsidR="00437C25" w:rsidRPr="00375270" w:rsidRDefault="006C67A3" w:rsidP="00437C25">
      <w:pPr>
        <w:widowControl w:val="0"/>
        <w:spacing w:after="0" w:line="480" w:lineRule="auto"/>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i/>
          <w:color w:val="000000"/>
          <w:sz w:val="24"/>
          <w:szCs w:val="24"/>
          <w:lang w:eastAsia="en-GB"/>
        </w:rPr>
        <w:t xml:space="preserve">2.3.4 </w:t>
      </w:r>
      <w:r w:rsidR="00437C25" w:rsidRPr="00375270">
        <w:rPr>
          <w:rFonts w:ascii="Times New Roman" w:eastAsia="Times New Roman" w:hAnsi="Times New Roman" w:cs="Times New Roman"/>
          <w:i/>
          <w:color w:val="000000"/>
          <w:sz w:val="24"/>
          <w:szCs w:val="24"/>
          <w:lang w:eastAsia="en-GB"/>
        </w:rPr>
        <w:t>Data processing: image stitching</w:t>
      </w:r>
    </w:p>
    <w:p w14:paraId="1E5529DE" w14:textId="053BDFD5" w:rsidR="00437C25" w:rsidRPr="00375270"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color w:val="000000"/>
          <w:sz w:val="24"/>
          <w:szCs w:val="24"/>
          <w:lang w:eastAsia="en-GB"/>
        </w:rPr>
        <w:t xml:space="preserve">Individually, each image represents a limited view of the field. For field scale analysis, it is necessary to combine these subsamples into one image of high quality. We used a commercial desktop solution for this </w:t>
      </w:r>
      <w:proofErr w:type="spellStart"/>
      <w:r w:rsidRPr="00375270">
        <w:rPr>
          <w:rFonts w:ascii="Times New Roman" w:eastAsia="Times New Roman" w:hAnsi="Times New Roman" w:cs="Times New Roman"/>
          <w:color w:val="000000"/>
          <w:sz w:val="24"/>
          <w:szCs w:val="24"/>
          <w:lang w:eastAsia="en-GB"/>
        </w:rPr>
        <w:t>Agisoft</w:t>
      </w:r>
      <w:proofErr w:type="spellEnd"/>
      <w:r w:rsidRPr="00375270">
        <w:rPr>
          <w:rFonts w:ascii="Times New Roman" w:eastAsia="Times New Roman" w:hAnsi="Times New Roman" w:cs="Times New Roman"/>
          <w:color w:val="000000"/>
          <w:sz w:val="24"/>
          <w:szCs w:val="24"/>
          <w:lang w:eastAsia="en-GB"/>
        </w:rPr>
        <w:t xml:space="preserve"> ("</w:t>
      </w:r>
      <w:proofErr w:type="spellStart"/>
      <w:r w:rsidRPr="00375270">
        <w:rPr>
          <w:rFonts w:ascii="Times New Roman" w:eastAsia="Times New Roman" w:hAnsi="Times New Roman" w:cs="Times New Roman"/>
          <w:color w:val="000000"/>
          <w:sz w:val="24"/>
          <w:szCs w:val="24"/>
          <w:lang w:eastAsia="en-GB"/>
        </w:rPr>
        <w:t>Agisoft</w:t>
      </w:r>
      <w:proofErr w:type="spellEnd"/>
      <w:r w:rsidRPr="00375270">
        <w:rPr>
          <w:rFonts w:ascii="Times New Roman" w:eastAsia="Times New Roman" w:hAnsi="Times New Roman" w:cs="Times New Roman"/>
          <w:color w:val="000000"/>
          <w:sz w:val="24"/>
          <w:szCs w:val="24"/>
          <w:lang w:eastAsia="en-GB"/>
        </w:rPr>
        <w:t xml:space="preserve"> </w:t>
      </w:r>
      <w:proofErr w:type="spellStart"/>
      <w:r w:rsidRPr="00375270">
        <w:rPr>
          <w:rFonts w:ascii="Times New Roman" w:eastAsia="Times New Roman" w:hAnsi="Times New Roman" w:cs="Times New Roman"/>
          <w:color w:val="000000"/>
          <w:sz w:val="24"/>
          <w:szCs w:val="24"/>
          <w:lang w:eastAsia="en-GB"/>
        </w:rPr>
        <w:t>PhotoScan</w:t>
      </w:r>
      <w:proofErr w:type="spellEnd"/>
      <w:r w:rsidRPr="00375270">
        <w:rPr>
          <w:rFonts w:ascii="Times New Roman" w:eastAsia="Times New Roman" w:hAnsi="Times New Roman" w:cs="Times New Roman"/>
          <w:color w:val="000000"/>
          <w:sz w:val="24"/>
          <w:szCs w:val="24"/>
          <w:lang w:eastAsia="en-GB"/>
        </w:rPr>
        <w:t xml:space="preserve">." </w:t>
      </w:r>
      <w:hyperlink r:id="rId9">
        <w:r w:rsidRPr="00375270">
          <w:rPr>
            <w:rFonts w:ascii="Times New Roman" w:eastAsia="Times New Roman" w:hAnsi="Times New Roman" w:cs="Times New Roman"/>
            <w:color w:val="1155CC"/>
            <w:sz w:val="24"/>
            <w:szCs w:val="24"/>
            <w:u w:val="single"/>
            <w:lang w:eastAsia="en-GB"/>
          </w:rPr>
          <w:t>http://www.agisoft.com/</w:t>
        </w:r>
      </w:hyperlink>
      <w:r w:rsidRPr="00375270">
        <w:rPr>
          <w:rFonts w:ascii="Times New Roman" w:eastAsia="Times New Roman" w:hAnsi="Times New Roman" w:cs="Times New Roman"/>
          <w:color w:val="000000"/>
          <w:sz w:val="24"/>
          <w:szCs w:val="24"/>
          <w:lang w:eastAsia="en-GB"/>
        </w:rPr>
        <w:t>. Last accessed 1 February 2017</w:t>
      </w:r>
      <w:r w:rsidRPr="00375270">
        <w:rPr>
          <w:rFonts w:ascii="Times New Roman" w:eastAsia="Times New Roman" w:hAnsi="Times New Roman" w:cs="Times New Roman"/>
          <w:color w:val="000000"/>
          <w:sz w:val="20"/>
          <w:szCs w:val="20"/>
          <w:lang w:eastAsia="en-GB"/>
        </w:rPr>
        <w:t>)</w:t>
      </w:r>
      <w:r w:rsidRPr="00375270">
        <w:rPr>
          <w:rFonts w:ascii="Times New Roman" w:eastAsia="Times New Roman" w:hAnsi="Times New Roman" w:cs="Times New Roman"/>
          <w:color w:val="000000"/>
          <w:sz w:val="24"/>
          <w:szCs w:val="24"/>
          <w:lang w:eastAsia="en-GB"/>
        </w:rPr>
        <w:t xml:space="preserve">. We then cropped the UAS imagery to the extents of the accompanying density state grids using the georeferenced </w:t>
      </w:r>
      <w:proofErr w:type="spellStart"/>
      <w:r w:rsidRPr="00375270">
        <w:rPr>
          <w:rFonts w:ascii="Times New Roman" w:eastAsia="Times New Roman" w:hAnsi="Times New Roman" w:cs="Times New Roman"/>
          <w:color w:val="000000"/>
          <w:sz w:val="24"/>
          <w:szCs w:val="24"/>
          <w:lang w:eastAsia="en-GB"/>
        </w:rPr>
        <w:t>orthomosaics</w:t>
      </w:r>
      <w:proofErr w:type="spellEnd"/>
      <w:r w:rsidRPr="00375270">
        <w:rPr>
          <w:rFonts w:ascii="Times New Roman" w:eastAsia="Times New Roman" w:hAnsi="Times New Roman" w:cs="Times New Roman"/>
          <w:color w:val="000000"/>
          <w:sz w:val="24"/>
          <w:szCs w:val="24"/>
          <w:lang w:eastAsia="en-GB"/>
        </w:rPr>
        <w:t xml:space="preserve"> on a field-by-field basis. We manually applied a soil thresholding mask, to cut out pixels that were observed to be soil on a field-by-field basis to remove the pixels of soil that are present in the tramlines or patches of bare ground in the field that could introduce a bias. This was done in </w:t>
      </w:r>
      <w:proofErr w:type="spellStart"/>
      <w:r w:rsidRPr="00375270">
        <w:rPr>
          <w:rFonts w:ascii="Times New Roman" w:eastAsia="Times New Roman" w:hAnsi="Times New Roman" w:cs="Times New Roman"/>
          <w:color w:val="000000"/>
          <w:sz w:val="24"/>
          <w:szCs w:val="24"/>
          <w:lang w:eastAsia="en-GB"/>
        </w:rPr>
        <w:t>imageJ</w:t>
      </w:r>
      <w:proofErr w:type="spellEnd"/>
      <w:r w:rsidRPr="00375270">
        <w:rPr>
          <w:rFonts w:ascii="Times New Roman" w:eastAsia="Times New Roman" w:hAnsi="Times New Roman" w:cs="Times New Roman"/>
          <w:color w:val="000000"/>
          <w:sz w:val="24"/>
          <w:szCs w:val="24"/>
          <w:lang w:eastAsia="en-GB"/>
        </w:rPr>
        <w:t xml:space="preserve"> (</w:t>
      </w:r>
      <w:r w:rsidRPr="00375270">
        <w:rPr>
          <w:rFonts w:ascii="Times New Roman" w:eastAsia="Arial" w:hAnsi="Times New Roman" w:cs="Times New Roman"/>
          <w:color w:val="000000"/>
          <w:sz w:val="24"/>
          <w:szCs w:val="24"/>
          <w:lang w:eastAsia="en-GB"/>
        </w:rPr>
        <w:t xml:space="preserve">"ImageJ - RSB Home Page." </w:t>
      </w:r>
      <w:r w:rsidRPr="001B7E96">
        <w:rPr>
          <w:rFonts w:ascii="Times New Roman" w:eastAsia="Arial" w:hAnsi="Times New Roman" w:cs="Times New Roman"/>
          <w:sz w:val="24"/>
          <w:szCs w:val="24"/>
          <w:lang w:eastAsia="en-GB"/>
        </w:rPr>
        <w:t xml:space="preserve">2016. &lt;https://imagej.nih.gov/ij/&gt; last </w:t>
      </w:r>
      <w:r w:rsidRPr="00375270">
        <w:rPr>
          <w:rFonts w:ascii="Times New Roman" w:eastAsia="Arial" w:hAnsi="Times New Roman" w:cs="Times New Roman"/>
          <w:color w:val="000000"/>
          <w:sz w:val="24"/>
          <w:szCs w:val="24"/>
          <w:lang w:eastAsia="en-GB"/>
        </w:rPr>
        <w:t>accessed 25 October 2016</w:t>
      </w:r>
      <w:r w:rsidRPr="00375270">
        <w:rPr>
          <w:rFonts w:ascii="Times New Roman" w:eastAsia="Times New Roman" w:hAnsi="Times New Roman" w:cs="Times New Roman"/>
          <w:color w:val="000000"/>
          <w:sz w:val="24"/>
          <w:szCs w:val="24"/>
          <w:lang w:eastAsia="en-GB"/>
        </w:rPr>
        <w:t xml:space="preserve">) by visual inspection of the amount of bare soil visible in each image. We then combined the data sets, so that every pixel had their respective 3 spectral band values, a location in </w:t>
      </w:r>
      <w:proofErr w:type="spellStart"/>
      <w:r w:rsidRPr="00375270">
        <w:rPr>
          <w:rFonts w:ascii="Times New Roman" w:eastAsia="Times New Roman" w:hAnsi="Times New Roman" w:cs="Times New Roman"/>
          <w:color w:val="000000"/>
          <w:sz w:val="24"/>
          <w:szCs w:val="24"/>
          <w:lang w:eastAsia="en-GB"/>
        </w:rPr>
        <w:t>geospace</w:t>
      </w:r>
      <w:proofErr w:type="spellEnd"/>
      <w:r w:rsidRPr="00375270">
        <w:rPr>
          <w:rFonts w:ascii="Times New Roman" w:eastAsia="Times New Roman" w:hAnsi="Times New Roman" w:cs="Times New Roman"/>
          <w:color w:val="000000"/>
          <w:sz w:val="24"/>
          <w:szCs w:val="24"/>
          <w:lang w:eastAsia="en-GB"/>
        </w:rPr>
        <w:t xml:space="preserve"> and an observed density state which was dependent on its location within the field. </w:t>
      </w:r>
    </w:p>
    <w:p w14:paraId="4433ECB6" w14:textId="6772B5D4" w:rsidR="00437C25"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p>
    <w:p w14:paraId="36B67DFA" w14:textId="120BB23F" w:rsidR="001B7E96" w:rsidRDefault="001B7E96" w:rsidP="00437C25">
      <w:pPr>
        <w:widowControl w:val="0"/>
        <w:spacing w:after="0" w:line="480" w:lineRule="auto"/>
        <w:jc w:val="both"/>
        <w:rPr>
          <w:rFonts w:ascii="Times New Roman" w:eastAsia="Times New Roman" w:hAnsi="Times New Roman" w:cs="Times New Roman"/>
          <w:color w:val="000000"/>
          <w:sz w:val="24"/>
          <w:szCs w:val="24"/>
          <w:lang w:eastAsia="en-GB"/>
        </w:rPr>
      </w:pPr>
    </w:p>
    <w:p w14:paraId="65C1C6DE" w14:textId="77777777" w:rsidR="001B7E96" w:rsidRPr="00375270" w:rsidRDefault="001B7E96" w:rsidP="00437C25">
      <w:pPr>
        <w:widowControl w:val="0"/>
        <w:spacing w:after="0" w:line="480" w:lineRule="auto"/>
        <w:jc w:val="both"/>
        <w:rPr>
          <w:rFonts w:ascii="Times New Roman" w:eastAsia="Times New Roman" w:hAnsi="Times New Roman" w:cs="Times New Roman"/>
          <w:color w:val="000000"/>
          <w:sz w:val="24"/>
          <w:szCs w:val="24"/>
          <w:lang w:eastAsia="en-GB"/>
        </w:rPr>
      </w:pPr>
    </w:p>
    <w:p w14:paraId="170CCB66" w14:textId="67E3FF21" w:rsidR="00437C25" w:rsidRPr="00375270" w:rsidRDefault="006C67A3" w:rsidP="00437C25">
      <w:pPr>
        <w:widowControl w:val="0"/>
        <w:spacing w:after="0" w:line="480" w:lineRule="auto"/>
        <w:jc w:val="both"/>
        <w:rPr>
          <w:rFonts w:ascii="Times New Roman" w:eastAsia="Times New Roman" w:hAnsi="Times New Roman" w:cs="Times New Roman"/>
          <w:i/>
          <w:color w:val="000000"/>
          <w:sz w:val="24"/>
          <w:szCs w:val="24"/>
          <w:lang w:eastAsia="en-GB"/>
        </w:rPr>
      </w:pPr>
      <w:r w:rsidRPr="00375270">
        <w:rPr>
          <w:rFonts w:ascii="Times New Roman" w:eastAsia="Times New Roman" w:hAnsi="Times New Roman" w:cs="Times New Roman"/>
          <w:i/>
          <w:color w:val="000000"/>
          <w:sz w:val="24"/>
          <w:szCs w:val="24"/>
          <w:lang w:eastAsia="en-GB"/>
        </w:rPr>
        <w:lastRenderedPageBreak/>
        <w:t>2.</w:t>
      </w:r>
      <w:r w:rsidR="005C63DA">
        <w:rPr>
          <w:rFonts w:ascii="Times New Roman" w:eastAsia="Times New Roman" w:hAnsi="Times New Roman" w:cs="Times New Roman"/>
          <w:i/>
          <w:color w:val="000000"/>
          <w:sz w:val="24"/>
          <w:szCs w:val="24"/>
          <w:lang w:eastAsia="en-GB"/>
        </w:rPr>
        <w:t>3.5</w:t>
      </w:r>
      <w:r w:rsidRPr="00375270">
        <w:rPr>
          <w:rFonts w:ascii="Times New Roman" w:eastAsia="Times New Roman" w:hAnsi="Times New Roman" w:cs="Times New Roman"/>
          <w:i/>
          <w:color w:val="000000"/>
          <w:sz w:val="24"/>
          <w:szCs w:val="24"/>
          <w:lang w:eastAsia="en-GB"/>
        </w:rPr>
        <w:t xml:space="preserve"> </w:t>
      </w:r>
      <w:r w:rsidR="00437C25" w:rsidRPr="00375270">
        <w:rPr>
          <w:rFonts w:ascii="Times New Roman" w:eastAsia="Times New Roman" w:hAnsi="Times New Roman" w:cs="Times New Roman"/>
          <w:i/>
          <w:color w:val="000000"/>
          <w:sz w:val="24"/>
          <w:szCs w:val="24"/>
          <w:lang w:eastAsia="en-GB"/>
        </w:rPr>
        <w:t>Data Analysis</w:t>
      </w:r>
    </w:p>
    <w:p w14:paraId="60E3D441" w14:textId="6A96D926" w:rsidR="00437C25" w:rsidRPr="00375270" w:rsidRDefault="006C67A3" w:rsidP="00437C25">
      <w:pPr>
        <w:widowControl w:val="0"/>
        <w:spacing w:after="0" w:line="480" w:lineRule="auto"/>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i/>
          <w:color w:val="000000"/>
          <w:sz w:val="24"/>
          <w:szCs w:val="24"/>
          <w:lang w:eastAsia="en-GB"/>
        </w:rPr>
        <w:t>2.</w:t>
      </w:r>
      <w:r w:rsidR="00B27FB5">
        <w:rPr>
          <w:rFonts w:ascii="Times New Roman" w:eastAsia="Times New Roman" w:hAnsi="Times New Roman" w:cs="Times New Roman"/>
          <w:i/>
          <w:color w:val="000000"/>
          <w:sz w:val="24"/>
          <w:szCs w:val="24"/>
          <w:lang w:eastAsia="en-GB"/>
        </w:rPr>
        <w:t>3</w:t>
      </w:r>
      <w:r w:rsidR="005C63DA">
        <w:rPr>
          <w:rFonts w:ascii="Times New Roman" w:eastAsia="Times New Roman" w:hAnsi="Times New Roman" w:cs="Times New Roman"/>
          <w:i/>
          <w:color w:val="000000"/>
          <w:sz w:val="24"/>
          <w:szCs w:val="24"/>
          <w:lang w:eastAsia="en-GB"/>
        </w:rPr>
        <w:t>.6</w:t>
      </w:r>
      <w:r w:rsidRPr="00375270">
        <w:rPr>
          <w:rFonts w:ascii="Times New Roman" w:eastAsia="Times New Roman" w:hAnsi="Times New Roman" w:cs="Times New Roman"/>
          <w:i/>
          <w:color w:val="000000"/>
          <w:sz w:val="24"/>
          <w:szCs w:val="24"/>
          <w:lang w:eastAsia="en-GB"/>
        </w:rPr>
        <w:t xml:space="preserve"> </w:t>
      </w:r>
      <w:r w:rsidR="00437C25" w:rsidRPr="00375270">
        <w:rPr>
          <w:rFonts w:ascii="Times New Roman" w:eastAsia="Times New Roman" w:hAnsi="Times New Roman" w:cs="Times New Roman"/>
          <w:i/>
          <w:color w:val="000000"/>
          <w:sz w:val="24"/>
          <w:szCs w:val="24"/>
          <w:lang w:eastAsia="en-GB"/>
        </w:rPr>
        <w:t xml:space="preserve">Analysing correlations between weed surveys </w:t>
      </w:r>
      <w:r w:rsidR="00D17FF2">
        <w:rPr>
          <w:rFonts w:ascii="Times New Roman" w:eastAsia="Times New Roman" w:hAnsi="Times New Roman" w:cs="Times New Roman"/>
          <w:i/>
          <w:color w:val="000000"/>
          <w:sz w:val="24"/>
          <w:szCs w:val="24"/>
          <w:lang w:eastAsia="en-GB"/>
        </w:rPr>
        <w:t>&amp;</w:t>
      </w:r>
      <w:r w:rsidR="00437C25" w:rsidRPr="00375270">
        <w:rPr>
          <w:rFonts w:ascii="Times New Roman" w:eastAsia="Times New Roman" w:hAnsi="Times New Roman" w:cs="Times New Roman"/>
          <w:i/>
          <w:color w:val="000000"/>
          <w:sz w:val="24"/>
          <w:szCs w:val="24"/>
          <w:lang w:eastAsia="en-GB"/>
        </w:rPr>
        <w:t xml:space="preserve"> imagery </w:t>
      </w:r>
    </w:p>
    <w:p w14:paraId="1F52B767" w14:textId="38647110" w:rsidR="00437C25" w:rsidRPr="00375270"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color w:val="000000"/>
          <w:sz w:val="24"/>
          <w:szCs w:val="24"/>
          <w:lang w:eastAsia="en-GB"/>
        </w:rPr>
        <w:t xml:space="preserve">The objective of the first set of analyses was to assess the ability of the mean pixel values of the 20x20m plots for the respective spectral bands to capture </w:t>
      </w:r>
      <w:ins w:id="194" w:author="james lambert" w:date="2019-04-23T10:43:00Z">
        <w:r w:rsidR="009D1487" w:rsidRPr="00375270">
          <w:rPr>
            <w:rFonts w:ascii="Times New Roman" w:eastAsia="Times New Roman" w:hAnsi="Times New Roman" w:cs="Times New Roman"/>
            <w:color w:val="000000"/>
            <w:sz w:val="24"/>
            <w:szCs w:val="24"/>
            <w:lang w:eastAsia="en-GB"/>
          </w:rPr>
          <w:t>explain</w:t>
        </w:r>
        <w:r w:rsidR="009D1487">
          <w:rPr>
            <w:rFonts w:ascii="Times New Roman" w:eastAsia="Times New Roman" w:hAnsi="Times New Roman" w:cs="Times New Roman"/>
            <w:color w:val="000000"/>
            <w:sz w:val="24"/>
            <w:szCs w:val="24"/>
            <w:lang w:eastAsia="en-GB"/>
          </w:rPr>
          <w:t>ed</w:t>
        </w:r>
      </w:ins>
      <w:r w:rsidRPr="00375270">
        <w:rPr>
          <w:rFonts w:ascii="Times New Roman" w:eastAsia="Times New Roman" w:hAnsi="Times New Roman" w:cs="Times New Roman"/>
          <w:color w:val="000000"/>
          <w:sz w:val="24"/>
          <w:szCs w:val="24"/>
          <w:lang w:eastAsia="en-GB"/>
        </w:rPr>
        <w:t xml:space="preserve"> variation in density states. A series of multiple linear regression models were fitted and then used to predict density states. A least squares model was fitted to the RGB data set using the spectral bands Red, Green and Blue as the predictors and observed density state as the response variable. A second regression model for R</w:t>
      </w:r>
      <w:r w:rsidRPr="00375270">
        <w:rPr>
          <w:rFonts w:ascii="Times New Roman" w:eastAsia="Times New Roman" w:hAnsi="Times New Roman" w:cs="Times New Roman"/>
          <w:color w:val="000000"/>
          <w:sz w:val="24"/>
          <w:szCs w:val="24"/>
          <w:vertAlign w:val="subscript"/>
          <w:lang w:eastAsia="en-GB"/>
        </w:rPr>
        <w:t>mod</w:t>
      </w:r>
      <w:r w:rsidRPr="00375270">
        <w:rPr>
          <w:rFonts w:ascii="Times New Roman" w:eastAsia="Times New Roman" w:hAnsi="Times New Roman" w:cs="Times New Roman"/>
          <w:color w:val="000000"/>
          <w:sz w:val="24"/>
          <w:szCs w:val="24"/>
          <w:lang w:eastAsia="en-GB"/>
        </w:rPr>
        <w:t xml:space="preserve"> used the spectral bands red-edge (R</w:t>
      </w:r>
      <w:r w:rsidRPr="00375270">
        <w:rPr>
          <w:rFonts w:ascii="Times New Roman" w:eastAsia="Times New Roman" w:hAnsi="Times New Roman" w:cs="Times New Roman"/>
          <w:color w:val="000000"/>
          <w:sz w:val="24"/>
          <w:szCs w:val="24"/>
          <w:vertAlign w:val="subscript"/>
          <w:lang w:eastAsia="en-GB"/>
        </w:rPr>
        <w:t>mod</w:t>
      </w:r>
      <w:r w:rsidRPr="00375270">
        <w:rPr>
          <w:rFonts w:ascii="Times New Roman" w:eastAsia="Times New Roman" w:hAnsi="Times New Roman" w:cs="Times New Roman"/>
          <w:color w:val="000000"/>
          <w:sz w:val="24"/>
          <w:szCs w:val="24"/>
          <w:lang w:eastAsia="en-GB"/>
        </w:rPr>
        <w:t xml:space="preserve">), Green and Blue as predictors, and observed density state as the response variable. </w:t>
      </w:r>
    </w:p>
    <w:p w14:paraId="4352B293" w14:textId="77777777" w:rsidR="00437C25" w:rsidRPr="00375270"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p>
    <w:p w14:paraId="5699882B" w14:textId="4808C301" w:rsidR="00437C25" w:rsidRPr="00375270" w:rsidRDefault="006C67A3" w:rsidP="00437C25">
      <w:pPr>
        <w:widowControl w:val="0"/>
        <w:spacing w:after="0" w:line="480" w:lineRule="auto"/>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i/>
          <w:color w:val="000000"/>
          <w:sz w:val="24"/>
          <w:szCs w:val="24"/>
          <w:lang w:eastAsia="en-GB"/>
        </w:rPr>
        <w:t>2.</w:t>
      </w:r>
      <w:r w:rsidR="005C63DA">
        <w:rPr>
          <w:rFonts w:ascii="Times New Roman" w:eastAsia="Times New Roman" w:hAnsi="Times New Roman" w:cs="Times New Roman"/>
          <w:i/>
          <w:color w:val="000000"/>
          <w:sz w:val="24"/>
          <w:szCs w:val="24"/>
          <w:lang w:eastAsia="en-GB"/>
        </w:rPr>
        <w:t>3</w:t>
      </w:r>
      <w:r w:rsidRPr="00375270">
        <w:rPr>
          <w:rFonts w:ascii="Times New Roman" w:eastAsia="Times New Roman" w:hAnsi="Times New Roman" w:cs="Times New Roman"/>
          <w:i/>
          <w:color w:val="000000"/>
          <w:sz w:val="24"/>
          <w:szCs w:val="24"/>
          <w:lang w:eastAsia="en-GB"/>
        </w:rPr>
        <w:t>.</w:t>
      </w:r>
      <w:r w:rsidR="005C63DA">
        <w:rPr>
          <w:rFonts w:ascii="Times New Roman" w:eastAsia="Times New Roman" w:hAnsi="Times New Roman" w:cs="Times New Roman"/>
          <w:i/>
          <w:color w:val="000000"/>
          <w:sz w:val="24"/>
          <w:szCs w:val="24"/>
          <w:lang w:eastAsia="en-GB"/>
        </w:rPr>
        <w:t>7</w:t>
      </w:r>
      <w:r w:rsidRPr="00375270">
        <w:rPr>
          <w:rFonts w:ascii="Times New Roman" w:eastAsia="Times New Roman" w:hAnsi="Times New Roman" w:cs="Times New Roman"/>
          <w:i/>
          <w:color w:val="000000"/>
          <w:sz w:val="24"/>
          <w:szCs w:val="24"/>
          <w:lang w:eastAsia="en-GB"/>
        </w:rPr>
        <w:t xml:space="preserve"> </w:t>
      </w:r>
      <w:r w:rsidR="00437C25" w:rsidRPr="00375270">
        <w:rPr>
          <w:rFonts w:ascii="Times New Roman" w:eastAsia="Times New Roman" w:hAnsi="Times New Roman" w:cs="Times New Roman"/>
          <w:i/>
          <w:color w:val="000000"/>
          <w:sz w:val="24"/>
          <w:szCs w:val="24"/>
          <w:lang w:eastAsia="en-GB"/>
        </w:rPr>
        <w:t>Testing predictive performance of images</w:t>
      </w:r>
    </w:p>
    <w:p w14:paraId="5B09C07F" w14:textId="77777777" w:rsidR="00437C25" w:rsidRPr="00375270"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color w:val="000000"/>
          <w:sz w:val="24"/>
          <w:szCs w:val="24"/>
          <w:lang w:eastAsia="en-GB"/>
        </w:rPr>
        <w:t xml:space="preserve">The second set of analyses was designed to test predictive performance of statistical models fitted to imagery. We used a random forest classifier to evaluate the spectral data’s ability to discern weed densities. A random forest model is an ensemble learning method that utilises Classification and Regression Tree (CART) analysis </w:t>
      </w:r>
      <w:r w:rsidRPr="00375270">
        <w:rPr>
          <w:rFonts w:ascii="Times New Roman" w:eastAsia="Times New Roman" w:hAnsi="Times New Roman" w:cs="Times New Roman"/>
          <w:color w:val="000000"/>
          <w:sz w:val="24"/>
          <w:szCs w:val="24"/>
          <w:lang w:eastAsia="en-GB"/>
        </w:rPr>
        <w:fldChar w:fldCharType="begin"/>
      </w:r>
      <w:r w:rsidRPr="00375270">
        <w:rPr>
          <w:rFonts w:ascii="Times New Roman" w:eastAsia="Times New Roman" w:hAnsi="Times New Roman" w:cs="Times New Roman"/>
          <w:color w:val="000000"/>
          <w:sz w:val="24"/>
          <w:szCs w:val="24"/>
          <w:lang w:eastAsia="en-GB"/>
        </w:rPr>
        <w:instrText xml:space="preserve"> ADDIN EN.CITE &lt;EndNote&gt;&lt;Cite&gt;&lt;Author&gt;Breiman&lt;/Author&gt;&lt;Year&gt;2001&lt;/Year&gt;&lt;RecNum&gt;6&lt;/RecNum&gt;&lt;DisplayText&gt;(Breiman, 2001)&lt;/DisplayText&gt;&lt;record&gt;&lt;rec-number&gt;6&lt;/rec-number&gt;&lt;foreign-keys&gt;&lt;key app="EN" db-id="p925vparapex2qefsz5v0sdmrwd209t5vwr2" timestamp="1500640202"&gt;6&lt;/key&gt;&lt;/foreign-keys&gt;&lt;ref-type name="Journal Article"&gt;17&lt;/ref-type&gt;&lt;contributors&gt;&lt;authors&gt;&lt;author&gt;Breiman, Leo&lt;/author&gt;&lt;/authors&gt;&lt;/contributors&gt;&lt;titles&gt;&lt;title&gt;Random Forests&lt;/title&gt;&lt;secondary-title&gt;Machine Learning&lt;/secondary-title&gt;&lt;/titles&gt;&lt;pages&gt;5-32&lt;/pages&gt;&lt;volume&gt;45&lt;/volume&gt;&lt;dates&gt;&lt;year&gt;2001&lt;/year&gt;&lt;/dates&gt;&lt;urls&gt;&lt;/urls&gt;&lt;electronic-resource-num&gt;10.1023/A:1010933404324&lt;/electronic-resource-num&gt;&lt;/record&gt;&lt;/Cite&gt;&lt;/EndNote&gt;</w:instrText>
      </w:r>
      <w:r w:rsidRPr="00375270">
        <w:rPr>
          <w:rFonts w:ascii="Times New Roman" w:eastAsia="Times New Roman" w:hAnsi="Times New Roman" w:cs="Times New Roman"/>
          <w:color w:val="000000"/>
          <w:sz w:val="24"/>
          <w:szCs w:val="24"/>
          <w:lang w:eastAsia="en-GB"/>
        </w:rPr>
        <w:fldChar w:fldCharType="separate"/>
      </w:r>
      <w:r w:rsidRPr="00375270">
        <w:rPr>
          <w:rFonts w:ascii="Times New Roman" w:eastAsia="Times New Roman" w:hAnsi="Times New Roman" w:cs="Times New Roman"/>
          <w:color w:val="000000"/>
          <w:sz w:val="24"/>
          <w:szCs w:val="24"/>
          <w:lang w:eastAsia="en-GB"/>
        </w:rPr>
        <w:t>(Breiman, 2001)</w:t>
      </w:r>
      <w:r w:rsidRPr="00375270">
        <w:rPr>
          <w:rFonts w:ascii="Times New Roman" w:eastAsia="Times New Roman" w:hAnsi="Times New Roman" w:cs="Times New Roman"/>
          <w:color w:val="000000"/>
          <w:sz w:val="24"/>
          <w:szCs w:val="24"/>
          <w:lang w:eastAsia="en-GB"/>
        </w:rPr>
        <w:fldChar w:fldCharType="end"/>
      </w:r>
      <w:r w:rsidRPr="00375270">
        <w:rPr>
          <w:rFonts w:ascii="Times New Roman" w:eastAsia="Times New Roman" w:hAnsi="Times New Roman" w:cs="Times New Roman"/>
          <w:color w:val="000000"/>
          <w:sz w:val="24"/>
          <w:szCs w:val="24"/>
          <w:lang w:eastAsia="en-GB"/>
        </w:rPr>
        <w:t>. The model was applied in two ways: (</w:t>
      </w:r>
      <w:proofErr w:type="spellStart"/>
      <w:r w:rsidRPr="00375270">
        <w:rPr>
          <w:rFonts w:ascii="Times New Roman" w:eastAsia="Times New Roman" w:hAnsi="Times New Roman" w:cs="Times New Roman"/>
          <w:color w:val="000000"/>
          <w:sz w:val="24"/>
          <w:szCs w:val="24"/>
          <w:lang w:eastAsia="en-GB"/>
        </w:rPr>
        <w:t>i</w:t>
      </w:r>
      <w:proofErr w:type="spellEnd"/>
      <w:r w:rsidRPr="00375270">
        <w:rPr>
          <w:rFonts w:ascii="Times New Roman" w:eastAsia="Times New Roman" w:hAnsi="Times New Roman" w:cs="Times New Roman"/>
          <w:color w:val="000000"/>
          <w:sz w:val="24"/>
          <w:szCs w:val="24"/>
          <w:lang w:eastAsia="en-GB"/>
        </w:rPr>
        <w:t xml:space="preserve">) to predict the presence/absence of black-grass and (ii) to discriminate between areas of High and Very High </w:t>
      </w:r>
      <w:r w:rsidRPr="00375270">
        <w:rPr>
          <w:rFonts w:ascii="Times New Roman" w:eastAsia="Times New Roman" w:hAnsi="Times New Roman" w:cs="Times New Roman"/>
          <w:i/>
          <w:color w:val="252525"/>
          <w:sz w:val="24"/>
          <w:szCs w:val="24"/>
          <w:highlight w:val="white"/>
          <w:lang w:eastAsia="en-GB"/>
        </w:rPr>
        <w:t>A. myosuroides</w:t>
      </w:r>
      <w:r w:rsidRPr="00375270">
        <w:rPr>
          <w:rFonts w:ascii="Times New Roman" w:eastAsia="Times New Roman" w:hAnsi="Times New Roman" w:cs="Times New Roman"/>
          <w:i/>
          <w:color w:val="252525"/>
          <w:sz w:val="24"/>
          <w:szCs w:val="24"/>
          <w:lang w:eastAsia="en-GB"/>
        </w:rPr>
        <w:t xml:space="preserve"> </w:t>
      </w:r>
      <w:r w:rsidRPr="00375270">
        <w:rPr>
          <w:rFonts w:ascii="Times New Roman" w:eastAsia="Times New Roman" w:hAnsi="Times New Roman" w:cs="Times New Roman"/>
          <w:color w:val="000000"/>
          <w:sz w:val="24"/>
          <w:szCs w:val="24"/>
          <w:lang w:eastAsia="en-GB"/>
        </w:rPr>
        <w:t xml:space="preserve">observations. We used the same spectral bands as the linear models for the respective data sets and fitted the random forest model with 32000 trees. The spectral data sets were split into training and testing data at the 20 x 20 m scale, with the training data being used to build a random forest model and the testing data being used for predicting against. The data was split 80/20 respectively. </w:t>
      </w:r>
    </w:p>
    <w:p w14:paraId="20D68B80" w14:textId="15CE6C97" w:rsidR="00437C25" w:rsidRDefault="00437C25" w:rsidP="00A87DF9">
      <w:pPr>
        <w:widowControl w:val="0"/>
        <w:spacing w:after="0" w:line="480" w:lineRule="auto"/>
        <w:ind w:firstLine="720"/>
        <w:jc w:val="both"/>
        <w:rPr>
          <w:ins w:id="195" w:author="james lambert" w:date="2019-03-29T18:30:00Z"/>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color w:val="000000"/>
          <w:sz w:val="24"/>
          <w:szCs w:val="24"/>
          <w:lang w:eastAsia="en-GB"/>
        </w:rPr>
        <w:t xml:space="preserve">Area under the Curve (AUC) and Accuracy (ACC) were used as metrics to test the ability of the random forest model to predict the presence/absence of </w:t>
      </w:r>
      <w:r w:rsidRPr="00375270">
        <w:rPr>
          <w:rFonts w:ascii="Times New Roman" w:eastAsia="Times New Roman" w:hAnsi="Times New Roman" w:cs="Times New Roman"/>
          <w:i/>
          <w:color w:val="252525"/>
          <w:sz w:val="24"/>
          <w:szCs w:val="24"/>
          <w:highlight w:val="white"/>
          <w:lang w:eastAsia="en-GB"/>
        </w:rPr>
        <w:t>A. myosuroides</w:t>
      </w:r>
      <w:r w:rsidRPr="00375270">
        <w:rPr>
          <w:rFonts w:ascii="Times New Roman" w:eastAsia="Times New Roman" w:hAnsi="Times New Roman" w:cs="Times New Roman"/>
          <w:color w:val="000000"/>
          <w:sz w:val="24"/>
          <w:szCs w:val="24"/>
          <w:lang w:eastAsia="en-GB"/>
        </w:rPr>
        <w:t>. AUC is a measure of the area under a ROC (</w:t>
      </w:r>
      <w:r w:rsidRPr="00375270">
        <w:rPr>
          <w:rFonts w:ascii="Times New Roman" w:eastAsia="Times New Roman" w:hAnsi="Times New Roman" w:cs="Times New Roman"/>
          <w:color w:val="252525"/>
          <w:sz w:val="24"/>
          <w:szCs w:val="24"/>
          <w:highlight w:val="white"/>
          <w:lang w:eastAsia="en-GB"/>
        </w:rPr>
        <w:t>Receiver Operating Characteristic</w:t>
      </w:r>
      <w:r w:rsidRPr="00375270">
        <w:rPr>
          <w:rFonts w:ascii="Times New Roman" w:eastAsia="Times New Roman" w:hAnsi="Times New Roman" w:cs="Times New Roman"/>
          <w:b/>
          <w:color w:val="252525"/>
          <w:sz w:val="21"/>
          <w:szCs w:val="21"/>
          <w:highlight w:val="white"/>
          <w:lang w:eastAsia="en-GB"/>
        </w:rPr>
        <w:t xml:space="preserve">) </w:t>
      </w:r>
      <w:r w:rsidRPr="00375270">
        <w:rPr>
          <w:rFonts w:ascii="Times New Roman" w:eastAsia="Times New Roman" w:hAnsi="Times New Roman" w:cs="Times New Roman"/>
          <w:color w:val="000000"/>
          <w:sz w:val="24"/>
          <w:szCs w:val="24"/>
          <w:lang w:eastAsia="en-GB"/>
        </w:rPr>
        <w:t>curve and is an alternative measure of goodness of fit.</w:t>
      </w:r>
      <w:r w:rsidR="00723867">
        <w:rPr>
          <w:rFonts w:ascii="Times New Roman" w:eastAsia="Times New Roman" w:hAnsi="Times New Roman" w:cs="Times New Roman"/>
          <w:color w:val="000000"/>
          <w:sz w:val="24"/>
          <w:szCs w:val="24"/>
          <w:lang w:eastAsia="en-GB"/>
        </w:rPr>
        <w:t xml:space="preserve"> </w:t>
      </w:r>
      <w:r w:rsidRPr="00375270">
        <w:rPr>
          <w:rFonts w:ascii="Times New Roman" w:eastAsia="Times New Roman" w:hAnsi="Times New Roman" w:cs="Times New Roman"/>
          <w:color w:val="000000"/>
          <w:sz w:val="24"/>
          <w:szCs w:val="24"/>
          <w:lang w:eastAsia="en-GB"/>
        </w:rPr>
        <w:t xml:space="preserve">ACC is </w:t>
      </w:r>
      <w:r w:rsidRPr="00375270">
        <w:rPr>
          <w:rFonts w:ascii="Times New Roman" w:eastAsia="Times New Roman" w:hAnsi="Times New Roman" w:cs="Times New Roman"/>
          <w:color w:val="252525"/>
          <w:sz w:val="24"/>
          <w:szCs w:val="24"/>
          <w:highlight w:val="white"/>
          <w:lang w:eastAsia="en-GB"/>
        </w:rPr>
        <w:t xml:space="preserve">equal to the probability that a classifier will rank </w:t>
      </w:r>
      <w:r w:rsidRPr="00375270">
        <w:rPr>
          <w:rFonts w:ascii="Times New Roman" w:eastAsia="Times New Roman" w:hAnsi="Times New Roman" w:cs="Times New Roman"/>
          <w:color w:val="252525"/>
          <w:sz w:val="24"/>
          <w:szCs w:val="24"/>
          <w:highlight w:val="white"/>
          <w:lang w:eastAsia="en-GB"/>
        </w:rPr>
        <w:lastRenderedPageBreak/>
        <w:t xml:space="preserve">a randomly chosen positive instance higher than a randomly chosen negative one </w:t>
      </w:r>
      <w:r w:rsidRPr="00375270">
        <w:rPr>
          <w:rFonts w:ascii="Times New Roman" w:eastAsia="Times New Roman" w:hAnsi="Times New Roman" w:cs="Times New Roman"/>
          <w:color w:val="252525"/>
          <w:sz w:val="24"/>
          <w:szCs w:val="24"/>
          <w:highlight w:val="white"/>
          <w:lang w:eastAsia="en-GB"/>
        </w:rPr>
        <w:fldChar w:fldCharType="begin"/>
      </w:r>
      <w:r w:rsidRPr="00375270">
        <w:rPr>
          <w:rFonts w:ascii="Times New Roman" w:eastAsia="Times New Roman" w:hAnsi="Times New Roman" w:cs="Times New Roman"/>
          <w:color w:val="252525"/>
          <w:sz w:val="24"/>
          <w:szCs w:val="24"/>
          <w:highlight w:val="white"/>
          <w:lang w:eastAsia="en-GB"/>
        </w:rPr>
        <w:instrText xml:space="preserve"> ADDIN EN.CITE &lt;EndNote&gt;&lt;Cite&gt;&lt;Author&gt;Fawcett&lt;/Author&gt;&lt;Year&gt;2006&lt;/Year&gt;&lt;RecNum&gt;14&lt;/RecNum&gt;&lt;DisplayText&gt;(Fawcett, 2006)&lt;/DisplayText&gt;&lt;record&gt;&lt;rec-number&gt;14&lt;/rec-number&gt;&lt;foreign-keys&gt;&lt;key app="EN" db-id="p925vparapex2qefsz5v0sdmrwd209t5vwr2" timestamp="1500640203"&gt;14&lt;/key&gt;&lt;/foreign-keys&gt;&lt;ref-type name="Journal Article"&gt;17&lt;/ref-type&gt;&lt;contributors&gt;&lt;authors&gt;&lt;author&gt;Fawcett, Tom&lt;/author&gt;&lt;/authors&gt;&lt;/contributors&gt;&lt;titles&gt;&lt;title&gt;An introduction to ROC analysis&lt;/title&gt;&lt;secondary-title&gt;Pattern Recognition Letters&lt;/secondary-title&gt;&lt;/titles&gt;&lt;keywords&gt;&lt;keyword&gt;Classifier evaluation&lt;/keyword&gt;&lt;keyword&gt;Evaluation metrics&lt;/keyword&gt;&lt;keyword&gt;ROC analysis&lt;/keyword&gt;&lt;/keywords&gt;&lt;dates&gt;&lt;year&gt;2006&lt;/year&gt;&lt;/dates&gt;&lt;isbn&gt;01678655&lt;/isbn&gt;&lt;accession-num&gt;9820922&lt;/accession-num&gt;&lt;urls&gt;&lt;/urls&gt;&lt;electronic-resource-num&gt;10.1016/j.patrec.2005.10.010&lt;/electronic-resource-num&gt;&lt;/record&gt;&lt;/Cite&gt;&lt;/EndNote&gt;</w:instrText>
      </w:r>
      <w:r w:rsidRPr="00375270">
        <w:rPr>
          <w:rFonts w:ascii="Times New Roman" w:eastAsia="Times New Roman" w:hAnsi="Times New Roman" w:cs="Times New Roman"/>
          <w:color w:val="252525"/>
          <w:sz w:val="24"/>
          <w:szCs w:val="24"/>
          <w:highlight w:val="white"/>
          <w:lang w:eastAsia="en-GB"/>
        </w:rPr>
        <w:fldChar w:fldCharType="separate"/>
      </w:r>
      <w:r w:rsidRPr="00375270">
        <w:rPr>
          <w:rFonts w:ascii="Times New Roman" w:eastAsia="Times New Roman" w:hAnsi="Times New Roman" w:cs="Times New Roman"/>
          <w:color w:val="252525"/>
          <w:sz w:val="24"/>
          <w:szCs w:val="24"/>
          <w:highlight w:val="white"/>
          <w:lang w:eastAsia="en-GB"/>
        </w:rPr>
        <w:t>(Fawcett, 2006)</w:t>
      </w:r>
      <w:r w:rsidRPr="00375270">
        <w:rPr>
          <w:rFonts w:ascii="Times New Roman" w:eastAsia="Times New Roman" w:hAnsi="Times New Roman" w:cs="Times New Roman"/>
          <w:color w:val="252525"/>
          <w:sz w:val="24"/>
          <w:szCs w:val="24"/>
          <w:highlight w:val="white"/>
          <w:lang w:eastAsia="en-GB"/>
        </w:rPr>
        <w:fldChar w:fldCharType="end"/>
      </w:r>
      <w:r w:rsidRPr="00375270">
        <w:rPr>
          <w:rFonts w:ascii="Times New Roman" w:eastAsia="Times New Roman" w:hAnsi="Times New Roman" w:cs="Times New Roman"/>
          <w:color w:val="252525"/>
          <w:sz w:val="24"/>
          <w:szCs w:val="24"/>
          <w:highlight w:val="white"/>
          <w:lang w:eastAsia="en-GB"/>
        </w:rPr>
        <w:t>. This metric is important for assessing the predictive ability of the models.</w:t>
      </w:r>
      <w:r w:rsidRPr="00375270">
        <w:rPr>
          <w:rFonts w:ascii="Times New Roman" w:eastAsia="Times New Roman" w:hAnsi="Times New Roman" w:cs="Times New Roman"/>
          <w:color w:val="000000"/>
          <w:sz w:val="24"/>
          <w:szCs w:val="24"/>
          <w:lang w:eastAsia="en-GB"/>
        </w:rPr>
        <w:t xml:space="preserve"> </w:t>
      </w:r>
    </w:p>
    <w:p w14:paraId="2B28A7A3" w14:textId="77777777" w:rsidR="00EC69FF" w:rsidRPr="00375270" w:rsidRDefault="00EC69FF" w:rsidP="00A87DF9">
      <w:pPr>
        <w:widowControl w:val="0"/>
        <w:spacing w:after="0" w:line="480" w:lineRule="auto"/>
        <w:ind w:firstLine="720"/>
        <w:jc w:val="both"/>
        <w:rPr>
          <w:rFonts w:ascii="Times New Roman" w:eastAsia="Times New Roman" w:hAnsi="Times New Roman" w:cs="Times New Roman"/>
          <w:color w:val="000000"/>
          <w:sz w:val="24"/>
          <w:szCs w:val="24"/>
          <w:lang w:eastAsia="en-GB"/>
        </w:rPr>
      </w:pPr>
    </w:p>
    <w:p w14:paraId="61B2702F" w14:textId="5616CE3D" w:rsidR="00437C25" w:rsidRPr="00375270" w:rsidRDefault="006C67A3" w:rsidP="00437C25">
      <w:pPr>
        <w:widowControl w:val="0"/>
        <w:spacing w:after="0" w:line="480" w:lineRule="auto"/>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i/>
          <w:color w:val="000000"/>
          <w:sz w:val="24"/>
          <w:szCs w:val="24"/>
          <w:lang w:eastAsia="en-GB"/>
        </w:rPr>
        <w:t>2.</w:t>
      </w:r>
      <w:r w:rsidR="005C63DA">
        <w:rPr>
          <w:rFonts w:ascii="Times New Roman" w:eastAsia="Times New Roman" w:hAnsi="Times New Roman" w:cs="Times New Roman"/>
          <w:i/>
          <w:color w:val="000000"/>
          <w:sz w:val="24"/>
          <w:szCs w:val="24"/>
          <w:lang w:eastAsia="en-GB"/>
        </w:rPr>
        <w:t>3</w:t>
      </w:r>
      <w:r w:rsidRPr="00375270">
        <w:rPr>
          <w:rFonts w:ascii="Times New Roman" w:eastAsia="Times New Roman" w:hAnsi="Times New Roman" w:cs="Times New Roman"/>
          <w:i/>
          <w:color w:val="000000"/>
          <w:sz w:val="24"/>
          <w:szCs w:val="24"/>
          <w:lang w:eastAsia="en-GB"/>
        </w:rPr>
        <w:t>.</w:t>
      </w:r>
      <w:r w:rsidR="005C63DA">
        <w:rPr>
          <w:rFonts w:ascii="Times New Roman" w:eastAsia="Times New Roman" w:hAnsi="Times New Roman" w:cs="Times New Roman"/>
          <w:i/>
          <w:color w:val="000000"/>
          <w:sz w:val="24"/>
          <w:szCs w:val="24"/>
          <w:lang w:eastAsia="en-GB"/>
        </w:rPr>
        <w:t>8</w:t>
      </w:r>
      <w:r w:rsidRPr="00375270">
        <w:rPr>
          <w:rFonts w:ascii="Times New Roman" w:eastAsia="Times New Roman" w:hAnsi="Times New Roman" w:cs="Times New Roman"/>
          <w:i/>
          <w:color w:val="000000"/>
          <w:sz w:val="24"/>
          <w:szCs w:val="24"/>
          <w:lang w:eastAsia="en-GB"/>
        </w:rPr>
        <w:t xml:space="preserve"> </w:t>
      </w:r>
      <w:r w:rsidR="00437C25" w:rsidRPr="00375270">
        <w:rPr>
          <w:rFonts w:ascii="Times New Roman" w:eastAsia="Times New Roman" w:hAnsi="Times New Roman" w:cs="Times New Roman"/>
          <w:i/>
          <w:color w:val="000000"/>
          <w:sz w:val="24"/>
          <w:szCs w:val="24"/>
          <w:lang w:eastAsia="en-GB"/>
        </w:rPr>
        <w:t xml:space="preserve">Field-to-field predictions </w:t>
      </w:r>
    </w:p>
    <w:p w14:paraId="1586AE3E" w14:textId="77777777" w:rsidR="00437C25" w:rsidRPr="00375270"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color w:val="000000"/>
          <w:sz w:val="24"/>
          <w:szCs w:val="24"/>
          <w:lang w:eastAsia="en-GB"/>
        </w:rPr>
        <w:t>The aim of this analysis was to measure the predictive performance of models by testing the extent to which a model developed in one field could be used to predict densities of weeds in other fields. We selected the R</w:t>
      </w:r>
      <w:r w:rsidRPr="00375270">
        <w:rPr>
          <w:rFonts w:ascii="Times New Roman" w:eastAsia="Times New Roman" w:hAnsi="Times New Roman" w:cs="Times New Roman"/>
          <w:color w:val="000000"/>
          <w:sz w:val="24"/>
          <w:szCs w:val="24"/>
          <w:vertAlign w:val="subscript"/>
          <w:lang w:eastAsia="en-GB"/>
        </w:rPr>
        <w:t>mod</w:t>
      </w:r>
      <w:r w:rsidRPr="00375270">
        <w:rPr>
          <w:rFonts w:ascii="Times New Roman" w:eastAsia="Times New Roman" w:hAnsi="Times New Roman" w:cs="Times New Roman"/>
          <w:color w:val="000000"/>
          <w:sz w:val="24"/>
          <w:szCs w:val="24"/>
          <w:lang w:eastAsia="en-GB"/>
        </w:rPr>
        <w:t xml:space="preserve"> data set for further analysis as this generated the best correlations between observed and fitted density from the linear regression models. To test the field-to-field predictive ability, we fitted a cubist model for each of the 8 individual fields for which R</w:t>
      </w:r>
      <w:r w:rsidRPr="00375270">
        <w:rPr>
          <w:rFonts w:ascii="Times New Roman" w:eastAsia="Times New Roman" w:hAnsi="Times New Roman" w:cs="Times New Roman"/>
          <w:color w:val="000000"/>
          <w:sz w:val="24"/>
          <w:szCs w:val="24"/>
          <w:vertAlign w:val="subscript"/>
          <w:lang w:eastAsia="en-GB"/>
        </w:rPr>
        <w:t>mod</w:t>
      </w:r>
      <w:r w:rsidRPr="00375270">
        <w:rPr>
          <w:rFonts w:ascii="Times New Roman" w:eastAsia="Times New Roman" w:hAnsi="Times New Roman" w:cs="Times New Roman"/>
          <w:color w:val="000000"/>
          <w:sz w:val="24"/>
          <w:szCs w:val="24"/>
          <w:lang w:eastAsia="en-GB"/>
        </w:rPr>
        <w:t xml:space="preserve"> data were available (Table 1). Cubist models are rule–based models that are created in a similar way to the random forest models but the terminal leaves contain linear regression models </w:t>
      </w:r>
      <w:r w:rsidRPr="00375270">
        <w:rPr>
          <w:rFonts w:ascii="Times New Roman" w:eastAsia="Times New Roman" w:hAnsi="Times New Roman" w:cs="Times New Roman"/>
          <w:color w:val="000000"/>
          <w:sz w:val="24"/>
          <w:szCs w:val="24"/>
          <w:lang w:eastAsia="en-GB"/>
        </w:rPr>
        <w:fldChar w:fldCharType="begin"/>
      </w:r>
      <w:r w:rsidRPr="00375270">
        <w:rPr>
          <w:rFonts w:ascii="Times New Roman" w:eastAsia="Times New Roman" w:hAnsi="Times New Roman" w:cs="Times New Roman"/>
          <w:color w:val="000000"/>
          <w:sz w:val="24"/>
          <w:szCs w:val="24"/>
          <w:lang w:eastAsia="en-GB"/>
        </w:rPr>
        <w:instrText xml:space="preserve"> ADDIN EN.CITE &lt;EndNote&gt;&lt;Cite&gt;&lt;Author&gt;Quinlan&lt;/Author&gt;&lt;Year&gt;1992&lt;/Year&gt;&lt;RecNum&gt;41&lt;/RecNum&gt;&lt;DisplayText&gt;(Quinlan, 1992)&lt;/DisplayText&gt;&lt;record&gt;&lt;rec-number&gt;41&lt;/rec-number&gt;&lt;foreign-keys&gt;&lt;key app="EN" db-id="p925vparapex2qefsz5v0sdmrwd209t5vwr2" timestamp="1500640203"&gt;41&lt;/key&gt;&lt;/foreign-keys&gt;&lt;ref-type name="Journal Article"&gt;17&lt;/ref-type&gt;&lt;contributors&gt;&lt;authors&gt;&lt;author&gt;Quinlan, J R&lt;/author&gt;&lt;/authors&gt;&lt;/contributors&gt;&lt;titles&gt;&lt;title&gt;Learning with continuous classes&lt;/title&gt;&lt;secondary-title&gt;Machine Learning&lt;/secondary-title&gt;&lt;/titles&gt;&lt;keywords&gt;&lt;keyword&gt;1992&lt;/keyword&gt;&lt;keyword&gt;343-348&lt;/keyword&gt;&lt;keyword&gt;92&lt;/keyword&gt;&lt;keyword&gt;adams&lt;/keyword&gt;&lt;keyword&gt;eds&lt;/keyword&gt;&lt;keyword&gt;learning with continuous classes&lt;/keyword&gt;&lt;keyword&gt;proceedings ai&lt;/keyword&gt;&lt;keyword&gt;singapore&lt;/keyword&gt;&lt;keyword&gt;sterling&lt;/keyword&gt;&lt;keyword&gt;world scienti c&lt;/keyword&gt;&lt;/keywords&gt;&lt;dates&gt;&lt;year&gt;1992&lt;/year&gt;&lt;/dates&gt;&lt;urls&gt;&lt;/urls&gt;&lt;electronic-resource-num&gt;10.1.1.34.885&lt;/electronic-resource-num&gt;&lt;/record&gt;&lt;/Cite&gt;&lt;/EndNote&gt;</w:instrText>
      </w:r>
      <w:r w:rsidRPr="00375270">
        <w:rPr>
          <w:rFonts w:ascii="Times New Roman" w:eastAsia="Times New Roman" w:hAnsi="Times New Roman" w:cs="Times New Roman"/>
          <w:color w:val="000000"/>
          <w:sz w:val="24"/>
          <w:szCs w:val="24"/>
          <w:lang w:eastAsia="en-GB"/>
        </w:rPr>
        <w:fldChar w:fldCharType="separate"/>
      </w:r>
      <w:r w:rsidRPr="00375270">
        <w:rPr>
          <w:rFonts w:ascii="Times New Roman" w:eastAsia="Times New Roman" w:hAnsi="Times New Roman" w:cs="Times New Roman"/>
          <w:color w:val="000000"/>
          <w:sz w:val="24"/>
          <w:szCs w:val="24"/>
          <w:lang w:eastAsia="en-GB"/>
        </w:rPr>
        <w:t>(Quinlan, 1992)</w:t>
      </w:r>
      <w:r w:rsidRPr="00375270">
        <w:rPr>
          <w:rFonts w:ascii="Times New Roman" w:eastAsia="Times New Roman" w:hAnsi="Times New Roman" w:cs="Times New Roman"/>
          <w:color w:val="000000"/>
          <w:sz w:val="24"/>
          <w:szCs w:val="24"/>
          <w:lang w:eastAsia="en-GB"/>
        </w:rPr>
        <w:fldChar w:fldCharType="end"/>
      </w:r>
      <w:r w:rsidRPr="00375270">
        <w:rPr>
          <w:rFonts w:ascii="Times New Roman" w:eastAsia="Times New Roman" w:hAnsi="Times New Roman" w:cs="Times New Roman"/>
          <w:color w:val="000000"/>
          <w:sz w:val="24"/>
          <w:szCs w:val="24"/>
          <w:lang w:eastAsia="en-GB"/>
        </w:rPr>
        <w:t xml:space="preserve">, thus allowing comparison to the initial analysis. Cubist models were chosen as they provide an ensemble classifier approach, resulting in an average prediction for the ensemble, as opposed to the single snapshot of the previous models. These models were constructed using all the data for each individual field and then used to predict the density states of the remaining fields. We assessed the performance of these models by recording the correlations between the predictions and the independent ground-truthed observations. </w:t>
      </w:r>
    </w:p>
    <w:p w14:paraId="5DFE09A5" w14:textId="6139A2F6" w:rsidR="00437C25"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p>
    <w:p w14:paraId="7B2D93AD" w14:textId="1E874BA9" w:rsidR="00A87DF9" w:rsidRDefault="00A87DF9" w:rsidP="00437C25">
      <w:pPr>
        <w:widowControl w:val="0"/>
        <w:spacing w:after="0" w:line="480" w:lineRule="auto"/>
        <w:jc w:val="both"/>
        <w:rPr>
          <w:rFonts w:ascii="Times New Roman" w:eastAsia="Times New Roman" w:hAnsi="Times New Roman" w:cs="Times New Roman"/>
          <w:color w:val="000000"/>
          <w:sz w:val="24"/>
          <w:szCs w:val="24"/>
          <w:lang w:eastAsia="en-GB"/>
        </w:rPr>
      </w:pPr>
    </w:p>
    <w:p w14:paraId="476E56F4" w14:textId="6F0AB032" w:rsidR="00A87DF9" w:rsidRDefault="00A87DF9" w:rsidP="00437C25">
      <w:pPr>
        <w:widowControl w:val="0"/>
        <w:spacing w:after="0" w:line="480" w:lineRule="auto"/>
        <w:jc w:val="both"/>
        <w:rPr>
          <w:rFonts w:ascii="Times New Roman" w:eastAsia="Times New Roman" w:hAnsi="Times New Roman" w:cs="Times New Roman"/>
          <w:color w:val="000000"/>
          <w:sz w:val="24"/>
          <w:szCs w:val="24"/>
          <w:lang w:eastAsia="en-GB"/>
        </w:rPr>
      </w:pPr>
    </w:p>
    <w:p w14:paraId="08165B0A" w14:textId="5CAF3F43" w:rsidR="00A87DF9" w:rsidRDefault="00A87DF9" w:rsidP="00437C25">
      <w:pPr>
        <w:widowControl w:val="0"/>
        <w:spacing w:after="0" w:line="480" w:lineRule="auto"/>
        <w:jc w:val="both"/>
        <w:rPr>
          <w:rFonts w:ascii="Times New Roman" w:eastAsia="Times New Roman" w:hAnsi="Times New Roman" w:cs="Times New Roman"/>
          <w:color w:val="000000"/>
          <w:sz w:val="24"/>
          <w:szCs w:val="24"/>
          <w:lang w:eastAsia="en-GB"/>
        </w:rPr>
      </w:pPr>
    </w:p>
    <w:p w14:paraId="4A1AC2C2" w14:textId="7FAE6902" w:rsidR="00A87DF9" w:rsidRDefault="00A87DF9" w:rsidP="00437C25">
      <w:pPr>
        <w:widowControl w:val="0"/>
        <w:spacing w:after="0" w:line="480" w:lineRule="auto"/>
        <w:jc w:val="both"/>
        <w:rPr>
          <w:rFonts w:ascii="Times New Roman" w:eastAsia="Times New Roman" w:hAnsi="Times New Roman" w:cs="Times New Roman"/>
          <w:color w:val="000000"/>
          <w:sz w:val="24"/>
          <w:szCs w:val="24"/>
          <w:lang w:eastAsia="en-GB"/>
        </w:rPr>
      </w:pPr>
    </w:p>
    <w:p w14:paraId="60FF7E71" w14:textId="44A293AF" w:rsidR="00A87DF9" w:rsidRDefault="00A87DF9" w:rsidP="00437C25">
      <w:pPr>
        <w:widowControl w:val="0"/>
        <w:spacing w:after="0" w:line="480" w:lineRule="auto"/>
        <w:jc w:val="both"/>
        <w:rPr>
          <w:rFonts w:ascii="Times New Roman" w:eastAsia="Times New Roman" w:hAnsi="Times New Roman" w:cs="Times New Roman"/>
          <w:color w:val="000000"/>
          <w:sz w:val="24"/>
          <w:szCs w:val="24"/>
          <w:lang w:eastAsia="en-GB"/>
        </w:rPr>
      </w:pPr>
    </w:p>
    <w:p w14:paraId="2C088A3A" w14:textId="5EAB8AE4" w:rsidR="00A87DF9" w:rsidRDefault="00A87DF9" w:rsidP="00437C25">
      <w:pPr>
        <w:widowControl w:val="0"/>
        <w:spacing w:after="0" w:line="480" w:lineRule="auto"/>
        <w:jc w:val="both"/>
        <w:rPr>
          <w:rFonts w:ascii="Times New Roman" w:eastAsia="Times New Roman" w:hAnsi="Times New Roman" w:cs="Times New Roman"/>
          <w:color w:val="000000"/>
          <w:sz w:val="24"/>
          <w:szCs w:val="24"/>
          <w:lang w:eastAsia="en-GB"/>
        </w:rPr>
      </w:pPr>
    </w:p>
    <w:p w14:paraId="7B32449B" w14:textId="77777777" w:rsidR="00EC69FF" w:rsidRDefault="00EC69FF" w:rsidP="00613F84">
      <w:pPr>
        <w:widowControl w:val="0"/>
        <w:spacing w:after="0" w:line="240" w:lineRule="auto"/>
        <w:jc w:val="both"/>
        <w:rPr>
          <w:rFonts w:ascii="Times New Roman" w:eastAsia="Times New Roman" w:hAnsi="Times New Roman" w:cs="Times New Roman"/>
          <w:color w:val="000000"/>
          <w:sz w:val="24"/>
          <w:szCs w:val="24"/>
          <w:lang w:eastAsia="en-GB"/>
        </w:rPr>
      </w:pPr>
    </w:p>
    <w:p w14:paraId="6909FAEC" w14:textId="77777777" w:rsidR="00EC69FF" w:rsidRDefault="00EC69FF" w:rsidP="00613F84">
      <w:pPr>
        <w:widowControl w:val="0"/>
        <w:spacing w:after="0" w:line="240" w:lineRule="auto"/>
        <w:jc w:val="both"/>
        <w:rPr>
          <w:rFonts w:ascii="Times New Roman" w:eastAsia="Times New Roman" w:hAnsi="Times New Roman" w:cs="Times New Roman"/>
          <w:color w:val="000000"/>
          <w:sz w:val="24"/>
          <w:szCs w:val="24"/>
          <w:lang w:eastAsia="en-GB"/>
        </w:rPr>
      </w:pPr>
    </w:p>
    <w:p w14:paraId="4E67B91E" w14:textId="527EE452" w:rsidR="00613F84" w:rsidRPr="00375270" w:rsidRDefault="00613F84" w:rsidP="00613F84">
      <w:pPr>
        <w:widowControl w:val="0"/>
        <w:spacing w:after="0" w:line="240" w:lineRule="auto"/>
        <w:jc w:val="both"/>
        <w:rPr>
          <w:rFonts w:ascii="Times New Roman" w:eastAsia="Times New Roman" w:hAnsi="Times New Roman" w:cs="Times New Roman"/>
          <w:bCs/>
          <w:color w:val="000000"/>
          <w:sz w:val="18"/>
          <w:szCs w:val="18"/>
          <w:lang w:eastAsia="en-GB"/>
        </w:rPr>
      </w:pPr>
      <w:r w:rsidRPr="00375270">
        <w:rPr>
          <w:rFonts w:ascii="Times New Roman" w:eastAsia="Times New Roman" w:hAnsi="Times New Roman" w:cs="Times New Roman"/>
          <w:b/>
          <w:bCs/>
          <w:color w:val="000000"/>
          <w:sz w:val="18"/>
          <w:szCs w:val="18"/>
          <w:lang w:eastAsia="en-GB"/>
        </w:rPr>
        <w:lastRenderedPageBreak/>
        <w:t>Table 1</w:t>
      </w:r>
      <w:r w:rsidRPr="00375270">
        <w:rPr>
          <w:rFonts w:ascii="Times New Roman" w:eastAsia="Times New Roman" w:hAnsi="Times New Roman" w:cs="Times New Roman"/>
          <w:bCs/>
          <w:color w:val="000000"/>
          <w:sz w:val="18"/>
          <w:szCs w:val="18"/>
          <w:lang w:eastAsia="en-GB"/>
        </w:rPr>
        <w:t xml:space="preserve"> Explanatory power of imagery acquired by UAS to describe weed densities within fields. R</w:t>
      </w:r>
      <w:r w:rsidRPr="00375270">
        <w:rPr>
          <w:rFonts w:ascii="Times New Roman" w:eastAsia="Times New Roman" w:hAnsi="Times New Roman" w:cs="Times New Roman"/>
          <w:bCs/>
          <w:color w:val="000000"/>
          <w:sz w:val="18"/>
          <w:szCs w:val="18"/>
          <w:vertAlign w:val="superscript"/>
          <w:lang w:eastAsia="en-GB"/>
        </w:rPr>
        <w:t>2</w:t>
      </w:r>
      <w:r w:rsidRPr="00375270">
        <w:rPr>
          <w:rFonts w:ascii="Times New Roman" w:eastAsia="Times New Roman" w:hAnsi="Times New Roman" w:cs="Times New Roman"/>
          <w:bCs/>
          <w:color w:val="000000"/>
          <w:sz w:val="18"/>
          <w:szCs w:val="18"/>
          <w:lang w:eastAsia="en-GB"/>
        </w:rPr>
        <w:t xml:space="preserve"> values from the fitted regression models of density state as a prediction of the spectral bands are shown for the individual fields and for the entire data sets, RGB and R</w:t>
      </w:r>
      <w:r w:rsidRPr="00375270">
        <w:rPr>
          <w:rFonts w:ascii="Times New Roman" w:eastAsia="Times New Roman" w:hAnsi="Times New Roman" w:cs="Times New Roman"/>
          <w:bCs/>
          <w:color w:val="000000"/>
          <w:sz w:val="18"/>
          <w:szCs w:val="18"/>
          <w:vertAlign w:val="subscript"/>
          <w:lang w:eastAsia="en-GB"/>
        </w:rPr>
        <w:t>mod</w:t>
      </w:r>
      <w:r w:rsidRPr="00375270">
        <w:rPr>
          <w:rFonts w:ascii="Times New Roman" w:eastAsia="Times New Roman" w:hAnsi="Times New Roman" w:cs="Times New Roman"/>
          <w:bCs/>
          <w:color w:val="000000"/>
          <w:sz w:val="18"/>
          <w:szCs w:val="18"/>
          <w:lang w:eastAsia="en-GB"/>
        </w:rPr>
        <w:t xml:space="preserve"> respectively. The random forest results show the ability of the data to predict the Presence/Absence (P/A) of black-grass using the metrics Area Under a Curve (AUC) and Accuracy (ACC). A random forest model was also used to discriminate between High and Very High (H/VH) levels of black-grass using the same metrics</w:t>
      </w:r>
    </w:p>
    <w:p w14:paraId="7C35A290" w14:textId="77777777" w:rsidR="00613F84" w:rsidRPr="00375270" w:rsidRDefault="00613F84" w:rsidP="00613F84">
      <w:pPr>
        <w:widowControl w:val="0"/>
        <w:spacing w:after="0" w:line="240" w:lineRule="auto"/>
        <w:jc w:val="both"/>
        <w:rPr>
          <w:rFonts w:ascii="Times New Roman" w:eastAsia="Times New Roman" w:hAnsi="Times New Roman" w:cs="Times New Roman"/>
          <w:bCs/>
          <w:color w:val="000000"/>
          <w:sz w:val="18"/>
          <w:szCs w:val="18"/>
          <w:lang w:eastAsia="en-GB"/>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207"/>
        <w:gridCol w:w="640"/>
        <w:gridCol w:w="842"/>
        <w:gridCol w:w="490"/>
        <w:gridCol w:w="874"/>
        <w:gridCol w:w="774"/>
        <w:gridCol w:w="1052"/>
        <w:gridCol w:w="1001"/>
      </w:tblGrid>
      <w:tr w:rsidR="00613F84" w:rsidRPr="00375270" w14:paraId="37F11AA4" w14:textId="77777777" w:rsidTr="00CE6012">
        <w:trPr>
          <w:trHeight w:val="420"/>
          <w:jc w:val="center"/>
        </w:trPr>
        <w:tc>
          <w:tcPr>
            <w:tcW w:w="0" w:type="auto"/>
            <w:tcBorders>
              <w:top w:val="single" w:sz="18" w:space="0" w:color="000000"/>
              <w:left w:val="single" w:sz="6" w:space="0" w:color="FFFFFF"/>
              <w:bottom w:val="single" w:sz="6" w:space="0" w:color="000000"/>
              <w:right w:val="single" w:sz="6" w:space="0" w:color="FFFFFF"/>
            </w:tcBorders>
            <w:shd w:val="clear" w:color="auto" w:fill="FFFFFF"/>
            <w:tcMar>
              <w:top w:w="45" w:type="dxa"/>
              <w:left w:w="45" w:type="dxa"/>
              <w:bottom w:w="45" w:type="dxa"/>
              <w:right w:w="45" w:type="dxa"/>
            </w:tcMar>
            <w:vAlign w:val="bottom"/>
            <w:hideMark/>
          </w:tcPr>
          <w:p w14:paraId="30AA7961" w14:textId="77777777" w:rsidR="00613F84" w:rsidRPr="00375270" w:rsidRDefault="00613F84" w:rsidP="00613F84">
            <w:pPr>
              <w:spacing w:after="0" w:line="480" w:lineRule="auto"/>
              <w:jc w:val="center"/>
              <w:rPr>
                <w:rFonts w:ascii="Times New Roman" w:eastAsia="Times New Roman" w:hAnsi="Times New Roman" w:cs="Times New Roman"/>
                <w:sz w:val="20"/>
                <w:szCs w:val="20"/>
                <w:lang w:eastAsia="en-GB"/>
              </w:rPr>
            </w:pPr>
            <w:r w:rsidRPr="00375270">
              <w:rPr>
                <w:rFonts w:ascii="Times New Roman" w:eastAsia="Times New Roman" w:hAnsi="Times New Roman" w:cs="Times New Roman"/>
                <w:color w:val="000000"/>
                <w:sz w:val="20"/>
                <w:szCs w:val="20"/>
                <w:lang w:eastAsia="en-GB"/>
              </w:rPr>
              <w:t>RGB</w:t>
            </w:r>
          </w:p>
        </w:tc>
        <w:tc>
          <w:tcPr>
            <w:tcW w:w="0" w:type="auto"/>
            <w:gridSpan w:val="3"/>
            <w:tcBorders>
              <w:top w:val="single" w:sz="18" w:space="0" w:color="000000"/>
              <w:left w:val="single" w:sz="6" w:space="0" w:color="FFFFFF"/>
              <w:bottom w:val="single" w:sz="6" w:space="0" w:color="000000"/>
              <w:right w:val="single" w:sz="6" w:space="0" w:color="FFFFFF"/>
            </w:tcBorders>
            <w:shd w:val="clear" w:color="auto" w:fill="FFFFFF"/>
            <w:tcMar>
              <w:top w:w="45" w:type="dxa"/>
              <w:left w:w="45" w:type="dxa"/>
              <w:bottom w:w="45" w:type="dxa"/>
              <w:right w:w="45" w:type="dxa"/>
            </w:tcMar>
            <w:vAlign w:val="bottom"/>
            <w:hideMark/>
          </w:tcPr>
          <w:p w14:paraId="16FF5CE0" w14:textId="77777777" w:rsidR="00613F84" w:rsidRPr="00375270" w:rsidRDefault="00613F84" w:rsidP="00613F84">
            <w:pPr>
              <w:spacing w:after="0" w:line="240" w:lineRule="auto"/>
              <w:jc w:val="center"/>
              <w:rPr>
                <w:rFonts w:ascii="Times New Roman" w:eastAsia="Times New Roman" w:hAnsi="Times New Roman" w:cs="Times New Roman"/>
                <w:sz w:val="20"/>
                <w:szCs w:val="20"/>
                <w:lang w:eastAsia="en-GB"/>
              </w:rPr>
            </w:pPr>
          </w:p>
          <w:p w14:paraId="5D9AC0A9" w14:textId="77777777" w:rsidR="00613F84" w:rsidRPr="00375270" w:rsidRDefault="00613F84" w:rsidP="00613F84">
            <w:pPr>
              <w:spacing w:after="0" w:line="480" w:lineRule="auto"/>
              <w:jc w:val="center"/>
              <w:rPr>
                <w:rFonts w:ascii="Times New Roman" w:eastAsia="Times New Roman" w:hAnsi="Times New Roman" w:cs="Times New Roman"/>
                <w:sz w:val="20"/>
                <w:szCs w:val="20"/>
                <w:lang w:eastAsia="en-GB"/>
              </w:rPr>
            </w:pPr>
            <w:r w:rsidRPr="00375270">
              <w:rPr>
                <w:rFonts w:ascii="Times New Roman" w:eastAsia="Times New Roman" w:hAnsi="Times New Roman" w:cs="Times New Roman"/>
                <w:color w:val="000000"/>
                <w:sz w:val="20"/>
                <w:szCs w:val="20"/>
                <w:lang w:eastAsia="en-GB"/>
              </w:rPr>
              <w:t>Linear Model</w:t>
            </w:r>
          </w:p>
        </w:tc>
        <w:tc>
          <w:tcPr>
            <w:tcW w:w="3701" w:type="dxa"/>
            <w:gridSpan w:val="4"/>
            <w:tcBorders>
              <w:top w:val="single" w:sz="18" w:space="0" w:color="000000"/>
              <w:left w:val="single" w:sz="6" w:space="0" w:color="FFFFFF"/>
              <w:bottom w:val="single" w:sz="6" w:space="0" w:color="000000"/>
              <w:right w:val="single" w:sz="6" w:space="0" w:color="FFFFFF"/>
            </w:tcBorders>
            <w:shd w:val="clear" w:color="auto" w:fill="FFFFFF"/>
            <w:tcMar>
              <w:top w:w="45" w:type="dxa"/>
              <w:left w:w="45" w:type="dxa"/>
              <w:bottom w:w="45" w:type="dxa"/>
              <w:right w:w="45" w:type="dxa"/>
            </w:tcMar>
            <w:vAlign w:val="bottom"/>
            <w:hideMark/>
          </w:tcPr>
          <w:p w14:paraId="14DDF195" w14:textId="77777777" w:rsidR="00613F84" w:rsidRPr="00375270" w:rsidRDefault="00613F84" w:rsidP="00613F84">
            <w:pPr>
              <w:spacing w:after="0" w:line="240" w:lineRule="auto"/>
              <w:jc w:val="center"/>
              <w:rPr>
                <w:rFonts w:ascii="Times New Roman" w:eastAsia="Times New Roman" w:hAnsi="Times New Roman" w:cs="Times New Roman"/>
                <w:sz w:val="20"/>
                <w:szCs w:val="20"/>
                <w:lang w:eastAsia="en-GB"/>
              </w:rPr>
            </w:pPr>
          </w:p>
          <w:p w14:paraId="2189A0F8" w14:textId="77777777" w:rsidR="00613F84" w:rsidRPr="00375270" w:rsidRDefault="00613F84" w:rsidP="00613F84">
            <w:pPr>
              <w:spacing w:after="0" w:line="480" w:lineRule="auto"/>
              <w:jc w:val="center"/>
              <w:rPr>
                <w:rFonts w:ascii="Times New Roman" w:eastAsia="Times New Roman" w:hAnsi="Times New Roman" w:cs="Times New Roman"/>
                <w:sz w:val="20"/>
                <w:szCs w:val="20"/>
                <w:lang w:eastAsia="en-GB"/>
              </w:rPr>
            </w:pPr>
            <w:r w:rsidRPr="00375270">
              <w:rPr>
                <w:rFonts w:ascii="Times New Roman" w:eastAsia="Times New Roman" w:hAnsi="Times New Roman" w:cs="Times New Roman"/>
                <w:color w:val="000000"/>
                <w:sz w:val="20"/>
                <w:szCs w:val="20"/>
                <w:lang w:eastAsia="en-GB"/>
              </w:rPr>
              <w:t>Random Forest</w:t>
            </w:r>
          </w:p>
        </w:tc>
      </w:tr>
      <w:tr w:rsidR="00613F84" w:rsidRPr="00375270" w14:paraId="09D95DD5" w14:textId="77777777" w:rsidTr="00CE6012">
        <w:trPr>
          <w:jc w:val="center"/>
        </w:trPr>
        <w:tc>
          <w:tcPr>
            <w:tcW w:w="0" w:type="auto"/>
            <w:tcBorders>
              <w:top w:val="single" w:sz="6" w:space="0" w:color="000000"/>
              <w:left w:val="single" w:sz="6" w:space="0" w:color="FFFFFF"/>
              <w:bottom w:val="single" w:sz="6" w:space="0" w:color="000000"/>
              <w:right w:val="single" w:sz="6" w:space="0" w:color="FFFFFF"/>
            </w:tcBorders>
            <w:tcMar>
              <w:top w:w="45" w:type="dxa"/>
              <w:left w:w="45" w:type="dxa"/>
              <w:bottom w:w="45" w:type="dxa"/>
              <w:right w:w="45" w:type="dxa"/>
            </w:tcMar>
            <w:vAlign w:val="bottom"/>
            <w:hideMark/>
          </w:tcPr>
          <w:p w14:paraId="3797E989" w14:textId="77777777" w:rsidR="00613F84" w:rsidRPr="00375270" w:rsidRDefault="00613F84" w:rsidP="00613F84">
            <w:pPr>
              <w:spacing w:after="0" w:line="480" w:lineRule="auto"/>
              <w:jc w:val="center"/>
              <w:rPr>
                <w:rFonts w:ascii="Times New Roman" w:eastAsia="Times New Roman" w:hAnsi="Times New Roman" w:cs="Times New Roman"/>
                <w:sz w:val="20"/>
                <w:szCs w:val="20"/>
                <w:lang w:eastAsia="en-GB"/>
              </w:rPr>
            </w:pPr>
            <w:r w:rsidRPr="00375270">
              <w:rPr>
                <w:rFonts w:ascii="Times New Roman" w:eastAsia="Times New Roman" w:hAnsi="Times New Roman" w:cs="Times New Roman"/>
                <w:color w:val="000000"/>
                <w:sz w:val="20"/>
                <w:szCs w:val="20"/>
                <w:lang w:eastAsia="en-GB"/>
              </w:rPr>
              <w:t>Field Number</w:t>
            </w:r>
          </w:p>
        </w:tc>
        <w:tc>
          <w:tcPr>
            <w:tcW w:w="0" w:type="auto"/>
            <w:tcBorders>
              <w:top w:val="single" w:sz="6" w:space="0" w:color="000000"/>
              <w:left w:val="single" w:sz="6" w:space="0" w:color="FFFFFF"/>
              <w:bottom w:val="single" w:sz="6" w:space="0" w:color="000000"/>
              <w:right w:val="single" w:sz="6" w:space="0" w:color="FFFFFF"/>
            </w:tcBorders>
            <w:tcMar>
              <w:top w:w="45" w:type="dxa"/>
              <w:left w:w="45" w:type="dxa"/>
              <w:bottom w:w="45" w:type="dxa"/>
              <w:right w:w="45" w:type="dxa"/>
            </w:tcMar>
            <w:vAlign w:val="center"/>
            <w:hideMark/>
          </w:tcPr>
          <w:p w14:paraId="59E6EC15" w14:textId="77777777" w:rsidR="00613F84" w:rsidRPr="00375270" w:rsidRDefault="00613F84" w:rsidP="00613F84">
            <w:pPr>
              <w:spacing w:after="0" w:line="480" w:lineRule="auto"/>
              <w:jc w:val="center"/>
              <w:rPr>
                <w:rFonts w:ascii="Times New Roman" w:eastAsia="Times New Roman" w:hAnsi="Times New Roman" w:cs="Times New Roman"/>
                <w:sz w:val="20"/>
                <w:szCs w:val="20"/>
                <w:lang w:eastAsia="en-GB"/>
              </w:rPr>
            </w:pPr>
            <w:r w:rsidRPr="00375270">
              <w:rPr>
                <w:rFonts w:ascii="Times New Roman" w:eastAsia="Times New Roman" w:hAnsi="Times New Roman" w:cs="Times New Roman"/>
                <w:color w:val="000000"/>
                <w:sz w:val="20"/>
                <w:szCs w:val="20"/>
                <w:lang w:eastAsia="en-GB"/>
              </w:rPr>
              <w:t>R</w:t>
            </w:r>
            <w:r w:rsidRPr="00375270">
              <w:rPr>
                <w:rFonts w:ascii="Times New Roman" w:eastAsia="Times New Roman" w:hAnsi="Times New Roman" w:cs="Times New Roman"/>
                <w:color w:val="000000"/>
                <w:sz w:val="20"/>
                <w:szCs w:val="20"/>
                <w:vertAlign w:val="superscript"/>
                <w:lang w:eastAsia="en-GB"/>
              </w:rPr>
              <w:t>2</w:t>
            </w:r>
          </w:p>
        </w:tc>
        <w:tc>
          <w:tcPr>
            <w:tcW w:w="0" w:type="auto"/>
            <w:tcBorders>
              <w:top w:val="single" w:sz="6" w:space="0" w:color="000000"/>
              <w:left w:val="single" w:sz="6" w:space="0" w:color="FFFFFF"/>
              <w:bottom w:val="single" w:sz="6" w:space="0" w:color="000000"/>
              <w:right w:val="single" w:sz="6" w:space="0" w:color="FFFFFF"/>
            </w:tcBorders>
            <w:tcMar>
              <w:top w:w="45" w:type="dxa"/>
              <w:left w:w="45" w:type="dxa"/>
              <w:bottom w:w="45" w:type="dxa"/>
              <w:right w:w="45" w:type="dxa"/>
            </w:tcMar>
            <w:vAlign w:val="center"/>
            <w:hideMark/>
          </w:tcPr>
          <w:p w14:paraId="0AFBCE21" w14:textId="77777777" w:rsidR="00613F84" w:rsidRPr="00375270" w:rsidRDefault="00613F84" w:rsidP="00613F84">
            <w:pPr>
              <w:spacing w:after="0" w:line="480" w:lineRule="auto"/>
              <w:jc w:val="center"/>
              <w:rPr>
                <w:rFonts w:ascii="Times New Roman" w:eastAsia="Times New Roman" w:hAnsi="Times New Roman" w:cs="Times New Roman"/>
                <w:sz w:val="20"/>
                <w:szCs w:val="20"/>
                <w:lang w:eastAsia="en-GB"/>
              </w:rPr>
            </w:pPr>
            <w:r w:rsidRPr="00375270">
              <w:rPr>
                <w:rFonts w:ascii="Times New Roman" w:eastAsia="Times New Roman" w:hAnsi="Times New Roman" w:cs="Times New Roman"/>
                <w:i/>
                <w:color w:val="000000"/>
                <w:sz w:val="20"/>
                <w:szCs w:val="20"/>
                <w:lang w:eastAsia="en-GB"/>
              </w:rPr>
              <w:t>P</w:t>
            </w:r>
            <w:r w:rsidRPr="00375270">
              <w:rPr>
                <w:rFonts w:ascii="Times New Roman" w:eastAsia="Times New Roman" w:hAnsi="Times New Roman" w:cs="Times New Roman"/>
                <w:color w:val="000000"/>
                <w:sz w:val="20"/>
                <w:szCs w:val="20"/>
                <w:lang w:eastAsia="en-GB"/>
              </w:rPr>
              <w:t>-value</w:t>
            </w:r>
          </w:p>
        </w:tc>
        <w:tc>
          <w:tcPr>
            <w:tcW w:w="0" w:type="auto"/>
            <w:tcBorders>
              <w:top w:val="single" w:sz="6" w:space="0" w:color="000000"/>
              <w:left w:val="single" w:sz="6" w:space="0" w:color="FFFFFF"/>
              <w:bottom w:val="single" w:sz="6" w:space="0" w:color="000000"/>
              <w:right w:val="single" w:sz="6" w:space="0" w:color="FFFFFF"/>
            </w:tcBorders>
            <w:tcMar>
              <w:top w:w="45" w:type="dxa"/>
              <w:left w:w="45" w:type="dxa"/>
              <w:bottom w:w="45" w:type="dxa"/>
              <w:right w:w="45" w:type="dxa"/>
            </w:tcMar>
            <w:vAlign w:val="center"/>
            <w:hideMark/>
          </w:tcPr>
          <w:p w14:paraId="791F7C0F" w14:textId="77777777" w:rsidR="00613F84" w:rsidRPr="00375270" w:rsidRDefault="00613F84" w:rsidP="00613F84">
            <w:pPr>
              <w:spacing w:after="0" w:line="480" w:lineRule="auto"/>
              <w:jc w:val="center"/>
              <w:rPr>
                <w:rFonts w:ascii="Times New Roman" w:eastAsia="Times New Roman" w:hAnsi="Times New Roman" w:cs="Times New Roman"/>
                <w:sz w:val="20"/>
                <w:szCs w:val="20"/>
                <w:lang w:eastAsia="en-GB"/>
              </w:rPr>
            </w:pPr>
            <w:r w:rsidRPr="00375270">
              <w:rPr>
                <w:rFonts w:ascii="Times New Roman" w:eastAsia="Times New Roman" w:hAnsi="Times New Roman" w:cs="Times New Roman"/>
                <w:color w:val="000000"/>
                <w:sz w:val="20"/>
                <w:szCs w:val="20"/>
                <w:lang w:eastAsia="en-GB"/>
              </w:rPr>
              <w:t>df</w:t>
            </w:r>
          </w:p>
        </w:tc>
        <w:tc>
          <w:tcPr>
            <w:tcW w:w="0" w:type="auto"/>
            <w:tcBorders>
              <w:top w:val="single" w:sz="6" w:space="0" w:color="000000"/>
              <w:left w:val="single" w:sz="6" w:space="0" w:color="FFFFFF"/>
              <w:bottom w:val="single" w:sz="6" w:space="0" w:color="000000"/>
              <w:right w:val="single" w:sz="6" w:space="0" w:color="FFFFFF"/>
            </w:tcBorders>
            <w:tcMar>
              <w:top w:w="45" w:type="dxa"/>
              <w:left w:w="45" w:type="dxa"/>
              <w:bottom w:w="45" w:type="dxa"/>
              <w:right w:w="45" w:type="dxa"/>
            </w:tcMar>
            <w:vAlign w:val="bottom"/>
            <w:hideMark/>
          </w:tcPr>
          <w:p w14:paraId="47E754DE" w14:textId="77777777" w:rsidR="00613F84" w:rsidRPr="00375270" w:rsidRDefault="00613F84" w:rsidP="00613F84">
            <w:pPr>
              <w:spacing w:after="0" w:line="480" w:lineRule="auto"/>
              <w:jc w:val="center"/>
              <w:rPr>
                <w:rFonts w:ascii="Times New Roman" w:eastAsia="Times New Roman" w:hAnsi="Times New Roman" w:cs="Times New Roman"/>
                <w:sz w:val="20"/>
                <w:szCs w:val="20"/>
                <w:lang w:eastAsia="en-GB"/>
              </w:rPr>
            </w:pPr>
            <w:r w:rsidRPr="00375270">
              <w:rPr>
                <w:rFonts w:ascii="Times New Roman" w:eastAsia="Times New Roman" w:hAnsi="Times New Roman" w:cs="Times New Roman"/>
                <w:color w:val="000000"/>
                <w:sz w:val="20"/>
                <w:szCs w:val="20"/>
                <w:lang w:eastAsia="en-GB"/>
              </w:rPr>
              <w:t>P/A AUC</w:t>
            </w:r>
          </w:p>
        </w:tc>
        <w:tc>
          <w:tcPr>
            <w:tcW w:w="0" w:type="auto"/>
            <w:tcBorders>
              <w:top w:val="single" w:sz="6" w:space="0" w:color="000000"/>
              <w:left w:val="single" w:sz="6" w:space="0" w:color="FFFFFF"/>
              <w:bottom w:val="single" w:sz="6" w:space="0" w:color="000000"/>
              <w:right w:val="single" w:sz="6" w:space="0" w:color="FFFFFF"/>
            </w:tcBorders>
            <w:tcMar>
              <w:top w:w="45" w:type="dxa"/>
              <w:left w:w="45" w:type="dxa"/>
              <w:bottom w:w="45" w:type="dxa"/>
              <w:right w:w="45" w:type="dxa"/>
            </w:tcMar>
            <w:vAlign w:val="bottom"/>
            <w:hideMark/>
          </w:tcPr>
          <w:p w14:paraId="10AFA796" w14:textId="77777777" w:rsidR="00613F84" w:rsidRPr="00375270" w:rsidRDefault="00613F84" w:rsidP="00613F84">
            <w:pPr>
              <w:spacing w:after="0" w:line="480" w:lineRule="auto"/>
              <w:jc w:val="center"/>
              <w:rPr>
                <w:rFonts w:ascii="Times New Roman" w:eastAsia="Times New Roman" w:hAnsi="Times New Roman" w:cs="Times New Roman"/>
                <w:sz w:val="20"/>
                <w:szCs w:val="20"/>
                <w:lang w:eastAsia="en-GB"/>
              </w:rPr>
            </w:pPr>
            <w:r w:rsidRPr="00375270">
              <w:rPr>
                <w:rFonts w:ascii="Times New Roman" w:eastAsia="Times New Roman" w:hAnsi="Times New Roman" w:cs="Times New Roman"/>
                <w:color w:val="000000"/>
                <w:sz w:val="20"/>
                <w:szCs w:val="20"/>
                <w:lang w:eastAsia="en-GB"/>
              </w:rPr>
              <w:t xml:space="preserve">P/A </w:t>
            </w:r>
            <w:proofErr w:type="spellStart"/>
            <w:r w:rsidRPr="00375270">
              <w:rPr>
                <w:rFonts w:ascii="Times New Roman" w:eastAsia="Times New Roman" w:hAnsi="Times New Roman" w:cs="Times New Roman"/>
                <w:color w:val="000000"/>
                <w:sz w:val="20"/>
                <w:szCs w:val="20"/>
                <w:lang w:eastAsia="en-GB"/>
              </w:rPr>
              <w:t>Acc</w:t>
            </w:r>
            <w:proofErr w:type="spellEnd"/>
          </w:p>
        </w:tc>
        <w:tc>
          <w:tcPr>
            <w:tcW w:w="0" w:type="auto"/>
            <w:tcBorders>
              <w:top w:val="single" w:sz="6" w:space="0" w:color="000000"/>
              <w:left w:val="single" w:sz="6" w:space="0" w:color="FFFFFF"/>
              <w:bottom w:val="single" w:sz="6" w:space="0" w:color="000000"/>
              <w:right w:val="single" w:sz="6" w:space="0" w:color="FFFFFF"/>
            </w:tcBorders>
            <w:tcMar>
              <w:top w:w="45" w:type="dxa"/>
              <w:left w:w="45" w:type="dxa"/>
              <w:bottom w:w="45" w:type="dxa"/>
              <w:right w:w="45" w:type="dxa"/>
            </w:tcMar>
            <w:vAlign w:val="bottom"/>
            <w:hideMark/>
          </w:tcPr>
          <w:p w14:paraId="3DBCDE4A" w14:textId="77777777" w:rsidR="00613F84" w:rsidRPr="00375270" w:rsidRDefault="00613F84" w:rsidP="00613F84">
            <w:pPr>
              <w:spacing w:after="0" w:line="480" w:lineRule="auto"/>
              <w:jc w:val="center"/>
              <w:rPr>
                <w:rFonts w:ascii="Times New Roman" w:eastAsia="Times New Roman" w:hAnsi="Times New Roman" w:cs="Times New Roman"/>
                <w:sz w:val="20"/>
                <w:szCs w:val="20"/>
                <w:lang w:eastAsia="en-GB"/>
              </w:rPr>
            </w:pPr>
            <w:r w:rsidRPr="00375270">
              <w:rPr>
                <w:rFonts w:ascii="Times New Roman" w:eastAsia="Times New Roman" w:hAnsi="Times New Roman" w:cs="Times New Roman"/>
                <w:color w:val="000000"/>
                <w:sz w:val="20"/>
                <w:szCs w:val="20"/>
                <w:lang w:eastAsia="en-GB"/>
              </w:rPr>
              <w:t>H/VH AUC</w:t>
            </w:r>
          </w:p>
        </w:tc>
        <w:tc>
          <w:tcPr>
            <w:tcW w:w="1001" w:type="dxa"/>
            <w:tcBorders>
              <w:top w:val="single" w:sz="6" w:space="0" w:color="000000"/>
              <w:left w:val="single" w:sz="6" w:space="0" w:color="FFFFFF"/>
              <w:bottom w:val="single" w:sz="6" w:space="0" w:color="000000"/>
              <w:right w:val="single" w:sz="6" w:space="0" w:color="FFFFFF"/>
            </w:tcBorders>
            <w:tcMar>
              <w:top w:w="45" w:type="dxa"/>
              <w:left w:w="45" w:type="dxa"/>
              <w:bottom w:w="45" w:type="dxa"/>
              <w:right w:w="45" w:type="dxa"/>
            </w:tcMar>
            <w:vAlign w:val="bottom"/>
            <w:hideMark/>
          </w:tcPr>
          <w:p w14:paraId="11A88A96" w14:textId="77777777" w:rsidR="00613F84" w:rsidRPr="00375270" w:rsidRDefault="00613F84" w:rsidP="00613F84">
            <w:pPr>
              <w:spacing w:after="0" w:line="480" w:lineRule="auto"/>
              <w:jc w:val="center"/>
              <w:rPr>
                <w:rFonts w:ascii="Times New Roman" w:eastAsia="Times New Roman" w:hAnsi="Times New Roman" w:cs="Times New Roman"/>
                <w:sz w:val="20"/>
                <w:szCs w:val="20"/>
                <w:lang w:eastAsia="en-GB"/>
              </w:rPr>
            </w:pPr>
            <w:r w:rsidRPr="00375270">
              <w:rPr>
                <w:rFonts w:ascii="Times New Roman" w:eastAsia="Times New Roman" w:hAnsi="Times New Roman" w:cs="Times New Roman"/>
                <w:color w:val="000000"/>
                <w:sz w:val="20"/>
                <w:szCs w:val="20"/>
                <w:lang w:eastAsia="en-GB"/>
              </w:rPr>
              <w:t xml:space="preserve">H/VH </w:t>
            </w:r>
            <w:proofErr w:type="spellStart"/>
            <w:r w:rsidRPr="00375270">
              <w:rPr>
                <w:rFonts w:ascii="Times New Roman" w:eastAsia="Times New Roman" w:hAnsi="Times New Roman" w:cs="Times New Roman"/>
                <w:color w:val="000000"/>
                <w:sz w:val="20"/>
                <w:szCs w:val="20"/>
                <w:lang w:eastAsia="en-GB"/>
              </w:rPr>
              <w:t>Acc</w:t>
            </w:r>
            <w:proofErr w:type="spellEnd"/>
          </w:p>
        </w:tc>
      </w:tr>
      <w:tr w:rsidR="00613F84" w:rsidRPr="00375270" w14:paraId="065DE509" w14:textId="77777777" w:rsidTr="00CE6012">
        <w:trPr>
          <w:jc w:val="center"/>
        </w:trPr>
        <w:tc>
          <w:tcPr>
            <w:tcW w:w="0" w:type="auto"/>
            <w:tcBorders>
              <w:top w:val="single" w:sz="6" w:space="0" w:color="000000"/>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72F176D6"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1</w:t>
            </w:r>
          </w:p>
        </w:tc>
        <w:tc>
          <w:tcPr>
            <w:tcW w:w="0" w:type="auto"/>
            <w:tcBorders>
              <w:top w:val="single" w:sz="6" w:space="0" w:color="000000"/>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3468F45E"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0.1568</w:t>
            </w:r>
          </w:p>
        </w:tc>
        <w:tc>
          <w:tcPr>
            <w:tcW w:w="0" w:type="auto"/>
            <w:tcBorders>
              <w:top w:val="single" w:sz="6" w:space="0" w:color="000000"/>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3973811B"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0.0015</w:t>
            </w:r>
          </w:p>
        </w:tc>
        <w:tc>
          <w:tcPr>
            <w:tcW w:w="0" w:type="auto"/>
            <w:tcBorders>
              <w:top w:val="single" w:sz="6" w:space="0" w:color="000000"/>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1F2CC32D"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134</w:t>
            </w:r>
          </w:p>
        </w:tc>
        <w:tc>
          <w:tcPr>
            <w:tcW w:w="0" w:type="auto"/>
            <w:tcBorders>
              <w:top w:val="single" w:sz="6" w:space="0" w:color="000000"/>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13484B13"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0.9140</w:t>
            </w:r>
          </w:p>
        </w:tc>
        <w:tc>
          <w:tcPr>
            <w:tcW w:w="0" w:type="auto"/>
            <w:tcBorders>
              <w:top w:val="single" w:sz="6" w:space="0" w:color="000000"/>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5774D471"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0.8390</w:t>
            </w:r>
          </w:p>
        </w:tc>
        <w:tc>
          <w:tcPr>
            <w:tcW w:w="0" w:type="auto"/>
            <w:tcBorders>
              <w:top w:val="single" w:sz="6" w:space="0" w:color="000000"/>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3806EA43"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N/A</w:t>
            </w:r>
          </w:p>
        </w:tc>
        <w:tc>
          <w:tcPr>
            <w:tcW w:w="1001" w:type="dxa"/>
            <w:tcBorders>
              <w:top w:val="single" w:sz="6" w:space="0" w:color="000000"/>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7C55E5CD"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N/A</w:t>
            </w:r>
          </w:p>
        </w:tc>
      </w:tr>
      <w:tr w:rsidR="00613F84" w:rsidRPr="00375270" w14:paraId="47088679" w14:textId="77777777" w:rsidTr="00CE6012">
        <w:trPr>
          <w:jc w:val="center"/>
        </w:trPr>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5B282B9C"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2</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2F1DF95B"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0.0344</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2BF3F14D"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0.4195</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487CD743"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200</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785AF955"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0.4354</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551C2378"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0.4354</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33899A85"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N/A</w:t>
            </w:r>
          </w:p>
        </w:tc>
        <w:tc>
          <w:tcPr>
            <w:tcW w:w="1001" w:type="dxa"/>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40F9B7AF"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N/A</w:t>
            </w:r>
          </w:p>
        </w:tc>
      </w:tr>
      <w:tr w:rsidR="00613F84" w:rsidRPr="00375270" w14:paraId="20E6241E" w14:textId="77777777" w:rsidTr="00CE6012">
        <w:trPr>
          <w:jc w:val="center"/>
        </w:trPr>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2D1B97E4"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3</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169EC7B1"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0.0308</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645F9E2D"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0.8234</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43440C20"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113</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2491F10F"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0.5167</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0DD9803A"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0.5069</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6C18F840"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N/A</w:t>
            </w:r>
          </w:p>
        </w:tc>
        <w:tc>
          <w:tcPr>
            <w:tcW w:w="1001" w:type="dxa"/>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14F89E85"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N/A</w:t>
            </w:r>
          </w:p>
        </w:tc>
      </w:tr>
      <w:tr w:rsidR="00613F84" w:rsidRPr="00375270" w14:paraId="2D366DDF" w14:textId="77777777" w:rsidTr="00CE6012">
        <w:trPr>
          <w:jc w:val="center"/>
        </w:trPr>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38045789"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4</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199EE4EF"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0.1670</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7FC16735"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0.0013</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39A159E9"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127</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7E030AA5"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0.6923</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55BC5553"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0.5618</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352234E2"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N/A</w:t>
            </w:r>
          </w:p>
        </w:tc>
        <w:tc>
          <w:tcPr>
            <w:tcW w:w="1001" w:type="dxa"/>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7C5392DF"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N/A</w:t>
            </w:r>
          </w:p>
        </w:tc>
      </w:tr>
      <w:tr w:rsidR="00613F84" w:rsidRPr="00375270" w14:paraId="2723D7BE" w14:textId="77777777" w:rsidTr="00CE6012">
        <w:trPr>
          <w:jc w:val="center"/>
        </w:trPr>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1C21DD67"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5</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5A3786A4"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0.1549</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1F3533B2"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0.0000</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570CFFA4"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234</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28B81776"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0.8357</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3968DE63"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0.6027</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0728519D"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0.3333</w:t>
            </w:r>
          </w:p>
        </w:tc>
        <w:tc>
          <w:tcPr>
            <w:tcW w:w="1001" w:type="dxa"/>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30CF98C0"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0.8165</w:t>
            </w:r>
          </w:p>
        </w:tc>
      </w:tr>
      <w:tr w:rsidR="00613F84" w:rsidRPr="00375270" w14:paraId="6E14DA5B" w14:textId="77777777" w:rsidTr="00CE6012">
        <w:trPr>
          <w:jc w:val="center"/>
        </w:trPr>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25184D45"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6</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30592137"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0.1305</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665C09F4"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0.0135</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73F6C0B6"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124</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5C4BF59C"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0.7452</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691A464C"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0.5707</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3007CFA4"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N/A</w:t>
            </w:r>
          </w:p>
        </w:tc>
        <w:tc>
          <w:tcPr>
            <w:tcW w:w="1001" w:type="dxa"/>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36B58DFC"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N/A</w:t>
            </w:r>
          </w:p>
        </w:tc>
      </w:tr>
      <w:tr w:rsidR="00613F84" w:rsidRPr="00375270" w14:paraId="7EEE3706" w14:textId="77777777" w:rsidTr="00CE6012">
        <w:trPr>
          <w:jc w:val="center"/>
        </w:trPr>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3109BEC9"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7</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5DE8E3E2"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0.0836</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4A7B3E27"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0.0126</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750C2AF7"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202</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6ED94CE6"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0.8743</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21680779"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0.6781</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2EF3606F"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0.7598</w:t>
            </w:r>
          </w:p>
        </w:tc>
        <w:tc>
          <w:tcPr>
            <w:tcW w:w="1001" w:type="dxa"/>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49C753FF"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0.5849</w:t>
            </w:r>
          </w:p>
        </w:tc>
      </w:tr>
      <w:tr w:rsidR="00613F84" w:rsidRPr="00375270" w14:paraId="69F71064" w14:textId="77777777" w:rsidTr="00CE6012">
        <w:trPr>
          <w:jc w:val="center"/>
        </w:trPr>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13C1D5C5"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8</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0E32B253"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0.0270</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49EFBFC4"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0.6304</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0D9CA317"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189</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4D295783"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0.5654</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460F123C"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0.5319</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4B3B52E0"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N/A</w:t>
            </w:r>
          </w:p>
        </w:tc>
        <w:tc>
          <w:tcPr>
            <w:tcW w:w="1001" w:type="dxa"/>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3DE7355D"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N/A</w:t>
            </w:r>
          </w:p>
        </w:tc>
      </w:tr>
      <w:tr w:rsidR="00613F84" w:rsidRPr="00375270" w14:paraId="737C7DB4" w14:textId="77777777" w:rsidTr="00CE6012">
        <w:trPr>
          <w:jc w:val="center"/>
        </w:trPr>
        <w:tc>
          <w:tcPr>
            <w:tcW w:w="0" w:type="auto"/>
            <w:tcBorders>
              <w:top w:val="single" w:sz="6" w:space="0" w:color="FFFFFF"/>
              <w:left w:val="single" w:sz="6" w:space="0" w:color="FFFFFF"/>
              <w:bottom w:val="single" w:sz="12" w:space="0" w:color="000000"/>
              <w:right w:val="single" w:sz="6" w:space="0" w:color="FFFFFF"/>
            </w:tcBorders>
            <w:tcMar>
              <w:top w:w="45" w:type="dxa"/>
              <w:left w:w="45" w:type="dxa"/>
              <w:bottom w:w="45" w:type="dxa"/>
              <w:right w:w="45" w:type="dxa"/>
            </w:tcMar>
            <w:vAlign w:val="bottom"/>
            <w:hideMark/>
          </w:tcPr>
          <w:p w14:paraId="463CC3D7"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9</w:t>
            </w:r>
          </w:p>
        </w:tc>
        <w:tc>
          <w:tcPr>
            <w:tcW w:w="0" w:type="auto"/>
            <w:tcBorders>
              <w:top w:val="single" w:sz="6" w:space="0" w:color="FFFFFF"/>
              <w:left w:val="single" w:sz="6" w:space="0" w:color="FFFFFF"/>
              <w:bottom w:val="single" w:sz="12" w:space="0" w:color="000000"/>
              <w:right w:val="single" w:sz="6" w:space="0" w:color="FFFFFF"/>
            </w:tcBorders>
            <w:tcMar>
              <w:top w:w="45" w:type="dxa"/>
              <w:left w:w="45" w:type="dxa"/>
              <w:bottom w:w="45" w:type="dxa"/>
              <w:right w:w="45" w:type="dxa"/>
            </w:tcMar>
            <w:vAlign w:val="bottom"/>
            <w:hideMark/>
          </w:tcPr>
          <w:p w14:paraId="2431DE15"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0.4555</w:t>
            </w:r>
          </w:p>
        </w:tc>
        <w:tc>
          <w:tcPr>
            <w:tcW w:w="0" w:type="auto"/>
            <w:tcBorders>
              <w:top w:val="single" w:sz="6" w:space="0" w:color="FFFFFF"/>
              <w:left w:val="single" w:sz="6" w:space="0" w:color="FFFFFF"/>
              <w:bottom w:val="single" w:sz="12" w:space="0" w:color="000000"/>
              <w:right w:val="single" w:sz="6" w:space="0" w:color="FFFFFF"/>
            </w:tcBorders>
            <w:tcMar>
              <w:top w:w="45" w:type="dxa"/>
              <w:left w:w="45" w:type="dxa"/>
              <w:bottom w:w="45" w:type="dxa"/>
              <w:right w:w="45" w:type="dxa"/>
            </w:tcMar>
            <w:vAlign w:val="bottom"/>
            <w:hideMark/>
          </w:tcPr>
          <w:p w14:paraId="28219057"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0.0000</w:t>
            </w:r>
          </w:p>
        </w:tc>
        <w:tc>
          <w:tcPr>
            <w:tcW w:w="0" w:type="auto"/>
            <w:tcBorders>
              <w:top w:val="single" w:sz="6" w:space="0" w:color="FFFFFF"/>
              <w:left w:val="single" w:sz="6" w:space="0" w:color="FFFFFF"/>
              <w:bottom w:val="single" w:sz="12" w:space="0" w:color="000000"/>
              <w:right w:val="single" w:sz="6" w:space="0" w:color="FFFFFF"/>
            </w:tcBorders>
            <w:tcMar>
              <w:top w:w="45" w:type="dxa"/>
              <w:left w:w="45" w:type="dxa"/>
              <w:bottom w:w="45" w:type="dxa"/>
              <w:right w:w="45" w:type="dxa"/>
            </w:tcMar>
            <w:vAlign w:val="bottom"/>
            <w:hideMark/>
          </w:tcPr>
          <w:p w14:paraId="2AAB22BD"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94</w:t>
            </w:r>
          </w:p>
        </w:tc>
        <w:tc>
          <w:tcPr>
            <w:tcW w:w="0" w:type="auto"/>
            <w:tcBorders>
              <w:top w:val="single" w:sz="6" w:space="0" w:color="FFFFFF"/>
              <w:left w:val="single" w:sz="6" w:space="0" w:color="FFFFFF"/>
              <w:bottom w:val="single" w:sz="12" w:space="0" w:color="000000"/>
              <w:right w:val="single" w:sz="6" w:space="0" w:color="FFFFFF"/>
            </w:tcBorders>
            <w:tcMar>
              <w:top w:w="45" w:type="dxa"/>
              <w:left w:w="45" w:type="dxa"/>
              <w:bottom w:w="45" w:type="dxa"/>
              <w:right w:w="45" w:type="dxa"/>
            </w:tcMar>
            <w:vAlign w:val="bottom"/>
            <w:hideMark/>
          </w:tcPr>
          <w:p w14:paraId="02606AEE"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0.8397</w:t>
            </w:r>
          </w:p>
        </w:tc>
        <w:tc>
          <w:tcPr>
            <w:tcW w:w="0" w:type="auto"/>
            <w:tcBorders>
              <w:top w:val="single" w:sz="6" w:space="0" w:color="FFFFFF"/>
              <w:left w:val="single" w:sz="6" w:space="0" w:color="FFFFFF"/>
              <w:bottom w:val="single" w:sz="12" w:space="0" w:color="000000"/>
              <w:right w:val="single" w:sz="6" w:space="0" w:color="FFFFFF"/>
            </w:tcBorders>
            <w:tcMar>
              <w:top w:w="45" w:type="dxa"/>
              <w:left w:w="45" w:type="dxa"/>
              <w:bottom w:w="45" w:type="dxa"/>
              <w:right w:w="45" w:type="dxa"/>
            </w:tcMar>
            <w:vAlign w:val="bottom"/>
            <w:hideMark/>
          </w:tcPr>
          <w:p w14:paraId="47F2DDC3"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0.8094</w:t>
            </w:r>
          </w:p>
        </w:tc>
        <w:tc>
          <w:tcPr>
            <w:tcW w:w="0" w:type="auto"/>
            <w:tcBorders>
              <w:top w:val="single" w:sz="6" w:space="0" w:color="FFFFFF"/>
              <w:left w:val="single" w:sz="6" w:space="0" w:color="FFFFFF"/>
              <w:bottom w:val="single" w:sz="12" w:space="0" w:color="000000"/>
              <w:right w:val="single" w:sz="6" w:space="0" w:color="FFFFFF"/>
            </w:tcBorders>
            <w:tcMar>
              <w:top w:w="45" w:type="dxa"/>
              <w:left w:w="45" w:type="dxa"/>
              <w:bottom w:w="45" w:type="dxa"/>
              <w:right w:w="45" w:type="dxa"/>
            </w:tcMar>
            <w:vAlign w:val="bottom"/>
            <w:hideMark/>
          </w:tcPr>
          <w:p w14:paraId="4B326F9D"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N/A</w:t>
            </w:r>
          </w:p>
        </w:tc>
        <w:tc>
          <w:tcPr>
            <w:tcW w:w="1001" w:type="dxa"/>
            <w:tcBorders>
              <w:top w:val="single" w:sz="6" w:space="0" w:color="FFFFFF"/>
              <w:left w:val="single" w:sz="6" w:space="0" w:color="FFFFFF"/>
              <w:bottom w:val="single" w:sz="12" w:space="0" w:color="000000"/>
              <w:right w:val="single" w:sz="6" w:space="0" w:color="FFFFFF"/>
            </w:tcBorders>
            <w:tcMar>
              <w:top w:w="45" w:type="dxa"/>
              <w:left w:w="45" w:type="dxa"/>
              <w:bottom w:w="45" w:type="dxa"/>
              <w:right w:w="45" w:type="dxa"/>
            </w:tcMar>
            <w:vAlign w:val="bottom"/>
            <w:hideMark/>
          </w:tcPr>
          <w:p w14:paraId="68F0A87C"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N/A</w:t>
            </w:r>
          </w:p>
        </w:tc>
      </w:tr>
      <w:tr w:rsidR="00613F84" w:rsidRPr="00375270" w14:paraId="53AD9CB4" w14:textId="77777777" w:rsidTr="00CE6012">
        <w:trPr>
          <w:jc w:val="center"/>
        </w:trPr>
        <w:tc>
          <w:tcPr>
            <w:tcW w:w="0" w:type="auto"/>
            <w:tcBorders>
              <w:top w:val="single" w:sz="12" w:space="0" w:color="000000"/>
              <w:left w:val="single" w:sz="6" w:space="0" w:color="FFFFFF"/>
              <w:bottom w:val="single" w:sz="18" w:space="0" w:color="000000"/>
              <w:right w:val="single" w:sz="6" w:space="0" w:color="FFFFFF"/>
            </w:tcBorders>
            <w:tcMar>
              <w:top w:w="45" w:type="dxa"/>
              <w:left w:w="45" w:type="dxa"/>
              <w:bottom w:w="45" w:type="dxa"/>
              <w:right w:w="45" w:type="dxa"/>
            </w:tcMar>
            <w:vAlign w:val="bottom"/>
            <w:hideMark/>
          </w:tcPr>
          <w:p w14:paraId="09EF485F"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20"/>
                <w:szCs w:val="20"/>
                <w:lang w:eastAsia="en-GB"/>
              </w:rPr>
              <w:t>Overall</w:t>
            </w:r>
          </w:p>
        </w:tc>
        <w:tc>
          <w:tcPr>
            <w:tcW w:w="0" w:type="auto"/>
            <w:tcBorders>
              <w:top w:val="single" w:sz="12" w:space="0" w:color="000000"/>
              <w:left w:val="single" w:sz="6" w:space="0" w:color="FFFFFF"/>
              <w:bottom w:val="single" w:sz="18" w:space="0" w:color="000000"/>
              <w:right w:val="single" w:sz="6" w:space="0" w:color="FFFFFF"/>
            </w:tcBorders>
            <w:tcMar>
              <w:top w:w="45" w:type="dxa"/>
              <w:left w:w="45" w:type="dxa"/>
              <w:bottom w:w="45" w:type="dxa"/>
              <w:right w:w="45" w:type="dxa"/>
            </w:tcMar>
            <w:vAlign w:val="bottom"/>
            <w:hideMark/>
          </w:tcPr>
          <w:p w14:paraId="3BB8203B"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20"/>
                <w:szCs w:val="20"/>
                <w:lang w:eastAsia="en-GB"/>
              </w:rPr>
              <w:t>0.2937</w:t>
            </w:r>
          </w:p>
        </w:tc>
        <w:tc>
          <w:tcPr>
            <w:tcW w:w="0" w:type="auto"/>
            <w:tcBorders>
              <w:top w:val="single" w:sz="12" w:space="0" w:color="000000"/>
              <w:left w:val="single" w:sz="6" w:space="0" w:color="FFFFFF"/>
              <w:bottom w:val="single" w:sz="18" w:space="0" w:color="000000"/>
              <w:right w:val="single" w:sz="6" w:space="0" w:color="FFFFFF"/>
            </w:tcBorders>
            <w:tcMar>
              <w:top w:w="45" w:type="dxa"/>
              <w:left w:w="45" w:type="dxa"/>
              <w:bottom w:w="45" w:type="dxa"/>
              <w:right w:w="45" w:type="dxa"/>
            </w:tcMar>
            <w:vAlign w:val="bottom"/>
            <w:hideMark/>
          </w:tcPr>
          <w:p w14:paraId="21B9485C"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20"/>
                <w:szCs w:val="20"/>
                <w:lang w:eastAsia="en-GB"/>
              </w:rPr>
              <w:t>&lt;2.2E-16</w:t>
            </w:r>
          </w:p>
        </w:tc>
        <w:tc>
          <w:tcPr>
            <w:tcW w:w="0" w:type="auto"/>
            <w:tcBorders>
              <w:top w:val="single" w:sz="12" w:space="0" w:color="000000"/>
              <w:left w:val="single" w:sz="6" w:space="0" w:color="FFFFFF"/>
              <w:bottom w:val="single" w:sz="18" w:space="0" w:color="000000"/>
              <w:right w:val="single" w:sz="6" w:space="0" w:color="FFFFFF"/>
            </w:tcBorders>
            <w:tcMar>
              <w:top w:w="45" w:type="dxa"/>
              <w:left w:w="45" w:type="dxa"/>
              <w:bottom w:w="45" w:type="dxa"/>
              <w:right w:w="45" w:type="dxa"/>
            </w:tcMar>
            <w:vAlign w:val="bottom"/>
            <w:hideMark/>
          </w:tcPr>
          <w:p w14:paraId="5C19AB7D"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20"/>
                <w:szCs w:val="20"/>
                <w:lang w:eastAsia="en-GB"/>
              </w:rPr>
              <w:t>1481</w:t>
            </w:r>
          </w:p>
        </w:tc>
        <w:tc>
          <w:tcPr>
            <w:tcW w:w="0" w:type="auto"/>
            <w:tcBorders>
              <w:top w:val="single" w:sz="12" w:space="0" w:color="000000"/>
              <w:left w:val="single" w:sz="6" w:space="0" w:color="FFFFFF"/>
              <w:bottom w:val="single" w:sz="18" w:space="0" w:color="000000"/>
              <w:right w:val="single" w:sz="6" w:space="0" w:color="FFFFFF"/>
            </w:tcBorders>
            <w:tcMar>
              <w:top w:w="45" w:type="dxa"/>
              <w:left w:w="45" w:type="dxa"/>
              <w:bottom w:w="45" w:type="dxa"/>
              <w:right w:w="45" w:type="dxa"/>
            </w:tcMar>
            <w:vAlign w:val="bottom"/>
            <w:hideMark/>
          </w:tcPr>
          <w:p w14:paraId="5FD4D1D8"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20"/>
                <w:szCs w:val="20"/>
                <w:lang w:eastAsia="en-GB"/>
              </w:rPr>
              <w:t>0.8828</w:t>
            </w:r>
          </w:p>
        </w:tc>
        <w:tc>
          <w:tcPr>
            <w:tcW w:w="0" w:type="auto"/>
            <w:tcBorders>
              <w:top w:val="single" w:sz="12" w:space="0" w:color="000000"/>
              <w:left w:val="single" w:sz="6" w:space="0" w:color="FFFFFF"/>
              <w:bottom w:val="single" w:sz="18" w:space="0" w:color="000000"/>
              <w:right w:val="single" w:sz="6" w:space="0" w:color="FFFFFF"/>
            </w:tcBorders>
            <w:tcMar>
              <w:top w:w="45" w:type="dxa"/>
              <w:left w:w="45" w:type="dxa"/>
              <w:bottom w:w="45" w:type="dxa"/>
              <w:right w:w="45" w:type="dxa"/>
            </w:tcMar>
            <w:vAlign w:val="bottom"/>
            <w:hideMark/>
          </w:tcPr>
          <w:p w14:paraId="028339D8"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20"/>
                <w:szCs w:val="20"/>
                <w:lang w:eastAsia="en-GB"/>
              </w:rPr>
              <w:t>0.6827</w:t>
            </w:r>
          </w:p>
        </w:tc>
        <w:tc>
          <w:tcPr>
            <w:tcW w:w="0" w:type="auto"/>
            <w:tcBorders>
              <w:top w:val="single" w:sz="12" w:space="0" w:color="000000"/>
              <w:left w:val="single" w:sz="6" w:space="0" w:color="FFFFFF"/>
              <w:bottom w:val="single" w:sz="18" w:space="0" w:color="000000"/>
              <w:right w:val="single" w:sz="6" w:space="0" w:color="FFFFFF"/>
            </w:tcBorders>
            <w:tcMar>
              <w:top w:w="45" w:type="dxa"/>
              <w:left w:w="45" w:type="dxa"/>
              <w:bottom w:w="45" w:type="dxa"/>
              <w:right w:w="45" w:type="dxa"/>
            </w:tcMar>
            <w:vAlign w:val="bottom"/>
            <w:hideMark/>
          </w:tcPr>
          <w:p w14:paraId="7F4EB5EF"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20"/>
                <w:szCs w:val="20"/>
                <w:lang w:eastAsia="en-GB"/>
              </w:rPr>
              <w:t>0.9073</w:t>
            </w:r>
          </w:p>
        </w:tc>
        <w:tc>
          <w:tcPr>
            <w:tcW w:w="1001" w:type="dxa"/>
            <w:tcBorders>
              <w:top w:val="single" w:sz="12" w:space="0" w:color="000000"/>
              <w:left w:val="single" w:sz="6" w:space="0" w:color="FFFFFF"/>
              <w:bottom w:val="single" w:sz="18" w:space="0" w:color="000000"/>
              <w:right w:val="single" w:sz="6" w:space="0" w:color="FFFFFF"/>
            </w:tcBorders>
            <w:tcMar>
              <w:top w:w="45" w:type="dxa"/>
              <w:left w:w="45" w:type="dxa"/>
              <w:bottom w:w="45" w:type="dxa"/>
              <w:right w:w="45" w:type="dxa"/>
            </w:tcMar>
            <w:vAlign w:val="bottom"/>
            <w:hideMark/>
          </w:tcPr>
          <w:p w14:paraId="09A680F3"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20"/>
                <w:szCs w:val="20"/>
                <w:lang w:eastAsia="en-GB"/>
              </w:rPr>
              <w:t>0.8658</w:t>
            </w:r>
          </w:p>
        </w:tc>
      </w:tr>
      <w:tr w:rsidR="00613F84" w:rsidRPr="00375270" w14:paraId="6E199DCD" w14:textId="77777777" w:rsidTr="00CE6012">
        <w:trPr>
          <w:trHeight w:val="524"/>
          <w:jc w:val="center"/>
        </w:trPr>
        <w:tc>
          <w:tcPr>
            <w:tcW w:w="0" w:type="auto"/>
            <w:tcBorders>
              <w:top w:val="single" w:sz="18" w:space="0" w:color="000000"/>
              <w:left w:val="single" w:sz="6" w:space="0" w:color="FFFFFF"/>
              <w:bottom w:val="single" w:sz="6" w:space="0" w:color="000000"/>
              <w:right w:val="single" w:sz="6" w:space="0" w:color="FFFFFF"/>
            </w:tcBorders>
            <w:shd w:val="clear" w:color="auto" w:fill="FFFFFF"/>
            <w:tcMar>
              <w:top w:w="45" w:type="dxa"/>
              <w:left w:w="45" w:type="dxa"/>
              <w:bottom w:w="45" w:type="dxa"/>
              <w:right w:w="45" w:type="dxa"/>
            </w:tcMar>
            <w:vAlign w:val="bottom"/>
            <w:hideMark/>
          </w:tcPr>
          <w:p w14:paraId="46618898" w14:textId="77777777" w:rsidR="00613F84" w:rsidRPr="00375270" w:rsidRDefault="00613F84" w:rsidP="00613F84">
            <w:pPr>
              <w:spacing w:after="0" w:line="480" w:lineRule="auto"/>
              <w:jc w:val="center"/>
              <w:rPr>
                <w:rFonts w:ascii="Times New Roman" w:eastAsia="Times New Roman" w:hAnsi="Times New Roman" w:cs="Times New Roman"/>
                <w:sz w:val="18"/>
                <w:szCs w:val="18"/>
                <w:lang w:eastAsia="en-GB"/>
              </w:rPr>
            </w:pPr>
            <w:r w:rsidRPr="00375270">
              <w:rPr>
                <w:rFonts w:ascii="Times New Roman" w:eastAsia="Times New Roman" w:hAnsi="Times New Roman" w:cs="Times New Roman"/>
                <w:color w:val="000000"/>
                <w:sz w:val="18"/>
                <w:szCs w:val="18"/>
                <w:lang w:eastAsia="en-GB"/>
              </w:rPr>
              <w:t>R</w:t>
            </w:r>
            <w:r w:rsidRPr="00375270">
              <w:rPr>
                <w:rFonts w:ascii="Times New Roman" w:eastAsia="Times New Roman" w:hAnsi="Times New Roman" w:cs="Times New Roman"/>
                <w:color w:val="000000"/>
                <w:sz w:val="18"/>
                <w:szCs w:val="18"/>
                <w:vertAlign w:val="subscript"/>
                <w:lang w:eastAsia="en-GB"/>
              </w:rPr>
              <w:t>mod</w:t>
            </w:r>
          </w:p>
        </w:tc>
        <w:tc>
          <w:tcPr>
            <w:tcW w:w="0" w:type="auto"/>
            <w:gridSpan w:val="3"/>
            <w:tcBorders>
              <w:top w:val="single" w:sz="18" w:space="0" w:color="000000"/>
              <w:left w:val="single" w:sz="6" w:space="0" w:color="FFFFFF"/>
              <w:bottom w:val="single" w:sz="6" w:space="0" w:color="000000"/>
              <w:right w:val="single" w:sz="6" w:space="0" w:color="FFFFFF"/>
            </w:tcBorders>
            <w:shd w:val="clear" w:color="auto" w:fill="FFFFFF"/>
            <w:tcMar>
              <w:top w:w="45" w:type="dxa"/>
              <w:left w:w="45" w:type="dxa"/>
              <w:bottom w:w="45" w:type="dxa"/>
              <w:right w:w="45" w:type="dxa"/>
            </w:tcMar>
            <w:vAlign w:val="bottom"/>
            <w:hideMark/>
          </w:tcPr>
          <w:p w14:paraId="26C21BF1" w14:textId="77777777" w:rsidR="00613F84" w:rsidRPr="00375270" w:rsidRDefault="00613F84" w:rsidP="00613F84">
            <w:pPr>
              <w:spacing w:after="0" w:line="240" w:lineRule="auto"/>
              <w:jc w:val="center"/>
              <w:rPr>
                <w:rFonts w:ascii="Times New Roman" w:eastAsia="Times New Roman" w:hAnsi="Times New Roman" w:cs="Times New Roman"/>
                <w:sz w:val="18"/>
                <w:szCs w:val="18"/>
                <w:lang w:eastAsia="en-GB"/>
              </w:rPr>
            </w:pPr>
          </w:p>
          <w:p w14:paraId="7FB6B587" w14:textId="77777777" w:rsidR="00613F84" w:rsidRPr="00375270" w:rsidRDefault="00613F84" w:rsidP="00613F84">
            <w:pPr>
              <w:spacing w:after="0" w:line="480" w:lineRule="auto"/>
              <w:jc w:val="center"/>
              <w:rPr>
                <w:rFonts w:ascii="Times New Roman" w:eastAsia="Times New Roman" w:hAnsi="Times New Roman" w:cs="Times New Roman"/>
                <w:sz w:val="18"/>
                <w:szCs w:val="18"/>
                <w:lang w:eastAsia="en-GB"/>
              </w:rPr>
            </w:pPr>
            <w:r w:rsidRPr="00375270">
              <w:rPr>
                <w:rFonts w:ascii="Times New Roman" w:eastAsia="Times New Roman" w:hAnsi="Times New Roman" w:cs="Times New Roman"/>
                <w:color w:val="000000"/>
                <w:sz w:val="18"/>
                <w:szCs w:val="18"/>
                <w:lang w:eastAsia="en-GB"/>
              </w:rPr>
              <w:t>Linear Model</w:t>
            </w:r>
          </w:p>
        </w:tc>
        <w:tc>
          <w:tcPr>
            <w:tcW w:w="3701" w:type="dxa"/>
            <w:gridSpan w:val="4"/>
            <w:tcBorders>
              <w:top w:val="single" w:sz="18" w:space="0" w:color="000000"/>
              <w:left w:val="single" w:sz="6" w:space="0" w:color="FFFFFF"/>
              <w:bottom w:val="single" w:sz="6" w:space="0" w:color="000000"/>
              <w:right w:val="single" w:sz="6" w:space="0" w:color="FFFFFF"/>
            </w:tcBorders>
            <w:shd w:val="clear" w:color="auto" w:fill="FFFFFF"/>
            <w:tcMar>
              <w:top w:w="45" w:type="dxa"/>
              <w:left w:w="45" w:type="dxa"/>
              <w:bottom w:w="45" w:type="dxa"/>
              <w:right w:w="45" w:type="dxa"/>
            </w:tcMar>
            <w:vAlign w:val="bottom"/>
            <w:hideMark/>
          </w:tcPr>
          <w:p w14:paraId="1F5EF91A" w14:textId="77777777" w:rsidR="00613F84" w:rsidRPr="00375270" w:rsidRDefault="00613F84" w:rsidP="00613F84">
            <w:pPr>
              <w:spacing w:after="0" w:line="240" w:lineRule="auto"/>
              <w:jc w:val="center"/>
              <w:rPr>
                <w:rFonts w:ascii="Times New Roman" w:eastAsia="Times New Roman" w:hAnsi="Times New Roman" w:cs="Times New Roman"/>
                <w:sz w:val="18"/>
                <w:szCs w:val="18"/>
                <w:lang w:eastAsia="en-GB"/>
              </w:rPr>
            </w:pPr>
          </w:p>
          <w:p w14:paraId="19871411" w14:textId="77777777" w:rsidR="00613F84" w:rsidRPr="00375270" w:rsidRDefault="00613F84" w:rsidP="00613F84">
            <w:pPr>
              <w:spacing w:after="0" w:line="480" w:lineRule="auto"/>
              <w:jc w:val="center"/>
              <w:rPr>
                <w:rFonts w:ascii="Times New Roman" w:eastAsia="Times New Roman" w:hAnsi="Times New Roman" w:cs="Times New Roman"/>
                <w:sz w:val="18"/>
                <w:szCs w:val="18"/>
                <w:lang w:eastAsia="en-GB"/>
              </w:rPr>
            </w:pPr>
            <w:r w:rsidRPr="00375270">
              <w:rPr>
                <w:rFonts w:ascii="Times New Roman" w:eastAsia="Times New Roman" w:hAnsi="Times New Roman" w:cs="Times New Roman"/>
                <w:color w:val="000000"/>
                <w:sz w:val="18"/>
                <w:szCs w:val="18"/>
                <w:lang w:eastAsia="en-GB"/>
              </w:rPr>
              <w:t>Random Forest</w:t>
            </w:r>
          </w:p>
        </w:tc>
      </w:tr>
      <w:tr w:rsidR="00613F84" w:rsidRPr="00375270" w14:paraId="69ADB9F2" w14:textId="77777777" w:rsidTr="00CE6012">
        <w:trPr>
          <w:jc w:val="center"/>
        </w:trPr>
        <w:tc>
          <w:tcPr>
            <w:tcW w:w="0" w:type="auto"/>
            <w:tcBorders>
              <w:top w:val="single" w:sz="6" w:space="0" w:color="000000"/>
              <w:left w:val="single" w:sz="6" w:space="0" w:color="FFFFFF"/>
              <w:bottom w:val="single" w:sz="6" w:space="0" w:color="000000"/>
              <w:right w:val="single" w:sz="6" w:space="0" w:color="FFFFFF"/>
            </w:tcBorders>
            <w:tcMar>
              <w:top w:w="45" w:type="dxa"/>
              <w:left w:w="45" w:type="dxa"/>
              <w:bottom w:w="45" w:type="dxa"/>
              <w:right w:w="45" w:type="dxa"/>
            </w:tcMar>
            <w:vAlign w:val="bottom"/>
            <w:hideMark/>
          </w:tcPr>
          <w:p w14:paraId="67C7A234" w14:textId="77777777" w:rsidR="00613F84" w:rsidRPr="00375270" w:rsidRDefault="00613F84" w:rsidP="00613F84">
            <w:pPr>
              <w:spacing w:after="0" w:line="480" w:lineRule="auto"/>
              <w:jc w:val="center"/>
              <w:rPr>
                <w:rFonts w:ascii="Times New Roman" w:eastAsia="Times New Roman" w:hAnsi="Times New Roman" w:cs="Times New Roman"/>
                <w:sz w:val="18"/>
                <w:szCs w:val="18"/>
                <w:lang w:eastAsia="en-GB"/>
              </w:rPr>
            </w:pPr>
            <w:r w:rsidRPr="00375270">
              <w:rPr>
                <w:rFonts w:ascii="Times New Roman" w:eastAsia="Times New Roman" w:hAnsi="Times New Roman" w:cs="Times New Roman"/>
                <w:color w:val="000000"/>
                <w:sz w:val="18"/>
                <w:szCs w:val="18"/>
                <w:lang w:eastAsia="en-GB"/>
              </w:rPr>
              <w:t>Field Number</w:t>
            </w:r>
          </w:p>
        </w:tc>
        <w:tc>
          <w:tcPr>
            <w:tcW w:w="0" w:type="auto"/>
            <w:tcBorders>
              <w:top w:val="single" w:sz="6" w:space="0" w:color="000000"/>
              <w:left w:val="single" w:sz="6" w:space="0" w:color="FFFFFF"/>
              <w:bottom w:val="single" w:sz="6" w:space="0" w:color="000000"/>
              <w:right w:val="single" w:sz="6" w:space="0" w:color="FFFFFF"/>
            </w:tcBorders>
            <w:tcMar>
              <w:top w:w="45" w:type="dxa"/>
              <w:left w:w="45" w:type="dxa"/>
              <w:bottom w:w="45" w:type="dxa"/>
              <w:right w:w="45" w:type="dxa"/>
            </w:tcMar>
            <w:vAlign w:val="center"/>
            <w:hideMark/>
          </w:tcPr>
          <w:p w14:paraId="70A691E9" w14:textId="77777777" w:rsidR="00613F84" w:rsidRPr="00375270" w:rsidRDefault="00613F84" w:rsidP="00613F84">
            <w:pPr>
              <w:spacing w:after="0" w:line="480" w:lineRule="auto"/>
              <w:jc w:val="center"/>
              <w:rPr>
                <w:rFonts w:ascii="Times New Roman" w:eastAsia="Times New Roman" w:hAnsi="Times New Roman" w:cs="Times New Roman"/>
                <w:sz w:val="18"/>
                <w:szCs w:val="18"/>
                <w:lang w:eastAsia="en-GB"/>
              </w:rPr>
            </w:pPr>
            <w:r w:rsidRPr="00375270">
              <w:rPr>
                <w:rFonts w:ascii="Times New Roman" w:eastAsia="Times New Roman" w:hAnsi="Times New Roman" w:cs="Times New Roman"/>
                <w:color w:val="000000"/>
                <w:sz w:val="18"/>
                <w:szCs w:val="18"/>
                <w:lang w:eastAsia="en-GB"/>
              </w:rPr>
              <w:t>R</w:t>
            </w:r>
            <w:r w:rsidRPr="00375270">
              <w:rPr>
                <w:rFonts w:ascii="Times New Roman" w:eastAsia="Times New Roman" w:hAnsi="Times New Roman" w:cs="Times New Roman"/>
                <w:color w:val="000000"/>
                <w:sz w:val="18"/>
                <w:szCs w:val="18"/>
                <w:vertAlign w:val="superscript"/>
                <w:lang w:eastAsia="en-GB"/>
              </w:rPr>
              <w:t>2</w:t>
            </w:r>
          </w:p>
        </w:tc>
        <w:tc>
          <w:tcPr>
            <w:tcW w:w="0" w:type="auto"/>
            <w:tcBorders>
              <w:top w:val="single" w:sz="6" w:space="0" w:color="000000"/>
              <w:left w:val="single" w:sz="6" w:space="0" w:color="FFFFFF"/>
              <w:bottom w:val="single" w:sz="6" w:space="0" w:color="000000"/>
              <w:right w:val="single" w:sz="6" w:space="0" w:color="FFFFFF"/>
            </w:tcBorders>
            <w:tcMar>
              <w:top w:w="45" w:type="dxa"/>
              <w:left w:w="45" w:type="dxa"/>
              <w:bottom w:w="45" w:type="dxa"/>
              <w:right w:w="45" w:type="dxa"/>
            </w:tcMar>
            <w:vAlign w:val="center"/>
            <w:hideMark/>
          </w:tcPr>
          <w:p w14:paraId="41387C80" w14:textId="77777777" w:rsidR="00613F84" w:rsidRPr="00375270" w:rsidRDefault="00613F84" w:rsidP="00613F84">
            <w:pPr>
              <w:spacing w:after="0" w:line="480" w:lineRule="auto"/>
              <w:jc w:val="center"/>
              <w:rPr>
                <w:rFonts w:ascii="Times New Roman" w:eastAsia="Times New Roman" w:hAnsi="Times New Roman" w:cs="Times New Roman"/>
                <w:sz w:val="18"/>
                <w:szCs w:val="18"/>
                <w:lang w:eastAsia="en-GB"/>
              </w:rPr>
            </w:pPr>
            <w:r w:rsidRPr="00375270">
              <w:rPr>
                <w:rFonts w:ascii="Times New Roman" w:eastAsia="Times New Roman" w:hAnsi="Times New Roman" w:cs="Times New Roman"/>
                <w:i/>
                <w:color w:val="000000"/>
                <w:sz w:val="20"/>
                <w:szCs w:val="20"/>
                <w:lang w:eastAsia="en-GB"/>
              </w:rPr>
              <w:t>P</w:t>
            </w:r>
            <w:r w:rsidRPr="00375270">
              <w:rPr>
                <w:rFonts w:ascii="Times New Roman" w:eastAsia="Times New Roman" w:hAnsi="Times New Roman" w:cs="Times New Roman"/>
                <w:color w:val="000000"/>
                <w:sz w:val="18"/>
                <w:szCs w:val="18"/>
                <w:lang w:eastAsia="en-GB"/>
              </w:rPr>
              <w:t>-value</w:t>
            </w:r>
          </w:p>
        </w:tc>
        <w:tc>
          <w:tcPr>
            <w:tcW w:w="0" w:type="auto"/>
            <w:tcBorders>
              <w:top w:val="single" w:sz="6" w:space="0" w:color="000000"/>
              <w:left w:val="single" w:sz="6" w:space="0" w:color="FFFFFF"/>
              <w:bottom w:val="single" w:sz="6" w:space="0" w:color="000000"/>
              <w:right w:val="single" w:sz="6" w:space="0" w:color="FFFFFF"/>
            </w:tcBorders>
            <w:tcMar>
              <w:top w:w="45" w:type="dxa"/>
              <w:left w:w="45" w:type="dxa"/>
              <w:bottom w:w="45" w:type="dxa"/>
              <w:right w:w="45" w:type="dxa"/>
            </w:tcMar>
            <w:vAlign w:val="center"/>
            <w:hideMark/>
          </w:tcPr>
          <w:p w14:paraId="2F0D00DC" w14:textId="77777777" w:rsidR="00613F84" w:rsidRPr="00375270" w:rsidRDefault="00613F84" w:rsidP="00613F84">
            <w:pPr>
              <w:spacing w:after="0" w:line="480" w:lineRule="auto"/>
              <w:jc w:val="center"/>
              <w:rPr>
                <w:rFonts w:ascii="Times New Roman" w:eastAsia="Times New Roman" w:hAnsi="Times New Roman" w:cs="Times New Roman"/>
                <w:sz w:val="18"/>
                <w:szCs w:val="18"/>
                <w:lang w:eastAsia="en-GB"/>
              </w:rPr>
            </w:pPr>
            <w:r w:rsidRPr="00375270">
              <w:rPr>
                <w:rFonts w:ascii="Times New Roman" w:eastAsia="Times New Roman" w:hAnsi="Times New Roman" w:cs="Times New Roman"/>
                <w:color w:val="000000"/>
                <w:sz w:val="18"/>
                <w:szCs w:val="18"/>
                <w:lang w:eastAsia="en-GB"/>
              </w:rPr>
              <w:t>df</w:t>
            </w:r>
          </w:p>
        </w:tc>
        <w:tc>
          <w:tcPr>
            <w:tcW w:w="0" w:type="auto"/>
            <w:tcBorders>
              <w:top w:val="single" w:sz="6" w:space="0" w:color="000000"/>
              <w:left w:val="single" w:sz="6" w:space="0" w:color="FFFFFF"/>
              <w:bottom w:val="single" w:sz="6" w:space="0" w:color="000000"/>
              <w:right w:val="single" w:sz="6" w:space="0" w:color="FFFFFF"/>
            </w:tcBorders>
            <w:tcMar>
              <w:top w:w="45" w:type="dxa"/>
              <w:left w:w="45" w:type="dxa"/>
              <w:bottom w:w="45" w:type="dxa"/>
              <w:right w:w="45" w:type="dxa"/>
            </w:tcMar>
            <w:vAlign w:val="bottom"/>
            <w:hideMark/>
          </w:tcPr>
          <w:p w14:paraId="20E6C0E7" w14:textId="77777777" w:rsidR="00613F84" w:rsidRPr="00375270" w:rsidRDefault="00613F84" w:rsidP="00613F84">
            <w:pPr>
              <w:spacing w:after="0" w:line="480" w:lineRule="auto"/>
              <w:jc w:val="center"/>
              <w:rPr>
                <w:rFonts w:ascii="Times New Roman" w:eastAsia="Times New Roman" w:hAnsi="Times New Roman" w:cs="Times New Roman"/>
                <w:sz w:val="18"/>
                <w:szCs w:val="18"/>
                <w:lang w:eastAsia="en-GB"/>
              </w:rPr>
            </w:pPr>
            <w:r w:rsidRPr="00375270">
              <w:rPr>
                <w:rFonts w:ascii="Times New Roman" w:eastAsia="Times New Roman" w:hAnsi="Times New Roman" w:cs="Times New Roman"/>
                <w:color w:val="000000"/>
                <w:sz w:val="18"/>
                <w:szCs w:val="18"/>
                <w:lang w:eastAsia="en-GB"/>
              </w:rPr>
              <w:t>P/A AUC</w:t>
            </w:r>
          </w:p>
        </w:tc>
        <w:tc>
          <w:tcPr>
            <w:tcW w:w="0" w:type="auto"/>
            <w:tcBorders>
              <w:top w:val="single" w:sz="6" w:space="0" w:color="000000"/>
              <w:left w:val="single" w:sz="6" w:space="0" w:color="FFFFFF"/>
              <w:bottom w:val="single" w:sz="6" w:space="0" w:color="000000"/>
              <w:right w:val="single" w:sz="6" w:space="0" w:color="FFFFFF"/>
            </w:tcBorders>
            <w:tcMar>
              <w:top w:w="45" w:type="dxa"/>
              <w:left w:w="45" w:type="dxa"/>
              <w:bottom w:w="45" w:type="dxa"/>
              <w:right w:w="45" w:type="dxa"/>
            </w:tcMar>
            <w:vAlign w:val="bottom"/>
            <w:hideMark/>
          </w:tcPr>
          <w:p w14:paraId="4F83349C" w14:textId="77777777" w:rsidR="00613F84" w:rsidRPr="00375270" w:rsidRDefault="00613F84" w:rsidP="00613F84">
            <w:pPr>
              <w:spacing w:after="0" w:line="480" w:lineRule="auto"/>
              <w:jc w:val="center"/>
              <w:rPr>
                <w:rFonts w:ascii="Times New Roman" w:eastAsia="Times New Roman" w:hAnsi="Times New Roman" w:cs="Times New Roman"/>
                <w:sz w:val="18"/>
                <w:szCs w:val="18"/>
                <w:lang w:eastAsia="en-GB"/>
              </w:rPr>
            </w:pPr>
            <w:r w:rsidRPr="00375270">
              <w:rPr>
                <w:rFonts w:ascii="Times New Roman" w:eastAsia="Times New Roman" w:hAnsi="Times New Roman" w:cs="Times New Roman"/>
                <w:color w:val="000000"/>
                <w:sz w:val="18"/>
                <w:szCs w:val="18"/>
                <w:lang w:eastAsia="en-GB"/>
              </w:rPr>
              <w:t xml:space="preserve">P/A </w:t>
            </w:r>
            <w:proofErr w:type="spellStart"/>
            <w:r w:rsidRPr="00375270">
              <w:rPr>
                <w:rFonts w:ascii="Times New Roman" w:eastAsia="Times New Roman" w:hAnsi="Times New Roman" w:cs="Times New Roman"/>
                <w:color w:val="000000"/>
                <w:sz w:val="18"/>
                <w:szCs w:val="18"/>
                <w:lang w:eastAsia="en-GB"/>
              </w:rPr>
              <w:t>Acc</w:t>
            </w:r>
            <w:proofErr w:type="spellEnd"/>
          </w:p>
        </w:tc>
        <w:tc>
          <w:tcPr>
            <w:tcW w:w="0" w:type="auto"/>
            <w:tcBorders>
              <w:top w:val="single" w:sz="6" w:space="0" w:color="000000"/>
              <w:left w:val="single" w:sz="6" w:space="0" w:color="FFFFFF"/>
              <w:bottom w:val="single" w:sz="6" w:space="0" w:color="000000"/>
              <w:right w:val="single" w:sz="6" w:space="0" w:color="FFFFFF"/>
            </w:tcBorders>
            <w:tcMar>
              <w:top w:w="45" w:type="dxa"/>
              <w:left w:w="45" w:type="dxa"/>
              <w:bottom w:w="45" w:type="dxa"/>
              <w:right w:w="45" w:type="dxa"/>
            </w:tcMar>
            <w:vAlign w:val="bottom"/>
            <w:hideMark/>
          </w:tcPr>
          <w:p w14:paraId="77862494" w14:textId="77777777" w:rsidR="00613F84" w:rsidRPr="00375270" w:rsidRDefault="00613F84" w:rsidP="00613F84">
            <w:pPr>
              <w:spacing w:after="0" w:line="480" w:lineRule="auto"/>
              <w:jc w:val="center"/>
              <w:rPr>
                <w:rFonts w:ascii="Times New Roman" w:eastAsia="Times New Roman" w:hAnsi="Times New Roman" w:cs="Times New Roman"/>
                <w:sz w:val="18"/>
                <w:szCs w:val="18"/>
                <w:lang w:eastAsia="en-GB"/>
              </w:rPr>
            </w:pPr>
            <w:r w:rsidRPr="00375270">
              <w:rPr>
                <w:rFonts w:ascii="Times New Roman" w:eastAsia="Times New Roman" w:hAnsi="Times New Roman" w:cs="Times New Roman"/>
                <w:color w:val="000000"/>
                <w:sz w:val="18"/>
                <w:szCs w:val="18"/>
                <w:lang w:eastAsia="en-GB"/>
              </w:rPr>
              <w:t>H/VH AUC</w:t>
            </w:r>
          </w:p>
        </w:tc>
        <w:tc>
          <w:tcPr>
            <w:tcW w:w="1001" w:type="dxa"/>
            <w:tcBorders>
              <w:top w:val="single" w:sz="6" w:space="0" w:color="000000"/>
              <w:left w:val="single" w:sz="6" w:space="0" w:color="FFFFFF"/>
              <w:bottom w:val="single" w:sz="6" w:space="0" w:color="000000"/>
              <w:right w:val="single" w:sz="6" w:space="0" w:color="FFFFFF"/>
            </w:tcBorders>
            <w:tcMar>
              <w:top w:w="45" w:type="dxa"/>
              <w:left w:w="45" w:type="dxa"/>
              <w:bottom w:w="45" w:type="dxa"/>
              <w:right w:w="45" w:type="dxa"/>
            </w:tcMar>
            <w:vAlign w:val="bottom"/>
            <w:hideMark/>
          </w:tcPr>
          <w:p w14:paraId="70362EC9" w14:textId="77777777" w:rsidR="00613F84" w:rsidRPr="00375270" w:rsidRDefault="00613F84" w:rsidP="00613F84">
            <w:pPr>
              <w:spacing w:after="0" w:line="480" w:lineRule="auto"/>
              <w:jc w:val="center"/>
              <w:rPr>
                <w:rFonts w:ascii="Times New Roman" w:eastAsia="Times New Roman" w:hAnsi="Times New Roman" w:cs="Times New Roman"/>
                <w:sz w:val="18"/>
                <w:szCs w:val="18"/>
                <w:lang w:eastAsia="en-GB"/>
              </w:rPr>
            </w:pPr>
            <w:r w:rsidRPr="00375270">
              <w:rPr>
                <w:rFonts w:ascii="Times New Roman" w:eastAsia="Times New Roman" w:hAnsi="Times New Roman" w:cs="Times New Roman"/>
                <w:color w:val="000000"/>
                <w:sz w:val="18"/>
                <w:szCs w:val="18"/>
                <w:lang w:eastAsia="en-GB"/>
              </w:rPr>
              <w:t xml:space="preserve">H/VH </w:t>
            </w:r>
            <w:proofErr w:type="spellStart"/>
            <w:r w:rsidRPr="00375270">
              <w:rPr>
                <w:rFonts w:ascii="Times New Roman" w:eastAsia="Times New Roman" w:hAnsi="Times New Roman" w:cs="Times New Roman"/>
                <w:color w:val="000000"/>
                <w:sz w:val="18"/>
                <w:szCs w:val="18"/>
                <w:lang w:eastAsia="en-GB"/>
              </w:rPr>
              <w:t>Acc</w:t>
            </w:r>
            <w:proofErr w:type="spellEnd"/>
          </w:p>
        </w:tc>
      </w:tr>
      <w:tr w:rsidR="00613F84" w:rsidRPr="00375270" w14:paraId="5FA27241" w14:textId="77777777" w:rsidTr="00CE6012">
        <w:trPr>
          <w:jc w:val="center"/>
        </w:trPr>
        <w:tc>
          <w:tcPr>
            <w:tcW w:w="0" w:type="auto"/>
            <w:tcBorders>
              <w:top w:val="single" w:sz="6" w:space="0" w:color="000000"/>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48C36C87"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10</w:t>
            </w:r>
          </w:p>
        </w:tc>
        <w:tc>
          <w:tcPr>
            <w:tcW w:w="0" w:type="auto"/>
            <w:tcBorders>
              <w:top w:val="single" w:sz="6" w:space="0" w:color="000000"/>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0C275B4D"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0.0596</w:t>
            </w:r>
          </w:p>
        </w:tc>
        <w:tc>
          <w:tcPr>
            <w:tcW w:w="0" w:type="auto"/>
            <w:tcBorders>
              <w:top w:val="single" w:sz="6" w:space="0" w:color="000000"/>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5CE64DCC"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0.1127</w:t>
            </w:r>
          </w:p>
        </w:tc>
        <w:tc>
          <w:tcPr>
            <w:tcW w:w="0" w:type="auto"/>
            <w:tcBorders>
              <w:top w:val="single" w:sz="6" w:space="0" w:color="000000"/>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0A436720"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187</w:t>
            </w:r>
          </w:p>
        </w:tc>
        <w:tc>
          <w:tcPr>
            <w:tcW w:w="0" w:type="auto"/>
            <w:tcBorders>
              <w:top w:val="single" w:sz="6" w:space="0" w:color="000000"/>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56D7EC33"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0.5807</w:t>
            </w:r>
          </w:p>
        </w:tc>
        <w:tc>
          <w:tcPr>
            <w:tcW w:w="0" w:type="auto"/>
            <w:tcBorders>
              <w:top w:val="single" w:sz="6" w:space="0" w:color="000000"/>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348D357F"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0.5215</w:t>
            </w:r>
          </w:p>
        </w:tc>
        <w:tc>
          <w:tcPr>
            <w:tcW w:w="0" w:type="auto"/>
            <w:tcBorders>
              <w:top w:val="single" w:sz="6" w:space="0" w:color="000000"/>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284A223A"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N/A</w:t>
            </w:r>
          </w:p>
        </w:tc>
        <w:tc>
          <w:tcPr>
            <w:tcW w:w="1001" w:type="dxa"/>
            <w:tcBorders>
              <w:top w:val="single" w:sz="6" w:space="0" w:color="000000"/>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3F0FE3C9"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N/A</w:t>
            </w:r>
          </w:p>
        </w:tc>
      </w:tr>
      <w:tr w:rsidR="00613F84" w:rsidRPr="00375270" w14:paraId="7C2832AA" w14:textId="77777777" w:rsidTr="00CE6012">
        <w:trPr>
          <w:jc w:val="center"/>
        </w:trPr>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76061874"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11</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62E5091C"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0.2533</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079B5177"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0.0000</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6C90F0FC"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128</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0F79DA94"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0.9281</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50C309F3"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0.6238</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6561933B"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0.7346</w:t>
            </w:r>
          </w:p>
        </w:tc>
        <w:tc>
          <w:tcPr>
            <w:tcW w:w="1001" w:type="dxa"/>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6B5A241C"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0.6072</w:t>
            </w:r>
          </w:p>
        </w:tc>
      </w:tr>
      <w:tr w:rsidR="00613F84" w:rsidRPr="00375270" w14:paraId="59F24D71" w14:textId="77777777" w:rsidTr="00CE6012">
        <w:trPr>
          <w:jc w:val="center"/>
        </w:trPr>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2D2CA490"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12</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24B1E515"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0.1528</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57AE1604"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0.0003</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4C8F8AEB"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163</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39D12FB0"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0.7547</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291F565E"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0.5869</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32412F6A"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N/A</w:t>
            </w:r>
          </w:p>
        </w:tc>
        <w:tc>
          <w:tcPr>
            <w:tcW w:w="1001" w:type="dxa"/>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09C4B221"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N/A</w:t>
            </w:r>
          </w:p>
        </w:tc>
      </w:tr>
      <w:tr w:rsidR="00613F84" w:rsidRPr="00375270" w14:paraId="32CF18D1" w14:textId="77777777" w:rsidTr="00CE6012">
        <w:trPr>
          <w:jc w:val="center"/>
        </w:trPr>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3F91BD65"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13</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551BA142"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0.4577</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20064B74"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&lt;2.2E-16</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2C8958E4"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146</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2C23DBB3"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0.9152</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76B036B1"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0.7186</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612F2E3E"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0.8692</w:t>
            </w:r>
          </w:p>
        </w:tc>
        <w:tc>
          <w:tcPr>
            <w:tcW w:w="1001" w:type="dxa"/>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6A0DE9CC"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0.6822</w:t>
            </w:r>
          </w:p>
        </w:tc>
      </w:tr>
      <w:tr w:rsidR="00613F84" w:rsidRPr="00375270" w14:paraId="6E92BDAD" w14:textId="77777777" w:rsidTr="00CE6012">
        <w:trPr>
          <w:jc w:val="center"/>
        </w:trPr>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4DF7DE5F"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14</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391AB130"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0.2372</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500C4DA3"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0.0006</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030B3FD5"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92</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619C8B25"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0.6908</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4D92F032"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0.6321</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19159245"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0.8153</w:t>
            </w:r>
          </w:p>
        </w:tc>
        <w:tc>
          <w:tcPr>
            <w:tcW w:w="1001" w:type="dxa"/>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6B992E51"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0.5545</w:t>
            </w:r>
          </w:p>
        </w:tc>
      </w:tr>
      <w:tr w:rsidR="00613F84" w:rsidRPr="00375270" w14:paraId="7384255E" w14:textId="77777777" w:rsidTr="00CE6012">
        <w:trPr>
          <w:jc w:val="center"/>
        </w:trPr>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0E83978D"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15</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6959BFE1"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0.1289</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33231BC4"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0.0347</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64ECFFCC"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107</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731E2DE4"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0.4635</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67D37C89"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0.4881</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375D8596"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N/A</w:t>
            </w:r>
          </w:p>
        </w:tc>
        <w:tc>
          <w:tcPr>
            <w:tcW w:w="1001" w:type="dxa"/>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19DAA1F6"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N/A</w:t>
            </w:r>
          </w:p>
        </w:tc>
      </w:tr>
      <w:tr w:rsidR="00613F84" w:rsidRPr="00375270" w14:paraId="0BB2246D" w14:textId="77777777" w:rsidTr="00CE6012">
        <w:trPr>
          <w:jc w:val="center"/>
        </w:trPr>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2F9A8089"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16</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5541C523"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0.0729</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5734A07D"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0.1006</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18FDADE9"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156</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57057698"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0.5759</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07A392D8"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0.5365</w:t>
            </w:r>
          </w:p>
        </w:tc>
        <w:tc>
          <w:tcPr>
            <w:tcW w:w="0" w:type="auto"/>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294511FB"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N/A</w:t>
            </w:r>
          </w:p>
        </w:tc>
        <w:tc>
          <w:tcPr>
            <w:tcW w:w="1001" w:type="dxa"/>
            <w:tcBorders>
              <w:top w:val="single" w:sz="6" w:space="0" w:color="FFFFFF"/>
              <w:left w:val="single" w:sz="6" w:space="0" w:color="FFFFFF"/>
              <w:bottom w:val="single" w:sz="6" w:space="0" w:color="FFFFFF"/>
              <w:right w:val="single" w:sz="6" w:space="0" w:color="FFFFFF"/>
            </w:tcBorders>
            <w:tcMar>
              <w:top w:w="45" w:type="dxa"/>
              <w:left w:w="45" w:type="dxa"/>
              <w:bottom w:w="45" w:type="dxa"/>
              <w:right w:w="45" w:type="dxa"/>
            </w:tcMar>
            <w:vAlign w:val="bottom"/>
            <w:hideMark/>
          </w:tcPr>
          <w:p w14:paraId="59CF95C9"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N/A</w:t>
            </w:r>
          </w:p>
        </w:tc>
      </w:tr>
      <w:tr w:rsidR="00613F84" w:rsidRPr="00375270" w14:paraId="60F33421" w14:textId="77777777" w:rsidTr="00CE6012">
        <w:trPr>
          <w:jc w:val="center"/>
        </w:trPr>
        <w:tc>
          <w:tcPr>
            <w:tcW w:w="0" w:type="auto"/>
            <w:tcBorders>
              <w:top w:val="single" w:sz="6" w:space="0" w:color="FFFFFF"/>
              <w:left w:val="single" w:sz="6" w:space="0" w:color="FFFFFF"/>
              <w:bottom w:val="single" w:sz="12" w:space="0" w:color="000000"/>
              <w:right w:val="single" w:sz="6" w:space="0" w:color="FFFFFF"/>
            </w:tcBorders>
            <w:tcMar>
              <w:top w:w="45" w:type="dxa"/>
              <w:left w:w="45" w:type="dxa"/>
              <w:bottom w:w="45" w:type="dxa"/>
              <w:right w:w="45" w:type="dxa"/>
            </w:tcMar>
            <w:vAlign w:val="bottom"/>
            <w:hideMark/>
          </w:tcPr>
          <w:p w14:paraId="4C2C2C5C"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18</w:t>
            </w:r>
          </w:p>
        </w:tc>
        <w:tc>
          <w:tcPr>
            <w:tcW w:w="0" w:type="auto"/>
            <w:tcBorders>
              <w:top w:val="single" w:sz="6" w:space="0" w:color="FFFFFF"/>
              <w:left w:val="single" w:sz="6" w:space="0" w:color="FFFFFF"/>
              <w:bottom w:val="single" w:sz="12" w:space="0" w:color="000000"/>
              <w:right w:val="single" w:sz="6" w:space="0" w:color="FFFFFF"/>
            </w:tcBorders>
            <w:tcMar>
              <w:top w:w="45" w:type="dxa"/>
              <w:left w:w="45" w:type="dxa"/>
              <w:bottom w:w="45" w:type="dxa"/>
              <w:right w:w="45" w:type="dxa"/>
            </w:tcMar>
            <w:vAlign w:val="bottom"/>
            <w:hideMark/>
          </w:tcPr>
          <w:p w14:paraId="55AE9931"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0.1365</w:t>
            </w:r>
          </w:p>
        </w:tc>
        <w:tc>
          <w:tcPr>
            <w:tcW w:w="0" w:type="auto"/>
            <w:tcBorders>
              <w:top w:val="single" w:sz="6" w:space="0" w:color="FFFFFF"/>
              <w:left w:val="single" w:sz="6" w:space="0" w:color="FFFFFF"/>
              <w:bottom w:val="single" w:sz="12" w:space="0" w:color="000000"/>
              <w:right w:val="single" w:sz="6" w:space="0" w:color="FFFFFF"/>
            </w:tcBorders>
            <w:tcMar>
              <w:top w:w="45" w:type="dxa"/>
              <w:left w:w="45" w:type="dxa"/>
              <w:bottom w:w="45" w:type="dxa"/>
              <w:right w:w="45" w:type="dxa"/>
            </w:tcMar>
            <w:vAlign w:val="bottom"/>
            <w:hideMark/>
          </w:tcPr>
          <w:p w14:paraId="2637C97D"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0.0001</w:t>
            </w:r>
          </w:p>
        </w:tc>
        <w:tc>
          <w:tcPr>
            <w:tcW w:w="0" w:type="auto"/>
            <w:tcBorders>
              <w:top w:val="single" w:sz="6" w:space="0" w:color="FFFFFF"/>
              <w:left w:val="single" w:sz="6" w:space="0" w:color="FFFFFF"/>
              <w:bottom w:val="single" w:sz="12" w:space="0" w:color="000000"/>
              <w:right w:val="single" w:sz="6" w:space="0" w:color="FFFFFF"/>
            </w:tcBorders>
            <w:tcMar>
              <w:top w:w="45" w:type="dxa"/>
              <w:left w:w="45" w:type="dxa"/>
              <w:bottom w:w="45" w:type="dxa"/>
              <w:right w:w="45" w:type="dxa"/>
            </w:tcMar>
            <w:vAlign w:val="bottom"/>
            <w:hideMark/>
          </w:tcPr>
          <w:p w14:paraId="45398E56"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212</w:t>
            </w:r>
          </w:p>
        </w:tc>
        <w:tc>
          <w:tcPr>
            <w:tcW w:w="0" w:type="auto"/>
            <w:tcBorders>
              <w:top w:val="single" w:sz="6" w:space="0" w:color="FFFFFF"/>
              <w:left w:val="single" w:sz="6" w:space="0" w:color="FFFFFF"/>
              <w:bottom w:val="single" w:sz="12" w:space="0" w:color="000000"/>
              <w:right w:val="single" w:sz="6" w:space="0" w:color="FFFFFF"/>
            </w:tcBorders>
            <w:tcMar>
              <w:top w:w="45" w:type="dxa"/>
              <w:left w:w="45" w:type="dxa"/>
              <w:bottom w:w="45" w:type="dxa"/>
              <w:right w:w="45" w:type="dxa"/>
            </w:tcMar>
            <w:vAlign w:val="bottom"/>
            <w:hideMark/>
          </w:tcPr>
          <w:p w14:paraId="4C164F7C"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0.6899</w:t>
            </w:r>
          </w:p>
        </w:tc>
        <w:tc>
          <w:tcPr>
            <w:tcW w:w="0" w:type="auto"/>
            <w:tcBorders>
              <w:top w:val="single" w:sz="6" w:space="0" w:color="FFFFFF"/>
              <w:left w:val="single" w:sz="6" w:space="0" w:color="FFFFFF"/>
              <w:bottom w:val="single" w:sz="12" w:space="0" w:color="000000"/>
              <w:right w:val="single" w:sz="6" w:space="0" w:color="FFFFFF"/>
            </w:tcBorders>
            <w:tcMar>
              <w:top w:w="45" w:type="dxa"/>
              <w:left w:w="45" w:type="dxa"/>
              <w:bottom w:w="45" w:type="dxa"/>
              <w:right w:w="45" w:type="dxa"/>
            </w:tcMar>
            <w:vAlign w:val="bottom"/>
            <w:hideMark/>
          </w:tcPr>
          <w:p w14:paraId="0EF42483"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0.5739</w:t>
            </w:r>
          </w:p>
        </w:tc>
        <w:tc>
          <w:tcPr>
            <w:tcW w:w="0" w:type="auto"/>
            <w:tcBorders>
              <w:top w:val="single" w:sz="6" w:space="0" w:color="FFFFFF"/>
              <w:left w:val="single" w:sz="6" w:space="0" w:color="FFFFFF"/>
              <w:bottom w:val="single" w:sz="12" w:space="0" w:color="000000"/>
              <w:right w:val="single" w:sz="6" w:space="0" w:color="FFFFFF"/>
            </w:tcBorders>
            <w:tcMar>
              <w:top w:w="45" w:type="dxa"/>
              <w:left w:w="45" w:type="dxa"/>
              <w:bottom w:w="45" w:type="dxa"/>
              <w:right w:w="45" w:type="dxa"/>
            </w:tcMar>
            <w:vAlign w:val="bottom"/>
            <w:hideMark/>
          </w:tcPr>
          <w:p w14:paraId="47296E9C"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N/A</w:t>
            </w:r>
          </w:p>
        </w:tc>
        <w:tc>
          <w:tcPr>
            <w:tcW w:w="1001" w:type="dxa"/>
            <w:tcBorders>
              <w:top w:val="single" w:sz="6" w:space="0" w:color="FFFFFF"/>
              <w:left w:val="single" w:sz="6" w:space="0" w:color="FFFFFF"/>
              <w:bottom w:val="single" w:sz="12" w:space="0" w:color="000000"/>
              <w:right w:val="single" w:sz="6" w:space="0" w:color="FFFFFF"/>
            </w:tcBorders>
            <w:tcMar>
              <w:top w:w="45" w:type="dxa"/>
              <w:left w:w="45" w:type="dxa"/>
              <w:bottom w:w="45" w:type="dxa"/>
              <w:right w:w="45" w:type="dxa"/>
            </w:tcMar>
            <w:vAlign w:val="bottom"/>
            <w:hideMark/>
          </w:tcPr>
          <w:p w14:paraId="1B853948"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16"/>
                <w:szCs w:val="16"/>
                <w:lang w:eastAsia="en-GB"/>
              </w:rPr>
              <w:t>N/A</w:t>
            </w:r>
          </w:p>
        </w:tc>
      </w:tr>
      <w:tr w:rsidR="00613F84" w:rsidRPr="00375270" w14:paraId="6EF147A4" w14:textId="77777777" w:rsidTr="00CE6012">
        <w:trPr>
          <w:jc w:val="center"/>
        </w:trPr>
        <w:tc>
          <w:tcPr>
            <w:tcW w:w="0" w:type="auto"/>
            <w:tcBorders>
              <w:top w:val="single" w:sz="12" w:space="0" w:color="000000"/>
              <w:left w:val="single" w:sz="6" w:space="0" w:color="FFFFFF"/>
              <w:bottom w:val="single" w:sz="18" w:space="0" w:color="000000"/>
              <w:right w:val="single" w:sz="6" w:space="0" w:color="FFFFFF"/>
            </w:tcBorders>
            <w:tcMar>
              <w:top w:w="45" w:type="dxa"/>
              <w:left w:w="45" w:type="dxa"/>
              <w:bottom w:w="45" w:type="dxa"/>
              <w:right w:w="45" w:type="dxa"/>
            </w:tcMar>
            <w:vAlign w:val="bottom"/>
            <w:hideMark/>
          </w:tcPr>
          <w:p w14:paraId="6D23BFEF"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20"/>
                <w:szCs w:val="20"/>
                <w:lang w:eastAsia="en-GB"/>
              </w:rPr>
              <w:t>Overall</w:t>
            </w:r>
          </w:p>
        </w:tc>
        <w:tc>
          <w:tcPr>
            <w:tcW w:w="0" w:type="auto"/>
            <w:tcBorders>
              <w:top w:val="single" w:sz="12" w:space="0" w:color="000000"/>
              <w:left w:val="single" w:sz="6" w:space="0" w:color="FFFFFF"/>
              <w:bottom w:val="single" w:sz="18" w:space="0" w:color="000000"/>
              <w:right w:val="single" w:sz="6" w:space="0" w:color="FFFFFF"/>
            </w:tcBorders>
            <w:tcMar>
              <w:top w:w="45" w:type="dxa"/>
              <w:left w:w="45" w:type="dxa"/>
              <w:bottom w:w="45" w:type="dxa"/>
              <w:right w:w="45" w:type="dxa"/>
            </w:tcMar>
            <w:vAlign w:val="bottom"/>
            <w:hideMark/>
          </w:tcPr>
          <w:p w14:paraId="0F872DE3"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20"/>
                <w:szCs w:val="20"/>
                <w:lang w:eastAsia="en-GB"/>
              </w:rPr>
              <w:t>0.4132</w:t>
            </w:r>
          </w:p>
        </w:tc>
        <w:tc>
          <w:tcPr>
            <w:tcW w:w="0" w:type="auto"/>
            <w:tcBorders>
              <w:top w:val="single" w:sz="12" w:space="0" w:color="000000"/>
              <w:left w:val="single" w:sz="6" w:space="0" w:color="FFFFFF"/>
              <w:bottom w:val="single" w:sz="18" w:space="0" w:color="000000"/>
              <w:right w:val="single" w:sz="6" w:space="0" w:color="FFFFFF"/>
            </w:tcBorders>
            <w:tcMar>
              <w:top w:w="45" w:type="dxa"/>
              <w:left w:w="45" w:type="dxa"/>
              <w:bottom w:w="45" w:type="dxa"/>
              <w:right w:w="45" w:type="dxa"/>
            </w:tcMar>
            <w:vAlign w:val="bottom"/>
            <w:hideMark/>
          </w:tcPr>
          <w:p w14:paraId="4FF80CE5"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20"/>
                <w:szCs w:val="20"/>
                <w:lang w:eastAsia="en-GB"/>
              </w:rPr>
              <w:t>&lt;2.2E-16</w:t>
            </w:r>
          </w:p>
        </w:tc>
        <w:tc>
          <w:tcPr>
            <w:tcW w:w="0" w:type="auto"/>
            <w:tcBorders>
              <w:top w:val="single" w:sz="12" w:space="0" w:color="000000"/>
              <w:left w:val="single" w:sz="6" w:space="0" w:color="FFFFFF"/>
              <w:bottom w:val="single" w:sz="18" w:space="0" w:color="000000"/>
              <w:right w:val="single" w:sz="6" w:space="0" w:color="FFFFFF"/>
            </w:tcBorders>
            <w:tcMar>
              <w:top w:w="45" w:type="dxa"/>
              <w:left w:w="45" w:type="dxa"/>
              <w:bottom w:w="45" w:type="dxa"/>
              <w:right w:w="45" w:type="dxa"/>
            </w:tcMar>
            <w:vAlign w:val="bottom"/>
            <w:hideMark/>
          </w:tcPr>
          <w:p w14:paraId="7A138634"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20"/>
                <w:szCs w:val="20"/>
                <w:lang w:eastAsia="en-GB"/>
              </w:rPr>
              <w:t>1247</w:t>
            </w:r>
          </w:p>
        </w:tc>
        <w:tc>
          <w:tcPr>
            <w:tcW w:w="0" w:type="auto"/>
            <w:tcBorders>
              <w:top w:val="single" w:sz="12" w:space="0" w:color="000000"/>
              <w:left w:val="single" w:sz="6" w:space="0" w:color="FFFFFF"/>
              <w:bottom w:val="single" w:sz="18" w:space="0" w:color="000000"/>
              <w:right w:val="single" w:sz="6" w:space="0" w:color="FFFFFF"/>
            </w:tcBorders>
            <w:tcMar>
              <w:top w:w="45" w:type="dxa"/>
              <w:left w:w="45" w:type="dxa"/>
              <w:bottom w:w="45" w:type="dxa"/>
              <w:right w:w="45" w:type="dxa"/>
            </w:tcMar>
            <w:vAlign w:val="bottom"/>
            <w:hideMark/>
          </w:tcPr>
          <w:p w14:paraId="5A107100"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20"/>
                <w:szCs w:val="20"/>
                <w:lang w:eastAsia="en-GB"/>
              </w:rPr>
              <w:t>0.8008</w:t>
            </w:r>
          </w:p>
        </w:tc>
        <w:tc>
          <w:tcPr>
            <w:tcW w:w="0" w:type="auto"/>
            <w:tcBorders>
              <w:top w:val="single" w:sz="12" w:space="0" w:color="000000"/>
              <w:left w:val="single" w:sz="6" w:space="0" w:color="FFFFFF"/>
              <w:bottom w:val="single" w:sz="18" w:space="0" w:color="000000"/>
              <w:right w:val="single" w:sz="6" w:space="0" w:color="FFFFFF"/>
            </w:tcBorders>
            <w:tcMar>
              <w:top w:w="45" w:type="dxa"/>
              <w:left w:w="45" w:type="dxa"/>
              <w:bottom w:w="45" w:type="dxa"/>
              <w:right w:w="45" w:type="dxa"/>
            </w:tcMar>
            <w:vAlign w:val="bottom"/>
            <w:hideMark/>
          </w:tcPr>
          <w:p w14:paraId="43CBED6F"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20"/>
                <w:szCs w:val="20"/>
                <w:lang w:eastAsia="en-GB"/>
              </w:rPr>
              <w:t>0.6373</w:t>
            </w:r>
          </w:p>
        </w:tc>
        <w:tc>
          <w:tcPr>
            <w:tcW w:w="0" w:type="auto"/>
            <w:tcBorders>
              <w:top w:val="single" w:sz="12" w:space="0" w:color="000000"/>
              <w:left w:val="single" w:sz="6" w:space="0" w:color="FFFFFF"/>
              <w:bottom w:val="single" w:sz="18" w:space="0" w:color="000000"/>
              <w:right w:val="single" w:sz="6" w:space="0" w:color="FFFFFF"/>
            </w:tcBorders>
            <w:tcMar>
              <w:top w:w="45" w:type="dxa"/>
              <w:left w:w="45" w:type="dxa"/>
              <w:bottom w:w="45" w:type="dxa"/>
              <w:right w:w="45" w:type="dxa"/>
            </w:tcMar>
            <w:vAlign w:val="bottom"/>
            <w:hideMark/>
          </w:tcPr>
          <w:p w14:paraId="01608C67"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20"/>
                <w:szCs w:val="20"/>
                <w:lang w:eastAsia="en-GB"/>
              </w:rPr>
              <w:t>0.9500</w:t>
            </w:r>
          </w:p>
        </w:tc>
        <w:tc>
          <w:tcPr>
            <w:tcW w:w="1001" w:type="dxa"/>
            <w:tcBorders>
              <w:top w:val="single" w:sz="12" w:space="0" w:color="000000"/>
              <w:left w:val="single" w:sz="6" w:space="0" w:color="FFFFFF"/>
              <w:bottom w:val="single" w:sz="18" w:space="0" w:color="000000"/>
              <w:right w:val="single" w:sz="6" w:space="0" w:color="FFFFFF"/>
            </w:tcBorders>
            <w:tcMar>
              <w:top w:w="45" w:type="dxa"/>
              <w:left w:w="45" w:type="dxa"/>
              <w:bottom w:w="45" w:type="dxa"/>
              <w:right w:w="45" w:type="dxa"/>
            </w:tcMar>
            <w:vAlign w:val="bottom"/>
            <w:hideMark/>
          </w:tcPr>
          <w:p w14:paraId="6FF6ED0F" w14:textId="77777777" w:rsidR="00613F84" w:rsidRPr="00375270" w:rsidRDefault="00613F84" w:rsidP="00613F84">
            <w:pPr>
              <w:spacing w:after="0" w:line="480" w:lineRule="auto"/>
              <w:jc w:val="center"/>
              <w:rPr>
                <w:rFonts w:ascii="Times New Roman" w:eastAsia="Times New Roman" w:hAnsi="Times New Roman" w:cs="Times New Roman"/>
                <w:sz w:val="24"/>
                <w:szCs w:val="24"/>
                <w:lang w:eastAsia="en-GB"/>
              </w:rPr>
            </w:pPr>
            <w:r w:rsidRPr="00375270">
              <w:rPr>
                <w:rFonts w:ascii="Times New Roman" w:eastAsia="Times New Roman" w:hAnsi="Times New Roman" w:cs="Times New Roman"/>
                <w:color w:val="000000"/>
                <w:sz w:val="20"/>
                <w:szCs w:val="20"/>
                <w:lang w:eastAsia="en-GB"/>
              </w:rPr>
              <w:t>0.6069</w:t>
            </w:r>
          </w:p>
        </w:tc>
      </w:tr>
    </w:tbl>
    <w:p w14:paraId="04B30A7A" w14:textId="77777777" w:rsidR="00EC69FF" w:rsidRDefault="00EC69FF" w:rsidP="00437C25">
      <w:pPr>
        <w:widowControl w:val="0"/>
        <w:spacing w:after="0" w:line="480" w:lineRule="auto"/>
        <w:jc w:val="both"/>
        <w:rPr>
          <w:rFonts w:ascii="Times New Roman" w:eastAsia="Times New Roman" w:hAnsi="Times New Roman" w:cs="Times New Roman"/>
          <w:b/>
          <w:color w:val="000000"/>
          <w:sz w:val="28"/>
          <w:szCs w:val="24"/>
          <w:lang w:eastAsia="en-GB"/>
        </w:rPr>
      </w:pPr>
    </w:p>
    <w:p w14:paraId="793F773F" w14:textId="3EEC2778" w:rsidR="00437C25" w:rsidRPr="00375270" w:rsidRDefault="006C67A3" w:rsidP="00437C25">
      <w:pPr>
        <w:widowControl w:val="0"/>
        <w:spacing w:after="0" w:line="480" w:lineRule="auto"/>
        <w:jc w:val="both"/>
        <w:rPr>
          <w:rFonts w:ascii="Times New Roman" w:eastAsia="Times New Roman" w:hAnsi="Times New Roman" w:cs="Times New Roman"/>
          <w:b/>
          <w:color w:val="000000"/>
          <w:sz w:val="28"/>
          <w:szCs w:val="24"/>
          <w:lang w:eastAsia="en-GB"/>
        </w:rPr>
      </w:pPr>
      <w:r w:rsidRPr="00375270">
        <w:rPr>
          <w:rFonts w:ascii="Times New Roman" w:eastAsia="Times New Roman" w:hAnsi="Times New Roman" w:cs="Times New Roman"/>
          <w:b/>
          <w:color w:val="000000"/>
          <w:sz w:val="28"/>
          <w:szCs w:val="24"/>
          <w:lang w:eastAsia="en-GB"/>
        </w:rPr>
        <w:lastRenderedPageBreak/>
        <w:t>2.</w:t>
      </w:r>
      <w:r w:rsidR="005C63DA">
        <w:rPr>
          <w:rFonts w:ascii="Times New Roman" w:eastAsia="Times New Roman" w:hAnsi="Times New Roman" w:cs="Times New Roman"/>
          <w:b/>
          <w:color w:val="000000"/>
          <w:sz w:val="28"/>
          <w:szCs w:val="24"/>
          <w:lang w:eastAsia="en-GB"/>
        </w:rPr>
        <w:t>4</w:t>
      </w:r>
      <w:r w:rsidRPr="00375270">
        <w:rPr>
          <w:rFonts w:ascii="Times New Roman" w:eastAsia="Times New Roman" w:hAnsi="Times New Roman" w:cs="Times New Roman"/>
          <w:b/>
          <w:color w:val="000000"/>
          <w:sz w:val="28"/>
          <w:szCs w:val="24"/>
          <w:lang w:eastAsia="en-GB"/>
        </w:rPr>
        <w:t xml:space="preserve"> </w:t>
      </w:r>
      <w:r w:rsidR="00437C25" w:rsidRPr="00375270">
        <w:rPr>
          <w:rFonts w:ascii="Times New Roman" w:eastAsia="Times New Roman" w:hAnsi="Times New Roman" w:cs="Times New Roman"/>
          <w:b/>
          <w:color w:val="000000"/>
          <w:sz w:val="28"/>
          <w:szCs w:val="24"/>
          <w:lang w:eastAsia="en-GB"/>
        </w:rPr>
        <w:t>Results</w:t>
      </w:r>
    </w:p>
    <w:p w14:paraId="12CE95C3" w14:textId="358E5B29" w:rsidR="00437C25" w:rsidRPr="00375270" w:rsidRDefault="006C67A3" w:rsidP="00437C25">
      <w:pPr>
        <w:widowControl w:val="0"/>
        <w:spacing w:after="0" w:line="480" w:lineRule="auto"/>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i/>
          <w:color w:val="000000"/>
          <w:sz w:val="24"/>
          <w:szCs w:val="24"/>
          <w:lang w:eastAsia="en-GB"/>
        </w:rPr>
        <w:t>2.</w:t>
      </w:r>
      <w:r w:rsidR="005C63DA">
        <w:rPr>
          <w:rFonts w:ascii="Times New Roman" w:eastAsia="Times New Roman" w:hAnsi="Times New Roman" w:cs="Times New Roman"/>
          <w:i/>
          <w:color w:val="000000"/>
          <w:sz w:val="24"/>
          <w:szCs w:val="24"/>
          <w:lang w:eastAsia="en-GB"/>
        </w:rPr>
        <w:t>4</w:t>
      </w:r>
      <w:r w:rsidRPr="00375270">
        <w:rPr>
          <w:rFonts w:ascii="Times New Roman" w:eastAsia="Times New Roman" w:hAnsi="Times New Roman" w:cs="Times New Roman"/>
          <w:i/>
          <w:color w:val="000000"/>
          <w:sz w:val="24"/>
          <w:szCs w:val="24"/>
          <w:lang w:eastAsia="en-GB"/>
        </w:rPr>
        <w:t xml:space="preserve">.1 </w:t>
      </w:r>
      <w:r w:rsidR="00437C25" w:rsidRPr="00375270">
        <w:rPr>
          <w:rFonts w:ascii="Times New Roman" w:eastAsia="Times New Roman" w:hAnsi="Times New Roman" w:cs="Times New Roman"/>
          <w:i/>
          <w:color w:val="000000"/>
          <w:sz w:val="24"/>
          <w:szCs w:val="24"/>
          <w:lang w:eastAsia="en-GB"/>
        </w:rPr>
        <w:t>Explanatory power of UAS imagery</w:t>
      </w:r>
    </w:p>
    <w:p w14:paraId="1A5426A5" w14:textId="387851AC" w:rsidR="00437C25" w:rsidRPr="00375270"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color w:val="000000"/>
          <w:sz w:val="24"/>
          <w:szCs w:val="24"/>
          <w:lang w:eastAsia="en-GB"/>
        </w:rPr>
        <w:t>Examples of the different types of image that we used for building the models were produced by stitching the individual images together to form one analysable image (Fig. 1). Visual comparisons of Fig. 1(a, b, c) indicated that, visually at least, the variation was greater in the R</w:t>
      </w:r>
      <w:r w:rsidRPr="00375270">
        <w:rPr>
          <w:rFonts w:ascii="Times New Roman" w:eastAsia="Times New Roman" w:hAnsi="Times New Roman" w:cs="Times New Roman"/>
          <w:color w:val="000000"/>
          <w:sz w:val="24"/>
          <w:szCs w:val="24"/>
          <w:vertAlign w:val="subscript"/>
          <w:lang w:eastAsia="en-GB"/>
        </w:rPr>
        <w:t>mod</w:t>
      </w:r>
      <w:r w:rsidRPr="00375270">
        <w:rPr>
          <w:rFonts w:ascii="Times New Roman" w:eastAsia="Times New Roman" w:hAnsi="Times New Roman" w:cs="Times New Roman"/>
          <w:color w:val="000000"/>
          <w:sz w:val="24"/>
          <w:szCs w:val="24"/>
          <w:lang w:eastAsia="en-GB"/>
        </w:rPr>
        <w:t xml:space="preserve"> images. The grid overlay (Fig. 1c) represents the ground-</w:t>
      </w:r>
      <w:bookmarkStart w:id="196" w:name="_Hlk479601575"/>
      <w:r w:rsidRPr="00375270">
        <w:rPr>
          <w:rFonts w:ascii="Times New Roman" w:eastAsia="Times New Roman" w:hAnsi="Times New Roman" w:cs="Times New Roman"/>
          <w:color w:val="000000"/>
          <w:sz w:val="24"/>
          <w:szCs w:val="24"/>
          <w:lang w:eastAsia="en-GB"/>
        </w:rPr>
        <w:t xml:space="preserve">truthed </w:t>
      </w:r>
      <w:bookmarkEnd w:id="196"/>
      <w:r w:rsidRPr="00375270">
        <w:rPr>
          <w:rFonts w:ascii="Times New Roman" w:eastAsia="Times New Roman" w:hAnsi="Times New Roman" w:cs="Times New Roman"/>
          <w:color w:val="000000"/>
          <w:sz w:val="24"/>
          <w:szCs w:val="24"/>
          <w:lang w:eastAsia="en-GB"/>
        </w:rPr>
        <w:t>data that we use for training the models.</w:t>
      </w:r>
      <w:r w:rsidR="00723867">
        <w:rPr>
          <w:rFonts w:ascii="Times New Roman" w:eastAsia="Times New Roman" w:hAnsi="Times New Roman" w:cs="Times New Roman"/>
          <w:color w:val="000000"/>
          <w:sz w:val="24"/>
          <w:szCs w:val="24"/>
          <w:lang w:eastAsia="en-GB"/>
        </w:rPr>
        <w:t xml:space="preserve"> </w:t>
      </w:r>
    </w:p>
    <w:p w14:paraId="63FE3A75" w14:textId="3CE1D17D" w:rsidR="00613F84" w:rsidRPr="00375270" w:rsidRDefault="0075351B" w:rsidP="00613F84">
      <w:pPr>
        <w:widowControl w:val="0"/>
        <w:spacing w:after="0" w:line="240" w:lineRule="auto"/>
        <w:rPr>
          <w:rFonts w:ascii="Times New Roman" w:eastAsia="Times New Roman" w:hAnsi="Times New Roman" w:cs="Times New Roman"/>
          <w:color w:val="000000"/>
          <w:sz w:val="20"/>
          <w:szCs w:val="20"/>
          <w:lang w:eastAsia="en-GB"/>
        </w:rPr>
      </w:pPr>
      <w:r w:rsidRPr="0075351B">
        <w:rPr>
          <w:rFonts w:ascii="Times New Roman" w:eastAsia="Times New Roman" w:hAnsi="Times New Roman" w:cs="Times New Roman"/>
          <w:noProof/>
          <w:color w:val="000000"/>
          <w:sz w:val="24"/>
          <w:szCs w:val="24"/>
          <w:lang w:eastAsia="en-GB"/>
        </w:rPr>
        <w:drawing>
          <wp:anchor distT="0" distB="0" distL="114300" distR="114300" simplePos="0" relativeHeight="251681792" behindDoc="1" locked="0" layoutInCell="1" allowOverlap="1" wp14:anchorId="671D6937" wp14:editId="18BEB1DA">
            <wp:simplePos x="0" y="0"/>
            <wp:positionH relativeFrom="column">
              <wp:posOffset>1898650</wp:posOffset>
            </wp:positionH>
            <wp:positionV relativeFrom="paragraph">
              <wp:posOffset>215265</wp:posOffset>
            </wp:positionV>
            <wp:extent cx="1924050" cy="2856865"/>
            <wp:effectExtent l="0" t="0" r="0" b="635"/>
            <wp:wrapTight wrapText="bothSides">
              <wp:wrapPolygon edited="0">
                <wp:start x="0" y="0"/>
                <wp:lineTo x="0" y="21461"/>
                <wp:lineTo x="21386" y="21461"/>
                <wp:lineTo x="2138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_1_RGB.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4050" cy="2856865"/>
                    </a:xfrm>
                    <a:prstGeom prst="rect">
                      <a:avLst/>
                    </a:prstGeom>
                  </pic:spPr>
                </pic:pic>
              </a:graphicData>
            </a:graphic>
          </wp:anchor>
        </w:drawing>
      </w:r>
      <w:r w:rsidRPr="0075351B">
        <w:rPr>
          <w:rFonts w:ascii="Times New Roman" w:eastAsia="Times New Roman" w:hAnsi="Times New Roman" w:cs="Times New Roman"/>
          <w:noProof/>
          <w:color w:val="000000"/>
          <w:sz w:val="24"/>
          <w:szCs w:val="24"/>
          <w:lang w:eastAsia="en-GB"/>
        </w:rPr>
        <w:drawing>
          <wp:anchor distT="0" distB="0" distL="114300" distR="114300" simplePos="0" relativeHeight="251682816" behindDoc="1" locked="0" layoutInCell="1" allowOverlap="1" wp14:anchorId="17B3B7BA" wp14:editId="6E178E65">
            <wp:simplePos x="0" y="0"/>
            <wp:positionH relativeFrom="column">
              <wp:posOffset>0</wp:posOffset>
            </wp:positionH>
            <wp:positionV relativeFrom="paragraph">
              <wp:posOffset>215265</wp:posOffset>
            </wp:positionV>
            <wp:extent cx="1850390" cy="2851150"/>
            <wp:effectExtent l="0" t="0" r="0" b="6350"/>
            <wp:wrapTight wrapText="bothSides">
              <wp:wrapPolygon edited="0">
                <wp:start x="0" y="0"/>
                <wp:lineTo x="0" y="21504"/>
                <wp:lineTo x="21348" y="21504"/>
                <wp:lineTo x="2134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1_NIR.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0390" cy="2851150"/>
                    </a:xfrm>
                    <a:prstGeom prst="rect">
                      <a:avLst/>
                    </a:prstGeom>
                  </pic:spPr>
                </pic:pic>
              </a:graphicData>
            </a:graphic>
          </wp:anchor>
        </w:drawing>
      </w:r>
      <w:r w:rsidRPr="0075351B">
        <w:rPr>
          <w:rFonts w:ascii="Times New Roman" w:eastAsia="Times New Roman" w:hAnsi="Times New Roman" w:cs="Times New Roman"/>
          <w:noProof/>
          <w:color w:val="000000"/>
          <w:sz w:val="24"/>
          <w:szCs w:val="24"/>
          <w:lang w:eastAsia="en-GB"/>
        </w:rPr>
        <w:drawing>
          <wp:anchor distT="0" distB="0" distL="114300" distR="114300" simplePos="0" relativeHeight="251683840" behindDoc="1" locked="0" layoutInCell="1" allowOverlap="1" wp14:anchorId="560103EC" wp14:editId="55425DDB">
            <wp:simplePos x="0" y="0"/>
            <wp:positionH relativeFrom="column">
              <wp:posOffset>5778500</wp:posOffset>
            </wp:positionH>
            <wp:positionV relativeFrom="paragraph">
              <wp:posOffset>1116965</wp:posOffset>
            </wp:positionV>
            <wp:extent cx="374015" cy="761365"/>
            <wp:effectExtent l="0" t="0" r="6985" b="635"/>
            <wp:wrapTight wrapText="bothSides">
              <wp:wrapPolygon edited="0">
                <wp:start x="0" y="0"/>
                <wp:lineTo x="0" y="21078"/>
                <wp:lineTo x="20903" y="21078"/>
                <wp:lineTo x="2090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gend.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4015" cy="761365"/>
                    </a:xfrm>
                    <a:prstGeom prst="rect">
                      <a:avLst/>
                    </a:prstGeom>
                  </pic:spPr>
                </pic:pic>
              </a:graphicData>
            </a:graphic>
          </wp:anchor>
        </w:drawing>
      </w:r>
      <w:r w:rsidRPr="0075351B">
        <w:rPr>
          <w:rFonts w:ascii="Times New Roman" w:eastAsia="Times New Roman" w:hAnsi="Times New Roman" w:cs="Times New Roman"/>
          <w:noProof/>
          <w:color w:val="000000"/>
          <w:sz w:val="24"/>
          <w:szCs w:val="24"/>
          <w:lang w:eastAsia="en-GB"/>
        </w:rPr>
        <w:drawing>
          <wp:anchor distT="0" distB="0" distL="114300" distR="114300" simplePos="0" relativeHeight="251684864" behindDoc="1" locked="0" layoutInCell="1" allowOverlap="1" wp14:anchorId="26FB6D44" wp14:editId="5E67F582">
            <wp:simplePos x="0" y="0"/>
            <wp:positionH relativeFrom="column">
              <wp:posOffset>3822700</wp:posOffset>
            </wp:positionH>
            <wp:positionV relativeFrom="paragraph">
              <wp:posOffset>177165</wp:posOffset>
            </wp:positionV>
            <wp:extent cx="1866900" cy="2888615"/>
            <wp:effectExtent l="0" t="0" r="0" b="6985"/>
            <wp:wrapTight wrapText="bothSides">
              <wp:wrapPolygon edited="0">
                <wp:start x="0" y="0"/>
                <wp:lineTo x="0" y="21510"/>
                <wp:lineTo x="21380" y="21510"/>
                <wp:lineTo x="2138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_1_shp.tif"/>
                    <pic:cNvPicPr/>
                  </pic:nvPicPr>
                  <pic:blipFill rotWithShape="1">
                    <a:blip r:embed="rId13" cstate="print">
                      <a:extLst>
                        <a:ext uri="{28A0092B-C50C-407E-A947-70E740481C1C}">
                          <a14:useLocalDpi xmlns:a14="http://schemas.microsoft.com/office/drawing/2010/main" val="0"/>
                        </a:ext>
                      </a:extLst>
                    </a:blip>
                    <a:srcRect l="33126" r="32750"/>
                    <a:stretch/>
                  </pic:blipFill>
                  <pic:spPr bwMode="auto">
                    <a:xfrm>
                      <a:off x="0" y="0"/>
                      <a:ext cx="1866900" cy="2888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3F84" w:rsidRPr="00375270">
        <w:rPr>
          <w:rFonts w:ascii="Times New Roman" w:eastAsia="Times New Roman" w:hAnsi="Times New Roman" w:cs="Times New Roman"/>
          <w:color w:val="000000"/>
          <w:sz w:val="20"/>
          <w:szCs w:val="20"/>
          <w:lang w:eastAsia="en-GB"/>
        </w:rPr>
        <w:t>(a)                                                        (b)                                                        (c)</w:t>
      </w:r>
    </w:p>
    <w:p w14:paraId="008EB56C" w14:textId="7A6464EE" w:rsidR="00613F84" w:rsidRPr="00375270" w:rsidRDefault="00613F84" w:rsidP="00613F84">
      <w:pPr>
        <w:widowControl w:val="0"/>
        <w:spacing w:after="0" w:line="240" w:lineRule="auto"/>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color w:val="000000"/>
          <w:sz w:val="24"/>
          <w:szCs w:val="24"/>
          <w:lang w:eastAsia="en-GB"/>
        </w:rPr>
        <w:t>Figure 1.</w:t>
      </w:r>
      <w:r w:rsidR="00723867">
        <w:rPr>
          <w:rFonts w:ascii="Times New Roman" w:eastAsia="Times New Roman" w:hAnsi="Times New Roman" w:cs="Times New Roman"/>
          <w:color w:val="000000"/>
          <w:sz w:val="24"/>
          <w:szCs w:val="24"/>
          <w:lang w:eastAsia="en-GB"/>
        </w:rPr>
        <w:t xml:space="preserve"> </w:t>
      </w:r>
      <w:r w:rsidRPr="00375270">
        <w:rPr>
          <w:rFonts w:ascii="Times New Roman" w:eastAsia="Times New Roman" w:hAnsi="Times New Roman" w:cs="Times New Roman"/>
          <w:color w:val="000000"/>
          <w:sz w:val="24"/>
          <w:szCs w:val="24"/>
          <w:lang w:eastAsia="en-GB"/>
        </w:rPr>
        <w:t>For illustrative purposes, this field was flown twice, and the camera was changed for each flight. With (a) greyscale colour enhanced R</w:t>
      </w:r>
      <w:r w:rsidRPr="00375270">
        <w:rPr>
          <w:rFonts w:ascii="Times New Roman" w:eastAsia="Times New Roman" w:hAnsi="Times New Roman" w:cs="Times New Roman"/>
          <w:color w:val="000000"/>
          <w:sz w:val="24"/>
          <w:szCs w:val="24"/>
          <w:vertAlign w:val="subscript"/>
          <w:lang w:eastAsia="en-GB"/>
        </w:rPr>
        <w:t>mod</w:t>
      </w:r>
      <w:r w:rsidRPr="00375270">
        <w:rPr>
          <w:rFonts w:ascii="Times New Roman" w:eastAsia="Times New Roman" w:hAnsi="Times New Roman" w:cs="Times New Roman"/>
          <w:color w:val="000000"/>
          <w:sz w:val="24"/>
          <w:szCs w:val="24"/>
          <w:lang w:eastAsia="en-GB"/>
        </w:rPr>
        <w:t xml:space="preserve"> and (b) RGB the resulting outputs. This allows for side by side visual comparison of the image data, with the same underlying level of </w:t>
      </w:r>
      <w:r w:rsidR="004100D4">
        <w:rPr>
          <w:rFonts w:ascii="Times New Roman" w:eastAsia="Times New Roman" w:hAnsi="Times New Roman" w:cs="Times New Roman"/>
          <w:color w:val="000000"/>
          <w:sz w:val="24"/>
          <w:szCs w:val="24"/>
          <w:lang w:eastAsia="en-GB"/>
        </w:rPr>
        <w:t>black-grass</w:t>
      </w:r>
      <w:r w:rsidRPr="00375270">
        <w:rPr>
          <w:rFonts w:ascii="Times New Roman" w:eastAsia="Times New Roman" w:hAnsi="Times New Roman" w:cs="Times New Roman"/>
          <w:color w:val="000000"/>
          <w:sz w:val="24"/>
          <w:szCs w:val="24"/>
          <w:lang w:eastAsia="en-GB"/>
        </w:rPr>
        <w:t xml:space="preserve">, (c) overlay of the ground truthed observed density states. The legend corresponds to the accompanying density states that were recorded, ranging from Very High (v) to Absent (0). </w:t>
      </w:r>
    </w:p>
    <w:p w14:paraId="2B157D90" w14:textId="77777777" w:rsidR="00613F84" w:rsidRPr="00375270" w:rsidRDefault="00613F84" w:rsidP="00613F84">
      <w:pPr>
        <w:widowControl w:val="0"/>
        <w:spacing w:after="0" w:line="240" w:lineRule="auto"/>
        <w:rPr>
          <w:rFonts w:ascii="Times New Roman" w:eastAsia="Times New Roman" w:hAnsi="Times New Roman" w:cs="Times New Roman"/>
          <w:color w:val="000000"/>
          <w:sz w:val="20"/>
          <w:szCs w:val="20"/>
          <w:lang w:eastAsia="en-GB"/>
        </w:rPr>
      </w:pPr>
    </w:p>
    <w:p w14:paraId="2D0E9D84" w14:textId="77777777" w:rsidR="00437C25" w:rsidRPr="00375270"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p>
    <w:p w14:paraId="24BDAAB8" w14:textId="5858B011" w:rsidR="00437C25" w:rsidRPr="00375270" w:rsidRDefault="00437C25" w:rsidP="00437C25">
      <w:pPr>
        <w:widowControl w:val="0"/>
        <w:spacing w:after="0" w:line="480" w:lineRule="auto"/>
        <w:ind w:firstLine="720"/>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color w:val="000000"/>
          <w:sz w:val="24"/>
          <w:szCs w:val="24"/>
          <w:lang w:eastAsia="en-GB"/>
        </w:rPr>
        <w:t>We found that the variation within the images obtained from the UAS correlates with weed densities measured in the field. The accuracy of the method however varies with the dataset used (Fig. 2) and between fields (Table 1).</w:t>
      </w:r>
      <w:r w:rsidR="00723867">
        <w:rPr>
          <w:rFonts w:ascii="Times New Roman" w:eastAsia="Times New Roman" w:hAnsi="Times New Roman" w:cs="Times New Roman"/>
          <w:color w:val="000000"/>
          <w:sz w:val="24"/>
          <w:szCs w:val="24"/>
          <w:lang w:eastAsia="en-GB"/>
        </w:rPr>
        <w:t xml:space="preserve"> </w:t>
      </w:r>
      <w:r w:rsidRPr="00375270">
        <w:rPr>
          <w:rFonts w:ascii="Times New Roman" w:eastAsia="Times New Roman" w:hAnsi="Times New Roman" w:cs="Times New Roman"/>
          <w:color w:val="000000"/>
          <w:sz w:val="24"/>
          <w:szCs w:val="24"/>
          <w:lang w:eastAsia="en-GB"/>
        </w:rPr>
        <w:t xml:space="preserve">The linear model can characterise the relationship broadly across all the spectral bands. The RGB data performs well in some fields, however overall the relationship between density states and the mean pixel values per 20 x 20 </w:t>
      </w:r>
      <w:r w:rsidRPr="00375270">
        <w:rPr>
          <w:rFonts w:ascii="Times New Roman" w:eastAsia="Times New Roman" w:hAnsi="Times New Roman" w:cs="Times New Roman"/>
          <w:color w:val="000000"/>
          <w:sz w:val="24"/>
          <w:szCs w:val="24"/>
          <w:lang w:eastAsia="en-GB"/>
        </w:rPr>
        <w:lastRenderedPageBreak/>
        <w:t>m plot is weaker, with a R</w:t>
      </w:r>
      <w:r w:rsidRPr="00375270">
        <w:rPr>
          <w:rFonts w:ascii="Times New Roman" w:eastAsia="Times New Roman" w:hAnsi="Times New Roman" w:cs="Times New Roman"/>
          <w:color w:val="000000"/>
          <w:sz w:val="24"/>
          <w:szCs w:val="24"/>
          <w:vertAlign w:val="superscript"/>
          <w:lang w:eastAsia="en-GB"/>
        </w:rPr>
        <w:t>2</w:t>
      </w:r>
      <w:r w:rsidRPr="00375270">
        <w:rPr>
          <w:rFonts w:ascii="Times New Roman" w:eastAsia="Times New Roman" w:hAnsi="Times New Roman" w:cs="Times New Roman"/>
          <w:color w:val="000000"/>
          <w:sz w:val="24"/>
          <w:szCs w:val="24"/>
          <w:lang w:eastAsia="en-GB"/>
        </w:rPr>
        <w:t xml:space="preserve"> value of 0.29 compared with the R</w:t>
      </w:r>
      <w:r w:rsidRPr="00375270">
        <w:rPr>
          <w:rFonts w:ascii="Times New Roman" w:eastAsia="Times New Roman" w:hAnsi="Times New Roman" w:cs="Times New Roman"/>
          <w:color w:val="000000"/>
          <w:sz w:val="24"/>
          <w:szCs w:val="24"/>
          <w:vertAlign w:val="subscript"/>
          <w:lang w:eastAsia="en-GB"/>
        </w:rPr>
        <w:t>mod</w:t>
      </w:r>
      <w:r w:rsidRPr="00375270">
        <w:rPr>
          <w:rFonts w:ascii="Times New Roman" w:eastAsia="Times New Roman" w:hAnsi="Times New Roman" w:cs="Times New Roman"/>
          <w:color w:val="000000"/>
          <w:sz w:val="24"/>
          <w:szCs w:val="24"/>
          <w:lang w:eastAsia="en-GB"/>
        </w:rPr>
        <w:t xml:space="preserve"> R</w:t>
      </w:r>
      <w:r w:rsidRPr="00375270">
        <w:rPr>
          <w:rFonts w:ascii="Times New Roman" w:eastAsia="Times New Roman" w:hAnsi="Times New Roman" w:cs="Times New Roman"/>
          <w:color w:val="000000"/>
          <w:sz w:val="24"/>
          <w:szCs w:val="24"/>
          <w:vertAlign w:val="superscript"/>
          <w:lang w:eastAsia="en-GB"/>
        </w:rPr>
        <w:t>2</w:t>
      </w:r>
      <w:r w:rsidRPr="00375270">
        <w:rPr>
          <w:rFonts w:ascii="Times New Roman" w:eastAsia="Times New Roman" w:hAnsi="Times New Roman" w:cs="Times New Roman"/>
          <w:color w:val="000000"/>
          <w:sz w:val="24"/>
          <w:szCs w:val="24"/>
          <w:lang w:eastAsia="en-GB"/>
        </w:rPr>
        <w:t xml:space="preserve"> value of 0.41 as evidenced in Fig. 2. Overall, we find that the R</w:t>
      </w:r>
      <w:r w:rsidRPr="00375270">
        <w:rPr>
          <w:rFonts w:ascii="Times New Roman" w:eastAsia="Times New Roman" w:hAnsi="Times New Roman" w:cs="Times New Roman"/>
          <w:color w:val="000000"/>
          <w:sz w:val="24"/>
          <w:szCs w:val="24"/>
          <w:vertAlign w:val="subscript"/>
          <w:lang w:eastAsia="en-GB"/>
        </w:rPr>
        <w:t>mod</w:t>
      </w:r>
      <w:r w:rsidRPr="00375270">
        <w:rPr>
          <w:rFonts w:ascii="Times New Roman" w:eastAsia="Times New Roman" w:hAnsi="Times New Roman" w:cs="Times New Roman"/>
          <w:color w:val="000000"/>
          <w:sz w:val="24"/>
          <w:szCs w:val="24"/>
          <w:lang w:eastAsia="en-GB"/>
        </w:rPr>
        <w:t xml:space="preserve"> data set has the largest R</w:t>
      </w:r>
      <w:r w:rsidRPr="00375270">
        <w:rPr>
          <w:rFonts w:ascii="Times New Roman" w:eastAsia="Times New Roman" w:hAnsi="Times New Roman" w:cs="Times New Roman"/>
          <w:color w:val="000000"/>
          <w:sz w:val="24"/>
          <w:szCs w:val="24"/>
          <w:vertAlign w:val="superscript"/>
          <w:lang w:eastAsia="en-GB"/>
        </w:rPr>
        <w:t>2</w:t>
      </w:r>
      <w:r w:rsidRPr="00375270">
        <w:rPr>
          <w:rFonts w:ascii="Times New Roman" w:eastAsia="Times New Roman" w:hAnsi="Times New Roman" w:cs="Times New Roman"/>
          <w:color w:val="000000"/>
          <w:sz w:val="24"/>
          <w:szCs w:val="24"/>
          <w:lang w:eastAsia="en-GB"/>
        </w:rPr>
        <w:t xml:space="preserve"> value (0.41) when fitted to the entire data set, as well as the best performing individual field (0.46).</w:t>
      </w:r>
      <w:r w:rsidR="00723867">
        <w:rPr>
          <w:rFonts w:ascii="Times New Roman" w:eastAsia="Times New Roman" w:hAnsi="Times New Roman" w:cs="Times New Roman"/>
          <w:color w:val="000000"/>
          <w:sz w:val="24"/>
          <w:szCs w:val="24"/>
          <w:lang w:eastAsia="en-GB"/>
        </w:rPr>
        <w:t xml:space="preserve"> </w:t>
      </w:r>
    </w:p>
    <w:p w14:paraId="1B4B1F8D" w14:textId="664FB904" w:rsidR="00437C25" w:rsidRPr="00375270" w:rsidRDefault="00FB1C1B" w:rsidP="00437C25">
      <w:pPr>
        <w:widowControl w:val="0"/>
        <w:spacing w:after="0" w:line="480" w:lineRule="auto"/>
        <w:jc w:val="center"/>
        <w:rPr>
          <w:rFonts w:ascii="Times New Roman" w:eastAsia="Times New Roman" w:hAnsi="Times New Roman" w:cs="Times New Roman"/>
          <w:i/>
          <w:color w:val="000000"/>
          <w:sz w:val="24"/>
          <w:szCs w:val="24"/>
          <w:lang w:eastAsia="en-GB"/>
        </w:rPr>
      </w:pPr>
      <w:r w:rsidRPr="00375270">
        <w:rPr>
          <w:rFonts w:ascii="Times New Roman" w:eastAsia="Times New Roman" w:hAnsi="Times New Roman" w:cs="Times New Roman"/>
          <w:noProof/>
          <w:color w:val="000000"/>
          <w:sz w:val="24"/>
          <w:szCs w:val="24"/>
          <w:lang w:eastAsia="en-GB"/>
        </w:rPr>
        <w:drawing>
          <wp:inline distT="0" distB="0" distL="0" distR="0" wp14:anchorId="1B79C72A" wp14:editId="29DA61A3">
            <wp:extent cx="3436883" cy="6873767"/>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53062" cy="6906124"/>
                    </a:xfrm>
                    <a:prstGeom prst="rect">
                      <a:avLst/>
                    </a:prstGeom>
                  </pic:spPr>
                </pic:pic>
              </a:graphicData>
            </a:graphic>
          </wp:inline>
        </w:drawing>
      </w:r>
    </w:p>
    <w:p w14:paraId="2C061B5F" w14:textId="1C01A423" w:rsidR="00437C25" w:rsidRPr="00375270" w:rsidRDefault="00613F84" w:rsidP="00613F84">
      <w:pPr>
        <w:widowControl w:val="0"/>
        <w:spacing w:after="0" w:line="240" w:lineRule="auto"/>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color w:val="000000"/>
          <w:sz w:val="24"/>
          <w:szCs w:val="24"/>
          <w:lang w:eastAsia="en-GB"/>
        </w:rPr>
        <w:t>Figure 2. Fits of density state, against ground truthed observed data for the R</w:t>
      </w:r>
      <w:r w:rsidRPr="00375270">
        <w:rPr>
          <w:rFonts w:ascii="Times New Roman" w:eastAsia="Times New Roman" w:hAnsi="Times New Roman" w:cs="Times New Roman"/>
          <w:color w:val="000000"/>
          <w:sz w:val="24"/>
          <w:szCs w:val="24"/>
          <w:vertAlign w:val="subscript"/>
          <w:lang w:eastAsia="en-GB"/>
        </w:rPr>
        <w:t>mod</w:t>
      </w:r>
      <w:r w:rsidRPr="00375270">
        <w:rPr>
          <w:rFonts w:ascii="Times New Roman" w:eastAsia="Times New Roman" w:hAnsi="Times New Roman" w:cs="Times New Roman"/>
          <w:color w:val="000000"/>
          <w:sz w:val="24"/>
          <w:szCs w:val="24"/>
          <w:lang w:eastAsia="en-GB"/>
        </w:rPr>
        <w:t xml:space="preserve"> (a) and RGB (b) data sets respectively. The models were trained on 80% of the data and then tested against the remaining data for the predictions. Fits were generated from the linear regression models (see text for details).</w:t>
      </w:r>
    </w:p>
    <w:p w14:paraId="0154D95E" w14:textId="4A0EA121" w:rsidR="00437C25" w:rsidRPr="00375270" w:rsidRDefault="006C67A3" w:rsidP="00437C25">
      <w:pPr>
        <w:widowControl w:val="0"/>
        <w:spacing w:after="0" w:line="480" w:lineRule="auto"/>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i/>
          <w:color w:val="000000"/>
          <w:sz w:val="24"/>
          <w:szCs w:val="24"/>
          <w:lang w:eastAsia="en-GB"/>
        </w:rPr>
        <w:lastRenderedPageBreak/>
        <w:t>2.</w:t>
      </w:r>
      <w:r w:rsidR="005C63DA">
        <w:rPr>
          <w:rFonts w:ascii="Times New Roman" w:eastAsia="Times New Roman" w:hAnsi="Times New Roman" w:cs="Times New Roman"/>
          <w:i/>
          <w:color w:val="000000"/>
          <w:sz w:val="24"/>
          <w:szCs w:val="24"/>
          <w:lang w:eastAsia="en-GB"/>
        </w:rPr>
        <w:t>4</w:t>
      </w:r>
      <w:r w:rsidRPr="00375270">
        <w:rPr>
          <w:rFonts w:ascii="Times New Roman" w:eastAsia="Times New Roman" w:hAnsi="Times New Roman" w:cs="Times New Roman"/>
          <w:i/>
          <w:color w:val="000000"/>
          <w:sz w:val="24"/>
          <w:szCs w:val="24"/>
          <w:lang w:eastAsia="en-GB"/>
        </w:rPr>
        <w:t xml:space="preserve">.2 </w:t>
      </w:r>
      <w:r w:rsidR="00437C25" w:rsidRPr="00375270">
        <w:rPr>
          <w:rFonts w:ascii="Times New Roman" w:eastAsia="Times New Roman" w:hAnsi="Times New Roman" w:cs="Times New Roman"/>
          <w:i/>
          <w:color w:val="000000"/>
          <w:sz w:val="24"/>
          <w:szCs w:val="24"/>
          <w:lang w:eastAsia="en-GB"/>
        </w:rPr>
        <w:t>Predictive ability</w:t>
      </w:r>
    </w:p>
    <w:p w14:paraId="2F239410" w14:textId="77777777" w:rsidR="00437C25" w:rsidRPr="00375270"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color w:val="000000"/>
          <w:sz w:val="24"/>
          <w:szCs w:val="24"/>
          <w:lang w:eastAsia="en-GB"/>
        </w:rPr>
        <w:t xml:space="preserve">We used the random forest models described in Table 1 to test whether we could distinguish between areas with (Presence) and without (Absence) </w:t>
      </w:r>
      <w:r w:rsidRPr="00375270">
        <w:rPr>
          <w:rFonts w:ascii="Times New Roman" w:eastAsia="Times New Roman" w:hAnsi="Times New Roman" w:cs="Times New Roman"/>
          <w:i/>
          <w:color w:val="252525"/>
          <w:sz w:val="24"/>
          <w:szCs w:val="24"/>
          <w:highlight w:val="white"/>
          <w:lang w:eastAsia="en-GB"/>
        </w:rPr>
        <w:t>A. myosuroides</w:t>
      </w:r>
      <w:r w:rsidRPr="00375270">
        <w:rPr>
          <w:rFonts w:ascii="Times New Roman" w:eastAsia="Times New Roman" w:hAnsi="Times New Roman" w:cs="Times New Roman"/>
          <w:color w:val="000000"/>
          <w:sz w:val="24"/>
          <w:szCs w:val="24"/>
          <w:lang w:eastAsia="en-GB"/>
        </w:rPr>
        <w:t xml:space="preserve">. The RGB data set performed best overall (AUC = 0.88, </w:t>
      </w:r>
      <w:proofErr w:type="spellStart"/>
      <w:r w:rsidRPr="00375270">
        <w:rPr>
          <w:rFonts w:ascii="Times New Roman" w:eastAsia="Times New Roman" w:hAnsi="Times New Roman" w:cs="Times New Roman"/>
          <w:color w:val="000000"/>
          <w:sz w:val="24"/>
          <w:szCs w:val="24"/>
          <w:lang w:eastAsia="en-GB"/>
        </w:rPr>
        <w:t>Acc</w:t>
      </w:r>
      <w:proofErr w:type="spellEnd"/>
      <w:r w:rsidRPr="00375270">
        <w:rPr>
          <w:rFonts w:ascii="Times New Roman" w:eastAsia="Times New Roman" w:hAnsi="Times New Roman" w:cs="Times New Roman"/>
          <w:color w:val="000000"/>
          <w:sz w:val="24"/>
          <w:szCs w:val="24"/>
          <w:lang w:eastAsia="en-GB"/>
        </w:rPr>
        <w:t xml:space="preserve"> = 0.68). We also tested the ability of the random forest models to differentiate between areas of High and Very High levels of </w:t>
      </w:r>
      <w:r w:rsidRPr="00375270">
        <w:rPr>
          <w:rFonts w:ascii="Times New Roman" w:eastAsia="Times New Roman" w:hAnsi="Times New Roman" w:cs="Times New Roman"/>
          <w:i/>
          <w:color w:val="252525"/>
          <w:sz w:val="24"/>
          <w:szCs w:val="24"/>
          <w:highlight w:val="white"/>
          <w:lang w:eastAsia="en-GB"/>
        </w:rPr>
        <w:t>A. myosuroides</w:t>
      </w:r>
      <w:r w:rsidRPr="00375270">
        <w:rPr>
          <w:rFonts w:ascii="Times New Roman" w:eastAsia="Times New Roman" w:hAnsi="Times New Roman" w:cs="Times New Roman"/>
          <w:color w:val="000000"/>
          <w:sz w:val="24"/>
          <w:szCs w:val="24"/>
          <w:lang w:eastAsia="en-GB"/>
        </w:rPr>
        <w:t xml:space="preserve">. Most fields being surveyed in the 2015 field season did not contain the full range (Absent to Very High) of </w:t>
      </w:r>
      <w:r w:rsidRPr="00375270">
        <w:rPr>
          <w:rFonts w:ascii="Times New Roman" w:eastAsia="Times New Roman" w:hAnsi="Times New Roman" w:cs="Times New Roman"/>
          <w:i/>
          <w:color w:val="252525"/>
          <w:sz w:val="24"/>
          <w:szCs w:val="24"/>
          <w:highlight w:val="white"/>
          <w:lang w:eastAsia="en-GB"/>
        </w:rPr>
        <w:t>A. myosuroides</w:t>
      </w:r>
      <w:r w:rsidRPr="00375270">
        <w:rPr>
          <w:rFonts w:ascii="Times New Roman" w:eastAsia="Times New Roman" w:hAnsi="Times New Roman" w:cs="Times New Roman"/>
          <w:i/>
          <w:color w:val="252525"/>
          <w:sz w:val="24"/>
          <w:szCs w:val="24"/>
          <w:lang w:eastAsia="en-GB"/>
        </w:rPr>
        <w:t xml:space="preserve"> </w:t>
      </w:r>
      <w:r w:rsidRPr="00375270">
        <w:rPr>
          <w:rFonts w:ascii="Times New Roman" w:eastAsia="Times New Roman" w:hAnsi="Times New Roman" w:cs="Times New Roman"/>
          <w:color w:val="000000"/>
          <w:sz w:val="24"/>
          <w:szCs w:val="24"/>
          <w:lang w:eastAsia="en-GB"/>
        </w:rPr>
        <w:t xml:space="preserve">levels, thus we have relatively fewer data points to test this capability with. Nevertheless, the models still show a strong ability to distinguish between areas of High and Very High levels of </w:t>
      </w:r>
      <w:r w:rsidRPr="00375270">
        <w:rPr>
          <w:rFonts w:ascii="Times New Roman" w:eastAsia="Times New Roman" w:hAnsi="Times New Roman" w:cs="Times New Roman"/>
          <w:i/>
          <w:color w:val="252525"/>
          <w:sz w:val="24"/>
          <w:szCs w:val="24"/>
          <w:highlight w:val="white"/>
          <w:lang w:eastAsia="en-GB"/>
        </w:rPr>
        <w:t>A. myosuroides</w:t>
      </w:r>
      <w:r w:rsidRPr="00375270">
        <w:rPr>
          <w:rFonts w:ascii="Times New Roman" w:eastAsia="Times New Roman" w:hAnsi="Times New Roman" w:cs="Times New Roman"/>
          <w:color w:val="000000"/>
          <w:sz w:val="24"/>
          <w:szCs w:val="24"/>
          <w:lang w:eastAsia="en-GB"/>
        </w:rPr>
        <w:t>. The R</w:t>
      </w:r>
      <w:r w:rsidRPr="00375270">
        <w:rPr>
          <w:rFonts w:ascii="Times New Roman" w:eastAsia="Times New Roman" w:hAnsi="Times New Roman" w:cs="Times New Roman"/>
          <w:color w:val="000000"/>
          <w:sz w:val="24"/>
          <w:szCs w:val="24"/>
          <w:vertAlign w:val="subscript"/>
          <w:lang w:eastAsia="en-GB"/>
        </w:rPr>
        <w:t>mod</w:t>
      </w:r>
      <w:r w:rsidRPr="00375270">
        <w:rPr>
          <w:rFonts w:ascii="Times New Roman" w:eastAsia="Times New Roman" w:hAnsi="Times New Roman" w:cs="Times New Roman"/>
          <w:color w:val="000000"/>
          <w:sz w:val="24"/>
          <w:szCs w:val="24"/>
          <w:lang w:eastAsia="en-GB"/>
        </w:rPr>
        <w:t xml:space="preserve"> data set has the highest AUC (0.95) but the corresponding accuracy (0.61) is the lowest of the datasets, this is an important factor to consider due to the lack of data and potential for false-positives. The RGB data set shows a lower AUC (0.91) than R</w:t>
      </w:r>
      <w:r w:rsidRPr="00375270">
        <w:rPr>
          <w:rFonts w:ascii="Times New Roman" w:eastAsia="Times New Roman" w:hAnsi="Times New Roman" w:cs="Times New Roman"/>
          <w:color w:val="000000"/>
          <w:sz w:val="24"/>
          <w:szCs w:val="24"/>
          <w:vertAlign w:val="subscript"/>
          <w:lang w:eastAsia="en-GB"/>
        </w:rPr>
        <w:t>mod</w:t>
      </w:r>
      <w:r w:rsidRPr="00375270">
        <w:rPr>
          <w:rFonts w:ascii="Times New Roman" w:eastAsia="Times New Roman" w:hAnsi="Times New Roman" w:cs="Times New Roman"/>
          <w:color w:val="000000"/>
          <w:sz w:val="24"/>
          <w:szCs w:val="24"/>
          <w:lang w:eastAsia="en-GB"/>
        </w:rPr>
        <w:t xml:space="preserve"> but with a higher accuracy (0.87). </w:t>
      </w:r>
    </w:p>
    <w:p w14:paraId="02F3E409" w14:textId="77777777" w:rsidR="00437C25" w:rsidRPr="00375270"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p>
    <w:p w14:paraId="617FF16A" w14:textId="262A3E2C" w:rsidR="00437C25" w:rsidRPr="00375270" w:rsidRDefault="006C67A3" w:rsidP="00437C25">
      <w:pPr>
        <w:widowControl w:val="0"/>
        <w:spacing w:after="0" w:line="480" w:lineRule="auto"/>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i/>
          <w:color w:val="000000"/>
          <w:sz w:val="24"/>
          <w:szCs w:val="24"/>
          <w:lang w:eastAsia="en-GB"/>
        </w:rPr>
        <w:t>2.</w:t>
      </w:r>
      <w:r w:rsidR="005C63DA">
        <w:rPr>
          <w:rFonts w:ascii="Times New Roman" w:eastAsia="Times New Roman" w:hAnsi="Times New Roman" w:cs="Times New Roman"/>
          <w:i/>
          <w:color w:val="000000"/>
          <w:sz w:val="24"/>
          <w:szCs w:val="24"/>
          <w:lang w:eastAsia="en-GB"/>
        </w:rPr>
        <w:t>4</w:t>
      </w:r>
      <w:r w:rsidRPr="00375270">
        <w:rPr>
          <w:rFonts w:ascii="Times New Roman" w:eastAsia="Times New Roman" w:hAnsi="Times New Roman" w:cs="Times New Roman"/>
          <w:i/>
          <w:color w:val="000000"/>
          <w:sz w:val="24"/>
          <w:szCs w:val="24"/>
          <w:lang w:eastAsia="en-GB"/>
        </w:rPr>
        <w:t xml:space="preserve">.3 </w:t>
      </w:r>
      <w:r w:rsidR="00437C25" w:rsidRPr="00375270">
        <w:rPr>
          <w:rFonts w:ascii="Times New Roman" w:eastAsia="Times New Roman" w:hAnsi="Times New Roman" w:cs="Times New Roman"/>
          <w:i/>
          <w:color w:val="000000"/>
          <w:sz w:val="24"/>
          <w:szCs w:val="24"/>
          <w:lang w:eastAsia="en-GB"/>
        </w:rPr>
        <w:t>Field-to-field predictions</w:t>
      </w:r>
    </w:p>
    <w:p w14:paraId="045D644A" w14:textId="77777777" w:rsidR="00437C25" w:rsidRPr="00375270"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color w:val="000000"/>
          <w:sz w:val="24"/>
          <w:szCs w:val="24"/>
          <w:lang w:eastAsia="en-GB"/>
        </w:rPr>
        <w:t>The heatmaps in Fig. 3 summarise the overall analysis of inter-field predictions. Each cell in the respective matrices represents a correlation coefficient of the observed density states and predicted states from the cubist models that have been trained on only one field’s worth of data. The results from this analysis are mixed. Although some correlations are relatively high, the average correlation for all the models was relatively weak (0.34). This suggests that the cubist models were locally over-fitting the relationship between density state and the spectral signal, resulting in poorer field-to-field</w:t>
      </w:r>
      <w:r w:rsidRPr="00375270">
        <w:rPr>
          <w:rFonts w:ascii="Times New Roman" w:eastAsia="Times New Roman" w:hAnsi="Times New Roman" w:cs="Times New Roman"/>
          <w:i/>
          <w:color w:val="000000"/>
          <w:sz w:val="24"/>
          <w:szCs w:val="24"/>
          <w:lang w:eastAsia="en-GB"/>
        </w:rPr>
        <w:t xml:space="preserve"> </w:t>
      </w:r>
      <w:r w:rsidRPr="00375270">
        <w:rPr>
          <w:rFonts w:ascii="Times New Roman" w:eastAsia="Times New Roman" w:hAnsi="Times New Roman" w:cs="Times New Roman"/>
          <w:color w:val="000000"/>
          <w:sz w:val="24"/>
          <w:szCs w:val="24"/>
          <w:lang w:eastAsia="en-GB"/>
        </w:rPr>
        <w:t>transferability of the models.</w:t>
      </w:r>
    </w:p>
    <w:p w14:paraId="0DDD257B" w14:textId="77777777" w:rsidR="00437C25" w:rsidRPr="00375270"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p>
    <w:p w14:paraId="56A09AB8" w14:textId="6EADB6FA" w:rsidR="00437C25" w:rsidRPr="00375270" w:rsidRDefault="008D7C10" w:rsidP="00437C25">
      <w:pPr>
        <w:widowControl w:val="0"/>
        <w:spacing w:after="0" w:line="480" w:lineRule="auto"/>
        <w:jc w:val="center"/>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noProof/>
          <w:color w:val="000000"/>
          <w:sz w:val="20"/>
          <w:szCs w:val="20"/>
          <w:lang w:eastAsia="en-GB"/>
        </w:rPr>
        <w:lastRenderedPageBreak/>
        <w:drawing>
          <wp:anchor distT="0" distB="0" distL="114300" distR="114300" simplePos="0" relativeHeight="251686912" behindDoc="1" locked="0" layoutInCell="1" allowOverlap="1" wp14:anchorId="1FC11EBA" wp14:editId="101B00EC">
            <wp:simplePos x="0" y="0"/>
            <wp:positionH relativeFrom="column">
              <wp:posOffset>61913</wp:posOffset>
            </wp:positionH>
            <wp:positionV relativeFrom="paragraph">
              <wp:posOffset>468312</wp:posOffset>
            </wp:positionV>
            <wp:extent cx="5731510" cy="3820795"/>
            <wp:effectExtent l="0" t="0" r="2540" b="8255"/>
            <wp:wrapTight wrapText="bothSides">
              <wp:wrapPolygon edited="0">
                <wp:start x="0" y="0"/>
                <wp:lineTo x="0" y="21539"/>
                <wp:lineTo x="21538" y="21539"/>
                <wp:lineTo x="2153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r_plot_black.tif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anchor>
        </w:drawing>
      </w:r>
    </w:p>
    <w:p w14:paraId="258B9E72" w14:textId="2D108AE8" w:rsidR="00822048" w:rsidRPr="00375270" w:rsidRDefault="00822048" w:rsidP="00822048">
      <w:pPr>
        <w:widowControl w:val="0"/>
        <w:spacing w:after="0" w:line="240" w:lineRule="auto"/>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color w:val="000000"/>
          <w:sz w:val="24"/>
          <w:szCs w:val="24"/>
          <w:lang w:eastAsia="en-GB"/>
        </w:rPr>
        <w:t xml:space="preserve">Figure 3. Heat map matrix, prediction correlation plots for a cubist model derived from Field 1 to Field 8 on the axis respectively from the Rmod dataset. High correlation values indicate higher prediction accuracies of density states. The darker the cell, the higher correlation between the </w:t>
      </w:r>
      <w:proofErr w:type="gramStart"/>
      <w:r w:rsidRPr="00375270">
        <w:rPr>
          <w:rFonts w:ascii="Times New Roman" w:eastAsia="Times New Roman" w:hAnsi="Times New Roman" w:cs="Times New Roman"/>
          <w:color w:val="000000"/>
          <w:sz w:val="24"/>
          <w:szCs w:val="24"/>
          <w:lang w:eastAsia="en-GB"/>
        </w:rPr>
        <w:t>models</w:t>
      </w:r>
      <w:proofErr w:type="gramEnd"/>
      <w:r w:rsidRPr="00375270">
        <w:rPr>
          <w:rFonts w:ascii="Times New Roman" w:eastAsia="Times New Roman" w:hAnsi="Times New Roman" w:cs="Times New Roman"/>
          <w:color w:val="000000"/>
          <w:sz w:val="24"/>
          <w:szCs w:val="24"/>
          <w:lang w:eastAsia="en-GB"/>
        </w:rPr>
        <w:t xml:space="preserve"> predictions and the observed density state. White cells indicate NA’s, these occur when the trained model did not predict a density state for every class that was present, this is due to the lack of that density state being present in its training data.</w:t>
      </w:r>
    </w:p>
    <w:p w14:paraId="28C0BBC9" w14:textId="04F0E0E5" w:rsidR="00A87DF9" w:rsidRDefault="00A87DF9" w:rsidP="00822048">
      <w:pPr>
        <w:widowControl w:val="0"/>
        <w:spacing w:after="0" w:line="240" w:lineRule="auto"/>
        <w:jc w:val="both"/>
        <w:rPr>
          <w:rFonts w:ascii="Times New Roman" w:eastAsia="Times New Roman" w:hAnsi="Times New Roman" w:cs="Times New Roman"/>
          <w:color w:val="000000"/>
          <w:sz w:val="24"/>
          <w:szCs w:val="24"/>
          <w:lang w:eastAsia="en-GB"/>
        </w:rPr>
      </w:pPr>
    </w:p>
    <w:p w14:paraId="27F0609F" w14:textId="77777777" w:rsidR="00A87DF9" w:rsidRPr="00375270" w:rsidRDefault="00A87DF9" w:rsidP="00822048">
      <w:pPr>
        <w:widowControl w:val="0"/>
        <w:spacing w:after="0" w:line="240" w:lineRule="auto"/>
        <w:jc w:val="both"/>
        <w:rPr>
          <w:rFonts w:ascii="Times New Roman" w:eastAsia="Times New Roman" w:hAnsi="Times New Roman" w:cs="Times New Roman"/>
          <w:color w:val="000000"/>
          <w:sz w:val="24"/>
          <w:szCs w:val="24"/>
          <w:lang w:eastAsia="en-GB"/>
        </w:rPr>
      </w:pPr>
    </w:p>
    <w:p w14:paraId="6A5C76A8" w14:textId="3A69888D" w:rsidR="00437C25" w:rsidRPr="00375270" w:rsidRDefault="006C67A3" w:rsidP="00437C25">
      <w:pPr>
        <w:keepNext/>
        <w:widowControl w:val="0"/>
        <w:spacing w:after="0" w:line="480" w:lineRule="auto"/>
        <w:jc w:val="both"/>
        <w:outlineLvl w:val="0"/>
        <w:rPr>
          <w:rFonts w:ascii="Times New Roman" w:eastAsia="Times New Roman" w:hAnsi="Times New Roman" w:cs="Times New Roman"/>
          <w:b/>
          <w:color w:val="000000"/>
          <w:sz w:val="28"/>
          <w:szCs w:val="24"/>
          <w:lang w:eastAsia="en-GB"/>
        </w:rPr>
      </w:pPr>
      <w:r w:rsidRPr="00375270">
        <w:rPr>
          <w:rFonts w:ascii="Times New Roman" w:eastAsia="Times New Roman" w:hAnsi="Times New Roman" w:cs="Times New Roman"/>
          <w:b/>
          <w:color w:val="000000"/>
          <w:sz w:val="28"/>
          <w:szCs w:val="24"/>
          <w:lang w:eastAsia="en-GB"/>
        </w:rPr>
        <w:t>2.</w:t>
      </w:r>
      <w:r w:rsidR="005C63DA">
        <w:rPr>
          <w:rFonts w:ascii="Times New Roman" w:eastAsia="Times New Roman" w:hAnsi="Times New Roman" w:cs="Times New Roman"/>
          <w:b/>
          <w:color w:val="000000"/>
          <w:sz w:val="28"/>
          <w:szCs w:val="24"/>
          <w:lang w:eastAsia="en-GB"/>
        </w:rPr>
        <w:t>5</w:t>
      </w:r>
      <w:r w:rsidRPr="00375270">
        <w:rPr>
          <w:rFonts w:ascii="Times New Roman" w:eastAsia="Times New Roman" w:hAnsi="Times New Roman" w:cs="Times New Roman"/>
          <w:b/>
          <w:color w:val="000000"/>
          <w:sz w:val="28"/>
          <w:szCs w:val="24"/>
          <w:lang w:eastAsia="en-GB"/>
        </w:rPr>
        <w:t xml:space="preserve"> </w:t>
      </w:r>
      <w:r w:rsidR="00437C25" w:rsidRPr="00375270">
        <w:rPr>
          <w:rFonts w:ascii="Times New Roman" w:eastAsia="Times New Roman" w:hAnsi="Times New Roman" w:cs="Times New Roman"/>
          <w:b/>
          <w:color w:val="000000"/>
          <w:sz w:val="28"/>
          <w:szCs w:val="24"/>
          <w:lang w:eastAsia="en-GB"/>
        </w:rPr>
        <w:t>Discussion</w:t>
      </w:r>
    </w:p>
    <w:p w14:paraId="784107DC" w14:textId="61641D3A" w:rsidR="00437C25" w:rsidRPr="00375270"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color w:val="000000"/>
          <w:sz w:val="24"/>
          <w:szCs w:val="24"/>
          <w:lang w:eastAsia="en-GB"/>
        </w:rPr>
        <w:t xml:space="preserve">Our main finding was that aerial images collected with a low cost UAS (&lt;€1000) have the potential to be used to map populations of </w:t>
      </w:r>
      <w:r w:rsidRPr="00375270">
        <w:rPr>
          <w:rFonts w:ascii="Times New Roman" w:eastAsia="Times New Roman" w:hAnsi="Times New Roman" w:cs="Times New Roman"/>
          <w:i/>
          <w:color w:val="252525"/>
          <w:sz w:val="24"/>
          <w:szCs w:val="24"/>
          <w:highlight w:val="white"/>
          <w:lang w:eastAsia="en-GB"/>
        </w:rPr>
        <w:t>A. myosuroides</w:t>
      </w:r>
      <w:r w:rsidRPr="00375270">
        <w:rPr>
          <w:rFonts w:ascii="Times New Roman" w:eastAsia="Times New Roman" w:hAnsi="Times New Roman" w:cs="Times New Roman"/>
          <w:color w:val="000000"/>
          <w:sz w:val="24"/>
          <w:szCs w:val="24"/>
          <w:lang w:eastAsia="en-GB"/>
        </w:rPr>
        <w:t xml:space="preserve">. However, our results indicate that if this technology is to be applied at a large scale in an automated way, then there are several issues that need to be addressed. Secondly, our analyses of within-field variation using simple statistical models show that it is possible in principle to capture the variation in weed densities. However, models developed in one field rarely perform well when applied elsewhere, indicating that locally they were over-fitting the relationship between density state and the spectral signal. This means that currently the interpretation of such imagery is limited without </w:t>
      </w:r>
      <w:r w:rsidRPr="00375270">
        <w:rPr>
          <w:rFonts w:ascii="Times New Roman" w:eastAsia="Times New Roman" w:hAnsi="Times New Roman" w:cs="Times New Roman"/>
          <w:color w:val="000000"/>
          <w:sz w:val="24"/>
          <w:szCs w:val="24"/>
          <w:lang w:eastAsia="en-GB"/>
        </w:rPr>
        <w:lastRenderedPageBreak/>
        <w:t>supporting ground-truthed data; the ultimate objective of our research is to be able to generate estimates of densities from imagery without the need for detailed ecological surveys.</w:t>
      </w:r>
      <w:r w:rsidR="00723867">
        <w:rPr>
          <w:rFonts w:ascii="Times New Roman" w:eastAsia="Times New Roman" w:hAnsi="Times New Roman" w:cs="Times New Roman"/>
          <w:color w:val="000000"/>
          <w:sz w:val="24"/>
          <w:szCs w:val="24"/>
          <w:lang w:eastAsia="en-GB"/>
        </w:rPr>
        <w:t xml:space="preserve"> </w:t>
      </w:r>
      <w:r w:rsidRPr="00375270">
        <w:rPr>
          <w:rFonts w:ascii="Times New Roman" w:eastAsia="Times New Roman" w:hAnsi="Times New Roman" w:cs="Times New Roman"/>
          <w:color w:val="000000"/>
          <w:sz w:val="24"/>
          <w:szCs w:val="24"/>
          <w:lang w:eastAsia="en-GB"/>
        </w:rPr>
        <w:t>Year on year transferability is currently being assessed. We have highlighted that there are challenges in generating robust predictive models that relate variation within images to weed densities within-fields, yet are applicable across multiple sites. Our work has revealed areas that need to be streamlined for the methodology to become more of a tool for management applications.</w:t>
      </w:r>
    </w:p>
    <w:p w14:paraId="71D77449" w14:textId="77777777" w:rsidR="00437C25" w:rsidRPr="00375270"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p>
    <w:p w14:paraId="71950DFA" w14:textId="41741CE5" w:rsidR="00437C25" w:rsidRPr="00375270" w:rsidRDefault="006C67A3" w:rsidP="00437C25">
      <w:pPr>
        <w:widowControl w:val="0"/>
        <w:spacing w:after="0" w:line="480" w:lineRule="auto"/>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i/>
          <w:color w:val="000000"/>
          <w:sz w:val="24"/>
          <w:szCs w:val="24"/>
          <w:lang w:eastAsia="en-GB"/>
        </w:rPr>
        <w:t>2.</w:t>
      </w:r>
      <w:r w:rsidR="005C63DA">
        <w:rPr>
          <w:rFonts w:ascii="Times New Roman" w:eastAsia="Times New Roman" w:hAnsi="Times New Roman" w:cs="Times New Roman"/>
          <w:i/>
          <w:color w:val="000000"/>
          <w:sz w:val="24"/>
          <w:szCs w:val="24"/>
          <w:lang w:eastAsia="en-GB"/>
        </w:rPr>
        <w:t>5</w:t>
      </w:r>
      <w:r w:rsidRPr="00375270">
        <w:rPr>
          <w:rFonts w:ascii="Times New Roman" w:eastAsia="Times New Roman" w:hAnsi="Times New Roman" w:cs="Times New Roman"/>
          <w:i/>
          <w:color w:val="000000"/>
          <w:sz w:val="24"/>
          <w:szCs w:val="24"/>
          <w:lang w:eastAsia="en-GB"/>
        </w:rPr>
        <w:t xml:space="preserve">.1 </w:t>
      </w:r>
      <w:r w:rsidR="00437C25" w:rsidRPr="00375270">
        <w:rPr>
          <w:rFonts w:ascii="Times New Roman" w:eastAsia="Times New Roman" w:hAnsi="Times New Roman" w:cs="Times New Roman"/>
          <w:i/>
          <w:color w:val="000000"/>
          <w:sz w:val="24"/>
          <w:szCs w:val="24"/>
          <w:lang w:eastAsia="en-GB"/>
        </w:rPr>
        <w:t>Choice of spectral frequency</w:t>
      </w:r>
    </w:p>
    <w:p w14:paraId="7E461A97" w14:textId="77777777" w:rsidR="00437C25" w:rsidRPr="00375270"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color w:val="000000"/>
          <w:sz w:val="24"/>
          <w:szCs w:val="24"/>
          <w:lang w:eastAsia="en-GB"/>
        </w:rPr>
        <w:t>We found the most informative spectral frequency to be Red-edge (R</w:t>
      </w:r>
      <w:r w:rsidRPr="00375270">
        <w:rPr>
          <w:rFonts w:ascii="Times New Roman" w:eastAsia="Times New Roman" w:hAnsi="Times New Roman" w:cs="Times New Roman"/>
          <w:color w:val="000000"/>
          <w:sz w:val="24"/>
          <w:szCs w:val="24"/>
          <w:vertAlign w:val="subscript"/>
          <w:lang w:eastAsia="en-GB"/>
        </w:rPr>
        <w:t>mod</w:t>
      </w:r>
      <w:r w:rsidRPr="00375270">
        <w:rPr>
          <w:rFonts w:ascii="Times New Roman" w:eastAsia="Times New Roman" w:hAnsi="Times New Roman" w:cs="Times New Roman"/>
          <w:color w:val="000000"/>
          <w:sz w:val="24"/>
          <w:szCs w:val="24"/>
          <w:lang w:eastAsia="en-GB"/>
        </w:rPr>
        <w:t xml:space="preserve">). Of the sets of spectral </w:t>
      </w:r>
      <w:proofErr w:type="gramStart"/>
      <w:r w:rsidRPr="00375270">
        <w:rPr>
          <w:rFonts w:ascii="Times New Roman" w:eastAsia="Times New Roman" w:hAnsi="Times New Roman" w:cs="Times New Roman"/>
          <w:color w:val="000000"/>
          <w:sz w:val="24"/>
          <w:szCs w:val="24"/>
          <w:lang w:eastAsia="en-GB"/>
        </w:rPr>
        <w:t>ban</w:t>
      </w:r>
      <w:bookmarkStart w:id="197" w:name="_GoBack"/>
      <w:bookmarkEnd w:id="197"/>
      <w:r w:rsidRPr="00375270">
        <w:rPr>
          <w:rFonts w:ascii="Times New Roman" w:eastAsia="Times New Roman" w:hAnsi="Times New Roman" w:cs="Times New Roman"/>
          <w:color w:val="000000"/>
          <w:sz w:val="24"/>
          <w:szCs w:val="24"/>
          <w:lang w:eastAsia="en-GB"/>
        </w:rPr>
        <w:t>ds</w:t>
      </w:r>
      <w:proofErr w:type="gramEnd"/>
      <w:r w:rsidRPr="00375270">
        <w:rPr>
          <w:rFonts w:ascii="Times New Roman" w:eastAsia="Times New Roman" w:hAnsi="Times New Roman" w:cs="Times New Roman"/>
          <w:color w:val="000000"/>
          <w:sz w:val="24"/>
          <w:szCs w:val="24"/>
          <w:lang w:eastAsia="en-GB"/>
        </w:rPr>
        <w:t xml:space="preserve"> we tested, R</w:t>
      </w:r>
      <w:r w:rsidRPr="00375270">
        <w:rPr>
          <w:rFonts w:ascii="Times New Roman" w:eastAsia="Times New Roman" w:hAnsi="Times New Roman" w:cs="Times New Roman"/>
          <w:color w:val="000000"/>
          <w:sz w:val="24"/>
          <w:szCs w:val="24"/>
          <w:vertAlign w:val="subscript"/>
          <w:lang w:eastAsia="en-GB"/>
        </w:rPr>
        <w:t xml:space="preserve">mod </w:t>
      </w:r>
      <w:r w:rsidRPr="00375270">
        <w:rPr>
          <w:rFonts w:ascii="Times New Roman" w:eastAsia="Times New Roman" w:hAnsi="Times New Roman" w:cs="Times New Roman"/>
          <w:color w:val="000000"/>
          <w:sz w:val="24"/>
          <w:szCs w:val="24"/>
          <w:lang w:eastAsia="en-GB"/>
        </w:rPr>
        <w:t xml:space="preserve">captured the relationships between the pixel values and ground observations of </w:t>
      </w:r>
      <w:r w:rsidRPr="00375270">
        <w:rPr>
          <w:rFonts w:ascii="Times New Roman" w:eastAsia="Times New Roman" w:hAnsi="Times New Roman" w:cs="Times New Roman"/>
          <w:i/>
          <w:color w:val="252525"/>
          <w:sz w:val="24"/>
          <w:szCs w:val="24"/>
          <w:highlight w:val="white"/>
          <w:lang w:eastAsia="en-GB"/>
        </w:rPr>
        <w:t>A. myosuroides</w:t>
      </w:r>
      <w:r w:rsidRPr="00375270">
        <w:rPr>
          <w:rFonts w:ascii="Times New Roman" w:eastAsia="Times New Roman" w:hAnsi="Times New Roman" w:cs="Times New Roman"/>
          <w:color w:val="252525"/>
          <w:sz w:val="24"/>
          <w:szCs w:val="24"/>
          <w:lang w:eastAsia="en-GB"/>
        </w:rPr>
        <w:t xml:space="preserve"> </w:t>
      </w:r>
      <w:r w:rsidRPr="00375270">
        <w:rPr>
          <w:rFonts w:ascii="Times New Roman" w:eastAsia="Times New Roman" w:hAnsi="Times New Roman" w:cs="Times New Roman"/>
          <w:color w:val="000000"/>
          <w:sz w:val="24"/>
          <w:szCs w:val="24"/>
          <w:lang w:eastAsia="en-GB"/>
        </w:rPr>
        <w:t xml:space="preserve">density state most accurately. There is an extensive literature on the uses of indices such as NDVI (Normalized Difference Vegetation Index) and EVI (Enhanced vegetation index) with the use of satellite data </w:t>
      </w:r>
      <w:r w:rsidRPr="00375270">
        <w:rPr>
          <w:rFonts w:ascii="Times New Roman" w:eastAsia="Times New Roman" w:hAnsi="Times New Roman" w:cs="Times New Roman"/>
          <w:color w:val="000000"/>
          <w:sz w:val="24"/>
          <w:szCs w:val="24"/>
          <w:lang w:eastAsia="en-GB"/>
        </w:rPr>
        <w:fldChar w:fldCharType="begin"/>
      </w:r>
      <w:r w:rsidRPr="00375270">
        <w:rPr>
          <w:rFonts w:ascii="Times New Roman" w:eastAsia="Times New Roman" w:hAnsi="Times New Roman" w:cs="Times New Roman"/>
          <w:color w:val="000000"/>
          <w:sz w:val="24"/>
          <w:szCs w:val="24"/>
          <w:lang w:eastAsia="en-GB"/>
        </w:rPr>
        <w:instrText xml:space="preserve"> ADDIN EN.CITE &lt;EndNote&gt;&lt;Cite&gt;&lt;Author&gt;Pettorelli&lt;/Author&gt;&lt;Year&gt;2013&lt;/Year&gt;&lt;RecNum&gt;37&lt;/RecNum&gt;&lt;DisplayText&gt;(Xie et al., 2008, Pettorelli, 2013)&lt;/DisplayText&gt;&lt;record&gt;&lt;rec-number&gt;37&lt;/rec-number&gt;&lt;foreign-keys&gt;&lt;key app="EN" db-id="p925vparapex2qefsz5v0sdmrwd209t5vwr2" timestamp="1500640203"&gt;37&lt;/key&gt;&lt;/foreign-keys&gt;&lt;ref-type name="Journal Article"&gt;17&lt;/ref-type&gt;&lt;contributors&gt;&lt;authors&gt;&lt;author&gt;Pettorelli, N&lt;/author&gt;&lt;/authors&gt;&lt;/contributors&gt;&lt;titles&gt;&lt;title&gt;The Normalized Difference Vegetation Index&lt;/title&gt;&lt;secondary-title&gt;The Normalized Difference Vegetation Index&lt;/secondary-title&gt;&lt;/titles&gt;&lt;dates&gt;&lt;year&gt;2013&lt;/year&gt;&lt;/dates&gt;&lt;isbn&gt;9780191810145&lt;/isbn&gt;&lt;urls&gt;&lt;/urls&gt;&lt;electronic-resource-num&gt;10.1093/acprof:osobl/9780199693160.001.0001&lt;/electronic-resource-num&gt;&lt;/record&gt;&lt;/Cite&gt;&lt;Cite&gt;&lt;Author&gt;Xie&lt;/Author&gt;&lt;Year&gt;2008&lt;/Year&gt;&lt;RecNum&gt;57&lt;/RecNum&gt;&lt;record&gt;&lt;rec-number&gt;57&lt;/rec-number&gt;&lt;foreign-keys&gt;&lt;key app="EN" db-id="p925vparapex2qefsz5v0sdmrwd209t5vwr2" timestamp="1500640203"&gt;57&lt;/key&gt;&lt;/foreign-keys&gt;&lt;ref-type name="Statute"&gt;31&lt;/ref-type&gt;&lt;contributors&gt;&lt;authors&gt;&lt;author&gt;Xie, Y C&lt;/author&gt;&lt;author&gt;Sha, Z Y&lt;/author&gt;&lt;author&gt;Yu, M&lt;/author&gt;&lt;/authors&gt;&lt;/contributors&gt;&lt;titles&gt;&lt;title&gt;Remote sensing imagery in vegetation mapping: a review&lt;/title&gt;&lt;secondary-title&gt;Journal of Plant Ecology-Uk&lt;/secondary-title&gt;&lt;/titles&gt;&lt;keywords&gt;&lt;keyword&gt;accuracy assessment&lt;/keyword&gt;&lt;keyword&gt;fuzzy classification&lt;/keyword&gt;&lt;keyword&gt;image classification&lt;/keyword&gt;&lt;keyword&gt;image processing&lt;/keyword&gt;&lt;keyword&gt;land-cover classification&lt;/keyword&gt;&lt;keyword&gt;landscape change&lt;/keyword&gt;&lt;keyword&gt;leaf-area index&lt;/keyword&gt;&lt;keyword&gt;neural-networks&lt;/keyword&gt;&lt;keyword&gt;noaa-avhrr&lt;/keyword&gt;&lt;keyword&gt;radiometric normalization&lt;/keyword&gt;&lt;keyword&gt;remote sensing sensors&lt;/keyword&gt;&lt;keyword&gt;satellite data&lt;/keyword&gt;&lt;keyword&gt;thematic mapper tm&lt;/keyword&gt;&lt;keyword&gt;vegetation mapping&lt;/keyword&gt;&lt;/keywords&gt;&lt;dates&gt;&lt;year&gt;2008&lt;/year&gt;&lt;/dates&gt;&lt;isbn&gt;1752-9921&lt;/isbn&gt;&lt;urls&gt;&lt;/urls&gt;&lt;electronic-resource-num&gt;Doi 10.1093/Jpe/Rtm005&lt;/electronic-resource-num&gt;&lt;/record&gt;&lt;/Cite&gt;&lt;/EndNote&gt;</w:instrText>
      </w:r>
      <w:r w:rsidRPr="00375270">
        <w:rPr>
          <w:rFonts w:ascii="Times New Roman" w:eastAsia="Times New Roman" w:hAnsi="Times New Roman" w:cs="Times New Roman"/>
          <w:color w:val="000000"/>
          <w:sz w:val="24"/>
          <w:szCs w:val="24"/>
          <w:lang w:eastAsia="en-GB"/>
        </w:rPr>
        <w:fldChar w:fldCharType="separate"/>
      </w:r>
      <w:r w:rsidRPr="00375270">
        <w:rPr>
          <w:rFonts w:ascii="Times New Roman" w:eastAsia="Times New Roman" w:hAnsi="Times New Roman" w:cs="Times New Roman"/>
          <w:color w:val="000000"/>
          <w:sz w:val="24"/>
          <w:szCs w:val="24"/>
          <w:lang w:eastAsia="en-GB"/>
        </w:rPr>
        <w:t xml:space="preserve">(Xie </w:t>
      </w:r>
      <w:r w:rsidRPr="00375270">
        <w:rPr>
          <w:rFonts w:ascii="Times New Roman" w:eastAsia="Times New Roman" w:hAnsi="Times New Roman" w:cs="Times New Roman"/>
          <w:i/>
          <w:color w:val="000000"/>
          <w:sz w:val="24"/>
          <w:szCs w:val="24"/>
          <w:lang w:eastAsia="en-GB"/>
        </w:rPr>
        <w:t>et al</w:t>
      </w:r>
      <w:r w:rsidRPr="00375270">
        <w:rPr>
          <w:rFonts w:ascii="Times New Roman" w:eastAsia="Times New Roman" w:hAnsi="Times New Roman" w:cs="Times New Roman"/>
          <w:color w:val="000000"/>
          <w:sz w:val="24"/>
          <w:szCs w:val="24"/>
          <w:lang w:eastAsia="en-GB"/>
        </w:rPr>
        <w:t>., 2008; Pettorelli, 2013)</w:t>
      </w:r>
      <w:r w:rsidRPr="00375270">
        <w:rPr>
          <w:rFonts w:ascii="Times New Roman" w:eastAsia="Times New Roman" w:hAnsi="Times New Roman" w:cs="Times New Roman"/>
          <w:color w:val="000000"/>
          <w:sz w:val="24"/>
          <w:szCs w:val="24"/>
          <w:lang w:eastAsia="en-GB"/>
        </w:rPr>
        <w:fldChar w:fldCharType="end"/>
      </w:r>
      <w:r w:rsidRPr="00375270">
        <w:rPr>
          <w:rFonts w:ascii="Times New Roman" w:eastAsia="Times New Roman" w:hAnsi="Times New Roman" w:cs="Times New Roman"/>
          <w:color w:val="000000"/>
          <w:sz w:val="24"/>
          <w:szCs w:val="24"/>
          <w:lang w:eastAsia="en-GB"/>
        </w:rPr>
        <w:t xml:space="preserve">. These indices have been used in conjunction with some UAS studies, though they have mainly been proof of concept, due to technical limitations and their focus on small scale, high value crops, such as vines </w:t>
      </w:r>
      <w:r w:rsidRPr="00375270">
        <w:rPr>
          <w:rFonts w:ascii="Times New Roman" w:eastAsia="Times New Roman" w:hAnsi="Times New Roman" w:cs="Times New Roman"/>
          <w:color w:val="000000"/>
          <w:sz w:val="24"/>
          <w:szCs w:val="24"/>
          <w:lang w:eastAsia="en-GB"/>
        </w:rPr>
        <w:fldChar w:fldCharType="begin">
          <w:fldData xml:space="preserve">PEVuZE5vdGU+PENpdGU+PEF1dGhvcj5QcmltaWNlcmlvPC9BdXRob3I+PFllYXI+MjAxMjwvWWVh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</w:fldData>
        </w:fldChar>
      </w:r>
      <w:r w:rsidRPr="007961A1">
        <w:rPr>
          <w:rFonts w:ascii="Times New Roman" w:eastAsia="Times New Roman" w:hAnsi="Times New Roman" w:cs="Times New Roman"/>
          <w:color w:val="000000"/>
          <w:sz w:val="24"/>
          <w:szCs w:val="24"/>
          <w:lang w:eastAsia="en-GB"/>
        </w:rPr>
        <w:instrText xml:space="preserve"> ADDIN EN.CITE </w:instrText>
      </w:r>
      <w:r w:rsidRPr="007961A1">
        <w:rPr>
          <w:rFonts w:ascii="Times New Roman" w:eastAsia="Times New Roman" w:hAnsi="Times New Roman" w:cs="Times New Roman"/>
          <w:color w:val="000000"/>
          <w:sz w:val="24"/>
          <w:szCs w:val="24"/>
          <w:lang w:eastAsia="en-GB"/>
        </w:rPr>
        <w:fldChar w:fldCharType="begin">
          <w:fldData xml:space="preserve">PEVuZE5vdGU+PENpdGU+PEF1dGhvcj5QcmltaWNlcmlvPC9BdXRob3I+PFllYXI+MjAxMjwvWWVh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</w:fldData>
        </w:fldChar>
      </w:r>
      <w:r w:rsidRPr="007961A1">
        <w:rPr>
          <w:rFonts w:ascii="Times New Roman" w:eastAsia="Times New Roman" w:hAnsi="Times New Roman" w:cs="Times New Roman"/>
          <w:color w:val="000000"/>
          <w:sz w:val="24"/>
          <w:szCs w:val="24"/>
          <w:lang w:eastAsia="en-GB"/>
        </w:rPr>
        <w:instrText xml:space="preserve"> ADDIN EN.CITE.DATA </w:instrText>
      </w:r>
      <w:r w:rsidRPr="007961A1">
        <w:rPr>
          <w:rFonts w:ascii="Times New Roman" w:eastAsia="Times New Roman" w:hAnsi="Times New Roman" w:cs="Times New Roman"/>
          <w:color w:val="000000"/>
          <w:sz w:val="24"/>
          <w:szCs w:val="24"/>
          <w:lang w:eastAsia="en-GB"/>
        </w:rPr>
      </w:r>
      <w:r w:rsidRPr="007961A1">
        <w:rPr>
          <w:rFonts w:ascii="Times New Roman" w:eastAsia="Times New Roman" w:hAnsi="Times New Roman" w:cs="Times New Roman"/>
          <w:color w:val="000000"/>
          <w:sz w:val="24"/>
          <w:szCs w:val="24"/>
          <w:lang w:eastAsia="en-GB"/>
        </w:rPr>
        <w:fldChar w:fldCharType="end"/>
      </w:r>
      <w:r w:rsidRPr="00375270">
        <w:rPr>
          <w:rFonts w:ascii="Times New Roman" w:eastAsia="Times New Roman" w:hAnsi="Times New Roman" w:cs="Times New Roman"/>
          <w:color w:val="000000"/>
          <w:sz w:val="24"/>
          <w:szCs w:val="24"/>
          <w:lang w:eastAsia="en-GB"/>
        </w:rPr>
      </w:r>
      <w:r w:rsidRPr="00375270">
        <w:rPr>
          <w:rFonts w:ascii="Times New Roman" w:eastAsia="Times New Roman" w:hAnsi="Times New Roman" w:cs="Times New Roman"/>
          <w:color w:val="000000"/>
          <w:sz w:val="24"/>
          <w:szCs w:val="24"/>
          <w:lang w:eastAsia="en-GB"/>
        </w:rPr>
        <w:fldChar w:fldCharType="separate"/>
      </w:r>
      <w:r w:rsidRPr="00375270">
        <w:rPr>
          <w:rFonts w:ascii="Times New Roman" w:eastAsia="Times New Roman" w:hAnsi="Times New Roman" w:cs="Times New Roman"/>
          <w:color w:val="000000"/>
          <w:sz w:val="24"/>
          <w:szCs w:val="24"/>
          <w:lang w:eastAsia="en-GB"/>
        </w:rPr>
        <w:t xml:space="preserve">(Turner </w:t>
      </w:r>
      <w:r w:rsidRPr="00375270">
        <w:rPr>
          <w:rFonts w:ascii="Times New Roman" w:eastAsia="Times New Roman" w:hAnsi="Times New Roman" w:cs="Times New Roman"/>
          <w:i/>
          <w:color w:val="000000"/>
          <w:sz w:val="24"/>
          <w:szCs w:val="24"/>
          <w:lang w:eastAsia="en-GB"/>
        </w:rPr>
        <w:t>et al</w:t>
      </w:r>
      <w:r w:rsidRPr="00375270">
        <w:rPr>
          <w:rFonts w:ascii="Times New Roman" w:eastAsia="Times New Roman" w:hAnsi="Times New Roman" w:cs="Times New Roman"/>
          <w:color w:val="000000"/>
          <w:sz w:val="24"/>
          <w:szCs w:val="24"/>
          <w:lang w:eastAsia="en-GB"/>
        </w:rPr>
        <w:t xml:space="preserve">., 2011; Primicerio </w:t>
      </w:r>
      <w:r w:rsidRPr="00375270">
        <w:rPr>
          <w:rFonts w:ascii="Times New Roman" w:eastAsia="Times New Roman" w:hAnsi="Times New Roman" w:cs="Times New Roman"/>
          <w:i/>
          <w:color w:val="000000"/>
          <w:sz w:val="24"/>
          <w:szCs w:val="24"/>
          <w:lang w:eastAsia="en-GB"/>
        </w:rPr>
        <w:t>et al</w:t>
      </w:r>
      <w:r w:rsidRPr="00375270">
        <w:rPr>
          <w:rFonts w:ascii="Times New Roman" w:eastAsia="Times New Roman" w:hAnsi="Times New Roman" w:cs="Times New Roman"/>
          <w:color w:val="000000"/>
          <w:sz w:val="24"/>
          <w:szCs w:val="24"/>
          <w:lang w:eastAsia="en-GB"/>
        </w:rPr>
        <w:t>., 2012)</w:t>
      </w:r>
      <w:r w:rsidRPr="00375270">
        <w:rPr>
          <w:rFonts w:ascii="Times New Roman" w:eastAsia="Times New Roman" w:hAnsi="Times New Roman" w:cs="Times New Roman"/>
          <w:color w:val="000000"/>
          <w:sz w:val="24"/>
          <w:szCs w:val="24"/>
          <w:lang w:eastAsia="en-GB"/>
        </w:rPr>
        <w:fldChar w:fldCharType="end"/>
      </w:r>
      <w:r w:rsidRPr="00375270">
        <w:rPr>
          <w:rFonts w:ascii="Times New Roman" w:eastAsia="Times New Roman" w:hAnsi="Times New Roman" w:cs="Times New Roman"/>
          <w:color w:val="000000"/>
          <w:sz w:val="24"/>
          <w:szCs w:val="24"/>
          <w:lang w:eastAsia="en-GB"/>
        </w:rPr>
        <w:t>, whilst rarely addressing ecological monitoring problems.</w:t>
      </w:r>
    </w:p>
    <w:p w14:paraId="62770CE9" w14:textId="77777777" w:rsidR="00437C25" w:rsidRPr="00375270"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p>
    <w:p w14:paraId="0C3742CE" w14:textId="7E9C063A" w:rsidR="00437C25" w:rsidRPr="00375270" w:rsidRDefault="006C67A3" w:rsidP="00437C25">
      <w:pPr>
        <w:widowControl w:val="0"/>
        <w:spacing w:after="0" w:line="480" w:lineRule="auto"/>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i/>
          <w:color w:val="000000"/>
          <w:sz w:val="24"/>
          <w:szCs w:val="24"/>
          <w:lang w:eastAsia="en-GB"/>
        </w:rPr>
        <w:t>2.</w:t>
      </w:r>
      <w:r w:rsidR="005C63DA">
        <w:rPr>
          <w:rFonts w:ascii="Times New Roman" w:eastAsia="Times New Roman" w:hAnsi="Times New Roman" w:cs="Times New Roman"/>
          <w:i/>
          <w:color w:val="000000"/>
          <w:sz w:val="24"/>
          <w:szCs w:val="24"/>
          <w:lang w:eastAsia="en-GB"/>
        </w:rPr>
        <w:t>5</w:t>
      </w:r>
      <w:r w:rsidRPr="00375270">
        <w:rPr>
          <w:rFonts w:ascii="Times New Roman" w:eastAsia="Times New Roman" w:hAnsi="Times New Roman" w:cs="Times New Roman"/>
          <w:i/>
          <w:color w:val="000000"/>
          <w:sz w:val="24"/>
          <w:szCs w:val="24"/>
          <w:lang w:eastAsia="en-GB"/>
        </w:rPr>
        <w:t xml:space="preserve">.2 </w:t>
      </w:r>
      <w:r w:rsidR="00437C25" w:rsidRPr="00375270">
        <w:rPr>
          <w:rFonts w:ascii="Times New Roman" w:eastAsia="Times New Roman" w:hAnsi="Times New Roman" w:cs="Times New Roman"/>
          <w:i/>
          <w:color w:val="000000"/>
          <w:sz w:val="24"/>
          <w:szCs w:val="24"/>
          <w:lang w:eastAsia="en-GB"/>
        </w:rPr>
        <w:t xml:space="preserve">Choice of analysis </w:t>
      </w:r>
    </w:p>
    <w:p w14:paraId="3F0A8B7D" w14:textId="77777777" w:rsidR="00437C25" w:rsidRPr="00375270"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color w:val="000000"/>
          <w:sz w:val="24"/>
          <w:szCs w:val="24"/>
          <w:lang w:eastAsia="en-GB"/>
        </w:rPr>
        <w:t xml:space="preserve">Torres-Sánchez </w:t>
      </w:r>
      <w:r w:rsidRPr="00375270">
        <w:rPr>
          <w:rFonts w:ascii="Times New Roman" w:eastAsia="Times New Roman" w:hAnsi="Times New Roman" w:cs="Times New Roman"/>
          <w:color w:val="000000"/>
          <w:sz w:val="24"/>
          <w:szCs w:val="24"/>
          <w:lang w:eastAsia="en-GB"/>
        </w:rPr>
        <w:fldChar w:fldCharType="begin"/>
      </w:r>
      <w:r w:rsidRPr="00375270">
        <w:rPr>
          <w:rFonts w:ascii="Times New Roman" w:eastAsia="Times New Roman" w:hAnsi="Times New Roman" w:cs="Times New Roman"/>
          <w:color w:val="000000"/>
          <w:sz w:val="24"/>
          <w:szCs w:val="24"/>
          <w:lang w:eastAsia="en-GB"/>
        </w:rPr>
        <w:instrText xml:space="preserve"> ADDIN EN.CITE &lt;EndNote&gt;&lt;Cite&gt;&lt;Author&gt;Torres-Sánchez&lt;/Author&gt;&lt;Year&gt;2014&lt;/Year&gt;&lt;RecNum&gt;51&lt;/RecNum&gt;&lt;DisplayText&gt;(Torres-Sánchez et al., 2014)&lt;/DisplayText&gt;&lt;record&gt;&lt;rec-number&gt;51&lt;/rec-number&gt;&lt;foreign-keys&gt;&lt;key app="EN" db-id="p925vparapex2qefsz5v0sdmrwd209t5vwr2" timestamp="1500640203"&gt;51&lt;/key&gt;&lt;/foreign-keys&gt;&lt;ref-type name="Journal Article"&gt;17&lt;/ref-type&gt;&lt;contributors&gt;&lt;authors&gt;&lt;author&gt;Torres-Sánchez, J.&lt;/author&gt;&lt;author&gt;Peña, J. M.&lt;/author&gt;&lt;author&gt;de Castro, A. I.&lt;/author&gt;&lt;author&gt;López-Granados, F.&lt;/author&gt;&lt;/authors&gt;&lt;/contributors&gt;&lt;titles&gt;&lt;title&gt;Multi-temporal mapping of the vegetation fraction in early-season wheat fields using images from UAV&lt;/title&gt;&lt;secondary-title&gt;Computers and Electronics in Agriculture&lt;/secondary-title&gt;&lt;/titles&gt;&lt;keywords&gt;&lt;keyword&gt;Classification&lt;/keyword&gt;&lt;keyword&gt;Digital camera&lt;/keyword&gt;&lt;keyword&gt;Early site-specific weed mapping (ESSWM)&lt;/keyword&gt;&lt;keyword&gt;Mosaicked image&lt;/keyword&gt;&lt;keyword&gt;Narrow row crop&lt;/keyword&gt;&lt;keyword&gt;Visible vegetation indices&lt;/keyword&gt;&lt;/keywords&gt;&lt;dates&gt;&lt;year&gt;2014&lt;/year&gt;&lt;/dates&gt;&lt;isbn&gt;0168-1699&lt;/isbn&gt;&lt;urls&gt;&lt;/urls&gt;&lt;electronic-resource-num&gt;10.1016/j.compag.2014.02.009&lt;/electronic-resource-num&gt;&lt;/record&gt;&lt;/Cite&gt;&lt;/EndNote&gt;</w:instrText>
      </w:r>
      <w:r w:rsidRPr="00375270">
        <w:rPr>
          <w:rFonts w:ascii="Times New Roman" w:eastAsia="Times New Roman" w:hAnsi="Times New Roman" w:cs="Times New Roman"/>
          <w:color w:val="000000"/>
          <w:sz w:val="24"/>
          <w:szCs w:val="24"/>
          <w:lang w:eastAsia="en-GB"/>
        </w:rPr>
        <w:fldChar w:fldCharType="separate"/>
      </w:r>
      <w:r w:rsidRPr="00375270">
        <w:rPr>
          <w:rFonts w:ascii="Times New Roman" w:eastAsia="Times New Roman" w:hAnsi="Times New Roman" w:cs="Times New Roman"/>
          <w:color w:val="000000"/>
          <w:sz w:val="24"/>
          <w:szCs w:val="24"/>
          <w:lang w:eastAsia="en-GB"/>
        </w:rPr>
        <w:t xml:space="preserve">(Torres-Sánchez </w:t>
      </w:r>
      <w:r w:rsidRPr="00375270">
        <w:rPr>
          <w:rFonts w:ascii="Times New Roman" w:eastAsia="Times New Roman" w:hAnsi="Times New Roman" w:cs="Times New Roman"/>
          <w:i/>
          <w:color w:val="000000"/>
          <w:sz w:val="24"/>
          <w:szCs w:val="24"/>
          <w:lang w:eastAsia="en-GB"/>
        </w:rPr>
        <w:t>et al</w:t>
      </w:r>
      <w:r w:rsidRPr="00375270">
        <w:rPr>
          <w:rFonts w:ascii="Times New Roman" w:eastAsia="Times New Roman" w:hAnsi="Times New Roman" w:cs="Times New Roman"/>
          <w:color w:val="000000"/>
          <w:sz w:val="24"/>
          <w:szCs w:val="24"/>
          <w:lang w:eastAsia="en-GB"/>
        </w:rPr>
        <w:t>., 2014)</w:t>
      </w:r>
      <w:r w:rsidRPr="00375270">
        <w:rPr>
          <w:rFonts w:ascii="Times New Roman" w:eastAsia="Times New Roman" w:hAnsi="Times New Roman" w:cs="Times New Roman"/>
          <w:color w:val="000000"/>
          <w:sz w:val="24"/>
          <w:szCs w:val="24"/>
          <w:lang w:eastAsia="en-GB"/>
        </w:rPr>
        <w:fldChar w:fldCharType="end"/>
      </w:r>
      <w:r w:rsidRPr="00375270">
        <w:rPr>
          <w:rFonts w:ascii="Times New Roman" w:eastAsia="Times New Roman" w:hAnsi="Times New Roman" w:cs="Times New Roman"/>
          <w:color w:val="000000"/>
          <w:sz w:val="24"/>
          <w:szCs w:val="24"/>
          <w:lang w:eastAsia="en-GB"/>
        </w:rPr>
        <w:t xml:space="preserve"> used UAS to map weeds in an agricultural setting, although they primarily focused on capturing the aerial images in early season for the crops. This means that there are discernible rows of the crop from time of planting. Object Based Image Analysis (OBIA) has been the most commonly used methodology to detect weeds when studying this type of data </w:t>
      </w:r>
      <w:r w:rsidRPr="00375270">
        <w:rPr>
          <w:rFonts w:ascii="Times New Roman" w:eastAsia="Times New Roman" w:hAnsi="Times New Roman" w:cs="Times New Roman"/>
          <w:color w:val="000000"/>
          <w:sz w:val="24"/>
          <w:szCs w:val="24"/>
          <w:lang w:eastAsia="en-GB"/>
        </w:rPr>
        <w:fldChar w:fldCharType="begin"/>
      </w:r>
      <w:r w:rsidRPr="00375270">
        <w:rPr>
          <w:rFonts w:ascii="Times New Roman" w:eastAsia="Times New Roman" w:hAnsi="Times New Roman" w:cs="Times New Roman"/>
          <w:color w:val="000000"/>
          <w:sz w:val="24"/>
          <w:szCs w:val="24"/>
          <w:lang w:eastAsia="en-GB"/>
        </w:rPr>
        <w:instrText xml:space="preserve"> ADDIN EN.CITE &lt;EndNote&gt;&lt;Cite&gt;&lt;Author&gt;Pena&lt;/Author&gt;&lt;Year&gt;2013&lt;/Year&gt;&lt;RecNum&gt;36&lt;/RecNum&gt;&lt;DisplayText&gt;(Pena et al., 2013)&lt;/DisplayText&gt;&lt;record&gt;&lt;rec-number&gt;36&lt;/rec-number&gt;&lt;foreign-keys&gt;&lt;key app="EN" db-id="p925vparapex2qefsz5v0sdmrwd209t5vwr2" timestamp="1500640203"&gt;36&lt;/key&gt;&lt;/foreign-keys&gt;&lt;ref-type name="Journal Article"&gt;17&lt;/ref-type&gt;&lt;contributors&gt;&lt;authors&gt;&lt;author&gt;Pena, Jose Manuel&lt;/author&gt;&lt;author&gt;Torres-S??nchez, Jorge&lt;/author&gt;&lt;author&gt;de Castro, Ana Isabel&lt;/author&gt;&lt;author&gt;Kelly, Maggi&lt;/author&gt;&lt;author&gt;Lopez-Granados, Francisca&lt;/author&gt;&lt;/authors&gt;&lt;/contributors&gt;&lt;titles&gt;&lt;title&gt;Weed Mapping in Early-Season Maize Fields Using Object-Based Analysis of Unmanned Aerial Vehicle (UAV) Images&lt;/title&gt;&lt;secondary-title&gt;PLoS ONE&lt;/secondary-title&gt;&lt;/titles&gt;&lt;volume&gt;8&lt;/volume&gt;&lt;dates&gt;&lt;year&gt;2013&lt;/year&gt;&lt;/dates&gt;&lt;isbn&gt;1545-2123 (Electronic)\n1543-5008 (Linking)&lt;/isbn&gt;&lt;accession-num&gt;24146963&lt;/accession-num&gt;&lt;urls&gt;&lt;/urls&gt;&lt;electronic-resource-num&gt;10.1371/journal.pone.0077151&lt;/electronic-resource-num&gt;&lt;/record&gt;&lt;/Cite&gt;&lt;/EndNote&gt;</w:instrText>
      </w:r>
      <w:r w:rsidRPr="00375270">
        <w:rPr>
          <w:rFonts w:ascii="Times New Roman" w:eastAsia="Times New Roman" w:hAnsi="Times New Roman" w:cs="Times New Roman"/>
          <w:color w:val="000000"/>
          <w:sz w:val="24"/>
          <w:szCs w:val="24"/>
          <w:lang w:eastAsia="en-GB"/>
        </w:rPr>
        <w:fldChar w:fldCharType="separate"/>
      </w:r>
      <w:r w:rsidRPr="00375270">
        <w:rPr>
          <w:rFonts w:ascii="Times New Roman" w:eastAsia="Times New Roman" w:hAnsi="Times New Roman" w:cs="Times New Roman"/>
          <w:color w:val="000000"/>
          <w:sz w:val="24"/>
          <w:szCs w:val="24"/>
          <w:lang w:eastAsia="en-GB"/>
        </w:rPr>
        <w:t xml:space="preserve">(Pena </w:t>
      </w:r>
      <w:r w:rsidRPr="00375270">
        <w:rPr>
          <w:rFonts w:ascii="Times New Roman" w:eastAsia="Times New Roman" w:hAnsi="Times New Roman" w:cs="Times New Roman"/>
          <w:i/>
          <w:color w:val="000000"/>
          <w:sz w:val="24"/>
          <w:szCs w:val="24"/>
          <w:lang w:eastAsia="en-GB"/>
        </w:rPr>
        <w:t>et al</w:t>
      </w:r>
      <w:r w:rsidRPr="00375270">
        <w:rPr>
          <w:rFonts w:ascii="Times New Roman" w:eastAsia="Times New Roman" w:hAnsi="Times New Roman" w:cs="Times New Roman"/>
          <w:color w:val="000000"/>
          <w:sz w:val="24"/>
          <w:szCs w:val="24"/>
          <w:lang w:eastAsia="en-GB"/>
        </w:rPr>
        <w:t>., 2013)</w:t>
      </w:r>
      <w:r w:rsidRPr="00375270">
        <w:rPr>
          <w:rFonts w:ascii="Times New Roman" w:eastAsia="Times New Roman" w:hAnsi="Times New Roman" w:cs="Times New Roman"/>
          <w:color w:val="000000"/>
          <w:sz w:val="24"/>
          <w:szCs w:val="24"/>
          <w:lang w:eastAsia="en-GB"/>
        </w:rPr>
        <w:fldChar w:fldCharType="end"/>
      </w:r>
      <w:r w:rsidRPr="00375270">
        <w:rPr>
          <w:rFonts w:ascii="Times New Roman" w:eastAsia="Times New Roman" w:hAnsi="Times New Roman" w:cs="Times New Roman"/>
          <w:color w:val="000000"/>
          <w:sz w:val="24"/>
          <w:szCs w:val="24"/>
          <w:lang w:eastAsia="en-GB"/>
        </w:rPr>
        <w:t xml:space="preserve">. This approach is useful in the management of weeds in the early part of the season and has applications informing in-season decisions. </w:t>
      </w:r>
      <w:r w:rsidRPr="00375270">
        <w:rPr>
          <w:rFonts w:ascii="Times New Roman" w:eastAsia="Times New Roman" w:hAnsi="Times New Roman" w:cs="Times New Roman"/>
          <w:color w:val="000000"/>
          <w:sz w:val="24"/>
          <w:szCs w:val="24"/>
          <w:lang w:eastAsia="en-GB"/>
        </w:rPr>
        <w:lastRenderedPageBreak/>
        <w:t xml:space="preserve">Late in the season, rows are not discernible in crops like cereals, which have dense overlapping canopies when mature and hence these approaches are likely to be less useful. </w:t>
      </w:r>
    </w:p>
    <w:p w14:paraId="12960C29" w14:textId="291DDC56" w:rsidR="00437C25" w:rsidRPr="00375270" w:rsidRDefault="00437C25" w:rsidP="00437C25">
      <w:pPr>
        <w:widowControl w:val="0"/>
        <w:spacing w:after="0" w:line="480" w:lineRule="auto"/>
        <w:ind w:firstLine="720"/>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color w:val="000000"/>
          <w:sz w:val="24"/>
          <w:szCs w:val="24"/>
          <w:lang w:eastAsia="en-GB"/>
        </w:rPr>
        <w:t xml:space="preserve">Our approach focused on late season imaging of the crops. This reflects in part the purpose of our original modelling framework (Freckleton </w:t>
      </w:r>
      <w:r w:rsidRPr="00375270">
        <w:rPr>
          <w:rFonts w:ascii="Times New Roman" w:eastAsia="Times New Roman" w:hAnsi="Times New Roman" w:cs="Times New Roman"/>
          <w:i/>
          <w:color w:val="000000"/>
          <w:sz w:val="24"/>
          <w:szCs w:val="24"/>
          <w:lang w:eastAsia="en-GB"/>
        </w:rPr>
        <w:t>et al</w:t>
      </w:r>
      <w:r w:rsidRPr="00375270">
        <w:rPr>
          <w:rFonts w:ascii="Times New Roman" w:eastAsia="Times New Roman" w:hAnsi="Times New Roman" w:cs="Times New Roman"/>
          <w:color w:val="000000"/>
          <w:sz w:val="24"/>
          <w:szCs w:val="24"/>
          <w:lang w:eastAsia="en-GB"/>
        </w:rPr>
        <w:t xml:space="preserve">. 2011; Queenborough </w:t>
      </w:r>
      <w:r w:rsidRPr="00375270">
        <w:rPr>
          <w:rFonts w:ascii="Times New Roman" w:eastAsia="Times New Roman" w:hAnsi="Times New Roman" w:cs="Times New Roman"/>
          <w:i/>
          <w:color w:val="000000"/>
          <w:sz w:val="24"/>
          <w:szCs w:val="24"/>
          <w:lang w:eastAsia="en-GB"/>
        </w:rPr>
        <w:t>et al</w:t>
      </w:r>
      <w:r w:rsidRPr="00375270">
        <w:rPr>
          <w:rFonts w:ascii="Times New Roman" w:eastAsia="Times New Roman" w:hAnsi="Times New Roman" w:cs="Times New Roman"/>
          <w:color w:val="000000"/>
          <w:sz w:val="24"/>
          <w:szCs w:val="24"/>
          <w:lang w:eastAsia="en-GB"/>
        </w:rPr>
        <w:t xml:space="preserve">. 2011), which was to parameterise ecological models to project future weed densities. Monitoring late season weed numbers should give insight into where the weeds will emerge next year due to seed set. Rather than inform current management practices, such information can be used to make decisions in subsequent seasons, such as patch-spraying </w:t>
      </w:r>
      <w:r w:rsidRPr="00375270">
        <w:rPr>
          <w:rFonts w:ascii="Times New Roman" w:eastAsia="Times New Roman" w:hAnsi="Times New Roman" w:cs="Times New Roman"/>
          <w:color w:val="000000"/>
          <w:sz w:val="24"/>
          <w:szCs w:val="24"/>
          <w:lang w:eastAsia="en-GB"/>
        </w:rPr>
        <w:fldChar w:fldCharType="begin"/>
      </w:r>
      <w:r w:rsidRPr="00375270">
        <w:rPr>
          <w:rFonts w:ascii="Times New Roman" w:eastAsia="Times New Roman" w:hAnsi="Times New Roman" w:cs="Times New Roman"/>
          <w:color w:val="000000"/>
          <w:sz w:val="24"/>
          <w:szCs w:val="24"/>
          <w:lang w:eastAsia="en-GB"/>
        </w:rPr>
        <w:instrText xml:space="preserve"> ADDIN EN.CITE &lt;EndNote&gt;&lt;Cite&gt;&lt;Author&gt;Audsley&lt;/Author&gt;&lt;Year&gt;1993&lt;/Year&gt;&lt;RecNum&gt;1&lt;/RecNum&gt;&lt;DisplayText&gt;(Audsley, 1993)&lt;/DisplayText&gt;&lt;record&gt;&lt;rec-number&gt;1&lt;/rec-number&gt;&lt;foreign-keys&gt;&lt;key app="EN" db-id="p925vparapex2qefsz5v0sdmrwd209t5vwr2" timestamp="1500640202"&gt;1&lt;/key&gt;&lt;/foreign-keys&gt;&lt;ref-type name="Journal Article"&gt;17&lt;/ref-type&gt;&lt;contributors&gt;&lt;authors&gt;&lt;author&gt;Audsley, E.&lt;/author&gt;&lt;/authors&gt;&lt;/contributors&gt;&lt;titles&gt;&lt;title&gt;Operational research analysis of patch spraying&lt;/title&gt;&lt;secondary-title&gt;Crop Protection&lt;/secondary-title&gt;&lt;/titles&gt;&lt;keywords&gt;&lt;keyword&gt;Wild oats&lt;/keyword&gt;&lt;keyword&gt;blackgrass&lt;/keyword&gt;&lt;keyword&gt;economics&lt;/keyword&gt;&lt;keyword&gt;model&lt;/keyword&gt;&lt;keyword&gt;patch spraying&lt;/keyword&gt;&lt;keyword&gt;simulation&lt;/keyword&gt;&lt;/keywords&gt;&lt;dates&gt;&lt;year&gt;1993&lt;/year&gt;&lt;/dates&gt;&lt;isbn&gt;0261-2194&lt;/isbn&gt;&lt;urls&gt;&lt;/urls&gt;&lt;electronic-resource-num&gt;10.1016/0261-2194(93)90137-8&lt;/electronic-resource-num&gt;&lt;/record&gt;&lt;/Cite&gt;&lt;/EndNote&gt;</w:instrText>
      </w:r>
      <w:r w:rsidRPr="00375270">
        <w:rPr>
          <w:rFonts w:ascii="Times New Roman" w:eastAsia="Times New Roman" w:hAnsi="Times New Roman" w:cs="Times New Roman"/>
          <w:color w:val="000000"/>
          <w:sz w:val="24"/>
          <w:szCs w:val="24"/>
          <w:lang w:eastAsia="en-GB"/>
        </w:rPr>
        <w:fldChar w:fldCharType="separate"/>
      </w:r>
      <w:r w:rsidRPr="00375270">
        <w:rPr>
          <w:rFonts w:ascii="Times New Roman" w:eastAsia="Times New Roman" w:hAnsi="Times New Roman" w:cs="Times New Roman"/>
          <w:color w:val="000000"/>
          <w:sz w:val="24"/>
          <w:szCs w:val="24"/>
          <w:lang w:eastAsia="en-GB"/>
        </w:rPr>
        <w:t>(Audsley, 1993)</w:t>
      </w:r>
      <w:r w:rsidRPr="00375270">
        <w:rPr>
          <w:rFonts w:ascii="Times New Roman" w:eastAsia="Times New Roman" w:hAnsi="Times New Roman" w:cs="Times New Roman"/>
          <w:color w:val="000000"/>
          <w:sz w:val="24"/>
          <w:szCs w:val="24"/>
          <w:lang w:eastAsia="en-GB"/>
        </w:rPr>
        <w:fldChar w:fldCharType="end"/>
      </w:r>
      <w:r w:rsidRPr="00375270">
        <w:rPr>
          <w:rFonts w:ascii="Times New Roman" w:eastAsia="Times New Roman" w:hAnsi="Times New Roman" w:cs="Times New Roman"/>
          <w:color w:val="000000"/>
          <w:sz w:val="24"/>
          <w:szCs w:val="24"/>
          <w:lang w:eastAsia="en-GB"/>
        </w:rPr>
        <w:t xml:space="preserve"> or variable sowing densities </w:t>
      </w:r>
      <w:r w:rsidRPr="00375270">
        <w:rPr>
          <w:rFonts w:ascii="Times New Roman" w:eastAsia="Times New Roman" w:hAnsi="Times New Roman" w:cs="Times New Roman"/>
          <w:color w:val="000000"/>
          <w:sz w:val="24"/>
          <w:szCs w:val="24"/>
          <w:lang w:eastAsia="en-GB"/>
        </w:rPr>
        <w:fldChar w:fldCharType="begin"/>
      </w:r>
      <w:r w:rsidRPr="00375270">
        <w:rPr>
          <w:rFonts w:ascii="Times New Roman" w:eastAsia="Times New Roman" w:hAnsi="Times New Roman" w:cs="Times New Roman"/>
          <w:color w:val="000000"/>
          <w:sz w:val="24"/>
          <w:szCs w:val="24"/>
          <w:lang w:eastAsia="en-GB"/>
        </w:rPr>
        <w:instrText xml:space="preserve"> ADDIN EN.CITE &lt;EndNote&gt;&lt;Cite&gt;&lt;Author&gt;Chauhan&lt;/Author&gt;&lt;Year&gt;2011&lt;/Year&gt;&lt;RecNum&gt;9&lt;/RecNum&gt;&lt;DisplayText&gt;(Chauhan et al., 2011)&lt;/DisplayText&gt;&lt;record&gt;&lt;rec-number&gt;9&lt;/rec-number&gt;&lt;foreign-keys&gt;&lt;key app="EN" db-id="p925vparapex2qefsz5v0sdmrwd209t5vwr2" timestamp="1500640202"&gt;9&lt;/key&gt;&lt;/foreign-keys&gt;&lt;ref-type name="Journal Article"&gt;17&lt;/ref-type&gt;&lt;contributors&gt;&lt;authors&gt;&lt;author&gt;Chauhan, Bhagirath S.&lt;/author&gt;&lt;author&gt;Singh, Virender P.&lt;/author&gt;&lt;author&gt;Kumar, Avnish&lt;/author&gt;&lt;author&gt;Johnson, David E.&lt;/author&gt;&lt;/authors&gt;&lt;/contributors&gt;&lt;titles&gt;&lt;title&gt;Relations of rice seeding rates to crop and weed growth in aerobic rice&lt;/title&gt;&lt;secondary-title&gt;Field Crops Research&lt;/secondary-title&gt;&lt;/titles&gt;&lt;keywords&gt;&lt;keyword&gt;Biomass&lt;/keyword&gt;&lt;keyword&gt;Competition&lt;/keyword&gt;&lt;keyword&gt;Cultural control&lt;/keyword&gt;&lt;keyword&gt;India&lt;/keyword&gt;&lt;keyword&gt;Irrigation&lt;/keyword&gt;&lt;keyword&gt;Philippines&lt;/keyword&gt;&lt;keyword&gt;Plant density&lt;/keyword&gt;&lt;keyword&gt;Yield&lt;/keyword&gt;&lt;/keywords&gt;&lt;dates&gt;&lt;year&gt;2011&lt;/year&gt;&lt;/dates&gt;&lt;isbn&gt;0378-4290&lt;/isbn&gt;&lt;urls&gt;&lt;/urls&gt;&lt;electronic-resource-num&gt;10.1016/j.fcr.2010.11.019&lt;/electronic-resource-num&gt;&lt;/record&gt;&lt;/Cite&gt;&lt;/EndNote&gt;</w:instrText>
      </w:r>
      <w:r w:rsidRPr="00375270">
        <w:rPr>
          <w:rFonts w:ascii="Times New Roman" w:eastAsia="Times New Roman" w:hAnsi="Times New Roman" w:cs="Times New Roman"/>
          <w:color w:val="000000"/>
          <w:sz w:val="24"/>
          <w:szCs w:val="24"/>
          <w:lang w:eastAsia="en-GB"/>
        </w:rPr>
        <w:fldChar w:fldCharType="separate"/>
      </w:r>
      <w:r w:rsidRPr="00375270">
        <w:rPr>
          <w:rFonts w:ascii="Times New Roman" w:eastAsia="Times New Roman" w:hAnsi="Times New Roman" w:cs="Times New Roman"/>
          <w:color w:val="000000"/>
          <w:sz w:val="24"/>
          <w:szCs w:val="24"/>
          <w:lang w:eastAsia="en-GB"/>
        </w:rPr>
        <w:t xml:space="preserve">(Chauhan </w:t>
      </w:r>
      <w:r w:rsidRPr="00375270">
        <w:rPr>
          <w:rFonts w:ascii="Times New Roman" w:eastAsia="Times New Roman" w:hAnsi="Times New Roman" w:cs="Times New Roman"/>
          <w:i/>
          <w:color w:val="000000"/>
          <w:sz w:val="24"/>
          <w:szCs w:val="24"/>
          <w:lang w:eastAsia="en-GB"/>
        </w:rPr>
        <w:t>et al</w:t>
      </w:r>
      <w:r w:rsidRPr="00375270">
        <w:rPr>
          <w:rFonts w:ascii="Times New Roman" w:eastAsia="Times New Roman" w:hAnsi="Times New Roman" w:cs="Times New Roman"/>
          <w:color w:val="000000"/>
          <w:sz w:val="24"/>
          <w:szCs w:val="24"/>
          <w:lang w:eastAsia="en-GB"/>
        </w:rPr>
        <w:t>., 2011)</w:t>
      </w:r>
      <w:r w:rsidRPr="00375270">
        <w:rPr>
          <w:rFonts w:ascii="Times New Roman" w:eastAsia="Times New Roman" w:hAnsi="Times New Roman" w:cs="Times New Roman"/>
          <w:color w:val="000000"/>
          <w:sz w:val="24"/>
          <w:szCs w:val="24"/>
          <w:lang w:eastAsia="en-GB"/>
        </w:rPr>
        <w:fldChar w:fldCharType="end"/>
      </w:r>
      <w:r w:rsidRPr="00375270">
        <w:rPr>
          <w:rFonts w:ascii="Times New Roman" w:eastAsia="Times New Roman" w:hAnsi="Times New Roman" w:cs="Times New Roman"/>
          <w:color w:val="000000"/>
          <w:sz w:val="24"/>
          <w:szCs w:val="24"/>
          <w:lang w:eastAsia="en-GB"/>
        </w:rPr>
        <w:t>. The two approaches (late season versus early season monitoring) can work in conjunction with one another. One useful application of combining approaches would be to check the effectiveness of the management decisions previously made. However, the technical challenges of monitoring at different times are likely to be somewhat different.</w:t>
      </w:r>
      <w:r w:rsidR="00723867">
        <w:rPr>
          <w:rFonts w:ascii="Times New Roman" w:eastAsia="Times New Roman" w:hAnsi="Times New Roman" w:cs="Times New Roman"/>
          <w:color w:val="000000"/>
          <w:sz w:val="24"/>
          <w:szCs w:val="24"/>
          <w:lang w:eastAsia="en-GB"/>
        </w:rPr>
        <w:t xml:space="preserve"> </w:t>
      </w:r>
    </w:p>
    <w:p w14:paraId="215D3AE4" w14:textId="77777777" w:rsidR="00437C25" w:rsidRPr="00375270"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p>
    <w:p w14:paraId="10A906EF" w14:textId="3CCB9693" w:rsidR="00437C25" w:rsidRPr="00375270" w:rsidRDefault="006C67A3" w:rsidP="00437C25">
      <w:pPr>
        <w:widowControl w:val="0"/>
        <w:spacing w:after="0" w:line="480" w:lineRule="auto"/>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i/>
          <w:color w:val="000000"/>
          <w:sz w:val="24"/>
          <w:szCs w:val="24"/>
          <w:lang w:eastAsia="en-GB"/>
        </w:rPr>
        <w:t>2.</w:t>
      </w:r>
      <w:r w:rsidR="005C63DA">
        <w:rPr>
          <w:rFonts w:ascii="Times New Roman" w:eastAsia="Times New Roman" w:hAnsi="Times New Roman" w:cs="Times New Roman"/>
          <w:i/>
          <w:color w:val="000000"/>
          <w:sz w:val="24"/>
          <w:szCs w:val="24"/>
          <w:lang w:eastAsia="en-GB"/>
        </w:rPr>
        <w:t>5</w:t>
      </w:r>
      <w:r w:rsidRPr="00375270">
        <w:rPr>
          <w:rFonts w:ascii="Times New Roman" w:eastAsia="Times New Roman" w:hAnsi="Times New Roman" w:cs="Times New Roman"/>
          <w:i/>
          <w:color w:val="000000"/>
          <w:sz w:val="24"/>
          <w:szCs w:val="24"/>
          <w:lang w:eastAsia="en-GB"/>
        </w:rPr>
        <w:t xml:space="preserve">.3 </w:t>
      </w:r>
      <w:r w:rsidR="00437C25" w:rsidRPr="00375270">
        <w:rPr>
          <w:rFonts w:ascii="Times New Roman" w:eastAsia="Times New Roman" w:hAnsi="Times New Roman" w:cs="Times New Roman"/>
          <w:i/>
          <w:color w:val="000000"/>
          <w:sz w:val="24"/>
          <w:szCs w:val="24"/>
          <w:lang w:eastAsia="en-GB"/>
        </w:rPr>
        <w:t>Automation</w:t>
      </w:r>
    </w:p>
    <w:p w14:paraId="3F7BCAF4" w14:textId="77777777" w:rsidR="00437C25" w:rsidRPr="00375270"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color w:val="000000"/>
          <w:sz w:val="24"/>
          <w:szCs w:val="24"/>
          <w:lang w:eastAsia="en-GB"/>
        </w:rPr>
        <w:t xml:space="preserve">To be of general use in both research and management, the process should be as automated as possible, requiring minimal interventions by the analyst. However, this requires that several key problems are solved. Most notably, as indicated by our results, images vary from field-to-field, so that the relationship between density and image intensity is not fully transferable from one field to another. Increasing the comparability of images is thus a key priority, for example through accounting for variable lighting and by standardising spectra. </w:t>
      </w:r>
    </w:p>
    <w:p w14:paraId="0B25BB1A" w14:textId="77777777" w:rsidR="00437C25" w:rsidRPr="00375270" w:rsidRDefault="00437C25" w:rsidP="00437C25">
      <w:pPr>
        <w:widowControl w:val="0"/>
        <w:spacing w:after="0" w:line="480" w:lineRule="auto"/>
        <w:ind w:firstLine="720"/>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color w:val="000000"/>
          <w:sz w:val="24"/>
          <w:szCs w:val="24"/>
          <w:lang w:eastAsia="en-GB"/>
        </w:rPr>
        <w:t xml:space="preserve">A key assumption of image interpretation is that we are detecting </w:t>
      </w:r>
      <w:r w:rsidRPr="00375270">
        <w:rPr>
          <w:rFonts w:ascii="Times New Roman" w:eastAsia="Times New Roman" w:hAnsi="Times New Roman" w:cs="Times New Roman"/>
          <w:i/>
          <w:color w:val="252525"/>
          <w:sz w:val="24"/>
          <w:szCs w:val="24"/>
          <w:highlight w:val="white"/>
          <w:lang w:eastAsia="en-GB"/>
        </w:rPr>
        <w:t>A. myosuroides</w:t>
      </w:r>
      <w:r w:rsidRPr="00375270">
        <w:rPr>
          <w:rFonts w:ascii="Times New Roman" w:eastAsia="Times New Roman" w:hAnsi="Times New Roman" w:cs="Times New Roman"/>
          <w:color w:val="000000"/>
          <w:sz w:val="24"/>
          <w:szCs w:val="24"/>
          <w:lang w:eastAsia="en-GB"/>
        </w:rPr>
        <w:t xml:space="preserve">. In the current analysis, we have specifically focused on </w:t>
      </w:r>
      <w:r w:rsidRPr="00375270">
        <w:rPr>
          <w:rFonts w:ascii="Times New Roman" w:eastAsia="Times New Roman" w:hAnsi="Times New Roman" w:cs="Times New Roman"/>
          <w:i/>
          <w:color w:val="252525"/>
          <w:sz w:val="24"/>
          <w:szCs w:val="24"/>
          <w:highlight w:val="white"/>
          <w:lang w:eastAsia="en-GB"/>
        </w:rPr>
        <w:t>A. myosuroides</w:t>
      </w:r>
      <w:r w:rsidRPr="00375270">
        <w:rPr>
          <w:rFonts w:ascii="Times New Roman" w:eastAsia="Times New Roman" w:hAnsi="Times New Roman" w:cs="Times New Roman"/>
          <w:color w:val="000000"/>
          <w:sz w:val="24"/>
          <w:szCs w:val="24"/>
          <w:lang w:eastAsia="en-GB"/>
        </w:rPr>
        <w:t xml:space="preserve"> and we have extensive ground-truth data to test the ability of imagery to detect this. In an automated system, we would ideally be able to proceed with minimal ground-truth data. The extent to which variation </w:t>
      </w:r>
      <w:r w:rsidRPr="00375270">
        <w:rPr>
          <w:rFonts w:ascii="Times New Roman" w:eastAsia="Times New Roman" w:hAnsi="Times New Roman" w:cs="Times New Roman"/>
          <w:color w:val="000000"/>
          <w:sz w:val="24"/>
          <w:szCs w:val="24"/>
          <w:lang w:eastAsia="en-GB"/>
        </w:rPr>
        <w:lastRenderedPageBreak/>
        <w:t xml:space="preserve">resulting from, for example, poor crop establishment, other weeds or disease, rather than the presence of </w:t>
      </w:r>
      <w:r w:rsidRPr="00375270">
        <w:rPr>
          <w:rFonts w:ascii="Times New Roman" w:eastAsia="Times New Roman" w:hAnsi="Times New Roman" w:cs="Times New Roman"/>
          <w:i/>
          <w:color w:val="252525"/>
          <w:sz w:val="24"/>
          <w:szCs w:val="24"/>
          <w:highlight w:val="white"/>
          <w:lang w:eastAsia="en-GB"/>
        </w:rPr>
        <w:t>A. myosuroides</w:t>
      </w:r>
      <w:r w:rsidRPr="00375270">
        <w:rPr>
          <w:rFonts w:ascii="Times New Roman" w:eastAsia="Times New Roman" w:hAnsi="Times New Roman" w:cs="Times New Roman"/>
          <w:color w:val="000000"/>
          <w:sz w:val="24"/>
          <w:szCs w:val="24"/>
          <w:lang w:eastAsia="en-GB"/>
        </w:rPr>
        <w:t xml:space="preserve"> is unknown. In terms of in-field management this may not matter; output could still be informative to the farmer and agronomist. Variation in image intensity within field maps would act as ‘signposts’ to areas of the field that we have shown to be different from the normal crop. They would then be able to field-walk specific locations. This means that ground-truthing of the maps is still required to detect what the actual causes of the variation in the field are and automation would not be achieved. However, for the purposes of wide-scale mapping for larger areas or as a research tool, it will be important to examine how distinct factors can be distinguished. For example, yellowing of a wheat crop owing to disease such as </w:t>
      </w:r>
      <w:r w:rsidRPr="00375270">
        <w:rPr>
          <w:rFonts w:ascii="Times New Roman" w:eastAsia="Times New Roman" w:hAnsi="Times New Roman" w:cs="Times New Roman"/>
          <w:i/>
          <w:color w:val="000000"/>
          <w:sz w:val="24"/>
          <w:szCs w:val="24"/>
          <w:lang w:eastAsia="en-GB"/>
        </w:rPr>
        <w:t xml:space="preserve">Puccinia </w:t>
      </w:r>
      <w:proofErr w:type="spellStart"/>
      <w:r w:rsidRPr="00375270">
        <w:rPr>
          <w:rFonts w:ascii="Times New Roman" w:eastAsia="Times New Roman" w:hAnsi="Times New Roman" w:cs="Times New Roman"/>
          <w:i/>
          <w:color w:val="000000"/>
          <w:sz w:val="24"/>
          <w:szCs w:val="24"/>
          <w:lang w:eastAsia="en-GB"/>
        </w:rPr>
        <w:t>striiformis</w:t>
      </w:r>
      <w:proofErr w:type="spellEnd"/>
      <w:r w:rsidRPr="00375270">
        <w:rPr>
          <w:rFonts w:ascii="Times New Roman" w:eastAsia="Times New Roman" w:hAnsi="Times New Roman" w:cs="Times New Roman"/>
          <w:i/>
          <w:color w:val="000000"/>
          <w:sz w:val="24"/>
          <w:szCs w:val="24"/>
          <w:lang w:eastAsia="en-GB"/>
        </w:rPr>
        <w:t xml:space="preserve"> </w:t>
      </w:r>
      <w:proofErr w:type="spellStart"/>
      <w:r w:rsidRPr="00375270">
        <w:rPr>
          <w:rFonts w:ascii="Times New Roman" w:eastAsia="Times New Roman" w:hAnsi="Times New Roman" w:cs="Times New Roman"/>
          <w:color w:val="000000"/>
          <w:sz w:val="24"/>
          <w:szCs w:val="24"/>
          <w:lang w:eastAsia="en-GB"/>
        </w:rPr>
        <w:t>f.sp</w:t>
      </w:r>
      <w:proofErr w:type="spellEnd"/>
      <w:r w:rsidRPr="00375270">
        <w:rPr>
          <w:rFonts w:ascii="Times New Roman" w:eastAsia="Times New Roman" w:hAnsi="Times New Roman" w:cs="Times New Roman"/>
          <w:color w:val="000000"/>
          <w:sz w:val="24"/>
          <w:szCs w:val="24"/>
          <w:lang w:eastAsia="en-GB"/>
        </w:rPr>
        <w:t>.</w:t>
      </w:r>
      <w:r w:rsidRPr="00375270">
        <w:rPr>
          <w:rFonts w:ascii="Times New Roman" w:eastAsia="Times New Roman" w:hAnsi="Times New Roman" w:cs="Times New Roman"/>
          <w:i/>
          <w:color w:val="000000"/>
          <w:sz w:val="24"/>
          <w:szCs w:val="24"/>
          <w:lang w:eastAsia="en-GB"/>
        </w:rPr>
        <w:t xml:space="preserve"> </w:t>
      </w:r>
      <w:proofErr w:type="spellStart"/>
      <w:r w:rsidRPr="00375270">
        <w:rPr>
          <w:rFonts w:ascii="Times New Roman" w:eastAsia="Times New Roman" w:hAnsi="Times New Roman" w:cs="Times New Roman"/>
          <w:i/>
          <w:color w:val="000000"/>
          <w:sz w:val="24"/>
          <w:szCs w:val="24"/>
          <w:lang w:eastAsia="en-GB"/>
        </w:rPr>
        <w:t>tritici</w:t>
      </w:r>
      <w:proofErr w:type="spellEnd"/>
      <w:r w:rsidRPr="00375270">
        <w:rPr>
          <w:rFonts w:ascii="Times New Roman" w:eastAsia="Times New Roman" w:hAnsi="Times New Roman" w:cs="Times New Roman"/>
          <w:i/>
          <w:color w:val="000000"/>
          <w:sz w:val="24"/>
          <w:szCs w:val="24"/>
          <w:lang w:eastAsia="en-GB"/>
        </w:rPr>
        <w:t xml:space="preserve"> </w:t>
      </w:r>
      <w:r w:rsidRPr="00375270">
        <w:rPr>
          <w:rFonts w:ascii="Times New Roman" w:eastAsia="Times New Roman" w:hAnsi="Times New Roman" w:cs="Times New Roman"/>
          <w:color w:val="000000"/>
          <w:sz w:val="24"/>
          <w:szCs w:val="24"/>
          <w:lang w:eastAsia="en-GB"/>
        </w:rPr>
        <w:t>(yellow rust)</w:t>
      </w:r>
      <w:r w:rsidRPr="00375270">
        <w:rPr>
          <w:rFonts w:ascii="Times New Roman" w:eastAsia="Times New Roman" w:hAnsi="Times New Roman" w:cs="Times New Roman"/>
          <w:i/>
          <w:color w:val="000000"/>
          <w:sz w:val="24"/>
          <w:szCs w:val="24"/>
          <w:lang w:eastAsia="en-GB"/>
        </w:rPr>
        <w:t xml:space="preserve"> </w:t>
      </w:r>
      <w:r w:rsidRPr="00375270">
        <w:rPr>
          <w:rFonts w:ascii="Times New Roman" w:eastAsia="Times New Roman" w:hAnsi="Times New Roman" w:cs="Times New Roman"/>
          <w:color w:val="000000"/>
          <w:sz w:val="24"/>
          <w:szCs w:val="24"/>
          <w:lang w:eastAsia="en-GB"/>
        </w:rPr>
        <w:fldChar w:fldCharType="begin"/>
      </w:r>
      <w:r w:rsidRPr="00375270">
        <w:rPr>
          <w:rFonts w:ascii="Times New Roman" w:eastAsia="Times New Roman" w:hAnsi="Times New Roman" w:cs="Times New Roman"/>
          <w:color w:val="000000"/>
          <w:sz w:val="24"/>
          <w:szCs w:val="24"/>
          <w:lang w:eastAsia="en-GB"/>
        </w:rPr>
        <w:instrText xml:space="preserve"> ADDIN EN.CITE &lt;EndNote&gt;&lt;Cite&gt;&lt;Author&gt;Moshou&lt;/Author&gt;&lt;Year&gt;2004&lt;/Year&gt;&lt;RecNum&gt;33&lt;/RecNum&gt;&lt;DisplayText&gt;(Moshou et al., 2004)&lt;/DisplayText&gt;&lt;record&gt;&lt;rec-number&gt;33&lt;/rec-number&gt;&lt;foreign-keys&gt;&lt;key app="EN" db-id="p925vparapex2qefsz5v0sdmrwd209t5vwr2" timestamp="1500640203"&gt;33&lt;/key&gt;&lt;/foreign-keys&gt;&lt;ref-type name="Journal Article"&gt;17&lt;/ref-type&gt;&lt;contributors&gt;&lt;authors&gt;&lt;author&gt;Moshou, D&lt;/author&gt;&lt;author&gt;Bravo, C&lt;/author&gt;&lt;author&gt;West, J&lt;/author&gt;&lt;author&gt;Wahlen, T&lt;/author&gt;&lt;author&gt;McCartney, A&lt;/author&gt;&lt;author&gt;Ramon, H&lt;/author&gt;&lt;/authors&gt;&lt;/contributors&gt;&lt;titles&gt;&lt;title&gt;Automatic detection of &amp;apos;yellow rust&amp;apos; in wheat using reflectance measurements and neural networks&lt;/title&gt;&lt;secondary-title&gt;Computers and Electronics in Agriculture&lt;/secondary-title&gt;&lt;/titles&gt;&lt;keywords&gt;&lt;keyword&gt;agriculture&lt;/keyword&gt;&lt;keyword&gt;classification&lt;/keyword&gt;&lt;keyword&gt;neural networks&lt;/keyword&gt;&lt;keyword&gt;plant diseases&lt;/keyword&gt;&lt;keyword&gt;self-organizing systems&lt;/keyword&gt;&lt;/keywords&gt;&lt;dates&gt;&lt;year&gt;2004&lt;/year&gt;&lt;/dates&gt;&lt;isbn&gt;0168-1699&lt;/isbn&gt;&lt;urls&gt;&lt;/urls&gt;&lt;electronic-resource-num&gt;10.1016/j.compag.2004.04.003&lt;/electronic-resource-num&gt;&lt;/record&gt;&lt;/Cite&gt;&lt;/EndNote&gt;</w:instrText>
      </w:r>
      <w:r w:rsidRPr="00375270">
        <w:rPr>
          <w:rFonts w:ascii="Times New Roman" w:eastAsia="Times New Roman" w:hAnsi="Times New Roman" w:cs="Times New Roman"/>
          <w:color w:val="000000"/>
          <w:sz w:val="24"/>
          <w:szCs w:val="24"/>
          <w:lang w:eastAsia="en-GB"/>
        </w:rPr>
        <w:fldChar w:fldCharType="separate"/>
      </w:r>
      <w:r w:rsidRPr="00375270">
        <w:rPr>
          <w:rFonts w:ascii="Times New Roman" w:eastAsia="Times New Roman" w:hAnsi="Times New Roman" w:cs="Times New Roman"/>
          <w:color w:val="000000"/>
          <w:sz w:val="24"/>
          <w:szCs w:val="24"/>
          <w:lang w:eastAsia="en-GB"/>
        </w:rPr>
        <w:t xml:space="preserve">(Moshou </w:t>
      </w:r>
      <w:r w:rsidRPr="00375270">
        <w:rPr>
          <w:rFonts w:ascii="Times New Roman" w:eastAsia="Times New Roman" w:hAnsi="Times New Roman" w:cs="Times New Roman"/>
          <w:i/>
          <w:color w:val="000000"/>
          <w:sz w:val="24"/>
          <w:szCs w:val="24"/>
          <w:lang w:eastAsia="en-GB"/>
        </w:rPr>
        <w:t>et al</w:t>
      </w:r>
      <w:r w:rsidRPr="00375270">
        <w:rPr>
          <w:rFonts w:ascii="Times New Roman" w:eastAsia="Times New Roman" w:hAnsi="Times New Roman" w:cs="Times New Roman"/>
          <w:color w:val="000000"/>
          <w:sz w:val="24"/>
          <w:szCs w:val="24"/>
          <w:lang w:eastAsia="en-GB"/>
        </w:rPr>
        <w:t>., 2004)</w:t>
      </w:r>
      <w:r w:rsidRPr="00375270">
        <w:rPr>
          <w:rFonts w:ascii="Times New Roman" w:eastAsia="Times New Roman" w:hAnsi="Times New Roman" w:cs="Times New Roman"/>
          <w:color w:val="000000"/>
          <w:sz w:val="24"/>
          <w:szCs w:val="24"/>
          <w:lang w:eastAsia="en-GB"/>
        </w:rPr>
        <w:fldChar w:fldCharType="end"/>
      </w:r>
      <w:r w:rsidRPr="00375270">
        <w:rPr>
          <w:rFonts w:ascii="Times New Roman" w:eastAsia="Times New Roman" w:hAnsi="Times New Roman" w:cs="Times New Roman"/>
          <w:color w:val="000000"/>
          <w:sz w:val="24"/>
          <w:szCs w:val="24"/>
          <w:lang w:eastAsia="en-GB"/>
        </w:rPr>
        <w:t xml:space="preserve"> should be distinguishable from </w:t>
      </w:r>
      <w:r w:rsidRPr="00375270">
        <w:rPr>
          <w:rFonts w:ascii="Times New Roman" w:eastAsia="Times New Roman" w:hAnsi="Times New Roman" w:cs="Times New Roman"/>
          <w:i/>
          <w:color w:val="252525"/>
          <w:sz w:val="24"/>
          <w:szCs w:val="24"/>
          <w:highlight w:val="white"/>
          <w:lang w:eastAsia="en-GB"/>
        </w:rPr>
        <w:t>A. myosuroides</w:t>
      </w:r>
      <w:r w:rsidRPr="00375270">
        <w:rPr>
          <w:rFonts w:ascii="Times New Roman" w:eastAsia="Times New Roman" w:hAnsi="Times New Roman" w:cs="Times New Roman"/>
          <w:color w:val="000000"/>
          <w:sz w:val="24"/>
          <w:szCs w:val="24"/>
          <w:lang w:eastAsia="en-GB"/>
        </w:rPr>
        <w:t xml:space="preserve"> based on spectral characteristics. </w:t>
      </w:r>
    </w:p>
    <w:p w14:paraId="41877A5C" w14:textId="24AE5E99" w:rsidR="00437C25" w:rsidRPr="00375270" w:rsidRDefault="00437C25" w:rsidP="00437C25">
      <w:pPr>
        <w:widowControl w:val="0"/>
        <w:spacing w:after="0" w:line="480" w:lineRule="auto"/>
        <w:ind w:firstLine="720"/>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color w:val="000000"/>
          <w:sz w:val="24"/>
          <w:szCs w:val="24"/>
          <w:lang w:eastAsia="en-GB"/>
        </w:rPr>
        <w:t xml:space="preserve">When looking at ways to automate data collection, one important issue is setting a threshold for the detection of soil. In our current methodology, we manually set the threshold for each field by viewing the histogram of the pixel intensities in </w:t>
      </w:r>
      <w:proofErr w:type="spellStart"/>
      <w:r w:rsidRPr="00375270">
        <w:rPr>
          <w:rFonts w:ascii="Times New Roman" w:eastAsia="Times New Roman" w:hAnsi="Times New Roman" w:cs="Times New Roman"/>
          <w:color w:val="000000"/>
          <w:sz w:val="24"/>
          <w:szCs w:val="24"/>
          <w:lang w:eastAsia="en-GB"/>
        </w:rPr>
        <w:t>imageJ</w:t>
      </w:r>
      <w:proofErr w:type="spellEnd"/>
      <w:r w:rsidRPr="00375270">
        <w:rPr>
          <w:rFonts w:ascii="Times New Roman" w:eastAsia="Times New Roman" w:hAnsi="Times New Roman" w:cs="Times New Roman"/>
          <w:color w:val="000000"/>
          <w:sz w:val="24"/>
          <w:szCs w:val="24"/>
          <w:lang w:eastAsia="en-GB"/>
        </w:rPr>
        <w:t xml:space="preserve"> and then manually removing the pixels that fell below a cut off value. This analytical step could be improved using several approaches. For example, an OBIA system could be used to detect tramlines and then set an applicable boundary either side of each track to mask all the soil pixels from the analysis. Alternatively, a clustering-based image thresholding technique such </w:t>
      </w:r>
      <w:ins w:id="198" w:author="james lambert" w:date="2019-03-30T09:41:00Z">
        <w:r w:rsidR="00B73DC8">
          <w:rPr>
            <w:rFonts w:ascii="Times New Roman" w:eastAsia="Times New Roman" w:hAnsi="Times New Roman" w:cs="Times New Roman"/>
            <w:color w:val="000000"/>
            <w:sz w:val="24"/>
            <w:szCs w:val="24"/>
            <w:lang w:eastAsia="en-GB"/>
          </w:rPr>
          <w:t xml:space="preserve">as </w:t>
        </w:r>
      </w:ins>
      <w:r w:rsidRPr="00375270">
        <w:rPr>
          <w:rFonts w:ascii="Times New Roman" w:eastAsia="Times New Roman" w:hAnsi="Times New Roman" w:cs="Times New Roman"/>
          <w:color w:val="000000"/>
          <w:sz w:val="24"/>
          <w:szCs w:val="24"/>
          <w:lang w:eastAsia="en-GB"/>
        </w:rPr>
        <w:t xml:space="preserve">Otsu’s method could be applied </w:t>
      </w:r>
      <w:r w:rsidRPr="00375270">
        <w:rPr>
          <w:rFonts w:ascii="Times New Roman" w:eastAsia="Times New Roman" w:hAnsi="Times New Roman" w:cs="Times New Roman"/>
          <w:color w:val="000000"/>
          <w:sz w:val="24"/>
          <w:szCs w:val="24"/>
          <w:lang w:eastAsia="en-GB"/>
        </w:rPr>
        <w:fldChar w:fldCharType="begin"/>
      </w:r>
      <w:r w:rsidRPr="00375270">
        <w:rPr>
          <w:rFonts w:ascii="Times New Roman" w:eastAsia="Times New Roman" w:hAnsi="Times New Roman" w:cs="Times New Roman"/>
          <w:color w:val="000000"/>
          <w:sz w:val="24"/>
          <w:szCs w:val="24"/>
          <w:lang w:eastAsia="en-GB"/>
        </w:rPr>
        <w:instrText xml:space="preserve"> ADDIN EN.CITE &lt;EndNote&gt;&lt;Cite&gt;&lt;Author&gt;Shorter&lt;/Author&gt;&lt;Year&gt;2009&lt;/Year&gt;&lt;RecNum&gt;45&lt;/RecNum&gt;&lt;DisplayText&gt;(Shorter &amp;amp; Kasparis, 2009)&lt;/DisplayText&gt;&lt;record&gt;&lt;rec-number&gt;45&lt;/rec-number&gt;&lt;foreign-keys&gt;&lt;key app="EN" db-id="p925vparapex2qefsz5v0sdmrwd209t5vwr2" timestamp="1500640203"&gt;45&lt;/key&gt;&lt;/foreign-keys&gt;&lt;ref-type name="Journal Article"&gt;17&lt;/ref-type&gt;&lt;contributors&gt;&lt;authors&gt;&lt;author&gt;Shorter, Nicholas&lt;/author&gt;&lt;author&gt;Kasparis, Takis&lt;/author&gt;&lt;/authors&gt;&lt;/contributors&gt;&lt;titles&gt;&lt;title&gt;Automatic vegetation identification and building detection from a single nadir aerial image&lt;/title&gt;&lt;secondary-title&gt;Remote Sensing&lt;/secondary-title&gt;&lt;/titles&gt;&lt;keywords&gt;&lt;keyword&gt;Building detection&lt;/keyword&gt;&lt;keyword&gt;Color invariants&lt;/keyword&gt;&lt;keyword&gt;Nadir aerial image&lt;/keyword&gt;&lt;keyword&gt;Vegetation identification&lt;/keyword&gt;&lt;/keywords&gt;&lt;dates&gt;&lt;year&gt;2009&lt;/year&gt;&lt;/dates&gt;&lt;urls&gt;&lt;/urls&gt;&lt;electronic-resource-num&gt;10.3390/rs1040731&lt;/electronic-resource-num&gt;&lt;/record&gt;&lt;/Cite&gt;&lt;/EndNote&gt;</w:instrText>
      </w:r>
      <w:r w:rsidRPr="00375270">
        <w:rPr>
          <w:rFonts w:ascii="Times New Roman" w:eastAsia="Times New Roman" w:hAnsi="Times New Roman" w:cs="Times New Roman"/>
          <w:color w:val="000000"/>
          <w:sz w:val="24"/>
          <w:szCs w:val="24"/>
          <w:lang w:eastAsia="en-GB"/>
        </w:rPr>
        <w:fldChar w:fldCharType="separate"/>
      </w:r>
      <w:r w:rsidRPr="00375270">
        <w:rPr>
          <w:rFonts w:ascii="Times New Roman" w:eastAsia="Times New Roman" w:hAnsi="Times New Roman" w:cs="Times New Roman"/>
          <w:color w:val="000000"/>
          <w:sz w:val="24"/>
          <w:szCs w:val="24"/>
          <w:lang w:eastAsia="en-GB"/>
        </w:rPr>
        <w:t>(Shorter &amp; Kasparis, 2009)</w:t>
      </w:r>
      <w:r w:rsidRPr="00375270">
        <w:rPr>
          <w:rFonts w:ascii="Times New Roman" w:eastAsia="Times New Roman" w:hAnsi="Times New Roman" w:cs="Times New Roman"/>
          <w:color w:val="000000"/>
          <w:sz w:val="24"/>
          <w:szCs w:val="24"/>
          <w:lang w:eastAsia="en-GB"/>
        </w:rPr>
        <w:fldChar w:fldCharType="end"/>
      </w:r>
      <w:r w:rsidRPr="00375270">
        <w:rPr>
          <w:rFonts w:ascii="Times New Roman" w:eastAsia="Times New Roman" w:hAnsi="Times New Roman" w:cs="Times New Roman"/>
          <w:color w:val="000000"/>
          <w:sz w:val="24"/>
          <w:szCs w:val="24"/>
          <w:lang w:eastAsia="en-GB"/>
        </w:rPr>
        <w:t xml:space="preserve">. The challenge is to determine how such an algorithm flexibly accounts for differences in soil colour between fields. </w:t>
      </w:r>
    </w:p>
    <w:p w14:paraId="056DF1D1" w14:textId="3058D6C0" w:rsidR="00437C25" w:rsidRPr="00375270" w:rsidRDefault="00437C25" w:rsidP="00437C25">
      <w:pPr>
        <w:widowControl w:val="0"/>
        <w:spacing w:after="0" w:line="480" w:lineRule="auto"/>
        <w:ind w:firstLine="720"/>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color w:val="000000"/>
          <w:sz w:val="24"/>
          <w:szCs w:val="24"/>
          <w:lang w:eastAsia="en-GB"/>
        </w:rPr>
        <w:t xml:space="preserve">We find similarities between this work and that of </w:t>
      </w:r>
      <w:del w:id="199" w:author="james lambert" w:date="2019-03-30T09:41:00Z">
        <w:r w:rsidRPr="00375270" w:rsidDel="00B73DC8">
          <w:rPr>
            <w:rFonts w:ascii="Times New Roman" w:eastAsia="Times New Roman" w:hAnsi="Times New Roman" w:cs="Times New Roman"/>
            <w:color w:val="000000"/>
            <w:sz w:val="24"/>
            <w:szCs w:val="24"/>
            <w:lang w:eastAsia="en-GB"/>
          </w:rPr>
          <w:delText xml:space="preserve">Dvořák </w:delText>
        </w:r>
      </w:del>
      <w:r w:rsidRPr="00375270">
        <w:rPr>
          <w:rFonts w:ascii="Times New Roman" w:eastAsia="Times New Roman" w:hAnsi="Times New Roman" w:cs="Times New Roman"/>
          <w:color w:val="000000"/>
          <w:sz w:val="24"/>
          <w:szCs w:val="24"/>
          <w:lang w:eastAsia="en-GB"/>
        </w:rPr>
        <w:fldChar w:fldCharType="begin"/>
      </w:r>
      <w:r w:rsidRPr="00375270">
        <w:rPr>
          <w:rFonts w:ascii="Times New Roman" w:eastAsia="Times New Roman" w:hAnsi="Times New Roman" w:cs="Times New Roman"/>
          <w:color w:val="000000"/>
          <w:sz w:val="24"/>
          <w:szCs w:val="24"/>
          <w:lang w:eastAsia="en-GB"/>
        </w:rPr>
        <w:instrText xml:space="preserve"> ADDIN EN.CITE &lt;EndNote&gt;&lt;Cite&gt;&lt;Author&gt;Dvořák&lt;/Author&gt;&lt;Year&gt;2015&lt;/Year&gt;&lt;RecNum&gt;13&lt;/RecNum&gt;&lt;DisplayText&gt;(Dvořák et al., 2015)&lt;/DisplayText&gt;&lt;record&gt;&lt;rec-number&gt;13&lt;/rec-number&gt;&lt;foreign-keys&gt;&lt;key app="EN" db-id="p925vparapex2qefsz5v0sdmrwd209t5vwr2" timestamp="1500640203"&gt;13&lt;/key&gt;&lt;/foreign-keys&gt;&lt;ref-type name="Journal Article"&gt;17&lt;/ref-type&gt;&lt;contributors&gt;&lt;authors&gt;&lt;author&gt;Dvořák, P.&lt;/author&gt;&lt;author&gt;Müllerová, J.&lt;/author&gt;&lt;author&gt;Bartaloš, T.&lt;/author&gt;&lt;author&gt;Brůna, J.&lt;/author&gt;&lt;/authors&gt;&lt;/contributors&gt;&lt;titles&gt;&lt;title&gt;Unmanned Aerial Vehicles for Alien Plant Species Detection and Monitoring&lt;/title&gt;&lt;secondary-title&gt;ISPRS - International Archives of the Photogrammetry, Remote Sensing and Spatial Information Sciences&lt;/secondary-title&gt;&lt;/titles&gt;&lt;keywords&gt;&lt;keyword&gt;apm plane&lt;/keyword&gt;&lt;keyword&gt;automated processing&lt;/keyword&gt;&lt;keyword&gt;fixed-wing platform&lt;/keyword&gt;&lt;keyword&gt;geometric and radiometric correction&lt;/keyword&gt;&lt;keyword&gt;invasive species&lt;/keyword&gt;&lt;keyword&gt;mapping&lt;/keyword&gt;&lt;keyword&gt;object- and pixel-based classification&lt;/keyword&gt;&lt;/keywords&gt;&lt;dates&gt;&lt;year&gt;2015&lt;/year&gt;&lt;/dates&gt;&lt;urls&gt;&lt;/urls&gt;&lt;electronic-resource-num&gt;10.5194/isprsarchives-XL-1-W4-83-2015&lt;/electronic-resource-num&gt;&lt;/record&gt;&lt;/Cite&gt;&lt;/EndNote&gt;</w:instrText>
      </w:r>
      <w:r w:rsidRPr="00375270">
        <w:rPr>
          <w:rFonts w:ascii="Times New Roman" w:eastAsia="Times New Roman" w:hAnsi="Times New Roman" w:cs="Times New Roman"/>
          <w:color w:val="000000"/>
          <w:sz w:val="24"/>
          <w:szCs w:val="24"/>
          <w:lang w:eastAsia="en-GB"/>
        </w:rPr>
        <w:fldChar w:fldCharType="separate"/>
      </w:r>
      <w:del w:id="200" w:author="james lambert" w:date="2019-03-30T09:41:00Z">
        <w:r w:rsidRPr="00375270" w:rsidDel="00B73DC8">
          <w:rPr>
            <w:rFonts w:ascii="Times New Roman" w:eastAsia="Times New Roman" w:hAnsi="Times New Roman" w:cs="Times New Roman"/>
            <w:color w:val="000000"/>
            <w:sz w:val="24"/>
            <w:szCs w:val="24"/>
            <w:lang w:eastAsia="en-GB"/>
          </w:rPr>
          <w:delText>(</w:delText>
        </w:r>
      </w:del>
      <w:r w:rsidRPr="00375270">
        <w:rPr>
          <w:rFonts w:ascii="Times New Roman" w:eastAsia="Times New Roman" w:hAnsi="Times New Roman" w:cs="Times New Roman"/>
          <w:color w:val="000000"/>
          <w:sz w:val="24"/>
          <w:szCs w:val="24"/>
          <w:lang w:eastAsia="en-GB"/>
        </w:rPr>
        <w:t xml:space="preserve">Dvořák </w:t>
      </w:r>
      <w:r w:rsidRPr="00375270">
        <w:rPr>
          <w:rFonts w:ascii="Times New Roman" w:eastAsia="Times New Roman" w:hAnsi="Times New Roman" w:cs="Times New Roman"/>
          <w:i/>
          <w:color w:val="000000"/>
          <w:sz w:val="24"/>
          <w:szCs w:val="24"/>
          <w:lang w:eastAsia="en-GB"/>
        </w:rPr>
        <w:t>et al</w:t>
      </w:r>
      <w:del w:id="201" w:author="james lambert" w:date="2019-03-30T09:42:00Z">
        <w:r w:rsidRPr="00375270" w:rsidDel="00B73DC8">
          <w:rPr>
            <w:rFonts w:ascii="Times New Roman" w:eastAsia="Times New Roman" w:hAnsi="Times New Roman" w:cs="Times New Roman"/>
            <w:color w:val="000000"/>
            <w:sz w:val="24"/>
            <w:szCs w:val="24"/>
            <w:lang w:eastAsia="en-GB"/>
          </w:rPr>
          <w:delText>.,</w:delText>
        </w:r>
      </w:del>
      <w:r w:rsidRPr="00375270">
        <w:rPr>
          <w:rFonts w:ascii="Times New Roman" w:eastAsia="Times New Roman" w:hAnsi="Times New Roman" w:cs="Times New Roman"/>
          <w:color w:val="000000"/>
          <w:sz w:val="24"/>
          <w:szCs w:val="24"/>
          <w:lang w:eastAsia="en-GB"/>
        </w:rPr>
        <w:t xml:space="preserve"> </w:t>
      </w:r>
      <w:ins w:id="202" w:author="james lambert" w:date="2019-03-30T09:42:00Z">
        <w:r w:rsidR="00B73DC8">
          <w:rPr>
            <w:rFonts w:ascii="Times New Roman" w:eastAsia="Times New Roman" w:hAnsi="Times New Roman" w:cs="Times New Roman"/>
            <w:color w:val="000000"/>
            <w:sz w:val="24"/>
            <w:szCs w:val="24"/>
            <w:lang w:eastAsia="en-GB"/>
          </w:rPr>
          <w:t>(</w:t>
        </w:r>
      </w:ins>
      <w:r w:rsidRPr="00375270">
        <w:rPr>
          <w:rFonts w:ascii="Times New Roman" w:eastAsia="Times New Roman" w:hAnsi="Times New Roman" w:cs="Times New Roman"/>
          <w:color w:val="000000"/>
          <w:sz w:val="24"/>
          <w:szCs w:val="24"/>
          <w:lang w:eastAsia="en-GB"/>
        </w:rPr>
        <w:t>2015)</w:t>
      </w:r>
      <w:r w:rsidRPr="00375270">
        <w:rPr>
          <w:rFonts w:ascii="Times New Roman" w:eastAsia="Times New Roman" w:hAnsi="Times New Roman" w:cs="Times New Roman"/>
          <w:color w:val="000000"/>
          <w:sz w:val="24"/>
          <w:szCs w:val="24"/>
          <w:lang w:eastAsia="en-GB"/>
        </w:rPr>
        <w:fldChar w:fldCharType="end"/>
      </w:r>
      <w:r w:rsidRPr="00375270">
        <w:rPr>
          <w:rFonts w:ascii="Times New Roman" w:eastAsia="Times New Roman" w:hAnsi="Times New Roman" w:cs="Times New Roman"/>
          <w:color w:val="000000"/>
          <w:sz w:val="24"/>
          <w:szCs w:val="24"/>
          <w:lang w:eastAsia="en-GB"/>
        </w:rPr>
        <w:t xml:space="preserve">, in that they used UAS to map alien invasive species using pixel based classification. They also highlighted the challenges of unstable scene illumination, an issue that individual field analysis presented. By compiling all the respective grid square data into one data set, rather than the current field by field data sets, we hope to mitigate some of the variation introduced by the </w:t>
      </w:r>
      <w:r w:rsidRPr="00375270">
        <w:rPr>
          <w:rFonts w:ascii="Times New Roman" w:eastAsia="Times New Roman" w:hAnsi="Times New Roman" w:cs="Times New Roman"/>
          <w:color w:val="000000"/>
          <w:sz w:val="24"/>
          <w:szCs w:val="24"/>
          <w:lang w:eastAsia="en-GB"/>
        </w:rPr>
        <w:lastRenderedPageBreak/>
        <w:t xml:space="preserve">unstable lighting conditions. New sensor technologies to combat issues such as this are constantly being released; one example is the recent announcement of an integrated imaging system and sun irradiance sense from </w:t>
      </w:r>
      <w:proofErr w:type="spellStart"/>
      <w:r w:rsidRPr="00375270">
        <w:rPr>
          <w:rFonts w:ascii="Times New Roman" w:eastAsia="Times New Roman" w:hAnsi="Times New Roman" w:cs="Times New Roman"/>
          <w:color w:val="000000"/>
          <w:sz w:val="24"/>
          <w:szCs w:val="24"/>
          <w:lang w:eastAsia="en-GB"/>
        </w:rPr>
        <w:t>MicaSense</w:t>
      </w:r>
      <w:proofErr w:type="spellEnd"/>
      <w:r w:rsidRPr="00375270">
        <w:rPr>
          <w:rFonts w:ascii="Times New Roman" w:eastAsia="Times New Roman" w:hAnsi="Times New Roman" w:cs="Times New Roman"/>
          <w:color w:val="000000"/>
          <w:sz w:val="24"/>
          <w:szCs w:val="24"/>
          <w:lang w:eastAsia="en-GB"/>
        </w:rPr>
        <w:t xml:space="preserve"> called Sequoia.</w:t>
      </w:r>
    </w:p>
    <w:p w14:paraId="65E2A2F5" w14:textId="77777777" w:rsidR="00437C25" w:rsidRPr="00375270"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p>
    <w:p w14:paraId="42928E82" w14:textId="16B90AF7" w:rsidR="00437C25" w:rsidRPr="00375270" w:rsidRDefault="006C67A3" w:rsidP="00437C25">
      <w:pPr>
        <w:widowControl w:val="0"/>
        <w:spacing w:after="0" w:line="480" w:lineRule="auto"/>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i/>
          <w:color w:val="000000"/>
          <w:sz w:val="24"/>
          <w:szCs w:val="24"/>
          <w:lang w:eastAsia="en-GB"/>
        </w:rPr>
        <w:t>2.</w:t>
      </w:r>
      <w:r w:rsidR="005C63DA">
        <w:rPr>
          <w:rFonts w:ascii="Times New Roman" w:eastAsia="Times New Roman" w:hAnsi="Times New Roman" w:cs="Times New Roman"/>
          <w:i/>
          <w:color w:val="000000"/>
          <w:sz w:val="24"/>
          <w:szCs w:val="24"/>
          <w:lang w:eastAsia="en-GB"/>
        </w:rPr>
        <w:t>5</w:t>
      </w:r>
      <w:r w:rsidRPr="00375270">
        <w:rPr>
          <w:rFonts w:ascii="Times New Roman" w:eastAsia="Times New Roman" w:hAnsi="Times New Roman" w:cs="Times New Roman"/>
          <w:i/>
          <w:color w:val="000000"/>
          <w:sz w:val="24"/>
          <w:szCs w:val="24"/>
          <w:lang w:eastAsia="en-GB"/>
        </w:rPr>
        <w:t xml:space="preserve">.4 </w:t>
      </w:r>
      <w:r w:rsidR="00437C25" w:rsidRPr="00375270">
        <w:rPr>
          <w:rFonts w:ascii="Times New Roman" w:eastAsia="Times New Roman" w:hAnsi="Times New Roman" w:cs="Times New Roman"/>
          <w:i/>
          <w:color w:val="000000"/>
          <w:sz w:val="24"/>
          <w:szCs w:val="24"/>
          <w:lang w:eastAsia="en-GB"/>
        </w:rPr>
        <w:t xml:space="preserve">Limitations and future work </w:t>
      </w:r>
    </w:p>
    <w:p w14:paraId="0B71F496" w14:textId="77777777" w:rsidR="00437C25" w:rsidRPr="00375270"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color w:val="000000"/>
          <w:sz w:val="24"/>
          <w:szCs w:val="24"/>
          <w:lang w:eastAsia="en-GB"/>
        </w:rPr>
        <w:t xml:space="preserve">The limitations of this technology and methodology are that it is not completely independent of field walking to gather the ground-truthed data. The statistical methods used here are relatively unsophisticated and are potentially not utilising all the features of the current data. The current feature design of only using the mean pixel value for each 20 x 20 m grid is rudimentary, so in further studies we would include more features, like spatial correlation and field management histories. Nonetheless, this methodology has potential to amplify the work of field surveying, allowing data to be gathered on a scale that is currently unachievable for a small team. A team of field surveyors can produce a more accurate map of </w:t>
      </w:r>
      <w:r w:rsidRPr="00375270">
        <w:rPr>
          <w:rFonts w:ascii="Times New Roman" w:eastAsia="Times New Roman" w:hAnsi="Times New Roman" w:cs="Times New Roman"/>
          <w:i/>
          <w:color w:val="252525"/>
          <w:sz w:val="24"/>
          <w:szCs w:val="24"/>
          <w:highlight w:val="white"/>
          <w:lang w:eastAsia="en-GB"/>
        </w:rPr>
        <w:t>A. myosuroides</w:t>
      </w:r>
      <w:r w:rsidRPr="00375270">
        <w:rPr>
          <w:rFonts w:ascii="Times New Roman" w:eastAsia="Times New Roman" w:hAnsi="Times New Roman" w:cs="Times New Roman"/>
          <w:color w:val="000000"/>
          <w:sz w:val="24"/>
          <w:szCs w:val="24"/>
          <w:lang w:eastAsia="en-GB"/>
        </w:rPr>
        <w:t xml:space="preserve"> than our current UAS method. Indeed, such data can be entered onto a computer at the time of mapping and a field-scale map generated that, if an internet connection is available, can be immediately uploaded and distributed. In contrast, the analysis of UAS-derived data requires several steps, including image stitching that can take several hours of computational time. </w:t>
      </w:r>
    </w:p>
    <w:p w14:paraId="2DC0CC6D" w14:textId="38A9921A" w:rsidR="00437C25" w:rsidRPr="00375270" w:rsidRDefault="00437C25" w:rsidP="00437C25">
      <w:pPr>
        <w:widowControl w:val="0"/>
        <w:spacing w:after="0" w:line="480" w:lineRule="auto"/>
        <w:ind w:firstLine="720"/>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color w:val="000000"/>
          <w:sz w:val="24"/>
          <w:szCs w:val="24"/>
          <w:lang w:eastAsia="en-GB"/>
        </w:rPr>
        <w:t xml:space="preserve">The advantages of using UAS are in terms of scale and a minimal analysis needed to assess </w:t>
      </w:r>
      <w:r w:rsidRPr="00375270">
        <w:rPr>
          <w:rFonts w:ascii="Times New Roman" w:eastAsia="Times New Roman" w:hAnsi="Times New Roman" w:cs="Times New Roman"/>
          <w:i/>
          <w:color w:val="252525"/>
          <w:sz w:val="24"/>
          <w:szCs w:val="24"/>
          <w:highlight w:val="white"/>
          <w:lang w:eastAsia="en-GB"/>
        </w:rPr>
        <w:t>A. myosuroides</w:t>
      </w:r>
      <w:r w:rsidRPr="00375270">
        <w:rPr>
          <w:rFonts w:ascii="Times New Roman" w:eastAsia="Times New Roman" w:hAnsi="Times New Roman" w:cs="Times New Roman"/>
          <w:i/>
          <w:color w:val="252525"/>
          <w:sz w:val="24"/>
          <w:szCs w:val="24"/>
          <w:lang w:eastAsia="en-GB"/>
        </w:rPr>
        <w:t xml:space="preserve"> </w:t>
      </w:r>
      <w:r w:rsidRPr="00375270">
        <w:rPr>
          <w:rFonts w:ascii="Times New Roman" w:eastAsia="Times New Roman" w:hAnsi="Times New Roman" w:cs="Times New Roman"/>
          <w:color w:val="252525"/>
          <w:sz w:val="24"/>
          <w:szCs w:val="24"/>
          <w:lang w:eastAsia="en-GB"/>
        </w:rPr>
        <w:t>levels</w:t>
      </w:r>
      <w:r w:rsidRPr="00375270">
        <w:rPr>
          <w:rFonts w:ascii="Times New Roman" w:eastAsia="Times New Roman" w:hAnsi="Times New Roman" w:cs="Times New Roman"/>
          <w:color w:val="000000"/>
          <w:sz w:val="24"/>
          <w:szCs w:val="24"/>
          <w:lang w:eastAsia="en-GB"/>
        </w:rPr>
        <w:t xml:space="preserve">. There is generally expected to be a trade-off between extent of measurement and precision, and this is true for arable weeds </w:t>
      </w:r>
      <w:r w:rsidRPr="00375270">
        <w:rPr>
          <w:rFonts w:ascii="Times New Roman" w:eastAsia="Times New Roman" w:hAnsi="Times New Roman" w:cs="Times New Roman"/>
          <w:color w:val="000000"/>
          <w:sz w:val="24"/>
          <w:szCs w:val="24"/>
          <w:lang w:eastAsia="en-GB"/>
        </w:rPr>
        <w:fldChar w:fldCharType="begin" w:fldLock="1"/>
      </w:r>
      <w:r w:rsidRPr="00375270">
        <w:rPr>
          <w:rFonts w:ascii="Times New Roman" w:eastAsia="Times New Roman" w:hAnsi="Times New Roman" w:cs="Times New Roman"/>
          <w:color w:val="000000"/>
          <w:sz w:val="24"/>
          <w:szCs w:val="24"/>
          <w:lang w:eastAsia="en-GB"/>
        </w:rPr>
        <w:instrText>ADDIN CSL_CITATION { "citationItems" : [ { "id" : "ITEM-1", "itemData" : { "author" : [ { "dropping-particle" : "", "family" : "Marshall", "given" : "E J P", "non-dropping-particle" : "", "parse-names" : false, "suffix" : "" } ], "container-title" : "Weed Research", "id" : "ITEM-1", "issue" : "3", "issued" : { "date-parts" : [ [ "1988" ] ] }, "page" : "191-198", "publisher" : "Wiley Online Library", "title" : "Field-scale estimates of grass weed populations in arable land", "type" : "article-journal", "volume" : "28" }, "uris" : [ "http://www.mendeley.com/documents/?uuid=17b707ab-9427-42f2-bec5-b8881c9dd442" ] } ], "mendeley" : { "formattedCitation" : "(Marshall 1988)", "plainTextFormattedCitation" : "(Marshall 1988)", "previouslyFormattedCitation" : "(Marshall 1988)" }, "properties" : { "noteIndex" : 0 }, "schema" : "https://github.com/citation-style-language/schema/raw/master/csl-citation.json" }</w:instrText>
      </w:r>
      <w:r w:rsidRPr="00375270">
        <w:rPr>
          <w:rFonts w:ascii="Times New Roman" w:eastAsia="Times New Roman" w:hAnsi="Times New Roman" w:cs="Times New Roman"/>
          <w:color w:val="000000"/>
          <w:sz w:val="24"/>
          <w:szCs w:val="24"/>
          <w:lang w:eastAsia="en-GB"/>
        </w:rPr>
        <w:fldChar w:fldCharType="separate"/>
      </w:r>
      <w:r w:rsidRPr="00375270">
        <w:rPr>
          <w:rFonts w:ascii="Times New Roman" w:eastAsia="Times New Roman" w:hAnsi="Times New Roman" w:cs="Times New Roman"/>
          <w:noProof/>
          <w:color w:val="000000"/>
          <w:sz w:val="24"/>
          <w:szCs w:val="24"/>
          <w:lang w:eastAsia="en-GB"/>
        </w:rPr>
        <w:t>(Marshall 1988)</w:t>
      </w:r>
      <w:r w:rsidRPr="00375270">
        <w:rPr>
          <w:rFonts w:ascii="Times New Roman" w:eastAsia="Times New Roman" w:hAnsi="Times New Roman" w:cs="Times New Roman"/>
          <w:color w:val="000000"/>
          <w:sz w:val="24"/>
          <w:szCs w:val="24"/>
          <w:lang w:eastAsia="en-GB"/>
        </w:rPr>
        <w:fldChar w:fldCharType="end"/>
      </w:r>
      <w:r w:rsidRPr="00375270">
        <w:rPr>
          <w:rFonts w:ascii="Times New Roman" w:eastAsia="Times New Roman" w:hAnsi="Times New Roman" w:cs="Times New Roman"/>
          <w:color w:val="000000"/>
          <w:sz w:val="24"/>
          <w:szCs w:val="24"/>
          <w:lang w:eastAsia="en-GB"/>
        </w:rPr>
        <w:t xml:space="preserve">. As we have shown recently, relatively coarse data can be extremely valuable for measuring weed populations, if they are available at sufficiently large scales (Queenborough </w:t>
      </w:r>
      <w:r w:rsidRPr="00375270">
        <w:rPr>
          <w:rFonts w:ascii="Times New Roman" w:eastAsia="Times New Roman" w:hAnsi="Times New Roman" w:cs="Times New Roman"/>
          <w:i/>
          <w:color w:val="000000"/>
          <w:sz w:val="24"/>
          <w:szCs w:val="24"/>
          <w:lang w:eastAsia="en-GB"/>
        </w:rPr>
        <w:t>et al.</w:t>
      </w:r>
      <w:r w:rsidRPr="00375270">
        <w:rPr>
          <w:rFonts w:ascii="Times New Roman" w:eastAsia="Times New Roman" w:hAnsi="Times New Roman" w:cs="Times New Roman"/>
          <w:color w:val="000000"/>
          <w:sz w:val="24"/>
          <w:szCs w:val="24"/>
          <w:lang w:eastAsia="en-GB"/>
        </w:rPr>
        <w:t xml:space="preserve"> 2011; Freckleton </w:t>
      </w:r>
      <w:r w:rsidRPr="00375270">
        <w:rPr>
          <w:rFonts w:ascii="Times New Roman" w:eastAsia="Times New Roman" w:hAnsi="Times New Roman" w:cs="Times New Roman"/>
          <w:i/>
          <w:color w:val="000000"/>
          <w:sz w:val="24"/>
          <w:szCs w:val="24"/>
          <w:lang w:eastAsia="en-GB"/>
        </w:rPr>
        <w:t>et al.</w:t>
      </w:r>
      <w:r w:rsidRPr="00375270">
        <w:rPr>
          <w:rFonts w:ascii="Times New Roman" w:eastAsia="Times New Roman" w:hAnsi="Times New Roman" w:cs="Times New Roman"/>
          <w:color w:val="000000"/>
          <w:sz w:val="24"/>
          <w:szCs w:val="24"/>
          <w:lang w:eastAsia="en-GB"/>
        </w:rPr>
        <w:t xml:space="preserve"> in revision).</w:t>
      </w:r>
      <w:r w:rsidR="00723867">
        <w:rPr>
          <w:rFonts w:ascii="Times New Roman" w:eastAsia="Times New Roman" w:hAnsi="Times New Roman" w:cs="Times New Roman"/>
          <w:color w:val="000000"/>
          <w:sz w:val="24"/>
          <w:szCs w:val="24"/>
          <w:lang w:eastAsia="en-GB"/>
        </w:rPr>
        <w:t xml:space="preserve"> </w:t>
      </w:r>
      <w:r w:rsidRPr="00375270">
        <w:rPr>
          <w:rFonts w:ascii="Times New Roman" w:eastAsia="Times New Roman" w:hAnsi="Times New Roman" w:cs="Times New Roman"/>
          <w:color w:val="000000"/>
          <w:sz w:val="24"/>
          <w:szCs w:val="24"/>
          <w:lang w:eastAsia="en-GB"/>
        </w:rPr>
        <w:t xml:space="preserve">In the case of imagery from UAS, it is potentially possible to generate finer-scale maps than can be generated using techniques such as the field walking methods of Queenborough et al. (2011), and at greater speed. Hence there is the potential for </w:t>
      </w:r>
      <w:r w:rsidRPr="00375270">
        <w:rPr>
          <w:rFonts w:ascii="Times New Roman" w:eastAsia="Times New Roman" w:hAnsi="Times New Roman" w:cs="Times New Roman"/>
          <w:color w:val="000000"/>
          <w:sz w:val="24"/>
          <w:szCs w:val="24"/>
          <w:lang w:eastAsia="en-GB"/>
        </w:rPr>
        <w:lastRenderedPageBreak/>
        <w:t xml:space="preserve">UAS-derived imagery to allow a step change in the extent and accuracy of data collection. </w:t>
      </w:r>
    </w:p>
    <w:p w14:paraId="586F3256" w14:textId="77777777" w:rsidR="00437C25" w:rsidRPr="00375270" w:rsidRDefault="00437C25" w:rsidP="00437C25">
      <w:pPr>
        <w:widowControl w:val="0"/>
        <w:spacing w:after="0" w:line="480" w:lineRule="auto"/>
        <w:ind w:firstLine="720"/>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color w:val="000000"/>
          <w:sz w:val="24"/>
          <w:szCs w:val="24"/>
          <w:lang w:eastAsia="en-GB"/>
        </w:rPr>
        <w:t xml:space="preserve">There has been work to integrate the use of UAS into Site Specific Weed Management (SSWM) as the UAS allows for efficient and repeatable collection of spatial data </w:t>
      </w:r>
      <w:r w:rsidRPr="00375270">
        <w:rPr>
          <w:rFonts w:ascii="Times New Roman" w:eastAsia="Times New Roman" w:hAnsi="Times New Roman" w:cs="Times New Roman"/>
          <w:color w:val="000000"/>
          <w:sz w:val="24"/>
          <w:szCs w:val="24"/>
          <w:lang w:eastAsia="en-GB"/>
        </w:rPr>
        <w:fldChar w:fldCharType="begin"/>
      </w:r>
      <w:r w:rsidRPr="00375270">
        <w:rPr>
          <w:rFonts w:ascii="Times New Roman" w:eastAsia="Times New Roman" w:hAnsi="Times New Roman" w:cs="Times New Roman"/>
          <w:color w:val="000000"/>
          <w:sz w:val="24"/>
          <w:szCs w:val="24"/>
          <w:lang w:eastAsia="en-GB"/>
        </w:rPr>
        <w:instrText xml:space="preserve"> ADDIN EN.CITE &lt;EndNote&gt;&lt;Cite&gt;&lt;Author&gt;Torres-Sánchez&lt;/Author&gt;&lt;Year&gt;2013&lt;/Year&gt;&lt;RecNum&gt;52&lt;/RecNum&gt;&lt;DisplayText&gt;(Torres-Sánchez et al., 2013)&lt;/DisplayText&gt;&lt;record&gt;&lt;rec-number&gt;52&lt;/rec-number&gt;&lt;foreign-keys&gt;&lt;key app="EN" db-id="p925vparapex2qefsz5v0sdmrwd209t5vwr2" timestamp="1500640203"&gt;52&lt;/key&gt;&lt;/foreign-keys&gt;&lt;ref-type name="Journal Article"&gt;17&lt;/ref-type&gt;&lt;contributors&gt;&lt;authors&gt;&lt;author&gt;Torres-Sánchez, Jorge&lt;/author&gt;&lt;author&gt;López-Granados, Francisca&lt;/author&gt;&lt;author&gt;De Castro, Ana Isabel&lt;/author&gt;&lt;author&gt;Peña-Barragán, José Manuel&lt;/author&gt;&lt;/authors&gt;&lt;/contributors&gt;&lt;titles&gt;&lt;title&gt;Configuration and Specifications of an Unmanned Aerial Vehicle (UAV) for Early Site Specific Weed Management&lt;/title&gt;&lt;secondary-title&gt;PLoS ONE&lt;/secondary-title&gt;&lt;/titles&gt;&lt;dates&gt;&lt;year&gt;2013&lt;/year&gt;&lt;/dates&gt;&lt;isbn&gt;1932-6203&lt;/isbn&gt;&lt;accession-num&gt;23483997&lt;/accession-num&gt;&lt;urls&gt;&lt;/urls&gt;&lt;electronic-resource-num&gt;10.1371/journal.pone.0058210&lt;/electronic-resource-num&gt;&lt;/record&gt;&lt;/Cite&gt;&lt;/EndNote&gt;</w:instrText>
      </w:r>
      <w:r w:rsidRPr="00375270">
        <w:rPr>
          <w:rFonts w:ascii="Times New Roman" w:eastAsia="Times New Roman" w:hAnsi="Times New Roman" w:cs="Times New Roman"/>
          <w:color w:val="000000"/>
          <w:sz w:val="24"/>
          <w:szCs w:val="24"/>
          <w:lang w:eastAsia="en-GB"/>
        </w:rPr>
        <w:fldChar w:fldCharType="separate"/>
      </w:r>
      <w:r w:rsidRPr="00375270">
        <w:rPr>
          <w:rFonts w:ascii="Times New Roman" w:eastAsia="Times New Roman" w:hAnsi="Times New Roman" w:cs="Times New Roman"/>
          <w:color w:val="000000"/>
          <w:sz w:val="24"/>
          <w:szCs w:val="24"/>
          <w:lang w:eastAsia="en-GB"/>
        </w:rPr>
        <w:t xml:space="preserve">(Torres-Sánchez </w:t>
      </w:r>
      <w:r w:rsidRPr="00375270">
        <w:rPr>
          <w:rFonts w:ascii="Times New Roman" w:eastAsia="Times New Roman" w:hAnsi="Times New Roman" w:cs="Times New Roman"/>
          <w:i/>
          <w:color w:val="000000"/>
          <w:sz w:val="24"/>
          <w:szCs w:val="24"/>
          <w:lang w:eastAsia="en-GB"/>
        </w:rPr>
        <w:t>et al.</w:t>
      </w:r>
      <w:r w:rsidRPr="00375270">
        <w:rPr>
          <w:rFonts w:ascii="Times New Roman" w:eastAsia="Times New Roman" w:hAnsi="Times New Roman" w:cs="Times New Roman"/>
          <w:color w:val="000000"/>
          <w:sz w:val="24"/>
          <w:szCs w:val="24"/>
          <w:lang w:eastAsia="en-GB"/>
        </w:rPr>
        <w:t>, 2013)</w:t>
      </w:r>
      <w:r w:rsidRPr="00375270">
        <w:rPr>
          <w:rFonts w:ascii="Times New Roman" w:eastAsia="Times New Roman" w:hAnsi="Times New Roman" w:cs="Times New Roman"/>
          <w:color w:val="000000"/>
          <w:sz w:val="24"/>
          <w:szCs w:val="24"/>
          <w:lang w:eastAsia="en-GB"/>
        </w:rPr>
        <w:fldChar w:fldCharType="end"/>
      </w:r>
      <w:r w:rsidRPr="00375270">
        <w:rPr>
          <w:rFonts w:ascii="Times New Roman" w:eastAsia="Times New Roman" w:hAnsi="Times New Roman" w:cs="Times New Roman"/>
          <w:color w:val="000000"/>
          <w:sz w:val="24"/>
          <w:szCs w:val="24"/>
          <w:lang w:eastAsia="en-GB"/>
        </w:rPr>
        <w:t xml:space="preserve">. Their study set out to describe the technical specifications and configuration of a UAS that can be used in SSWM. Farmers already use </w:t>
      </w:r>
      <w:r w:rsidRPr="00375270">
        <w:rPr>
          <w:rFonts w:ascii="Times New Roman" w:eastAsia="Times New Roman" w:hAnsi="Times New Roman" w:cs="Times New Roman"/>
          <w:i/>
          <w:color w:val="252525"/>
          <w:sz w:val="24"/>
          <w:szCs w:val="24"/>
          <w:highlight w:val="white"/>
          <w:lang w:eastAsia="en-GB"/>
        </w:rPr>
        <w:t>A. myosuroides</w:t>
      </w:r>
      <w:r w:rsidRPr="00375270">
        <w:rPr>
          <w:rFonts w:ascii="Times New Roman" w:eastAsia="Times New Roman" w:hAnsi="Times New Roman" w:cs="Times New Roman"/>
          <w:color w:val="000000"/>
          <w:sz w:val="24"/>
          <w:szCs w:val="24"/>
          <w:lang w:eastAsia="en-GB"/>
        </w:rPr>
        <w:t xml:space="preserve"> maps, such as those generated by our ground-truthed data, to implement variable seed-rate planting (Helen Hicks pers. obs.). This allows farmers to plant crops at a higher seed density in areas known to have had high weed burdens in the previous year. The aim of this is to outcompete </w:t>
      </w:r>
      <w:r w:rsidRPr="00375270">
        <w:rPr>
          <w:rFonts w:ascii="Times New Roman" w:eastAsia="Times New Roman" w:hAnsi="Times New Roman" w:cs="Times New Roman"/>
          <w:i/>
          <w:color w:val="252525"/>
          <w:sz w:val="24"/>
          <w:szCs w:val="24"/>
          <w:highlight w:val="white"/>
          <w:lang w:eastAsia="en-GB"/>
        </w:rPr>
        <w:t>A. myosuroides</w:t>
      </w:r>
      <w:r w:rsidRPr="00375270">
        <w:rPr>
          <w:rFonts w:ascii="Times New Roman" w:eastAsia="Times New Roman" w:hAnsi="Times New Roman" w:cs="Times New Roman"/>
          <w:color w:val="000000"/>
          <w:sz w:val="24"/>
          <w:szCs w:val="24"/>
          <w:lang w:eastAsia="en-GB"/>
        </w:rPr>
        <w:t xml:space="preserve"> in the early stages of germination, resulting in less </w:t>
      </w:r>
      <w:r w:rsidRPr="00375270">
        <w:rPr>
          <w:rFonts w:ascii="Times New Roman" w:eastAsia="Times New Roman" w:hAnsi="Times New Roman" w:cs="Times New Roman"/>
          <w:i/>
          <w:color w:val="252525"/>
          <w:sz w:val="24"/>
          <w:szCs w:val="24"/>
          <w:highlight w:val="white"/>
          <w:lang w:eastAsia="en-GB"/>
        </w:rPr>
        <w:t>A. myosuroides</w:t>
      </w:r>
      <w:r w:rsidRPr="00375270">
        <w:rPr>
          <w:rFonts w:ascii="Times New Roman" w:eastAsia="Times New Roman" w:hAnsi="Times New Roman" w:cs="Times New Roman"/>
          <w:color w:val="000000"/>
          <w:sz w:val="24"/>
          <w:szCs w:val="24"/>
          <w:lang w:eastAsia="en-GB"/>
        </w:rPr>
        <w:t xml:space="preserve"> setting seed </w:t>
      </w:r>
      <w:r w:rsidRPr="00375270">
        <w:rPr>
          <w:rFonts w:ascii="Times New Roman" w:eastAsia="Times New Roman" w:hAnsi="Times New Roman" w:cs="Times New Roman"/>
          <w:color w:val="000000"/>
          <w:sz w:val="24"/>
          <w:szCs w:val="24"/>
          <w:lang w:eastAsia="en-GB"/>
        </w:rPr>
        <w:fldChar w:fldCharType="begin"/>
      </w:r>
      <w:r w:rsidRPr="00375270">
        <w:rPr>
          <w:rFonts w:ascii="Times New Roman" w:eastAsia="Times New Roman" w:hAnsi="Times New Roman" w:cs="Times New Roman"/>
          <w:color w:val="000000"/>
          <w:sz w:val="24"/>
          <w:szCs w:val="24"/>
          <w:lang w:eastAsia="en-GB"/>
        </w:rPr>
        <w:instrText xml:space="preserve"> ADDIN EN.CITE &lt;EndNote&gt;&lt;Cite&gt;&lt;Author&gt;Timmermann&lt;/Author&gt;&lt;Year&gt;2003&lt;/Year&gt;&lt;RecNum&gt;50&lt;/RecNum&gt;&lt;DisplayText&gt;(Timmermann et al., 2003)&lt;/DisplayText&gt;&lt;record&gt;&lt;rec-number&gt;50&lt;/rec-number&gt;&lt;foreign-keys&gt;&lt;key app="EN" db-id="p925vparapex2qefsz5v0sdmrwd209t5vwr2" timestamp="1500640203"&gt;50&lt;/key&gt;&lt;/foreign-keys&gt;&lt;ref-type name="Journal Article"&gt;17&lt;/ref-type&gt;&lt;contributors&gt;&lt;authors&gt;&lt;author&gt;Timmermann, C.&lt;/author&gt;&lt;author&gt;Gerhards, Roland&lt;/author&gt;&lt;author&gt;Kühbauch, W.&lt;/author&gt;&lt;/authors&gt;&lt;/contributors&gt;&lt;titles&gt;&lt;title&gt;The economic impact of site-specific weed control&lt;/title&gt;&lt;secondary-title&gt;Precision Agriculture&lt;/secondary-title&gt;&lt;/titles&gt;&lt;keywords&gt;&lt;keyword&gt;Patch spraying&lt;/keyword&gt;&lt;keyword&gt;Precision farming&lt;/keyword&gt;&lt;keyword&gt;Site-specific weed control&lt;/keyword&gt;&lt;/keywords&gt;&lt;dates&gt;&lt;year&gt;2003&lt;/year&gt;&lt;/dates&gt;&lt;isbn&gt;1385-2256 (ISSN print)&lt;/isbn&gt;&lt;urls&gt;&lt;/urls&gt;&lt;electronic-resource-num&gt;10.1023/A:1024988022674&lt;/electronic-resource-num&gt;&lt;/record&gt;&lt;/Cite&gt;&lt;/EndNote&gt;</w:instrText>
      </w:r>
      <w:r w:rsidRPr="00375270">
        <w:rPr>
          <w:rFonts w:ascii="Times New Roman" w:eastAsia="Times New Roman" w:hAnsi="Times New Roman" w:cs="Times New Roman"/>
          <w:color w:val="000000"/>
          <w:sz w:val="24"/>
          <w:szCs w:val="24"/>
          <w:lang w:eastAsia="en-GB"/>
        </w:rPr>
        <w:fldChar w:fldCharType="separate"/>
      </w:r>
      <w:r w:rsidRPr="00375270">
        <w:rPr>
          <w:rFonts w:ascii="Times New Roman" w:eastAsia="Times New Roman" w:hAnsi="Times New Roman" w:cs="Times New Roman"/>
          <w:color w:val="000000"/>
          <w:sz w:val="24"/>
          <w:szCs w:val="24"/>
          <w:lang w:eastAsia="en-GB"/>
        </w:rPr>
        <w:t xml:space="preserve">(Timmermann </w:t>
      </w:r>
      <w:r w:rsidRPr="00375270">
        <w:rPr>
          <w:rFonts w:ascii="Times New Roman" w:eastAsia="Times New Roman" w:hAnsi="Times New Roman" w:cs="Times New Roman"/>
          <w:i/>
          <w:color w:val="000000"/>
          <w:sz w:val="24"/>
          <w:szCs w:val="24"/>
          <w:lang w:eastAsia="en-GB"/>
        </w:rPr>
        <w:t>et al</w:t>
      </w:r>
      <w:r w:rsidRPr="00375270">
        <w:rPr>
          <w:rFonts w:ascii="Times New Roman" w:eastAsia="Times New Roman" w:hAnsi="Times New Roman" w:cs="Times New Roman"/>
          <w:color w:val="000000"/>
          <w:sz w:val="24"/>
          <w:szCs w:val="24"/>
          <w:lang w:eastAsia="en-GB"/>
        </w:rPr>
        <w:t>., 2003)</w:t>
      </w:r>
      <w:r w:rsidRPr="00375270">
        <w:rPr>
          <w:rFonts w:ascii="Times New Roman" w:eastAsia="Times New Roman" w:hAnsi="Times New Roman" w:cs="Times New Roman"/>
          <w:color w:val="000000"/>
          <w:sz w:val="24"/>
          <w:szCs w:val="24"/>
          <w:lang w:eastAsia="en-GB"/>
        </w:rPr>
        <w:fldChar w:fldCharType="end"/>
      </w:r>
      <w:r w:rsidRPr="00375270">
        <w:rPr>
          <w:rFonts w:ascii="Times New Roman" w:eastAsia="Times New Roman" w:hAnsi="Times New Roman" w:cs="Times New Roman"/>
          <w:color w:val="000000"/>
          <w:sz w:val="24"/>
          <w:szCs w:val="24"/>
          <w:lang w:eastAsia="en-GB"/>
        </w:rPr>
        <w:t>. The development of UAS-based weed mapping systems has the potential to provide weed maps more quickly and at a lower cost to the farmer. It is also important to understand that this work is tackling one of the most challenging issues in the field of weed mapping, identifying one mature grass within another mature grass and therefore there may be an upper limit in prediction accuracy.</w:t>
      </w:r>
    </w:p>
    <w:p w14:paraId="3CEAE4AF" w14:textId="77777777" w:rsidR="00437C25" w:rsidRPr="00375270" w:rsidRDefault="00437C25" w:rsidP="00437C25">
      <w:pPr>
        <w:widowControl w:val="0"/>
        <w:spacing w:after="0" w:line="480" w:lineRule="auto"/>
        <w:ind w:firstLine="720"/>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color w:val="000000"/>
          <w:sz w:val="24"/>
          <w:szCs w:val="24"/>
          <w:lang w:eastAsia="en-GB"/>
        </w:rPr>
        <w:t xml:space="preserve">In addition to developing technology that could be used for informing agronomic decision making, development of these data collection and processing techniques are important for research. A major factor in collection of population monitoring data is the difficulty in collecting enough data for model development within time and budget constraints </w:t>
      </w:r>
      <w:r w:rsidRPr="00375270">
        <w:rPr>
          <w:rFonts w:ascii="Times New Roman" w:eastAsia="Times New Roman" w:hAnsi="Times New Roman" w:cs="Times New Roman"/>
          <w:color w:val="000000"/>
          <w:sz w:val="24"/>
          <w:szCs w:val="24"/>
          <w:lang w:eastAsia="en-GB"/>
        </w:rPr>
        <w:fldChar w:fldCharType="begin"/>
      </w:r>
      <w:r w:rsidRPr="00375270">
        <w:rPr>
          <w:rFonts w:ascii="Times New Roman" w:eastAsia="Times New Roman" w:hAnsi="Times New Roman" w:cs="Times New Roman"/>
          <w:color w:val="000000"/>
          <w:sz w:val="24"/>
          <w:szCs w:val="24"/>
          <w:lang w:eastAsia="en-GB"/>
        </w:rPr>
        <w:instrText xml:space="preserve"> ADDIN EN.CITE &lt;EndNote&gt;&lt;Cite&gt;&lt;Author&gt;Bryson&lt;/Author&gt;&lt;Year&gt;2014&lt;/Year&gt;&lt;RecNum&gt;8&lt;/RecNum&gt;&lt;DisplayText&gt;(Bryson et al., 2014)&lt;/DisplayText&gt;&lt;record&gt;&lt;rec-number&gt;8&lt;/rec-number&gt;&lt;foreign-keys&gt;&lt;key app="EN" db-id="p925vparapex2qefsz5v0sdmrwd209t5vwr2" timestamp="1500640202"&gt;8&lt;/key&gt;&lt;/foreign-keys&gt;&lt;ref-type name="Journal Article"&gt;17&lt;/ref-type&gt;&lt;contributors&gt;&lt;authors&gt;&lt;author&gt;Bryson, Mitch&lt;/author&gt;&lt;author&gt;Reid, Alistair&lt;/author&gt;&lt;author&gt;Hung, Calvin&lt;/author&gt;&lt;author&gt;Ramos, FabioTozeto&lt;/author&gt;&lt;author&gt;Sukkarieh, Salah&lt;/author&gt;&lt;/authors&gt;&lt;/contributors&gt;&lt;titles&gt;&lt;title&gt;Cost-Effective Mapping Using Unmanned Aerial Vehicles in Ecology Monitoring Applications&lt;/title&gt;&lt;secondary-title&gt;Experimental Robotics SE - 35&lt;/secondary-title&gt;&lt;/titles&gt;&lt;dates&gt;&lt;year&gt;2014&lt;/year&gt;&lt;/dates&gt;&lt;isbn&gt;978-3-642-28571-4&lt;/isbn&gt;&lt;urls&gt;&lt;/urls&gt;&lt;electronic-resource-num&gt;10.1007/978-3-642-28572-1_35&lt;/electronic-resource-num&gt;&lt;/record&gt;&lt;/Cite&gt;&lt;/EndNote&gt;</w:instrText>
      </w:r>
      <w:r w:rsidRPr="00375270">
        <w:rPr>
          <w:rFonts w:ascii="Times New Roman" w:eastAsia="Times New Roman" w:hAnsi="Times New Roman" w:cs="Times New Roman"/>
          <w:color w:val="000000"/>
          <w:sz w:val="24"/>
          <w:szCs w:val="24"/>
          <w:lang w:eastAsia="en-GB"/>
        </w:rPr>
        <w:fldChar w:fldCharType="separate"/>
      </w:r>
      <w:r w:rsidRPr="00375270">
        <w:rPr>
          <w:rFonts w:ascii="Times New Roman" w:eastAsia="Times New Roman" w:hAnsi="Times New Roman" w:cs="Times New Roman"/>
          <w:i/>
          <w:color w:val="000000"/>
          <w:sz w:val="24"/>
          <w:szCs w:val="24"/>
          <w:lang w:eastAsia="en-GB"/>
        </w:rPr>
        <w:t>(</w:t>
      </w:r>
      <w:r w:rsidRPr="00375270">
        <w:rPr>
          <w:rFonts w:ascii="Times New Roman" w:eastAsia="Times New Roman" w:hAnsi="Times New Roman" w:cs="Times New Roman"/>
          <w:color w:val="000000"/>
          <w:sz w:val="24"/>
          <w:szCs w:val="24"/>
          <w:lang w:eastAsia="en-GB"/>
        </w:rPr>
        <w:t xml:space="preserve">Bryson </w:t>
      </w:r>
      <w:r w:rsidRPr="00375270">
        <w:rPr>
          <w:rFonts w:ascii="Times New Roman" w:eastAsia="Times New Roman" w:hAnsi="Times New Roman" w:cs="Times New Roman"/>
          <w:i/>
          <w:color w:val="000000"/>
          <w:sz w:val="24"/>
          <w:szCs w:val="24"/>
          <w:lang w:eastAsia="en-GB"/>
        </w:rPr>
        <w:t>et al</w:t>
      </w:r>
      <w:r w:rsidRPr="00375270">
        <w:rPr>
          <w:rFonts w:ascii="Times New Roman" w:eastAsia="Times New Roman" w:hAnsi="Times New Roman" w:cs="Times New Roman"/>
          <w:color w:val="000000"/>
          <w:sz w:val="24"/>
          <w:szCs w:val="24"/>
          <w:lang w:eastAsia="en-GB"/>
        </w:rPr>
        <w:t>., 2014)</w:t>
      </w:r>
      <w:r w:rsidRPr="00375270">
        <w:rPr>
          <w:rFonts w:ascii="Times New Roman" w:eastAsia="Times New Roman" w:hAnsi="Times New Roman" w:cs="Times New Roman"/>
          <w:color w:val="000000"/>
          <w:sz w:val="24"/>
          <w:szCs w:val="24"/>
          <w:lang w:eastAsia="en-GB"/>
        </w:rPr>
        <w:fldChar w:fldCharType="end"/>
      </w:r>
      <w:r w:rsidRPr="00375270">
        <w:rPr>
          <w:rFonts w:ascii="Times New Roman" w:eastAsia="Times New Roman" w:hAnsi="Times New Roman" w:cs="Times New Roman"/>
          <w:color w:val="000000"/>
          <w:sz w:val="24"/>
          <w:szCs w:val="24"/>
          <w:lang w:eastAsia="en-GB"/>
        </w:rPr>
        <w:t xml:space="preserve">. The new methodology developed here, using UAS to collect highly detailed images of populations and building predictive statistical models, could potentially be applied to many population monitoring studies, such as rangeland and invasive weed mapping </w:t>
      </w:r>
      <w:r w:rsidRPr="00375270">
        <w:rPr>
          <w:rFonts w:ascii="Times New Roman" w:eastAsia="Times New Roman" w:hAnsi="Times New Roman" w:cs="Times New Roman"/>
          <w:color w:val="000000"/>
          <w:sz w:val="24"/>
          <w:szCs w:val="24"/>
          <w:lang w:eastAsia="en-GB"/>
        </w:rPr>
        <w:fldChar w:fldCharType="begin">
          <w:fldData xml:space="preserve">PEVuZE5vdGU+PENpdGU+PEF1dGhvcj5IdW5nPC9BdXRob3I+PFllYXI+MjAxNDwvWWVhcj48UmVj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</w:fldData>
        </w:fldChar>
      </w:r>
      <w:r w:rsidRPr="007961A1">
        <w:rPr>
          <w:rFonts w:ascii="Times New Roman" w:eastAsia="Times New Roman" w:hAnsi="Times New Roman" w:cs="Times New Roman"/>
          <w:color w:val="000000"/>
          <w:sz w:val="24"/>
          <w:szCs w:val="24"/>
          <w:lang w:eastAsia="en-GB"/>
        </w:rPr>
        <w:instrText xml:space="preserve"> ADDIN EN.CITE </w:instrText>
      </w:r>
      <w:r w:rsidRPr="007961A1">
        <w:rPr>
          <w:rFonts w:ascii="Times New Roman" w:eastAsia="Times New Roman" w:hAnsi="Times New Roman" w:cs="Times New Roman"/>
          <w:color w:val="000000"/>
          <w:sz w:val="24"/>
          <w:szCs w:val="24"/>
          <w:lang w:eastAsia="en-GB"/>
        </w:rPr>
        <w:fldChar w:fldCharType="begin">
          <w:fldData xml:space="preserve">PEVuZE5vdGU+PENpdGU+PEF1dGhvcj5IdW5nPC9BdXRob3I+PFllYXI+MjAxNDwvWWVhcj48UmVj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</w:fldData>
        </w:fldChar>
      </w:r>
      <w:r w:rsidRPr="007961A1">
        <w:rPr>
          <w:rFonts w:ascii="Times New Roman" w:eastAsia="Times New Roman" w:hAnsi="Times New Roman" w:cs="Times New Roman"/>
          <w:color w:val="000000"/>
          <w:sz w:val="24"/>
          <w:szCs w:val="24"/>
          <w:lang w:eastAsia="en-GB"/>
        </w:rPr>
        <w:instrText xml:space="preserve"> ADDIN EN.CITE.DATA </w:instrText>
      </w:r>
      <w:r w:rsidRPr="007961A1">
        <w:rPr>
          <w:rFonts w:ascii="Times New Roman" w:eastAsia="Times New Roman" w:hAnsi="Times New Roman" w:cs="Times New Roman"/>
          <w:color w:val="000000"/>
          <w:sz w:val="24"/>
          <w:szCs w:val="24"/>
          <w:lang w:eastAsia="en-GB"/>
        </w:rPr>
      </w:r>
      <w:r w:rsidRPr="007961A1">
        <w:rPr>
          <w:rFonts w:ascii="Times New Roman" w:eastAsia="Times New Roman" w:hAnsi="Times New Roman" w:cs="Times New Roman"/>
          <w:color w:val="000000"/>
          <w:sz w:val="24"/>
          <w:szCs w:val="24"/>
          <w:lang w:eastAsia="en-GB"/>
        </w:rPr>
        <w:fldChar w:fldCharType="end"/>
      </w:r>
      <w:r w:rsidRPr="00375270">
        <w:rPr>
          <w:rFonts w:ascii="Times New Roman" w:eastAsia="Times New Roman" w:hAnsi="Times New Roman" w:cs="Times New Roman"/>
          <w:color w:val="000000"/>
          <w:sz w:val="24"/>
          <w:szCs w:val="24"/>
          <w:lang w:eastAsia="en-GB"/>
        </w:rPr>
      </w:r>
      <w:r w:rsidRPr="00375270">
        <w:rPr>
          <w:rFonts w:ascii="Times New Roman" w:eastAsia="Times New Roman" w:hAnsi="Times New Roman" w:cs="Times New Roman"/>
          <w:color w:val="000000"/>
          <w:sz w:val="24"/>
          <w:szCs w:val="24"/>
          <w:lang w:eastAsia="en-GB"/>
        </w:rPr>
        <w:fldChar w:fldCharType="separate"/>
      </w:r>
      <w:r w:rsidRPr="00375270">
        <w:rPr>
          <w:rFonts w:ascii="Times New Roman" w:eastAsia="Times New Roman" w:hAnsi="Times New Roman" w:cs="Times New Roman"/>
          <w:color w:val="000000"/>
          <w:sz w:val="24"/>
          <w:szCs w:val="24"/>
          <w:lang w:eastAsia="en-GB"/>
        </w:rPr>
        <w:t xml:space="preserve">(Rango </w:t>
      </w:r>
      <w:r w:rsidRPr="00375270">
        <w:rPr>
          <w:rFonts w:ascii="Times New Roman" w:eastAsia="Times New Roman" w:hAnsi="Times New Roman" w:cs="Times New Roman"/>
          <w:i/>
          <w:color w:val="000000"/>
          <w:sz w:val="24"/>
          <w:szCs w:val="24"/>
          <w:lang w:eastAsia="en-GB"/>
        </w:rPr>
        <w:t>et al</w:t>
      </w:r>
      <w:r w:rsidRPr="00375270">
        <w:rPr>
          <w:rFonts w:ascii="Times New Roman" w:eastAsia="Times New Roman" w:hAnsi="Times New Roman" w:cs="Times New Roman"/>
          <w:color w:val="000000"/>
          <w:sz w:val="24"/>
          <w:szCs w:val="24"/>
          <w:lang w:eastAsia="en-GB"/>
        </w:rPr>
        <w:t>., 2009; Hung</w:t>
      </w:r>
      <w:r w:rsidRPr="00375270">
        <w:rPr>
          <w:rFonts w:ascii="Times New Roman" w:eastAsia="Times New Roman" w:hAnsi="Times New Roman" w:cs="Times New Roman"/>
          <w:i/>
          <w:color w:val="000000"/>
          <w:sz w:val="24"/>
          <w:szCs w:val="24"/>
          <w:lang w:eastAsia="en-GB"/>
        </w:rPr>
        <w:t xml:space="preserve"> et al</w:t>
      </w:r>
      <w:r w:rsidRPr="00375270">
        <w:rPr>
          <w:rFonts w:ascii="Times New Roman" w:eastAsia="Times New Roman" w:hAnsi="Times New Roman" w:cs="Times New Roman"/>
          <w:color w:val="000000"/>
          <w:sz w:val="24"/>
          <w:szCs w:val="24"/>
          <w:lang w:eastAsia="en-GB"/>
        </w:rPr>
        <w:t>., 2014)</w:t>
      </w:r>
      <w:r w:rsidRPr="00375270">
        <w:rPr>
          <w:rFonts w:ascii="Times New Roman" w:eastAsia="Times New Roman" w:hAnsi="Times New Roman" w:cs="Times New Roman"/>
          <w:color w:val="000000"/>
          <w:sz w:val="24"/>
          <w:szCs w:val="24"/>
          <w:lang w:eastAsia="en-GB"/>
        </w:rPr>
        <w:fldChar w:fldCharType="end"/>
      </w:r>
      <w:r w:rsidRPr="00375270">
        <w:rPr>
          <w:rFonts w:ascii="Times New Roman" w:eastAsia="Times New Roman" w:hAnsi="Times New Roman" w:cs="Times New Roman"/>
          <w:color w:val="000000"/>
          <w:sz w:val="24"/>
          <w:szCs w:val="24"/>
          <w:lang w:eastAsia="en-GB"/>
        </w:rPr>
        <w:t xml:space="preserve">. However, our results indicate that there are obstacles to be overcome particularly if we are to avoid extensive ground-truthing and be able to readily apply such methodology to different fields and farms. </w:t>
      </w:r>
    </w:p>
    <w:p w14:paraId="1A53E671" w14:textId="77777777" w:rsidR="00437C25" w:rsidRPr="00375270"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p>
    <w:p w14:paraId="1FBC40DD" w14:textId="4B5D055C" w:rsidR="00437C25" w:rsidRPr="00375270" w:rsidRDefault="006C67A3" w:rsidP="00437C25">
      <w:pPr>
        <w:keepNext/>
        <w:widowControl w:val="0"/>
        <w:spacing w:after="0" w:line="480" w:lineRule="auto"/>
        <w:jc w:val="both"/>
        <w:outlineLvl w:val="0"/>
        <w:rPr>
          <w:rFonts w:ascii="Times New Roman" w:eastAsia="Times New Roman" w:hAnsi="Times New Roman" w:cs="Times New Roman"/>
          <w:b/>
          <w:color w:val="000000"/>
          <w:sz w:val="28"/>
          <w:szCs w:val="24"/>
          <w:lang w:eastAsia="en-GB"/>
        </w:rPr>
      </w:pPr>
      <w:r w:rsidRPr="00375270">
        <w:rPr>
          <w:rFonts w:ascii="Times New Roman" w:eastAsia="Times New Roman" w:hAnsi="Times New Roman" w:cs="Times New Roman"/>
          <w:b/>
          <w:color w:val="000000"/>
          <w:sz w:val="28"/>
          <w:szCs w:val="24"/>
          <w:lang w:eastAsia="en-GB"/>
        </w:rPr>
        <w:lastRenderedPageBreak/>
        <w:t>2.</w:t>
      </w:r>
      <w:r w:rsidR="005C63DA">
        <w:rPr>
          <w:rFonts w:ascii="Times New Roman" w:eastAsia="Times New Roman" w:hAnsi="Times New Roman" w:cs="Times New Roman"/>
          <w:b/>
          <w:color w:val="000000"/>
          <w:sz w:val="28"/>
          <w:szCs w:val="24"/>
          <w:lang w:eastAsia="en-GB"/>
        </w:rPr>
        <w:t>6</w:t>
      </w:r>
      <w:r w:rsidRPr="00375270">
        <w:rPr>
          <w:rFonts w:ascii="Times New Roman" w:eastAsia="Times New Roman" w:hAnsi="Times New Roman" w:cs="Times New Roman"/>
          <w:b/>
          <w:color w:val="000000"/>
          <w:sz w:val="28"/>
          <w:szCs w:val="24"/>
          <w:lang w:eastAsia="en-GB"/>
        </w:rPr>
        <w:t xml:space="preserve"> </w:t>
      </w:r>
      <w:r w:rsidR="00437C25" w:rsidRPr="00375270">
        <w:rPr>
          <w:rFonts w:ascii="Times New Roman" w:eastAsia="Times New Roman" w:hAnsi="Times New Roman" w:cs="Times New Roman"/>
          <w:b/>
          <w:color w:val="000000"/>
          <w:sz w:val="28"/>
          <w:szCs w:val="24"/>
          <w:lang w:eastAsia="en-GB"/>
        </w:rPr>
        <w:t>Acknowledgements</w:t>
      </w:r>
    </w:p>
    <w:p w14:paraId="14112086" w14:textId="77777777" w:rsidR="00437C25" w:rsidRPr="00375270" w:rsidRDefault="00437C25" w:rsidP="00437C25">
      <w:pPr>
        <w:widowControl w:val="0"/>
        <w:spacing w:after="0" w:line="480" w:lineRule="auto"/>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color w:val="000000"/>
          <w:sz w:val="24"/>
          <w:szCs w:val="24"/>
          <w:lang w:eastAsia="en-GB"/>
        </w:rPr>
        <w:t>JL is funded by a studentship from the Grantham Centre for Sustainable Futures. Collection of field density data was funded by the BBSRC (BB/L001489/)</w:t>
      </w:r>
    </w:p>
    <w:p w14:paraId="1D04F271" w14:textId="77777777" w:rsidR="00437C25" w:rsidRPr="00375270" w:rsidRDefault="00437C25" w:rsidP="00437C25">
      <w:pPr>
        <w:widowControl w:val="0"/>
        <w:autoSpaceDE w:val="0"/>
        <w:autoSpaceDN w:val="0"/>
        <w:adjustRightInd w:val="0"/>
        <w:spacing w:after="0" w:line="480" w:lineRule="auto"/>
        <w:jc w:val="both"/>
        <w:rPr>
          <w:rFonts w:ascii="Times New Roman" w:eastAsia="Times New Roman" w:hAnsi="Times New Roman" w:cs="Times New Roman"/>
          <w:color w:val="000000"/>
          <w:sz w:val="24"/>
          <w:szCs w:val="24"/>
          <w:lang w:eastAsia="en-GB"/>
        </w:rPr>
      </w:pPr>
    </w:p>
    <w:p w14:paraId="61D5A480" w14:textId="7B9BE0EA" w:rsidR="00437C25" w:rsidRPr="00375270" w:rsidRDefault="006C67A3" w:rsidP="00437C25">
      <w:pPr>
        <w:widowControl w:val="0"/>
        <w:autoSpaceDE w:val="0"/>
        <w:autoSpaceDN w:val="0"/>
        <w:adjustRightInd w:val="0"/>
        <w:spacing w:after="0" w:line="480" w:lineRule="auto"/>
        <w:ind w:left="480" w:hanging="480"/>
        <w:jc w:val="both"/>
        <w:rPr>
          <w:rFonts w:ascii="Times New Roman" w:eastAsia="Times New Roman" w:hAnsi="Times New Roman" w:cs="Times New Roman"/>
          <w:b/>
          <w:color w:val="000000"/>
          <w:sz w:val="28"/>
          <w:szCs w:val="24"/>
          <w:lang w:eastAsia="en-GB"/>
        </w:rPr>
      </w:pPr>
      <w:r w:rsidRPr="00375270">
        <w:rPr>
          <w:rFonts w:ascii="Times New Roman" w:eastAsia="Times New Roman" w:hAnsi="Times New Roman" w:cs="Times New Roman"/>
          <w:b/>
          <w:color w:val="000000"/>
          <w:sz w:val="28"/>
          <w:szCs w:val="24"/>
          <w:lang w:eastAsia="en-GB"/>
        </w:rPr>
        <w:t>2.</w:t>
      </w:r>
      <w:r w:rsidR="005C63DA">
        <w:rPr>
          <w:rFonts w:ascii="Times New Roman" w:eastAsia="Times New Roman" w:hAnsi="Times New Roman" w:cs="Times New Roman"/>
          <w:b/>
          <w:color w:val="000000"/>
          <w:sz w:val="28"/>
          <w:szCs w:val="24"/>
          <w:lang w:eastAsia="en-GB"/>
        </w:rPr>
        <w:t>7</w:t>
      </w:r>
      <w:r w:rsidRPr="00375270">
        <w:rPr>
          <w:rFonts w:ascii="Times New Roman" w:eastAsia="Times New Roman" w:hAnsi="Times New Roman" w:cs="Times New Roman"/>
          <w:b/>
          <w:color w:val="000000"/>
          <w:sz w:val="28"/>
          <w:szCs w:val="24"/>
          <w:lang w:eastAsia="en-GB"/>
        </w:rPr>
        <w:t xml:space="preserve"> </w:t>
      </w:r>
      <w:r w:rsidR="00437C25" w:rsidRPr="00375270">
        <w:rPr>
          <w:rFonts w:ascii="Times New Roman" w:eastAsia="Times New Roman" w:hAnsi="Times New Roman" w:cs="Times New Roman"/>
          <w:b/>
          <w:color w:val="000000"/>
          <w:sz w:val="28"/>
          <w:szCs w:val="24"/>
          <w:lang w:eastAsia="en-GB"/>
        </w:rPr>
        <w:t xml:space="preserve">References </w:t>
      </w:r>
    </w:p>
    <w:p w14:paraId="5C14BF54"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color w:val="000000"/>
          <w:sz w:val="24"/>
          <w:szCs w:val="24"/>
          <w:lang w:eastAsia="en-GB"/>
        </w:rPr>
        <w:fldChar w:fldCharType="begin"/>
      </w:r>
      <w:r w:rsidRPr="00375270">
        <w:rPr>
          <w:rFonts w:ascii="Times New Roman" w:eastAsia="Times New Roman" w:hAnsi="Times New Roman" w:cs="Times New Roman"/>
          <w:color w:val="000000"/>
          <w:sz w:val="24"/>
          <w:szCs w:val="24"/>
          <w:lang w:eastAsia="en-GB"/>
        </w:rPr>
        <w:instrText xml:space="preserve"> ADDIN EN.REFLIST </w:instrText>
      </w:r>
      <w:r w:rsidRPr="00375270">
        <w:rPr>
          <w:rFonts w:ascii="Times New Roman" w:eastAsia="Times New Roman" w:hAnsi="Times New Roman" w:cs="Times New Roman"/>
          <w:color w:val="000000"/>
          <w:sz w:val="24"/>
          <w:szCs w:val="24"/>
          <w:lang w:eastAsia="en-GB"/>
        </w:rPr>
        <w:fldChar w:fldCharType="separate"/>
      </w:r>
      <w:r w:rsidRPr="00375270">
        <w:rPr>
          <w:rFonts w:ascii="Times New Roman" w:eastAsia="Times New Roman" w:hAnsi="Times New Roman" w:cs="Times New Roman"/>
          <w:smallCaps/>
          <w:color w:val="000000"/>
          <w:sz w:val="24"/>
          <w:szCs w:val="24"/>
          <w:lang w:eastAsia="en-GB"/>
        </w:rPr>
        <w:t>Audsley E</w:t>
      </w:r>
      <w:r w:rsidRPr="00375270">
        <w:rPr>
          <w:rFonts w:ascii="Times New Roman" w:eastAsia="Times New Roman" w:hAnsi="Times New Roman" w:cs="Times New Roman"/>
          <w:color w:val="000000"/>
          <w:sz w:val="24"/>
          <w:szCs w:val="24"/>
          <w:lang w:eastAsia="en-GB"/>
        </w:rPr>
        <w:t xml:space="preserve"> (1993) Operational research analysis of patch spraying. </w:t>
      </w:r>
      <w:r w:rsidRPr="00375270">
        <w:rPr>
          <w:rFonts w:ascii="Times New Roman" w:eastAsia="Times New Roman" w:hAnsi="Times New Roman" w:cs="Times New Roman"/>
          <w:i/>
          <w:color w:val="000000"/>
          <w:sz w:val="24"/>
          <w:szCs w:val="24"/>
          <w:lang w:eastAsia="en-GB"/>
        </w:rPr>
        <w:t>Crop Protection</w:t>
      </w:r>
      <w:r w:rsidRPr="00375270">
        <w:rPr>
          <w:rFonts w:ascii="Times New Roman" w:eastAsia="Times New Roman" w:hAnsi="Times New Roman" w:cs="Times New Roman"/>
          <w:b/>
          <w:iCs/>
          <w:color w:val="222222"/>
          <w:sz w:val="24"/>
          <w:szCs w:val="24"/>
          <w:shd w:val="clear" w:color="auto" w:fill="FFFFFF"/>
          <w:lang w:eastAsia="en-GB"/>
        </w:rPr>
        <w:t xml:space="preserve"> 12</w:t>
      </w:r>
      <w:r w:rsidRPr="00375270">
        <w:rPr>
          <w:rFonts w:ascii="Times New Roman" w:eastAsia="Times New Roman" w:hAnsi="Times New Roman" w:cs="Times New Roman"/>
          <w:color w:val="222222"/>
          <w:sz w:val="24"/>
          <w:szCs w:val="24"/>
          <w:shd w:val="clear" w:color="auto" w:fill="FFFFFF"/>
          <w:lang w:eastAsia="en-GB"/>
        </w:rPr>
        <w:t>, 111-119</w:t>
      </w:r>
      <w:r w:rsidRPr="00375270">
        <w:rPr>
          <w:rFonts w:ascii="Times New Roman" w:eastAsia="Times New Roman" w:hAnsi="Times New Roman" w:cs="Times New Roman"/>
          <w:color w:val="000000"/>
          <w:sz w:val="24"/>
          <w:szCs w:val="24"/>
          <w:lang w:eastAsia="en-GB"/>
        </w:rPr>
        <w:t>.</w:t>
      </w:r>
    </w:p>
    <w:p w14:paraId="22FCEAE2"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t>Austin R</w:t>
      </w:r>
      <w:r w:rsidRPr="00375270">
        <w:rPr>
          <w:rFonts w:ascii="Times New Roman" w:eastAsia="Times New Roman" w:hAnsi="Times New Roman" w:cs="Times New Roman"/>
          <w:color w:val="000000"/>
          <w:sz w:val="24"/>
          <w:szCs w:val="24"/>
          <w:lang w:eastAsia="en-GB"/>
        </w:rPr>
        <w:t xml:space="preserve"> (2010) Unmanned Aircraft Systems - UAVS Design, Development and Deployment. </w:t>
      </w:r>
      <w:r w:rsidRPr="00375270">
        <w:rPr>
          <w:rFonts w:ascii="Times New Roman" w:eastAsia="Times New Roman" w:hAnsi="Times New Roman" w:cs="Times New Roman"/>
          <w:i/>
          <w:color w:val="000000"/>
          <w:sz w:val="24"/>
          <w:szCs w:val="24"/>
          <w:lang w:eastAsia="en-GB"/>
        </w:rPr>
        <w:t>Development</w:t>
      </w:r>
      <w:r w:rsidRPr="00375270">
        <w:rPr>
          <w:rFonts w:ascii="Times New Roman" w:eastAsia="Times New Roman" w:hAnsi="Times New Roman" w:cs="Times New Roman"/>
          <w:color w:val="000000"/>
          <w:sz w:val="24"/>
          <w:szCs w:val="24"/>
          <w:lang w:eastAsia="en-GB"/>
        </w:rPr>
        <w:t xml:space="preserve"> </w:t>
      </w:r>
      <w:r w:rsidRPr="00375270">
        <w:rPr>
          <w:rFonts w:ascii="Times New Roman" w:eastAsia="Times New Roman" w:hAnsi="Times New Roman" w:cs="Times New Roman"/>
          <w:b/>
          <w:color w:val="222222"/>
          <w:sz w:val="24"/>
          <w:szCs w:val="24"/>
          <w:shd w:val="clear" w:color="auto" w:fill="FFFFFF"/>
          <w:lang w:eastAsia="en-GB"/>
        </w:rPr>
        <w:t>54</w:t>
      </w:r>
      <w:r w:rsidRPr="00375270">
        <w:rPr>
          <w:rFonts w:ascii="Times New Roman" w:eastAsia="Times New Roman" w:hAnsi="Times New Roman" w:cs="Times New Roman"/>
          <w:color w:val="222222"/>
          <w:sz w:val="24"/>
          <w:szCs w:val="24"/>
          <w:shd w:val="clear" w:color="auto" w:fill="FFFFFF"/>
          <w:lang w:eastAsia="en-GB"/>
        </w:rPr>
        <w:t xml:space="preserve">, </w:t>
      </w:r>
      <w:r w:rsidRPr="00375270">
        <w:rPr>
          <w:rFonts w:ascii="Times New Roman" w:eastAsia="Times New Roman" w:hAnsi="Times New Roman" w:cs="Times New Roman"/>
          <w:color w:val="000000"/>
          <w:sz w:val="24"/>
          <w:szCs w:val="24"/>
          <w:lang w:eastAsia="en-GB"/>
        </w:rPr>
        <w:t>332-348.</w:t>
      </w:r>
    </w:p>
    <w:p w14:paraId="5BCBB31F"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t>Ballesteros R, Ortega JF, Hernández D &amp; Moreno MA</w:t>
      </w:r>
      <w:r w:rsidRPr="00375270">
        <w:rPr>
          <w:rFonts w:ascii="Times New Roman" w:eastAsia="Times New Roman" w:hAnsi="Times New Roman" w:cs="Times New Roman"/>
          <w:color w:val="000000"/>
          <w:sz w:val="24"/>
          <w:szCs w:val="24"/>
          <w:lang w:eastAsia="en-GB"/>
        </w:rPr>
        <w:t xml:space="preserve"> (2014) Applications of georeferenced high-resolution images obtained with unmanned aerial vehicles. Part I: Description of image acquisition and processing. </w:t>
      </w:r>
      <w:r w:rsidRPr="00375270">
        <w:rPr>
          <w:rFonts w:ascii="Times New Roman" w:eastAsia="Times New Roman" w:hAnsi="Times New Roman" w:cs="Times New Roman"/>
          <w:i/>
          <w:color w:val="000000"/>
          <w:sz w:val="24"/>
          <w:szCs w:val="24"/>
          <w:lang w:eastAsia="en-GB"/>
        </w:rPr>
        <w:t xml:space="preserve">Precision Agriculture, </w:t>
      </w:r>
      <w:r w:rsidRPr="00375270">
        <w:rPr>
          <w:rFonts w:ascii="Times New Roman" w:eastAsia="Times New Roman" w:hAnsi="Times New Roman" w:cs="Times New Roman"/>
          <w:b/>
          <w:iCs/>
          <w:color w:val="222222"/>
          <w:sz w:val="24"/>
          <w:szCs w:val="24"/>
          <w:shd w:val="clear" w:color="auto" w:fill="FFFFFF"/>
          <w:lang w:eastAsia="en-GB"/>
        </w:rPr>
        <w:t>15</w:t>
      </w:r>
      <w:r w:rsidRPr="00375270">
        <w:rPr>
          <w:rFonts w:ascii="Times New Roman" w:eastAsia="Times New Roman" w:hAnsi="Times New Roman" w:cs="Times New Roman"/>
          <w:color w:val="222222"/>
          <w:sz w:val="24"/>
          <w:szCs w:val="24"/>
          <w:shd w:val="clear" w:color="auto" w:fill="FFFFFF"/>
          <w:lang w:eastAsia="en-GB"/>
        </w:rPr>
        <w:t>, 579-592</w:t>
      </w:r>
      <w:r w:rsidRPr="00375270">
        <w:rPr>
          <w:rFonts w:ascii="Times New Roman" w:eastAsia="Times New Roman" w:hAnsi="Times New Roman" w:cs="Times New Roman"/>
          <w:color w:val="000000"/>
          <w:sz w:val="24"/>
          <w:szCs w:val="24"/>
          <w:lang w:eastAsia="en-GB"/>
        </w:rPr>
        <w:t>.</w:t>
      </w:r>
    </w:p>
    <w:p w14:paraId="30A38FFE"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t>Barnett DT, Stohlgren TJ, Jarnevich CS</w:t>
      </w:r>
      <w:r w:rsidRPr="00375270">
        <w:rPr>
          <w:rFonts w:ascii="Times New Roman" w:eastAsia="Times New Roman" w:hAnsi="Times New Roman" w:cs="Times New Roman"/>
          <w:color w:val="000000"/>
          <w:sz w:val="24"/>
          <w:szCs w:val="24"/>
          <w:lang w:eastAsia="en-GB"/>
        </w:rPr>
        <w:t xml:space="preserve"> </w:t>
      </w:r>
      <w:r w:rsidRPr="00375270">
        <w:rPr>
          <w:rFonts w:ascii="Times New Roman" w:eastAsia="Times New Roman" w:hAnsi="Times New Roman" w:cs="Times New Roman"/>
          <w:i/>
          <w:color w:val="000000"/>
          <w:sz w:val="24"/>
          <w:szCs w:val="24"/>
          <w:lang w:eastAsia="en-GB"/>
        </w:rPr>
        <w:t>et al</w:t>
      </w:r>
      <w:r w:rsidRPr="00375270">
        <w:rPr>
          <w:rFonts w:ascii="Times New Roman" w:eastAsia="Times New Roman" w:hAnsi="Times New Roman" w:cs="Times New Roman"/>
          <w:color w:val="000000"/>
          <w:sz w:val="24"/>
          <w:szCs w:val="24"/>
          <w:lang w:eastAsia="en-GB"/>
        </w:rPr>
        <w:t xml:space="preserve">. (2007) The art and science of weed mapping. </w:t>
      </w:r>
      <w:r w:rsidRPr="00375270">
        <w:rPr>
          <w:rFonts w:ascii="Times New Roman" w:eastAsia="Times New Roman" w:hAnsi="Times New Roman" w:cs="Times New Roman"/>
          <w:i/>
          <w:color w:val="000000"/>
          <w:sz w:val="24"/>
          <w:szCs w:val="24"/>
          <w:lang w:eastAsia="en-GB"/>
        </w:rPr>
        <w:t xml:space="preserve">Environmental Monitoring and Assessment </w:t>
      </w:r>
      <w:r w:rsidRPr="00375270">
        <w:rPr>
          <w:rFonts w:ascii="Times New Roman" w:eastAsia="Times New Roman" w:hAnsi="Times New Roman" w:cs="Times New Roman"/>
          <w:b/>
          <w:iCs/>
          <w:color w:val="222222"/>
          <w:sz w:val="24"/>
          <w:szCs w:val="24"/>
          <w:shd w:val="clear" w:color="auto" w:fill="FFFFFF"/>
          <w:lang w:eastAsia="en-GB"/>
        </w:rPr>
        <w:t>132</w:t>
      </w:r>
      <w:r w:rsidRPr="00375270">
        <w:rPr>
          <w:rFonts w:ascii="Times New Roman" w:eastAsia="Times New Roman" w:hAnsi="Times New Roman" w:cs="Times New Roman"/>
          <w:color w:val="222222"/>
          <w:sz w:val="24"/>
          <w:szCs w:val="24"/>
          <w:shd w:val="clear" w:color="auto" w:fill="FFFFFF"/>
          <w:lang w:eastAsia="en-GB"/>
        </w:rPr>
        <w:t>, 235-252</w:t>
      </w:r>
      <w:r w:rsidRPr="00375270">
        <w:rPr>
          <w:rFonts w:ascii="Times New Roman" w:eastAsia="Times New Roman" w:hAnsi="Times New Roman" w:cs="Times New Roman"/>
          <w:color w:val="000000"/>
          <w:sz w:val="24"/>
          <w:szCs w:val="24"/>
          <w:lang w:eastAsia="en-GB"/>
        </w:rPr>
        <w:t>.</w:t>
      </w:r>
    </w:p>
    <w:p w14:paraId="0DD7D40D"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t>Blair AM, Cussans JW &amp; Lutman PJW</w:t>
      </w:r>
      <w:r w:rsidRPr="00375270">
        <w:rPr>
          <w:rFonts w:ascii="Times New Roman" w:eastAsia="Times New Roman" w:hAnsi="Times New Roman" w:cs="Times New Roman"/>
          <w:color w:val="000000"/>
          <w:sz w:val="24"/>
          <w:szCs w:val="24"/>
          <w:lang w:eastAsia="en-GB"/>
        </w:rPr>
        <w:t xml:space="preserve"> (1999) A biological framework for developing a weed management support system for weed control in winter wheat: Weed competition and time of weed control. In: </w:t>
      </w:r>
      <w:r w:rsidRPr="00375270">
        <w:rPr>
          <w:rFonts w:ascii="Times New Roman" w:eastAsia="Times New Roman" w:hAnsi="Times New Roman" w:cs="Times New Roman"/>
          <w:i/>
          <w:color w:val="000000"/>
          <w:sz w:val="24"/>
          <w:szCs w:val="24"/>
          <w:lang w:eastAsia="en-GB"/>
        </w:rPr>
        <w:t xml:space="preserve">Proceedings of the 1999 Brighton Conference - Weeds. </w:t>
      </w:r>
      <w:r w:rsidRPr="00375270">
        <w:rPr>
          <w:rFonts w:ascii="Times New Roman" w:eastAsia="Times New Roman" w:hAnsi="Times New Roman" w:cs="Times New Roman"/>
          <w:color w:val="000000"/>
          <w:sz w:val="24"/>
          <w:szCs w:val="24"/>
          <w:lang w:eastAsia="en-GB"/>
        </w:rPr>
        <w:t>15-18 November 1999. Hilton Brighton Metropole Hotel, UK.</w:t>
      </w:r>
    </w:p>
    <w:p w14:paraId="2BEEA2DB"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t>Breiman L</w:t>
      </w:r>
      <w:r w:rsidRPr="00375270">
        <w:rPr>
          <w:rFonts w:ascii="Times New Roman" w:eastAsia="Times New Roman" w:hAnsi="Times New Roman" w:cs="Times New Roman"/>
          <w:color w:val="000000"/>
          <w:sz w:val="24"/>
          <w:szCs w:val="24"/>
          <w:lang w:eastAsia="en-GB"/>
        </w:rPr>
        <w:t xml:space="preserve"> (2001) Random Forests. </w:t>
      </w:r>
      <w:r w:rsidRPr="00375270">
        <w:rPr>
          <w:rFonts w:ascii="Times New Roman" w:eastAsia="Times New Roman" w:hAnsi="Times New Roman" w:cs="Times New Roman"/>
          <w:i/>
          <w:color w:val="000000"/>
          <w:sz w:val="24"/>
          <w:szCs w:val="24"/>
          <w:lang w:eastAsia="en-GB"/>
        </w:rPr>
        <w:t>Machine Learning</w:t>
      </w:r>
      <w:r w:rsidRPr="00375270">
        <w:rPr>
          <w:rFonts w:ascii="Times New Roman" w:eastAsia="Times New Roman" w:hAnsi="Times New Roman" w:cs="Times New Roman"/>
          <w:color w:val="000000"/>
          <w:sz w:val="24"/>
          <w:szCs w:val="24"/>
          <w:lang w:eastAsia="en-GB"/>
        </w:rPr>
        <w:t xml:space="preserve"> </w:t>
      </w:r>
      <w:r w:rsidRPr="00375270">
        <w:rPr>
          <w:rFonts w:ascii="Times New Roman" w:eastAsia="Times New Roman" w:hAnsi="Times New Roman" w:cs="Times New Roman"/>
          <w:b/>
          <w:color w:val="000000"/>
          <w:sz w:val="24"/>
          <w:szCs w:val="24"/>
          <w:lang w:eastAsia="en-GB"/>
        </w:rPr>
        <w:t>45</w:t>
      </w:r>
      <w:r w:rsidRPr="00375270">
        <w:rPr>
          <w:rFonts w:ascii="Times New Roman" w:eastAsia="Times New Roman" w:hAnsi="Times New Roman" w:cs="Times New Roman"/>
          <w:color w:val="000000"/>
          <w:sz w:val="24"/>
          <w:szCs w:val="24"/>
          <w:lang w:eastAsia="en-GB"/>
        </w:rPr>
        <w:t>, 5-32.</w:t>
      </w:r>
    </w:p>
    <w:p w14:paraId="7CEA84DF"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t>Brenchley WE</w:t>
      </w:r>
      <w:r w:rsidRPr="00375270">
        <w:rPr>
          <w:rFonts w:ascii="Times New Roman" w:eastAsia="Times New Roman" w:hAnsi="Times New Roman" w:cs="Times New Roman"/>
          <w:color w:val="000000"/>
          <w:sz w:val="24"/>
          <w:szCs w:val="24"/>
          <w:lang w:eastAsia="en-GB"/>
        </w:rPr>
        <w:t xml:space="preserve"> (1913) The Weeds of Arable Land. III. </w:t>
      </w:r>
      <w:r w:rsidRPr="00375270">
        <w:rPr>
          <w:rFonts w:ascii="Times New Roman" w:eastAsia="Times New Roman" w:hAnsi="Times New Roman" w:cs="Times New Roman"/>
          <w:i/>
          <w:color w:val="000000"/>
          <w:sz w:val="24"/>
          <w:szCs w:val="24"/>
          <w:lang w:eastAsia="en-GB"/>
        </w:rPr>
        <w:t>Annals of Botany</w:t>
      </w:r>
      <w:r w:rsidRPr="00375270">
        <w:rPr>
          <w:rFonts w:ascii="Times New Roman" w:eastAsia="Times New Roman" w:hAnsi="Times New Roman" w:cs="Times New Roman"/>
          <w:color w:val="000000"/>
          <w:sz w:val="24"/>
          <w:szCs w:val="24"/>
          <w:lang w:eastAsia="en-GB"/>
        </w:rPr>
        <w:t xml:space="preserve"> </w:t>
      </w:r>
      <w:r w:rsidRPr="00375270">
        <w:rPr>
          <w:rFonts w:ascii="Times New Roman" w:eastAsia="Times New Roman" w:hAnsi="Times New Roman" w:cs="Times New Roman"/>
          <w:b/>
          <w:color w:val="000000"/>
          <w:sz w:val="24"/>
          <w:szCs w:val="24"/>
          <w:lang w:eastAsia="en-GB"/>
        </w:rPr>
        <w:t>27</w:t>
      </w:r>
      <w:r w:rsidRPr="00375270">
        <w:rPr>
          <w:rFonts w:ascii="Times New Roman" w:eastAsia="Times New Roman" w:hAnsi="Times New Roman" w:cs="Times New Roman"/>
          <w:color w:val="000000"/>
          <w:sz w:val="24"/>
          <w:szCs w:val="24"/>
          <w:lang w:eastAsia="en-GB"/>
        </w:rPr>
        <w:t>, 141-166.</w:t>
      </w:r>
    </w:p>
    <w:p w14:paraId="4BF84CA2"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t>Bryson M, Reid A, Hung C, Ramos F &amp; Sukkarieh S</w:t>
      </w:r>
      <w:r w:rsidRPr="00375270">
        <w:rPr>
          <w:rFonts w:ascii="Times New Roman" w:eastAsia="Times New Roman" w:hAnsi="Times New Roman" w:cs="Times New Roman"/>
          <w:color w:val="000000"/>
          <w:sz w:val="24"/>
          <w:szCs w:val="24"/>
          <w:lang w:eastAsia="en-GB"/>
        </w:rPr>
        <w:t xml:space="preserve"> (2014) Cost-Effective Mapping Using Unmanned Aerial Vehicles in Ecology Monitoring Applications. </w:t>
      </w:r>
      <w:r w:rsidRPr="00375270">
        <w:rPr>
          <w:rFonts w:ascii="Times New Roman" w:eastAsia="Times New Roman" w:hAnsi="Times New Roman" w:cs="Times New Roman"/>
          <w:i/>
          <w:color w:val="000000"/>
          <w:sz w:val="24"/>
          <w:szCs w:val="24"/>
          <w:lang w:eastAsia="en-GB"/>
        </w:rPr>
        <w:t xml:space="preserve">Experimental Robotics SE  </w:t>
      </w:r>
      <w:r w:rsidRPr="00375270">
        <w:rPr>
          <w:rFonts w:ascii="Times New Roman" w:eastAsia="Times New Roman" w:hAnsi="Times New Roman" w:cs="Times New Roman"/>
          <w:b/>
          <w:color w:val="000000"/>
          <w:sz w:val="24"/>
          <w:szCs w:val="24"/>
          <w:lang w:eastAsia="en-GB"/>
        </w:rPr>
        <w:t>35</w:t>
      </w:r>
      <w:r w:rsidRPr="00375270">
        <w:rPr>
          <w:rFonts w:ascii="Times New Roman" w:eastAsia="Times New Roman" w:hAnsi="Times New Roman" w:cs="Times New Roman"/>
          <w:i/>
          <w:color w:val="000000"/>
          <w:sz w:val="24"/>
          <w:szCs w:val="24"/>
          <w:lang w:eastAsia="en-GB"/>
        </w:rPr>
        <w:t>,</w:t>
      </w:r>
      <w:r w:rsidRPr="00375270">
        <w:rPr>
          <w:rFonts w:ascii="Times New Roman" w:eastAsia="Times New Roman" w:hAnsi="Times New Roman" w:cs="Times New Roman"/>
          <w:color w:val="222222"/>
          <w:sz w:val="24"/>
          <w:szCs w:val="24"/>
          <w:shd w:val="clear" w:color="auto" w:fill="FFFFFF"/>
          <w:lang w:eastAsia="en-GB"/>
        </w:rPr>
        <w:t xml:space="preserve">  509-523</w:t>
      </w:r>
      <w:r w:rsidRPr="00375270">
        <w:rPr>
          <w:rFonts w:ascii="Times New Roman" w:eastAsia="Times New Roman" w:hAnsi="Times New Roman" w:cs="Times New Roman"/>
          <w:color w:val="000000"/>
          <w:sz w:val="24"/>
          <w:szCs w:val="24"/>
          <w:lang w:eastAsia="en-GB"/>
        </w:rPr>
        <w:t>.</w:t>
      </w:r>
    </w:p>
    <w:p w14:paraId="0FA0B2CE"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noProof/>
          <w:color w:val="000000"/>
          <w:sz w:val="24"/>
          <w:szCs w:val="24"/>
          <w:lang w:eastAsia="en-GB"/>
        </w:rPr>
        <w:t>Catapult Satellite Applications</w:t>
      </w:r>
      <w:r w:rsidRPr="00375270">
        <w:rPr>
          <w:rFonts w:ascii="Times New Roman" w:eastAsia="Times New Roman" w:hAnsi="Times New Roman" w:cs="Times New Roman"/>
          <w:noProof/>
          <w:color w:val="000000"/>
          <w:sz w:val="24"/>
          <w:szCs w:val="24"/>
          <w:lang w:eastAsia="en-GB"/>
        </w:rPr>
        <w:t xml:space="preserve"> (2016) Unmanned Aerial Vehicles (UAVs) for UK Agriculture: Creating an Invisible Precision Farming Technology, 2016. https://sa.catapult.org.uk/wp-content/uploads/2016/07/White-paper-UAVs-and-agriculture_Final2.pdf  (last accessed 28 February 2017).</w:t>
      </w:r>
    </w:p>
    <w:p w14:paraId="22F8350C"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t>Chauhan BS, Singh VP, Kumar A &amp; Johnson DE</w:t>
      </w:r>
      <w:r w:rsidRPr="00375270">
        <w:rPr>
          <w:rFonts w:ascii="Times New Roman" w:eastAsia="Times New Roman" w:hAnsi="Times New Roman" w:cs="Times New Roman"/>
          <w:color w:val="000000"/>
          <w:sz w:val="24"/>
          <w:szCs w:val="24"/>
          <w:lang w:eastAsia="en-GB"/>
        </w:rPr>
        <w:t xml:space="preserve"> (2011) Relations of rice seeding rates to crop and weed growth in aerobic rice. </w:t>
      </w:r>
      <w:r w:rsidRPr="00375270">
        <w:rPr>
          <w:rFonts w:ascii="Times New Roman" w:eastAsia="Times New Roman" w:hAnsi="Times New Roman" w:cs="Times New Roman"/>
          <w:i/>
          <w:color w:val="000000"/>
          <w:sz w:val="24"/>
          <w:szCs w:val="24"/>
          <w:lang w:eastAsia="en-GB"/>
        </w:rPr>
        <w:t xml:space="preserve">Field Crops Research </w:t>
      </w:r>
      <w:r w:rsidRPr="00375270">
        <w:rPr>
          <w:rFonts w:ascii="Times New Roman" w:eastAsia="Times New Roman" w:hAnsi="Times New Roman" w:cs="Times New Roman"/>
          <w:b/>
          <w:iCs/>
          <w:color w:val="222222"/>
          <w:sz w:val="24"/>
          <w:szCs w:val="24"/>
          <w:shd w:val="clear" w:color="auto" w:fill="FFFFFF"/>
          <w:lang w:eastAsia="en-GB"/>
        </w:rPr>
        <w:t>121</w:t>
      </w:r>
      <w:r w:rsidRPr="00375270">
        <w:rPr>
          <w:rFonts w:ascii="Times New Roman" w:eastAsia="Times New Roman" w:hAnsi="Times New Roman" w:cs="Times New Roman"/>
          <w:color w:val="222222"/>
          <w:sz w:val="24"/>
          <w:szCs w:val="24"/>
          <w:shd w:val="clear" w:color="auto" w:fill="FFFFFF"/>
          <w:lang w:eastAsia="en-GB"/>
        </w:rPr>
        <w:t>, 105-115.</w:t>
      </w:r>
      <w:r w:rsidRPr="00375270">
        <w:rPr>
          <w:rFonts w:ascii="Times New Roman" w:eastAsia="Times New Roman" w:hAnsi="Times New Roman" w:cs="Times New Roman"/>
          <w:color w:val="000000"/>
          <w:sz w:val="24"/>
          <w:szCs w:val="24"/>
          <w:lang w:eastAsia="en-GB"/>
        </w:rPr>
        <w:t>.</w:t>
      </w:r>
    </w:p>
    <w:p w14:paraId="2717C748"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t>Collett D</w:t>
      </w:r>
      <w:r w:rsidRPr="00375270">
        <w:rPr>
          <w:rFonts w:ascii="Times New Roman" w:eastAsia="Times New Roman" w:hAnsi="Times New Roman" w:cs="Times New Roman"/>
          <w:color w:val="000000"/>
          <w:sz w:val="24"/>
          <w:szCs w:val="24"/>
          <w:lang w:eastAsia="en-GB"/>
        </w:rPr>
        <w:t xml:space="preserve"> (2002) </w:t>
      </w:r>
      <w:r w:rsidRPr="00375270">
        <w:rPr>
          <w:rFonts w:ascii="Times New Roman" w:eastAsia="Times New Roman" w:hAnsi="Times New Roman" w:cs="Times New Roman"/>
          <w:i/>
          <w:color w:val="000000"/>
          <w:sz w:val="24"/>
          <w:szCs w:val="24"/>
          <w:lang w:eastAsia="en-GB"/>
        </w:rPr>
        <w:t>Modelling binary data</w:t>
      </w:r>
      <w:r w:rsidRPr="00375270">
        <w:rPr>
          <w:rFonts w:ascii="Times New Roman" w:eastAsia="Times New Roman" w:hAnsi="Times New Roman" w:cs="Times New Roman"/>
          <w:color w:val="000000"/>
          <w:sz w:val="24"/>
          <w:szCs w:val="24"/>
          <w:lang w:eastAsia="en-GB"/>
        </w:rPr>
        <w:t>. 2. CRC Press, New York, USA.</w:t>
      </w:r>
    </w:p>
    <w:p w14:paraId="5644D84A"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t>Craufurd PQ &amp; Wheeler TR</w:t>
      </w:r>
      <w:r w:rsidRPr="00375270">
        <w:rPr>
          <w:rFonts w:ascii="Times New Roman" w:eastAsia="Times New Roman" w:hAnsi="Times New Roman" w:cs="Times New Roman"/>
          <w:color w:val="000000"/>
          <w:sz w:val="24"/>
          <w:szCs w:val="24"/>
          <w:lang w:eastAsia="en-GB"/>
        </w:rPr>
        <w:t xml:space="preserve"> (2009) Climate change and the flowering time of annual crops. In: </w:t>
      </w:r>
      <w:r w:rsidRPr="00375270">
        <w:rPr>
          <w:rFonts w:ascii="Times New Roman" w:eastAsia="Times New Roman" w:hAnsi="Times New Roman" w:cs="Times New Roman"/>
          <w:i/>
          <w:color w:val="000000"/>
          <w:sz w:val="24"/>
          <w:szCs w:val="24"/>
          <w:lang w:eastAsia="en-GB"/>
        </w:rPr>
        <w:t xml:space="preserve">Journal of Experimental Botany </w:t>
      </w:r>
      <w:r w:rsidRPr="00375270">
        <w:rPr>
          <w:rFonts w:ascii="Times New Roman" w:eastAsia="Times New Roman" w:hAnsi="Times New Roman" w:cs="Times New Roman"/>
          <w:b/>
          <w:iCs/>
          <w:color w:val="222222"/>
          <w:sz w:val="24"/>
          <w:szCs w:val="24"/>
          <w:shd w:val="clear" w:color="auto" w:fill="FFFFFF"/>
          <w:lang w:eastAsia="en-GB"/>
        </w:rPr>
        <w:t>60</w:t>
      </w:r>
      <w:r w:rsidRPr="00375270">
        <w:rPr>
          <w:rFonts w:ascii="Times New Roman" w:eastAsia="Times New Roman" w:hAnsi="Times New Roman" w:cs="Times New Roman"/>
          <w:color w:val="222222"/>
          <w:sz w:val="24"/>
          <w:szCs w:val="24"/>
          <w:shd w:val="clear" w:color="auto" w:fill="FFFFFF"/>
          <w:lang w:eastAsia="en-GB"/>
        </w:rPr>
        <w:t>, 2529-2539.</w:t>
      </w:r>
    </w:p>
    <w:p w14:paraId="2A2A857F"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t>Cuneo P, Jacobson CR &amp; Leishman MR</w:t>
      </w:r>
      <w:r w:rsidRPr="00375270">
        <w:rPr>
          <w:rFonts w:ascii="Times New Roman" w:eastAsia="Times New Roman" w:hAnsi="Times New Roman" w:cs="Times New Roman"/>
          <w:color w:val="000000"/>
          <w:sz w:val="24"/>
          <w:szCs w:val="24"/>
          <w:lang w:eastAsia="en-GB"/>
        </w:rPr>
        <w:t xml:space="preserve"> (2009) Landscape-scale detection and mapping of invasive African Olive (Olea europaea L. ssp. cuspidata Wall ex G. Don Ciferri) in SW Sydney, Australia using satellite remote sensing. </w:t>
      </w:r>
      <w:r w:rsidRPr="00375270">
        <w:rPr>
          <w:rFonts w:ascii="Times New Roman" w:eastAsia="Times New Roman" w:hAnsi="Times New Roman" w:cs="Times New Roman"/>
          <w:i/>
          <w:color w:val="000000"/>
          <w:sz w:val="24"/>
          <w:szCs w:val="24"/>
          <w:lang w:eastAsia="en-GB"/>
        </w:rPr>
        <w:t>Applied Vegetation Science</w:t>
      </w:r>
      <w:r w:rsidRPr="00375270">
        <w:rPr>
          <w:rFonts w:ascii="Times New Roman" w:eastAsia="Times New Roman" w:hAnsi="Times New Roman" w:cs="Times New Roman"/>
          <w:color w:val="222222"/>
          <w:sz w:val="24"/>
          <w:szCs w:val="24"/>
          <w:shd w:val="clear" w:color="auto" w:fill="FFFFFF"/>
          <w:lang w:eastAsia="en-GB"/>
        </w:rPr>
        <w:t> </w:t>
      </w:r>
      <w:r w:rsidRPr="00375270">
        <w:rPr>
          <w:rFonts w:ascii="Times New Roman" w:eastAsia="Times New Roman" w:hAnsi="Times New Roman" w:cs="Times New Roman"/>
          <w:b/>
          <w:iCs/>
          <w:color w:val="222222"/>
          <w:sz w:val="24"/>
          <w:szCs w:val="24"/>
          <w:shd w:val="clear" w:color="auto" w:fill="FFFFFF"/>
          <w:lang w:eastAsia="en-GB"/>
        </w:rPr>
        <w:t>12</w:t>
      </w:r>
      <w:r w:rsidRPr="00375270">
        <w:rPr>
          <w:rFonts w:ascii="Times New Roman" w:eastAsia="Times New Roman" w:hAnsi="Times New Roman" w:cs="Times New Roman"/>
          <w:color w:val="222222"/>
          <w:sz w:val="24"/>
          <w:szCs w:val="24"/>
          <w:shd w:val="clear" w:color="auto" w:fill="FFFFFF"/>
          <w:lang w:eastAsia="en-GB"/>
        </w:rPr>
        <w:t>, 145-154</w:t>
      </w:r>
      <w:r w:rsidRPr="00375270">
        <w:rPr>
          <w:rFonts w:ascii="Times New Roman" w:eastAsia="Times New Roman" w:hAnsi="Times New Roman" w:cs="Times New Roman"/>
          <w:color w:val="000000"/>
          <w:sz w:val="24"/>
          <w:szCs w:val="24"/>
          <w:lang w:eastAsia="en-GB"/>
        </w:rPr>
        <w:t>.</w:t>
      </w:r>
    </w:p>
    <w:p w14:paraId="3C502138"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t>De Castro AI, Ehsani R, Ploetz RC, Crane JH &amp; Buchanon S</w:t>
      </w:r>
      <w:r w:rsidRPr="00375270">
        <w:rPr>
          <w:rFonts w:ascii="Times New Roman" w:eastAsia="Times New Roman" w:hAnsi="Times New Roman" w:cs="Times New Roman"/>
          <w:color w:val="000000"/>
          <w:sz w:val="24"/>
          <w:szCs w:val="24"/>
          <w:lang w:eastAsia="en-GB"/>
        </w:rPr>
        <w:t xml:space="preserve"> (2015) Detection of laurel wilt disease in avocado using low altitude aerial imaging. </w:t>
      </w:r>
      <w:r w:rsidRPr="00375270">
        <w:rPr>
          <w:rFonts w:ascii="Times New Roman" w:eastAsia="Times New Roman" w:hAnsi="Times New Roman" w:cs="Times New Roman"/>
          <w:i/>
          <w:color w:val="000000"/>
          <w:sz w:val="24"/>
          <w:szCs w:val="24"/>
          <w:lang w:eastAsia="en-GB"/>
        </w:rPr>
        <w:t>PLoS ONE</w:t>
      </w:r>
      <w:r w:rsidRPr="00375270">
        <w:rPr>
          <w:rFonts w:ascii="Times New Roman" w:eastAsia="Times New Roman" w:hAnsi="Times New Roman" w:cs="Times New Roman"/>
          <w:color w:val="222222"/>
          <w:sz w:val="24"/>
          <w:szCs w:val="24"/>
          <w:shd w:val="clear" w:color="auto" w:fill="FFFFFF"/>
          <w:lang w:eastAsia="en-GB"/>
        </w:rPr>
        <w:t> </w:t>
      </w:r>
      <w:r w:rsidRPr="00375270">
        <w:rPr>
          <w:rFonts w:ascii="Times New Roman" w:eastAsia="Times New Roman" w:hAnsi="Times New Roman" w:cs="Times New Roman"/>
          <w:b/>
          <w:iCs/>
          <w:color w:val="222222"/>
          <w:sz w:val="24"/>
          <w:szCs w:val="24"/>
          <w:shd w:val="clear" w:color="auto" w:fill="FFFFFF"/>
          <w:lang w:eastAsia="en-GB"/>
        </w:rPr>
        <w:t>10</w:t>
      </w:r>
      <w:r w:rsidRPr="00375270">
        <w:rPr>
          <w:rFonts w:ascii="Times New Roman" w:eastAsia="Times New Roman" w:hAnsi="Times New Roman" w:cs="Times New Roman"/>
          <w:color w:val="222222"/>
          <w:sz w:val="24"/>
          <w:szCs w:val="24"/>
          <w:shd w:val="clear" w:color="auto" w:fill="FFFFFF"/>
          <w:lang w:eastAsia="en-GB"/>
        </w:rPr>
        <w:t>, e0124642.</w:t>
      </w:r>
    </w:p>
    <w:p w14:paraId="69173124"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t>Dvořák P, Müllerová J, Bartaloš T &amp; Brůna J</w:t>
      </w:r>
      <w:r w:rsidRPr="00375270">
        <w:rPr>
          <w:rFonts w:ascii="Times New Roman" w:eastAsia="Times New Roman" w:hAnsi="Times New Roman" w:cs="Times New Roman"/>
          <w:color w:val="000000"/>
          <w:sz w:val="24"/>
          <w:szCs w:val="24"/>
          <w:lang w:eastAsia="en-GB"/>
        </w:rPr>
        <w:t xml:space="preserve"> (2015) Unmanned Aerial Vehicles for Alien Plant Species Detection and Monitoring. </w:t>
      </w:r>
      <w:r w:rsidRPr="00375270">
        <w:rPr>
          <w:rFonts w:ascii="Times New Roman" w:eastAsia="Times New Roman" w:hAnsi="Times New Roman" w:cs="Times New Roman"/>
          <w:i/>
          <w:color w:val="000000"/>
          <w:sz w:val="24"/>
          <w:szCs w:val="24"/>
          <w:lang w:eastAsia="en-GB"/>
        </w:rPr>
        <w:t>ISPRS - International Archives of the Photogrammetry, Remote Sensing and Spatial Information Sciences</w:t>
      </w:r>
      <w:r w:rsidRPr="00375270">
        <w:rPr>
          <w:rFonts w:ascii="Times New Roman" w:eastAsia="Times New Roman" w:hAnsi="Times New Roman" w:cs="Times New Roman"/>
          <w:i/>
          <w:iCs/>
          <w:color w:val="222222"/>
          <w:sz w:val="24"/>
          <w:szCs w:val="24"/>
          <w:shd w:val="clear" w:color="auto" w:fill="FFFFFF"/>
          <w:lang w:eastAsia="en-GB"/>
        </w:rPr>
        <w:t xml:space="preserve"> </w:t>
      </w:r>
      <w:r w:rsidRPr="00375270">
        <w:rPr>
          <w:rFonts w:ascii="Times New Roman" w:eastAsia="Times New Roman" w:hAnsi="Times New Roman" w:cs="Times New Roman"/>
          <w:b/>
          <w:iCs/>
          <w:color w:val="222222"/>
          <w:sz w:val="24"/>
          <w:szCs w:val="24"/>
          <w:shd w:val="clear" w:color="auto" w:fill="FFFFFF"/>
          <w:lang w:eastAsia="en-GB"/>
        </w:rPr>
        <w:t>40</w:t>
      </w:r>
      <w:r w:rsidRPr="00375270">
        <w:rPr>
          <w:rFonts w:ascii="Times New Roman" w:eastAsia="Times New Roman" w:hAnsi="Times New Roman" w:cs="Times New Roman"/>
          <w:color w:val="222222"/>
          <w:sz w:val="24"/>
          <w:szCs w:val="24"/>
          <w:shd w:val="clear" w:color="auto" w:fill="FFFFFF"/>
          <w:lang w:eastAsia="en-GB"/>
        </w:rPr>
        <w:t>, 83</w:t>
      </w:r>
      <w:r w:rsidRPr="00375270">
        <w:rPr>
          <w:rFonts w:ascii="Times New Roman" w:eastAsia="Times New Roman" w:hAnsi="Times New Roman" w:cs="Times New Roman"/>
          <w:color w:val="000000"/>
          <w:sz w:val="24"/>
          <w:szCs w:val="24"/>
          <w:lang w:eastAsia="en-GB"/>
        </w:rPr>
        <w:t>.</w:t>
      </w:r>
    </w:p>
    <w:p w14:paraId="39C51D14"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t>Fawcett T</w:t>
      </w:r>
      <w:r w:rsidRPr="00375270">
        <w:rPr>
          <w:rFonts w:ascii="Times New Roman" w:eastAsia="Times New Roman" w:hAnsi="Times New Roman" w:cs="Times New Roman"/>
          <w:color w:val="000000"/>
          <w:sz w:val="24"/>
          <w:szCs w:val="24"/>
          <w:lang w:eastAsia="en-GB"/>
        </w:rPr>
        <w:t xml:space="preserve"> (2006) An introduction to ROC analysis. </w:t>
      </w:r>
      <w:r w:rsidRPr="00375270">
        <w:rPr>
          <w:rFonts w:ascii="Times New Roman" w:eastAsia="Times New Roman" w:hAnsi="Times New Roman" w:cs="Times New Roman"/>
          <w:i/>
          <w:color w:val="000000"/>
          <w:sz w:val="24"/>
          <w:szCs w:val="24"/>
          <w:lang w:eastAsia="en-GB"/>
        </w:rPr>
        <w:t>Pattern Recognition Letters</w:t>
      </w:r>
      <w:r w:rsidRPr="00375270">
        <w:rPr>
          <w:rFonts w:ascii="Times New Roman" w:eastAsia="Times New Roman" w:hAnsi="Times New Roman" w:cs="Times New Roman"/>
          <w:i/>
          <w:iCs/>
          <w:color w:val="222222"/>
          <w:sz w:val="24"/>
          <w:szCs w:val="24"/>
          <w:shd w:val="clear" w:color="auto" w:fill="FFFFFF"/>
          <w:lang w:eastAsia="en-GB"/>
        </w:rPr>
        <w:t xml:space="preserve"> </w:t>
      </w:r>
      <w:r w:rsidRPr="00375270">
        <w:rPr>
          <w:rFonts w:ascii="Times New Roman" w:eastAsia="Times New Roman" w:hAnsi="Times New Roman" w:cs="Times New Roman"/>
          <w:b/>
          <w:iCs/>
          <w:color w:val="222222"/>
          <w:sz w:val="24"/>
          <w:szCs w:val="24"/>
          <w:shd w:val="clear" w:color="auto" w:fill="FFFFFF"/>
          <w:lang w:eastAsia="en-GB"/>
        </w:rPr>
        <w:t>27</w:t>
      </w:r>
      <w:r w:rsidRPr="00375270">
        <w:rPr>
          <w:rFonts w:ascii="Times New Roman" w:eastAsia="Times New Roman" w:hAnsi="Times New Roman" w:cs="Times New Roman"/>
          <w:color w:val="222222"/>
          <w:sz w:val="24"/>
          <w:szCs w:val="24"/>
          <w:shd w:val="clear" w:color="auto" w:fill="FFFFFF"/>
          <w:lang w:eastAsia="en-GB"/>
        </w:rPr>
        <w:t>, 861-874.</w:t>
      </w:r>
      <w:r w:rsidRPr="00375270">
        <w:rPr>
          <w:rFonts w:ascii="Times New Roman" w:eastAsia="Times New Roman" w:hAnsi="Times New Roman" w:cs="Times New Roman"/>
          <w:color w:val="000000"/>
          <w:sz w:val="24"/>
          <w:szCs w:val="24"/>
          <w:lang w:eastAsia="en-GB"/>
        </w:rPr>
        <w:t>.</w:t>
      </w:r>
    </w:p>
    <w:p w14:paraId="59F94A6D"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t>Freckleton RP, Sutherland WJ, Watkinson AR &amp; Queenborough SA</w:t>
      </w:r>
      <w:r w:rsidRPr="00375270">
        <w:rPr>
          <w:rFonts w:ascii="Times New Roman" w:eastAsia="Times New Roman" w:hAnsi="Times New Roman" w:cs="Times New Roman"/>
          <w:color w:val="000000"/>
          <w:sz w:val="24"/>
          <w:szCs w:val="24"/>
          <w:lang w:eastAsia="en-GB"/>
        </w:rPr>
        <w:t xml:space="preserve"> (2011) Density-Structured Models for Plant Population Dynamics. </w:t>
      </w:r>
      <w:r w:rsidRPr="00375270">
        <w:rPr>
          <w:rFonts w:ascii="Times New Roman" w:eastAsia="Times New Roman" w:hAnsi="Times New Roman" w:cs="Times New Roman"/>
          <w:i/>
          <w:color w:val="000000"/>
          <w:sz w:val="24"/>
          <w:szCs w:val="24"/>
          <w:lang w:eastAsia="en-GB"/>
        </w:rPr>
        <w:t>American Naturalist</w:t>
      </w:r>
      <w:r w:rsidRPr="00375270">
        <w:rPr>
          <w:rFonts w:ascii="Times New Roman" w:eastAsia="Times New Roman" w:hAnsi="Times New Roman" w:cs="Times New Roman"/>
          <w:color w:val="222222"/>
          <w:sz w:val="24"/>
          <w:szCs w:val="24"/>
          <w:shd w:val="clear" w:color="auto" w:fill="FFFFFF"/>
          <w:lang w:eastAsia="en-GB"/>
        </w:rPr>
        <w:t> </w:t>
      </w:r>
      <w:r w:rsidRPr="00375270">
        <w:rPr>
          <w:rFonts w:ascii="Times New Roman" w:eastAsia="Times New Roman" w:hAnsi="Times New Roman" w:cs="Times New Roman"/>
          <w:b/>
          <w:iCs/>
          <w:color w:val="222222"/>
          <w:sz w:val="24"/>
          <w:szCs w:val="24"/>
          <w:shd w:val="clear" w:color="auto" w:fill="FFFFFF"/>
          <w:lang w:eastAsia="en-GB"/>
        </w:rPr>
        <w:t>177</w:t>
      </w:r>
      <w:r w:rsidRPr="00375270">
        <w:rPr>
          <w:rFonts w:ascii="Times New Roman" w:eastAsia="Times New Roman" w:hAnsi="Times New Roman" w:cs="Times New Roman"/>
          <w:color w:val="222222"/>
          <w:sz w:val="24"/>
          <w:szCs w:val="24"/>
          <w:shd w:val="clear" w:color="auto" w:fill="FFFFFF"/>
          <w:lang w:eastAsia="en-GB"/>
        </w:rPr>
        <w:t>, 1-17</w:t>
      </w:r>
      <w:r w:rsidRPr="00375270">
        <w:rPr>
          <w:rFonts w:ascii="Times New Roman" w:eastAsia="Times New Roman" w:hAnsi="Times New Roman" w:cs="Times New Roman"/>
          <w:color w:val="000000"/>
          <w:sz w:val="24"/>
          <w:szCs w:val="24"/>
          <w:lang w:eastAsia="en-GB"/>
        </w:rPr>
        <w:t>.</w:t>
      </w:r>
    </w:p>
    <w:p w14:paraId="4BA92059"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lastRenderedPageBreak/>
        <w:t>Fried G, Norton LR &amp; Reboud X</w:t>
      </w:r>
      <w:r w:rsidRPr="00375270">
        <w:rPr>
          <w:rFonts w:ascii="Times New Roman" w:eastAsia="Times New Roman" w:hAnsi="Times New Roman" w:cs="Times New Roman"/>
          <w:color w:val="000000"/>
          <w:sz w:val="24"/>
          <w:szCs w:val="24"/>
          <w:lang w:eastAsia="en-GB"/>
        </w:rPr>
        <w:t xml:space="preserve"> (2008) Environmental and management factors determining weed species composition and diversity in France. </w:t>
      </w:r>
      <w:r w:rsidRPr="00375270">
        <w:rPr>
          <w:rFonts w:ascii="Times New Roman" w:eastAsia="Times New Roman" w:hAnsi="Times New Roman" w:cs="Times New Roman"/>
          <w:i/>
          <w:color w:val="000000"/>
          <w:sz w:val="24"/>
          <w:szCs w:val="24"/>
          <w:lang w:eastAsia="en-GB"/>
        </w:rPr>
        <w:t>Agriculture Ecosystems and Environment</w:t>
      </w:r>
      <w:r w:rsidRPr="00375270">
        <w:rPr>
          <w:rFonts w:ascii="Times New Roman" w:eastAsia="Times New Roman" w:hAnsi="Times New Roman" w:cs="Times New Roman"/>
          <w:i/>
          <w:iCs/>
          <w:color w:val="222222"/>
          <w:sz w:val="24"/>
          <w:szCs w:val="24"/>
          <w:shd w:val="clear" w:color="auto" w:fill="FFFFFF"/>
          <w:lang w:eastAsia="en-GB"/>
        </w:rPr>
        <w:t xml:space="preserve"> </w:t>
      </w:r>
      <w:r w:rsidRPr="00375270">
        <w:rPr>
          <w:rFonts w:ascii="Times New Roman" w:eastAsia="Times New Roman" w:hAnsi="Times New Roman" w:cs="Times New Roman"/>
          <w:b/>
          <w:iCs/>
          <w:color w:val="222222"/>
          <w:sz w:val="24"/>
          <w:szCs w:val="24"/>
          <w:shd w:val="clear" w:color="auto" w:fill="FFFFFF"/>
          <w:lang w:eastAsia="en-GB"/>
        </w:rPr>
        <w:t>128</w:t>
      </w:r>
      <w:r w:rsidRPr="00375270">
        <w:rPr>
          <w:rFonts w:ascii="Times New Roman" w:eastAsia="Times New Roman" w:hAnsi="Times New Roman" w:cs="Times New Roman"/>
          <w:color w:val="222222"/>
          <w:sz w:val="24"/>
          <w:szCs w:val="24"/>
          <w:shd w:val="clear" w:color="auto" w:fill="FFFFFF"/>
          <w:lang w:eastAsia="en-GB"/>
        </w:rPr>
        <w:t>, 68-76</w:t>
      </w:r>
      <w:r w:rsidRPr="00375270">
        <w:rPr>
          <w:rFonts w:ascii="Times New Roman" w:eastAsia="Times New Roman" w:hAnsi="Times New Roman" w:cs="Times New Roman"/>
          <w:color w:val="000000"/>
          <w:sz w:val="24"/>
          <w:szCs w:val="24"/>
          <w:lang w:eastAsia="en-GB"/>
        </w:rPr>
        <w:t>.</w:t>
      </w:r>
    </w:p>
    <w:p w14:paraId="324ACDA0"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t>Gabriel D, Thies C &amp; Tscharntke T</w:t>
      </w:r>
      <w:r w:rsidRPr="00375270">
        <w:rPr>
          <w:rFonts w:ascii="Times New Roman" w:eastAsia="Times New Roman" w:hAnsi="Times New Roman" w:cs="Times New Roman"/>
          <w:color w:val="000000"/>
          <w:sz w:val="24"/>
          <w:szCs w:val="24"/>
          <w:lang w:eastAsia="en-GB"/>
        </w:rPr>
        <w:t xml:space="preserve"> (2005) Local diversity of arable weeds increases with landscape complexity. </w:t>
      </w:r>
      <w:r w:rsidRPr="00375270">
        <w:rPr>
          <w:rFonts w:ascii="Times New Roman" w:eastAsia="Times New Roman" w:hAnsi="Times New Roman" w:cs="Times New Roman"/>
          <w:i/>
          <w:color w:val="000000"/>
          <w:sz w:val="24"/>
          <w:szCs w:val="24"/>
          <w:lang w:eastAsia="en-GB"/>
        </w:rPr>
        <w:t xml:space="preserve">Perspectives in Plant Ecology, Evolution and Systematics </w:t>
      </w:r>
      <w:r w:rsidRPr="00375270">
        <w:rPr>
          <w:rFonts w:ascii="Times New Roman" w:eastAsia="Times New Roman" w:hAnsi="Times New Roman" w:cs="Times New Roman"/>
          <w:b/>
          <w:iCs/>
          <w:color w:val="222222"/>
          <w:sz w:val="24"/>
          <w:szCs w:val="24"/>
          <w:shd w:val="clear" w:color="auto" w:fill="FFFFFF"/>
          <w:lang w:eastAsia="en-GB"/>
        </w:rPr>
        <w:t>7</w:t>
      </w:r>
      <w:r w:rsidRPr="00375270">
        <w:rPr>
          <w:rFonts w:ascii="Times New Roman" w:eastAsia="Times New Roman" w:hAnsi="Times New Roman" w:cs="Times New Roman"/>
          <w:color w:val="222222"/>
          <w:sz w:val="24"/>
          <w:szCs w:val="24"/>
          <w:shd w:val="clear" w:color="auto" w:fill="FFFFFF"/>
          <w:lang w:eastAsia="en-GB"/>
        </w:rPr>
        <w:t>, 85-93</w:t>
      </w:r>
      <w:r w:rsidRPr="00375270">
        <w:rPr>
          <w:rFonts w:ascii="Times New Roman" w:eastAsia="Times New Roman" w:hAnsi="Times New Roman" w:cs="Times New Roman"/>
          <w:color w:val="000000"/>
          <w:sz w:val="24"/>
          <w:szCs w:val="24"/>
          <w:lang w:eastAsia="en-GB"/>
        </w:rPr>
        <w:t>.</w:t>
      </w:r>
    </w:p>
    <w:p w14:paraId="7ABF3E0D"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t>Heard MS, Hawes C, Champion GT</w:t>
      </w:r>
      <w:r w:rsidRPr="00375270">
        <w:rPr>
          <w:rFonts w:ascii="Times New Roman" w:eastAsia="Times New Roman" w:hAnsi="Times New Roman" w:cs="Times New Roman"/>
          <w:color w:val="000000"/>
          <w:sz w:val="24"/>
          <w:szCs w:val="24"/>
          <w:lang w:eastAsia="en-GB"/>
        </w:rPr>
        <w:t xml:space="preserve"> </w:t>
      </w:r>
      <w:r w:rsidRPr="00375270">
        <w:rPr>
          <w:rFonts w:ascii="Times New Roman" w:eastAsia="Times New Roman" w:hAnsi="Times New Roman" w:cs="Times New Roman"/>
          <w:i/>
          <w:color w:val="000000"/>
          <w:sz w:val="24"/>
          <w:szCs w:val="24"/>
          <w:lang w:eastAsia="en-GB"/>
        </w:rPr>
        <w:t>et al</w:t>
      </w:r>
      <w:r w:rsidRPr="00375270">
        <w:rPr>
          <w:rFonts w:ascii="Times New Roman" w:eastAsia="Times New Roman" w:hAnsi="Times New Roman" w:cs="Times New Roman"/>
          <w:color w:val="000000"/>
          <w:sz w:val="24"/>
          <w:szCs w:val="24"/>
          <w:lang w:eastAsia="en-GB"/>
        </w:rPr>
        <w:t xml:space="preserve">. (2003) Weeds in fields with contrasting conventional and genetically modified herbicide-tolerant crops. I. Effects on abundance and diversity. </w:t>
      </w:r>
      <w:r w:rsidRPr="00375270">
        <w:rPr>
          <w:rFonts w:ascii="Times New Roman" w:eastAsia="Times New Roman" w:hAnsi="Times New Roman" w:cs="Times New Roman"/>
          <w:i/>
          <w:color w:val="000000"/>
          <w:sz w:val="24"/>
          <w:szCs w:val="24"/>
          <w:lang w:eastAsia="en-GB"/>
        </w:rPr>
        <w:t>Philosophical transactions of the Royal Society of London. Series B, Biological sciences</w:t>
      </w:r>
      <w:r w:rsidRPr="00375270">
        <w:rPr>
          <w:rFonts w:ascii="Times New Roman" w:eastAsia="Times New Roman" w:hAnsi="Times New Roman" w:cs="Times New Roman"/>
          <w:i/>
          <w:iCs/>
          <w:color w:val="222222"/>
          <w:sz w:val="24"/>
          <w:szCs w:val="24"/>
          <w:shd w:val="clear" w:color="auto" w:fill="FFFFFF"/>
          <w:lang w:eastAsia="en-GB"/>
        </w:rPr>
        <w:t xml:space="preserve"> </w:t>
      </w:r>
      <w:r w:rsidRPr="00375270">
        <w:rPr>
          <w:rFonts w:ascii="Times New Roman" w:eastAsia="Times New Roman" w:hAnsi="Times New Roman" w:cs="Times New Roman"/>
          <w:b/>
          <w:iCs/>
          <w:color w:val="222222"/>
          <w:sz w:val="24"/>
          <w:szCs w:val="24"/>
          <w:shd w:val="clear" w:color="auto" w:fill="FFFFFF"/>
          <w:lang w:eastAsia="en-GB"/>
        </w:rPr>
        <w:t>358</w:t>
      </w:r>
      <w:r w:rsidRPr="00375270">
        <w:rPr>
          <w:rFonts w:ascii="Times New Roman" w:eastAsia="Times New Roman" w:hAnsi="Times New Roman" w:cs="Times New Roman"/>
          <w:color w:val="222222"/>
          <w:sz w:val="24"/>
          <w:szCs w:val="24"/>
          <w:shd w:val="clear" w:color="auto" w:fill="FFFFFF"/>
          <w:lang w:eastAsia="en-GB"/>
        </w:rPr>
        <w:t>, 1819-1832</w:t>
      </w:r>
      <w:r w:rsidRPr="00375270">
        <w:rPr>
          <w:rFonts w:ascii="Times New Roman" w:eastAsia="Times New Roman" w:hAnsi="Times New Roman" w:cs="Times New Roman"/>
          <w:color w:val="000000"/>
          <w:sz w:val="24"/>
          <w:szCs w:val="24"/>
          <w:lang w:eastAsia="en-GB"/>
        </w:rPr>
        <w:t>.</w:t>
      </w:r>
    </w:p>
    <w:p w14:paraId="15BC6B24" w14:textId="77777777" w:rsidR="00437C25" w:rsidRPr="00375270" w:rsidRDefault="00437C25" w:rsidP="00D36D66">
      <w:pPr>
        <w:widowControl w:val="0"/>
        <w:autoSpaceDE w:val="0"/>
        <w:autoSpaceDN w:val="0"/>
        <w:adjustRightInd w:val="0"/>
        <w:spacing w:after="0" w:line="240" w:lineRule="auto"/>
        <w:ind w:left="480" w:hanging="480"/>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noProof/>
          <w:color w:val="000000"/>
          <w:sz w:val="24"/>
          <w:szCs w:val="24"/>
          <w:lang w:eastAsia="en-GB"/>
        </w:rPr>
        <w:t xml:space="preserve">Henckel, L. et al., 2015. Organic fields sustain weed metacommunity dynamics in farmland landscapes. </w:t>
      </w:r>
      <w:r w:rsidRPr="00375270">
        <w:rPr>
          <w:rFonts w:ascii="Times New Roman" w:eastAsia="Times New Roman" w:hAnsi="Times New Roman" w:cs="Times New Roman"/>
          <w:i/>
          <w:iCs/>
          <w:noProof/>
          <w:color w:val="000000"/>
          <w:sz w:val="24"/>
          <w:szCs w:val="24"/>
          <w:lang w:eastAsia="en-GB"/>
        </w:rPr>
        <w:t>Proc. Biol. Sci.</w:t>
      </w:r>
      <w:r w:rsidRPr="00375270">
        <w:rPr>
          <w:rFonts w:ascii="Times New Roman" w:eastAsia="Times New Roman" w:hAnsi="Times New Roman" w:cs="Times New Roman"/>
          <w:noProof/>
          <w:color w:val="000000"/>
          <w:sz w:val="24"/>
          <w:szCs w:val="24"/>
          <w:lang w:eastAsia="en-GB"/>
        </w:rPr>
        <w:t>, 282(1808), p.20150002. Available at: http://dx.doi.org/10.1098/rspb.2015.0002.</w:t>
      </w:r>
    </w:p>
    <w:p w14:paraId="786705A3"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t>Huang CY &amp; Asner GP</w:t>
      </w:r>
      <w:r w:rsidRPr="00375270">
        <w:rPr>
          <w:rFonts w:ascii="Times New Roman" w:eastAsia="Times New Roman" w:hAnsi="Times New Roman" w:cs="Times New Roman"/>
          <w:color w:val="000000"/>
          <w:sz w:val="24"/>
          <w:szCs w:val="24"/>
          <w:lang w:eastAsia="en-GB"/>
        </w:rPr>
        <w:t xml:space="preserve"> (2009) Applications of Remote Sensing to Alien Invasive Plant Studies. </w:t>
      </w:r>
      <w:r w:rsidRPr="00375270">
        <w:rPr>
          <w:rFonts w:ascii="Times New Roman" w:eastAsia="Times New Roman" w:hAnsi="Times New Roman" w:cs="Times New Roman"/>
          <w:i/>
          <w:color w:val="000000"/>
          <w:sz w:val="24"/>
          <w:szCs w:val="24"/>
          <w:lang w:eastAsia="en-GB"/>
        </w:rPr>
        <w:t xml:space="preserve">Sensors </w:t>
      </w:r>
      <w:r w:rsidRPr="00375270">
        <w:rPr>
          <w:rFonts w:ascii="Times New Roman" w:eastAsia="Times New Roman" w:hAnsi="Times New Roman" w:cs="Times New Roman"/>
          <w:b/>
          <w:iCs/>
          <w:color w:val="222222"/>
          <w:sz w:val="24"/>
          <w:szCs w:val="24"/>
          <w:shd w:val="clear" w:color="auto" w:fill="FFFFFF"/>
          <w:lang w:eastAsia="en-GB"/>
        </w:rPr>
        <w:t>9</w:t>
      </w:r>
      <w:r w:rsidRPr="00375270">
        <w:rPr>
          <w:rFonts w:ascii="Times New Roman" w:eastAsia="Times New Roman" w:hAnsi="Times New Roman" w:cs="Times New Roman"/>
          <w:color w:val="222222"/>
          <w:sz w:val="24"/>
          <w:szCs w:val="24"/>
          <w:shd w:val="clear" w:color="auto" w:fill="FFFFFF"/>
          <w:lang w:eastAsia="en-GB"/>
        </w:rPr>
        <w:t>, 4869-4889</w:t>
      </w:r>
      <w:r w:rsidRPr="00375270">
        <w:rPr>
          <w:rFonts w:ascii="Times New Roman" w:eastAsia="Times New Roman" w:hAnsi="Times New Roman" w:cs="Times New Roman"/>
          <w:color w:val="000000"/>
          <w:sz w:val="24"/>
          <w:szCs w:val="24"/>
          <w:lang w:eastAsia="en-GB"/>
        </w:rPr>
        <w:t>.</w:t>
      </w:r>
    </w:p>
    <w:p w14:paraId="23503BF2"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t>Hung C, Xu Z &amp; Sukkarieh S</w:t>
      </w:r>
      <w:r w:rsidRPr="00375270">
        <w:rPr>
          <w:rFonts w:ascii="Times New Roman" w:eastAsia="Times New Roman" w:hAnsi="Times New Roman" w:cs="Times New Roman"/>
          <w:color w:val="000000"/>
          <w:sz w:val="24"/>
          <w:szCs w:val="24"/>
          <w:lang w:eastAsia="en-GB"/>
        </w:rPr>
        <w:t xml:space="preserve"> (2014) Feature learning based approach for weed classification using high resolution aerial images from a digital camera mounted on a UAV. </w:t>
      </w:r>
      <w:r w:rsidRPr="00375270">
        <w:rPr>
          <w:rFonts w:ascii="Times New Roman" w:eastAsia="Times New Roman" w:hAnsi="Times New Roman" w:cs="Times New Roman"/>
          <w:i/>
          <w:color w:val="000000"/>
          <w:sz w:val="24"/>
          <w:szCs w:val="24"/>
          <w:lang w:eastAsia="en-GB"/>
        </w:rPr>
        <w:t>Remote Sensing</w:t>
      </w:r>
      <w:r w:rsidRPr="00375270">
        <w:rPr>
          <w:rFonts w:ascii="Times New Roman" w:eastAsia="Times New Roman" w:hAnsi="Times New Roman" w:cs="Times New Roman"/>
          <w:color w:val="000000"/>
          <w:sz w:val="24"/>
          <w:szCs w:val="24"/>
          <w:lang w:eastAsia="en-GB"/>
        </w:rPr>
        <w:t xml:space="preserve"> </w:t>
      </w:r>
      <w:r w:rsidRPr="00375270">
        <w:rPr>
          <w:rFonts w:ascii="Times New Roman" w:eastAsia="Times New Roman" w:hAnsi="Times New Roman" w:cs="Times New Roman"/>
          <w:b/>
          <w:color w:val="000000"/>
          <w:sz w:val="24"/>
          <w:szCs w:val="24"/>
          <w:lang w:eastAsia="en-GB"/>
        </w:rPr>
        <w:t>6</w:t>
      </w:r>
      <w:r w:rsidRPr="00375270">
        <w:rPr>
          <w:rFonts w:ascii="Times New Roman" w:eastAsia="Times New Roman" w:hAnsi="Times New Roman" w:cs="Times New Roman"/>
          <w:color w:val="000000"/>
          <w:sz w:val="24"/>
          <w:szCs w:val="24"/>
          <w:lang w:eastAsia="en-GB"/>
        </w:rPr>
        <w:t>,</w:t>
      </w:r>
      <w:r w:rsidRPr="00375270">
        <w:rPr>
          <w:rFonts w:ascii="Times New Roman" w:eastAsia="Times New Roman" w:hAnsi="Times New Roman" w:cs="Times New Roman"/>
          <w:b/>
          <w:color w:val="000000"/>
          <w:sz w:val="24"/>
          <w:szCs w:val="24"/>
          <w:lang w:eastAsia="en-GB"/>
        </w:rPr>
        <w:t xml:space="preserve"> </w:t>
      </w:r>
      <w:r w:rsidRPr="00375270">
        <w:rPr>
          <w:rFonts w:ascii="Times New Roman" w:eastAsia="Times New Roman" w:hAnsi="Times New Roman" w:cs="Times New Roman"/>
          <w:color w:val="000000"/>
          <w:sz w:val="24"/>
          <w:szCs w:val="24"/>
          <w:lang w:eastAsia="en-GB"/>
        </w:rPr>
        <w:t>12037-12054.</w:t>
      </w:r>
    </w:p>
    <w:p w14:paraId="581884F6"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t>Joseph LN, Field SA, Wilcox C &amp; Possingham HP</w:t>
      </w:r>
      <w:r w:rsidRPr="00375270">
        <w:rPr>
          <w:rFonts w:ascii="Times New Roman" w:eastAsia="Times New Roman" w:hAnsi="Times New Roman" w:cs="Times New Roman"/>
          <w:color w:val="000000"/>
          <w:sz w:val="24"/>
          <w:szCs w:val="24"/>
          <w:lang w:eastAsia="en-GB"/>
        </w:rPr>
        <w:t xml:space="preserve"> (2006) Presence-absence versus abundance data for monitoring threatened species. </w:t>
      </w:r>
      <w:r w:rsidRPr="00375270">
        <w:rPr>
          <w:rFonts w:ascii="Times New Roman" w:eastAsia="Times New Roman" w:hAnsi="Times New Roman" w:cs="Times New Roman"/>
          <w:i/>
          <w:color w:val="000000"/>
          <w:sz w:val="24"/>
          <w:szCs w:val="24"/>
          <w:lang w:eastAsia="en-GB"/>
        </w:rPr>
        <w:t>Conservation Biology</w:t>
      </w:r>
      <w:r w:rsidRPr="00375270">
        <w:rPr>
          <w:rFonts w:ascii="Times New Roman" w:eastAsia="Times New Roman" w:hAnsi="Times New Roman" w:cs="Times New Roman"/>
          <w:color w:val="222222"/>
          <w:sz w:val="24"/>
          <w:szCs w:val="24"/>
          <w:shd w:val="clear" w:color="auto" w:fill="FFFFFF"/>
          <w:lang w:eastAsia="en-GB"/>
        </w:rPr>
        <w:t> </w:t>
      </w:r>
      <w:r w:rsidRPr="00375270">
        <w:rPr>
          <w:rFonts w:ascii="Times New Roman" w:eastAsia="Times New Roman" w:hAnsi="Times New Roman" w:cs="Times New Roman"/>
          <w:b/>
          <w:iCs/>
          <w:color w:val="222222"/>
          <w:sz w:val="24"/>
          <w:szCs w:val="24"/>
          <w:shd w:val="clear" w:color="auto" w:fill="FFFFFF"/>
          <w:lang w:eastAsia="en-GB"/>
        </w:rPr>
        <w:t>6</w:t>
      </w:r>
      <w:r w:rsidRPr="00375270">
        <w:rPr>
          <w:rFonts w:ascii="Times New Roman" w:eastAsia="Times New Roman" w:hAnsi="Times New Roman" w:cs="Times New Roman"/>
          <w:color w:val="222222"/>
          <w:sz w:val="24"/>
          <w:szCs w:val="24"/>
          <w:shd w:val="clear" w:color="auto" w:fill="FFFFFF"/>
          <w:lang w:eastAsia="en-GB"/>
        </w:rPr>
        <w:t xml:space="preserve">, </w:t>
      </w:r>
      <w:r w:rsidRPr="00375270">
        <w:rPr>
          <w:rFonts w:ascii="Times New Roman" w:eastAsia="Times New Roman" w:hAnsi="Times New Roman" w:cs="Times New Roman"/>
          <w:noProof/>
          <w:color w:val="222222"/>
          <w:sz w:val="24"/>
          <w:szCs w:val="24"/>
          <w:shd w:val="clear" w:color="auto" w:fill="FFFFFF"/>
          <w:lang w:eastAsia="en-GB"/>
        </w:rPr>
        <w:t>1679-1687</w:t>
      </w:r>
      <w:r w:rsidRPr="00375270">
        <w:rPr>
          <w:rFonts w:ascii="Times New Roman" w:eastAsia="Times New Roman" w:hAnsi="Times New Roman" w:cs="Times New Roman"/>
          <w:color w:val="000000"/>
          <w:sz w:val="24"/>
          <w:szCs w:val="24"/>
          <w:lang w:eastAsia="en-GB"/>
        </w:rPr>
        <w:t>.</w:t>
      </w:r>
    </w:p>
    <w:p w14:paraId="3FB1A73C"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t>Kerr JT &amp; Ostrovsky M</w:t>
      </w:r>
      <w:r w:rsidRPr="00375270">
        <w:rPr>
          <w:rFonts w:ascii="Times New Roman" w:eastAsia="Times New Roman" w:hAnsi="Times New Roman" w:cs="Times New Roman"/>
          <w:color w:val="000000"/>
          <w:sz w:val="24"/>
          <w:szCs w:val="24"/>
          <w:lang w:eastAsia="en-GB"/>
        </w:rPr>
        <w:t xml:space="preserve"> (2003) From space to species: ecological applications for remote sensing. </w:t>
      </w:r>
      <w:r w:rsidRPr="00375270">
        <w:rPr>
          <w:rFonts w:ascii="Times New Roman" w:eastAsia="Times New Roman" w:hAnsi="Times New Roman" w:cs="Times New Roman"/>
          <w:i/>
          <w:color w:val="000000"/>
          <w:sz w:val="24"/>
          <w:szCs w:val="24"/>
          <w:lang w:eastAsia="en-GB"/>
        </w:rPr>
        <w:t xml:space="preserve">Trends in Ecology and Evolution </w:t>
      </w:r>
      <w:r w:rsidRPr="00375270">
        <w:rPr>
          <w:rFonts w:ascii="Times New Roman" w:eastAsia="Times New Roman" w:hAnsi="Times New Roman" w:cs="Times New Roman"/>
          <w:b/>
          <w:iCs/>
          <w:color w:val="222222"/>
          <w:sz w:val="24"/>
          <w:szCs w:val="24"/>
          <w:shd w:val="clear" w:color="auto" w:fill="FFFFFF"/>
          <w:lang w:eastAsia="en-GB"/>
        </w:rPr>
        <w:t>8</w:t>
      </w:r>
      <w:r w:rsidRPr="00375270">
        <w:rPr>
          <w:rFonts w:ascii="Times New Roman" w:eastAsia="Times New Roman" w:hAnsi="Times New Roman" w:cs="Times New Roman"/>
          <w:color w:val="222222"/>
          <w:sz w:val="24"/>
          <w:szCs w:val="24"/>
          <w:shd w:val="clear" w:color="auto" w:fill="FFFFFF"/>
          <w:lang w:eastAsia="en-GB"/>
        </w:rPr>
        <w:t>, 299-305</w:t>
      </w:r>
      <w:r w:rsidRPr="00375270">
        <w:rPr>
          <w:rFonts w:ascii="Times New Roman" w:eastAsia="Times New Roman" w:hAnsi="Times New Roman" w:cs="Times New Roman"/>
          <w:color w:val="000000"/>
          <w:sz w:val="24"/>
          <w:szCs w:val="24"/>
          <w:lang w:eastAsia="en-GB"/>
        </w:rPr>
        <w:t>.</w:t>
      </w:r>
    </w:p>
    <w:p w14:paraId="1D6988C8"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t>Lamb DW &amp; Brown RB</w:t>
      </w:r>
      <w:r w:rsidRPr="00375270">
        <w:rPr>
          <w:rFonts w:ascii="Times New Roman" w:eastAsia="Times New Roman" w:hAnsi="Times New Roman" w:cs="Times New Roman"/>
          <w:color w:val="000000"/>
          <w:sz w:val="24"/>
          <w:szCs w:val="24"/>
          <w:lang w:eastAsia="en-GB"/>
        </w:rPr>
        <w:t xml:space="preserve"> (2001) REVIEW PAPER: Remote-Sensing and Mapping of Weeds in Crops. </w:t>
      </w:r>
      <w:r w:rsidRPr="00375270">
        <w:rPr>
          <w:rFonts w:ascii="Times New Roman" w:eastAsia="Times New Roman" w:hAnsi="Times New Roman" w:cs="Times New Roman"/>
          <w:i/>
          <w:color w:val="000000"/>
          <w:sz w:val="24"/>
          <w:szCs w:val="24"/>
          <w:lang w:eastAsia="en-GB"/>
        </w:rPr>
        <w:t>Journal of Agricultural Engineering Research</w:t>
      </w:r>
      <w:r w:rsidRPr="00375270">
        <w:rPr>
          <w:rFonts w:ascii="Times New Roman" w:eastAsia="Times New Roman" w:hAnsi="Times New Roman" w:cs="Times New Roman"/>
          <w:i/>
          <w:iCs/>
          <w:color w:val="222222"/>
          <w:sz w:val="24"/>
          <w:szCs w:val="24"/>
          <w:shd w:val="clear" w:color="auto" w:fill="FFFFFF"/>
          <w:lang w:eastAsia="en-GB"/>
        </w:rPr>
        <w:t xml:space="preserve"> </w:t>
      </w:r>
      <w:r w:rsidRPr="00375270">
        <w:rPr>
          <w:rFonts w:ascii="Times New Roman" w:eastAsia="Times New Roman" w:hAnsi="Times New Roman" w:cs="Times New Roman"/>
          <w:b/>
          <w:iCs/>
          <w:color w:val="222222"/>
          <w:sz w:val="24"/>
          <w:szCs w:val="24"/>
          <w:shd w:val="clear" w:color="auto" w:fill="FFFFFF"/>
          <w:lang w:eastAsia="en-GB"/>
        </w:rPr>
        <w:t>78</w:t>
      </w:r>
      <w:r w:rsidRPr="00375270">
        <w:rPr>
          <w:rFonts w:ascii="Times New Roman" w:eastAsia="Times New Roman" w:hAnsi="Times New Roman" w:cs="Times New Roman"/>
          <w:color w:val="222222"/>
          <w:sz w:val="24"/>
          <w:szCs w:val="24"/>
          <w:shd w:val="clear" w:color="auto" w:fill="FFFFFF"/>
          <w:lang w:eastAsia="en-GB"/>
        </w:rPr>
        <w:t>, 117-125</w:t>
      </w:r>
      <w:r w:rsidRPr="00375270">
        <w:rPr>
          <w:rFonts w:ascii="Times New Roman" w:eastAsia="Times New Roman" w:hAnsi="Times New Roman" w:cs="Times New Roman"/>
          <w:color w:val="000000"/>
          <w:sz w:val="24"/>
          <w:szCs w:val="24"/>
          <w:lang w:eastAsia="en-GB"/>
        </w:rPr>
        <w:t>.</w:t>
      </w:r>
    </w:p>
    <w:p w14:paraId="74B12E47"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t>Lancahsire PD, BLEIHOLDER H, BOOM TVD</w:t>
      </w:r>
      <w:r w:rsidRPr="00375270">
        <w:rPr>
          <w:rFonts w:ascii="Times New Roman" w:eastAsia="Times New Roman" w:hAnsi="Times New Roman" w:cs="Times New Roman"/>
          <w:color w:val="000000"/>
          <w:sz w:val="24"/>
          <w:szCs w:val="24"/>
          <w:lang w:eastAsia="en-GB"/>
        </w:rPr>
        <w:t xml:space="preserve"> </w:t>
      </w:r>
      <w:r w:rsidRPr="00375270">
        <w:rPr>
          <w:rFonts w:ascii="Times New Roman" w:eastAsia="Times New Roman" w:hAnsi="Times New Roman" w:cs="Times New Roman"/>
          <w:i/>
          <w:color w:val="000000"/>
          <w:sz w:val="24"/>
          <w:szCs w:val="24"/>
          <w:lang w:eastAsia="en-GB"/>
        </w:rPr>
        <w:t>et al</w:t>
      </w:r>
      <w:r w:rsidRPr="00375270">
        <w:rPr>
          <w:rFonts w:ascii="Times New Roman" w:eastAsia="Times New Roman" w:hAnsi="Times New Roman" w:cs="Times New Roman"/>
          <w:color w:val="000000"/>
          <w:sz w:val="24"/>
          <w:szCs w:val="24"/>
          <w:lang w:eastAsia="en-GB"/>
        </w:rPr>
        <w:t xml:space="preserve">. (1991) A uniform decimal code for growth stages of crops and weeds. </w:t>
      </w:r>
      <w:r w:rsidRPr="00375270">
        <w:rPr>
          <w:rFonts w:ascii="Times New Roman" w:eastAsia="Times New Roman" w:hAnsi="Times New Roman" w:cs="Times New Roman"/>
          <w:i/>
          <w:color w:val="000000"/>
          <w:sz w:val="24"/>
          <w:szCs w:val="24"/>
          <w:lang w:eastAsia="en-GB"/>
        </w:rPr>
        <w:t>Annals of Applied Biology</w:t>
      </w:r>
      <w:r w:rsidRPr="00375270">
        <w:rPr>
          <w:rFonts w:ascii="Times New Roman" w:eastAsia="Times New Roman" w:hAnsi="Times New Roman" w:cs="Times New Roman"/>
          <w:color w:val="000000"/>
          <w:sz w:val="24"/>
          <w:szCs w:val="24"/>
          <w:lang w:eastAsia="en-GB"/>
        </w:rPr>
        <w:t xml:space="preserve"> </w:t>
      </w:r>
      <w:r w:rsidRPr="00375270">
        <w:rPr>
          <w:rFonts w:ascii="Times New Roman" w:eastAsia="Times New Roman" w:hAnsi="Times New Roman" w:cs="Times New Roman"/>
          <w:b/>
          <w:color w:val="000000"/>
          <w:sz w:val="24"/>
          <w:szCs w:val="24"/>
          <w:lang w:eastAsia="en-GB"/>
        </w:rPr>
        <w:t>119</w:t>
      </w:r>
      <w:r w:rsidRPr="00375270">
        <w:rPr>
          <w:rFonts w:ascii="Times New Roman" w:eastAsia="Times New Roman" w:hAnsi="Times New Roman" w:cs="Times New Roman"/>
          <w:color w:val="000000"/>
          <w:sz w:val="24"/>
          <w:szCs w:val="24"/>
          <w:lang w:eastAsia="en-GB"/>
        </w:rPr>
        <w:t>, 561-601.</w:t>
      </w:r>
    </w:p>
    <w:p w14:paraId="4C4960E3"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t>Lawrence RL, Wood SD &amp; Sheley RL</w:t>
      </w:r>
      <w:r w:rsidRPr="00375270">
        <w:rPr>
          <w:rFonts w:ascii="Times New Roman" w:eastAsia="Times New Roman" w:hAnsi="Times New Roman" w:cs="Times New Roman"/>
          <w:color w:val="000000"/>
          <w:sz w:val="24"/>
          <w:szCs w:val="24"/>
          <w:lang w:eastAsia="en-GB"/>
        </w:rPr>
        <w:t xml:space="preserve"> (2006) Mapping invasive plants using hyperspectral imagery and Breiman Cutler classifications (randomForest). </w:t>
      </w:r>
      <w:r w:rsidRPr="00375270">
        <w:rPr>
          <w:rFonts w:ascii="Times New Roman" w:eastAsia="Times New Roman" w:hAnsi="Times New Roman" w:cs="Times New Roman"/>
          <w:i/>
          <w:color w:val="000000"/>
          <w:sz w:val="24"/>
          <w:szCs w:val="24"/>
          <w:lang w:eastAsia="en-GB"/>
        </w:rPr>
        <w:t>Remote Sensing of Environment</w:t>
      </w:r>
      <w:r w:rsidRPr="00375270">
        <w:rPr>
          <w:rFonts w:ascii="Times New Roman" w:eastAsia="Times New Roman" w:hAnsi="Times New Roman" w:cs="Times New Roman"/>
          <w:i/>
          <w:iCs/>
          <w:color w:val="222222"/>
          <w:sz w:val="24"/>
          <w:szCs w:val="24"/>
          <w:shd w:val="clear" w:color="auto" w:fill="FFFFFF"/>
          <w:lang w:eastAsia="en-GB"/>
        </w:rPr>
        <w:t xml:space="preserve"> </w:t>
      </w:r>
      <w:r w:rsidRPr="00375270">
        <w:rPr>
          <w:rFonts w:ascii="Times New Roman" w:eastAsia="Times New Roman" w:hAnsi="Times New Roman" w:cs="Times New Roman"/>
          <w:b/>
          <w:iCs/>
          <w:color w:val="222222"/>
          <w:sz w:val="24"/>
          <w:szCs w:val="24"/>
          <w:shd w:val="clear" w:color="auto" w:fill="FFFFFF"/>
          <w:lang w:eastAsia="en-GB"/>
        </w:rPr>
        <w:t>100</w:t>
      </w:r>
      <w:r w:rsidRPr="00375270">
        <w:rPr>
          <w:rFonts w:ascii="Times New Roman" w:eastAsia="Times New Roman" w:hAnsi="Times New Roman" w:cs="Times New Roman"/>
          <w:color w:val="222222"/>
          <w:sz w:val="24"/>
          <w:szCs w:val="24"/>
          <w:shd w:val="clear" w:color="auto" w:fill="FFFFFF"/>
          <w:lang w:eastAsia="en-GB"/>
        </w:rPr>
        <w:t>, 356-362</w:t>
      </w:r>
      <w:r w:rsidRPr="00375270">
        <w:rPr>
          <w:rFonts w:ascii="Times New Roman" w:eastAsia="Times New Roman" w:hAnsi="Times New Roman" w:cs="Times New Roman"/>
          <w:color w:val="000000"/>
          <w:sz w:val="24"/>
          <w:szCs w:val="24"/>
          <w:lang w:eastAsia="en-GB"/>
        </w:rPr>
        <w:t>.</w:t>
      </w:r>
    </w:p>
    <w:p w14:paraId="3616D17D"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t>Lintell Smith G, Freckleton RP, Firbank LG &amp; Watkinson AR</w:t>
      </w:r>
      <w:r w:rsidRPr="00375270">
        <w:rPr>
          <w:rFonts w:ascii="Times New Roman" w:eastAsia="Times New Roman" w:hAnsi="Times New Roman" w:cs="Times New Roman"/>
          <w:color w:val="000000"/>
          <w:sz w:val="24"/>
          <w:szCs w:val="24"/>
          <w:lang w:eastAsia="en-GB"/>
        </w:rPr>
        <w:t xml:space="preserve"> (1999) The population dynamics of Anisantha sterilis in winter wheat: comparative demography and the role of management. </w:t>
      </w:r>
      <w:r w:rsidRPr="00375270">
        <w:rPr>
          <w:rFonts w:ascii="Times New Roman" w:eastAsia="Times New Roman" w:hAnsi="Times New Roman" w:cs="Times New Roman"/>
          <w:i/>
          <w:color w:val="000000"/>
          <w:sz w:val="24"/>
          <w:szCs w:val="24"/>
          <w:lang w:eastAsia="en-GB"/>
        </w:rPr>
        <w:t>Journal of Applied Ecology</w:t>
      </w:r>
      <w:r w:rsidRPr="00375270">
        <w:rPr>
          <w:rFonts w:ascii="Times New Roman" w:eastAsia="Times New Roman" w:hAnsi="Times New Roman" w:cs="Times New Roman"/>
          <w:color w:val="000000"/>
          <w:sz w:val="24"/>
          <w:szCs w:val="24"/>
          <w:lang w:eastAsia="en-GB"/>
        </w:rPr>
        <w:t xml:space="preserve"> </w:t>
      </w:r>
      <w:r w:rsidRPr="00375270">
        <w:rPr>
          <w:rFonts w:ascii="Times New Roman" w:eastAsia="Times New Roman" w:hAnsi="Times New Roman" w:cs="Times New Roman"/>
          <w:b/>
          <w:color w:val="000000"/>
          <w:sz w:val="24"/>
          <w:szCs w:val="24"/>
          <w:lang w:eastAsia="en-GB"/>
        </w:rPr>
        <w:t>36</w:t>
      </w:r>
      <w:r w:rsidRPr="00375270">
        <w:rPr>
          <w:rFonts w:ascii="Times New Roman" w:eastAsia="Times New Roman" w:hAnsi="Times New Roman" w:cs="Times New Roman"/>
          <w:color w:val="000000"/>
          <w:sz w:val="24"/>
          <w:szCs w:val="24"/>
          <w:lang w:eastAsia="en-GB"/>
        </w:rPr>
        <w:t>, 455-471.</w:t>
      </w:r>
    </w:p>
    <w:p w14:paraId="246F66E7"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noProof/>
          <w:color w:val="000000"/>
          <w:sz w:val="24"/>
          <w:szCs w:val="24"/>
          <w:lang w:eastAsia="en-GB"/>
        </w:rPr>
      </w:pPr>
      <w:r w:rsidRPr="00375270">
        <w:rPr>
          <w:rFonts w:ascii="Times New Roman" w:eastAsia="Times New Roman" w:hAnsi="Times New Roman" w:cs="Times New Roman"/>
          <w:smallCaps/>
          <w:color w:val="000000"/>
          <w:sz w:val="24"/>
          <w:szCs w:val="24"/>
          <w:lang w:eastAsia="en-GB"/>
        </w:rPr>
        <w:t>López-Granados F</w:t>
      </w:r>
      <w:r w:rsidRPr="00375270">
        <w:rPr>
          <w:rFonts w:ascii="Times New Roman" w:eastAsia="Times New Roman" w:hAnsi="Times New Roman" w:cs="Times New Roman"/>
          <w:color w:val="000000"/>
          <w:sz w:val="24"/>
          <w:szCs w:val="24"/>
          <w:lang w:eastAsia="en-GB"/>
        </w:rPr>
        <w:t xml:space="preserve"> (2011) Weed detection for site-specific weed management: Mapping and real-time approaches. </w:t>
      </w:r>
      <w:r w:rsidRPr="00375270">
        <w:rPr>
          <w:rFonts w:ascii="Times New Roman" w:eastAsia="Times New Roman" w:hAnsi="Times New Roman" w:cs="Times New Roman"/>
          <w:i/>
          <w:color w:val="000000"/>
          <w:sz w:val="24"/>
          <w:szCs w:val="24"/>
          <w:lang w:eastAsia="en-GB"/>
        </w:rPr>
        <w:t>Weed Research</w:t>
      </w:r>
      <w:r w:rsidRPr="00375270">
        <w:rPr>
          <w:rFonts w:ascii="Times New Roman" w:eastAsia="Times New Roman" w:hAnsi="Times New Roman" w:cs="Times New Roman"/>
          <w:i/>
          <w:iCs/>
          <w:color w:val="222222"/>
          <w:sz w:val="24"/>
          <w:szCs w:val="24"/>
          <w:shd w:val="clear" w:color="auto" w:fill="FFFFFF"/>
          <w:lang w:eastAsia="en-GB"/>
        </w:rPr>
        <w:t xml:space="preserve"> </w:t>
      </w:r>
      <w:r w:rsidRPr="00375270">
        <w:rPr>
          <w:rFonts w:ascii="Times New Roman" w:eastAsia="Times New Roman" w:hAnsi="Times New Roman" w:cs="Times New Roman"/>
          <w:b/>
          <w:iCs/>
          <w:color w:val="222222"/>
          <w:sz w:val="24"/>
          <w:szCs w:val="24"/>
          <w:shd w:val="clear" w:color="auto" w:fill="FFFFFF"/>
          <w:lang w:eastAsia="en-GB"/>
        </w:rPr>
        <w:t>51</w:t>
      </w:r>
      <w:r w:rsidRPr="00375270">
        <w:rPr>
          <w:rFonts w:ascii="Times New Roman" w:eastAsia="Times New Roman" w:hAnsi="Times New Roman" w:cs="Times New Roman"/>
          <w:color w:val="222222"/>
          <w:sz w:val="24"/>
          <w:szCs w:val="24"/>
          <w:shd w:val="clear" w:color="auto" w:fill="FFFFFF"/>
          <w:lang w:eastAsia="en-GB"/>
        </w:rPr>
        <w:t>, 1-11</w:t>
      </w:r>
      <w:r w:rsidRPr="00375270">
        <w:rPr>
          <w:rFonts w:ascii="Times New Roman" w:eastAsia="Times New Roman" w:hAnsi="Times New Roman" w:cs="Times New Roman"/>
          <w:color w:val="000000"/>
          <w:sz w:val="24"/>
          <w:szCs w:val="24"/>
          <w:lang w:eastAsia="en-GB"/>
        </w:rPr>
        <w:t>.</w:t>
      </w:r>
      <w:r w:rsidRPr="00375270">
        <w:rPr>
          <w:rFonts w:ascii="Times New Roman" w:eastAsia="Times New Roman" w:hAnsi="Times New Roman" w:cs="Times New Roman"/>
          <w:noProof/>
          <w:color w:val="000000"/>
          <w:sz w:val="24"/>
          <w:szCs w:val="24"/>
          <w:lang w:eastAsia="en-GB"/>
        </w:rPr>
        <w:fldChar w:fldCharType="begin" w:fldLock="1"/>
      </w:r>
      <w:r w:rsidRPr="00375270">
        <w:rPr>
          <w:rFonts w:ascii="Times New Roman" w:eastAsia="Times New Roman" w:hAnsi="Times New Roman" w:cs="Times New Roman"/>
          <w:noProof/>
          <w:color w:val="000000"/>
          <w:sz w:val="24"/>
          <w:szCs w:val="24"/>
          <w:lang w:eastAsia="en-GB"/>
        </w:rPr>
        <w:instrText xml:space="preserve">ADDIN Mendeley Bibliography CSL_BIBLIOGRAPHY </w:instrText>
      </w:r>
      <w:r w:rsidRPr="00375270">
        <w:rPr>
          <w:rFonts w:ascii="Times New Roman" w:eastAsia="Times New Roman" w:hAnsi="Times New Roman" w:cs="Times New Roman"/>
          <w:noProof/>
          <w:color w:val="000000"/>
          <w:sz w:val="24"/>
          <w:szCs w:val="24"/>
          <w:lang w:eastAsia="en-GB"/>
        </w:rPr>
        <w:fldChar w:fldCharType="separate"/>
      </w:r>
    </w:p>
    <w:p w14:paraId="60CB7220" w14:textId="77777777" w:rsidR="00437C25" w:rsidRPr="00375270" w:rsidRDefault="00437C25" w:rsidP="00D36D66">
      <w:pPr>
        <w:widowControl w:val="0"/>
        <w:autoSpaceDE w:val="0"/>
        <w:autoSpaceDN w:val="0"/>
        <w:adjustRightInd w:val="0"/>
        <w:spacing w:after="0" w:line="240" w:lineRule="auto"/>
        <w:ind w:left="480" w:hanging="480"/>
        <w:rPr>
          <w:rFonts w:ascii="Times New Roman" w:eastAsia="Times New Roman" w:hAnsi="Times New Roman" w:cs="Times New Roman"/>
          <w:noProof/>
          <w:color w:val="000000"/>
          <w:sz w:val="24"/>
          <w:szCs w:val="24"/>
          <w:lang w:eastAsia="en-GB"/>
        </w:rPr>
      </w:pPr>
      <w:r w:rsidRPr="00375270">
        <w:rPr>
          <w:rFonts w:ascii="Times New Roman" w:eastAsia="Times New Roman" w:hAnsi="Times New Roman" w:cs="Times New Roman"/>
          <w:noProof/>
          <w:color w:val="000000"/>
          <w:sz w:val="24"/>
          <w:szCs w:val="24"/>
          <w:lang w:eastAsia="en-GB"/>
        </w:rPr>
        <w:t xml:space="preserve">Marshall, E.J.P., 1988. Field-scale estimates of grass weed populations in arable land. </w:t>
      </w:r>
      <w:r w:rsidRPr="00375270">
        <w:rPr>
          <w:rFonts w:ascii="Times New Roman" w:eastAsia="Times New Roman" w:hAnsi="Times New Roman" w:cs="Times New Roman"/>
          <w:i/>
          <w:iCs/>
          <w:noProof/>
          <w:color w:val="000000"/>
          <w:sz w:val="24"/>
          <w:szCs w:val="24"/>
          <w:lang w:eastAsia="en-GB"/>
        </w:rPr>
        <w:t>Weed Research</w:t>
      </w:r>
      <w:r w:rsidRPr="00375270">
        <w:rPr>
          <w:rFonts w:ascii="Times New Roman" w:eastAsia="Times New Roman" w:hAnsi="Times New Roman" w:cs="Times New Roman"/>
          <w:noProof/>
          <w:color w:val="000000"/>
          <w:sz w:val="24"/>
          <w:szCs w:val="24"/>
          <w:lang w:eastAsia="en-GB"/>
        </w:rPr>
        <w:t>, 28(3), pp.191–198.</w:t>
      </w:r>
    </w:p>
    <w:p w14:paraId="77E61707"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fldChar w:fldCharType="end"/>
      </w:r>
      <w:r w:rsidRPr="00375270">
        <w:rPr>
          <w:rFonts w:ascii="Times New Roman" w:eastAsia="Times New Roman" w:hAnsi="Times New Roman" w:cs="Times New Roman"/>
          <w:smallCaps/>
          <w:color w:val="000000"/>
          <w:sz w:val="24"/>
          <w:szCs w:val="24"/>
          <w:lang w:eastAsia="en-GB"/>
        </w:rPr>
        <w:t>Marshall EJP</w:t>
      </w:r>
      <w:r w:rsidRPr="00375270">
        <w:rPr>
          <w:rFonts w:ascii="Times New Roman" w:eastAsia="Times New Roman" w:hAnsi="Times New Roman" w:cs="Times New Roman"/>
          <w:color w:val="000000"/>
          <w:sz w:val="24"/>
          <w:szCs w:val="24"/>
          <w:lang w:eastAsia="en-GB"/>
        </w:rPr>
        <w:t xml:space="preserve"> (2009) The impact of landscape structure and sown grass margin strips on weed assemblages in arable crops and their boundaries. </w:t>
      </w:r>
      <w:r w:rsidRPr="00375270">
        <w:rPr>
          <w:rFonts w:ascii="Times New Roman" w:eastAsia="Times New Roman" w:hAnsi="Times New Roman" w:cs="Times New Roman"/>
          <w:i/>
          <w:color w:val="000000"/>
          <w:sz w:val="24"/>
          <w:szCs w:val="24"/>
          <w:lang w:eastAsia="en-GB"/>
        </w:rPr>
        <w:t>Weed Research</w:t>
      </w:r>
      <w:r w:rsidRPr="00375270">
        <w:rPr>
          <w:rFonts w:ascii="Times New Roman" w:eastAsia="Times New Roman" w:hAnsi="Times New Roman" w:cs="Times New Roman"/>
          <w:i/>
          <w:iCs/>
          <w:color w:val="222222"/>
          <w:sz w:val="24"/>
          <w:szCs w:val="24"/>
          <w:shd w:val="clear" w:color="auto" w:fill="FFFFFF"/>
          <w:lang w:eastAsia="en-GB"/>
        </w:rPr>
        <w:t xml:space="preserve"> </w:t>
      </w:r>
      <w:r w:rsidRPr="00375270">
        <w:rPr>
          <w:rFonts w:ascii="Times New Roman" w:eastAsia="Times New Roman" w:hAnsi="Times New Roman" w:cs="Times New Roman"/>
          <w:b/>
          <w:iCs/>
          <w:color w:val="222222"/>
          <w:sz w:val="24"/>
          <w:szCs w:val="24"/>
          <w:shd w:val="clear" w:color="auto" w:fill="FFFFFF"/>
          <w:lang w:eastAsia="en-GB"/>
        </w:rPr>
        <w:t>49</w:t>
      </w:r>
      <w:r w:rsidRPr="00375270">
        <w:rPr>
          <w:rFonts w:ascii="Times New Roman" w:eastAsia="Times New Roman" w:hAnsi="Times New Roman" w:cs="Times New Roman"/>
          <w:color w:val="222222"/>
          <w:sz w:val="24"/>
          <w:szCs w:val="24"/>
          <w:shd w:val="clear" w:color="auto" w:fill="FFFFFF"/>
          <w:lang w:eastAsia="en-GB"/>
        </w:rPr>
        <w:t>, 107-115</w:t>
      </w:r>
      <w:r w:rsidRPr="00375270">
        <w:rPr>
          <w:rFonts w:ascii="Times New Roman" w:eastAsia="Times New Roman" w:hAnsi="Times New Roman" w:cs="Times New Roman"/>
          <w:color w:val="000000"/>
          <w:sz w:val="24"/>
          <w:szCs w:val="24"/>
          <w:lang w:eastAsia="en-GB"/>
        </w:rPr>
        <w:t>.</w:t>
      </w:r>
    </w:p>
    <w:p w14:paraId="510E6CD7"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t>Moshou D, Bravo C, West J, Wahlen T, McCartney A &amp; Ramon H</w:t>
      </w:r>
      <w:r w:rsidRPr="00375270">
        <w:rPr>
          <w:rFonts w:ascii="Times New Roman" w:eastAsia="Times New Roman" w:hAnsi="Times New Roman" w:cs="Times New Roman"/>
          <w:color w:val="000000"/>
          <w:sz w:val="24"/>
          <w:szCs w:val="24"/>
          <w:lang w:eastAsia="en-GB"/>
        </w:rPr>
        <w:t xml:space="preserve"> (2004) Automatic detection of 'yellow rust' in wheat using reflectance measurements and neural networks. </w:t>
      </w:r>
      <w:r w:rsidRPr="00375270">
        <w:rPr>
          <w:rFonts w:ascii="Times New Roman" w:eastAsia="Times New Roman" w:hAnsi="Times New Roman" w:cs="Times New Roman"/>
          <w:i/>
          <w:color w:val="000000"/>
          <w:sz w:val="24"/>
          <w:szCs w:val="24"/>
          <w:lang w:eastAsia="en-GB"/>
        </w:rPr>
        <w:t>Computers and Electronics in Agriculture</w:t>
      </w:r>
      <w:r w:rsidRPr="00375270">
        <w:rPr>
          <w:rFonts w:ascii="Times New Roman" w:eastAsia="Times New Roman" w:hAnsi="Times New Roman" w:cs="Times New Roman"/>
          <w:i/>
          <w:iCs/>
          <w:color w:val="222222"/>
          <w:sz w:val="24"/>
          <w:szCs w:val="24"/>
          <w:shd w:val="clear" w:color="auto" w:fill="FFFFFF"/>
          <w:lang w:eastAsia="en-GB"/>
        </w:rPr>
        <w:t xml:space="preserve"> </w:t>
      </w:r>
      <w:r w:rsidRPr="00375270">
        <w:rPr>
          <w:rFonts w:ascii="Times New Roman" w:eastAsia="Times New Roman" w:hAnsi="Times New Roman" w:cs="Times New Roman"/>
          <w:b/>
          <w:iCs/>
          <w:color w:val="222222"/>
          <w:sz w:val="24"/>
          <w:szCs w:val="24"/>
          <w:shd w:val="clear" w:color="auto" w:fill="FFFFFF"/>
          <w:lang w:eastAsia="en-GB"/>
        </w:rPr>
        <w:t>44</w:t>
      </w:r>
      <w:r w:rsidRPr="00375270">
        <w:rPr>
          <w:rFonts w:ascii="Times New Roman" w:eastAsia="Times New Roman" w:hAnsi="Times New Roman" w:cs="Times New Roman"/>
          <w:color w:val="222222"/>
          <w:sz w:val="24"/>
          <w:szCs w:val="24"/>
          <w:shd w:val="clear" w:color="auto" w:fill="FFFFFF"/>
          <w:lang w:eastAsia="en-GB"/>
        </w:rPr>
        <w:t>, 173-188</w:t>
      </w:r>
      <w:r w:rsidRPr="00375270">
        <w:rPr>
          <w:rFonts w:ascii="Times New Roman" w:eastAsia="Times New Roman" w:hAnsi="Times New Roman" w:cs="Times New Roman"/>
          <w:color w:val="000000"/>
          <w:sz w:val="24"/>
          <w:szCs w:val="24"/>
          <w:lang w:eastAsia="en-GB"/>
        </w:rPr>
        <w:t>.</w:t>
      </w:r>
    </w:p>
    <w:p w14:paraId="31725357"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t>Nonami K</w:t>
      </w:r>
      <w:r w:rsidRPr="00375270">
        <w:rPr>
          <w:rFonts w:ascii="Times New Roman" w:eastAsia="Times New Roman" w:hAnsi="Times New Roman" w:cs="Times New Roman"/>
          <w:color w:val="000000"/>
          <w:sz w:val="24"/>
          <w:szCs w:val="24"/>
          <w:lang w:eastAsia="en-GB"/>
        </w:rPr>
        <w:t xml:space="preserve"> (2007) Prospect and Recent Research &amp; Development for Civil Use Autonomous Unmanned Aircraft as UAV and MAV. </w:t>
      </w:r>
      <w:r w:rsidRPr="00375270">
        <w:rPr>
          <w:rFonts w:ascii="Times New Roman" w:eastAsia="Times New Roman" w:hAnsi="Times New Roman" w:cs="Times New Roman"/>
          <w:i/>
          <w:color w:val="000000"/>
          <w:sz w:val="24"/>
          <w:szCs w:val="24"/>
          <w:lang w:eastAsia="en-GB"/>
        </w:rPr>
        <w:t>Journal of System Design and Dynamics</w:t>
      </w:r>
      <w:r w:rsidRPr="00375270">
        <w:rPr>
          <w:rFonts w:ascii="Times New Roman" w:eastAsia="Times New Roman" w:hAnsi="Times New Roman" w:cs="Times New Roman"/>
          <w:color w:val="000000"/>
          <w:sz w:val="24"/>
          <w:szCs w:val="24"/>
          <w:lang w:eastAsia="en-GB"/>
        </w:rPr>
        <w:t>.</w:t>
      </w:r>
    </w:p>
    <w:p w14:paraId="09F40547"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t>Nordmeyer H</w:t>
      </w:r>
      <w:r w:rsidRPr="00375270">
        <w:rPr>
          <w:rFonts w:ascii="Times New Roman" w:eastAsia="Times New Roman" w:hAnsi="Times New Roman" w:cs="Times New Roman"/>
          <w:color w:val="000000"/>
          <w:sz w:val="24"/>
          <w:szCs w:val="24"/>
          <w:lang w:eastAsia="en-GB"/>
        </w:rPr>
        <w:t xml:space="preserve"> (2006) Patchy weed distribution and site-specific weed control in winter cereals. </w:t>
      </w:r>
      <w:r w:rsidRPr="00375270">
        <w:rPr>
          <w:rFonts w:ascii="Times New Roman" w:eastAsia="Times New Roman" w:hAnsi="Times New Roman" w:cs="Times New Roman"/>
          <w:i/>
          <w:color w:val="000000"/>
          <w:sz w:val="24"/>
          <w:szCs w:val="24"/>
          <w:lang w:eastAsia="en-GB"/>
        </w:rPr>
        <w:t>Precision Agriculture</w:t>
      </w:r>
      <w:r w:rsidRPr="00375270">
        <w:rPr>
          <w:rFonts w:ascii="Times New Roman" w:eastAsia="Times New Roman" w:hAnsi="Times New Roman" w:cs="Times New Roman"/>
          <w:i/>
          <w:iCs/>
          <w:color w:val="222222"/>
          <w:sz w:val="24"/>
          <w:szCs w:val="24"/>
          <w:shd w:val="clear" w:color="auto" w:fill="FFFFFF"/>
          <w:lang w:eastAsia="en-GB"/>
        </w:rPr>
        <w:t xml:space="preserve"> </w:t>
      </w:r>
      <w:r w:rsidRPr="00375270">
        <w:rPr>
          <w:rFonts w:ascii="Times New Roman" w:eastAsia="Times New Roman" w:hAnsi="Times New Roman" w:cs="Times New Roman"/>
          <w:b/>
          <w:iCs/>
          <w:color w:val="222222"/>
          <w:sz w:val="24"/>
          <w:szCs w:val="24"/>
          <w:shd w:val="clear" w:color="auto" w:fill="FFFFFF"/>
          <w:lang w:eastAsia="en-GB"/>
        </w:rPr>
        <w:t>1</w:t>
      </w:r>
      <w:r w:rsidRPr="00375270">
        <w:rPr>
          <w:rFonts w:ascii="Times New Roman" w:eastAsia="Times New Roman" w:hAnsi="Times New Roman" w:cs="Times New Roman"/>
          <w:color w:val="222222"/>
          <w:sz w:val="24"/>
          <w:szCs w:val="24"/>
          <w:shd w:val="clear" w:color="auto" w:fill="FFFFFF"/>
          <w:lang w:eastAsia="en-GB"/>
        </w:rPr>
        <w:t>, 120-128</w:t>
      </w:r>
      <w:r w:rsidRPr="00375270">
        <w:rPr>
          <w:rFonts w:ascii="Times New Roman" w:eastAsia="Times New Roman" w:hAnsi="Times New Roman" w:cs="Times New Roman"/>
          <w:color w:val="000000"/>
          <w:sz w:val="24"/>
          <w:szCs w:val="24"/>
          <w:lang w:eastAsia="en-GB"/>
        </w:rPr>
        <w:t>.</w:t>
      </w:r>
    </w:p>
    <w:p w14:paraId="717B3202"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t>Pena JM, Torres-Sanchez J, de Castro AI, Kelly M &amp; Lopez-Granados F</w:t>
      </w:r>
      <w:r w:rsidRPr="00375270">
        <w:rPr>
          <w:rFonts w:ascii="Times New Roman" w:eastAsia="Times New Roman" w:hAnsi="Times New Roman" w:cs="Times New Roman"/>
          <w:color w:val="000000"/>
          <w:sz w:val="24"/>
          <w:szCs w:val="24"/>
          <w:lang w:eastAsia="en-GB"/>
        </w:rPr>
        <w:t xml:space="preserve"> (2013) Weed Mapping in Early-Season Maize Fields Using Object-Based Analysis of Unmanned Aerial Vehicle (UAV) Images. </w:t>
      </w:r>
      <w:r w:rsidRPr="00375270">
        <w:rPr>
          <w:rFonts w:ascii="Times New Roman" w:eastAsia="Times New Roman" w:hAnsi="Times New Roman" w:cs="Times New Roman"/>
          <w:i/>
          <w:color w:val="000000"/>
          <w:sz w:val="24"/>
          <w:szCs w:val="24"/>
          <w:lang w:eastAsia="en-GB"/>
        </w:rPr>
        <w:t>PLoS ONE</w:t>
      </w:r>
      <w:r w:rsidRPr="00375270">
        <w:rPr>
          <w:rFonts w:ascii="Times New Roman" w:eastAsia="Times New Roman" w:hAnsi="Times New Roman" w:cs="Times New Roman"/>
          <w:color w:val="000000"/>
          <w:sz w:val="24"/>
          <w:szCs w:val="24"/>
          <w:lang w:eastAsia="en-GB"/>
        </w:rPr>
        <w:t xml:space="preserve"> </w:t>
      </w:r>
      <w:r w:rsidRPr="00375270">
        <w:rPr>
          <w:rFonts w:ascii="Times New Roman" w:eastAsia="Times New Roman" w:hAnsi="Times New Roman" w:cs="Times New Roman"/>
          <w:b/>
          <w:color w:val="000000"/>
          <w:sz w:val="24"/>
          <w:szCs w:val="24"/>
          <w:lang w:eastAsia="en-GB"/>
        </w:rPr>
        <w:t>8</w:t>
      </w:r>
      <w:r w:rsidRPr="00375270">
        <w:rPr>
          <w:rFonts w:ascii="Times New Roman" w:eastAsia="Times New Roman" w:hAnsi="Times New Roman" w:cs="Times New Roman"/>
          <w:color w:val="000000"/>
          <w:sz w:val="24"/>
          <w:szCs w:val="24"/>
          <w:lang w:eastAsia="en-GB"/>
        </w:rPr>
        <w:t>,</w:t>
      </w:r>
      <w:r w:rsidRPr="00375270">
        <w:rPr>
          <w:rFonts w:ascii="Times New Roman" w:eastAsia="Times New Roman" w:hAnsi="Times New Roman" w:cs="Times New Roman"/>
          <w:i/>
          <w:iCs/>
          <w:color w:val="222222"/>
          <w:sz w:val="24"/>
          <w:szCs w:val="24"/>
          <w:shd w:val="clear" w:color="auto" w:fill="FFFFFF"/>
          <w:lang w:eastAsia="en-GB"/>
        </w:rPr>
        <w:t xml:space="preserve"> </w:t>
      </w:r>
      <w:r w:rsidRPr="00375270">
        <w:rPr>
          <w:rFonts w:ascii="Times New Roman" w:eastAsia="Times New Roman" w:hAnsi="Times New Roman" w:cs="Times New Roman"/>
          <w:color w:val="222222"/>
          <w:sz w:val="24"/>
          <w:szCs w:val="24"/>
          <w:shd w:val="clear" w:color="auto" w:fill="FFFFFF"/>
          <w:lang w:eastAsia="en-GB"/>
        </w:rPr>
        <w:t xml:space="preserve"> e77151</w:t>
      </w:r>
      <w:r w:rsidRPr="00375270">
        <w:rPr>
          <w:rFonts w:ascii="Times New Roman" w:eastAsia="Times New Roman" w:hAnsi="Times New Roman" w:cs="Times New Roman"/>
          <w:color w:val="000000"/>
          <w:sz w:val="24"/>
          <w:szCs w:val="24"/>
          <w:lang w:eastAsia="en-GB"/>
        </w:rPr>
        <w:t>.</w:t>
      </w:r>
    </w:p>
    <w:p w14:paraId="1E3A5FEE"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t>Pettorelli N</w:t>
      </w:r>
      <w:r w:rsidRPr="00375270">
        <w:rPr>
          <w:rFonts w:ascii="Times New Roman" w:eastAsia="Times New Roman" w:hAnsi="Times New Roman" w:cs="Times New Roman"/>
          <w:color w:val="000000"/>
          <w:sz w:val="24"/>
          <w:szCs w:val="24"/>
          <w:lang w:eastAsia="en-GB"/>
        </w:rPr>
        <w:t xml:space="preserve"> (2013) The Normalized Difference Vegetation Index. </w:t>
      </w:r>
      <w:r w:rsidRPr="00375270">
        <w:rPr>
          <w:rFonts w:ascii="Times New Roman" w:eastAsia="Times New Roman" w:hAnsi="Times New Roman" w:cs="Times New Roman"/>
          <w:i/>
          <w:color w:val="000000"/>
          <w:sz w:val="24"/>
          <w:szCs w:val="24"/>
          <w:lang w:eastAsia="en-GB"/>
        </w:rPr>
        <w:t>The Normalized Difference Vegetation Index, Oxford University Press, Oxford, UK</w:t>
      </w:r>
      <w:r w:rsidRPr="00375270">
        <w:rPr>
          <w:rFonts w:ascii="Times New Roman" w:eastAsia="Times New Roman" w:hAnsi="Times New Roman" w:cs="Times New Roman"/>
          <w:color w:val="000000"/>
          <w:sz w:val="24"/>
          <w:szCs w:val="24"/>
          <w:lang w:eastAsia="en-GB"/>
        </w:rPr>
        <w:t>.</w:t>
      </w:r>
    </w:p>
    <w:p w14:paraId="407EE1D6"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lastRenderedPageBreak/>
        <w:t>Pettorelli N, Vik JO, Mysterud A, Gaillard JM, Tucker CJ &amp; Stenseth NC</w:t>
      </w:r>
      <w:r w:rsidRPr="00375270">
        <w:rPr>
          <w:rFonts w:ascii="Times New Roman" w:eastAsia="Times New Roman" w:hAnsi="Times New Roman" w:cs="Times New Roman"/>
          <w:color w:val="000000"/>
          <w:sz w:val="24"/>
          <w:szCs w:val="24"/>
          <w:lang w:eastAsia="en-GB"/>
        </w:rPr>
        <w:t xml:space="preserve"> (2005) Using the satellite-derived NDVI to assess ecological responses to environmental change. In: </w:t>
      </w:r>
      <w:r w:rsidRPr="00375270">
        <w:rPr>
          <w:rFonts w:ascii="Times New Roman" w:eastAsia="Times New Roman" w:hAnsi="Times New Roman" w:cs="Times New Roman"/>
          <w:i/>
          <w:color w:val="000000"/>
          <w:sz w:val="24"/>
          <w:szCs w:val="24"/>
          <w:lang w:eastAsia="en-GB"/>
        </w:rPr>
        <w:t>Trends in Ecology and Evolution</w:t>
      </w:r>
      <w:r w:rsidRPr="00375270">
        <w:rPr>
          <w:rFonts w:ascii="Times New Roman" w:eastAsia="Times New Roman" w:hAnsi="Times New Roman" w:cs="Times New Roman"/>
          <w:i/>
          <w:iCs/>
          <w:color w:val="222222"/>
          <w:sz w:val="24"/>
          <w:szCs w:val="24"/>
          <w:shd w:val="clear" w:color="auto" w:fill="FFFFFF"/>
          <w:lang w:eastAsia="en-GB"/>
        </w:rPr>
        <w:t xml:space="preserve"> </w:t>
      </w:r>
      <w:r w:rsidRPr="00375270">
        <w:rPr>
          <w:rFonts w:ascii="Times New Roman" w:eastAsia="Times New Roman" w:hAnsi="Times New Roman" w:cs="Times New Roman"/>
          <w:b/>
          <w:iCs/>
          <w:color w:val="222222"/>
          <w:sz w:val="24"/>
          <w:szCs w:val="24"/>
          <w:shd w:val="clear" w:color="auto" w:fill="FFFFFF"/>
          <w:lang w:eastAsia="en-GB"/>
        </w:rPr>
        <w:t>20</w:t>
      </w:r>
      <w:r w:rsidRPr="00375270">
        <w:rPr>
          <w:rFonts w:ascii="Times New Roman" w:eastAsia="Times New Roman" w:hAnsi="Times New Roman" w:cs="Times New Roman"/>
          <w:color w:val="222222"/>
          <w:sz w:val="24"/>
          <w:szCs w:val="24"/>
          <w:shd w:val="clear" w:color="auto" w:fill="FFFFFF"/>
          <w:lang w:eastAsia="en-GB"/>
        </w:rPr>
        <w:t>, 503-510</w:t>
      </w:r>
      <w:r w:rsidRPr="00375270">
        <w:rPr>
          <w:rFonts w:ascii="Times New Roman" w:eastAsia="Times New Roman" w:hAnsi="Times New Roman" w:cs="Times New Roman"/>
          <w:color w:val="000000"/>
          <w:sz w:val="24"/>
          <w:szCs w:val="24"/>
          <w:lang w:eastAsia="en-GB"/>
        </w:rPr>
        <w:t>.</w:t>
      </w:r>
    </w:p>
    <w:p w14:paraId="5EAAA74E" w14:textId="77777777" w:rsidR="00437C25" w:rsidRPr="00375270" w:rsidRDefault="00437C25" w:rsidP="00D36D66">
      <w:pPr>
        <w:widowControl w:val="0"/>
        <w:autoSpaceDE w:val="0"/>
        <w:autoSpaceDN w:val="0"/>
        <w:adjustRightInd w:val="0"/>
        <w:spacing w:after="0" w:line="240" w:lineRule="auto"/>
        <w:ind w:left="480" w:hanging="480"/>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noProof/>
          <w:color w:val="000000"/>
          <w:sz w:val="24"/>
          <w:szCs w:val="24"/>
          <w:lang w:eastAsia="en-GB"/>
        </w:rPr>
        <w:t xml:space="preserve">Preston, C.D. et al., 2002. </w:t>
      </w:r>
      <w:r w:rsidRPr="00375270">
        <w:rPr>
          <w:rFonts w:ascii="Times New Roman" w:eastAsia="Times New Roman" w:hAnsi="Times New Roman" w:cs="Times New Roman"/>
          <w:i/>
          <w:iCs/>
          <w:noProof/>
          <w:color w:val="000000"/>
          <w:sz w:val="24"/>
          <w:szCs w:val="24"/>
          <w:lang w:eastAsia="en-GB"/>
        </w:rPr>
        <w:t>New atlas of the British &amp; Irish flora</w:t>
      </w:r>
      <w:r w:rsidRPr="00375270">
        <w:rPr>
          <w:rFonts w:ascii="Times New Roman" w:eastAsia="Times New Roman" w:hAnsi="Times New Roman" w:cs="Times New Roman"/>
          <w:noProof/>
          <w:color w:val="000000"/>
          <w:sz w:val="24"/>
          <w:szCs w:val="24"/>
          <w:lang w:eastAsia="en-GB"/>
        </w:rPr>
        <w:t>, Oxford University Press.</w:t>
      </w:r>
    </w:p>
    <w:p w14:paraId="53E15000"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t>Primicerio J, Di Gennaro SF, Fiorillo E</w:t>
      </w:r>
      <w:r w:rsidRPr="00375270">
        <w:rPr>
          <w:rFonts w:ascii="Times New Roman" w:eastAsia="Times New Roman" w:hAnsi="Times New Roman" w:cs="Times New Roman"/>
          <w:color w:val="000000"/>
          <w:sz w:val="24"/>
          <w:szCs w:val="24"/>
          <w:lang w:eastAsia="en-GB"/>
        </w:rPr>
        <w:t xml:space="preserve"> </w:t>
      </w:r>
      <w:r w:rsidRPr="00375270">
        <w:rPr>
          <w:rFonts w:ascii="Times New Roman" w:eastAsia="Times New Roman" w:hAnsi="Times New Roman" w:cs="Times New Roman"/>
          <w:i/>
          <w:color w:val="000000"/>
          <w:sz w:val="24"/>
          <w:szCs w:val="24"/>
          <w:lang w:eastAsia="en-GB"/>
        </w:rPr>
        <w:t>et al</w:t>
      </w:r>
      <w:r w:rsidRPr="00375270">
        <w:rPr>
          <w:rFonts w:ascii="Times New Roman" w:eastAsia="Times New Roman" w:hAnsi="Times New Roman" w:cs="Times New Roman"/>
          <w:color w:val="000000"/>
          <w:sz w:val="24"/>
          <w:szCs w:val="24"/>
          <w:lang w:eastAsia="en-GB"/>
        </w:rPr>
        <w:t xml:space="preserve">. (2012) A flexible unmanned aerial vehicle for precision agriculture. </w:t>
      </w:r>
      <w:r w:rsidRPr="00375270">
        <w:rPr>
          <w:rFonts w:ascii="Times New Roman" w:eastAsia="Times New Roman" w:hAnsi="Times New Roman" w:cs="Times New Roman"/>
          <w:i/>
          <w:color w:val="000000"/>
          <w:sz w:val="24"/>
          <w:szCs w:val="24"/>
          <w:lang w:eastAsia="en-GB"/>
        </w:rPr>
        <w:t>Precision Agriculture</w:t>
      </w:r>
      <w:r w:rsidRPr="00375270">
        <w:rPr>
          <w:rFonts w:ascii="Times New Roman" w:eastAsia="Times New Roman" w:hAnsi="Times New Roman" w:cs="Times New Roman"/>
          <w:i/>
          <w:iCs/>
          <w:color w:val="222222"/>
          <w:sz w:val="24"/>
          <w:szCs w:val="24"/>
          <w:shd w:val="clear" w:color="auto" w:fill="FFFFFF"/>
          <w:lang w:eastAsia="en-GB"/>
        </w:rPr>
        <w:t xml:space="preserve"> </w:t>
      </w:r>
      <w:r w:rsidRPr="00375270">
        <w:rPr>
          <w:rFonts w:ascii="Times New Roman" w:eastAsia="Times New Roman" w:hAnsi="Times New Roman" w:cs="Times New Roman"/>
          <w:b/>
          <w:iCs/>
          <w:color w:val="222222"/>
          <w:sz w:val="24"/>
          <w:szCs w:val="24"/>
          <w:shd w:val="clear" w:color="auto" w:fill="FFFFFF"/>
          <w:lang w:eastAsia="en-GB"/>
        </w:rPr>
        <w:t>13</w:t>
      </w:r>
      <w:r w:rsidRPr="00375270">
        <w:rPr>
          <w:rFonts w:ascii="Times New Roman" w:eastAsia="Times New Roman" w:hAnsi="Times New Roman" w:cs="Times New Roman"/>
          <w:color w:val="222222"/>
          <w:sz w:val="24"/>
          <w:szCs w:val="24"/>
          <w:shd w:val="clear" w:color="auto" w:fill="FFFFFF"/>
          <w:lang w:eastAsia="en-GB"/>
        </w:rPr>
        <w:t>, 517-523</w:t>
      </w:r>
      <w:r w:rsidRPr="00375270">
        <w:rPr>
          <w:rFonts w:ascii="Times New Roman" w:eastAsia="Times New Roman" w:hAnsi="Times New Roman" w:cs="Times New Roman"/>
          <w:color w:val="000000"/>
          <w:sz w:val="24"/>
          <w:szCs w:val="24"/>
          <w:lang w:eastAsia="en-GB"/>
        </w:rPr>
        <w:t>.</w:t>
      </w:r>
    </w:p>
    <w:p w14:paraId="05C6E2BA"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t>Queenborough SA, Burnet KM, Sutherland WJ, Watkinson AR &amp; Freckleton RP</w:t>
      </w:r>
      <w:r w:rsidRPr="00375270">
        <w:rPr>
          <w:rFonts w:ascii="Times New Roman" w:eastAsia="Times New Roman" w:hAnsi="Times New Roman" w:cs="Times New Roman"/>
          <w:color w:val="000000"/>
          <w:sz w:val="24"/>
          <w:szCs w:val="24"/>
          <w:lang w:eastAsia="en-GB"/>
        </w:rPr>
        <w:t xml:space="preserve"> (2011) From meso- to macroscale population dynamics: A new density-structured approach. </w:t>
      </w:r>
      <w:r w:rsidRPr="00375270">
        <w:rPr>
          <w:rFonts w:ascii="Times New Roman" w:eastAsia="Times New Roman" w:hAnsi="Times New Roman" w:cs="Times New Roman"/>
          <w:i/>
          <w:color w:val="000000"/>
          <w:sz w:val="24"/>
          <w:szCs w:val="24"/>
          <w:lang w:eastAsia="en-GB"/>
        </w:rPr>
        <w:t>Methods in Ecology and Evolution</w:t>
      </w:r>
      <w:r w:rsidRPr="00375270">
        <w:rPr>
          <w:rFonts w:ascii="Times New Roman" w:eastAsia="Times New Roman" w:hAnsi="Times New Roman" w:cs="Times New Roman"/>
          <w:i/>
          <w:iCs/>
          <w:color w:val="222222"/>
          <w:sz w:val="24"/>
          <w:szCs w:val="24"/>
          <w:shd w:val="clear" w:color="auto" w:fill="FFFFFF"/>
          <w:lang w:eastAsia="en-GB"/>
        </w:rPr>
        <w:t xml:space="preserve"> </w:t>
      </w:r>
      <w:r w:rsidRPr="00375270">
        <w:rPr>
          <w:rFonts w:ascii="Times New Roman" w:eastAsia="Times New Roman" w:hAnsi="Times New Roman" w:cs="Times New Roman"/>
          <w:b/>
          <w:iCs/>
          <w:color w:val="222222"/>
          <w:sz w:val="24"/>
          <w:szCs w:val="24"/>
          <w:shd w:val="clear" w:color="auto" w:fill="FFFFFF"/>
          <w:lang w:eastAsia="en-GB"/>
        </w:rPr>
        <w:t>2</w:t>
      </w:r>
      <w:r w:rsidRPr="00375270">
        <w:rPr>
          <w:rFonts w:ascii="Times New Roman" w:eastAsia="Times New Roman" w:hAnsi="Times New Roman" w:cs="Times New Roman"/>
          <w:color w:val="222222"/>
          <w:sz w:val="24"/>
          <w:szCs w:val="24"/>
          <w:shd w:val="clear" w:color="auto" w:fill="FFFFFF"/>
          <w:lang w:eastAsia="en-GB"/>
        </w:rPr>
        <w:t>, 289-302.</w:t>
      </w:r>
    </w:p>
    <w:p w14:paraId="39F49B10"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t>Quinlan JR</w:t>
      </w:r>
      <w:r w:rsidRPr="00375270">
        <w:rPr>
          <w:rFonts w:ascii="Times New Roman" w:eastAsia="Times New Roman" w:hAnsi="Times New Roman" w:cs="Times New Roman"/>
          <w:color w:val="000000"/>
          <w:sz w:val="24"/>
          <w:szCs w:val="24"/>
          <w:lang w:eastAsia="en-GB"/>
        </w:rPr>
        <w:t xml:space="preserve"> (1992) Learning with continuous classes. </w:t>
      </w:r>
      <w:r w:rsidRPr="00375270">
        <w:rPr>
          <w:rFonts w:ascii="Times New Roman" w:eastAsia="Times New Roman" w:hAnsi="Times New Roman" w:cs="Times New Roman"/>
          <w:i/>
          <w:color w:val="000000"/>
          <w:sz w:val="24"/>
          <w:szCs w:val="24"/>
          <w:lang w:eastAsia="en-GB"/>
        </w:rPr>
        <w:t>Machine Learning,</w:t>
      </w:r>
      <w:r w:rsidRPr="00375270">
        <w:rPr>
          <w:rFonts w:ascii="Times New Roman" w:eastAsia="Times New Roman" w:hAnsi="Times New Roman" w:cs="Times New Roman"/>
          <w:color w:val="222222"/>
          <w:sz w:val="24"/>
          <w:szCs w:val="24"/>
          <w:shd w:val="clear" w:color="auto" w:fill="FFFFFF"/>
          <w:lang w:eastAsia="en-GB"/>
        </w:rPr>
        <w:t xml:space="preserve"> </w:t>
      </w:r>
      <w:r w:rsidRPr="00375270">
        <w:rPr>
          <w:rFonts w:ascii="Times New Roman" w:eastAsia="Times New Roman" w:hAnsi="Times New Roman" w:cs="Times New Roman"/>
          <w:b/>
          <w:color w:val="222222"/>
          <w:sz w:val="24"/>
          <w:szCs w:val="24"/>
          <w:shd w:val="clear" w:color="auto" w:fill="FFFFFF"/>
          <w:lang w:eastAsia="en-GB"/>
        </w:rPr>
        <w:t>92</w:t>
      </w:r>
      <w:r w:rsidRPr="00375270">
        <w:rPr>
          <w:rFonts w:ascii="Times New Roman" w:eastAsia="Times New Roman" w:hAnsi="Times New Roman" w:cs="Times New Roman"/>
          <w:color w:val="222222"/>
          <w:sz w:val="24"/>
          <w:szCs w:val="24"/>
          <w:shd w:val="clear" w:color="auto" w:fill="FFFFFF"/>
          <w:lang w:eastAsia="en-GB"/>
        </w:rPr>
        <w:t>, 343-348</w:t>
      </w:r>
      <w:r w:rsidRPr="00375270">
        <w:rPr>
          <w:rFonts w:ascii="Times New Roman" w:eastAsia="Times New Roman" w:hAnsi="Times New Roman" w:cs="Times New Roman"/>
          <w:color w:val="000000"/>
          <w:sz w:val="24"/>
          <w:szCs w:val="24"/>
          <w:lang w:eastAsia="en-GB"/>
        </w:rPr>
        <w:t>.</w:t>
      </w:r>
    </w:p>
    <w:p w14:paraId="77ED9611"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t>Rango a, Laliberte a, Herrick JE</w:t>
      </w:r>
      <w:r w:rsidRPr="00375270">
        <w:rPr>
          <w:rFonts w:ascii="Times New Roman" w:eastAsia="Times New Roman" w:hAnsi="Times New Roman" w:cs="Times New Roman"/>
          <w:color w:val="000000"/>
          <w:sz w:val="24"/>
          <w:szCs w:val="24"/>
          <w:lang w:eastAsia="en-GB"/>
        </w:rPr>
        <w:t xml:space="preserve"> </w:t>
      </w:r>
      <w:r w:rsidRPr="00375270">
        <w:rPr>
          <w:rFonts w:ascii="Times New Roman" w:eastAsia="Times New Roman" w:hAnsi="Times New Roman" w:cs="Times New Roman"/>
          <w:i/>
          <w:color w:val="000000"/>
          <w:sz w:val="24"/>
          <w:szCs w:val="24"/>
          <w:lang w:eastAsia="en-GB"/>
        </w:rPr>
        <w:t>et al</w:t>
      </w:r>
      <w:r w:rsidRPr="00375270">
        <w:rPr>
          <w:rFonts w:ascii="Times New Roman" w:eastAsia="Times New Roman" w:hAnsi="Times New Roman" w:cs="Times New Roman"/>
          <w:color w:val="000000"/>
          <w:sz w:val="24"/>
          <w:szCs w:val="24"/>
          <w:lang w:eastAsia="en-GB"/>
        </w:rPr>
        <w:t xml:space="preserve">. (2009) Unmanned aerial vehicle-based remote sensing for rangeland assessment, monitoring, and management. </w:t>
      </w:r>
      <w:r w:rsidRPr="00375270">
        <w:rPr>
          <w:rFonts w:ascii="Times New Roman" w:eastAsia="Times New Roman" w:hAnsi="Times New Roman" w:cs="Times New Roman"/>
          <w:i/>
          <w:color w:val="000000"/>
          <w:sz w:val="24"/>
          <w:szCs w:val="24"/>
          <w:lang w:eastAsia="en-GB"/>
        </w:rPr>
        <w:t xml:space="preserve">Journal of Applied Remote Sensing </w:t>
      </w:r>
      <w:r w:rsidRPr="00375270">
        <w:rPr>
          <w:rFonts w:ascii="Times New Roman" w:eastAsia="Times New Roman" w:hAnsi="Times New Roman" w:cs="Times New Roman"/>
          <w:b/>
          <w:color w:val="000000"/>
          <w:sz w:val="24"/>
          <w:szCs w:val="24"/>
          <w:lang w:eastAsia="en-GB"/>
        </w:rPr>
        <w:t>3</w:t>
      </w:r>
      <w:r w:rsidRPr="00375270">
        <w:rPr>
          <w:rFonts w:ascii="Times New Roman" w:eastAsia="Times New Roman" w:hAnsi="Times New Roman" w:cs="Times New Roman"/>
          <w:i/>
          <w:color w:val="000000"/>
          <w:sz w:val="24"/>
          <w:szCs w:val="24"/>
          <w:lang w:eastAsia="en-GB"/>
        </w:rPr>
        <w:t xml:space="preserve">, </w:t>
      </w:r>
      <w:r w:rsidRPr="00375270">
        <w:rPr>
          <w:rFonts w:ascii="Times New Roman" w:eastAsia="Times New Roman" w:hAnsi="Times New Roman" w:cs="Times New Roman"/>
          <w:color w:val="222222"/>
          <w:sz w:val="24"/>
          <w:szCs w:val="24"/>
          <w:shd w:val="clear" w:color="auto" w:fill="FFFFFF"/>
          <w:lang w:eastAsia="en-GB"/>
        </w:rPr>
        <w:t>608-611</w:t>
      </w:r>
      <w:r w:rsidRPr="00375270">
        <w:rPr>
          <w:rFonts w:ascii="Times New Roman" w:eastAsia="Times New Roman" w:hAnsi="Times New Roman" w:cs="Times New Roman"/>
          <w:color w:val="000000"/>
          <w:sz w:val="24"/>
          <w:szCs w:val="24"/>
          <w:lang w:eastAsia="en-GB"/>
        </w:rPr>
        <w:t>.</w:t>
      </w:r>
    </w:p>
    <w:p w14:paraId="70A30189"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t>Rasmussen J, Nielsen J, Garcia-Ruiz F, Christensen S &amp; Streibig JC</w:t>
      </w:r>
      <w:r w:rsidRPr="00375270">
        <w:rPr>
          <w:rFonts w:ascii="Times New Roman" w:eastAsia="Times New Roman" w:hAnsi="Times New Roman" w:cs="Times New Roman"/>
          <w:color w:val="000000"/>
          <w:sz w:val="24"/>
          <w:szCs w:val="24"/>
          <w:lang w:eastAsia="en-GB"/>
        </w:rPr>
        <w:t xml:space="preserve"> (2013) Potential uses of small unmanned aircraft systems (UAS) in weed research. </w:t>
      </w:r>
      <w:r w:rsidRPr="00375270">
        <w:rPr>
          <w:rFonts w:ascii="Times New Roman" w:eastAsia="Times New Roman" w:hAnsi="Times New Roman" w:cs="Times New Roman"/>
          <w:i/>
          <w:color w:val="000000"/>
          <w:sz w:val="24"/>
          <w:szCs w:val="24"/>
          <w:lang w:eastAsia="en-GB"/>
        </w:rPr>
        <w:t>Weed Research</w:t>
      </w:r>
      <w:r w:rsidRPr="00375270">
        <w:rPr>
          <w:rFonts w:ascii="Times New Roman" w:eastAsia="Times New Roman" w:hAnsi="Times New Roman" w:cs="Times New Roman"/>
          <w:i/>
          <w:iCs/>
          <w:color w:val="222222"/>
          <w:sz w:val="24"/>
          <w:szCs w:val="24"/>
          <w:shd w:val="clear" w:color="auto" w:fill="FFFFFF"/>
          <w:lang w:eastAsia="en-GB"/>
        </w:rPr>
        <w:t xml:space="preserve"> </w:t>
      </w:r>
      <w:r w:rsidRPr="00375270">
        <w:rPr>
          <w:rFonts w:ascii="Times New Roman" w:eastAsia="Times New Roman" w:hAnsi="Times New Roman" w:cs="Times New Roman"/>
          <w:b/>
          <w:iCs/>
          <w:color w:val="222222"/>
          <w:sz w:val="24"/>
          <w:szCs w:val="24"/>
          <w:shd w:val="clear" w:color="auto" w:fill="FFFFFF"/>
          <w:lang w:eastAsia="en-GB"/>
        </w:rPr>
        <w:t>53</w:t>
      </w:r>
      <w:r w:rsidRPr="00375270">
        <w:rPr>
          <w:rFonts w:ascii="Times New Roman" w:eastAsia="Times New Roman" w:hAnsi="Times New Roman" w:cs="Times New Roman"/>
          <w:color w:val="222222"/>
          <w:sz w:val="24"/>
          <w:szCs w:val="24"/>
          <w:shd w:val="clear" w:color="auto" w:fill="FFFFFF"/>
          <w:lang w:eastAsia="en-GB"/>
        </w:rPr>
        <w:t>, 242-248.</w:t>
      </w:r>
    </w:p>
    <w:p w14:paraId="387ECC3F"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t>Shorter N &amp; Kasparis T</w:t>
      </w:r>
      <w:r w:rsidRPr="00375270">
        <w:rPr>
          <w:rFonts w:ascii="Times New Roman" w:eastAsia="Times New Roman" w:hAnsi="Times New Roman" w:cs="Times New Roman"/>
          <w:color w:val="000000"/>
          <w:sz w:val="24"/>
          <w:szCs w:val="24"/>
          <w:lang w:eastAsia="en-GB"/>
        </w:rPr>
        <w:t xml:space="preserve"> (2009) Automatic vegetation identification and building detection from a single nadir aerial image. </w:t>
      </w:r>
      <w:r w:rsidRPr="00375270">
        <w:rPr>
          <w:rFonts w:ascii="Times New Roman" w:eastAsia="Times New Roman" w:hAnsi="Times New Roman" w:cs="Times New Roman"/>
          <w:i/>
          <w:color w:val="000000"/>
          <w:sz w:val="24"/>
          <w:szCs w:val="24"/>
          <w:lang w:eastAsia="en-GB"/>
        </w:rPr>
        <w:t>Remote Sensing,</w:t>
      </w:r>
      <w:r w:rsidRPr="00375270">
        <w:rPr>
          <w:rFonts w:ascii="Times New Roman" w:eastAsia="Times New Roman" w:hAnsi="Times New Roman" w:cs="Times New Roman"/>
          <w:i/>
          <w:iCs/>
          <w:color w:val="222222"/>
          <w:sz w:val="24"/>
          <w:szCs w:val="24"/>
          <w:shd w:val="clear" w:color="auto" w:fill="FFFFFF"/>
          <w:lang w:eastAsia="en-GB"/>
        </w:rPr>
        <w:t xml:space="preserve"> </w:t>
      </w:r>
      <w:r w:rsidRPr="00375270">
        <w:rPr>
          <w:rFonts w:ascii="Times New Roman" w:eastAsia="Times New Roman" w:hAnsi="Times New Roman" w:cs="Times New Roman"/>
          <w:b/>
          <w:iCs/>
          <w:color w:val="222222"/>
          <w:sz w:val="24"/>
          <w:szCs w:val="24"/>
          <w:shd w:val="clear" w:color="auto" w:fill="FFFFFF"/>
          <w:lang w:eastAsia="en-GB"/>
        </w:rPr>
        <w:t>1</w:t>
      </w:r>
      <w:r w:rsidRPr="00375270">
        <w:rPr>
          <w:rFonts w:ascii="Times New Roman" w:eastAsia="Times New Roman" w:hAnsi="Times New Roman" w:cs="Times New Roman"/>
          <w:color w:val="222222"/>
          <w:sz w:val="24"/>
          <w:szCs w:val="24"/>
          <w:shd w:val="clear" w:color="auto" w:fill="FFFFFF"/>
          <w:lang w:eastAsia="en-GB"/>
        </w:rPr>
        <w:t>, 731-757</w:t>
      </w:r>
      <w:r w:rsidRPr="00375270">
        <w:rPr>
          <w:rFonts w:ascii="Times New Roman" w:eastAsia="Times New Roman" w:hAnsi="Times New Roman" w:cs="Times New Roman"/>
          <w:color w:val="000000"/>
          <w:sz w:val="24"/>
          <w:szCs w:val="24"/>
          <w:lang w:eastAsia="en-GB"/>
        </w:rPr>
        <w:t>.</w:t>
      </w:r>
    </w:p>
    <w:p w14:paraId="736E60E1"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t>Storkey J, Stratonovitch P, Chapman DS, Vidotto F &amp; Semenov MA</w:t>
      </w:r>
      <w:r w:rsidRPr="00375270">
        <w:rPr>
          <w:rFonts w:ascii="Times New Roman" w:eastAsia="Times New Roman" w:hAnsi="Times New Roman" w:cs="Times New Roman"/>
          <w:color w:val="000000"/>
          <w:sz w:val="24"/>
          <w:szCs w:val="24"/>
          <w:lang w:eastAsia="en-GB"/>
        </w:rPr>
        <w:t xml:space="preserve"> (2014) A process-based approach to predicting the effect of climate change on the distribution of an invasive allergenic plant in europe. </w:t>
      </w:r>
      <w:r w:rsidRPr="00375270">
        <w:rPr>
          <w:rFonts w:ascii="Times New Roman" w:eastAsia="Times New Roman" w:hAnsi="Times New Roman" w:cs="Times New Roman"/>
          <w:i/>
          <w:color w:val="000000"/>
          <w:sz w:val="24"/>
          <w:szCs w:val="24"/>
          <w:lang w:eastAsia="en-GB"/>
        </w:rPr>
        <w:t>PLoS ONE,</w:t>
      </w:r>
      <w:r w:rsidRPr="00375270">
        <w:rPr>
          <w:rFonts w:ascii="Times New Roman" w:eastAsia="Times New Roman" w:hAnsi="Times New Roman" w:cs="Times New Roman"/>
          <w:i/>
          <w:iCs/>
          <w:color w:val="222222"/>
          <w:sz w:val="24"/>
          <w:szCs w:val="24"/>
          <w:shd w:val="clear" w:color="auto" w:fill="FFFFFF"/>
          <w:lang w:eastAsia="en-GB"/>
        </w:rPr>
        <w:t xml:space="preserve"> </w:t>
      </w:r>
      <w:r w:rsidRPr="00375270">
        <w:rPr>
          <w:rFonts w:ascii="Times New Roman" w:eastAsia="Times New Roman" w:hAnsi="Times New Roman" w:cs="Times New Roman"/>
          <w:b/>
          <w:iCs/>
          <w:color w:val="222222"/>
          <w:sz w:val="24"/>
          <w:szCs w:val="24"/>
          <w:shd w:val="clear" w:color="auto" w:fill="FFFFFF"/>
          <w:lang w:eastAsia="en-GB"/>
        </w:rPr>
        <w:t>9</w:t>
      </w:r>
      <w:r w:rsidRPr="00375270">
        <w:rPr>
          <w:rFonts w:ascii="Times New Roman" w:eastAsia="Times New Roman" w:hAnsi="Times New Roman" w:cs="Times New Roman"/>
          <w:color w:val="222222"/>
          <w:sz w:val="24"/>
          <w:szCs w:val="24"/>
          <w:shd w:val="clear" w:color="auto" w:fill="FFFFFF"/>
          <w:lang w:eastAsia="en-GB"/>
        </w:rPr>
        <w:t>, e88156</w:t>
      </w:r>
      <w:r w:rsidRPr="00375270">
        <w:rPr>
          <w:rFonts w:ascii="Times New Roman" w:eastAsia="Times New Roman" w:hAnsi="Times New Roman" w:cs="Times New Roman"/>
          <w:color w:val="000000"/>
          <w:sz w:val="24"/>
          <w:szCs w:val="24"/>
          <w:lang w:eastAsia="en-GB"/>
        </w:rPr>
        <w:t>.</w:t>
      </w:r>
    </w:p>
    <w:p w14:paraId="6C878954"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t>Taylor CM &amp; Hastings A</w:t>
      </w:r>
      <w:r w:rsidRPr="00375270">
        <w:rPr>
          <w:rFonts w:ascii="Times New Roman" w:eastAsia="Times New Roman" w:hAnsi="Times New Roman" w:cs="Times New Roman"/>
          <w:color w:val="000000"/>
          <w:sz w:val="24"/>
          <w:szCs w:val="24"/>
          <w:lang w:eastAsia="en-GB"/>
        </w:rPr>
        <w:t xml:space="preserve"> (1998) Finding optimal control strategies for invasive species: a density-structured model for Spartina alterniflora. </w:t>
      </w:r>
      <w:r w:rsidRPr="00375270">
        <w:rPr>
          <w:rFonts w:ascii="Times New Roman" w:eastAsia="Times New Roman" w:hAnsi="Times New Roman" w:cs="Times New Roman"/>
          <w:i/>
          <w:color w:val="000000"/>
          <w:sz w:val="24"/>
          <w:szCs w:val="24"/>
          <w:lang w:eastAsia="en-GB"/>
        </w:rPr>
        <w:t>Journal of Applied Ecology,</w:t>
      </w:r>
      <w:r w:rsidRPr="00375270">
        <w:rPr>
          <w:rFonts w:ascii="Times New Roman" w:eastAsia="Times New Roman" w:hAnsi="Times New Roman" w:cs="Times New Roman"/>
          <w:i/>
          <w:iCs/>
          <w:color w:val="222222"/>
          <w:sz w:val="24"/>
          <w:szCs w:val="24"/>
          <w:shd w:val="clear" w:color="auto" w:fill="FFFFFF"/>
          <w:lang w:eastAsia="en-GB"/>
        </w:rPr>
        <w:t xml:space="preserve"> </w:t>
      </w:r>
      <w:r w:rsidRPr="00375270">
        <w:rPr>
          <w:rFonts w:ascii="Times New Roman" w:eastAsia="Times New Roman" w:hAnsi="Times New Roman" w:cs="Times New Roman"/>
          <w:b/>
          <w:iCs/>
          <w:color w:val="222222"/>
          <w:sz w:val="24"/>
          <w:szCs w:val="24"/>
          <w:shd w:val="clear" w:color="auto" w:fill="FFFFFF"/>
          <w:lang w:eastAsia="en-GB"/>
        </w:rPr>
        <w:t>41</w:t>
      </w:r>
      <w:r w:rsidRPr="00375270">
        <w:rPr>
          <w:rFonts w:ascii="Times New Roman" w:eastAsia="Times New Roman" w:hAnsi="Times New Roman" w:cs="Times New Roman"/>
          <w:color w:val="222222"/>
          <w:sz w:val="24"/>
          <w:szCs w:val="24"/>
          <w:shd w:val="clear" w:color="auto" w:fill="FFFFFF"/>
          <w:lang w:eastAsia="en-GB"/>
        </w:rPr>
        <w:t>, 1049-1057</w:t>
      </w:r>
      <w:r w:rsidRPr="00375270">
        <w:rPr>
          <w:rFonts w:ascii="Times New Roman" w:eastAsia="Times New Roman" w:hAnsi="Times New Roman" w:cs="Times New Roman"/>
          <w:color w:val="000000"/>
          <w:sz w:val="24"/>
          <w:szCs w:val="24"/>
          <w:lang w:eastAsia="en-GB"/>
        </w:rPr>
        <w:t>.</w:t>
      </w:r>
    </w:p>
    <w:p w14:paraId="26AC4371"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t>Thornton PK, Fawcett RH, Dent JB &amp; Perkins TJ</w:t>
      </w:r>
      <w:r w:rsidRPr="00375270">
        <w:rPr>
          <w:rFonts w:ascii="Times New Roman" w:eastAsia="Times New Roman" w:hAnsi="Times New Roman" w:cs="Times New Roman"/>
          <w:color w:val="000000"/>
          <w:sz w:val="24"/>
          <w:szCs w:val="24"/>
          <w:lang w:eastAsia="en-GB"/>
        </w:rPr>
        <w:t xml:space="preserve"> (1990) Spatial weed distribution and economic thresholds for weed control. </w:t>
      </w:r>
      <w:r w:rsidRPr="00375270">
        <w:rPr>
          <w:rFonts w:ascii="Times New Roman" w:eastAsia="Times New Roman" w:hAnsi="Times New Roman" w:cs="Times New Roman"/>
          <w:i/>
          <w:color w:val="000000"/>
          <w:sz w:val="24"/>
          <w:szCs w:val="24"/>
          <w:lang w:eastAsia="en-GB"/>
        </w:rPr>
        <w:t>Crop Protection</w:t>
      </w:r>
      <w:r w:rsidRPr="00375270">
        <w:rPr>
          <w:rFonts w:ascii="Times New Roman" w:eastAsia="Times New Roman" w:hAnsi="Times New Roman" w:cs="Times New Roman"/>
          <w:i/>
          <w:iCs/>
          <w:color w:val="222222"/>
          <w:sz w:val="24"/>
          <w:szCs w:val="24"/>
          <w:shd w:val="clear" w:color="auto" w:fill="FFFFFF"/>
          <w:lang w:eastAsia="en-GB"/>
        </w:rPr>
        <w:t xml:space="preserve"> </w:t>
      </w:r>
      <w:r w:rsidRPr="00375270">
        <w:rPr>
          <w:rFonts w:ascii="Times New Roman" w:eastAsia="Times New Roman" w:hAnsi="Times New Roman" w:cs="Times New Roman"/>
          <w:b/>
          <w:iCs/>
          <w:color w:val="222222"/>
          <w:sz w:val="24"/>
          <w:szCs w:val="24"/>
          <w:shd w:val="clear" w:color="auto" w:fill="FFFFFF"/>
          <w:lang w:eastAsia="en-GB"/>
        </w:rPr>
        <w:t>9</w:t>
      </w:r>
      <w:r w:rsidRPr="00375270">
        <w:rPr>
          <w:rFonts w:ascii="Times New Roman" w:eastAsia="Times New Roman" w:hAnsi="Times New Roman" w:cs="Times New Roman"/>
          <w:color w:val="222222"/>
          <w:sz w:val="24"/>
          <w:szCs w:val="24"/>
          <w:shd w:val="clear" w:color="auto" w:fill="FFFFFF"/>
          <w:lang w:eastAsia="en-GB"/>
        </w:rPr>
        <w:t>, 337-342</w:t>
      </w:r>
      <w:r w:rsidRPr="00375270">
        <w:rPr>
          <w:rFonts w:ascii="Times New Roman" w:eastAsia="Times New Roman" w:hAnsi="Times New Roman" w:cs="Times New Roman"/>
          <w:color w:val="000000"/>
          <w:sz w:val="24"/>
          <w:szCs w:val="24"/>
          <w:lang w:eastAsia="en-GB"/>
        </w:rPr>
        <w:t>.</w:t>
      </w:r>
    </w:p>
    <w:p w14:paraId="39A41D7E"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t>Thorp KR &amp; Tian LF</w:t>
      </w:r>
      <w:r w:rsidRPr="00375270">
        <w:rPr>
          <w:rFonts w:ascii="Times New Roman" w:eastAsia="Times New Roman" w:hAnsi="Times New Roman" w:cs="Times New Roman"/>
          <w:color w:val="000000"/>
          <w:sz w:val="24"/>
          <w:szCs w:val="24"/>
          <w:lang w:eastAsia="en-GB"/>
        </w:rPr>
        <w:t xml:space="preserve"> (2004) A review on remote sensing of weeds in agriculture. </w:t>
      </w:r>
      <w:r w:rsidRPr="00375270">
        <w:rPr>
          <w:rFonts w:ascii="Times New Roman" w:eastAsia="Times New Roman" w:hAnsi="Times New Roman" w:cs="Times New Roman"/>
          <w:i/>
          <w:color w:val="000000"/>
          <w:sz w:val="24"/>
          <w:szCs w:val="24"/>
          <w:lang w:eastAsia="en-GB"/>
        </w:rPr>
        <w:t>Precision Agriculture</w:t>
      </w:r>
      <w:r w:rsidRPr="00375270">
        <w:rPr>
          <w:rFonts w:ascii="Times New Roman" w:eastAsia="Times New Roman" w:hAnsi="Times New Roman" w:cs="Times New Roman"/>
          <w:i/>
          <w:iCs/>
          <w:color w:val="222222"/>
          <w:sz w:val="24"/>
          <w:szCs w:val="24"/>
          <w:shd w:val="clear" w:color="auto" w:fill="FFFFFF"/>
          <w:lang w:eastAsia="en-GB"/>
        </w:rPr>
        <w:t xml:space="preserve"> </w:t>
      </w:r>
      <w:r w:rsidRPr="00375270">
        <w:rPr>
          <w:rFonts w:ascii="Times New Roman" w:eastAsia="Times New Roman" w:hAnsi="Times New Roman" w:cs="Times New Roman"/>
          <w:b/>
          <w:iCs/>
          <w:color w:val="222222"/>
          <w:sz w:val="24"/>
          <w:szCs w:val="24"/>
          <w:shd w:val="clear" w:color="auto" w:fill="FFFFFF"/>
          <w:lang w:eastAsia="en-GB"/>
        </w:rPr>
        <w:t>5</w:t>
      </w:r>
      <w:r w:rsidRPr="00375270">
        <w:rPr>
          <w:rFonts w:ascii="Times New Roman" w:eastAsia="Times New Roman" w:hAnsi="Times New Roman" w:cs="Times New Roman"/>
          <w:color w:val="222222"/>
          <w:sz w:val="24"/>
          <w:szCs w:val="24"/>
          <w:shd w:val="clear" w:color="auto" w:fill="FFFFFF"/>
          <w:lang w:eastAsia="en-GB"/>
        </w:rPr>
        <w:t>, 477-508</w:t>
      </w:r>
      <w:r w:rsidRPr="00375270">
        <w:rPr>
          <w:rFonts w:ascii="Times New Roman" w:eastAsia="Times New Roman" w:hAnsi="Times New Roman" w:cs="Times New Roman"/>
          <w:color w:val="000000"/>
          <w:sz w:val="24"/>
          <w:szCs w:val="24"/>
          <w:lang w:eastAsia="en-GB"/>
        </w:rPr>
        <w:t>.</w:t>
      </w:r>
    </w:p>
    <w:p w14:paraId="680C43A3"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t>Timmermann C, Gerhards R &amp; Kühbauch W</w:t>
      </w:r>
      <w:r w:rsidRPr="00375270">
        <w:rPr>
          <w:rFonts w:ascii="Times New Roman" w:eastAsia="Times New Roman" w:hAnsi="Times New Roman" w:cs="Times New Roman"/>
          <w:color w:val="000000"/>
          <w:sz w:val="24"/>
          <w:szCs w:val="24"/>
          <w:lang w:eastAsia="en-GB"/>
        </w:rPr>
        <w:t xml:space="preserve"> (2003) The economic impact of site-specific weed control. </w:t>
      </w:r>
      <w:r w:rsidRPr="00375270">
        <w:rPr>
          <w:rFonts w:ascii="Times New Roman" w:eastAsia="Times New Roman" w:hAnsi="Times New Roman" w:cs="Times New Roman"/>
          <w:i/>
          <w:color w:val="000000"/>
          <w:sz w:val="24"/>
          <w:szCs w:val="24"/>
          <w:lang w:eastAsia="en-GB"/>
        </w:rPr>
        <w:t>Precision Agriculture</w:t>
      </w:r>
      <w:r w:rsidRPr="00375270">
        <w:rPr>
          <w:rFonts w:ascii="Times New Roman" w:eastAsia="Times New Roman" w:hAnsi="Times New Roman" w:cs="Times New Roman"/>
          <w:i/>
          <w:iCs/>
          <w:color w:val="222222"/>
          <w:sz w:val="24"/>
          <w:szCs w:val="24"/>
          <w:shd w:val="clear" w:color="auto" w:fill="FFFFFF"/>
          <w:lang w:eastAsia="en-GB"/>
        </w:rPr>
        <w:t xml:space="preserve"> </w:t>
      </w:r>
      <w:r w:rsidRPr="00375270">
        <w:rPr>
          <w:rFonts w:ascii="Times New Roman" w:eastAsia="Times New Roman" w:hAnsi="Times New Roman" w:cs="Times New Roman"/>
          <w:b/>
          <w:iCs/>
          <w:color w:val="222222"/>
          <w:sz w:val="24"/>
          <w:szCs w:val="24"/>
          <w:shd w:val="clear" w:color="auto" w:fill="FFFFFF"/>
          <w:lang w:eastAsia="en-GB"/>
        </w:rPr>
        <w:t>4</w:t>
      </w:r>
      <w:r w:rsidRPr="00375270">
        <w:rPr>
          <w:rFonts w:ascii="Times New Roman" w:eastAsia="Times New Roman" w:hAnsi="Times New Roman" w:cs="Times New Roman"/>
          <w:color w:val="222222"/>
          <w:sz w:val="24"/>
          <w:szCs w:val="24"/>
          <w:shd w:val="clear" w:color="auto" w:fill="FFFFFF"/>
          <w:lang w:eastAsia="en-GB"/>
        </w:rPr>
        <w:t>, 249-260</w:t>
      </w:r>
      <w:r w:rsidRPr="00375270">
        <w:rPr>
          <w:rFonts w:ascii="Times New Roman" w:eastAsia="Times New Roman" w:hAnsi="Times New Roman" w:cs="Times New Roman"/>
          <w:color w:val="000000"/>
          <w:sz w:val="24"/>
          <w:szCs w:val="24"/>
          <w:lang w:eastAsia="en-GB"/>
        </w:rPr>
        <w:t>.</w:t>
      </w:r>
    </w:p>
    <w:p w14:paraId="398BAE64"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t>Torres-Sánchez J, López-Granados F, De Castro AI &amp; Peña-Barragán JM</w:t>
      </w:r>
      <w:r w:rsidRPr="00375270">
        <w:rPr>
          <w:rFonts w:ascii="Times New Roman" w:eastAsia="Times New Roman" w:hAnsi="Times New Roman" w:cs="Times New Roman"/>
          <w:color w:val="000000"/>
          <w:sz w:val="24"/>
          <w:szCs w:val="24"/>
          <w:lang w:eastAsia="en-GB"/>
        </w:rPr>
        <w:t xml:space="preserve"> (2013) Configuration and specifications of an Unmanned Aerial Vehicle (UAV) for early site specific weed management. </w:t>
      </w:r>
      <w:r w:rsidRPr="00375270">
        <w:rPr>
          <w:rFonts w:ascii="Times New Roman" w:eastAsia="Times New Roman" w:hAnsi="Times New Roman" w:cs="Times New Roman"/>
          <w:i/>
          <w:color w:val="000000"/>
          <w:sz w:val="24"/>
          <w:szCs w:val="24"/>
          <w:lang w:eastAsia="en-GB"/>
        </w:rPr>
        <w:t>PLoS ONE</w:t>
      </w:r>
      <w:r w:rsidRPr="00375270">
        <w:rPr>
          <w:rFonts w:ascii="Times New Roman" w:eastAsia="Times New Roman" w:hAnsi="Times New Roman" w:cs="Times New Roman"/>
          <w:i/>
          <w:iCs/>
          <w:color w:val="222222"/>
          <w:sz w:val="24"/>
          <w:szCs w:val="24"/>
          <w:shd w:val="clear" w:color="auto" w:fill="FFFFFF"/>
          <w:lang w:eastAsia="en-GB"/>
        </w:rPr>
        <w:t xml:space="preserve"> </w:t>
      </w:r>
      <w:r w:rsidRPr="00375270">
        <w:rPr>
          <w:rFonts w:ascii="Times New Roman" w:eastAsia="Times New Roman" w:hAnsi="Times New Roman" w:cs="Times New Roman"/>
          <w:b/>
          <w:iCs/>
          <w:color w:val="222222"/>
          <w:sz w:val="24"/>
          <w:szCs w:val="24"/>
          <w:shd w:val="clear" w:color="auto" w:fill="FFFFFF"/>
          <w:lang w:eastAsia="en-GB"/>
        </w:rPr>
        <w:t>8</w:t>
      </w:r>
      <w:r w:rsidRPr="00375270">
        <w:rPr>
          <w:rFonts w:ascii="Times New Roman" w:eastAsia="Times New Roman" w:hAnsi="Times New Roman" w:cs="Times New Roman"/>
          <w:color w:val="222222"/>
          <w:sz w:val="24"/>
          <w:szCs w:val="24"/>
          <w:shd w:val="clear" w:color="auto" w:fill="FFFFFF"/>
          <w:lang w:eastAsia="en-GB"/>
        </w:rPr>
        <w:t>, e58210</w:t>
      </w:r>
      <w:r w:rsidRPr="00375270">
        <w:rPr>
          <w:rFonts w:ascii="Times New Roman" w:eastAsia="Times New Roman" w:hAnsi="Times New Roman" w:cs="Times New Roman"/>
          <w:color w:val="000000"/>
          <w:sz w:val="24"/>
          <w:szCs w:val="24"/>
          <w:lang w:eastAsia="en-GB"/>
        </w:rPr>
        <w:t>.</w:t>
      </w:r>
    </w:p>
    <w:p w14:paraId="3EADF491"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t>Torres-Sánchez J, Peña JM, de Castro AI &amp; López-Granados F</w:t>
      </w:r>
      <w:r w:rsidRPr="00375270">
        <w:rPr>
          <w:rFonts w:ascii="Times New Roman" w:eastAsia="Times New Roman" w:hAnsi="Times New Roman" w:cs="Times New Roman"/>
          <w:color w:val="000000"/>
          <w:sz w:val="24"/>
          <w:szCs w:val="24"/>
          <w:lang w:eastAsia="en-GB"/>
        </w:rPr>
        <w:t xml:space="preserve"> (2014) Multi-temporal mapping of the vegetation fraction in early-season wheat fields using images from UAV. </w:t>
      </w:r>
      <w:r w:rsidRPr="00375270">
        <w:rPr>
          <w:rFonts w:ascii="Times New Roman" w:eastAsia="Times New Roman" w:hAnsi="Times New Roman" w:cs="Times New Roman"/>
          <w:i/>
          <w:color w:val="000000"/>
          <w:sz w:val="24"/>
          <w:szCs w:val="24"/>
          <w:lang w:eastAsia="en-GB"/>
        </w:rPr>
        <w:t>Computers and Electronics in Agriculture</w:t>
      </w:r>
      <w:r w:rsidRPr="00375270">
        <w:rPr>
          <w:rFonts w:ascii="Times New Roman" w:eastAsia="Times New Roman" w:hAnsi="Times New Roman" w:cs="Times New Roman"/>
          <w:i/>
          <w:iCs/>
          <w:color w:val="222222"/>
          <w:sz w:val="24"/>
          <w:szCs w:val="24"/>
          <w:shd w:val="clear" w:color="auto" w:fill="FFFFFF"/>
          <w:lang w:eastAsia="en-GB"/>
        </w:rPr>
        <w:t xml:space="preserve"> </w:t>
      </w:r>
      <w:r w:rsidRPr="00375270">
        <w:rPr>
          <w:rFonts w:ascii="Times New Roman" w:eastAsia="Times New Roman" w:hAnsi="Times New Roman" w:cs="Times New Roman"/>
          <w:b/>
          <w:iCs/>
          <w:color w:val="222222"/>
          <w:sz w:val="24"/>
          <w:szCs w:val="24"/>
          <w:shd w:val="clear" w:color="auto" w:fill="FFFFFF"/>
          <w:lang w:eastAsia="en-GB"/>
        </w:rPr>
        <w:t>103</w:t>
      </w:r>
      <w:r w:rsidRPr="00375270">
        <w:rPr>
          <w:rFonts w:ascii="Times New Roman" w:eastAsia="Times New Roman" w:hAnsi="Times New Roman" w:cs="Times New Roman"/>
          <w:color w:val="222222"/>
          <w:sz w:val="24"/>
          <w:szCs w:val="24"/>
          <w:shd w:val="clear" w:color="auto" w:fill="FFFFFF"/>
          <w:lang w:eastAsia="en-GB"/>
        </w:rPr>
        <w:t>, 104-113</w:t>
      </w:r>
      <w:r w:rsidRPr="00375270">
        <w:rPr>
          <w:rFonts w:ascii="Times New Roman" w:eastAsia="Times New Roman" w:hAnsi="Times New Roman" w:cs="Times New Roman"/>
          <w:color w:val="000000"/>
          <w:sz w:val="24"/>
          <w:szCs w:val="24"/>
          <w:lang w:eastAsia="en-GB"/>
        </w:rPr>
        <w:t>.</w:t>
      </w:r>
    </w:p>
    <w:p w14:paraId="328C2808" w14:textId="77777777" w:rsidR="00437C25" w:rsidRPr="00375270" w:rsidRDefault="00437C25" w:rsidP="00D36D66">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noProof/>
          <w:color w:val="000000"/>
          <w:sz w:val="24"/>
          <w:szCs w:val="24"/>
          <w:lang w:eastAsia="en-GB"/>
        </w:rPr>
        <w:t xml:space="preserve">Tredennick, A.T., Hooten, M.B. &amp; Adler, P.B., 2017. Do we need demographic data to forecast plant population dynamics? </w:t>
      </w:r>
      <w:r w:rsidRPr="00375270">
        <w:rPr>
          <w:rFonts w:ascii="Times New Roman" w:eastAsia="Times New Roman" w:hAnsi="Times New Roman" w:cs="Times New Roman"/>
          <w:i/>
          <w:iCs/>
          <w:noProof/>
          <w:color w:val="000000"/>
          <w:sz w:val="24"/>
          <w:szCs w:val="24"/>
          <w:lang w:eastAsia="en-GB"/>
        </w:rPr>
        <w:t>Methods in Ecology and Evolution</w:t>
      </w:r>
      <w:r w:rsidRPr="00375270">
        <w:rPr>
          <w:rFonts w:ascii="Times New Roman" w:eastAsia="Times New Roman" w:hAnsi="Times New Roman" w:cs="Times New Roman"/>
          <w:noProof/>
          <w:color w:val="000000"/>
          <w:sz w:val="24"/>
          <w:szCs w:val="24"/>
          <w:lang w:eastAsia="en-GB"/>
        </w:rPr>
        <w:t>, 8(5), pp.541–551.</w:t>
      </w:r>
    </w:p>
    <w:p w14:paraId="45E88E14"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noProof/>
          <w:color w:val="222222"/>
          <w:sz w:val="24"/>
          <w:szCs w:val="24"/>
          <w:shd w:val="clear" w:color="auto" w:fill="FFFFFF"/>
          <w:lang w:eastAsia="en-GB"/>
        </w:rPr>
      </w:pPr>
      <w:r w:rsidRPr="00375270">
        <w:rPr>
          <w:rFonts w:ascii="Times New Roman" w:eastAsia="Times New Roman" w:hAnsi="Times New Roman" w:cs="Times New Roman"/>
          <w:smallCaps/>
          <w:color w:val="000000"/>
          <w:sz w:val="24"/>
          <w:szCs w:val="24"/>
          <w:lang w:eastAsia="en-GB"/>
        </w:rPr>
        <w:t>Turner D, Lucieer A &amp; Watson C</w:t>
      </w:r>
      <w:r w:rsidRPr="00375270">
        <w:rPr>
          <w:rFonts w:ascii="Times New Roman" w:eastAsia="Times New Roman" w:hAnsi="Times New Roman" w:cs="Times New Roman"/>
          <w:color w:val="000000"/>
          <w:sz w:val="24"/>
          <w:szCs w:val="24"/>
          <w:lang w:eastAsia="en-GB"/>
        </w:rPr>
        <w:t xml:space="preserve"> (2011) Development of an Unmanned Aerial Vehicle (UAV) for hyper-resolution vineyard mapping based on visible, multispectral and thermal imagery. In: </w:t>
      </w:r>
      <w:r w:rsidRPr="00375270">
        <w:rPr>
          <w:rFonts w:ascii="Times New Roman" w:eastAsia="Times New Roman" w:hAnsi="Times New Roman" w:cs="Times New Roman"/>
          <w:i/>
          <w:color w:val="000000"/>
          <w:sz w:val="24"/>
          <w:szCs w:val="24"/>
          <w:lang w:eastAsia="en-GB"/>
        </w:rPr>
        <w:t>34th International Symposium on Remote Sensing of Environment</w:t>
      </w:r>
      <w:r w:rsidRPr="00375270">
        <w:rPr>
          <w:rFonts w:ascii="Times New Roman" w:eastAsia="Times New Roman" w:hAnsi="Times New Roman" w:cs="Times New Roman"/>
          <w:color w:val="000000"/>
          <w:sz w:val="24"/>
          <w:szCs w:val="24"/>
          <w:lang w:eastAsia="en-GB"/>
        </w:rPr>
        <w:t xml:space="preserve">, </w:t>
      </w:r>
      <w:r w:rsidRPr="00375270">
        <w:rPr>
          <w:rFonts w:ascii="Times New Roman" w:eastAsia="Times New Roman" w:hAnsi="Times New Roman" w:cs="Times New Roman"/>
          <w:noProof/>
          <w:color w:val="000000"/>
          <w:sz w:val="24"/>
          <w:szCs w:val="24"/>
          <w:shd w:val="clear" w:color="auto" w:fill="FFFFFF"/>
          <w:lang w:eastAsia="en-GB"/>
        </w:rPr>
        <w:t>Sydney</w:t>
      </w:r>
      <w:r w:rsidRPr="00375270">
        <w:rPr>
          <w:rFonts w:ascii="Times New Roman" w:eastAsia="Times New Roman" w:hAnsi="Times New Roman" w:cs="Times New Roman"/>
          <w:color w:val="000000"/>
          <w:sz w:val="24"/>
          <w:szCs w:val="24"/>
          <w:lang w:eastAsia="en-GB"/>
        </w:rPr>
        <w:t xml:space="preserve">, </w:t>
      </w:r>
      <w:r w:rsidRPr="00375270">
        <w:rPr>
          <w:rFonts w:ascii="Times New Roman" w:eastAsia="Times New Roman" w:hAnsi="Times New Roman" w:cs="Times New Roman"/>
          <w:noProof/>
          <w:color w:val="222222"/>
          <w:sz w:val="24"/>
          <w:szCs w:val="24"/>
          <w:shd w:val="clear" w:color="auto" w:fill="FFFFFF"/>
          <w:lang w:eastAsia="en-GB"/>
        </w:rPr>
        <w:t>Australia</w:t>
      </w:r>
      <w:r w:rsidRPr="00375270">
        <w:rPr>
          <w:rFonts w:ascii="Times New Roman" w:eastAsia="Times New Roman" w:hAnsi="Times New Roman" w:cs="Times New Roman"/>
          <w:color w:val="000000"/>
          <w:sz w:val="24"/>
          <w:szCs w:val="24"/>
          <w:lang w:eastAsia="en-GB"/>
        </w:rPr>
        <w:t>,</w:t>
      </w:r>
      <w:r w:rsidRPr="00375270">
        <w:rPr>
          <w:rFonts w:ascii="Times New Roman" w:eastAsia="Times New Roman" w:hAnsi="Times New Roman" w:cs="Times New Roman"/>
          <w:color w:val="222222"/>
          <w:sz w:val="24"/>
          <w:szCs w:val="24"/>
          <w:shd w:val="clear" w:color="auto" w:fill="FFFFFF"/>
          <w:lang w:eastAsia="en-GB"/>
        </w:rPr>
        <w:t xml:space="preserve"> p. 4</w:t>
      </w:r>
      <w:r w:rsidRPr="00375270">
        <w:rPr>
          <w:rFonts w:ascii="Times New Roman" w:eastAsia="Times New Roman" w:hAnsi="Times New Roman" w:cs="Times New Roman"/>
          <w:color w:val="000000"/>
          <w:sz w:val="24"/>
          <w:szCs w:val="24"/>
          <w:lang w:eastAsia="en-GB"/>
        </w:rPr>
        <w:t>.</w:t>
      </w:r>
    </w:p>
    <w:p w14:paraId="059F6093"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t>Twining S &amp; Clarke J</w:t>
      </w:r>
      <w:r w:rsidRPr="00375270">
        <w:rPr>
          <w:rFonts w:ascii="Times New Roman" w:eastAsia="Times New Roman" w:hAnsi="Times New Roman" w:cs="Times New Roman"/>
          <w:color w:val="000000"/>
          <w:sz w:val="24"/>
          <w:szCs w:val="24"/>
          <w:lang w:eastAsia="en-GB"/>
        </w:rPr>
        <w:t xml:space="preserve"> (2009) Future of UK winter oilseed rape production. </w:t>
      </w:r>
      <w:r w:rsidRPr="00375270">
        <w:rPr>
          <w:rFonts w:ascii="Times New Roman" w:eastAsia="Times New Roman" w:hAnsi="Times New Roman" w:cs="Times New Roman"/>
          <w:i/>
          <w:color w:val="000000"/>
          <w:sz w:val="24"/>
          <w:szCs w:val="24"/>
          <w:lang w:eastAsia="en-GB"/>
        </w:rPr>
        <w:t>Crop Protection Association Agricultural Industries Confederation: ADAS</w:t>
      </w:r>
      <w:r w:rsidRPr="00375270">
        <w:rPr>
          <w:rFonts w:ascii="Times New Roman" w:eastAsia="Times New Roman" w:hAnsi="Times New Roman" w:cs="Times New Roman"/>
          <w:color w:val="000000"/>
          <w:sz w:val="24"/>
          <w:szCs w:val="24"/>
          <w:lang w:eastAsia="en-GB"/>
        </w:rPr>
        <w:t xml:space="preserve"> 14. AIC, </w:t>
      </w:r>
      <w:r w:rsidRPr="00375270">
        <w:rPr>
          <w:rFonts w:ascii="Times New Roman" w:eastAsia="Times New Roman" w:hAnsi="Times New Roman" w:cs="Times New Roman"/>
          <w:noProof/>
          <w:color w:val="222222"/>
          <w:sz w:val="24"/>
          <w:szCs w:val="24"/>
          <w:shd w:val="clear" w:color="auto" w:fill="FFFFFF"/>
          <w:lang w:eastAsia="en-GB"/>
        </w:rPr>
        <w:t>Peterborough </w:t>
      </w:r>
      <w:r w:rsidRPr="00375270">
        <w:rPr>
          <w:rFonts w:ascii="Times New Roman" w:eastAsia="Times New Roman" w:hAnsi="Times New Roman" w:cs="Times New Roman"/>
          <w:color w:val="000000"/>
          <w:sz w:val="24"/>
          <w:szCs w:val="24"/>
          <w:lang w:eastAsia="en-GB"/>
        </w:rPr>
        <w:t>, UK.</w:t>
      </w:r>
    </w:p>
    <w:p w14:paraId="4E488992"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t>Westbury DB, Woodcock BA, Harris SJ, Brown VK &amp; Potts SG</w:t>
      </w:r>
      <w:r w:rsidRPr="00375270">
        <w:rPr>
          <w:rFonts w:ascii="Times New Roman" w:eastAsia="Times New Roman" w:hAnsi="Times New Roman" w:cs="Times New Roman"/>
          <w:color w:val="000000"/>
          <w:sz w:val="24"/>
          <w:szCs w:val="24"/>
          <w:lang w:eastAsia="en-GB"/>
        </w:rPr>
        <w:t xml:space="preserve"> (2008) The effects of seed mix and management on the abundance of desirable and pernicious unsown species in arable buffer strip communities. </w:t>
      </w:r>
      <w:r w:rsidRPr="00375270">
        <w:rPr>
          <w:rFonts w:ascii="Times New Roman" w:eastAsia="Times New Roman" w:hAnsi="Times New Roman" w:cs="Times New Roman"/>
          <w:i/>
          <w:color w:val="000000"/>
          <w:sz w:val="24"/>
          <w:szCs w:val="24"/>
          <w:lang w:eastAsia="en-GB"/>
        </w:rPr>
        <w:t>Weed Research</w:t>
      </w:r>
      <w:r w:rsidRPr="00375270">
        <w:rPr>
          <w:rFonts w:ascii="Times New Roman" w:eastAsia="Times New Roman" w:hAnsi="Times New Roman" w:cs="Times New Roman"/>
          <w:i/>
          <w:iCs/>
          <w:color w:val="222222"/>
          <w:sz w:val="24"/>
          <w:szCs w:val="24"/>
          <w:shd w:val="clear" w:color="auto" w:fill="FFFFFF"/>
          <w:lang w:eastAsia="en-GB"/>
        </w:rPr>
        <w:t xml:space="preserve"> </w:t>
      </w:r>
      <w:r w:rsidRPr="00375270">
        <w:rPr>
          <w:rFonts w:ascii="Times New Roman" w:eastAsia="Times New Roman" w:hAnsi="Times New Roman" w:cs="Times New Roman"/>
          <w:b/>
          <w:iCs/>
          <w:color w:val="222222"/>
          <w:sz w:val="24"/>
          <w:szCs w:val="24"/>
          <w:shd w:val="clear" w:color="auto" w:fill="FFFFFF"/>
          <w:lang w:eastAsia="en-GB"/>
        </w:rPr>
        <w:t>48</w:t>
      </w:r>
      <w:r w:rsidRPr="00375270">
        <w:rPr>
          <w:rFonts w:ascii="Times New Roman" w:eastAsia="Times New Roman" w:hAnsi="Times New Roman" w:cs="Times New Roman"/>
          <w:color w:val="222222"/>
          <w:sz w:val="24"/>
          <w:szCs w:val="24"/>
          <w:shd w:val="clear" w:color="auto" w:fill="FFFFFF"/>
          <w:lang w:eastAsia="en-GB"/>
        </w:rPr>
        <w:t>, 113-123</w:t>
      </w:r>
      <w:r w:rsidRPr="00375270">
        <w:rPr>
          <w:rFonts w:ascii="Times New Roman" w:eastAsia="Times New Roman" w:hAnsi="Times New Roman" w:cs="Times New Roman"/>
          <w:color w:val="000000"/>
          <w:sz w:val="24"/>
          <w:szCs w:val="24"/>
          <w:lang w:eastAsia="en-GB"/>
        </w:rPr>
        <w:t>.</w:t>
      </w:r>
    </w:p>
    <w:p w14:paraId="4FD27949"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t>Wilson BJ &amp; Brain P</w:t>
      </w:r>
      <w:r w:rsidRPr="00375270">
        <w:rPr>
          <w:rFonts w:ascii="Times New Roman" w:eastAsia="Times New Roman" w:hAnsi="Times New Roman" w:cs="Times New Roman"/>
          <w:color w:val="000000"/>
          <w:sz w:val="24"/>
          <w:szCs w:val="24"/>
          <w:lang w:eastAsia="en-GB"/>
        </w:rPr>
        <w:t xml:space="preserve"> (1991) Long-term stability of distribution of alopecurus-myosuroides huds within cereal fields. </w:t>
      </w:r>
      <w:r w:rsidRPr="00375270">
        <w:rPr>
          <w:rFonts w:ascii="Times New Roman" w:eastAsia="Times New Roman" w:hAnsi="Times New Roman" w:cs="Times New Roman"/>
          <w:i/>
          <w:color w:val="000000"/>
          <w:sz w:val="24"/>
          <w:szCs w:val="24"/>
          <w:lang w:eastAsia="en-GB"/>
        </w:rPr>
        <w:t>Weed Research</w:t>
      </w:r>
      <w:r w:rsidRPr="00375270">
        <w:rPr>
          <w:rFonts w:ascii="Times New Roman" w:eastAsia="Times New Roman" w:hAnsi="Times New Roman" w:cs="Times New Roman"/>
          <w:i/>
          <w:iCs/>
          <w:color w:val="222222"/>
          <w:sz w:val="24"/>
          <w:szCs w:val="24"/>
          <w:shd w:val="clear" w:color="auto" w:fill="FFFFFF"/>
          <w:lang w:eastAsia="en-GB"/>
        </w:rPr>
        <w:t xml:space="preserve"> </w:t>
      </w:r>
      <w:r w:rsidRPr="00375270">
        <w:rPr>
          <w:rFonts w:ascii="Times New Roman" w:eastAsia="Times New Roman" w:hAnsi="Times New Roman" w:cs="Times New Roman"/>
          <w:b/>
          <w:iCs/>
          <w:color w:val="222222"/>
          <w:sz w:val="24"/>
          <w:szCs w:val="24"/>
          <w:shd w:val="clear" w:color="auto" w:fill="FFFFFF"/>
          <w:lang w:eastAsia="en-GB"/>
        </w:rPr>
        <w:t>31</w:t>
      </w:r>
      <w:r w:rsidRPr="00375270">
        <w:rPr>
          <w:rFonts w:ascii="Times New Roman" w:eastAsia="Times New Roman" w:hAnsi="Times New Roman" w:cs="Times New Roman"/>
          <w:color w:val="222222"/>
          <w:sz w:val="24"/>
          <w:szCs w:val="24"/>
          <w:shd w:val="clear" w:color="auto" w:fill="FFFFFF"/>
          <w:lang w:eastAsia="en-GB"/>
        </w:rPr>
        <w:t>, 367-373</w:t>
      </w:r>
      <w:r w:rsidRPr="00375270">
        <w:rPr>
          <w:rFonts w:ascii="Times New Roman" w:eastAsia="Times New Roman" w:hAnsi="Times New Roman" w:cs="Times New Roman"/>
          <w:color w:val="000000"/>
          <w:sz w:val="24"/>
          <w:szCs w:val="24"/>
          <w:lang w:eastAsia="en-GB"/>
        </w:rPr>
        <w:t>.</w:t>
      </w:r>
    </w:p>
    <w:p w14:paraId="5883B7CA"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t>Xie YC, Sha ZY &amp; Yu M</w:t>
      </w:r>
      <w:r w:rsidRPr="00375270">
        <w:rPr>
          <w:rFonts w:ascii="Times New Roman" w:eastAsia="Times New Roman" w:hAnsi="Times New Roman" w:cs="Times New Roman"/>
          <w:color w:val="000000"/>
          <w:sz w:val="24"/>
          <w:szCs w:val="24"/>
          <w:lang w:eastAsia="en-GB"/>
        </w:rPr>
        <w:t xml:space="preserve"> (2008) Remote sensing imagery in vegetation mapping: a review. </w:t>
      </w:r>
      <w:r w:rsidRPr="00375270">
        <w:rPr>
          <w:rFonts w:ascii="Times New Roman" w:eastAsia="Times New Roman" w:hAnsi="Times New Roman" w:cs="Times New Roman"/>
          <w:i/>
          <w:color w:val="000000"/>
          <w:sz w:val="24"/>
          <w:szCs w:val="24"/>
          <w:lang w:eastAsia="en-GB"/>
        </w:rPr>
        <w:lastRenderedPageBreak/>
        <w:t>Journal of Plant Ecology-UK</w:t>
      </w:r>
      <w:r w:rsidRPr="00375270">
        <w:rPr>
          <w:rFonts w:ascii="Times New Roman" w:eastAsia="Times New Roman" w:hAnsi="Times New Roman" w:cs="Times New Roman"/>
          <w:i/>
          <w:iCs/>
          <w:color w:val="222222"/>
          <w:sz w:val="24"/>
          <w:szCs w:val="24"/>
          <w:shd w:val="clear" w:color="auto" w:fill="FFFFFF"/>
          <w:lang w:eastAsia="en-GB"/>
        </w:rPr>
        <w:t xml:space="preserve"> </w:t>
      </w:r>
      <w:r w:rsidRPr="00375270">
        <w:rPr>
          <w:rFonts w:ascii="Times New Roman" w:eastAsia="Times New Roman" w:hAnsi="Times New Roman" w:cs="Times New Roman"/>
          <w:b/>
          <w:color w:val="222222"/>
          <w:sz w:val="24"/>
          <w:szCs w:val="24"/>
          <w:shd w:val="clear" w:color="auto" w:fill="FFFFFF"/>
          <w:lang w:eastAsia="en-GB"/>
        </w:rPr>
        <w:t>1</w:t>
      </w:r>
      <w:r w:rsidRPr="00375270">
        <w:rPr>
          <w:rFonts w:ascii="Times New Roman" w:eastAsia="Times New Roman" w:hAnsi="Times New Roman" w:cs="Times New Roman"/>
          <w:color w:val="222222"/>
          <w:sz w:val="24"/>
          <w:szCs w:val="24"/>
          <w:shd w:val="clear" w:color="auto" w:fill="FFFFFF"/>
          <w:lang w:eastAsia="en-GB"/>
        </w:rPr>
        <w:t>, 9-23</w:t>
      </w:r>
      <w:r w:rsidRPr="00375270">
        <w:rPr>
          <w:rFonts w:ascii="Times New Roman" w:eastAsia="Times New Roman" w:hAnsi="Times New Roman" w:cs="Times New Roman"/>
          <w:color w:val="000000"/>
          <w:sz w:val="24"/>
          <w:szCs w:val="24"/>
          <w:lang w:eastAsia="en-GB"/>
        </w:rPr>
        <w:t>.</w:t>
      </w:r>
    </w:p>
    <w:p w14:paraId="502EAB28" w14:textId="77777777" w:rsidR="00437C25" w:rsidRPr="00375270" w:rsidRDefault="00437C25" w:rsidP="00D36D66">
      <w:pPr>
        <w:widowControl w:val="0"/>
        <w:spacing w:after="0" w:line="240" w:lineRule="auto"/>
        <w:ind w:left="567" w:hanging="567"/>
        <w:jc w:val="both"/>
        <w:rPr>
          <w:rFonts w:ascii="Times New Roman" w:eastAsia="Times New Roman" w:hAnsi="Times New Roman" w:cs="Times New Roman"/>
          <w:color w:val="000000"/>
          <w:sz w:val="24"/>
          <w:szCs w:val="24"/>
          <w:lang w:eastAsia="en-GB"/>
        </w:rPr>
      </w:pPr>
      <w:r w:rsidRPr="00375270">
        <w:rPr>
          <w:rFonts w:ascii="Times New Roman" w:eastAsia="Times New Roman" w:hAnsi="Times New Roman" w:cs="Times New Roman"/>
          <w:smallCaps/>
          <w:color w:val="000000"/>
          <w:sz w:val="24"/>
          <w:szCs w:val="24"/>
          <w:lang w:eastAsia="en-GB"/>
        </w:rPr>
        <w:t>Zhang C &amp; Kovacs JM</w:t>
      </w:r>
      <w:r w:rsidRPr="00375270">
        <w:rPr>
          <w:rFonts w:ascii="Times New Roman" w:eastAsia="Times New Roman" w:hAnsi="Times New Roman" w:cs="Times New Roman"/>
          <w:color w:val="000000"/>
          <w:sz w:val="24"/>
          <w:szCs w:val="24"/>
          <w:lang w:eastAsia="en-GB"/>
        </w:rPr>
        <w:t xml:space="preserve"> (2012) The application of small unmanned aerial systems for precision agriculture: a review. </w:t>
      </w:r>
      <w:r w:rsidRPr="00375270">
        <w:rPr>
          <w:rFonts w:ascii="Times New Roman" w:eastAsia="Times New Roman" w:hAnsi="Times New Roman" w:cs="Times New Roman"/>
          <w:i/>
          <w:color w:val="000000"/>
          <w:sz w:val="24"/>
          <w:szCs w:val="24"/>
          <w:lang w:eastAsia="en-GB"/>
        </w:rPr>
        <w:t>Precision Agriculture</w:t>
      </w:r>
      <w:r w:rsidRPr="00375270">
        <w:rPr>
          <w:rFonts w:ascii="Times New Roman" w:eastAsia="Times New Roman" w:hAnsi="Times New Roman" w:cs="Times New Roman"/>
          <w:color w:val="000000"/>
          <w:sz w:val="24"/>
          <w:szCs w:val="24"/>
          <w:lang w:eastAsia="en-GB"/>
        </w:rPr>
        <w:t xml:space="preserve"> </w:t>
      </w:r>
      <w:r w:rsidRPr="00375270">
        <w:rPr>
          <w:rFonts w:ascii="Times New Roman" w:eastAsia="Times New Roman" w:hAnsi="Times New Roman" w:cs="Times New Roman"/>
          <w:b/>
          <w:color w:val="000000"/>
          <w:sz w:val="24"/>
          <w:szCs w:val="24"/>
          <w:lang w:eastAsia="en-GB"/>
        </w:rPr>
        <w:t>13</w:t>
      </w:r>
      <w:r w:rsidRPr="00375270">
        <w:rPr>
          <w:rFonts w:ascii="Times New Roman" w:eastAsia="Times New Roman" w:hAnsi="Times New Roman" w:cs="Times New Roman"/>
          <w:color w:val="000000"/>
          <w:sz w:val="24"/>
          <w:szCs w:val="24"/>
          <w:lang w:eastAsia="en-GB"/>
        </w:rPr>
        <w:t>, 694-712.</w:t>
      </w:r>
    </w:p>
    <w:p w14:paraId="2968F127" w14:textId="77777777" w:rsidR="00437C25" w:rsidRPr="00375270" w:rsidRDefault="00437C25" w:rsidP="00D36D66">
      <w:pPr>
        <w:widowControl w:val="0"/>
        <w:autoSpaceDE w:val="0"/>
        <w:autoSpaceDN w:val="0"/>
        <w:adjustRightInd w:val="0"/>
        <w:spacing w:after="0" w:line="240" w:lineRule="auto"/>
        <w:ind w:left="567" w:hanging="567"/>
        <w:jc w:val="both"/>
        <w:rPr>
          <w:rFonts w:ascii="Times New Roman" w:eastAsia="Times New Roman" w:hAnsi="Times New Roman" w:cs="Times New Roman"/>
          <w:b/>
          <w:color w:val="000000"/>
          <w:sz w:val="24"/>
          <w:szCs w:val="24"/>
          <w:lang w:eastAsia="en-GB"/>
        </w:rPr>
      </w:pPr>
      <w:r w:rsidRPr="00375270">
        <w:rPr>
          <w:rFonts w:ascii="Times New Roman" w:eastAsia="Times New Roman" w:hAnsi="Times New Roman" w:cs="Times New Roman"/>
          <w:color w:val="000000"/>
          <w:sz w:val="24"/>
          <w:szCs w:val="24"/>
          <w:lang w:eastAsia="en-GB"/>
        </w:rPr>
        <w:fldChar w:fldCharType="end"/>
      </w:r>
    </w:p>
    <w:p w14:paraId="39F833EB" w14:textId="77777777" w:rsidR="00437C25" w:rsidRPr="00375270" w:rsidRDefault="00437C25" w:rsidP="00437C25">
      <w:pPr>
        <w:widowControl w:val="0"/>
        <w:autoSpaceDE w:val="0"/>
        <w:autoSpaceDN w:val="0"/>
        <w:adjustRightInd w:val="0"/>
        <w:spacing w:after="0" w:line="480" w:lineRule="auto"/>
        <w:ind w:left="480" w:hanging="480"/>
        <w:jc w:val="both"/>
        <w:rPr>
          <w:rFonts w:ascii="Times New Roman" w:eastAsia="Times New Roman" w:hAnsi="Times New Roman" w:cs="Times New Roman"/>
          <w:b/>
          <w:color w:val="000000"/>
          <w:sz w:val="24"/>
          <w:szCs w:val="24"/>
          <w:lang w:eastAsia="en-GB"/>
        </w:rPr>
      </w:pPr>
    </w:p>
    <w:p w14:paraId="01EC948B" w14:textId="77777777" w:rsidR="00437C25" w:rsidRPr="00375270" w:rsidRDefault="00437C25" w:rsidP="00437C25">
      <w:pPr>
        <w:widowControl w:val="0"/>
        <w:autoSpaceDE w:val="0"/>
        <w:autoSpaceDN w:val="0"/>
        <w:adjustRightInd w:val="0"/>
        <w:spacing w:after="0" w:line="480" w:lineRule="auto"/>
        <w:ind w:left="480" w:hanging="480"/>
        <w:jc w:val="both"/>
        <w:rPr>
          <w:rFonts w:ascii="Times New Roman" w:eastAsia="Times New Roman" w:hAnsi="Times New Roman" w:cs="Times New Roman"/>
          <w:b/>
          <w:color w:val="000000"/>
          <w:sz w:val="24"/>
          <w:szCs w:val="24"/>
          <w:lang w:eastAsia="en-GB"/>
        </w:rPr>
      </w:pPr>
    </w:p>
    <w:p w14:paraId="6C0B47A0" w14:textId="77777777" w:rsidR="00437C25" w:rsidRPr="00375270" w:rsidRDefault="00437C25" w:rsidP="00437C25">
      <w:pPr>
        <w:widowControl w:val="0"/>
        <w:autoSpaceDE w:val="0"/>
        <w:autoSpaceDN w:val="0"/>
        <w:adjustRightInd w:val="0"/>
        <w:spacing w:after="0" w:line="480" w:lineRule="auto"/>
        <w:ind w:left="480" w:hanging="480"/>
        <w:jc w:val="both"/>
        <w:rPr>
          <w:rFonts w:ascii="Times New Roman" w:eastAsia="Times New Roman" w:hAnsi="Times New Roman" w:cs="Times New Roman"/>
          <w:b/>
          <w:color w:val="000000"/>
          <w:sz w:val="24"/>
          <w:szCs w:val="24"/>
          <w:lang w:eastAsia="en-GB"/>
        </w:rPr>
      </w:pPr>
    </w:p>
    <w:p w14:paraId="07C7A8A3" w14:textId="77777777" w:rsidR="00437C25" w:rsidRPr="00375270" w:rsidRDefault="00437C25" w:rsidP="00437C25">
      <w:pPr>
        <w:widowControl w:val="0"/>
        <w:autoSpaceDE w:val="0"/>
        <w:autoSpaceDN w:val="0"/>
        <w:adjustRightInd w:val="0"/>
        <w:spacing w:after="0" w:line="480" w:lineRule="auto"/>
        <w:ind w:left="480" w:hanging="480"/>
        <w:jc w:val="both"/>
        <w:rPr>
          <w:rFonts w:ascii="Times New Roman" w:eastAsia="Times New Roman" w:hAnsi="Times New Roman" w:cs="Times New Roman"/>
          <w:b/>
          <w:color w:val="000000"/>
          <w:sz w:val="24"/>
          <w:szCs w:val="24"/>
          <w:lang w:eastAsia="en-GB"/>
        </w:rPr>
      </w:pPr>
    </w:p>
    <w:p w14:paraId="119D21CD" w14:textId="77777777" w:rsidR="00437C25" w:rsidRPr="00375270" w:rsidRDefault="00437C25" w:rsidP="00437C25">
      <w:pPr>
        <w:widowControl w:val="0"/>
        <w:autoSpaceDE w:val="0"/>
        <w:autoSpaceDN w:val="0"/>
        <w:adjustRightInd w:val="0"/>
        <w:spacing w:after="0" w:line="480" w:lineRule="auto"/>
        <w:jc w:val="both"/>
        <w:rPr>
          <w:rFonts w:ascii="Times New Roman" w:eastAsia="Times New Roman" w:hAnsi="Times New Roman" w:cs="Times New Roman"/>
          <w:b/>
          <w:color w:val="000000"/>
          <w:sz w:val="24"/>
          <w:szCs w:val="24"/>
          <w:lang w:eastAsia="en-GB"/>
        </w:rPr>
      </w:pPr>
    </w:p>
    <w:p w14:paraId="54266BDF" w14:textId="77777777" w:rsidR="00437C25" w:rsidRPr="00375270" w:rsidRDefault="00437C25" w:rsidP="00437C25">
      <w:pPr>
        <w:widowControl w:val="0"/>
        <w:spacing w:after="0" w:line="240" w:lineRule="auto"/>
        <w:rPr>
          <w:rFonts w:ascii="Times New Roman" w:eastAsia="Times New Roman" w:hAnsi="Times New Roman" w:cs="Times New Roman"/>
          <w:b/>
          <w:bCs/>
          <w:color w:val="000000"/>
          <w:sz w:val="24"/>
          <w:szCs w:val="24"/>
          <w:lang w:eastAsia="en-GB"/>
        </w:rPr>
      </w:pPr>
      <w:r w:rsidRPr="00375270">
        <w:rPr>
          <w:rFonts w:ascii="Times New Roman" w:eastAsia="Times New Roman" w:hAnsi="Times New Roman" w:cs="Times New Roman"/>
          <w:b/>
          <w:bCs/>
          <w:color w:val="000000"/>
          <w:sz w:val="24"/>
          <w:szCs w:val="24"/>
          <w:lang w:eastAsia="en-GB"/>
        </w:rPr>
        <w:br w:type="page"/>
      </w:r>
    </w:p>
    <w:p w14:paraId="2BDEF2F5" w14:textId="36139E7B" w:rsidR="00F31807" w:rsidRPr="00375270" w:rsidRDefault="00F31807">
      <w:pPr>
        <w:rPr>
          <w:rFonts w:ascii="Times New Roman" w:hAnsi="Times New Roman" w:cs="Times New Roman"/>
          <w:b/>
          <w:sz w:val="32"/>
          <w:szCs w:val="32"/>
        </w:rPr>
      </w:pPr>
    </w:p>
    <w:p w14:paraId="29B3AFF3" w14:textId="77777777" w:rsidR="00F31807" w:rsidRPr="00375270" w:rsidRDefault="00F31807">
      <w:pPr>
        <w:rPr>
          <w:rFonts w:ascii="Times New Roman" w:hAnsi="Times New Roman" w:cs="Times New Roman"/>
          <w:b/>
          <w:sz w:val="32"/>
          <w:szCs w:val="32"/>
        </w:rPr>
      </w:pPr>
      <w:r w:rsidRPr="00375270">
        <w:rPr>
          <w:rFonts w:ascii="Times New Roman" w:hAnsi="Times New Roman" w:cs="Times New Roman"/>
          <w:b/>
          <w:sz w:val="32"/>
          <w:szCs w:val="32"/>
        </w:rPr>
        <w:br w:type="page"/>
      </w:r>
    </w:p>
    <w:p w14:paraId="36F51A9D" w14:textId="3E59A946" w:rsidR="00F31807" w:rsidRPr="00375270" w:rsidRDefault="00F31807" w:rsidP="00F31807">
      <w:pPr>
        <w:spacing w:line="480" w:lineRule="auto"/>
        <w:rPr>
          <w:rFonts w:ascii="Times New Roman" w:eastAsia="Times New Roman" w:hAnsi="Times New Roman" w:cs="Times New Roman"/>
          <w:b/>
          <w:sz w:val="36"/>
          <w:szCs w:val="36"/>
        </w:rPr>
      </w:pPr>
      <w:r w:rsidRPr="00375270">
        <w:rPr>
          <w:rFonts w:ascii="Times New Roman" w:eastAsia="Times New Roman" w:hAnsi="Times New Roman" w:cs="Times New Roman"/>
          <w:b/>
          <w:sz w:val="36"/>
          <w:szCs w:val="36"/>
        </w:rPr>
        <w:lastRenderedPageBreak/>
        <w:t>Chapter 3</w:t>
      </w:r>
    </w:p>
    <w:p w14:paraId="10BFC3D7" w14:textId="77777777" w:rsidR="004912D9" w:rsidRPr="00375270" w:rsidRDefault="004912D9" w:rsidP="00F31807">
      <w:pPr>
        <w:spacing w:line="480" w:lineRule="auto"/>
        <w:rPr>
          <w:rFonts w:ascii="Times New Roman" w:eastAsia="Times New Roman" w:hAnsi="Times New Roman" w:cs="Times New Roman"/>
          <w:b/>
          <w:sz w:val="36"/>
          <w:szCs w:val="36"/>
        </w:rPr>
      </w:pPr>
    </w:p>
    <w:p w14:paraId="1E1D6200" w14:textId="56917C6C" w:rsidR="006066E6" w:rsidRPr="002471FD" w:rsidRDefault="006066E6" w:rsidP="006066E6">
      <w:pPr>
        <w:spacing w:line="480" w:lineRule="auto"/>
        <w:jc w:val="center"/>
        <w:rPr>
          <w:rFonts w:ascii="Times New Roman" w:eastAsia="Times New Roman" w:hAnsi="Times New Roman" w:cs="Times New Roman"/>
          <w:b/>
          <w:sz w:val="28"/>
          <w:szCs w:val="28"/>
        </w:rPr>
      </w:pPr>
      <w:bookmarkStart w:id="203" w:name="_Hlk536432900"/>
      <w:r w:rsidRPr="002471FD">
        <w:rPr>
          <w:rFonts w:ascii="Times New Roman" w:eastAsia="Times New Roman" w:hAnsi="Times New Roman" w:cs="Times New Roman"/>
          <w:b/>
          <w:sz w:val="28"/>
          <w:szCs w:val="28"/>
        </w:rPr>
        <w:t>Testing the ability of</w:t>
      </w:r>
      <w:r w:rsidRPr="002471FD">
        <w:rPr>
          <w:rFonts w:ascii="Times New Roman" w:hAnsi="Times New Roman" w:cs="Times New Roman"/>
          <w:b/>
          <w:iCs/>
          <w:color w:val="222222"/>
          <w:sz w:val="28"/>
          <w:szCs w:val="28"/>
          <w:shd w:val="clear" w:color="auto" w:fill="FFFFFF"/>
        </w:rPr>
        <w:t xml:space="preserve"> Unmanned Aerial Systems and machine learning to map weeds at subfield scales: a test with the weed </w:t>
      </w:r>
      <w:r w:rsidRPr="002471FD">
        <w:rPr>
          <w:rFonts w:ascii="Times New Roman" w:hAnsi="Times New Roman" w:cs="Times New Roman"/>
          <w:b/>
          <w:i/>
          <w:iCs/>
          <w:color w:val="222222"/>
          <w:sz w:val="28"/>
          <w:szCs w:val="28"/>
          <w:shd w:val="clear" w:color="auto" w:fill="FFFFFF"/>
        </w:rPr>
        <w:t>Alopecurus myosuroides</w:t>
      </w:r>
      <w:r w:rsidRPr="002471FD">
        <w:rPr>
          <w:rFonts w:ascii="Times New Roman" w:hAnsi="Times New Roman" w:cs="Times New Roman"/>
          <w:b/>
          <w:iCs/>
          <w:color w:val="222222"/>
          <w:sz w:val="28"/>
          <w:szCs w:val="28"/>
          <w:shd w:val="clear" w:color="auto" w:fill="FFFFFF"/>
        </w:rPr>
        <w:t xml:space="preserve"> (</w:t>
      </w:r>
      <w:proofErr w:type="spellStart"/>
      <w:r w:rsidRPr="002471FD">
        <w:rPr>
          <w:rFonts w:ascii="Times New Roman" w:hAnsi="Times New Roman" w:cs="Times New Roman"/>
          <w:b/>
          <w:iCs/>
          <w:color w:val="222222"/>
          <w:sz w:val="28"/>
          <w:szCs w:val="28"/>
          <w:shd w:val="clear" w:color="auto" w:fill="FFFFFF"/>
        </w:rPr>
        <w:t>Huds</w:t>
      </w:r>
      <w:proofErr w:type="spellEnd"/>
      <w:r w:rsidRPr="002471FD">
        <w:rPr>
          <w:rFonts w:ascii="Times New Roman" w:hAnsi="Times New Roman" w:cs="Times New Roman"/>
          <w:b/>
          <w:iCs/>
          <w:color w:val="222222"/>
          <w:sz w:val="28"/>
          <w:szCs w:val="28"/>
          <w:shd w:val="clear" w:color="auto" w:fill="FFFFFF"/>
        </w:rPr>
        <w:t xml:space="preserve">). </w:t>
      </w:r>
    </w:p>
    <w:bookmarkEnd w:id="203"/>
    <w:p w14:paraId="68454BD3" w14:textId="77777777" w:rsidR="006066E6" w:rsidRDefault="006066E6" w:rsidP="006066E6">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 P T Lambert, D Z Childs &amp; R P </w:t>
      </w:r>
      <w:proofErr w:type="spellStart"/>
      <w:r>
        <w:rPr>
          <w:rFonts w:ascii="Times New Roman" w:eastAsia="Times New Roman" w:hAnsi="Times New Roman" w:cs="Times New Roman"/>
          <w:sz w:val="28"/>
          <w:szCs w:val="28"/>
        </w:rPr>
        <w:t>Freckleton</w:t>
      </w:r>
      <w:proofErr w:type="spellEnd"/>
      <w:r>
        <w:rPr>
          <w:rFonts w:ascii="Times New Roman" w:eastAsia="Times New Roman" w:hAnsi="Times New Roman" w:cs="Times New Roman"/>
          <w:sz w:val="28"/>
          <w:szCs w:val="28"/>
        </w:rPr>
        <w:t>.</w:t>
      </w:r>
    </w:p>
    <w:p w14:paraId="457AD5D6" w14:textId="77777777" w:rsidR="006066E6" w:rsidRPr="00005963" w:rsidRDefault="006066E6" w:rsidP="006066E6">
      <w:pPr>
        <w:spacing w:line="240" w:lineRule="auto"/>
        <w:jc w:val="center"/>
        <w:rPr>
          <w:rFonts w:ascii="Times New Roman" w:eastAsia="Times New Roman" w:hAnsi="Times New Roman" w:cs="Times New Roman"/>
          <w:sz w:val="24"/>
          <w:szCs w:val="24"/>
        </w:rPr>
      </w:pPr>
      <w:r w:rsidRPr="00005963">
        <w:rPr>
          <w:rFonts w:ascii="Times New Roman" w:eastAsia="Times New Roman" w:hAnsi="Times New Roman" w:cs="Times New Roman"/>
          <w:sz w:val="24"/>
          <w:szCs w:val="24"/>
        </w:rPr>
        <w:t>Correspondence:</w:t>
      </w:r>
    </w:p>
    <w:p w14:paraId="146A5A12" w14:textId="77777777" w:rsidR="006066E6" w:rsidRPr="00005963" w:rsidRDefault="006066E6" w:rsidP="006066E6">
      <w:pPr>
        <w:spacing w:line="240" w:lineRule="auto"/>
        <w:jc w:val="center"/>
        <w:rPr>
          <w:rFonts w:ascii="Times New Roman" w:eastAsia="Times New Roman" w:hAnsi="Times New Roman" w:cs="Times New Roman"/>
          <w:sz w:val="24"/>
          <w:szCs w:val="24"/>
        </w:rPr>
      </w:pPr>
      <w:r w:rsidRPr="00005963">
        <w:rPr>
          <w:rFonts w:ascii="Times New Roman" w:eastAsia="Times New Roman" w:hAnsi="Times New Roman" w:cs="Times New Roman"/>
          <w:sz w:val="24"/>
          <w:szCs w:val="24"/>
        </w:rPr>
        <w:t>JPT Lambert, Department of Animal &amp; Plant Science, University of Sheffield, Western Bank, Sheffield, S10 2TN.</w:t>
      </w:r>
    </w:p>
    <w:p w14:paraId="4F0E2A86" w14:textId="77777777" w:rsidR="006066E6" w:rsidRPr="00005963" w:rsidRDefault="006066E6" w:rsidP="006066E6">
      <w:pPr>
        <w:spacing w:line="240" w:lineRule="auto"/>
        <w:jc w:val="center"/>
        <w:rPr>
          <w:rFonts w:ascii="Times New Roman" w:eastAsia="Times New Roman" w:hAnsi="Times New Roman" w:cs="Times New Roman"/>
          <w:sz w:val="24"/>
          <w:szCs w:val="24"/>
        </w:rPr>
      </w:pPr>
      <w:r w:rsidRPr="00005963">
        <w:rPr>
          <w:rFonts w:ascii="Times New Roman" w:eastAsia="Times New Roman" w:hAnsi="Times New Roman" w:cs="Times New Roman"/>
          <w:sz w:val="24"/>
          <w:szCs w:val="24"/>
        </w:rPr>
        <w:t>E-mail: Jptlambert1@sheffield.ac.uk</w:t>
      </w:r>
    </w:p>
    <w:p w14:paraId="6D82232E" w14:textId="77777777" w:rsidR="006066E6" w:rsidRDefault="006066E6" w:rsidP="006066E6">
      <w:pPr>
        <w:spacing w:line="240" w:lineRule="auto"/>
        <w:jc w:val="center"/>
        <w:rPr>
          <w:rFonts w:ascii="Times New Roman" w:eastAsia="Times New Roman" w:hAnsi="Times New Roman" w:cs="Times New Roman"/>
          <w:sz w:val="24"/>
          <w:szCs w:val="24"/>
        </w:rPr>
      </w:pPr>
      <w:r w:rsidRPr="00005963">
        <w:rPr>
          <w:rFonts w:ascii="Times New Roman" w:eastAsia="Times New Roman" w:hAnsi="Times New Roman" w:cs="Times New Roman"/>
          <w:sz w:val="24"/>
          <w:szCs w:val="24"/>
        </w:rPr>
        <w:t>U.K. Tel: (+44) 114 222 0017</w:t>
      </w:r>
    </w:p>
    <w:p w14:paraId="348C8702" w14:textId="77777777" w:rsidR="006066E6" w:rsidRDefault="006066E6" w:rsidP="006066E6">
      <w:pPr>
        <w:spacing w:line="480" w:lineRule="auto"/>
        <w:jc w:val="both"/>
        <w:rPr>
          <w:rFonts w:ascii="Times New Roman" w:eastAsia="Times New Roman" w:hAnsi="Times New Roman" w:cs="Times New Roman"/>
          <w:sz w:val="24"/>
          <w:szCs w:val="24"/>
        </w:rPr>
      </w:pPr>
    </w:p>
    <w:p w14:paraId="0E2435C4" w14:textId="77777777" w:rsidR="006066E6" w:rsidRPr="00005963" w:rsidRDefault="006066E6" w:rsidP="006066E6">
      <w:pPr>
        <w:spacing w:line="480" w:lineRule="auto"/>
        <w:jc w:val="both"/>
        <w:rPr>
          <w:rFonts w:ascii="Times New Roman" w:eastAsia="Times New Roman" w:hAnsi="Times New Roman" w:cs="Times New Roman"/>
          <w:sz w:val="24"/>
          <w:szCs w:val="24"/>
        </w:rPr>
      </w:pPr>
    </w:p>
    <w:p w14:paraId="1E2F521C" w14:textId="67C9412E" w:rsidR="006066E6" w:rsidRDefault="002471FD" w:rsidP="006066E6">
      <w:pPr>
        <w:spacing w:line="480" w:lineRule="auto"/>
        <w:jc w:val="both"/>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3.1 </w:t>
      </w:r>
      <w:r w:rsidR="006066E6">
        <w:rPr>
          <w:rFonts w:ascii="Times New Roman" w:eastAsia="Times New Roman" w:hAnsi="Times New Roman" w:cs="Times New Roman"/>
          <w:b/>
          <w:sz w:val="24"/>
          <w:szCs w:val="24"/>
        </w:rPr>
        <w:t xml:space="preserve">Abstract </w:t>
      </w:r>
    </w:p>
    <w:p w14:paraId="186DAE9A" w14:textId="77777777" w:rsidR="006066E6" w:rsidRDefault="006066E6" w:rsidP="006066E6">
      <w:pPr>
        <w:spacing w:line="480" w:lineRule="auto"/>
        <w:jc w:val="both"/>
        <w:rPr>
          <w:rFonts w:ascii="Times New Roman" w:hAnsi="Times New Roman" w:cs="Times New Roman"/>
          <w:sz w:val="24"/>
          <w:szCs w:val="24"/>
        </w:rPr>
      </w:pPr>
      <w:r w:rsidRPr="00A131B6">
        <w:rPr>
          <w:rFonts w:ascii="Times New Roman" w:hAnsi="Times New Roman" w:cs="Times New Roman"/>
          <w:sz w:val="24"/>
          <w:szCs w:val="24"/>
        </w:rPr>
        <w:t>BACKGROUND</w:t>
      </w:r>
    </w:p>
    <w:p w14:paraId="78C8C99D" w14:textId="1EA946F3" w:rsidR="006817E4" w:rsidRDefault="006817E4" w:rsidP="006817E4">
      <w:pPr>
        <w:spacing w:line="480" w:lineRule="auto"/>
        <w:jc w:val="both"/>
        <w:rPr>
          <w:ins w:id="204" w:author="james lambert" w:date="2019-04-03T14:31:00Z"/>
          <w:rFonts w:ascii="Times New Roman" w:hAnsi="Times New Roman" w:cs="Times New Roman"/>
          <w:sz w:val="24"/>
          <w:szCs w:val="24"/>
        </w:rPr>
      </w:pPr>
      <w:ins w:id="205" w:author="james lambert" w:date="2019-04-03T14:31:00Z">
        <w:del w:id="206" w:author="james lambert" w:date="2019-03-29T16:30:00Z">
          <w:r w:rsidRPr="002B4FA4">
            <w:rPr>
              <w:rFonts w:ascii="Times New Roman" w:hAnsi="Times New Roman" w:cs="Times New Roman"/>
              <w:sz w:val="24"/>
              <w:szCs w:val="24"/>
            </w:rPr>
            <w:delText>Weed</w:delText>
          </w:r>
        </w:del>
        <w:r>
          <w:rPr>
            <w:rFonts w:ascii="Times New Roman" w:hAnsi="Times New Roman" w:cs="Times New Roman"/>
            <w:sz w:val="24"/>
            <w:szCs w:val="24"/>
          </w:rPr>
          <w:t>It is important to map agricultural w</w:t>
        </w:r>
        <w:r w:rsidRPr="002B4FA4">
          <w:rPr>
            <w:rFonts w:ascii="Times New Roman" w:hAnsi="Times New Roman" w:cs="Times New Roman"/>
            <w:sz w:val="24"/>
            <w:szCs w:val="24"/>
          </w:rPr>
          <w:t xml:space="preserve">eed populations in </w:t>
        </w:r>
        <w:del w:id="207" w:author="james lambert" w:date="2019-03-29T16:30:00Z">
          <w:r w:rsidRPr="002B4FA4">
            <w:rPr>
              <w:rFonts w:ascii="Times New Roman" w:hAnsi="Times New Roman" w:cs="Times New Roman"/>
              <w:sz w:val="24"/>
              <w:szCs w:val="24"/>
            </w:rPr>
            <w:delText xml:space="preserve">agriculture are of great importance to map and manage in </w:delText>
          </w:r>
        </w:del>
        <w:r w:rsidRPr="002B4FA4">
          <w:rPr>
            <w:rFonts w:ascii="Times New Roman" w:hAnsi="Times New Roman" w:cs="Times New Roman"/>
            <w:sz w:val="24"/>
            <w:szCs w:val="24"/>
          </w:rPr>
          <w:t>order to</w:t>
        </w:r>
        <w:r>
          <w:rPr>
            <w:rFonts w:ascii="Times New Roman" w:hAnsi="Times New Roman" w:cs="Times New Roman"/>
            <w:sz w:val="24"/>
            <w:szCs w:val="24"/>
          </w:rPr>
          <w:t xml:space="preserve"> improve management and</w:t>
        </w:r>
        <w:r w:rsidRPr="002B4FA4">
          <w:rPr>
            <w:rFonts w:ascii="Times New Roman" w:hAnsi="Times New Roman" w:cs="Times New Roman"/>
            <w:sz w:val="24"/>
            <w:szCs w:val="24"/>
          </w:rPr>
          <w:t xml:space="preserve"> maintain future food security. Advanc</w:t>
        </w:r>
        <w:r>
          <w:rPr>
            <w:rFonts w:ascii="Times New Roman" w:hAnsi="Times New Roman" w:cs="Times New Roman"/>
            <w:sz w:val="24"/>
            <w:szCs w:val="24"/>
          </w:rPr>
          <w:t>e</w:t>
        </w:r>
        <w:del w:id="208" w:author="james lambert" w:date="2019-03-29T16:30:00Z">
          <w:r w:rsidRPr="002B4FA4">
            <w:rPr>
              <w:rFonts w:ascii="Times New Roman" w:hAnsi="Times New Roman" w:cs="Times New Roman"/>
              <w:sz w:val="24"/>
              <w:szCs w:val="24"/>
            </w:rPr>
            <w:delText>ment</w:delText>
          </w:r>
        </w:del>
        <w:r w:rsidRPr="002B4FA4">
          <w:rPr>
            <w:rFonts w:ascii="Times New Roman" w:hAnsi="Times New Roman" w:cs="Times New Roman"/>
            <w:sz w:val="24"/>
            <w:szCs w:val="24"/>
          </w:rPr>
          <w:t>s in data collection and statistical methodolog</w:t>
        </w:r>
        <w:del w:id="209" w:author="james lambert" w:date="2019-03-29T16:30:00Z">
          <w:r w:rsidRPr="002B4FA4">
            <w:rPr>
              <w:rFonts w:ascii="Times New Roman" w:hAnsi="Times New Roman" w:cs="Times New Roman"/>
              <w:sz w:val="24"/>
              <w:szCs w:val="24"/>
            </w:rPr>
            <w:delText>ies</w:delText>
          </w:r>
        </w:del>
        <w:r>
          <w:rPr>
            <w:rFonts w:ascii="Times New Roman" w:hAnsi="Times New Roman" w:cs="Times New Roman"/>
            <w:sz w:val="24"/>
            <w:szCs w:val="24"/>
          </w:rPr>
          <w:t>y</w:t>
        </w:r>
        <w:r w:rsidRPr="002B4FA4">
          <w:rPr>
            <w:rFonts w:ascii="Times New Roman" w:hAnsi="Times New Roman" w:cs="Times New Roman"/>
            <w:sz w:val="24"/>
            <w:szCs w:val="24"/>
          </w:rPr>
          <w:t xml:space="preserve"> </w:t>
        </w:r>
        <w:proofErr w:type="gramStart"/>
        <w:r w:rsidRPr="002B4FA4">
          <w:rPr>
            <w:rFonts w:ascii="Times New Roman" w:hAnsi="Times New Roman" w:cs="Times New Roman"/>
            <w:sz w:val="24"/>
            <w:szCs w:val="24"/>
          </w:rPr>
          <w:t>have</w:t>
        </w:r>
        <w:proofErr w:type="gramEnd"/>
        <w:r w:rsidRPr="002B4FA4">
          <w:rPr>
            <w:rFonts w:ascii="Times New Roman" w:hAnsi="Times New Roman" w:cs="Times New Roman"/>
            <w:sz w:val="24"/>
            <w:szCs w:val="24"/>
          </w:rPr>
          <w:t xml:space="preserve"> created new </w:t>
        </w:r>
        <w:r>
          <w:rPr>
            <w:rFonts w:ascii="Times New Roman" w:hAnsi="Times New Roman" w:cs="Times New Roman"/>
            <w:sz w:val="24"/>
            <w:szCs w:val="24"/>
          </w:rPr>
          <w:t xml:space="preserve">opportunities </w:t>
        </w:r>
        <w:r w:rsidRPr="002B4FA4">
          <w:rPr>
            <w:rFonts w:ascii="Times New Roman" w:hAnsi="Times New Roman" w:cs="Times New Roman"/>
            <w:sz w:val="24"/>
            <w:szCs w:val="24"/>
          </w:rPr>
          <w:t xml:space="preserve">to aid in the mapping of weed populations. </w:t>
        </w:r>
        <w:r>
          <w:rPr>
            <w:rFonts w:ascii="Times New Roman" w:hAnsi="Times New Roman" w:cs="Times New Roman"/>
            <w:sz w:val="24"/>
            <w:szCs w:val="24"/>
          </w:rPr>
          <w:t xml:space="preserve">We set out to apply these new methodologies </w:t>
        </w:r>
        <w:del w:id="210" w:author="james lambert" w:date="2019-03-29T16:30:00Z">
          <w:r>
            <w:rPr>
              <w:rFonts w:ascii="Times New Roman" w:hAnsi="Times New Roman" w:cs="Times New Roman"/>
              <w:sz w:val="24"/>
              <w:szCs w:val="24"/>
            </w:rPr>
            <w:delText xml:space="preserve">and </w:delText>
          </w:r>
        </w:del>
        <w:r>
          <w:rPr>
            <w:rFonts w:ascii="Times New Roman" w:hAnsi="Times New Roman" w:cs="Times New Roman"/>
            <w:sz w:val="24"/>
            <w:szCs w:val="24"/>
          </w:rPr>
          <w:t>(</w:t>
        </w:r>
        <w:r w:rsidRPr="003A4E30">
          <w:rPr>
            <w:rFonts w:ascii="Times New Roman" w:hAnsi="Times New Roman" w:cs="Times New Roman"/>
            <w:sz w:val="24"/>
            <w:szCs w:val="24"/>
          </w:rPr>
          <w:t>Unmanned Aerial Systems</w:t>
        </w:r>
        <w:r>
          <w:rPr>
            <w:rFonts w:ascii="Times New Roman" w:hAnsi="Times New Roman" w:cs="Times New Roman"/>
            <w:sz w:val="24"/>
            <w:szCs w:val="24"/>
          </w:rPr>
          <w:t xml:space="preserve"> - UAS) and statistical techniques (Convolutional Neural Networks – CNN) for the mapping of black-grass, </w:t>
        </w:r>
        <w:del w:id="211" w:author="james lambert" w:date="2019-03-29T16:30:00Z">
          <w:r>
            <w:rPr>
              <w:rFonts w:ascii="Times New Roman" w:hAnsi="Times New Roman" w:cs="Times New Roman"/>
              <w:sz w:val="24"/>
              <w:szCs w:val="24"/>
            </w:rPr>
            <w:delText xml:space="preserve">an invasive and </w:delText>
          </w:r>
        </w:del>
        <w:r>
          <w:rPr>
            <w:rFonts w:ascii="Times New Roman" w:hAnsi="Times New Roman" w:cs="Times New Roman"/>
            <w:sz w:val="24"/>
            <w:szCs w:val="24"/>
          </w:rPr>
          <w:t>a highly impactful weed in wheat fields in the UK</w:t>
        </w:r>
        <w:del w:id="212" w:author="james lambert" w:date="2019-03-29T16:30:00Z">
          <w:r>
            <w:rPr>
              <w:rFonts w:ascii="Times New Roman" w:hAnsi="Times New Roman" w:cs="Times New Roman"/>
              <w:sz w:val="24"/>
              <w:szCs w:val="24"/>
            </w:rPr>
            <w:delText xml:space="preserve"> and see how they effected the performance of the models. We also investigate the transferability of the models from one field to another.</w:delText>
          </w:r>
        </w:del>
        <w:r>
          <w:rPr>
            <w:rFonts w:ascii="Times New Roman" w:hAnsi="Times New Roman" w:cs="Times New Roman"/>
            <w:sz w:val="24"/>
            <w:szCs w:val="24"/>
          </w:rPr>
          <w:t xml:space="preserve">. We tested this by undertaking </w:t>
        </w:r>
        <w:del w:id="213" w:author="james lambert" w:date="2019-03-29T16:30:00Z">
          <w:r>
            <w:rPr>
              <w:rFonts w:ascii="Times New Roman" w:hAnsi="Times New Roman" w:cs="Times New Roman"/>
              <w:sz w:val="24"/>
              <w:szCs w:val="24"/>
            </w:rPr>
            <w:delText xml:space="preserve">the </w:delText>
          </w:r>
          <w:r>
            <w:rPr>
              <w:rFonts w:ascii="Times New Roman" w:hAnsi="Times New Roman" w:cs="Times New Roman"/>
              <w:sz w:val="24"/>
              <w:szCs w:val="24"/>
            </w:rPr>
            <w:lastRenderedPageBreak/>
            <w:delText>most</w:delText>
          </w:r>
        </w:del>
        <w:r>
          <w:rPr>
            <w:rFonts w:ascii="Times New Roman" w:hAnsi="Times New Roman" w:cs="Times New Roman"/>
            <w:sz w:val="24"/>
            <w:szCs w:val="24"/>
          </w:rPr>
          <w:t xml:space="preserve">an extensive </w:t>
        </w:r>
        <w:del w:id="214" w:author="james lambert" w:date="2019-03-29T16:30:00Z">
          <w:r w:rsidRPr="003A4E30">
            <w:rPr>
              <w:rFonts w:ascii="Times New Roman" w:hAnsi="Times New Roman" w:cs="Times New Roman"/>
              <w:sz w:val="24"/>
              <w:szCs w:val="24"/>
            </w:rPr>
            <w:delText>Unmanned Aerial Systems (</w:delText>
          </w:r>
        </w:del>
        <w:r w:rsidRPr="003A4E30">
          <w:rPr>
            <w:rFonts w:ascii="Times New Roman" w:hAnsi="Times New Roman" w:cs="Times New Roman"/>
            <w:sz w:val="24"/>
            <w:szCs w:val="24"/>
          </w:rPr>
          <w:t>UAS</w:t>
        </w:r>
        <w:del w:id="215" w:author="james lambert" w:date="2019-03-29T16:30:00Z">
          <w:r w:rsidRPr="003A4E30">
            <w:rPr>
              <w:rFonts w:ascii="Times New Roman" w:hAnsi="Times New Roman" w:cs="Times New Roman"/>
              <w:sz w:val="24"/>
              <w:szCs w:val="24"/>
            </w:rPr>
            <w:delText>)</w:delText>
          </w:r>
        </w:del>
        <w:r w:rsidRPr="003A4E30">
          <w:rPr>
            <w:rFonts w:ascii="Times New Roman" w:hAnsi="Times New Roman" w:cs="Times New Roman"/>
            <w:sz w:val="24"/>
            <w:szCs w:val="24"/>
          </w:rPr>
          <w:t xml:space="preserve"> </w:t>
        </w:r>
        <w:r>
          <w:rPr>
            <w:rFonts w:ascii="Times New Roman" w:hAnsi="Times New Roman" w:cs="Times New Roman"/>
            <w:sz w:val="24"/>
            <w:szCs w:val="24"/>
          </w:rPr>
          <w:t>and field</w:t>
        </w:r>
        <w:del w:id="216" w:author="james lambert" w:date="2019-03-29T16:30:00Z">
          <w:r>
            <w:rPr>
              <w:rFonts w:ascii="Times New Roman" w:hAnsi="Times New Roman" w:cs="Times New Roman"/>
              <w:sz w:val="24"/>
              <w:szCs w:val="24"/>
            </w:rPr>
            <w:delText xml:space="preserve"> </w:delText>
          </w:r>
        </w:del>
        <w:r>
          <w:rPr>
            <w:rFonts w:ascii="Times New Roman" w:hAnsi="Times New Roman" w:cs="Times New Roman"/>
            <w:sz w:val="24"/>
            <w:szCs w:val="24"/>
          </w:rPr>
          <w:t xml:space="preserve">-based mapping </w:t>
        </w:r>
        <w:del w:id="217" w:author="james lambert" w:date="2019-03-29T16:30:00Z">
          <w:r>
            <w:rPr>
              <w:rFonts w:ascii="Times New Roman" w:hAnsi="Times New Roman" w:cs="Times New Roman"/>
              <w:sz w:val="24"/>
              <w:szCs w:val="24"/>
            </w:rPr>
            <w:delText xml:space="preserve">fieldwork </w:delText>
          </w:r>
        </w:del>
        <w:r>
          <w:rPr>
            <w:rFonts w:ascii="Times New Roman" w:hAnsi="Times New Roman" w:cs="Times New Roman"/>
            <w:sz w:val="24"/>
            <w:szCs w:val="24"/>
          </w:rPr>
          <w:t xml:space="preserve">over the course of two years, in total collecting multispectral image data from 102 fields, with 76 providing informative data. We used these data to construct a Vegetation Index (VI), that we used to train a custom CNN model from scratch. We undertook </w:t>
        </w:r>
        <w:del w:id="218" w:author="james lambert" w:date="2019-03-29T16:30:00Z">
          <w:r>
            <w:rPr>
              <w:rFonts w:ascii="Times New Roman" w:hAnsi="Times New Roman" w:cs="Times New Roman"/>
              <w:sz w:val="24"/>
              <w:szCs w:val="24"/>
            </w:rPr>
            <w:delText>various</w:delText>
          </w:r>
        </w:del>
        <w:r>
          <w:rPr>
            <w:rFonts w:ascii="Times New Roman" w:hAnsi="Times New Roman" w:cs="Times New Roman"/>
            <w:sz w:val="24"/>
            <w:szCs w:val="24"/>
          </w:rPr>
          <w:t xml:space="preserve">a suite of data engineering techniques, such as balancing and cleaning to </w:t>
        </w:r>
        <w:del w:id="219" w:author="james lambert" w:date="2019-03-29T16:30:00Z">
          <w:r>
            <w:rPr>
              <w:rFonts w:ascii="Times New Roman" w:hAnsi="Times New Roman" w:cs="Times New Roman"/>
              <w:sz w:val="24"/>
              <w:szCs w:val="24"/>
            </w:rPr>
            <w:delText>increase</w:delText>
          </w:r>
        </w:del>
        <w:r>
          <w:rPr>
            <w:rFonts w:ascii="Times New Roman" w:hAnsi="Times New Roman" w:cs="Times New Roman"/>
            <w:sz w:val="24"/>
            <w:szCs w:val="24"/>
          </w:rPr>
          <w:t xml:space="preserve">optimize performance </w:t>
        </w:r>
        <w:del w:id="220" w:author="james lambert" w:date="2019-03-29T16:30:00Z">
          <w:r>
            <w:rPr>
              <w:rFonts w:ascii="Times New Roman" w:hAnsi="Times New Roman" w:cs="Times New Roman"/>
              <w:sz w:val="24"/>
              <w:szCs w:val="24"/>
            </w:rPr>
            <w:delText>in</w:delText>
          </w:r>
        </w:del>
        <w:r>
          <w:rPr>
            <w:rFonts w:ascii="Times New Roman" w:hAnsi="Times New Roman" w:cs="Times New Roman"/>
            <w:sz w:val="24"/>
            <w:szCs w:val="24"/>
          </w:rPr>
          <w:t>of our metrics. We also investigate the transferability of the models from one field to another.</w:t>
        </w:r>
      </w:ins>
    </w:p>
    <w:p w14:paraId="49EB8E09" w14:textId="77777777" w:rsidR="006817E4" w:rsidRDefault="006817E4" w:rsidP="006817E4">
      <w:pPr>
        <w:spacing w:line="480" w:lineRule="auto"/>
        <w:jc w:val="both"/>
        <w:rPr>
          <w:ins w:id="221" w:author="james lambert" w:date="2019-04-03T14:31:00Z"/>
          <w:rFonts w:ascii="Times New Roman" w:hAnsi="Times New Roman" w:cs="Times New Roman"/>
          <w:sz w:val="24"/>
          <w:szCs w:val="24"/>
        </w:rPr>
      </w:pPr>
      <w:ins w:id="222" w:author="james lambert" w:date="2019-04-03T14:31:00Z">
        <w:r w:rsidRPr="00A131B6">
          <w:rPr>
            <w:rFonts w:ascii="Times New Roman" w:hAnsi="Times New Roman" w:cs="Times New Roman"/>
            <w:sz w:val="24"/>
            <w:szCs w:val="24"/>
          </w:rPr>
          <w:t>RESULTS</w:t>
        </w:r>
      </w:ins>
    </w:p>
    <w:p w14:paraId="41A139BE" w14:textId="5F1398B7" w:rsidR="006066E6" w:rsidRDefault="006817E4" w:rsidP="006066E6">
      <w:pPr>
        <w:spacing w:line="480" w:lineRule="auto"/>
        <w:jc w:val="both"/>
        <w:rPr>
          <w:rFonts w:ascii="Times New Roman" w:hAnsi="Times New Roman" w:cs="Times New Roman"/>
          <w:sz w:val="24"/>
          <w:szCs w:val="24"/>
        </w:rPr>
      </w:pPr>
      <w:ins w:id="223" w:author="james lambert" w:date="2019-04-03T14:31:00Z">
        <w:del w:id="224" w:author="james lambert" w:date="2019-03-29T16:30:00Z">
          <w:r>
            <w:rPr>
              <w:rFonts w:ascii="Times New Roman" w:hAnsi="Times New Roman" w:cs="Times New Roman"/>
              <w:sz w:val="24"/>
              <w:szCs w:val="24"/>
            </w:rPr>
            <w:delText>Our</w:delText>
          </w:r>
        </w:del>
        <w:r>
          <w:rPr>
            <w:rFonts w:ascii="Times New Roman" w:hAnsi="Times New Roman" w:cs="Times New Roman"/>
            <w:sz w:val="24"/>
            <w:szCs w:val="24"/>
          </w:rPr>
          <w:t xml:space="preserve">The results show that </w:t>
        </w:r>
        <w:del w:id="225" w:author="james lambert" w:date="2019-03-29T16:30:00Z">
          <w:r>
            <w:rPr>
              <w:rFonts w:ascii="Times New Roman" w:hAnsi="Times New Roman" w:cs="Times New Roman"/>
              <w:sz w:val="24"/>
              <w:szCs w:val="24"/>
            </w:rPr>
            <w:delText>the improved</w:delText>
          </w:r>
        </w:del>
        <w:r>
          <w:rPr>
            <w:rFonts w:ascii="Times New Roman" w:hAnsi="Times New Roman" w:cs="Times New Roman"/>
            <w:sz w:val="24"/>
            <w:szCs w:val="24"/>
          </w:rPr>
          <w:t xml:space="preserve">our data collection methodology and implementation of CNN </w:t>
        </w:r>
        <w:del w:id="226" w:author="james lambert" w:date="2019-03-29T16:30:00Z">
          <w:r>
            <w:rPr>
              <w:rFonts w:ascii="Times New Roman" w:hAnsi="Times New Roman" w:cs="Times New Roman"/>
              <w:sz w:val="24"/>
              <w:szCs w:val="24"/>
            </w:rPr>
            <w:delText xml:space="preserve">greatly </w:delText>
          </w:r>
        </w:del>
        <w:r>
          <w:rPr>
            <w:rFonts w:ascii="Times New Roman" w:hAnsi="Times New Roman" w:cs="Times New Roman"/>
            <w:sz w:val="24"/>
            <w:szCs w:val="24"/>
          </w:rPr>
          <w:t xml:space="preserve">outperform pervious </w:t>
        </w:r>
        <w:del w:id="227" w:author="james lambert" w:date="2019-03-29T16:30:00Z">
          <w:r>
            <w:rPr>
              <w:rFonts w:ascii="Times New Roman" w:hAnsi="Times New Roman" w:cs="Times New Roman"/>
              <w:sz w:val="24"/>
              <w:szCs w:val="24"/>
            </w:rPr>
            <w:delText>results</w:delText>
          </w:r>
        </w:del>
        <w:r>
          <w:rPr>
            <w:rFonts w:ascii="Times New Roman" w:hAnsi="Times New Roman" w:cs="Times New Roman"/>
            <w:sz w:val="24"/>
            <w:szCs w:val="24"/>
          </w:rPr>
          <w:t xml:space="preserve">approaches in the literature. We show that data engineering to account for “artefacts” in the image data increases our metrics significantly. We are not able to identify any traits that are shared between fields that result in high scores from our novel leave one field our cross validation (LOFO-CV) tests. </w:t>
        </w:r>
      </w:ins>
    </w:p>
    <w:p w14:paraId="1B21D0FF" w14:textId="77777777" w:rsidR="006066E6" w:rsidRDefault="006066E6" w:rsidP="006066E6">
      <w:pPr>
        <w:spacing w:line="480" w:lineRule="auto"/>
        <w:jc w:val="both"/>
        <w:rPr>
          <w:rFonts w:ascii="Times New Roman" w:eastAsia="Times New Roman" w:hAnsi="Times New Roman" w:cs="Times New Roman"/>
          <w:sz w:val="24"/>
          <w:szCs w:val="24"/>
        </w:rPr>
      </w:pPr>
      <w:r w:rsidRPr="00A131B6">
        <w:rPr>
          <w:rFonts w:ascii="Times New Roman" w:eastAsia="Times New Roman" w:hAnsi="Times New Roman" w:cs="Times New Roman"/>
          <w:sz w:val="24"/>
          <w:szCs w:val="24"/>
        </w:rPr>
        <w:t>CONCLUSION</w:t>
      </w:r>
    </w:p>
    <w:p w14:paraId="62A5E77F" w14:textId="77777777" w:rsidR="006817E4" w:rsidRDefault="006817E4" w:rsidP="006817E4">
      <w:pPr>
        <w:spacing w:line="480" w:lineRule="auto"/>
        <w:jc w:val="both"/>
        <w:rPr>
          <w:ins w:id="228" w:author="james lambert" w:date="2019-04-03T14:32:00Z"/>
          <w:rFonts w:ascii="Times New Roman" w:eastAsia="Times New Roman" w:hAnsi="Times New Roman" w:cs="Times New Roman"/>
          <w:sz w:val="24"/>
          <w:szCs w:val="24"/>
        </w:rPr>
      </w:pPr>
      <w:ins w:id="229" w:author="james lambert" w:date="2019-04-03T14:32:00Z">
        <w:r w:rsidRPr="00190B20">
          <w:rPr>
            <w:rFonts w:ascii="Times New Roman" w:eastAsia="Times New Roman" w:hAnsi="Times New Roman" w:cs="Times New Roman"/>
            <w:sz w:val="24"/>
            <w:szCs w:val="24"/>
          </w:rPr>
          <w:t xml:space="preserve">We </w:t>
        </w:r>
        <w:del w:id="230" w:author="james lambert" w:date="2019-03-29T16:30:00Z">
          <w:r w:rsidRPr="00190B20">
            <w:rPr>
              <w:rFonts w:ascii="Times New Roman" w:eastAsia="Times New Roman" w:hAnsi="Times New Roman" w:cs="Times New Roman"/>
              <w:sz w:val="24"/>
              <w:szCs w:val="24"/>
            </w:rPr>
            <w:delText>believe</w:delText>
          </w:r>
        </w:del>
        <w:r>
          <w:rPr>
            <w:rFonts w:ascii="Times New Roman" w:eastAsia="Times New Roman" w:hAnsi="Times New Roman" w:cs="Times New Roman"/>
            <w:sz w:val="24"/>
            <w:szCs w:val="24"/>
          </w:rPr>
          <w:t>conclude</w:t>
        </w:r>
        <w:r w:rsidRPr="00190B20">
          <w:rPr>
            <w:rFonts w:ascii="Times New Roman" w:eastAsia="Times New Roman" w:hAnsi="Times New Roman" w:cs="Times New Roman"/>
            <w:sz w:val="24"/>
            <w:szCs w:val="24"/>
          </w:rPr>
          <w:t xml:space="preserve"> that </w:t>
        </w:r>
        <w:del w:id="231" w:author="james lambert" w:date="2019-03-29T16:30:00Z">
          <w:r w:rsidRPr="00190B20">
            <w:rPr>
              <w:rFonts w:ascii="Times New Roman" w:eastAsia="Times New Roman" w:hAnsi="Times New Roman" w:cs="Times New Roman"/>
              <w:sz w:val="24"/>
              <w:szCs w:val="24"/>
            </w:rPr>
            <w:delText xml:space="preserve">the robustness of </w:delText>
          </w:r>
        </w:del>
        <w:r w:rsidRPr="00190B20">
          <w:rPr>
            <w:rFonts w:ascii="Times New Roman" w:eastAsia="Times New Roman" w:hAnsi="Times New Roman" w:cs="Times New Roman"/>
            <w:sz w:val="24"/>
            <w:szCs w:val="24"/>
          </w:rPr>
          <w:t xml:space="preserve">this evaluation procedure is a </w:t>
        </w:r>
        <w:del w:id="232" w:author="james lambert" w:date="2019-03-29T16:30:00Z">
          <w:r w:rsidRPr="00190B20">
            <w:rPr>
              <w:rFonts w:ascii="Times New Roman" w:eastAsia="Times New Roman" w:hAnsi="Times New Roman" w:cs="Times New Roman"/>
              <w:sz w:val="24"/>
              <w:szCs w:val="24"/>
            </w:rPr>
            <w:delText>gr</w:delText>
          </w:r>
        </w:del>
        <w:r>
          <w:rPr>
            <w:rFonts w:ascii="Times New Roman" w:eastAsia="Times New Roman" w:hAnsi="Times New Roman" w:cs="Times New Roman"/>
            <w:sz w:val="24"/>
            <w:szCs w:val="24"/>
          </w:rPr>
          <w:t>be</w:t>
        </w:r>
        <w:del w:id="233" w:author="james lambert" w:date="2019-03-29T16:30:00Z">
          <w:r w:rsidRPr="00190B20">
            <w:rPr>
              <w:rFonts w:ascii="Times New Roman" w:eastAsia="Times New Roman" w:hAnsi="Times New Roman" w:cs="Times New Roman"/>
              <w:sz w:val="24"/>
              <w:szCs w:val="24"/>
            </w:rPr>
            <w:delText>a</w:delText>
          </w:r>
        </w:del>
        <w:r>
          <w:rPr>
            <w:rFonts w:ascii="Times New Roman" w:eastAsia="Times New Roman" w:hAnsi="Times New Roman" w:cs="Times New Roman"/>
            <w:sz w:val="24"/>
            <w:szCs w:val="24"/>
          </w:rPr>
          <w:t>tter</w:t>
        </w:r>
        <w:r w:rsidRPr="00190B20">
          <w:rPr>
            <w:rFonts w:ascii="Times New Roman" w:eastAsia="Times New Roman" w:hAnsi="Times New Roman" w:cs="Times New Roman"/>
            <w:sz w:val="24"/>
            <w:szCs w:val="24"/>
          </w:rPr>
          <w:t xml:space="preserve"> estimation of real-world predictive value when compared to past studies</w:t>
        </w:r>
        <w:del w:id="234" w:author="james lambert" w:date="2019-03-29T16:30:00Z">
          <w:r w:rsidRPr="00190B20">
            <w:rPr>
              <w:rFonts w:ascii="Times New Roman" w:eastAsia="Times New Roman" w:hAnsi="Times New Roman" w:cs="Times New Roman"/>
              <w:sz w:val="24"/>
              <w:szCs w:val="24"/>
            </w:rPr>
            <w:delText>, which consequently overestimate their applicability</w:delText>
          </w:r>
          <w:r>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 xml:space="preserve">. </w:t>
        </w:r>
        <w:r w:rsidRPr="004C5DB1">
          <w:rPr>
            <w:rFonts w:ascii="Times New Roman" w:eastAsia="Times New Roman" w:hAnsi="Times New Roman" w:cs="Times New Roman"/>
            <w:sz w:val="24"/>
            <w:szCs w:val="24"/>
          </w:rPr>
          <w:t>We conclude that by engineering the image data set into discrete classes of data quality we increase the prediction accuracy from the baseline model by 5% to an AUC of 0.825. We find that the temporal effects studied here have no effect on our ability to model weed densities.</w:t>
        </w:r>
      </w:ins>
    </w:p>
    <w:p w14:paraId="02485B1B" w14:textId="77777777" w:rsidR="006066E6" w:rsidRPr="002471FD" w:rsidRDefault="006066E6" w:rsidP="006066E6">
      <w:pPr>
        <w:spacing w:line="480" w:lineRule="auto"/>
        <w:jc w:val="both"/>
        <w:rPr>
          <w:rFonts w:ascii="Times New Roman" w:hAnsi="Times New Roman" w:cs="Times New Roman"/>
          <w:b/>
          <w:sz w:val="24"/>
          <w:szCs w:val="24"/>
        </w:rPr>
      </w:pPr>
      <w:r w:rsidRPr="002471FD">
        <w:rPr>
          <w:rFonts w:ascii="Times New Roman" w:hAnsi="Times New Roman" w:cs="Times New Roman"/>
          <w:b/>
          <w:sz w:val="24"/>
          <w:szCs w:val="24"/>
        </w:rPr>
        <w:t>Keywords:</w:t>
      </w:r>
    </w:p>
    <w:p w14:paraId="2CDBBACE" w14:textId="40AB37F1" w:rsidR="006066E6" w:rsidRDefault="006066E6" w:rsidP="006066E6">
      <w:pPr>
        <w:spacing w:line="480" w:lineRule="auto"/>
        <w:jc w:val="both"/>
        <w:rPr>
          <w:rFonts w:ascii="Times New Roman" w:hAnsi="Times New Roman" w:cs="Times New Roman"/>
          <w:sz w:val="24"/>
          <w:szCs w:val="24"/>
        </w:rPr>
      </w:pPr>
      <w:r>
        <w:rPr>
          <w:rFonts w:ascii="Times New Roman" w:hAnsi="Times New Roman" w:cs="Times New Roman"/>
          <w:sz w:val="24"/>
          <w:szCs w:val="24"/>
        </w:rPr>
        <w:t>Unmanned A</w:t>
      </w:r>
      <w:r w:rsidRPr="005F6FA4">
        <w:rPr>
          <w:rFonts w:ascii="Times New Roman" w:hAnsi="Times New Roman" w:cs="Times New Roman"/>
          <w:sz w:val="24"/>
          <w:szCs w:val="24"/>
        </w:rPr>
        <w:t xml:space="preserve">erial </w:t>
      </w:r>
      <w:r>
        <w:rPr>
          <w:rFonts w:ascii="Times New Roman" w:hAnsi="Times New Roman" w:cs="Times New Roman"/>
          <w:sz w:val="24"/>
          <w:szCs w:val="24"/>
        </w:rPr>
        <w:t>Systems, weed mapping, Convolutional Neural Networks, black-grass, management</w:t>
      </w:r>
    </w:p>
    <w:p w14:paraId="0BBD4E9B" w14:textId="5C5678A3" w:rsidR="006066E6" w:rsidRDefault="006066E6" w:rsidP="006066E6">
      <w:pPr>
        <w:spacing w:line="480" w:lineRule="auto"/>
        <w:jc w:val="both"/>
        <w:outlineLvl w:val="0"/>
        <w:rPr>
          <w:ins w:id="235" w:author="james lambert" w:date="2019-04-03T19:04:00Z"/>
          <w:rFonts w:ascii="Times New Roman" w:eastAsia="Times New Roman" w:hAnsi="Times New Roman" w:cs="Times New Roman"/>
          <w:b/>
          <w:sz w:val="24"/>
          <w:szCs w:val="24"/>
        </w:rPr>
      </w:pPr>
    </w:p>
    <w:p w14:paraId="7C5EFBBF" w14:textId="52036467" w:rsidR="00963570" w:rsidRDefault="00963570" w:rsidP="006066E6">
      <w:pPr>
        <w:spacing w:line="480" w:lineRule="auto"/>
        <w:jc w:val="both"/>
        <w:outlineLvl w:val="0"/>
        <w:rPr>
          <w:ins w:id="236" w:author="james lambert" w:date="2019-04-03T19:04:00Z"/>
          <w:rFonts w:ascii="Times New Roman" w:eastAsia="Times New Roman" w:hAnsi="Times New Roman" w:cs="Times New Roman"/>
          <w:b/>
          <w:sz w:val="24"/>
          <w:szCs w:val="24"/>
        </w:rPr>
      </w:pPr>
    </w:p>
    <w:p w14:paraId="672FAB57" w14:textId="2ACD2656" w:rsidR="00963570" w:rsidRDefault="00963570" w:rsidP="006066E6">
      <w:pPr>
        <w:spacing w:line="480" w:lineRule="auto"/>
        <w:jc w:val="both"/>
        <w:outlineLvl w:val="0"/>
        <w:rPr>
          <w:ins w:id="237" w:author="james lambert" w:date="2019-04-03T19:04:00Z"/>
          <w:rFonts w:ascii="Times New Roman" w:eastAsia="Times New Roman" w:hAnsi="Times New Roman" w:cs="Times New Roman"/>
          <w:b/>
          <w:sz w:val="24"/>
          <w:szCs w:val="24"/>
        </w:rPr>
      </w:pPr>
    </w:p>
    <w:p w14:paraId="1B448324" w14:textId="77777777" w:rsidR="00963570" w:rsidRDefault="00963570" w:rsidP="006066E6">
      <w:pPr>
        <w:spacing w:line="480" w:lineRule="auto"/>
        <w:jc w:val="both"/>
        <w:outlineLvl w:val="0"/>
        <w:rPr>
          <w:rFonts w:ascii="Times New Roman" w:eastAsia="Times New Roman" w:hAnsi="Times New Roman" w:cs="Times New Roman"/>
          <w:b/>
          <w:sz w:val="24"/>
          <w:szCs w:val="24"/>
        </w:rPr>
      </w:pPr>
    </w:p>
    <w:p w14:paraId="00E7643C" w14:textId="01C4183E" w:rsidR="006066E6" w:rsidRPr="00190B20" w:rsidRDefault="002471FD" w:rsidP="006066E6">
      <w:pPr>
        <w:spacing w:line="480" w:lineRule="auto"/>
        <w:jc w:val="both"/>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6066E6">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2</w:t>
      </w:r>
      <w:r w:rsidR="006066E6">
        <w:rPr>
          <w:rFonts w:ascii="Times New Roman" w:eastAsia="Times New Roman" w:hAnsi="Times New Roman" w:cs="Times New Roman"/>
          <w:b/>
          <w:sz w:val="24"/>
          <w:szCs w:val="24"/>
        </w:rPr>
        <w:t xml:space="preserve"> </w:t>
      </w:r>
      <w:r w:rsidR="006066E6" w:rsidRPr="00190B20">
        <w:rPr>
          <w:rFonts w:ascii="Times New Roman" w:eastAsia="Times New Roman" w:hAnsi="Times New Roman" w:cs="Times New Roman"/>
          <w:b/>
          <w:sz w:val="24"/>
          <w:szCs w:val="24"/>
        </w:rPr>
        <w:t>Introduction</w:t>
      </w:r>
    </w:p>
    <w:p w14:paraId="7804D388" w14:textId="77777777" w:rsidR="006817E4" w:rsidRPr="00190B20" w:rsidRDefault="006817E4" w:rsidP="006817E4">
      <w:pPr>
        <w:spacing w:line="480" w:lineRule="auto"/>
        <w:jc w:val="both"/>
        <w:rPr>
          <w:ins w:id="238" w:author="james lambert" w:date="2019-04-03T14:33:00Z"/>
          <w:rFonts w:ascii="Times New Roman" w:eastAsia="Times New Roman" w:hAnsi="Times New Roman" w:cs="Times New Roman"/>
          <w:sz w:val="24"/>
          <w:szCs w:val="24"/>
        </w:rPr>
      </w:pPr>
      <w:bookmarkStart w:id="239" w:name="_30j0zll" w:colFirst="0" w:colLast="0"/>
      <w:bookmarkEnd w:id="239"/>
      <w:ins w:id="240" w:author="james lambert" w:date="2019-04-03T14:33:00Z">
        <w:r w:rsidRPr="00190B20">
          <w:rPr>
            <w:rFonts w:ascii="Times New Roman" w:eastAsia="Times New Roman" w:hAnsi="Times New Roman" w:cs="Times New Roman"/>
            <w:sz w:val="24"/>
            <w:szCs w:val="24"/>
          </w:rPr>
          <w:t xml:space="preserve">The core objective of plant population ecology is to understand changes in numbers </w:t>
        </w:r>
        <w:r>
          <w:rPr>
            <w:rFonts w:ascii="Times New Roman" w:eastAsia="Times New Roman" w:hAnsi="Times New Roman" w:cs="Times New Roman"/>
            <w:sz w:val="24"/>
            <w:szCs w:val="24"/>
          </w:rPr>
          <w:t xml:space="preserve">of individuals/organisms </w:t>
        </w:r>
        <w:r w:rsidRPr="00190B20">
          <w:rPr>
            <w:rFonts w:ascii="Times New Roman" w:eastAsia="Times New Roman" w:hAnsi="Times New Roman" w:cs="Times New Roman"/>
            <w:sz w:val="24"/>
            <w:szCs w:val="24"/>
          </w:rPr>
          <w:t xml:space="preserve">across time and space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&lt;EndNote&gt;&lt;Cite&gt;&lt;Author&gt;Gibson&lt;/Author&gt;&lt;Year&gt;2014&lt;/Year&gt;&lt;RecNum&gt;188&lt;/RecNum&gt;&lt;DisplayText&gt;(1)&lt;/DisplayText&gt;&lt;record&gt;&lt;rec-number&gt;188&lt;/rec-number&gt;&lt;foreign-keys&gt;&lt;key app="EN" db-id="evxxrzas9vped8e5xeb5zdr9e0evp9eazsfs" timestamp="1543328298"&gt;188&lt;/key&gt;&lt;/foreign-keys&gt;&lt;ref-type name="Book"&gt;6&lt;/ref-type&gt;&lt;contributors&gt;&lt;authors&gt;&lt;author&gt;Gibson, David J&lt;/author&gt;&lt;/authors&gt;&lt;/contributors&gt;&lt;titles&gt;&lt;title&gt;Methods in comparative plant population ecology&lt;/title&gt;&lt;/titles&gt;&lt;dates&gt;&lt;year&gt;2014&lt;/year&gt;&lt;/dates&gt;&lt;publisher&gt;Oxford University Press&lt;/publisher&gt;&lt;isbn&gt;019967146X&lt;/isbn&gt;&lt;urls&gt;&lt;/urls&gt;&lt;/record&gt;&lt;/Cite&gt;&lt;/EndNote&gt;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r w:rsidRPr="00511605">
          <w:rPr>
            <w:rFonts w:ascii="Times New Roman" w:eastAsia="Times New Roman" w:hAnsi="Times New Roman" w:cs="Times New Roman"/>
            <w:sz w:val="24"/>
            <w:szCs w:val="24"/>
          </w:rPr>
          <w:t>.</w:t>
        </w:r>
        <w:r w:rsidRPr="00190B20">
          <w:rPr>
            <w:rFonts w:ascii="Times New Roman" w:eastAsia="Times New Roman" w:hAnsi="Times New Roman" w:cs="Times New Roman"/>
            <w:sz w:val="24"/>
            <w:szCs w:val="24"/>
          </w:rPr>
          <w:t xml:space="preserve"> Achieving this depends on methods that </w:t>
        </w:r>
        <w:r>
          <w:rPr>
            <w:rFonts w:ascii="Times New Roman" w:eastAsia="Times New Roman" w:hAnsi="Times New Roman" w:cs="Times New Roman"/>
            <w:sz w:val="24"/>
            <w:szCs w:val="24"/>
          </w:rPr>
          <w:t>permit</w:t>
        </w:r>
        <w:r w:rsidRPr="00190B20">
          <w:rPr>
            <w:rFonts w:ascii="Times New Roman" w:eastAsia="Times New Roman" w:hAnsi="Times New Roman" w:cs="Times New Roman"/>
            <w:sz w:val="24"/>
            <w:szCs w:val="24"/>
          </w:rPr>
          <w:t xml:space="preserve"> plants to be mapped and monitored at informative scales </w:t>
        </w:r>
        <w:r>
          <w:rPr>
            <w:rFonts w:ascii="Times New Roman" w:eastAsia="Times New Roman" w:hAnsi="Times New Roman" w:cs="Times New Roman"/>
            <w:sz w:val="24"/>
            <w:szCs w:val="24"/>
          </w:rPr>
          <w:fldChar w:fldCharType="begin">
            <w:fldData xml:space="preserve">PEVuZE5vdGU+PENpdGU+PEF1dGhvcj5IYXJwZXI8L0F1dGhvcj48WWVhcj4xOTc3PC9ZZWFyPjxS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</w:fldData>
          </w:fldChar>
        </w:r>
        <w:r>
          <w:rPr>
            <w:rFonts w:ascii="Times New Roman" w:eastAsia="Times New Roman" w:hAnsi="Times New Roman" w:cs="Times New Roman"/>
            <w:sz w:val="24"/>
            <w:szCs w:val="24"/>
          </w:rPr>
          <w:instrText xml:space="preserve"> ADDIN EN.CITE </w:instrText>
        </w:r>
        <w:r>
          <w:rPr>
            <w:rFonts w:ascii="Times New Roman" w:eastAsia="Times New Roman" w:hAnsi="Times New Roman" w:cs="Times New Roman"/>
            <w:sz w:val="24"/>
            <w:szCs w:val="24"/>
          </w:rPr>
          <w:fldChar w:fldCharType="begin">
            <w:fldData xml:space="preserve">PEVuZE5vdGU+PENpdGU+PEF1dGhvcj5IYXJwZXI8L0F1dGhvcj48WWVhcj4xOTc3PC9ZZWFyPjxS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</w:fldData>
          </w:fldChar>
        </w:r>
        <w:r>
          <w:rPr>
            <w:rFonts w:ascii="Times New Roman" w:eastAsia="Times New Roman" w:hAnsi="Times New Roman" w:cs="Times New Roman"/>
            <w:sz w:val="24"/>
            <w:szCs w:val="24"/>
          </w:rPr>
          <w:instrText xml:space="preserve"> ADDIN EN.CITE.DATA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(2-4)</w:t>
        </w:r>
        <w:r>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xml:space="preserve">. Surveys of plant populations have been undertaken using a variety of different methods such as transect sampling, quadrat sampling and with Unmanned Ariel Systems (UAS) </w:t>
        </w:r>
        <w:r>
          <w:rPr>
            <w:rFonts w:ascii="Times New Roman" w:eastAsia="Times New Roman" w:hAnsi="Times New Roman" w:cs="Times New Roman"/>
            <w:sz w:val="24"/>
            <w:szCs w:val="24"/>
          </w:rPr>
          <w:fldChar w:fldCharType="begin">
            <w:fldData xml:space="preserve">PEVuZE5vdGU+PENpdGU+PEF1dGhvcj5CdXJuaGFtPC9BdXRob3I+PFllYXI+MTk4MDwvWWVhcj48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</w:fldData>
          </w:fldChar>
        </w:r>
        <w:r>
          <w:rPr>
            <w:rFonts w:ascii="Times New Roman" w:eastAsia="Times New Roman" w:hAnsi="Times New Roman" w:cs="Times New Roman"/>
            <w:sz w:val="24"/>
            <w:szCs w:val="24"/>
          </w:rPr>
          <w:instrText xml:space="preserve"> ADDIN EN.CITE </w:instrText>
        </w:r>
        <w:r>
          <w:rPr>
            <w:rFonts w:ascii="Times New Roman" w:eastAsia="Times New Roman" w:hAnsi="Times New Roman" w:cs="Times New Roman"/>
            <w:sz w:val="24"/>
            <w:szCs w:val="24"/>
          </w:rPr>
          <w:fldChar w:fldCharType="begin">
            <w:fldData xml:space="preserve">PEVuZE5vdGU+PENpdGU+PEF1dGhvcj5CdXJuaGFtPC9BdXRob3I+PFllYXI+MTk4MDwvWWVhcj48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</w:fldData>
          </w:fldChar>
        </w:r>
        <w:r>
          <w:rPr>
            <w:rFonts w:ascii="Times New Roman" w:eastAsia="Times New Roman" w:hAnsi="Times New Roman" w:cs="Times New Roman"/>
            <w:sz w:val="24"/>
            <w:szCs w:val="24"/>
          </w:rPr>
          <w:instrText xml:space="preserve"> ADDIN EN.CITE.DATA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(5-7)</w:t>
        </w:r>
        <w:r>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xml:space="preserve">. Each of these methods has an inherent trade-off between the area that can be surveyed and the intensity at which the subjects can be studied in that area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&lt;EndNote&gt;&lt;Cite&gt;&lt;Author&gt;Rondinini&lt;/Author&gt;&lt;Year&gt;2006&lt;/Year&gt;&lt;RecNum&gt;203&lt;/RecNum&gt;&lt;DisplayText&gt;(8)&lt;/DisplayText&gt;&lt;record&gt;&lt;rec-number&gt;203&lt;/rec-number&gt;&lt;foreign-keys&gt;&lt;key app="EN" db-id="evxxrzas9vped8e5xeb5zdr9e0evp9eazsfs" timestamp="1543330741"&gt;203&lt;/key&gt;&lt;/foreign-keys&gt;&lt;ref-type name="Journal Article"&gt;17&lt;/ref-type&gt;&lt;contributors&gt;&lt;authors&gt;&lt;author&gt;Rondinini, Carlo&lt;/author&gt;&lt;author&gt;Wilson, Kerrie A&lt;/author&gt;&lt;author&gt;Boitani, Luigi&lt;/author&gt;&lt;author&gt;Grantham, Hedley&lt;/author&gt;&lt;author&gt;Possingham, Hugh P&lt;/author&gt;&lt;/authors&gt;&lt;/contributors&gt;&lt;titles&gt;&lt;title&gt;Tradeoffs of different types of species occurrence data for use in systematic conservation planning&lt;/title&gt;&lt;secondary-title&gt;Ecology letters&lt;/secondary-title&gt;&lt;/titles&gt;&lt;periodical&gt;&lt;full-title&gt;Ecology letters&lt;/full-title&gt;&lt;/periodical&gt;&lt;pages&gt;1136-1145&lt;/pages&gt;&lt;volume&gt;9&lt;/volume&gt;&lt;number&gt;10&lt;/number&gt;&lt;dates&gt;&lt;year&gt;2006&lt;/year&gt;&lt;/dates&gt;&lt;isbn&gt;1461-023X&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(8)</w:t>
        </w:r>
        <w:r>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xml:space="preserve">. Transect and quadrat sampling can be either used for small area, high intensity studies or large area, low intensity studies, but typically not both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&lt;EndNote&gt;&lt;Cite&gt;&lt;Author&gt;Braunisch&lt;/Author&gt;&lt;Year&gt;2010&lt;/Year&gt;&lt;RecNum&gt;178&lt;/RecNum&gt;&lt;DisplayText&gt;(9)&lt;/DisplayText&gt;&lt;record&gt;&lt;rec-number&gt;178&lt;/rec-number&gt;&lt;foreign-keys&gt;&lt;key app="EN" db-id="evxxrzas9vped8e5xeb5zdr9e0evp9eazsfs" timestamp="1543327121"&gt;178&lt;/key&gt;&lt;/foreign-keys&gt;&lt;ref-type name="Journal Article"&gt;17&lt;/ref-type&gt;&lt;contributors&gt;&lt;authors&gt;&lt;author&gt;Braunisch, Veronika&lt;/author&gt;&lt;author&gt;Suchant, Rudi&lt;/author&gt;&lt;/authors&gt;&lt;/contributors&gt;&lt;titles&gt;&lt;title&gt;Predicting species distributions based on incomplete survey data: the trade‐off between precision and scale&lt;/title&gt;&lt;secondary-title&gt;Ecography&lt;/secondary-title&gt;&lt;/titles&gt;&lt;periodical&gt;&lt;full-title&gt;Ecography&lt;/full-title&gt;&lt;/periodical&gt;&lt;pages&gt;826-840&lt;/pages&gt;&lt;volume&gt;33&lt;/volume&gt;&lt;number&gt;5&lt;/number&gt;&lt;dates&gt;&lt;year&gt;2010&lt;/year&gt;&lt;/dates&gt;&lt;isbn&gt;0906-7590&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(9)</w:t>
        </w:r>
        <w:r>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xml:space="preserve">. </w:t>
        </w:r>
      </w:ins>
    </w:p>
    <w:p w14:paraId="50A86762" w14:textId="77777777" w:rsidR="006817E4" w:rsidRPr="00190B20" w:rsidRDefault="006817E4" w:rsidP="006817E4">
      <w:pPr>
        <w:spacing w:line="480" w:lineRule="auto"/>
        <w:ind w:firstLine="720"/>
        <w:jc w:val="both"/>
        <w:rPr>
          <w:ins w:id="241" w:author="james lambert" w:date="2019-04-03T14:33:00Z"/>
          <w:rFonts w:ascii="Times New Roman" w:eastAsia="Times New Roman" w:hAnsi="Times New Roman" w:cs="Times New Roman"/>
          <w:sz w:val="24"/>
          <w:szCs w:val="24"/>
        </w:rPr>
      </w:pPr>
      <w:ins w:id="242" w:author="james lambert" w:date="2019-04-03T14:33:00Z">
        <w:r w:rsidRPr="00190B20">
          <w:rPr>
            <w:rFonts w:ascii="Times New Roman" w:eastAsia="Times New Roman" w:hAnsi="Times New Roman" w:cs="Times New Roman"/>
            <w:sz w:val="24"/>
            <w:szCs w:val="24"/>
          </w:rPr>
          <w:t>UAS present a unique opportunity for ecological monitoring because, potentially, they can yield data across both large spatial areas and at high survey intensity. This bridges the gap between local scales at which interactions matter</w:t>
        </w:r>
        <w:r>
          <w:rPr>
            <w:rFonts w:ascii="Times New Roman" w:eastAsia="Times New Roman" w:hAnsi="Times New Roman" w:cs="Times New Roman"/>
            <w:sz w:val="24"/>
            <w:szCs w:val="24"/>
          </w:rPr>
          <w:t>,</w:t>
        </w:r>
        <w:r w:rsidRPr="00190B20">
          <w:rPr>
            <w:rFonts w:ascii="Times New Roman" w:eastAsia="Times New Roman" w:hAnsi="Times New Roman" w:cs="Times New Roman"/>
            <w:sz w:val="24"/>
            <w:szCs w:val="24"/>
          </w:rPr>
          <w:t xml:space="preserve"> and larger landscape scales at which environmental variation </w:t>
        </w:r>
        <w:r>
          <w:rPr>
            <w:rFonts w:ascii="Times New Roman" w:eastAsia="Times New Roman" w:hAnsi="Times New Roman" w:cs="Times New Roman"/>
            <w:sz w:val="24"/>
            <w:szCs w:val="24"/>
          </w:rPr>
          <w:t>is important</w:t>
        </w:r>
        <w:r w:rsidRPr="00190B2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&lt;EndNote&gt;&lt;Cite&gt;&lt;Author&gt;Brown&lt;/Author&gt;&lt;Year&gt;1984&lt;/Year&gt;&lt;RecNum&gt;179&lt;/RecNum&gt;&lt;DisplayText&gt;(10)&lt;/DisplayText&gt;&lt;record&gt;&lt;rec-number&gt;179&lt;/rec-number&gt;&lt;foreign-keys&gt;&lt;key app="EN" db-id="evxxrzas9vped8e5xeb5zdr9e0evp9eazsfs" timestamp="1543327213"&gt;179&lt;/key&gt;&lt;/foreign-keys&gt;&lt;ref-type name="Journal Article"&gt;17&lt;/ref-type&gt;&lt;contributors&gt;&lt;authors&gt;&lt;author&gt;Brown, James H&lt;/author&gt;&lt;/authors&gt;&lt;/contributors&gt;&lt;titles&gt;&lt;title&gt;On the relationship between abundance and distribution of species&lt;/title&gt;&lt;secondary-title&gt;The american naturalist&lt;/secondary-title&gt;&lt;/titles&gt;&lt;periodical&gt;&lt;full-title&gt;The american naturalist&lt;/full-title&gt;&lt;/periodical&gt;&lt;pages&gt;255-279&lt;/pages&gt;&lt;volume&gt;124&lt;/volume&gt;&lt;number&gt;2&lt;/number&gt;&lt;dates&gt;&lt;year&gt;1984&lt;/year&gt;&lt;/dates&gt;&lt;isbn&gt;0003-0147&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(10)</w:t>
        </w:r>
        <w:r>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90B20">
          <w:rPr>
            <w:rFonts w:ascii="Times New Roman" w:eastAsia="Times New Roman" w:hAnsi="Times New Roman" w:cs="Times New Roman"/>
            <w:sz w:val="24"/>
            <w:szCs w:val="24"/>
          </w:rPr>
          <w:t xml:space="preserve">UAS have been applied in a range of ecological scenarios including mapping communities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&lt;EndNote&gt;&lt;Cite&gt;&lt;Author&gt;Laliberte&lt;/Author&gt;&lt;Year&gt;2010&lt;/Year&gt;&lt;RecNum&gt;196&lt;/RecNum&gt;&lt;DisplayText&gt;(11)&lt;/DisplayText&gt;&lt;record&gt;&lt;rec-number&gt;196&lt;/rec-number&gt;&lt;foreign-keys&gt;&lt;key app="EN" db-id="evxxrzas9vped8e5xeb5zdr9e0evp9eazsfs" timestamp="1543329768"&gt;196&lt;/key&gt;&lt;/foreign-keys&gt;&lt;ref-type name="Journal Article"&gt;17&lt;/ref-type&gt;&lt;contributors&gt;&lt;authors&gt;&lt;author&gt;Laliberte, Andrea S&lt;/author&gt;&lt;author&gt;Herrick, Jeffrey E&lt;/author&gt;&lt;author&gt;Rango, Albert&lt;/author&gt;&lt;author&gt;Winters, Craig&lt;/author&gt;&lt;/authors&gt;&lt;/contributors&gt;&lt;titles&gt;&lt;title&gt;Acquisition, orthorectification, and object-based classification of unmanned aerial vehicle (UAV) imagery for rangeland monitoring&lt;/title&gt;&lt;secondary-title&gt;Photogrammetric Engineering &amp;amp; Remote Sensing&lt;/secondary-title&gt;&lt;/titles&gt;&lt;periodical&gt;&lt;full-title&gt;Photogrammetric Engineering &amp;amp; Remote Sensing&lt;/full-title&gt;&lt;/periodical&gt;&lt;pages&gt;661-672&lt;/pages&gt;&lt;volume&gt;76&lt;/volume&gt;&lt;number&gt;6&lt;/number&gt;&lt;dates&gt;&lt;year&gt;2010&lt;/year&gt;&lt;/dates&gt;&lt;isbn&gt;0099-1112&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(11)</w:t>
        </w:r>
        <w:r>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xml:space="preserve">, population monitoring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&lt;EndNote&gt;&lt;Cite&gt;&lt;Author&gt;Hardin&lt;/Author&gt;&lt;Year&gt;2005&lt;/Year&gt;&lt;RecNum&gt;124&lt;/RecNum&gt;&lt;DisplayText&gt;(12)&lt;/DisplayText&gt;&lt;record&gt;&lt;rec-number&gt;124&lt;/rec-number&gt;&lt;foreign-keys&gt;&lt;key app="EN" db-id="evxxrzas9vped8e5xeb5zdr9e0evp9eazsfs" timestamp="1540901984"&gt;124&lt;/key&gt;&lt;/foreign-keys&gt;&lt;ref-type name="Journal Article"&gt;17&lt;/ref-type&gt;&lt;contributors&gt;&lt;authors&gt;&lt;author&gt;Hardin, Perry J&lt;/author&gt;&lt;author&gt;Jackson, Mark W&lt;/author&gt;&lt;/authors&gt;&lt;/contributors&gt;&lt;titles&gt;&lt;title&gt;An unmanned aerial vehicle for rangeland photography&lt;/title&gt;&lt;secondary-title&gt;Rangeland Ecology &amp;amp; Management&lt;/secondary-title&gt;&lt;/titles&gt;&lt;periodical&gt;&lt;full-title&gt;Rangeland Ecology &amp;amp; Management&lt;/full-title&gt;&lt;/periodical&gt;&lt;pages&gt;439-442&lt;/pages&gt;&lt;volume&gt;58&lt;/volume&gt;&lt;number&gt;4&lt;/number&gt;&lt;dates&gt;&lt;year&gt;2005&lt;/year&gt;&lt;/dates&gt;&lt;isbn&gt;1550-7424&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(12)</w:t>
        </w:r>
        <w:r>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xml:space="preserve"> and mapping individuals in small areas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&lt;EndNote&gt;&lt;Cite&gt;&lt;Author&gt;Barrero&lt;/Author&gt;&lt;Year&gt;2016&lt;/Year&gt;&lt;RecNum&gt;177&lt;/RecNum&gt;&lt;DisplayText&gt;(13)&lt;/DisplayText&gt;&lt;record&gt;&lt;rec-number&gt;177&lt;/rec-number&gt;&lt;foreign-keys&gt;&lt;key app="EN" db-id="evxxrzas9vped8e5xeb5zdr9e0evp9eazsfs" timestamp="1543327003"&gt;177&lt;/key&gt;&lt;/foreign-keys&gt;&lt;ref-type name="Conference Proceedings"&gt;10&lt;/ref-type&gt;&lt;contributors&gt;&lt;authors&gt;&lt;author&gt;Barrero, Oscar&lt;/author&gt;&lt;author&gt;Rojas, Diana&lt;/author&gt;&lt;author&gt;Gonzalez, Christian&lt;/author&gt;&lt;author&gt;Perdomo, Sammy&lt;/author&gt;&lt;/authors&gt;&lt;/contributors&gt;&lt;titles&gt;&lt;title&gt;Weed detection in rice fields using aerial images and neural networks&lt;/title&gt;&lt;secondary-title&gt;Signal Processing, Images and Artificial Vision (STSIVA), 2016 XXI Symposium on&lt;/secondary-title&gt;&lt;/titles&gt;&lt;pages&gt;1-4&lt;/pages&gt;&lt;dates&gt;&lt;year&gt;2016&lt;/year&gt;&lt;/dates&gt;&lt;publisher&gt;IEEE&lt;/publisher&gt;&lt;isbn&gt;1509037977&lt;/isbn&gt;&lt;urls&gt;&lt;/urls&gt;&lt;/record&gt;&lt;/Cite&gt;&lt;/EndNote&gt;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(13)</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sidRPr="00190B20">
          <w:rPr>
            <w:rFonts w:ascii="Times New Roman" w:eastAsia="Times New Roman" w:hAnsi="Times New Roman" w:cs="Times New Roman"/>
            <w:sz w:val="24"/>
            <w:szCs w:val="24"/>
          </w:rPr>
          <w:t xml:space="preserve"> However, few studies have focused on </w:t>
        </w:r>
        <w:r>
          <w:rPr>
            <w:rFonts w:ascii="Times New Roman" w:eastAsia="Times New Roman" w:hAnsi="Times New Roman" w:cs="Times New Roman"/>
            <w:sz w:val="24"/>
            <w:szCs w:val="24"/>
          </w:rPr>
          <w:t>mapping populations at differing times and places, or the</w:t>
        </w:r>
        <w:r w:rsidRPr="009A7073">
          <w:rPr>
            <w:rFonts w:ascii="Times New Roman" w:eastAsia="Times New Roman" w:hAnsi="Times New Roman" w:cs="Times New Roman"/>
            <w:sz w:val="24"/>
            <w:szCs w:val="24"/>
          </w:rPr>
          <w:t xml:space="preserve"> challenges </w:t>
        </w:r>
        <w:r>
          <w:rPr>
            <w:rFonts w:ascii="Times New Roman" w:eastAsia="Times New Roman" w:hAnsi="Times New Roman" w:cs="Times New Roman"/>
            <w:sz w:val="24"/>
            <w:szCs w:val="24"/>
          </w:rPr>
          <w:t xml:space="preserve">of the </w:t>
        </w:r>
        <w:del w:id="243" w:author="james lambert" w:date="2019-03-29T16:30:00Z">
          <w:r>
            <w:rPr>
              <w:rFonts w:ascii="Times New Roman" w:eastAsia="Times New Roman" w:hAnsi="Times New Roman" w:cs="Times New Roman"/>
              <w:sz w:val="24"/>
              <w:szCs w:val="24"/>
            </w:rPr>
            <w:delText>heterozygosity</w:delText>
          </w:r>
        </w:del>
        <w:r w:rsidRPr="009D26A0">
          <w:rPr>
            <w:rFonts w:ascii="Times New Roman" w:eastAsia="Times New Roman" w:hAnsi="Times New Roman" w:cs="Times New Roman"/>
            <w:sz w:val="24"/>
            <w:szCs w:val="24"/>
          </w:rPr>
          <w:t xml:space="preserve">homogeneous </w:t>
        </w:r>
        <w:r w:rsidRPr="009A7073">
          <w:rPr>
            <w:rFonts w:ascii="Times New Roman" w:eastAsia="Times New Roman" w:hAnsi="Times New Roman" w:cs="Times New Roman"/>
            <w:sz w:val="24"/>
            <w:szCs w:val="24"/>
          </w:rPr>
          <w:t xml:space="preserve">of the environment. </w:t>
        </w:r>
        <w:r w:rsidRPr="00190B20">
          <w:rPr>
            <w:rFonts w:ascii="Times New Roman" w:eastAsia="Times New Roman" w:hAnsi="Times New Roman" w:cs="Times New Roman"/>
            <w:sz w:val="24"/>
            <w:szCs w:val="24"/>
          </w:rPr>
          <w:t xml:space="preserve"> </w:t>
        </w:r>
      </w:ins>
    </w:p>
    <w:p w14:paraId="54AF46F1" w14:textId="77777777" w:rsidR="006817E4" w:rsidRPr="00190B20" w:rsidRDefault="006817E4" w:rsidP="006817E4">
      <w:pPr>
        <w:spacing w:line="480" w:lineRule="auto"/>
        <w:ind w:firstLine="720"/>
        <w:jc w:val="both"/>
        <w:rPr>
          <w:ins w:id="244" w:author="james lambert" w:date="2019-04-03T14:33:00Z"/>
          <w:rFonts w:ascii="Times New Roman" w:eastAsia="Times New Roman" w:hAnsi="Times New Roman" w:cs="Times New Roman"/>
          <w:sz w:val="24"/>
          <w:szCs w:val="24"/>
        </w:rPr>
      </w:pPr>
      <w:ins w:id="245" w:author="james lambert" w:date="2019-04-03T14:33:00Z">
        <w:del w:id="246" w:author="james lambert" w:date="2019-03-29T16:30:00Z">
          <w:r w:rsidRPr="00190B20">
            <w:rPr>
              <w:rFonts w:ascii="Times New Roman" w:eastAsia="Times New Roman" w:hAnsi="Times New Roman" w:cs="Times New Roman"/>
              <w:sz w:val="24"/>
              <w:szCs w:val="24"/>
            </w:rPr>
            <w:delText>Economically</w:delText>
          </w:r>
        </w:del>
        <w:r>
          <w:rPr>
            <w:rFonts w:ascii="Times New Roman" w:eastAsia="Times New Roman" w:hAnsi="Times New Roman" w:cs="Times New Roman"/>
            <w:sz w:val="24"/>
            <w:szCs w:val="24"/>
          </w:rPr>
          <w:t>An e</w:t>
        </w:r>
        <w:r w:rsidRPr="00190B20">
          <w:rPr>
            <w:rFonts w:ascii="Times New Roman" w:eastAsia="Times New Roman" w:hAnsi="Times New Roman" w:cs="Times New Roman"/>
            <w:sz w:val="24"/>
            <w:szCs w:val="24"/>
          </w:rPr>
          <w:t xml:space="preserve">conomically important agricultural </w:t>
        </w:r>
        <w:del w:id="247" w:author="james lambert" w:date="2019-03-29T16:30:00Z">
          <w:r w:rsidRPr="00190B20">
            <w:rPr>
              <w:rFonts w:ascii="Times New Roman" w:eastAsia="Times New Roman" w:hAnsi="Times New Roman" w:cs="Times New Roman"/>
              <w:sz w:val="24"/>
              <w:szCs w:val="24"/>
            </w:rPr>
            <w:delText>species</w:delText>
          </w:r>
        </w:del>
        <w:r>
          <w:rPr>
            <w:rFonts w:ascii="Times New Roman" w:eastAsia="Times New Roman" w:hAnsi="Times New Roman" w:cs="Times New Roman"/>
            <w:sz w:val="24"/>
            <w:szCs w:val="24"/>
          </w:rPr>
          <w:t>crop</w:t>
        </w:r>
        <w:r w:rsidRPr="00190B20">
          <w:rPr>
            <w:rFonts w:ascii="Times New Roman" w:eastAsia="Times New Roman" w:hAnsi="Times New Roman" w:cs="Times New Roman"/>
            <w:sz w:val="24"/>
            <w:szCs w:val="24"/>
          </w:rPr>
          <w:t xml:space="preserve"> such as winter wheat (</w:t>
        </w:r>
        <w:r w:rsidRPr="00190B20">
          <w:rPr>
            <w:rFonts w:ascii="Times New Roman" w:eastAsia="Times New Roman" w:hAnsi="Times New Roman" w:cs="Times New Roman"/>
            <w:i/>
            <w:sz w:val="24"/>
            <w:szCs w:val="24"/>
          </w:rPr>
          <w:t xml:space="preserve">Triticum </w:t>
        </w:r>
        <w:proofErr w:type="spellStart"/>
        <w:r w:rsidRPr="00190B20">
          <w:rPr>
            <w:rFonts w:ascii="Times New Roman" w:eastAsia="Times New Roman" w:hAnsi="Times New Roman" w:cs="Times New Roman"/>
            <w:i/>
            <w:sz w:val="24"/>
            <w:szCs w:val="24"/>
          </w:rPr>
          <w:t>aestivum</w:t>
        </w:r>
        <w:proofErr w:type="spellEnd"/>
        <w:r w:rsidRPr="00190B20">
          <w:rPr>
            <w:rFonts w:ascii="Times New Roman" w:eastAsia="Times New Roman" w:hAnsi="Times New Roman" w:cs="Times New Roman"/>
            <w:i/>
            <w:sz w:val="24"/>
            <w:szCs w:val="24"/>
          </w:rPr>
          <w:t xml:space="preserve"> L</w:t>
        </w:r>
        <w:r w:rsidRPr="00190B20">
          <w:rPr>
            <w:rFonts w:ascii="Times New Roman" w:eastAsia="Times New Roman" w:hAnsi="Times New Roman" w:cs="Times New Roman"/>
            <w:sz w:val="24"/>
            <w:szCs w:val="24"/>
          </w:rPr>
          <w:t xml:space="preserve">.) </w:t>
        </w:r>
        <w:del w:id="248" w:author="james lambert" w:date="2019-03-29T16:30:00Z">
          <w:r w:rsidRPr="00190B20">
            <w:rPr>
              <w:rFonts w:ascii="Times New Roman" w:eastAsia="Times New Roman" w:hAnsi="Times New Roman" w:cs="Times New Roman"/>
              <w:sz w:val="24"/>
              <w:szCs w:val="24"/>
            </w:rPr>
            <w:delText>and maize (</w:delText>
          </w:r>
          <w:r w:rsidRPr="00190B20">
            <w:rPr>
              <w:rFonts w:ascii="Times New Roman" w:eastAsia="Times New Roman" w:hAnsi="Times New Roman" w:cs="Times New Roman"/>
              <w:i/>
              <w:sz w:val="24"/>
              <w:szCs w:val="24"/>
            </w:rPr>
            <w:delText>Zea mays L</w:delText>
          </w:r>
          <w:r w:rsidRPr="00190B20">
            <w:rPr>
              <w:rFonts w:ascii="Times New Roman" w:eastAsia="Times New Roman" w:hAnsi="Times New Roman" w:cs="Times New Roman"/>
              <w:sz w:val="24"/>
              <w:szCs w:val="24"/>
            </w:rPr>
            <w:delText>.) are</w:delText>
          </w:r>
        </w:del>
        <w:r w:rsidRPr="00190B2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may be</w:t>
        </w:r>
        <w:r w:rsidRPr="00190B20">
          <w:rPr>
            <w:rFonts w:ascii="Times New Roman" w:eastAsia="Times New Roman" w:hAnsi="Times New Roman" w:cs="Times New Roman"/>
            <w:sz w:val="24"/>
            <w:szCs w:val="24"/>
          </w:rPr>
          <w:t xml:space="preserve"> significantly impacted by competition from weeds </w:t>
        </w:r>
        <w:r w:rsidRPr="00511605">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&lt;EndNote&gt;&lt;Cite&gt;&lt;Author&gt;Lemerle&lt;/Author&gt;&lt;Year&gt;1996&lt;/Year&gt;&lt;RecNum&gt;41&lt;/RecNum&gt;&lt;DisplayText&gt;(14)&lt;/DisplayText&gt;&lt;record&gt;&lt;rec-number&gt;41&lt;/rec-number&gt;&lt;foreign-keys&gt;&lt;key app="EN" db-id="evxxrzas9vped8e5xeb5zdr9e0evp9eazsfs" timestamp="1539596962"&gt;41&lt;/key&gt;&lt;/foreign-keys&gt;&lt;ref-type name="Journal Article"&gt;17&lt;/ref-type&gt;&lt;contributors&gt;&lt;authors&gt;&lt;author&gt;Lemerle, D&lt;/author&gt;&lt;author&gt;Verbeek, B&lt;/author&gt;&lt;author&gt;Cousens, RD&lt;/author&gt;&lt;author&gt;Coombes, NE&lt;/author&gt;&lt;/authors&gt;&lt;/contributors&gt;&lt;titles&gt;&lt;title&gt;The potential for selecting wheat varieties strongly competitive against weeds&lt;/title&gt;&lt;secondary-title&gt;Weed Research&lt;/secondary-title&gt;&lt;/titles&gt;&lt;periodical&gt;&lt;full-title&gt;Weed research&lt;/full-title&gt;&lt;/periodical&gt;&lt;pages&gt;505-513&lt;/pages&gt;&lt;volume&gt;36&lt;/volume&gt;&lt;number&gt;6&lt;/number&gt;&lt;dates&gt;&lt;year&gt;1996&lt;/year&gt;&lt;/dates&gt;&lt;isbn&gt;0043-1737&lt;/isbn&gt;&lt;urls&gt;&lt;/urls&gt;&lt;/record&gt;&lt;/Cite&gt;&lt;/EndNote&gt;</w:instrText>
        </w:r>
        <w:r w:rsidRPr="00511605">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(14)</w:t>
        </w:r>
        <w:r w:rsidRPr="00511605">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xml:space="preserve">. Weed species add additional costs to the production of crops by </w:t>
        </w:r>
        <w:r w:rsidRPr="00190B20">
          <w:rPr>
            <w:rFonts w:ascii="Times New Roman" w:eastAsia="Times New Roman" w:hAnsi="Times New Roman" w:cs="Times New Roman"/>
            <w:sz w:val="24"/>
            <w:szCs w:val="24"/>
          </w:rPr>
          <w:lastRenderedPageBreak/>
          <w:t xml:space="preserve">increasing the need for agricultural inputs: e.g. in one national-scale audit, it was estimated that weeds cost the Australian economy A$3.5B a year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&lt;EndNote&gt;&lt;Cite&gt;&lt;Author&gt;Sinden&lt;/Author&gt;&lt;Year&gt;2004&lt;/Year&gt;&lt;RecNum&gt;205&lt;/RecNum&gt;&lt;DisplayText&gt;(15)&lt;/DisplayText&gt;&lt;record&gt;&lt;rec-number&gt;205&lt;/rec-number&gt;&lt;foreign-keys&gt;&lt;key app="EN" db-id="evxxrzas9vped8e5xeb5zdr9e0evp9eazsfs" timestamp="1543331081"&gt;205&lt;/key&gt;&lt;/foreign-keys&gt;&lt;ref-type name="Journal Article"&gt;17&lt;/ref-type&gt;&lt;contributors&gt;&lt;authors&gt;&lt;author&gt;Sinden, Jack&lt;/author&gt;&lt;author&gt;Jones, Randall&lt;/author&gt;&lt;author&gt;Hester, Susie&lt;/author&gt;&lt;author&gt;Odom, Doreen&lt;/author&gt;&lt;author&gt;Kalisch, Cheryl&lt;/author&gt;&lt;author&gt;James, Rosemary&lt;/author&gt;&lt;author&gt;Cacho, Oscar&lt;/author&gt;&lt;author&gt;Griffith, Garry&lt;/author&gt;&lt;/authors&gt;&lt;/contributors&gt;&lt;titles&gt;&lt;title&gt;The economic impact of weeds in Australia&lt;/title&gt;&lt;secondary-title&gt;Technical Series&lt;/secondary-title&gt;&lt;/titles&gt;&lt;periodical&gt;&lt;full-title&gt;Technical Series&lt;/full-title&gt;&lt;/periodical&gt;&lt;volume&gt;8&lt;/volume&gt;&lt;dates&gt;&lt;year&gt;2004&lt;/year&gt;&lt;/dates&gt;&lt;urls&gt;&lt;/urls&gt;&lt;/record&gt;&lt;/Cite&gt;&lt;/EndNote&gt;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(15)</w:t>
        </w:r>
        <w:r>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Monitoring data can reduce costs by facilitating precision application of inputs such as herbicides</w:t>
        </w:r>
        <w:r>
          <w:rPr>
            <w:rFonts w:ascii="Times New Roman" w:eastAsia="Times New Roman" w:hAnsi="Times New Roman" w:cs="Times New Roman"/>
            <w:sz w:val="24"/>
            <w:szCs w:val="24"/>
          </w:rPr>
          <w:t>,</w:t>
        </w:r>
        <w:r w:rsidRPr="00190B20">
          <w:rPr>
            <w:rFonts w:ascii="Times New Roman" w:eastAsia="Times New Roman" w:hAnsi="Times New Roman" w:cs="Times New Roman"/>
            <w:sz w:val="24"/>
            <w:szCs w:val="24"/>
          </w:rPr>
          <w:t xml:space="preserve"> or better-informed cultural management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&lt;EndNote&gt;&lt;Cite&gt;&lt;Author&gt;Pedersen&lt;/Author&gt;&lt;Year&gt;2006&lt;/Year&gt;&lt;RecNum&gt;202&lt;/RecNum&gt;&lt;DisplayText&gt;(16)&lt;/DisplayText&gt;&lt;record&gt;&lt;rec-number&gt;202&lt;/rec-number&gt;&lt;foreign-keys&gt;&lt;key app="EN" db-id="evxxrzas9vped8e5xeb5zdr9e0evp9eazsfs" timestamp="1543330372"&gt;202&lt;/key&gt;&lt;/foreign-keys&gt;&lt;ref-type name="Journal Article"&gt;17&lt;/ref-type&gt;&lt;contributors&gt;&lt;authors&gt;&lt;author&gt;Pedersen, Søren Marcus&lt;/author&gt;&lt;author&gt;Fountas, Spyros&lt;/author&gt;&lt;author&gt;Have, Henrik&lt;/author&gt;&lt;author&gt;Blackmore, BS&lt;/author&gt;&lt;/authors&gt;&lt;/contributors&gt;&lt;titles&gt;&lt;title&gt;Agricultural robots—system analysis and economic feasibility&lt;/title&gt;&lt;secondary-title&gt;Precision agriculture&lt;/secondary-title&gt;&lt;/titles&gt;&lt;periodical&gt;&lt;full-title&gt;Precision agriculture&lt;/full-title&gt;&lt;/periodical&gt;&lt;pages&gt;295-308&lt;/pages&gt;&lt;volume&gt;7&lt;/volume&gt;&lt;number&gt;4&lt;/number&gt;&lt;dates&gt;&lt;year&gt;2006&lt;/year&gt;&lt;/dates&gt;&lt;isbn&gt;1385-2256&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(16)</w:t>
        </w:r>
        <w:r>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xml:space="preserve">. Ecological monitoring depends on being able to locate and enumerate individuals or species within a given environment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&lt;EndNote&gt;&lt;Cite&gt;&lt;Author&gt;Kremen&lt;/Author&gt;&lt;Year&gt;1994&lt;/Year&gt;&lt;RecNum&gt;194&lt;/RecNum&gt;&lt;DisplayText&gt;(17)&lt;/DisplayText&gt;&lt;record&gt;&lt;rec-number&gt;194&lt;/rec-number&gt;&lt;foreign-keys&gt;&lt;key app="EN" db-id="evxxrzas9vped8e5xeb5zdr9e0evp9eazsfs" timestamp="1543329206"&gt;194&lt;/key&gt;&lt;/foreign-keys&gt;&lt;ref-type name="Journal Article"&gt;17&lt;/ref-type&gt;&lt;contributors&gt;&lt;authors&gt;&lt;author&gt;Kremen, Claire&lt;/author&gt;&lt;author&gt;Merenlender, Adina M&lt;/author&gt;&lt;author&gt;Murphy, Dennis D&lt;/author&gt;&lt;/authors&gt;&lt;/contributors&gt;&lt;titles&gt;&lt;title&gt;Ecological monitoring: a vital need for integrated conservation and development programs in the tropics&lt;/title&gt;&lt;secondary-title&gt;Conservation biology&lt;/secondary-title&gt;&lt;/titles&gt;&lt;periodical&gt;&lt;full-title&gt;Conservation biology&lt;/full-title&gt;&lt;/periodical&gt;&lt;pages&gt;388-397&lt;/pages&gt;&lt;volume&gt;8&lt;/volume&gt;&lt;number&gt;2&lt;/number&gt;&lt;dates&gt;&lt;year&gt;1994&lt;/year&gt;&lt;/dates&gt;&lt;isbn&gt;0888-8892&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(17)</w:t>
        </w:r>
        <w:r>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xml:space="preserve">. Patches of </w:t>
        </w:r>
        <w:r>
          <w:rPr>
            <w:rFonts w:ascii="Times New Roman" w:eastAsia="Times New Roman" w:hAnsi="Times New Roman" w:cs="Times New Roman"/>
            <w:sz w:val="24"/>
            <w:szCs w:val="24"/>
          </w:rPr>
          <w:t xml:space="preserve">weeds </w:t>
        </w:r>
        <w:r w:rsidRPr="00190B20">
          <w:rPr>
            <w:rFonts w:ascii="Times New Roman" w:eastAsia="Times New Roman" w:hAnsi="Times New Roman" w:cs="Times New Roman"/>
            <w:sz w:val="24"/>
            <w:szCs w:val="24"/>
          </w:rPr>
          <w:t>have shown to be persistent over 10 years</w:t>
        </w:r>
        <w:r>
          <w:rPr>
            <w:rFonts w:ascii="Times New Roman" w:eastAsia="Times New Roman" w:hAnsi="Times New Roman" w:cs="Times New Roman"/>
            <w:sz w:val="24"/>
            <w:szCs w:val="24"/>
          </w:rPr>
          <w:t xml:space="preserve">, </w:t>
        </w:r>
        <w:r w:rsidRPr="00190B20">
          <w:rPr>
            <w:rFonts w:ascii="Times New Roman" w:eastAsia="Times New Roman" w:hAnsi="Times New Roman" w:cs="Times New Roman"/>
            <w:sz w:val="24"/>
            <w:szCs w:val="24"/>
          </w:rPr>
          <w:t xml:space="preserve">therefore mapping in one year represents a </w:t>
        </w:r>
        <w:r>
          <w:rPr>
            <w:rFonts w:ascii="Times New Roman" w:eastAsia="Times New Roman" w:hAnsi="Times New Roman" w:cs="Times New Roman"/>
            <w:sz w:val="24"/>
            <w:szCs w:val="24"/>
          </w:rPr>
          <w:t>potential</w:t>
        </w:r>
        <w:r w:rsidRPr="00190B20">
          <w:rPr>
            <w:rFonts w:ascii="Times New Roman" w:eastAsia="Times New Roman" w:hAnsi="Times New Roman" w:cs="Times New Roman"/>
            <w:sz w:val="24"/>
            <w:szCs w:val="24"/>
          </w:rPr>
          <w:t xml:space="preserve"> predictor of </w:t>
        </w:r>
        <w:r>
          <w:rPr>
            <w:rFonts w:ascii="Times New Roman" w:eastAsia="Times New Roman" w:hAnsi="Times New Roman" w:cs="Times New Roman"/>
            <w:sz w:val="24"/>
            <w:szCs w:val="24"/>
          </w:rPr>
          <w:t>future occurrence</w:t>
        </w:r>
        <w:r w:rsidRPr="00190B20">
          <w:rPr>
            <w:rFonts w:ascii="Times New Roman" w:eastAsia="Times New Roman" w:hAnsi="Times New Roman" w:cs="Times New Roman"/>
            <w:sz w:val="24"/>
            <w:szCs w:val="24"/>
          </w:rPr>
          <w:t xml:space="preserve"> </w:t>
        </w:r>
        <w:r w:rsidRPr="00511605">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&lt;EndNote&gt;&lt;Cite&gt;&lt;Author&gt;Gerhards&lt;/Author&gt;&lt;Year&gt;2003&lt;/Year&gt;&lt;RecNum&gt;44&lt;/RecNum&gt;&lt;DisplayText&gt;(18)&lt;/DisplayText&gt;&lt;record&gt;&lt;rec-number&gt;44&lt;/rec-number&gt;&lt;foreign-keys&gt;&lt;key app="EN" db-id="evxxrzas9vped8e5xeb5zdr9e0evp9eazsfs" timestamp="1539601122"&gt;44&lt;/key&gt;&lt;/foreign-keys&gt;&lt;ref-type name="Journal Article"&gt;17&lt;/ref-type&gt;&lt;contributors&gt;&lt;authors&gt;&lt;author&gt;Gerhards, R&lt;/author&gt;&lt;author&gt;Christensen, Svend&lt;/author&gt;&lt;/authors&gt;&lt;/contributors&gt;&lt;titles&gt;&lt;title&gt;Real‐time weed detection, decision making and patch spraying in maize, sugarbeet, winter wheat and winter barley&lt;/title&gt;&lt;secondary-title&gt;Weed research&lt;/secondary-title&gt;&lt;/titles&gt;&lt;periodical&gt;&lt;full-title&gt;Weed research&lt;/full-title&gt;&lt;/periodical&gt;&lt;pages&gt;385-392&lt;/pages&gt;&lt;volume&gt;43&lt;/volume&gt;&lt;number&gt;6&lt;/number&gt;&lt;dates&gt;&lt;year&gt;2003&lt;/year&gt;&lt;/dates&gt;&lt;isbn&gt;0043-1737&lt;/isbn&gt;&lt;urls&gt;&lt;/urls&gt;&lt;/record&gt;&lt;/Cite&gt;&lt;/EndNote&gt;</w:instrText>
        </w:r>
        <w:r w:rsidRPr="00511605">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(18)</w:t>
        </w:r>
        <w:r w:rsidRPr="00511605">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xml:space="preserve">. There are many challenges in the mapping of weeds such as their fast growth rates, and highly variable spatial and temporal distributions </w:t>
        </w:r>
        <w:r w:rsidRPr="00511605">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&lt;EndNote&gt;&lt;Cite&gt;&lt;Author&gt;Freckleton&lt;/Author&gt;&lt;Year&gt;2008&lt;/Year&gt;&lt;RecNum&gt;5&lt;/RecNum&gt;&lt;DisplayText&gt;(19)&lt;/DisplayText&gt;&lt;record&gt;&lt;rec-number&gt;5&lt;/rec-number&gt;&lt;foreign-keys&gt;&lt;key app="EN" db-id="evxxrzas9vped8e5xeb5zdr9e0evp9eazsfs" timestamp="1528210212"&gt;5&lt;/key&gt;&lt;/foreign-keys&gt;&lt;ref-type name="Journal Article"&gt;17&lt;/ref-type&gt;&lt;contributors&gt;&lt;authors&gt;&lt;author&gt;Freckleton, Robert P&lt;/author&gt;&lt;author&gt;Sutherland, William J&lt;/author&gt;&lt;author&gt;Watkinson, Andrew R&lt;/author&gt;&lt;author&gt;Stephens, Philip A&lt;/author&gt;&lt;/authors&gt;&lt;/contributors&gt;&lt;titles&gt;&lt;title&gt;Modelling the effects of management on population dynamics: some lessons from annual weeds&lt;/title&gt;&lt;secondary-title&gt;Journal of Applied Ecology&lt;/secondary-title&gt;&lt;/titles&gt;&lt;periodical&gt;&lt;full-title&gt;Journal of Applied Ecology&lt;/full-title&gt;&lt;/periodical&gt;&lt;pages&gt;1050-1058&lt;/pages&gt;&lt;volume&gt;45&lt;/volume&gt;&lt;number&gt;4&lt;/number&gt;&lt;dates&gt;&lt;year&gt;2008&lt;/year&gt;&lt;/dates&gt;&lt;isbn&gt;1365-2664&lt;/isbn&gt;&lt;urls&gt;&lt;/urls&gt;&lt;/record&gt;&lt;/Cite&gt;&lt;/EndNote&gt;</w:instrText>
        </w:r>
        <w:r w:rsidRPr="00511605">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(19)</w:t>
        </w:r>
        <w:r w:rsidRPr="00511605">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xml:space="preserve">. Given the potential value of monitoring data, and the possibility of rapid large-scale acquisition of data using UAS, there is clear interest </w:t>
        </w:r>
        <w:r>
          <w:rPr>
            <w:rFonts w:ascii="Times New Roman" w:eastAsia="Times New Roman" w:hAnsi="Times New Roman" w:cs="Times New Roman"/>
            <w:sz w:val="24"/>
            <w:szCs w:val="24"/>
          </w:rPr>
          <w:t xml:space="preserve">by researchers and farmers </w:t>
        </w:r>
        <w:r w:rsidRPr="00190B20">
          <w:rPr>
            <w:rFonts w:ascii="Times New Roman" w:eastAsia="Times New Roman" w:hAnsi="Times New Roman" w:cs="Times New Roman"/>
            <w:sz w:val="24"/>
            <w:szCs w:val="24"/>
          </w:rPr>
          <w:t>in applying this technology to measure weed populations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&lt;EndNote&gt;&lt;Cite&gt;&lt;Author&gt;Pena&lt;/Author&gt;&lt;Year&gt;2013&lt;/Year&gt;&lt;RecNum&gt;172&lt;/RecNum&gt;&lt;DisplayText&gt;(20)&lt;/DisplayText&gt;&lt;record&gt;&lt;rec-number&gt;172&lt;/rec-number&gt;&lt;foreign-keys&gt;&lt;key app="EN" db-id="evxxrzas9vped8e5xeb5zdr9e0evp9eazsfs" timestamp="1542986603"&gt;172&lt;/key&gt;&lt;/foreign-keys&gt;&lt;ref-type name="Journal Article"&gt;17&lt;/ref-type&gt;&lt;contributors&gt;&lt;authors&gt;&lt;author&gt;Pena, José Manuel&lt;/author&gt;&lt;author&gt;Torres-Sánchez, Jorge&lt;/author&gt;&lt;author&gt;de Castro, Ana Isabel&lt;/author&gt;&lt;author&gt;Kelly, Maggi&lt;/author&gt;&lt;author&gt;López-Granados, Francisca&lt;/author&gt;&lt;/authors&gt;&lt;/contributors&gt;&lt;titles&gt;&lt;title&gt;Weed mapping in early-season maize fields using object-based analysis of unmanned aerial vehicle (UAV) images&lt;/title&gt;&lt;secondary-title&gt;PloS one&lt;/secondary-title&gt;&lt;/titles&gt;&lt;periodical&gt;&lt;full-title&gt;PloS one&lt;/full-title&gt;&lt;/periodical&gt;&lt;pages&gt;e77151&lt;/pages&gt;&lt;volume&gt;8&lt;/volume&gt;&lt;number&gt;10&lt;/number&gt;&lt;dates&gt;&lt;year&gt;2013&lt;/year&gt;&lt;/dates&gt;&lt;isbn&gt;1932-6203&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w:t>
        </w:r>
        <w:del w:id="249" w:author="james lambert" w:date="2019-03-29T16:30:00Z">
          <w:r>
            <w:rPr>
              <w:rFonts w:ascii="Times New Roman" w:eastAsia="Times New Roman" w:hAnsi="Times New Roman" w:cs="Times New Roman"/>
              <w:noProof/>
              <w:sz w:val="24"/>
              <w:szCs w:val="24"/>
            </w:rPr>
            <w:delText>19</w:delText>
          </w:r>
        </w:del>
        <w:r>
          <w:rPr>
            <w:rFonts w:ascii="Times New Roman" w:eastAsia="Times New Roman" w:hAnsi="Times New Roman" w:cs="Times New Roman"/>
            <w:noProof/>
            <w:sz w:val="24"/>
            <w:szCs w:val="24"/>
          </w:rPr>
          <w:t>20)</w:t>
        </w:r>
        <w:r>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xml:space="preserve">. </w:t>
        </w:r>
      </w:ins>
    </w:p>
    <w:p w14:paraId="63416E14" w14:textId="77777777" w:rsidR="006817E4" w:rsidRPr="00190B20" w:rsidRDefault="006817E4" w:rsidP="006817E4">
      <w:pPr>
        <w:spacing w:line="480" w:lineRule="auto"/>
        <w:ind w:firstLine="720"/>
        <w:jc w:val="both"/>
        <w:rPr>
          <w:ins w:id="250" w:author="james lambert" w:date="2019-04-03T14:33:00Z"/>
          <w:rFonts w:ascii="Times New Roman" w:eastAsia="Times New Roman" w:hAnsi="Times New Roman" w:cs="Times New Roman"/>
          <w:sz w:val="24"/>
          <w:szCs w:val="24"/>
        </w:rPr>
      </w:pPr>
      <w:ins w:id="251" w:author="james lambert" w:date="2019-04-03T14:33:00Z">
        <w:r w:rsidRPr="00190B20">
          <w:rPr>
            <w:rFonts w:ascii="Times New Roman" w:eastAsia="Times New Roman" w:hAnsi="Times New Roman" w:cs="Times New Roman"/>
            <w:sz w:val="24"/>
            <w:szCs w:val="24"/>
          </w:rPr>
          <w:t xml:space="preserve">Despite the potential for data derived from UAS </w:t>
        </w:r>
        <w:del w:id="252" w:author="james lambert" w:date="2019-03-29T16:30:00Z">
          <w:r w:rsidRPr="00190B20">
            <w:rPr>
              <w:rFonts w:ascii="Times New Roman" w:eastAsia="Times New Roman" w:hAnsi="Times New Roman" w:cs="Times New Roman"/>
              <w:sz w:val="24"/>
              <w:szCs w:val="24"/>
            </w:rPr>
            <w:delText>in</w:delText>
          </w:r>
        </w:del>
        <w:r>
          <w:rPr>
            <w:rFonts w:ascii="Times New Roman" w:eastAsia="Times New Roman" w:hAnsi="Times New Roman" w:cs="Times New Roman"/>
            <w:sz w:val="24"/>
            <w:szCs w:val="24"/>
          </w:rPr>
          <w:t>to improve</w:t>
        </w:r>
        <w:r w:rsidRPr="00190B20">
          <w:rPr>
            <w:rFonts w:ascii="Times New Roman" w:eastAsia="Times New Roman" w:hAnsi="Times New Roman" w:cs="Times New Roman"/>
            <w:sz w:val="24"/>
            <w:szCs w:val="24"/>
          </w:rPr>
          <w:t xml:space="preserve"> weed management, previous research has highlighted significant issues in the use of them to monitor weed populations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&lt;EndNote&gt;&lt;Cite&gt;&lt;Author&gt;Lambert&lt;/Author&gt;&lt;Year&gt;2018&lt;/Year&gt;&lt;RecNum&gt;4&lt;/RecNum&gt;&lt;DisplayText&gt;(6)&lt;/DisplayText&gt;&lt;record&gt;&lt;rec-number&gt;4&lt;/rec-number&gt;&lt;foreign-keys&gt;&lt;key app="EN" db-id="evxxrzas9vped8e5xeb5zdr9e0evp9eazsfs" timestamp="1528193263"&gt;4&lt;/key&gt;&lt;/foreign-keys&gt;&lt;ref-type name="Journal Article"&gt;17&lt;/ref-type&gt;&lt;contributors&gt;&lt;authors&gt;&lt;author&gt;Lambert, JPT&lt;/author&gt;&lt;author&gt;Hicks, HL&lt;/author&gt;&lt;author&gt;Childs, DZ&lt;/author&gt;&lt;author&gt;Freckleton, RP&lt;/author&gt;&lt;/authors&gt;&lt;/contributors&gt;&lt;titles&gt;&lt;title&gt;Evaluating the potential of Unmanned Aerial Systems for mapping weeds at field scales: a case study with Alopecurus myosuroides&lt;/title&gt;&lt;secondary-title&gt;Weed research&lt;/secondary-title&gt;&lt;/titles&gt;&lt;periodical&gt;&lt;full-title&gt;Weed research&lt;/full-title&gt;&lt;/periodical&gt;&lt;pages&gt;35-45&lt;/pages&gt;&lt;volume&gt;58&lt;/volume&gt;&lt;number&gt;1&lt;/number&gt;&lt;dates&gt;&lt;year&gt;2018&lt;/year&gt;&lt;/dates&gt;&lt;isbn&gt;0043-1737&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(6)</w:t>
        </w:r>
        <w:r>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xml:space="preserve">. Specifically, images and models calibrated to measure weeds in one environment appear to perform poorly when transferred to another. There are several reasons for this limited transferability, for example, variation in weather conditions or different growth stages of the weed </w:t>
        </w:r>
        <w:del w:id="253" w:author="james lambert" w:date="2019-03-29T16:30:00Z">
          <w:r w:rsidRPr="00190B20">
            <w:rPr>
              <w:rFonts w:ascii="Times New Roman" w:eastAsia="Times New Roman" w:hAnsi="Times New Roman" w:cs="Times New Roman"/>
              <w:sz w:val="24"/>
              <w:szCs w:val="24"/>
            </w:rPr>
            <w:delText>and</w:delText>
          </w:r>
        </w:del>
        <w:r>
          <w:rPr>
            <w:rFonts w:ascii="Times New Roman" w:eastAsia="Times New Roman" w:hAnsi="Times New Roman" w:cs="Times New Roman"/>
            <w:sz w:val="24"/>
            <w:szCs w:val="24"/>
          </w:rPr>
          <w:t>or</w:t>
        </w:r>
        <w:r w:rsidRPr="00190B20">
          <w:rPr>
            <w:rFonts w:ascii="Times New Roman" w:eastAsia="Times New Roman" w:hAnsi="Times New Roman" w:cs="Times New Roman"/>
            <w:sz w:val="24"/>
            <w:szCs w:val="24"/>
          </w:rPr>
          <w:t xml:space="preserve"> crop. As crop plants grow over the field season their phenology changes, as does that of the weeds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&lt;EndNote&gt;&lt;Cite&gt;&lt;Author&gt;Xiao&lt;/Author&gt;&lt;Year&gt;2013&lt;/Year&gt;&lt;RecNum&gt;211&lt;/RecNum&gt;&lt;DisplayText&gt;(21)&lt;/DisplayText&gt;&lt;record&gt;&lt;rec-number&gt;211&lt;/rec-number&gt;&lt;foreign-keys&gt;&lt;key app="EN" db-id="evxxrzas9vped8e5xeb5zdr9e0evp9eazsfs" timestamp="1543393213"&gt;211&lt;/key&gt;&lt;/foreign-keys&gt;&lt;ref-type name="Journal Article"&gt;17&lt;/ref-type&gt;&lt;contributors&gt;&lt;authors&gt;&lt;author&gt;Xiao, Dengpan&lt;/author&gt;&lt;author&gt;Tao, Fulu&lt;/author&gt;&lt;author&gt;Liu, Yujie&lt;/author&gt;&lt;author&gt;Shi, Wenjiao&lt;/author&gt;&lt;author&gt;Wang, Meng&lt;/author&gt;&lt;author&gt;Liu, Fengshan&lt;/author&gt;&lt;author&gt;Zhang, Shuai&lt;/author&gt;&lt;author&gt;Zhu, Zhu&lt;/author&gt;&lt;/authors&gt;&lt;/contributors&gt;&lt;titles&gt;&lt;title&gt;Observed changes in winter wheat phenology in the North China Plain for 1981–2009&lt;/title&gt;&lt;secondary-title&gt;International Journal of Biometeorology&lt;/secondary-title&gt;&lt;/titles&gt;&lt;periodical&gt;&lt;full-title&gt;International Journal of Biometeorology&lt;/full-title&gt;&lt;/periodical&gt;&lt;pages&gt;275-285&lt;/pages&gt;&lt;volume&gt;57&lt;/volume&gt;&lt;number&gt;2&lt;/number&gt;&lt;dates&gt;&lt;year&gt;2013&lt;/year&gt;&lt;/dates&gt;&lt;isbn&gt;0020-7128&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(21)</w:t>
        </w:r>
        <w:r>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xml:space="preserve">. This results in changes in the spectral properties of the crop and weed species, both in the visible spectrum and beyond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&lt;EndNote&gt;&lt;Cite&gt;&lt;Author&gt;Steven&lt;/Author&gt;&lt;Year&gt;1990&lt;/Year&gt;&lt;RecNum&gt;207&lt;/RecNum&gt;&lt;DisplayText&gt;(22, 23)&lt;/DisplayText&gt;&lt;record&gt;&lt;rec-number&gt;207&lt;/rec-number&gt;&lt;foreign-keys&gt;&lt;key app="EN" db-id="evxxrzas9vped8e5xeb5zdr9e0evp9eazsfs" timestamp="1543331194"&gt;207&lt;/key&gt;&lt;/foreign-keys&gt;&lt;ref-type name="Journal Article"&gt;17&lt;/ref-type&gt;&lt;contributors&gt;&lt;authors&gt;&lt;author&gt;Steven, MD&lt;/author&gt;&lt;author&gt;Malthus, TJ&lt;/author&gt;&lt;author&gt;Demetriades-Shah, TH&lt;/author&gt;&lt;author&gt;Danson, FM&lt;/author&gt;&lt;author&gt;Clark, JA&lt;/author&gt;&lt;/authors&gt;&lt;/contributors&gt;&lt;titles&gt;&lt;title&gt;High-spectral resolution indices for crop stress&lt;/title&gt;&lt;secondary-title&gt;High-spectral resolution indices for crop stress.&lt;/secondary-title&gt;&lt;/titles&gt;&lt;periodical&gt;&lt;full-title&gt;High-spectral resolution indices for crop stress.&lt;/full-title&gt;&lt;/periodical&gt;&lt;pages&gt;209-227&lt;/pages&gt;&lt;dates&gt;&lt;year&gt;1990&lt;/year&gt;&lt;/dates&gt;&lt;isbn&gt;0408047674&lt;/isbn&gt;&lt;urls&gt;&lt;/urls&gt;&lt;/record&gt;&lt;/Cite&gt;&lt;Cite&gt;&lt;Author&gt;Wang&lt;/Author&gt;&lt;Year&gt;2001&lt;/Year&gt;&lt;RecNum&gt;208&lt;/RecNum&gt;&lt;record&gt;&lt;rec-number&gt;208&lt;/rec-number&gt;&lt;foreign-keys&gt;&lt;key app="EN" db-id="evxxrzas9vped8e5xeb5zdr9e0evp9eazsfs" timestamp="1543392823"&gt;208&lt;/key&gt;&lt;/foreign-keys&gt;&lt;ref-type name="Journal Article"&gt;17&lt;/ref-type&gt;&lt;contributors&gt;&lt;authors&gt;&lt;author&gt;Wang, Ning&lt;/author&gt;&lt;author&gt;Zhang, N&lt;/author&gt;&lt;author&gt;Dowell, Floyd E&lt;/author&gt;&lt;author&gt;Sun, Y&lt;/author&gt;&lt;author&gt;Peterson, Dallas E&lt;/author&gt;&lt;/authors&gt;&lt;/contributors&gt;&lt;titles&gt;&lt;title&gt;Design of an optical weed sensor usingplant spectral characteristics&lt;/title&gt;&lt;secondary-title&gt;Transactions of the ASAE&lt;/secondary-title&gt;&lt;/titles&gt;&lt;periodical&gt;&lt;full-title&gt;Transactions of the ASAE&lt;/full-title&gt;&lt;/periodical&gt;&lt;pages&gt;409&lt;/pages&gt;&lt;volume&gt;44&lt;/volume&gt;&lt;number&gt;2&lt;/number&gt;&lt;dates&gt;&lt;year&gt;2001&lt;/year&gt;&lt;/dates&gt;&lt;urls&gt;&lt;/urls&gt;&lt;/record&gt;&lt;/Cite&gt;&lt;/EndNote&gt;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(22, 23)</w:t>
        </w:r>
        <w:r>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xml:space="preserve">. Moreover, common crops are grown in many different varieties, each with their own unique phenology and physiology </w:t>
        </w:r>
        <w:r>
          <w:rPr>
            <w:rFonts w:ascii="Times New Roman" w:eastAsia="Times New Roman" w:hAnsi="Times New Roman" w:cs="Times New Roman"/>
            <w:sz w:val="24"/>
            <w:szCs w:val="24"/>
          </w:rPr>
          <w:fldChar w:fldCharType="begin">
            <w:fldData xml:space="preserve">PEVuZE5vdGU+PENpdGU+PEF1dGhvcj5MYXdsZXNzPC9BdXRob3I+PFllYXI+MjAwNTwvWWVhcj48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</w:fldData>
          </w:fldChar>
        </w:r>
        <w:r>
          <w:rPr>
            <w:rFonts w:ascii="Times New Roman" w:eastAsia="Times New Roman" w:hAnsi="Times New Roman" w:cs="Times New Roman"/>
            <w:sz w:val="24"/>
            <w:szCs w:val="24"/>
          </w:rPr>
          <w:instrText xml:space="preserve"> ADDIN EN.CITE </w:instrText>
        </w:r>
        <w:r>
          <w:rPr>
            <w:rFonts w:ascii="Times New Roman" w:eastAsia="Times New Roman" w:hAnsi="Times New Roman" w:cs="Times New Roman"/>
            <w:sz w:val="24"/>
            <w:szCs w:val="24"/>
          </w:rPr>
          <w:fldChar w:fldCharType="begin">
            <w:fldData xml:space="preserve">PEVuZE5vdGU+PENpdGU+PEF1dGhvcj5MYXdsZXNzPC9BdXRob3I+PFllYXI+MjAwNTwvWWVhcj48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</w:fldData>
          </w:fldChar>
        </w:r>
        <w:r>
          <w:rPr>
            <w:rFonts w:ascii="Times New Roman" w:eastAsia="Times New Roman" w:hAnsi="Times New Roman" w:cs="Times New Roman"/>
            <w:sz w:val="24"/>
            <w:szCs w:val="24"/>
          </w:rPr>
          <w:instrText xml:space="preserve"> ADDIN EN.CITE.DATA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(24-26)</w:t>
        </w:r>
        <w:r>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The statistical methodology of random forests (RF) and a dataset of mean pixel values from UAS image plots, as used in our previous study of weed monitoring does not fully capture the extent of these variations</w:t>
        </w:r>
        <w:r>
          <w:rPr>
            <w:rFonts w:ascii="Times New Roman" w:eastAsia="Times New Roman" w:hAnsi="Times New Roman" w:cs="Times New Roman"/>
            <w:sz w:val="24"/>
            <w:szCs w:val="24"/>
          </w:rPr>
          <w:t>, thus</w:t>
        </w:r>
        <w:r w:rsidRPr="00190B2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w:t>
        </w:r>
        <w:r w:rsidRPr="00190B20">
          <w:rPr>
            <w:rFonts w:ascii="Times New Roman" w:eastAsia="Times New Roman" w:hAnsi="Times New Roman" w:cs="Times New Roman"/>
            <w:sz w:val="24"/>
            <w:szCs w:val="24"/>
          </w:rPr>
          <w:t>ailing to generate highly transferable models</w:t>
        </w:r>
        <w:del w:id="254" w:author="james lambert" w:date="2019-03-29T16:30:00Z">
          <w:r w:rsidRPr="00190B20">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 xml:space="preserve"> (6)</w:t>
        </w:r>
        <w:r w:rsidRPr="00190B20">
          <w:rPr>
            <w:rFonts w:ascii="Times New Roman" w:eastAsia="Times New Roman" w:hAnsi="Times New Roman" w:cs="Times New Roman"/>
            <w:sz w:val="24"/>
            <w:szCs w:val="24"/>
          </w:rPr>
          <w:t xml:space="preserve">. </w:t>
        </w:r>
      </w:ins>
    </w:p>
    <w:p w14:paraId="6028EFFF" w14:textId="77777777" w:rsidR="006817E4" w:rsidRPr="00190B20" w:rsidRDefault="006817E4" w:rsidP="006817E4">
      <w:pPr>
        <w:spacing w:line="480" w:lineRule="auto"/>
        <w:ind w:firstLine="720"/>
        <w:jc w:val="both"/>
        <w:rPr>
          <w:ins w:id="255" w:author="james lambert" w:date="2019-04-03T14:33:00Z"/>
          <w:rFonts w:ascii="Times New Roman" w:eastAsia="Times New Roman" w:hAnsi="Times New Roman" w:cs="Times New Roman"/>
          <w:sz w:val="24"/>
          <w:szCs w:val="24"/>
        </w:rPr>
      </w:pPr>
      <w:ins w:id="256" w:author="james lambert" w:date="2019-04-03T14:33:00Z">
        <w:r w:rsidRPr="00190B20">
          <w:rPr>
            <w:rFonts w:ascii="Times New Roman" w:eastAsia="Times New Roman" w:hAnsi="Times New Roman" w:cs="Times New Roman"/>
            <w:sz w:val="24"/>
            <w:szCs w:val="24"/>
          </w:rPr>
          <w:lastRenderedPageBreak/>
          <w:t xml:space="preserve">Supervised machine learning is a statistical method that generates a classification output after being presented with an unclassified input, having previously been trained on data consisting of known inputs and outputs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&lt;EndNote&gt;&lt;Cite&gt;&lt;Author&gt;Friedman&lt;/Author&gt;&lt;Year&gt;2001&lt;/Year&gt;&lt;RecNum&gt;187&lt;/RecNum&gt;&lt;DisplayText&gt;(27)&lt;/DisplayText&gt;&lt;record&gt;&lt;rec-number&gt;187&lt;/rec-number&gt;&lt;foreign-keys&gt;&lt;key app="EN" db-id="evxxrzas9vped8e5xeb5zdr9e0evp9eazsfs" timestamp="1543328204"&gt;187&lt;/key&gt;&lt;/foreign-keys&gt;&lt;ref-type name="Generic"&gt;13&lt;/ref-type&gt;&lt;contributors&gt;&lt;authors&gt;&lt;author&gt;Friedman, J&lt;/author&gt;&lt;author&gt;Hastie, T&lt;/author&gt;&lt;author&gt;Tibshirani, R&lt;/author&gt;&lt;/authors&gt;&lt;/contributors&gt;&lt;titles&gt;&lt;title&gt;The elements of statistical learning: Springer series in statistics Springer&lt;/title&gt;&lt;/titles&gt;&lt;dates&gt;&lt;year&gt;2001&lt;/year&gt;&lt;/dates&gt;&lt;publisher&gt;Berlin&lt;/publisher&gt;&lt;urls&gt;&lt;/urls&gt;&lt;/record&gt;&lt;/Cite&gt;&lt;/EndNote&gt;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(27)</w:t>
        </w:r>
        <w:r>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xml:space="preserve">. All such models are trained using “features”.  A feature is a numeric representation of the unclassified input. In the case of an image input, these can be engineered by researchers i.e. texture, colour, shape or they can be abstractly and randomly defined by the model and adapted over iterations.  Here we highlight </w:t>
        </w:r>
        <w:r>
          <w:rPr>
            <w:rFonts w:ascii="Times New Roman" w:eastAsia="Times New Roman" w:hAnsi="Times New Roman" w:cs="Times New Roman"/>
            <w:sz w:val="24"/>
            <w:szCs w:val="24"/>
          </w:rPr>
          <w:t>key</w:t>
        </w:r>
        <w:r w:rsidRPr="00190B20">
          <w:rPr>
            <w:rFonts w:ascii="Times New Roman" w:eastAsia="Times New Roman" w:hAnsi="Times New Roman" w:cs="Times New Roman"/>
            <w:sz w:val="24"/>
            <w:szCs w:val="24"/>
          </w:rPr>
          <w:t xml:space="preserve"> network methods that are used in supervised machine learning. </w:t>
        </w:r>
      </w:ins>
    </w:p>
    <w:p w14:paraId="1D8BF7B5" w14:textId="77777777" w:rsidR="006817E4" w:rsidRDefault="006817E4" w:rsidP="006817E4">
      <w:pPr>
        <w:spacing w:line="480" w:lineRule="auto"/>
        <w:ind w:firstLine="720"/>
        <w:jc w:val="both"/>
        <w:rPr>
          <w:ins w:id="257" w:author="james lambert" w:date="2019-04-03T14:33:00Z"/>
          <w:rFonts w:ascii="Times New Roman" w:eastAsia="Times New Roman" w:hAnsi="Times New Roman" w:cs="Times New Roman"/>
          <w:sz w:val="24"/>
          <w:szCs w:val="24"/>
        </w:rPr>
      </w:pPr>
      <w:ins w:id="258" w:author="james lambert" w:date="2019-04-03T14:33:00Z">
        <w:r w:rsidRPr="00190B20">
          <w:rPr>
            <w:rFonts w:ascii="Times New Roman" w:eastAsia="Times New Roman" w:hAnsi="Times New Roman" w:cs="Times New Roman"/>
            <w:sz w:val="24"/>
            <w:szCs w:val="24"/>
          </w:rPr>
          <w:t>Neural Networks (NN</w:t>
        </w:r>
        <w:del w:id="259" w:author="james lambert" w:date="2019-03-29T16:30:00Z">
          <w:r w:rsidRPr="00190B20">
            <w:rPr>
              <w:rFonts w:ascii="Times New Roman" w:eastAsia="Times New Roman" w:hAnsi="Times New Roman" w:cs="Times New Roman"/>
              <w:sz w:val="24"/>
              <w:szCs w:val="24"/>
            </w:rPr>
            <w:delText>),</w:delText>
          </w:r>
        </w:del>
        <w:r w:rsidRPr="00190B20">
          <w:rPr>
            <w:rFonts w:ascii="Times New Roman" w:eastAsia="Times New Roman" w:hAnsi="Times New Roman" w:cs="Times New Roman"/>
            <w:sz w:val="24"/>
            <w:szCs w:val="24"/>
          </w:rPr>
          <w:t>) conceptually mimic biological neurons in their node-like structure. Each node is interconnected to others and send</w:t>
        </w:r>
        <w:r>
          <w:rPr>
            <w:rFonts w:ascii="Times New Roman" w:eastAsia="Times New Roman" w:hAnsi="Times New Roman" w:cs="Times New Roman"/>
            <w:sz w:val="24"/>
            <w:szCs w:val="24"/>
          </w:rPr>
          <w:t>s</w:t>
        </w:r>
        <w:r w:rsidRPr="00190B20">
          <w:rPr>
            <w:rFonts w:ascii="Times New Roman" w:eastAsia="Times New Roman" w:hAnsi="Times New Roman" w:cs="Times New Roman"/>
            <w:sz w:val="24"/>
            <w:szCs w:val="24"/>
          </w:rPr>
          <w:t xml:space="preserve"> a “signal” if threshold values are passed. Threshold values are tuneable at each node and are adjusted automatically over the course of fitting the model. An important advantage of NN is that they can bypass the need for domain knowledge of the dataset (feature engineering), allowing more abstract and potentially useful features to be used. This does, however, make the model less interpretable, as the features that are used are selected without logical justification. As with most statistical methods, NN perform better when trained on more data. </w:t>
        </w:r>
      </w:ins>
    </w:p>
    <w:p w14:paraId="1DAAAE14" w14:textId="77777777" w:rsidR="006817E4" w:rsidRPr="00190B20" w:rsidRDefault="006817E4" w:rsidP="006817E4">
      <w:pPr>
        <w:spacing w:line="480" w:lineRule="auto"/>
        <w:ind w:firstLine="720"/>
        <w:jc w:val="both"/>
        <w:rPr>
          <w:ins w:id="260" w:author="james lambert" w:date="2019-04-03T14:33:00Z"/>
          <w:rFonts w:ascii="Times New Roman" w:eastAsia="Times New Roman" w:hAnsi="Times New Roman" w:cs="Times New Roman"/>
          <w:b/>
          <w:sz w:val="24"/>
          <w:szCs w:val="24"/>
        </w:rPr>
      </w:pPr>
      <w:ins w:id="261" w:author="james lambert" w:date="2019-04-03T14:33:00Z">
        <w:r w:rsidRPr="00190B20">
          <w:rPr>
            <w:rFonts w:ascii="Times New Roman" w:eastAsia="Times New Roman" w:hAnsi="Times New Roman" w:cs="Times New Roman"/>
            <w:sz w:val="24"/>
            <w:szCs w:val="24"/>
          </w:rPr>
          <w:t xml:space="preserve">CNN are a type of NN </w:t>
        </w:r>
        <w:r>
          <w:rPr>
            <w:rFonts w:ascii="Times New Roman" w:eastAsia="Times New Roman" w:hAnsi="Times New Roman" w:cs="Times New Roman"/>
            <w:sz w:val="24"/>
            <w:szCs w:val="24"/>
          </w:rPr>
          <w:t>specifically</w:t>
        </w:r>
        <w:r w:rsidRPr="00190B20">
          <w:rPr>
            <w:rFonts w:ascii="Times New Roman" w:eastAsia="Times New Roman" w:hAnsi="Times New Roman" w:cs="Times New Roman"/>
            <w:sz w:val="24"/>
            <w:szCs w:val="24"/>
          </w:rPr>
          <w:t xml:space="preserve"> applied to image data sets. Convolutional Neural Networks (CNN) have emerged as the most common, and frequently best performing</w:t>
        </w:r>
        <w:r>
          <w:rPr>
            <w:rFonts w:ascii="Times New Roman" w:eastAsia="Times New Roman" w:hAnsi="Times New Roman" w:cs="Times New Roman"/>
            <w:sz w:val="24"/>
            <w:szCs w:val="24"/>
          </w:rPr>
          <w:t>,</w:t>
        </w:r>
        <w:r w:rsidRPr="00190B20">
          <w:rPr>
            <w:rFonts w:ascii="Times New Roman" w:eastAsia="Times New Roman" w:hAnsi="Times New Roman" w:cs="Times New Roman"/>
            <w:sz w:val="24"/>
            <w:szCs w:val="24"/>
          </w:rPr>
          <w:t xml:space="preserve"> model for image classification tasks in the machine learning literature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&lt;EndNote&gt;&lt;Cite&gt;&lt;Author&gt;LeCun&lt;/Author&gt;&lt;Year&gt;1989&lt;/Year&gt;&lt;RecNum&gt;201&lt;/RecNum&gt;&lt;DisplayText&gt;(28)&lt;/DisplayText&gt;&lt;record&gt;&lt;rec-number&gt;201&lt;/rec-number&gt;&lt;foreign-keys&gt;&lt;key app="EN" db-id="evxxrzas9vped8e5xeb5zdr9e0evp9eazsfs" timestamp="1543330323"&gt;201&lt;/key&gt;&lt;/foreign-keys&gt;&lt;ref-type name="Journal Article"&gt;17&lt;/ref-type&gt;&lt;contributors&gt;&lt;authors&gt;&lt;author&gt;LeCun, Yann&lt;/author&gt;&lt;author&gt;Boser, Bernhard&lt;/author&gt;&lt;author&gt;Denker, John S&lt;/author&gt;&lt;author&gt;Henderson, Donnie&lt;/author&gt;&lt;author&gt;Howard, Richard E&lt;/author&gt;&lt;author&gt;Hubbard, Wayne&lt;/author&gt;&lt;author&gt;Jackel, Lawrence D&lt;/author&gt;&lt;/authors&gt;&lt;/contributors&gt;&lt;titles&gt;&lt;title&gt;Backpropagation applied to handwritten zip code recognition&lt;/title&gt;&lt;secondary-title&gt;Neural computation&lt;/secondary-title&gt;&lt;/titles&gt;&lt;periodical&gt;&lt;full-title&gt;Neural computation&lt;/full-title&gt;&lt;/periodical&gt;&lt;pages&gt;541-551&lt;/pages&gt;&lt;volume&gt;1&lt;/volume&gt;&lt;number&gt;4&lt;/number&gt;&lt;dates&gt;&lt;year&gt;1989&lt;/year&gt;&lt;/dates&gt;&lt;isbn&gt;0899-7667&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(28)</w:t>
        </w:r>
        <w:r>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xml:space="preserve">. CNN learn a sparser connection between regions of an image than traditional NN models by imposing spatial dependencies upon the pixels in the image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&lt;EndNote&gt;&lt;Cite&gt;&lt;Author&gt;Sünderhauf&lt;/Author&gt;&lt;Year&gt;2014&lt;/Year&gt;&lt;RecNum&gt;36&lt;/RecNum&gt;&lt;DisplayText&gt;(29)&lt;/DisplayText&gt;&lt;record&gt;&lt;rec-number&gt;36&lt;/rec-number&gt;&lt;foreign-keys&gt;&lt;key app="EN" db-id="evxxrzas9vped8e5xeb5zdr9e0evp9eazsfs" timestamp="1539253330"&gt;36&lt;/key&gt;&lt;/foreign-keys&gt;&lt;ref-type name="Conference Proceedings"&gt;10&lt;/ref-type&gt;&lt;contributors&gt;&lt;authors&gt;&lt;author&gt;Sünderhauf, Niko&lt;/author&gt;&lt;author&gt;McCool, Chris&lt;/author&gt;&lt;author&gt;Upcroft, Ben&lt;/author&gt;&lt;author&gt;Perez, Tristan&lt;/author&gt;&lt;/authors&gt;&lt;/contributors&gt;&lt;titles&gt;&lt;title&gt;Fine-Grained Plant Classification Using Convolutional Neural Networks for Feature Extraction&lt;/title&gt;&lt;secondary-title&gt;CLEF (Working Notes)&lt;/secondary-title&gt;&lt;/titles&gt;&lt;pages&gt;756-762&lt;/pages&gt;&lt;dates&gt;&lt;year&gt;2014&lt;/year&gt;&lt;/dates&gt;&lt;urls&gt;&lt;/urls&gt;&lt;/record&gt;&lt;/Cite&gt;&lt;/EndNote&gt;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(29)</w:t>
        </w:r>
        <w:r>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xml:space="preserve">. This may be of use when analysing weed distributions because these are spatially dependant </w:t>
        </w:r>
        <w:r w:rsidRPr="00511605">
          <w:rPr>
            <w:rFonts w:ascii="Times New Roman" w:eastAsia="Times New Roman" w:hAnsi="Times New Roman" w:cs="Times New Roman"/>
            <w:sz w:val="24"/>
            <w:szCs w:val="24"/>
          </w:rPr>
          <w:fldChar w:fldCharType="begin">
            <w:fldData xml:space="preserve">PEVuZE5vdGU+PENpdGU+PEF1dGhvcj5GcmVja2xldG9uPC9BdXRob3I+PFllYXI+MjAxNzwvWWVh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</w:fldData>
          </w:fldChar>
        </w:r>
        <w:r>
          <w:rPr>
            <w:rFonts w:ascii="Times New Roman" w:eastAsia="Times New Roman" w:hAnsi="Times New Roman" w:cs="Times New Roman"/>
            <w:sz w:val="24"/>
            <w:szCs w:val="24"/>
          </w:rPr>
          <w:instrText xml:space="preserve"> ADDIN EN.CITE </w:instrText>
        </w:r>
        <w:r>
          <w:rPr>
            <w:rFonts w:ascii="Times New Roman" w:eastAsia="Times New Roman" w:hAnsi="Times New Roman" w:cs="Times New Roman"/>
            <w:sz w:val="24"/>
            <w:szCs w:val="24"/>
          </w:rPr>
          <w:fldChar w:fldCharType="begin">
            <w:fldData xml:space="preserve">PEVuZE5vdGU+PENpdGU+PEF1dGhvcj5GcmVja2xldG9uPC9BdXRob3I+PFllYXI+MjAxNzwvWWVh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</w:fldData>
          </w:fldChar>
        </w:r>
        <w:r>
          <w:rPr>
            <w:rFonts w:ascii="Times New Roman" w:eastAsia="Times New Roman" w:hAnsi="Times New Roman" w:cs="Times New Roman"/>
            <w:sz w:val="24"/>
            <w:szCs w:val="24"/>
          </w:rPr>
          <w:instrText xml:space="preserve"> ADDIN EN.CITE.DATA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end"/>
        </w:r>
        <w:r w:rsidRPr="00511605">
          <w:rPr>
            <w:rFonts w:ascii="Times New Roman" w:eastAsia="Times New Roman" w:hAnsi="Times New Roman" w:cs="Times New Roman"/>
            <w:sz w:val="24"/>
            <w:szCs w:val="24"/>
          </w:rPr>
        </w:r>
        <w:r w:rsidRPr="00511605">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(30-32)</w:t>
        </w:r>
        <w:r w:rsidRPr="00511605">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xml:space="preserve">.  CNN do not use user defined features such as colour, shape or texture to learn from the data. Instead CNN create abstract feature maps and then through training/iterations, assigns importance to different feature maps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&lt;EndNote&gt;&lt;Cite&gt;&lt;Author&gt;Zeiler&lt;/Author&gt;&lt;Year&gt;2014&lt;/Year&gt;&lt;RecNum&gt;144&lt;/RecNum&gt;&lt;DisplayText&gt;(33)&lt;/DisplayText&gt;&lt;record&gt;&lt;rec-number&gt;144&lt;/rec-number&gt;&lt;foreign-keys&gt;&lt;key app="EN" db-id="evxxrzas9vped8e5xeb5zdr9e0evp9eazsfs" timestamp="1541067075"&gt;144&lt;/key&gt;&lt;/foreign-keys&gt;&lt;ref-type name="Conference Proceedings"&gt;10&lt;/ref-type&gt;&lt;contributors&gt;&lt;authors&gt;&lt;author&gt;Zeiler, Matthew D&lt;/author&gt;&lt;author&gt;Fergus, Rob&lt;/author&gt;&lt;/authors&gt;&lt;/contributors&gt;&lt;titles&gt;&lt;title&gt;Visualizing and understanding convolutional networks&lt;/title&gt;&lt;secondary-title&gt;European conference on computer vision&lt;/secondary-title&gt;&lt;/titles&gt;&lt;pages&gt;818-833&lt;/pages&gt;&lt;dates&gt;&lt;year&gt;2014&lt;/year&gt;&lt;/dates&gt;&lt;publisher&gt;Springer&lt;/publisher&gt;&lt;urls&gt;&lt;/urls&gt;&lt;/record&gt;&lt;/Cite&gt;&lt;/EndNote&gt;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(33)</w:t>
        </w:r>
        <w:r>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xml:space="preserve"> representing different states in the image. These components of a CNN make them a well-suited method for mapping weed populations, but the underpinning model correspondingly </w:t>
        </w:r>
        <w:r w:rsidRPr="00190B20">
          <w:rPr>
            <w:rFonts w:ascii="Times New Roman" w:eastAsia="Times New Roman" w:hAnsi="Times New Roman" w:cs="Times New Roman"/>
            <w:sz w:val="24"/>
            <w:szCs w:val="24"/>
          </w:rPr>
          <w:lastRenderedPageBreak/>
          <w:t xml:space="preserve">harder to interpret. Spatial information is retained, and automated abstract feature identification can identify common aspects among the classes of data that human feature selection would otherwise miss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&lt;EndNote&gt;&lt;Cite&gt;&lt;Author&gt;Szegedy&lt;/Author&gt;&lt;Year&gt;2015&lt;/Year&gt;&lt;RecNum&gt;37&lt;/RecNum&gt;&lt;DisplayText&gt;(34)&lt;/DisplayText&gt;&lt;record&gt;&lt;rec-number&gt;37&lt;/rec-number&gt;&lt;foreign-keys&gt;&lt;key app="EN" db-id="evxxrzas9vped8e5xeb5zdr9e0evp9eazsfs" timestamp="1539253454"&gt;37&lt;/key&gt;&lt;/foreign-keys&gt;&lt;ref-type name="Conference Proceedings"&gt;10&lt;/ref-type&gt;&lt;contributors&gt;&lt;authors&gt;&lt;author&gt;Szegedy, Christian&lt;/author&gt;&lt;author&gt;Liu, Wei&lt;/author&gt;&lt;author&gt;Jia, Yangqing&lt;/author&gt;&lt;author&gt;Sermanet, Pierre&lt;/author&gt;&lt;author&gt;Reed, Scott&lt;/author&gt;&lt;author&gt;Anguelov, Dragomir&lt;/author&gt;&lt;author&gt;Erhan, Dumitru&lt;/author&gt;&lt;author&gt;Vanhoucke, Vincent&lt;/author&gt;&lt;author&gt;Rabinovich, Andrew&lt;/author&gt;&lt;/authors&gt;&lt;/contributors&gt;&lt;titles&gt;&lt;title&gt;Going deeper with convolutions&lt;/title&gt;&lt;secondary-title&gt;Proceedings of the IEEE conference on computer vision and pattern recognition&lt;/secondary-title&gt;&lt;/titles&gt;&lt;pages&gt;1-9&lt;/pages&gt;&lt;dates&gt;&lt;year&gt;2015&lt;/year&gt;&lt;/dates&gt;&lt;urls&gt;&lt;/urls&gt;&lt;/record&gt;&lt;/Cite&gt;&lt;/EndNote&gt;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w:t>
        </w:r>
        <w:del w:id="262" w:author="james lambert" w:date="2019-03-29T16:30:00Z">
          <w:r>
            <w:rPr>
              <w:rFonts w:ascii="Times New Roman" w:eastAsia="Times New Roman" w:hAnsi="Times New Roman" w:cs="Times New Roman"/>
              <w:noProof/>
              <w:sz w:val="24"/>
              <w:szCs w:val="24"/>
            </w:rPr>
            <w:delText>33</w:delText>
          </w:r>
        </w:del>
        <w:r>
          <w:rPr>
            <w:rFonts w:ascii="Times New Roman" w:eastAsia="Times New Roman" w:hAnsi="Times New Roman" w:cs="Times New Roman"/>
            <w:noProof/>
            <w:sz w:val="24"/>
            <w:szCs w:val="24"/>
          </w:rPr>
          <w:t>34)</w:t>
        </w:r>
        <w:r>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w:t>
        </w:r>
      </w:ins>
    </w:p>
    <w:p w14:paraId="5DD768F3" w14:textId="32C62A27" w:rsidR="00963570" w:rsidRPr="00190B20" w:rsidRDefault="006817E4" w:rsidP="006D2E6C">
      <w:pPr>
        <w:spacing w:line="480" w:lineRule="auto"/>
        <w:ind w:firstLine="720"/>
        <w:jc w:val="both"/>
        <w:rPr>
          <w:rFonts w:ascii="Times New Roman" w:eastAsia="Times New Roman" w:hAnsi="Times New Roman" w:cs="Times New Roman"/>
          <w:sz w:val="24"/>
          <w:szCs w:val="24"/>
        </w:rPr>
      </w:pPr>
      <w:ins w:id="263" w:author="james lambert" w:date="2019-04-03T14:33:00Z">
        <w:r w:rsidRPr="00190B20">
          <w:rPr>
            <w:rFonts w:ascii="Times New Roman" w:eastAsia="Times New Roman" w:hAnsi="Times New Roman" w:cs="Times New Roman"/>
            <w:sz w:val="24"/>
            <w:szCs w:val="24"/>
          </w:rPr>
          <w:t xml:space="preserve">Here we investigate how images collected from UAS can be classified </w:t>
        </w:r>
        <w:del w:id="264" w:author="james lambert" w:date="2019-03-29T16:30:00Z">
          <w:r w:rsidRPr="00190B20">
            <w:rPr>
              <w:rFonts w:ascii="Times New Roman" w:eastAsia="Times New Roman" w:hAnsi="Times New Roman" w:cs="Times New Roman"/>
              <w:sz w:val="24"/>
              <w:szCs w:val="24"/>
            </w:rPr>
            <w:delText xml:space="preserve">into five ordinal </w:delText>
          </w:r>
          <w:r w:rsidRPr="003460A6">
            <w:rPr>
              <w:rFonts w:ascii="Times New Roman" w:eastAsia="Times New Roman" w:hAnsi="Times New Roman" w:cs="Times New Roman"/>
              <w:sz w:val="24"/>
              <w:szCs w:val="24"/>
            </w:rPr>
            <w:delText xml:space="preserve">density states </w:delText>
          </w:r>
        </w:del>
        <w:r w:rsidRPr="003460A6">
          <w:rPr>
            <w:rFonts w:ascii="Times New Roman" w:eastAsia="Times New Roman" w:hAnsi="Times New Roman" w:cs="Times New Roman"/>
            <w:sz w:val="24"/>
            <w:szCs w:val="24"/>
          </w:rPr>
          <w:t>using CNN to predict weed densities in unseen images.</w:t>
        </w:r>
        <w:r>
          <w:rPr>
            <w:rFonts w:ascii="Times New Roman" w:eastAsia="Times New Roman" w:hAnsi="Times New Roman" w:cs="Times New Roman"/>
            <w:sz w:val="24"/>
            <w:szCs w:val="24"/>
          </w:rPr>
          <w:t xml:space="preserve"> </w:t>
        </w:r>
        <w:del w:id="265" w:author="james lambert" w:date="2019-03-29T16:30:00Z">
          <w:r w:rsidRPr="00DA5B17">
            <w:rPr>
              <w:rFonts w:ascii="Times New Roman" w:eastAsia="Times New Roman" w:hAnsi="Times New Roman" w:cs="Times New Roman"/>
              <w:sz w:val="24"/>
              <w:szCs w:val="24"/>
            </w:rPr>
            <w:delText>What</w:delText>
          </w:r>
        </w:del>
        <w:r>
          <w:rPr>
            <w:rFonts w:ascii="Times New Roman" w:eastAsia="Times New Roman" w:hAnsi="Times New Roman" w:cs="Times New Roman"/>
            <w:sz w:val="24"/>
            <w:szCs w:val="24"/>
          </w:rPr>
          <w:t>We explore how</w:t>
        </w:r>
        <w:r w:rsidRPr="00DA5B17">
          <w:rPr>
            <w:rFonts w:ascii="Times New Roman" w:eastAsia="Times New Roman" w:hAnsi="Times New Roman" w:cs="Times New Roman"/>
            <w:sz w:val="24"/>
            <w:szCs w:val="24"/>
          </w:rPr>
          <w:t xml:space="preserve"> data engineering can be undertaken to improve the results and account for the </w:t>
        </w:r>
        <w:r w:rsidRPr="003460A6">
          <w:rPr>
            <w:rFonts w:ascii="Times New Roman" w:hAnsi="Times New Roman" w:cs="Times New Roman"/>
            <w:sz w:val="24"/>
            <w:szCs w:val="24"/>
          </w:rPr>
          <w:t>heterogenous nature of the environment</w:t>
        </w:r>
        <w:r>
          <w:rPr>
            <w:rFonts w:ascii="Times New Roman" w:hAnsi="Times New Roman" w:cs="Times New Roman"/>
            <w:sz w:val="24"/>
            <w:szCs w:val="24"/>
          </w:rPr>
          <w:t>.</w:t>
        </w:r>
        <w:r w:rsidRPr="003460A6">
          <w:rPr>
            <w:rFonts w:ascii="Times New Roman" w:eastAsia="Times New Roman" w:hAnsi="Times New Roman" w:cs="Times New Roman"/>
            <w:sz w:val="24"/>
            <w:szCs w:val="24"/>
          </w:rPr>
          <w:t xml:space="preserve"> We also investigate the seasonal effects of mapping on our ability to correctly predict weed densities by comparing our models between years and the week of survey</w:t>
        </w:r>
        <w:r>
          <w:rPr>
            <w:rFonts w:ascii="Times New Roman" w:eastAsia="Times New Roman" w:hAnsi="Times New Roman" w:cs="Times New Roman"/>
            <w:sz w:val="24"/>
            <w:szCs w:val="24"/>
          </w:rPr>
          <w:t>, thus addressing key limitations from past literature</w:t>
        </w:r>
        <w:r w:rsidRPr="003460A6">
          <w:rPr>
            <w:rFonts w:ascii="Times New Roman" w:eastAsia="Times New Roman" w:hAnsi="Times New Roman" w:cs="Times New Roman"/>
            <w:sz w:val="24"/>
            <w:szCs w:val="24"/>
          </w:rPr>
          <w:t xml:space="preserve">. </w:t>
        </w:r>
        <w:del w:id="266" w:author="james lambert" w:date="2019-03-29T16:30:00Z">
          <w:r w:rsidRPr="003460A6">
            <w:rPr>
              <w:rFonts w:ascii="Times New Roman" w:eastAsia="Times New Roman" w:hAnsi="Times New Roman" w:cs="Times New Roman"/>
              <w:sz w:val="24"/>
              <w:szCs w:val="24"/>
            </w:rPr>
            <w:delText>We</w:delText>
          </w:r>
        </w:del>
        <w:r>
          <w:rPr>
            <w:rFonts w:ascii="Times New Roman" w:eastAsia="Times New Roman" w:hAnsi="Times New Roman" w:cs="Times New Roman"/>
            <w:sz w:val="24"/>
            <w:szCs w:val="24"/>
          </w:rPr>
          <w:t>Finally w</w:t>
        </w:r>
        <w:r w:rsidRPr="003460A6">
          <w:rPr>
            <w:rFonts w:ascii="Times New Roman" w:eastAsia="Times New Roman" w:hAnsi="Times New Roman" w:cs="Times New Roman"/>
            <w:sz w:val="24"/>
            <w:szCs w:val="24"/>
          </w:rPr>
          <w:t>e assess true out of</w:t>
        </w:r>
        <w:r w:rsidRPr="00190B20">
          <w:rPr>
            <w:rFonts w:ascii="Times New Roman" w:eastAsia="Times New Roman" w:hAnsi="Times New Roman" w:cs="Times New Roman"/>
            <w:sz w:val="24"/>
            <w:szCs w:val="24"/>
          </w:rPr>
          <w:t xml:space="preserve"> sample predictions of CNN models to assess their transferability</w:t>
        </w:r>
        <w:del w:id="267" w:author="james lambert" w:date="2019-03-29T16:30:00Z">
          <w:r w:rsidRPr="00190B20">
            <w:rPr>
              <w:rFonts w:ascii="Times New Roman" w:eastAsia="Times New Roman" w:hAnsi="Times New Roman" w:cs="Times New Roman"/>
              <w:sz w:val="24"/>
              <w:szCs w:val="24"/>
            </w:rPr>
            <w:delText>. We conclude that by engineering the image data set into discreet classes of data quality we increase the prediction accuracy from the baseline model by 5% to an AUC of 0.825. We find that the temporal effects studied here have no effect on our ability to model weed densities</w:delText>
          </w:r>
        </w:del>
        <w:r>
          <w:rPr>
            <w:rFonts w:ascii="Times New Roman" w:eastAsia="Times New Roman" w:hAnsi="Times New Roman" w:cs="Times New Roman"/>
            <w:sz w:val="24"/>
            <w:szCs w:val="24"/>
          </w:rPr>
          <w:t xml:space="preserve"> across populations</w:t>
        </w:r>
        <w:r w:rsidRPr="00190B20">
          <w:rPr>
            <w:rFonts w:ascii="Times New Roman" w:eastAsia="Times New Roman" w:hAnsi="Times New Roman" w:cs="Times New Roman"/>
            <w:sz w:val="24"/>
            <w:szCs w:val="24"/>
          </w:rPr>
          <w:t xml:space="preserve">. </w:t>
        </w:r>
      </w:ins>
      <w:bookmarkStart w:id="268" w:name="_1fob9te" w:colFirst="0" w:colLast="0"/>
      <w:bookmarkEnd w:id="268"/>
    </w:p>
    <w:p w14:paraId="212131A8" w14:textId="35A0443F" w:rsidR="006066E6" w:rsidRPr="00190B20" w:rsidRDefault="002471FD" w:rsidP="006066E6">
      <w:pPr>
        <w:spacing w:line="480" w:lineRule="auto"/>
        <w:jc w:val="both"/>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6066E6">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3</w:t>
      </w:r>
      <w:r w:rsidR="006066E6">
        <w:rPr>
          <w:rFonts w:ascii="Times New Roman" w:eastAsia="Times New Roman" w:hAnsi="Times New Roman" w:cs="Times New Roman"/>
          <w:b/>
          <w:sz w:val="24"/>
          <w:szCs w:val="24"/>
        </w:rPr>
        <w:t xml:space="preserve"> </w:t>
      </w:r>
      <w:r w:rsidR="006066E6" w:rsidRPr="00190B20">
        <w:rPr>
          <w:rFonts w:ascii="Times New Roman" w:eastAsia="Times New Roman" w:hAnsi="Times New Roman" w:cs="Times New Roman"/>
          <w:b/>
          <w:sz w:val="24"/>
          <w:szCs w:val="24"/>
        </w:rPr>
        <w:t xml:space="preserve">Materials &amp; Methodology </w:t>
      </w:r>
    </w:p>
    <w:p w14:paraId="117AAC76" w14:textId="669B8EE4" w:rsidR="006066E6" w:rsidRPr="00190B20" w:rsidRDefault="002471FD" w:rsidP="006066E6">
      <w:pPr>
        <w:spacing w:line="480" w:lineRule="auto"/>
        <w:jc w:val="both"/>
        <w:outlineLvl w:val="0"/>
        <w:rPr>
          <w:rFonts w:ascii="Times New Roman" w:eastAsia="Times New Roman" w:hAnsi="Times New Roman" w:cs="Times New Roman"/>
          <w:i/>
          <w:sz w:val="24"/>
          <w:szCs w:val="24"/>
        </w:rPr>
      </w:pPr>
      <w:bookmarkStart w:id="269" w:name="_Hlk1038545"/>
      <w:r>
        <w:rPr>
          <w:rFonts w:ascii="Times New Roman" w:eastAsia="Times New Roman" w:hAnsi="Times New Roman" w:cs="Times New Roman"/>
          <w:i/>
          <w:sz w:val="24"/>
          <w:szCs w:val="24"/>
        </w:rPr>
        <w:t>3</w:t>
      </w:r>
      <w:r w:rsidR="006066E6">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3</w:t>
      </w:r>
      <w:r w:rsidR="006066E6">
        <w:rPr>
          <w:rFonts w:ascii="Times New Roman" w:eastAsia="Times New Roman" w:hAnsi="Times New Roman" w:cs="Times New Roman"/>
          <w:i/>
          <w:sz w:val="24"/>
          <w:szCs w:val="24"/>
        </w:rPr>
        <w:t xml:space="preserve">.1 </w:t>
      </w:r>
      <w:r w:rsidR="006066E6" w:rsidRPr="00190B20">
        <w:rPr>
          <w:rFonts w:ascii="Times New Roman" w:eastAsia="Times New Roman" w:hAnsi="Times New Roman" w:cs="Times New Roman"/>
          <w:i/>
          <w:sz w:val="24"/>
          <w:szCs w:val="24"/>
        </w:rPr>
        <w:t>Description of dataset</w:t>
      </w:r>
    </w:p>
    <w:bookmarkEnd w:id="269"/>
    <w:p w14:paraId="723E270B" w14:textId="77777777" w:rsidR="006817E4" w:rsidRPr="00190B20" w:rsidRDefault="006817E4" w:rsidP="006817E4">
      <w:pPr>
        <w:spacing w:line="480" w:lineRule="auto"/>
        <w:jc w:val="both"/>
        <w:rPr>
          <w:ins w:id="270" w:author="james lambert" w:date="2019-04-03T14:34:00Z"/>
          <w:rFonts w:ascii="Times New Roman" w:eastAsia="Times New Roman" w:hAnsi="Times New Roman" w:cs="Times New Roman"/>
          <w:sz w:val="24"/>
          <w:szCs w:val="24"/>
        </w:rPr>
      </w:pPr>
      <w:ins w:id="271" w:author="james lambert" w:date="2019-04-03T14:34:00Z">
        <w:r w:rsidRPr="00190B20">
          <w:rPr>
            <w:rFonts w:ascii="Times New Roman" w:eastAsia="Times New Roman" w:hAnsi="Times New Roman" w:cs="Times New Roman"/>
            <w:sz w:val="24"/>
            <w:szCs w:val="24"/>
          </w:rPr>
          <w:t xml:space="preserve">We studied </w:t>
        </w:r>
        <w:r w:rsidRPr="00190B20">
          <w:rPr>
            <w:rFonts w:ascii="Times New Roman" w:eastAsia="Times New Roman" w:hAnsi="Times New Roman" w:cs="Times New Roman"/>
            <w:i/>
            <w:sz w:val="24"/>
            <w:szCs w:val="24"/>
          </w:rPr>
          <w:t>Alopecurus myosuroides</w:t>
        </w:r>
        <w:r w:rsidRPr="00190B20">
          <w:rPr>
            <w:rFonts w:ascii="Times New Roman" w:eastAsia="Times New Roman" w:hAnsi="Times New Roman" w:cs="Times New Roman"/>
            <w:sz w:val="24"/>
            <w:szCs w:val="24"/>
          </w:rPr>
          <w:t xml:space="preserve"> (black</w:t>
        </w:r>
        <w:r>
          <w:rPr>
            <w:rFonts w:ascii="Times New Roman" w:eastAsia="Times New Roman" w:hAnsi="Times New Roman" w:cs="Times New Roman"/>
            <w:sz w:val="24"/>
            <w:szCs w:val="24"/>
          </w:rPr>
          <w:t>-</w:t>
        </w:r>
        <w:r w:rsidRPr="00190B20">
          <w:rPr>
            <w:rFonts w:ascii="Times New Roman" w:eastAsia="Times New Roman" w:hAnsi="Times New Roman" w:cs="Times New Roman"/>
            <w:sz w:val="24"/>
            <w:szCs w:val="24"/>
          </w:rPr>
          <w:t xml:space="preserve">grass) in populations of </w:t>
        </w:r>
        <w:r w:rsidRPr="00190B20">
          <w:rPr>
            <w:rFonts w:ascii="Times New Roman" w:eastAsia="Times New Roman" w:hAnsi="Times New Roman" w:cs="Times New Roman"/>
            <w:i/>
            <w:sz w:val="24"/>
            <w:szCs w:val="24"/>
          </w:rPr>
          <w:t xml:space="preserve">Triticum </w:t>
        </w:r>
        <w:proofErr w:type="spellStart"/>
        <w:r w:rsidRPr="00190B20">
          <w:rPr>
            <w:rFonts w:ascii="Times New Roman" w:eastAsia="Times New Roman" w:hAnsi="Times New Roman" w:cs="Times New Roman"/>
            <w:i/>
            <w:sz w:val="24"/>
            <w:szCs w:val="24"/>
          </w:rPr>
          <w:t>aestivum</w:t>
        </w:r>
        <w:proofErr w:type="spellEnd"/>
        <w:r w:rsidRPr="00190B20">
          <w:rPr>
            <w:rFonts w:ascii="Times New Roman" w:eastAsia="Times New Roman" w:hAnsi="Times New Roman" w:cs="Times New Roman"/>
            <w:i/>
            <w:sz w:val="24"/>
            <w:szCs w:val="24"/>
          </w:rPr>
          <w:t xml:space="preserve"> L</w:t>
        </w:r>
        <w:r w:rsidRPr="00190B20">
          <w:rPr>
            <w:rFonts w:ascii="Times New Roman" w:eastAsia="Times New Roman" w:hAnsi="Times New Roman" w:cs="Times New Roman"/>
            <w:sz w:val="24"/>
            <w:szCs w:val="24"/>
          </w:rPr>
          <w:t xml:space="preserve">. (winter wheat). 1.9 million hectares of wheat is cultivated per year in the UK, making it the most widely grown crop, with </w:t>
        </w:r>
        <w:r w:rsidRPr="00190B20">
          <w:rPr>
            <w:rFonts w:ascii="Times New Roman" w:eastAsia="Times New Roman" w:hAnsi="Times New Roman" w:cs="Times New Roman"/>
            <w:i/>
            <w:sz w:val="24"/>
            <w:szCs w:val="24"/>
          </w:rPr>
          <w:t>A. myosuroides</w:t>
        </w:r>
        <w:r w:rsidRPr="00190B20">
          <w:rPr>
            <w:rFonts w:ascii="Times New Roman" w:eastAsia="Times New Roman" w:hAnsi="Times New Roman" w:cs="Times New Roman"/>
            <w:sz w:val="24"/>
            <w:szCs w:val="24"/>
          </w:rPr>
          <w:t xml:space="preserve"> becoming a significant problem throughout the UK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&lt;EndNote&gt;&lt;Cite&gt;&lt;Author&gt;Hicks&lt;/Author&gt;&lt;Year&gt;2018&lt;/Year&gt;&lt;RecNum&gt;19&lt;/RecNum&gt;&lt;DisplayText&gt;(35)&lt;/DisplayText&gt;&lt;record&gt;&lt;rec-number&gt;19&lt;/rec-number&gt;&lt;foreign-keys&gt;&lt;key app="EN" db-id="evxxrzas9vped8e5xeb5zdr9e0evp9eazsfs" timestamp="1539008790"&gt;19&lt;/key&gt;&lt;/foreign-keys&gt;&lt;ref-type name="Journal Article"&gt;17&lt;/ref-type&gt;&lt;contributors&gt;&lt;authors&gt;&lt;author&gt;Hicks, Helen L&lt;/author&gt;&lt;author&gt;Comont, David&lt;/author&gt;&lt;author&gt;Coutts, Shaun R&lt;/author&gt;&lt;author&gt;Crook, Laura&lt;/author&gt;&lt;author&gt;Hull, Richard&lt;/author&gt;&lt;author&gt;Norris, Ken&lt;/author&gt;&lt;author&gt;Neve, Paul&lt;/author&gt;&lt;author&gt;Childs, Dylan Z&lt;/author&gt;&lt;author&gt;Freckleton, Robert P&lt;/author&gt;&lt;/authors&gt;&lt;/contributors&gt;&lt;titles&gt;&lt;title&gt;The factors driving evolved herbicide resistance at a national scale&lt;/title&gt;&lt;secondary-title&gt;Nature ecology &amp;amp; evolution&lt;/secondary-title&gt;&lt;/titles&gt;&lt;periodical&gt;&lt;full-title&gt;Nature ecology &amp;amp; evolution&lt;/full-title&gt;&lt;/periodical&gt;&lt;pages&gt;529&lt;/pages&gt;&lt;volume&gt;2&lt;/volume&gt;&lt;number&gt;3&lt;/number&gt;&lt;dates&gt;&lt;year&gt;2018&lt;/year&gt;&lt;/dates&gt;&lt;isbn&gt;2397-334X&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(35)</w:t>
        </w:r>
        <w:r>
          <w:rPr>
            <w:rFonts w:ascii="Times New Roman" w:eastAsia="Times New Roman" w:hAnsi="Times New Roman" w:cs="Times New Roman"/>
            <w:sz w:val="24"/>
            <w:szCs w:val="24"/>
          </w:rPr>
          <w:fldChar w:fldCharType="end"/>
        </w:r>
        <w:del w:id="272" w:author="james lambert" w:date="2019-03-29T16:30:00Z">
          <w:r w:rsidRPr="00190B20">
            <w:rPr>
              <w:rFonts w:ascii="Times New Roman" w:eastAsia="Times New Roman" w:hAnsi="Times New Roman" w:cs="Times New Roman"/>
              <w:sz w:val="24"/>
              <w:szCs w:val="24"/>
            </w:rPr>
            <w:delText>. Patches of black</w:delText>
          </w:r>
          <w:r>
            <w:rPr>
              <w:rFonts w:ascii="Times New Roman" w:eastAsia="Times New Roman" w:hAnsi="Times New Roman" w:cs="Times New Roman"/>
              <w:sz w:val="24"/>
              <w:szCs w:val="24"/>
            </w:rPr>
            <w:delText>-</w:delText>
          </w:r>
          <w:r w:rsidRPr="00190B20">
            <w:rPr>
              <w:rFonts w:ascii="Times New Roman" w:eastAsia="Times New Roman" w:hAnsi="Times New Roman" w:cs="Times New Roman"/>
              <w:sz w:val="24"/>
              <w:szCs w:val="24"/>
            </w:rPr>
            <w:delText>grass have shown to be persistent over 10 years</w:delText>
          </w:r>
          <w:r>
            <w:rPr>
              <w:rFonts w:ascii="Times New Roman" w:eastAsia="Times New Roman" w:hAnsi="Times New Roman" w:cs="Times New Roman"/>
              <w:sz w:val="24"/>
              <w:szCs w:val="24"/>
            </w:rPr>
            <w:delText xml:space="preserve">, </w:delText>
          </w:r>
          <w:r w:rsidRPr="00190B20">
            <w:rPr>
              <w:rFonts w:ascii="Times New Roman" w:eastAsia="Times New Roman" w:hAnsi="Times New Roman" w:cs="Times New Roman"/>
              <w:sz w:val="24"/>
              <w:szCs w:val="24"/>
            </w:rPr>
            <w:delText xml:space="preserve">therefore mapping in one year represents a </w:delText>
          </w:r>
          <w:r>
            <w:rPr>
              <w:rFonts w:ascii="Times New Roman" w:eastAsia="Times New Roman" w:hAnsi="Times New Roman" w:cs="Times New Roman"/>
              <w:sz w:val="24"/>
              <w:szCs w:val="24"/>
            </w:rPr>
            <w:delText>potential</w:delText>
          </w:r>
          <w:r w:rsidRPr="00190B20">
            <w:rPr>
              <w:rFonts w:ascii="Times New Roman" w:eastAsia="Times New Roman" w:hAnsi="Times New Roman" w:cs="Times New Roman"/>
              <w:sz w:val="24"/>
              <w:szCs w:val="24"/>
            </w:rPr>
            <w:delText xml:space="preserve"> predictor of patch distribution .</w:delText>
          </w:r>
        </w:del>
        <w:r w:rsidRPr="00190B20">
          <w:rPr>
            <w:rFonts w:ascii="Times New Roman" w:eastAsia="Times New Roman" w:hAnsi="Times New Roman" w:cs="Times New Roman"/>
            <w:sz w:val="24"/>
            <w:szCs w:val="24"/>
          </w:rPr>
          <w:t xml:space="preserve">. </w:t>
        </w:r>
      </w:ins>
    </w:p>
    <w:p w14:paraId="556CBD1E" w14:textId="77777777" w:rsidR="006817E4" w:rsidRPr="00190B20" w:rsidRDefault="006817E4" w:rsidP="006817E4">
      <w:pPr>
        <w:spacing w:line="480" w:lineRule="auto"/>
        <w:ind w:firstLine="720"/>
        <w:jc w:val="both"/>
        <w:rPr>
          <w:ins w:id="273" w:author="james lambert" w:date="2019-04-03T14:34:00Z"/>
          <w:rFonts w:ascii="Times New Roman" w:eastAsia="Times New Roman" w:hAnsi="Times New Roman" w:cs="Times New Roman"/>
          <w:sz w:val="24"/>
          <w:szCs w:val="24"/>
        </w:rPr>
      </w:pPr>
      <w:ins w:id="274" w:author="james lambert" w:date="2019-04-03T14:34:00Z">
        <w:r w:rsidRPr="00190B20">
          <w:rPr>
            <w:rFonts w:ascii="Times New Roman" w:eastAsia="Times New Roman" w:hAnsi="Times New Roman" w:cs="Times New Roman"/>
            <w:sz w:val="24"/>
            <w:szCs w:val="24"/>
          </w:rPr>
          <w:t xml:space="preserve">Our field sites were part of an ongoing study by the Black Grass Resistance Initiative (BGRI) into </w:t>
        </w:r>
        <w:r>
          <w:rPr>
            <w:rFonts w:ascii="Times New Roman" w:eastAsia="Times New Roman" w:hAnsi="Times New Roman" w:cs="Times New Roman"/>
            <w:sz w:val="24"/>
            <w:szCs w:val="24"/>
          </w:rPr>
          <w:t xml:space="preserve">herbicide </w:t>
        </w:r>
        <w:r w:rsidRPr="00190B20">
          <w:rPr>
            <w:rFonts w:ascii="Times New Roman" w:eastAsia="Times New Roman" w:hAnsi="Times New Roman" w:cs="Times New Roman"/>
            <w:sz w:val="24"/>
            <w:szCs w:val="24"/>
          </w:rPr>
          <w:t xml:space="preserve">resistance levels in the weed nationally. We surveyed 102 </w:t>
        </w:r>
        <w:r>
          <w:rPr>
            <w:rFonts w:ascii="Times New Roman" w:eastAsia="Times New Roman" w:hAnsi="Times New Roman" w:cs="Times New Roman"/>
            <w:sz w:val="24"/>
            <w:szCs w:val="24"/>
          </w:rPr>
          <w:t xml:space="preserve">new </w:t>
        </w:r>
        <w:r w:rsidRPr="00190B20">
          <w:rPr>
            <w:rFonts w:ascii="Times New Roman" w:eastAsia="Times New Roman" w:hAnsi="Times New Roman" w:cs="Times New Roman"/>
            <w:sz w:val="24"/>
            <w:szCs w:val="24"/>
          </w:rPr>
          <w:t xml:space="preserve">fields across the arable regions of the UK. Late season monitoring (13rd June – 12th August in 2016 and 2017) was chosen as previous work shows that the weeds are distinguishable from the </w:t>
        </w:r>
        <w:r w:rsidRPr="00190B20">
          <w:rPr>
            <w:rFonts w:ascii="Times New Roman" w:eastAsia="Times New Roman" w:hAnsi="Times New Roman" w:cs="Times New Roman"/>
            <w:sz w:val="24"/>
            <w:szCs w:val="24"/>
          </w:rPr>
          <w:lastRenderedPageBreak/>
          <w:t xml:space="preserve">surrounding wheat crops at this time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&lt;EndNote&gt;&lt;Cite&gt;&lt;Author&gt;Lambert&lt;/Author&gt;&lt;Year&gt;2018&lt;/Year&gt;&lt;RecNum&gt;4&lt;/RecNum&gt;&lt;DisplayText&gt;(6)&lt;/DisplayText&gt;&lt;record&gt;&lt;rec-number&gt;4&lt;/rec-number&gt;&lt;foreign-keys&gt;&lt;key app="EN" db-id="evxxrzas9vped8e5xeb5zdr9e0evp9eazsfs" timestamp="1528193263"&gt;4&lt;/key&gt;&lt;/foreign-keys&gt;&lt;ref-type name="Journal Article"&gt;17&lt;/ref-type&gt;&lt;contributors&gt;&lt;authors&gt;&lt;author&gt;Lambert, JPT&lt;/author&gt;&lt;author&gt;Hicks, HL&lt;/author&gt;&lt;author&gt;Childs, DZ&lt;/author&gt;&lt;author&gt;Freckleton, RP&lt;/author&gt;&lt;/authors&gt;&lt;/contributors&gt;&lt;titles&gt;&lt;title&gt;Evaluating the potential of Unmanned Aerial Systems for mapping weeds at field scales: a case study with Alopecurus myosuroides&lt;/title&gt;&lt;secondary-title&gt;Weed research&lt;/secondary-title&gt;&lt;/titles&gt;&lt;periodical&gt;&lt;full-title&gt;Weed research&lt;/full-title&gt;&lt;/periodical&gt;&lt;pages&gt;35-45&lt;/pages&gt;&lt;volume&gt;58&lt;/volume&gt;&lt;number&gt;1&lt;/number&gt;&lt;dates&gt;&lt;year&gt;2018&lt;/year&gt;&lt;/dates&gt;&lt;isbn&gt;0043-1737&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(6)</w:t>
        </w:r>
        <w:r>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xml:space="preserve">. This represents a BBCH weed growth stage of 87-89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&lt;EndNote&gt;&lt;Cite&gt;&lt;Author&gt;Lancashire&lt;/Author&gt;&lt;Year&gt;1991&lt;/Year&gt;&lt;RecNum&gt;11&lt;/RecNum&gt;&lt;DisplayText&gt;(36)&lt;/DisplayText&gt;&lt;record&gt;&lt;rec-number&gt;11&lt;/rec-number&gt;&lt;foreign-keys&gt;&lt;key app="EN" db-id="evxxrzas9vped8e5xeb5zdr9e0evp9eazsfs" timestamp="1528294428"&gt;11&lt;/key&gt;&lt;/foreign-keys&gt;&lt;ref-type name="Journal Article"&gt;17&lt;/ref-type&gt;&lt;contributors&gt;&lt;authors&gt;&lt;author&gt;Lancashire, PETER D&lt;/author&gt;&lt;author&gt;Bleiholder, H&lt;/author&gt;&lt;author&gt;Boom, TVD&lt;/author&gt;&lt;author&gt;Langelüddeke, P&lt;/author&gt;&lt;author&gt;Stauss, R&lt;/author&gt;&lt;author&gt;WEBER, ELFRIEDE&lt;/author&gt;&lt;author&gt;Witzenberger, A&lt;/author&gt;&lt;/authors&gt;&lt;/contributors&gt;&lt;titles&gt;&lt;title&gt;A uniform decimal code for growth stages of crops and weeds&lt;/title&gt;&lt;secondary-title&gt;Annals of applied Biology&lt;/secondary-title&gt;&lt;/titles&gt;&lt;periodical&gt;&lt;full-title&gt;Annals of applied Biology&lt;/full-title&gt;&lt;/periodical&gt;&lt;pages&gt;561-601&lt;/pages&gt;&lt;volume&gt;119&lt;/volume&gt;&lt;number&gt;3&lt;/number&gt;&lt;dates&gt;&lt;year&gt;1991&lt;/year&gt;&lt;/dates&gt;&lt;isbn&gt;1744-7348&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(36)</w:t>
        </w:r>
        <w:r>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xml:space="preserve">. </w:t>
        </w:r>
      </w:ins>
      <w:moveFromRangeStart w:id="275" w:author="james lambert" w:date="2019-03-29T16:30:00Z" w:name="move4769450"/>
      <w:moveFrom w:id="276" w:author="james lambert" w:date="2019-03-29T16:30:00Z">
        <w:ins w:id="277" w:author="james lambert" w:date="2019-04-03T14:34:00Z">
          <w:r w:rsidRPr="00761A6A">
            <w:rPr>
              <w:rFonts w:ascii="Times New Roman" w:eastAsia="Times New Roman" w:hAnsi="Times New Roman" w:cs="Times New Roman"/>
              <w:sz w:val="24"/>
              <w:szCs w:val="24"/>
            </w:rPr>
            <w:t>Whilst the weeds have been shown to be detectable, it is by no means a simple task, as both species are grasses with many similar traits.</w:t>
          </w:r>
          <w:r>
            <w:rPr>
              <w:rFonts w:ascii="Times New Roman" w:eastAsia="Times New Roman" w:hAnsi="Times New Roman" w:cs="Times New Roman"/>
              <w:sz w:val="24"/>
              <w:szCs w:val="24"/>
            </w:rPr>
            <w:t xml:space="preserve"> </w:t>
          </w:r>
        </w:ins>
      </w:moveFrom>
      <w:moveFromRangeEnd w:id="275"/>
    </w:p>
    <w:p w14:paraId="76BD3B39" w14:textId="69105628" w:rsidR="001E39DC" w:rsidDel="001E39DC" w:rsidRDefault="006817E4" w:rsidP="008D7C10">
      <w:pPr>
        <w:spacing w:line="480" w:lineRule="auto"/>
        <w:ind w:firstLine="720"/>
        <w:jc w:val="both"/>
        <w:outlineLvl w:val="0"/>
        <w:rPr>
          <w:del w:id="278" w:author="james lambert" w:date="2019-04-03T14:42:00Z"/>
          <w:rFonts w:ascii="Times New Roman" w:eastAsia="Times New Roman" w:hAnsi="Times New Roman" w:cs="Times New Roman"/>
          <w:sz w:val="24"/>
          <w:szCs w:val="24"/>
        </w:rPr>
      </w:pPr>
      <w:ins w:id="279" w:author="james lambert" w:date="2019-04-03T14:34:00Z">
        <w:r w:rsidRPr="00190B20">
          <w:rPr>
            <w:rFonts w:ascii="Times New Roman" w:eastAsia="Times New Roman" w:hAnsi="Times New Roman" w:cs="Times New Roman"/>
            <w:sz w:val="24"/>
            <w:szCs w:val="24"/>
          </w:rPr>
          <w:t xml:space="preserve">Fields </w:t>
        </w:r>
        <w:r>
          <w:rPr>
            <w:rFonts w:ascii="Times New Roman" w:eastAsia="Times New Roman" w:hAnsi="Times New Roman" w:cs="Times New Roman"/>
            <w:sz w:val="24"/>
            <w:szCs w:val="24"/>
          </w:rPr>
          <w:t xml:space="preserve">were </w:t>
        </w:r>
        <w:r w:rsidRPr="00190B20">
          <w:rPr>
            <w:rFonts w:ascii="Times New Roman" w:eastAsia="Times New Roman" w:hAnsi="Times New Roman" w:cs="Times New Roman"/>
            <w:sz w:val="24"/>
            <w:szCs w:val="24"/>
          </w:rPr>
          <w:t>subject to a range of differing management practices</w:t>
        </w:r>
        <w:r>
          <w:rPr>
            <w:rFonts w:ascii="Times New Roman" w:eastAsia="Times New Roman" w:hAnsi="Times New Roman" w:cs="Times New Roman"/>
            <w:sz w:val="24"/>
            <w:szCs w:val="24"/>
          </w:rPr>
          <w:t>,</w:t>
        </w:r>
        <w:r w:rsidRPr="00190B20">
          <w:rPr>
            <w:rFonts w:ascii="Times New Roman" w:eastAsia="Times New Roman" w:hAnsi="Times New Roman" w:cs="Times New Roman"/>
            <w:sz w:val="24"/>
            <w:szCs w:val="24"/>
          </w:rPr>
          <w:t xml:space="preserve"> across farms from 80 to 3000 ha. </w:t>
        </w:r>
        <w:r>
          <w:rPr>
            <w:rFonts w:ascii="Times New Roman" w:eastAsia="Times New Roman" w:hAnsi="Times New Roman" w:cs="Times New Roman"/>
            <w:sz w:val="24"/>
            <w:szCs w:val="24"/>
          </w:rPr>
          <w:t>The populations of black-grass had</w:t>
        </w:r>
        <w:r w:rsidRPr="00190B20">
          <w:rPr>
            <w:rFonts w:ascii="Times New Roman" w:eastAsia="Times New Roman" w:hAnsi="Times New Roman" w:cs="Times New Roman"/>
            <w:sz w:val="24"/>
            <w:szCs w:val="24"/>
          </w:rPr>
          <w:t xml:space="preserve"> previously </w:t>
        </w:r>
        <w:r>
          <w:rPr>
            <w:rFonts w:ascii="Times New Roman" w:eastAsia="Times New Roman" w:hAnsi="Times New Roman" w:cs="Times New Roman"/>
            <w:sz w:val="24"/>
            <w:szCs w:val="24"/>
          </w:rPr>
          <w:t xml:space="preserve">been </w:t>
        </w:r>
        <w:r w:rsidRPr="00190B20">
          <w:rPr>
            <w:rFonts w:ascii="Times New Roman" w:eastAsia="Times New Roman" w:hAnsi="Times New Roman" w:cs="Times New Roman"/>
            <w:sz w:val="24"/>
            <w:szCs w:val="24"/>
          </w:rPr>
          <w:t xml:space="preserve">measured in fields using the methodology developed by </w:t>
        </w:r>
        <w:r w:rsidRPr="00511605">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&lt;EndNote&gt;&lt;Cite&gt;&lt;Author&gt;Hicks&lt;/Author&gt;&lt;Year&gt;2018&lt;/Year&gt;&lt;RecNum&gt;19&lt;/RecNum&gt;&lt;DisplayText&gt;(3, 35)&lt;/DisplayText&gt;&lt;record&gt;&lt;rec-number&gt;19&lt;/rec-number&gt;&lt;foreign-keys&gt;&lt;key app="EN" db-id="evxxrzas9vped8e5xeb5zdr9e0evp9eazsfs" timestamp="1539008790"&gt;19&lt;/key&gt;&lt;/foreign-keys&gt;&lt;ref-type name="Journal Article"&gt;17&lt;/ref-type&gt;&lt;contributors&gt;&lt;authors&gt;&lt;author&gt;Hicks, Helen L&lt;/author&gt;&lt;author&gt;Comont, David&lt;/author&gt;&lt;author&gt;Coutts, Shaun R&lt;/author&gt;&lt;author&gt;Crook, Laura&lt;/author&gt;&lt;author&gt;Hull, Richard&lt;/author&gt;&lt;author&gt;Norris, Ken&lt;/author&gt;&lt;author&gt;Neve, Paul&lt;/author&gt;&lt;author&gt;Childs, Dylan Z&lt;/author&gt;&lt;author&gt;Freckleton, Robert P&lt;/author&gt;&lt;/authors&gt;&lt;/contributors&gt;&lt;titles&gt;&lt;title&gt;The factors driving evolved herbicide resistance at a national scale&lt;/title&gt;&lt;secondary-title&gt;Nature ecology &amp;amp; evolution&lt;/secondary-title&gt;&lt;/titles&gt;&lt;periodical&gt;&lt;full-title&gt;Nature ecology &amp;amp; evolution&lt;/full-title&gt;&lt;/periodical&gt;&lt;pages&gt;529&lt;/pages&gt;&lt;volume&gt;2&lt;/volume&gt;&lt;number&gt;3&lt;/number&gt;&lt;dates&gt;&lt;year&gt;2018&lt;/year&gt;&lt;/dates&gt;&lt;isbn&gt;2397-334X&lt;/isbn&gt;&lt;urls&gt;&lt;/urls&gt;&lt;/record&gt;&lt;/Cite&gt;&lt;Cite&gt;&lt;Author&gt;Queenborough&lt;/Author&gt;&lt;Year&gt;2011&lt;/Year&gt;&lt;RecNum&gt;28&lt;/RecNum&gt;&lt;record&gt;&lt;rec-number&gt;28&lt;/rec-number&gt;&lt;foreign-keys&gt;&lt;key app="EN" db-id="evxxrzas9vped8e5xeb5zdr9e0evp9eazsfs" timestamp="1539010893"&gt;28&lt;/key&gt;&lt;/foreign-keys&gt;&lt;ref-type name="Journal Article"&gt;17&lt;/ref-type&gt;&lt;contributors&gt;&lt;authors&gt;&lt;author&gt;Queenborough, Simon A&lt;/author&gt;&lt;author&gt;Burnet, Kirsty M&lt;/author&gt;&lt;author&gt;Sutherland, William J&lt;/author&gt;&lt;author&gt;Watkinson, Andrew R&lt;/author&gt;&lt;author&gt;Freckleton, Robert P&lt;/author&gt;&lt;/authors&gt;&lt;/contributors&gt;&lt;titles&gt;&lt;title&gt;From meso‐to macroscale population dynamics: a new density‐structured approach&lt;/title&gt;&lt;secondary-title&gt;Methods in Ecology and Evolution&lt;/secondary-title&gt;&lt;/titles&gt;&lt;periodical&gt;&lt;full-title&gt;Methods in Ecology and Evolution&lt;/full-title&gt;&lt;/periodical&gt;&lt;pages&gt;289-302&lt;/pages&gt;&lt;volume&gt;2&lt;/volume&gt;&lt;number&gt;3&lt;/number&gt;&lt;dates&gt;&lt;year&gt;2011&lt;/year&gt;&lt;/dates&gt;&lt;isbn&gt;2041-210X&lt;/isbn&gt;&lt;urls&gt;&lt;/urls&gt;&lt;/record&gt;&lt;/Cite&gt;&lt;/EndNote&gt;</w:instrText>
        </w:r>
        <w:r w:rsidRPr="00511605">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(3, 35)</w:t>
        </w:r>
        <w:r w:rsidRPr="00511605">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xml:space="preserve"> to estimate plant density states in a plot. Plots of 20x20m were chosen as this allowed large amounts of contiguous ground-truthed data on the </w:t>
        </w:r>
        <w:r>
          <w:rPr>
            <w:rFonts w:ascii="Times New Roman" w:eastAsia="Times New Roman" w:hAnsi="Times New Roman" w:cs="Times New Roman"/>
            <w:sz w:val="24"/>
            <w:szCs w:val="24"/>
          </w:rPr>
          <w:t>densities</w:t>
        </w:r>
        <w:r w:rsidRPr="00190B20">
          <w:rPr>
            <w:rFonts w:ascii="Times New Roman" w:eastAsia="Times New Roman" w:hAnsi="Times New Roman" w:cs="Times New Roman"/>
            <w:sz w:val="24"/>
            <w:szCs w:val="24"/>
          </w:rPr>
          <w:t xml:space="preserve"> of black</w:t>
        </w:r>
        <w:r>
          <w:rPr>
            <w:rFonts w:ascii="Times New Roman" w:eastAsia="Times New Roman" w:hAnsi="Times New Roman" w:cs="Times New Roman"/>
            <w:sz w:val="24"/>
            <w:szCs w:val="24"/>
          </w:rPr>
          <w:t>-</w:t>
        </w:r>
        <w:r w:rsidRPr="00190B20">
          <w:rPr>
            <w:rFonts w:ascii="Times New Roman" w:eastAsia="Times New Roman" w:hAnsi="Times New Roman" w:cs="Times New Roman"/>
            <w:sz w:val="24"/>
            <w:szCs w:val="24"/>
          </w:rPr>
          <w:t>grass in a field to be collected. The average field was 8ha with 110 plots per field</w:t>
        </w:r>
        <w:del w:id="280" w:author="james lambert" w:date="2019-03-29T16:30:00Z">
          <w:r w:rsidRPr="00190B20">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  depending on the varying extents of the field</w:t>
        </w:r>
        <w:r w:rsidRPr="00190B20">
          <w:rPr>
            <w:rFonts w:ascii="Times New Roman" w:eastAsia="Times New Roman" w:hAnsi="Times New Roman" w:cs="Times New Roman"/>
            <w:sz w:val="24"/>
            <w:szCs w:val="24"/>
          </w:rPr>
          <w:t>. Five ordinal density states of black</w:t>
        </w:r>
        <w:r>
          <w:rPr>
            <w:rFonts w:ascii="Times New Roman" w:eastAsia="Times New Roman" w:hAnsi="Times New Roman" w:cs="Times New Roman"/>
            <w:sz w:val="24"/>
            <w:szCs w:val="24"/>
          </w:rPr>
          <w:t>-</w:t>
        </w:r>
        <w:r w:rsidRPr="00190B20">
          <w:rPr>
            <w:rFonts w:ascii="Times New Roman" w:eastAsia="Times New Roman" w:hAnsi="Times New Roman" w:cs="Times New Roman"/>
            <w:sz w:val="24"/>
            <w:szCs w:val="24"/>
          </w:rPr>
          <w:t xml:space="preserve">grass </w:t>
        </w:r>
        <w:del w:id="281" w:author="james lambert" w:date="2019-03-29T16:30:00Z">
          <w:r w:rsidRPr="00190B20">
            <w:rPr>
              <w:rFonts w:ascii="Times New Roman" w:eastAsia="Times New Roman" w:hAnsi="Times New Roman" w:cs="Times New Roman"/>
              <w:sz w:val="24"/>
              <w:szCs w:val="24"/>
            </w:rPr>
            <w:delText>(e.g.</w:delText>
          </w:r>
        </w:del>
        <w:r>
          <w:rPr>
            <w:rFonts w:ascii="Times New Roman" w:eastAsia="Times New Roman" w:hAnsi="Times New Roman" w:cs="Times New Roman"/>
            <w:sz w:val="24"/>
            <w:szCs w:val="24"/>
          </w:rPr>
          <w:t>were denoted:</w:t>
        </w:r>
        <w:r w:rsidRPr="00190B20">
          <w:rPr>
            <w:rFonts w:ascii="Times New Roman" w:eastAsia="Times New Roman" w:hAnsi="Times New Roman" w:cs="Times New Roman"/>
            <w:sz w:val="24"/>
            <w:szCs w:val="24"/>
          </w:rPr>
          <w:t xml:space="preserve"> absent, low, medium, high, very high</w:t>
        </w:r>
        <w:del w:id="282" w:author="james lambert" w:date="2019-03-29T16:30:00Z">
          <w:r w:rsidRPr="00190B20">
            <w:rPr>
              <w:rFonts w:ascii="Times New Roman" w:eastAsia="Times New Roman" w:hAnsi="Times New Roman" w:cs="Times New Roman"/>
              <w:sz w:val="24"/>
              <w:szCs w:val="24"/>
            </w:rPr>
            <w:delText>) were used.</w:delText>
          </w:r>
        </w:del>
        <w:r>
          <w:rPr>
            <w:rFonts w:ascii="Times New Roman" w:eastAsia="Times New Roman" w:hAnsi="Times New Roman" w:cs="Times New Roman"/>
            <w:sz w:val="24"/>
            <w:szCs w:val="24"/>
          </w:rPr>
          <w:t>,(</w:t>
        </w:r>
        <w:r w:rsidRPr="00375270">
          <w:rPr>
            <w:rFonts w:ascii="Times New Roman" w:eastAsia="Times New Roman" w:hAnsi="Times New Roman" w:cs="Times New Roman"/>
            <w:color w:val="252525"/>
            <w:sz w:val="24"/>
            <w:szCs w:val="24"/>
          </w:rPr>
          <w:t>0, 1-160, 161-450, 451-1450 and 1451</w:t>
        </w:r>
        <w:r w:rsidRPr="0040592D">
          <w:rPr>
            <w:rFonts w:ascii="Times New Roman" w:eastAsia="Times New Roman" w:hAnsi="Times New Roman" w:cs="Times New Roman"/>
            <w:color w:val="252525"/>
            <w:sz w:val="24"/>
            <w:szCs w:val="24"/>
          </w:rPr>
          <w:t>+</w:t>
        </w:r>
        <w:r>
          <w:rPr>
            <w:rFonts w:ascii="Times New Roman" w:eastAsia="Times New Roman" w:hAnsi="Times New Roman" w:cs="Times New Roman"/>
            <w:color w:val="252525"/>
            <w:sz w:val="24"/>
            <w:szCs w:val="24"/>
          </w:rPr>
          <w:t>,</w:t>
        </w:r>
        <w:r w:rsidRPr="0040592D">
          <w:rPr>
            <w:rFonts w:ascii="Times New Roman" w:eastAsia="Times New Roman" w:hAnsi="Times New Roman" w:cs="Times New Roman"/>
            <w:color w:val="252525"/>
            <w:sz w:val="24"/>
            <w:szCs w:val="24"/>
          </w:rPr>
          <w:t xml:space="preserve"> plants per 20m</w:t>
        </w:r>
        <w:r w:rsidRPr="0040592D">
          <w:rPr>
            <w:rFonts w:ascii="Times New Roman" w:eastAsia="Times New Roman" w:hAnsi="Times New Roman" w:cs="Times New Roman"/>
            <w:color w:val="252525"/>
            <w:sz w:val="24"/>
            <w:szCs w:val="24"/>
            <w:vertAlign w:val="superscript"/>
          </w:rPr>
          <w:t>2</w:t>
        </w:r>
        <w:r w:rsidRPr="0040592D">
          <w:rPr>
            <w:rFonts w:ascii="Times New Roman" w:eastAsia="Times New Roman" w:hAnsi="Times New Roman" w:cs="Times New Roman"/>
            <w:color w:val="252525"/>
            <w:sz w:val="24"/>
            <w:szCs w:val="24"/>
          </w:rPr>
          <w:t xml:space="preserve"> respectively</w:t>
        </w:r>
        <w:r w:rsidRPr="0040592D">
          <w:rPr>
            <w:rFonts w:ascii="Times New Roman" w:eastAsia="Times New Roman" w:hAnsi="Times New Roman" w:cs="Times New Roman"/>
            <w:sz w:val="24"/>
            <w:szCs w:val="24"/>
          </w:rPr>
          <w:t>)</w:t>
        </w:r>
        <w:r w:rsidRPr="00190B20">
          <w:rPr>
            <w:rFonts w:ascii="Times New Roman" w:eastAsia="Times New Roman" w:hAnsi="Times New Roman" w:cs="Times New Roman"/>
            <w:sz w:val="24"/>
            <w:szCs w:val="24"/>
          </w:rPr>
          <w:t xml:space="preserve">. This method allows for multiple observers to be used, enabling large spatial scales to be covered with minimal misclassification error between observers.  </w:t>
        </w:r>
      </w:ins>
    </w:p>
    <w:p w14:paraId="4F30A25C" w14:textId="77777777" w:rsidR="001E39DC" w:rsidRPr="00190B20" w:rsidRDefault="001E39DC" w:rsidP="008D7C10">
      <w:pPr>
        <w:spacing w:line="480" w:lineRule="auto"/>
        <w:jc w:val="both"/>
        <w:rPr>
          <w:ins w:id="283" w:author="james lambert" w:date="2019-04-03T14:42:00Z"/>
          <w:rFonts w:ascii="Times New Roman" w:eastAsia="Times New Roman" w:hAnsi="Times New Roman" w:cs="Times New Roman"/>
          <w:sz w:val="24"/>
          <w:szCs w:val="24"/>
        </w:rPr>
      </w:pPr>
    </w:p>
    <w:p w14:paraId="1E1E65BE" w14:textId="74F74BD8" w:rsidR="006066E6" w:rsidRPr="00190B20" w:rsidRDefault="00261E57" w:rsidP="006066E6">
      <w:pPr>
        <w:spacing w:line="480" w:lineRule="auto"/>
        <w:jc w:val="both"/>
        <w:outlineLv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3</w:t>
      </w:r>
      <w:r w:rsidR="006066E6">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3</w:t>
      </w:r>
      <w:r w:rsidR="006066E6">
        <w:rPr>
          <w:rFonts w:ascii="Times New Roman" w:eastAsia="Times New Roman" w:hAnsi="Times New Roman" w:cs="Times New Roman"/>
          <w:i/>
          <w:sz w:val="24"/>
          <w:szCs w:val="24"/>
        </w:rPr>
        <w:t xml:space="preserve">.2 </w:t>
      </w:r>
      <w:r w:rsidR="006066E6" w:rsidRPr="00190B20">
        <w:rPr>
          <w:rFonts w:ascii="Times New Roman" w:eastAsia="Times New Roman" w:hAnsi="Times New Roman" w:cs="Times New Roman"/>
          <w:i/>
          <w:sz w:val="24"/>
          <w:szCs w:val="24"/>
        </w:rPr>
        <w:t>UAS platform</w:t>
      </w:r>
    </w:p>
    <w:p w14:paraId="2C7C3D7A" w14:textId="77777777" w:rsidR="006817E4" w:rsidRPr="00190B20" w:rsidRDefault="006817E4" w:rsidP="006817E4">
      <w:pPr>
        <w:spacing w:line="480" w:lineRule="auto"/>
        <w:jc w:val="both"/>
        <w:rPr>
          <w:ins w:id="284" w:author="james lambert" w:date="2019-04-03T14:35:00Z"/>
          <w:rFonts w:ascii="Times New Roman" w:eastAsia="Times New Roman" w:hAnsi="Times New Roman" w:cs="Times New Roman"/>
          <w:sz w:val="24"/>
          <w:szCs w:val="24"/>
        </w:rPr>
      </w:pPr>
      <w:ins w:id="285" w:author="james lambert" w:date="2019-04-03T14:35:00Z">
        <w:r w:rsidRPr="00190B20">
          <w:rPr>
            <w:rFonts w:ascii="Times New Roman" w:eastAsia="Times New Roman" w:hAnsi="Times New Roman" w:cs="Times New Roman"/>
            <w:sz w:val="24"/>
            <w:szCs w:val="24"/>
          </w:rPr>
          <w:t>A widely available commercial UAS platform was chosen to allow for low entry costs and high repeatability. We used the 3DR solo UAS</w:t>
        </w:r>
        <w:r w:rsidRPr="00190B20">
          <w:rPr>
            <w:rFonts w:ascii="Times New Roman" w:eastAsia="Times New Roman" w:hAnsi="Times New Roman" w:cs="Times New Roman"/>
            <w:sz w:val="24"/>
            <w:szCs w:val="24"/>
            <w:vertAlign w:val="superscript"/>
          </w:rPr>
          <w:footnoteReference w:id="1"/>
        </w:r>
        <w:r w:rsidRPr="00190B20">
          <w:rPr>
            <w:rFonts w:ascii="Times New Roman" w:eastAsia="Times New Roman" w:hAnsi="Times New Roman" w:cs="Times New Roman"/>
            <w:sz w:val="24"/>
            <w:szCs w:val="24"/>
          </w:rPr>
          <w:t xml:space="preserve"> as it permits third party imaging systems to be attached and operated. The Parrot Sequoia</w:t>
        </w:r>
        <w:r w:rsidRPr="00190B20">
          <w:rPr>
            <w:rFonts w:ascii="Times New Roman" w:eastAsia="Times New Roman" w:hAnsi="Times New Roman" w:cs="Times New Roman"/>
            <w:sz w:val="24"/>
            <w:szCs w:val="24"/>
            <w:vertAlign w:val="superscript"/>
          </w:rPr>
          <w:footnoteReference w:id="2"/>
        </w:r>
        <w:r w:rsidRPr="00190B20">
          <w:rPr>
            <w:rFonts w:ascii="Times New Roman" w:eastAsia="Times New Roman" w:hAnsi="Times New Roman" w:cs="Times New Roman"/>
            <w:sz w:val="24"/>
            <w:szCs w:val="24"/>
          </w:rPr>
          <w:t xml:space="preserve"> was chosen as the imaging sensor as this sensor has been specifically designed for use with UAS. This sensor records images in four discrete calibrated spectral channels: Green 550nm (</w:t>
        </w:r>
        <w:proofErr w:type="spellStart"/>
        <w:r w:rsidRPr="00190B20">
          <w:rPr>
            <w:rFonts w:ascii="Times New Roman" w:eastAsia="Times New Roman" w:hAnsi="Times New Roman" w:cs="Times New Roman"/>
            <w:i/>
            <w:sz w:val="24"/>
            <w:szCs w:val="24"/>
          </w:rPr>
          <w:t>f</w:t>
        </w:r>
        <w:r w:rsidRPr="00190B20">
          <w:rPr>
            <w:rFonts w:ascii="Times New Roman" w:eastAsia="Times New Roman" w:hAnsi="Times New Roman" w:cs="Times New Roman"/>
            <w:i/>
            <w:sz w:val="24"/>
            <w:szCs w:val="24"/>
            <w:vertAlign w:val="subscript"/>
          </w:rPr>
          <w:t>g</w:t>
        </w:r>
        <w:proofErr w:type="spellEnd"/>
        <w:r w:rsidRPr="00190B20">
          <w:rPr>
            <w:rFonts w:ascii="Times New Roman" w:eastAsia="Times New Roman" w:hAnsi="Times New Roman" w:cs="Times New Roman"/>
            <w:sz w:val="24"/>
            <w:szCs w:val="24"/>
          </w:rPr>
          <w:t>), Red 660nm (</w:t>
        </w:r>
        <w:proofErr w:type="spellStart"/>
        <w:r w:rsidRPr="00190B20">
          <w:rPr>
            <w:rFonts w:ascii="Times New Roman" w:eastAsia="Times New Roman" w:hAnsi="Times New Roman" w:cs="Times New Roman"/>
            <w:i/>
            <w:sz w:val="24"/>
            <w:szCs w:val="24"/>
          </w:rPr>
          <w:t>f</w:t>
        </w:r>
        <w:r w:rsidRPr="00190B20">
          <w:rPr>
            <w:rFonts w:ascii="Times New Roman" w:eastAsia="Times New Roman" w:hAnsi="Times New Roman" w:cs="Times New Roman"/>
            <w:i/>
            <w:sz w:val="24"/>
            <w:szCs w:val="24"/>
            <w:vertAlign w:val="subscript"/>
          </w:rPr>
          <w:t>r</w:t>
        </w:r>
        <w:proofErr w:type="spellEnd"/>
        <w:r w:rsidRPr="00190B20">
          <w:rPr>
            <w:rFonts w:ascii="Times New Roman" w:eastAsia="Times New Roman" w:hAnsi="Times New Roman" w:cs="Times New Roman"/>
            <w:sz w:val="24"/>
            <w:szCs w:val="24"/>
          </w:rPr>
          <w:t>), Red-Edge 735nm (</w:t>
        </w:r>
        <w:proofErr w:type="spellStart"/>
        <w:r w:rsidRPr="00190B20">
          <w:rPr>
            <w:rFonts w:ascii="Times New Roman" w:eastAsia="Times New Roman" w:hAnsi="Times New Roman" w:cs="Times New Roman"/>
            <w:i/>
            <w:sz w:val="24"/>
            <w:szCs w:val="24"/>
          </w:rPr>
          <w:t>f</w:t>
        </w:r>
        <w:r w:rsidRPr="00190B20">
          <w:rPr>
            <w:rFonts w:ascii="Times New Roman" w:eastAsia="Times New Roman" w:hAnsi="Times New Roman" w:cs="Times New Roman"/>
            <w:i/>
            <w:sz w:val="24"/>
            <w:szCs w:val="24"/>
            <w:vertAlign w:val="subscript"/>
          </w:rPr>
          <w:t>re</w:t>
        </w:r>
        <w:proofErr w:type="spellEnd"/>
        <w:r w:rsidRPr="00190B20">
          <w:rPr>
            <w:rFonts w:ascii="Times New Roman" w:eastAsia="Times New Roman" w:hAnsi="Times New Roman" w:cs="Times New Roman"/>
            <w:sz w:val="24"/>
            <w:szCs w:val="24"/>
          </w:rPr>
          <w:t>) and Near Infrared 790nm (</w:t>
        </w:r>
        <w:proofErr w:type="spellStart"/>
        <w:r w:rsidRPr="00190B20">
          <w:rPr>
            <w:rFonts w:ascii="Times New Roman" w:eastAsia="Times New Roman" w:hAnsi="Times New Roman" w:cs="Times New Roman"/>
            <w:i/>
            <w:sz w:val="24"/>
            <w:szCs w:val="24"/>
          </w:rPr>
          <w:t>f</w:t>
        </w:r>
        <w:r w:rsidRPr="00190B20">
          <w:rPr>
            <w:rFonts w:ascii="Times New Roman" w:eastAsia="Times New Roman" w:hAnsi="Times New Roman" w:cs="Times New Roman"/>
            <w:i/>
            <w:sz w:val="24"/>
            <w:szCs w:val="24"/>
            <w:vertAlign w:val="subscript"/>
          </w:rPr>
          <w:t>n</w:t>
        </w:r>
        <w:proofErr w:type="spellEnd"/>
        <w:r w:rsidRPr="00190B20">
          <w:rPr>
            <w:rFonts w:ascii="Times New Roman" w:eastAsia="Times New Roman" w:hAnsi="Times New Roman" w:cs="Times New Roman"/>
            <w:sz w:val="24"/>
            <w:szCs w:val="24"/>
          </w:rPr>
          <w:t xml:space="preserve">) at 1.2Mp. The sensor possesses a “sunshine sensor” that standardised against variable lighting conditions over the course of a flight by continuously recording the </w:t>
        </w:r>
        <w:r w:rsidRPr="00190B20">
          <w:rPr>
            <w:rFonts w:ascii="Times New Roman" w:eastAsia="Times New Roman" w:hAnsi="Times New Roman" w:cs="Times New Roman"/>
            <w:sz w:val="24"/>
            <w:szCs w:val="24"/>
          </w:rPr>
          <w:lastRenderedPageBreak/>
          <w:t>light conditions in each spectral channel and then automatically calibrating the outputs to the absolute values.</w:t>
        </w:r>
      </w:ins>
    </w:p>
    <w:p w14:paraId="354F36B4" w14:textId="77777777" w:rsidR="006817E4" w:rsidRPr="00190B20" w:rsidRDefault="006817E4" w:rsidP="006817E4">
      <w:pPr>
        <w:spacing w:line="480" w:lineRule="auto"/>
        <w:ind w:firstLine="720"/>
        <w:jc w:val="both"/>
        <w:rPr>
          <w:ins w:id="290" w:author="james lambert" w:date="2019-04-03T14:35:00Z"/>
          <w:rFonts w:ascii="Times New Roman" w:eastAsia="Times New Roman" w:hAnsi="Times New Roman" w:cs="Times New Roman"/>
          <w:sz w:val="24"/>
          <w:szCs w:val="24"/>
        </w:rPr>
      </w:pPr>
      <w:ins w:id="291" w:author="james lambert" w:date="2019-04-03T14:35:00Z">
        <w:r w:rsidRPr="00190B20">
          <w:rPr>
            <w:rFonts w:ascii="Times New Roman" w:eastAsia="Times New Roman" w:hAnsi="Times New Roman" w:cs="Times New Roman"/>
            <w:sz w:val="24"/>
            <w:szCs w:val="24"/>
          </w:rPr>
          <w:t xml:space="preserve">All flights were carried out following UK rules and regulations controlling the use of UAS for scientific research. Flights were conducted within 2 hours either side of solar noon to reduce the effect of sun angle. The optimum flight parameters to cover each field in the minimal amount of time were a flight height of 100m and an image overlap of 60%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&lt;EndNote&gt;&lt;Cite&gt;&lt;Author&gt;Ballesteros&lt;/Author&gt;&lt;Year&gt;2014&lt;/Year&gt;&lt;RecNum&gt;176&lt;/RecNum&gt;&lt;DisplayText&gt;(37)&lt;/DisplayText&gt;&lt;record&gt;&lt;rec-number&gt;176&lt;/rec-number&gt;&lt;foreign-keys&gt;&lt;key app="EN" db-id="evxxrzas9vped8e5xeb5zdr9e0evp9eazsfs" timestamp="1543326471"&gt;176&lt;/key&gt;&lt;/foreign-keys&gt;&lt;ref-type name="Journal Article"&gt;17&lt;/ref-type&gt;&lt;contributors&gt;&lt;authors&gt;&lt;author&gt;Ballesteros, R&lt;/author&gt;&lt;author&gt;Ortega, JF&lt;/author&gt;&lt;author&gt;Hernández, D&lt;/author&gt;&lt;author&gt;Moreno, MA&lt;/author&gt;&lt;/authors&gt;&lt;/contributors&gt;&lt;titles&gt;&lt;title&gt;Applications of georeferenced high-resolution images obtained with unmanned aerial vehicles. Part I: Description of image acquisition and processing&lt;/title&gt;&lt;secondary-title&gt;Precision Agriculture&lt;/secondary-title&gt;&lt;/titles&gt;&lt;periodical&gt;&lt;full-title&gt;Precision agriculture&lt;/full-title&gt;&lt;/periodical&gt;&lt;pages&gt;579-592&lt;/pages&gt;&lt;volume&gt;15&lt;/volume&gt;&lt;number&gt;6&lt;/number&gt;&lt;dates&gt;&lt;year&gt;2014&lt;/year&gt;&lt;/dates&gt;&lt;isbn&gt;1385-2256&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(37)</w:t>
        </w:r>
        <w:r>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xml:space="preserve">. Each flight generated thousands of subfield scale images that are stitched together to create a single </w:t>
        </w:r>
        <w:proofErr w:type="spellStart"/>
        <w:r w:rsidRPr="00190B20">
          <w:rPr>
            <w:rFonts w:ascii="Times New Roman" w:eastAsia="Times New Roman" w:hAnsi="Times New Roman" w:cs="Times New Roman"/>
            <w:sz w:val="24"/>
            <w:szCs w:val="24"/>
          </w:rPr>
          <w:t>orthomosaic</w:t>
        </w:r>
        <w:proofErr w:type="spellEnd"/>
        <w:r w:rsidRPr="00190B20">
          <w:rPr>
            <w:rFonts w:ascii="Times New Roman" w:eastAsia="Times New Roman" w:hAnsi="Times New Roman" w:cs="Times New Roman"/>
            <w:sz w:val="24"/>
            <w:szCs w:val="24"/>
          </w:rPr>
          <w:t xml:space="preserve"> image, encompassing an entire field</w:t>
        </w:r>
        <w:del w:id="292" w:author="james lambert" w:date="2019-03-29T16:30:00Z">
          <w:r w:rsidRPr="00190B20">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 xml:space="preserve"> using relatively few ground control points</w:t>
        </w:r>
        <w:r w:rsidRPr="00190B20">
          <w:rPr>
            <w:rFonts w:ascii="Times New Roman" w:eastAsia="Times New Roman" w:hAnsi="Times New Roman" w:cs="Times New Roman"/>
            <w:sz w:val="24"/>
            <w:szCs w:val="24"/>
          </w:rPr>
          <w:t xml:space="preserve">. For this </w:t>
        </w:r>
        <w:proofErr w:type="spellStart"/>
        <w:r w:rsidRPr="00190B20">
          <w:rPr>
            <w:rFonts w:ascii="Times New Roman" w:eastAsia="Times New Roman" w:hAnsi="Times New Roman" w:cs="Times New Roman"/>
            <w:sz w:val="24"/>
            <w:szCs w:val="24"/>
          </w:rPr>
          <w:t>Agisoft</w:t>
        </w:r>
        <w:proofErr w:type="spellEnd"/>
        <w:r w:rsidRPr="00190B20">
          <w:rPr>
            <w:rFonts w:ascii="Times New Roman" w:eastAsia="Times New Roman" w:hAnsi="Times New Roman" w:cs="Times New Roman"/>
            <w:sz w:val="24"/>
            <w:szCs w:val="24"/>
          </w:rPr>
          <w:t xml:space="preserve"> </w:t>
        </w:r>
        <w:proofErr w:type="spellStart"/>
        <w:r w:rsidRPr="00190B20">
          <w:rPr>
            <w:rFonts w:ascii="Times New Roman" w:eastAsia="Times New Roman" w:hAnsi="Times New Roman" w:cs="Times New Roman"/>
            <w:sz w:val="24"/>
            <w:szCs w:val="24"/>
          </w:rPr>
          <w:t>Photoscan</w:t>
        </w:r>
        <w:proofErr w:type="spellEnd"/>
        <w:r w:rsidRPr="00190B20">
          <w:rPr>
            <w:rFonts w:ascii="Times New Roman" w:eastAsia="Times New Roman" w:hAnsi="Times New Roman" w:cs="Times New Roman"/>
            <w:sz w:val="24"/>
            <w:szCs w:val="24"/>
          </w:rPr>
          <w:t xml:space="preserve"> was used. This software also creates Vegetation Indices (VIs) from the individual bands of the sequoia. The average ground sample distance (GSD) of all the flights was 8.27cm pixel</w:t>
        </w:r>
        <w:r w:rsidRPr="00190B20">
          <w:rPr>
            <w:rFonts w:ascii="Times New Roman" w:eastAsia="Times New Roman" w:hAnsi="Times New Roman" w:cs="Times New Roman"/>
            <w:sz w:val="24"/>
            <w:szCs w:val="24"/>
            <w:vertAlign w:val="superscript"/>
          </w:rPr>
          <w:t>-1</w:t>
        </w:r>
        <w:r w:rsidRPr="00190B20">
          <w:rPr>
            <w:rFonts w:ascii="Times New Roman" w:eastAsia="Times New Roman" w:hAnsi="Times New Roman" w:cs="Times New Roman"/>
            <w:sz w:val="24"/>
            <w:szCs w:val="24"/>
          </w:rPr>
          <w:t>.</w:t>
        </w:r>
      </w:ins>
    </w:p>
    <w:p w14:paraId="3AF278DF" w14:textId="77777777" w:rsidR="006817E4" w:rsidRPr="00190B20" w:rsidRDefault="006817E4" w:rsidP="006817E4">
      <w:pPr>
        <w:spacing w:line="480" w:lineRule="auto"/>
        <w:ind w:firstLine="720"/>
        <w:jc w:val="both"/>
        <w:rPr>
          <w:ins w:id="293" w:author="james lambert" w:date="2019-04-03T14:35:00Z"/>
          <w:rFonts w:ascii="Times New Roman" w:eastAsia="Times New Roman" w:hAnsi="Times New Roman" w:cs="Times New Roman"/>
          <w:sz w:val="24"/>
          <w:szCs w:val="24"/>
        </w:rPr>
      </w:pPr>
      <w:ins w:id="294" w:author="james lambert" w:date="2019-04-03T14:35:00Z">
        <w:r w:rsidRPr="00190B20">
          <w:rPr>
            <w:rFonts w:ascii="Times New Roman" w:eastAsia="Times New Roman" w:hAnsi="Times New Roman" w:cs="Times New Roman"/>
            <w:sz w:val="24"/>
            <w:szCs w:val="24"/>
          </w:rPr>
          <w:t xml:space="preserve"> Of the 102 fields that were flown, 76 generated data of high enough quality to analyse. The fields that were not suitable to be analysed were discarded for the following reasons: poor image quality, significant image stitching artefacts and sensor failure.</w:t>
        </w:r>
      </w:ins>
    </w:p>
    <w:p w14:paraId="0313E8EB" w14:textId="77777777" w:rsidR="006817E4" w:rsidRPr="00190B20" w:rsidRDefault="006817E4" w:rsidP="006817E4">
      <w:pPr>
        <w:spacing w:line="480" w:lineRule="auto"/>
        <w:ind w:firstLine="720"/>
        <w:jc w:val="both"/>
        <w:rPr>
          <w:ins w:id="295" w:author="james lambert" w:date="2019-04-03T14:35:00Z"/>
          <w:rFonts w:ascii="Times New Roman" w:eastAsia="Times New Roman" w:hAnsi="Times New Roman" w:cs="Times New Roman"/>
          <w:sz w:val="24"/>
          <w:szCs w:val="24"/>
        </w:rPr>
      </w:pPr>
      <w:ins w:id="296" w:author="james lambert" w:date="2019-04-03T14:35:00Z">
        <w:r w:rsidRPr="00190B20">
          <w:rPr>
            <w:rFonts w:ascii="Times New Roman" w:eastAsia="Times New Roman" w:hAnsi="Times New Roman" w:cs="Times New Roman"/>
            <w:sz w:val="24"/>
            <w:szCs w:val="24"/>
          </w:rPr>
          <w:t>The calibrated spectral channels of the sequoia sensor allow for VIs to be calculated</w:t>
        </w:r>
        <w:del w:id="297" w:author="james lambert" w:date="2019-03-29T16:30:00Z">
          <w:r w:rsidRPr="00190B20">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 xml:space="preserve"> for each pixel</w:t>
        </w:r>
        <w:r w:rsidRPr="00190B20">
          <w:rPr>
            <w:rFonts w:ascii="Times New Roman" w:eastAsia="Times New Roman" w:hAnsi="Times New Roman" w:cs="Times New Roman"/>
            <w:sz w:val="24"/>
            <w:szCs w:val="24"/>
          </w:rPr>
          <w:t xml:space="preserve">. VIs are used as they reduce multiband observations to a single numerical index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&lt;EndNote&gt;&lt;Cite&gt;&lt;Author&gt;Wiegand&lt;/Author&gt;&lt;Year&gt;1991&lt;/Year&gt;&lt;RecNum&gt;210&lt;/RecNum&gt;&lt;DisplayText&gt;(38)&lt;/DisplayText&gt;&lt;record&gt;&lt;rec-number&gt;210&lt;/rec-number&gt;&lt;foreign-keys&gt;&lt;key app="EN" db-id="evxxrzas9vped8e5xeb5zdr9e0evp9eazsfs" timestamp="1543393154"&gt;210&lt;/key&gt;&lt;/foreign-keys&gt;&lt;ref-type name="Journal Article"&gt;17&lt;/ref-type&gt;&lt;contributors&gt;&lt;authors&gt;&lt;author&gt;Wiegand, CL&lt;/author&gt;&lt;author&gt;Richardson, AJ&lt;/author&gt;&lt;author&gt;Escobar, DE&lt;/author&gt;&lt;author&gt;Gerbermann, AH&lt;/author&gt;&lt;/authors&gt;&lt;/contributors&gt;&lt;titles&gt;&lt;title&gt;Vegetation indices in crop assessments&lt;/title&gt;&lt;secondary-title&gt;Remote Sensing of Environment&lt;/secondary-title&gt;&lt;/titles&gt;&lt;periodical&gt;&lt;full-title&gt;Remote sensing of Environment&lt;/full-title&gt;&lt;/periodical&gt;&lt;pages&gt;105-119&lt;/pages&gt;&lt;volume&gt;35&lt;/volume&gt;&lt;number&gt;2-3&lt;/number&gt;&lt;dates&gt;&lt;year&gt;1991&lt;/year&gt;&lt;/dates&gt;&lt;isbn&gt;0034-4257&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(38)</w:t>
        </w:r>
        <w:r>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xml:space="preserve">. We used Green Normalized Differential Vegetation Index GNDVI (equation 1) to classify images: </w:t>
        </w:r>
      </w:ins>
    </w:p>
    <w:p w14:paraId="2DDB340C" w14:textId="77777777" w:rsidR="006817E4" w:rsidRPr="00190B20" w:rsidRDefault="006817E4" w:rsidP="006817E4">
      <w:pPr>
        <w:spacing w:line="480" w:lineRule="auto"/>
        <w:ind w:left="2880" w:firstLine="720"/>
        <w:jc w:val="both"/>
        <w:rPr>
          <w:ins w:id="298" w:author="james lambert" w:date="2019-04-03T14:35:00Z"/>
          <w:rFonts w:ascii="Times New Roman" w:eastAsia="Times New Roman" w:hAnsi="Times New Roman" w:cs="Times New Roman"/>
          <w:sz w:val="24"/>
          <w:szCs w:val="24"/>
        </w:rPr>
      </w:pPr>
      <m:oMath>
        <m:r>
          <w:ins w:id="299" w:author="james lambert" w:date="2019-04-03T14:35:00Z">
            <w:rPr>
              <w:rFonts w:ascii="Cambria Math" w:hAnsi="Cambria Math" w:cs="Times New Roman"/>
              <w:sz w:val="24"/>
              <w:szCs w:val="24"/>
            </w:rPr>
            <m:t>GNDVI=</m:t>
          </w:ins>
        </m:r>
        <m:f>
          <m:fPr>
            <m:ctrlPr>
              <w:ins w:id="300" w:author="james lambert" w:date="2019-04-03T14:35:00Z">
                <w:rPr>
                  <w:rFonts w:ascii="Cambria Math" w:hAnsi="Cambria Math" w:cs="Times New Roman"/>
                  <w:i/>
                  <w:sz w:val="24"/>
                  <w:szCs w:val="24"/>
                </w:rPr>
              </w:ins>
            </m:ctrlPr>
          </m:fPr>
          <m:num>
            <m:r>
              <w:ins w:id="301" w:author="james lambert" w:date="2019-04-03T14:35:00Z">
                <w:rPr>
                  <w:rFonts w:ascii="Cambria Math" w:hAnsi="Cambria Math" w:cs="Times New Roman"/>
                  <w:sz w:val="24"/>
                  <w:szCs w:val="24"/>
                </w:rPr>
                <m:t xml:space="preserve"> </m:t>
              </w:ins>
            </m:r>
            <m:sSub>
              <m:sSubPr>
                <m:ctrlPr>
                  <w:ins w:id="302" w:author="james lambert" w:date="2019-04-03T14:35:00Z">
                    <w:rPr>
                      <w:rFonts w:ascii="Cambria Math" w:hAnsi="Cambria Math" w:cs="Times New Roman"/>
                      <w:i/>
                      <w:sz w:val="24"/>
                      <w:szCs w:val="24"/>
                    </w:rPr>
                  </w:ins>
                </m:ctrlPr>
              </m:sSubPr>
              <m:e>
                <m:r>
                  <w:ins w:id="303" w:author="james lambert" w:date="2019-04-03T14:35:00Z">
                    <w:rPr>
                      <w:rFonts w:ascii="Cambria Math" w:hAnsi="Cambria Math" w:cs="Times New Roman"/>
                      <w:sz w:val="24"/>
                      <w:szCs w:val="24"/>
                    </w:rPr>
                    <m:t>f</m:t>
                  </w:ins>
                </m:r>
              </m:e>
              <m:sub>
                <m:r>
                  <w:ins w:id="304" w:author="james lambert" w:date="2019-04-03T14:35:00Z">
                    <w:rPr>
                      <w:rFonts w:ascii="Cambria Math" w:hAnsi="Cambria Math" w:cs="Times New Roman"/>
                      <w:sz w:val="24"/>
                      <w:szCs w:val="24"/>
                    </w:rPr>
                    <m:t>n</m:t>
                  </w:ins>
                </m:r>
              </m:sub>
            </m:sSub>
            <m:r>
              <w:ins w:id="305" w:author="james lambert" w:date="2019-04-03T14:35:00Z">
                <w:rPr>
                  <w:rFonts w:ascii="Cambria Math" w:hAnsi="Cambria Math" w:cs="Times New Roman"/>
                  <w:sz w:val="24"/>
                  <w:szCs w:val="24"/>
                </w:rPr>
                <m:t xml:space="preserve">  -</m:t>
              </w:ins>
            </m:r>
            <m:sSub>
              <m:sSubPr>
                <m:ctrlPr>
                  <w:ins w:id="306" w:author="james lambert" w:date="2019-04-03T14:35:00Z">
                    <w:rPr>
                      <w:rFonts w:ascii="Cambria Math" w:hAnsi="Cambria Math" w:cs="Times New Roman"/>
                      <w:i/>
                      <w:sz w:val="24"/>
                      <w:szCs w:val="24"/>
                    </w:rPr>
                  </w:ins>
                </m:ctrlPr>
              </m:sSubPr>
              <m:e>
                <m:r>
                  <w:ins w:id="307" w:author="james lambert" w:date="2019-04-03T14:35:00Z">
                    <w:rPr>
                      <w:rFonts w:ascii="Cambria Math" w:hAnsi="Cambria Math" w:cs="Times New Roman"/>
                      <w:sz w:val="24"/>
                      <w:szCs w:val="24"/>
                    </w:rPr>
                    <m:t>f</m:t>
                  </w:ins>
                </m:r>
              </m:e>
              <m:sub>
                <m:r>
                  <w:ins w:id="308" w:author="james lambert" w:date="2019-04-03T14:35:00Z">
                    <w:rPr>
                      <w:rFonts w:ascii="Cambria Math" w:hAnsi="Cambria Math" w:cs="Times New Roman"/>
                      <w:sz w:val="24"/>
                      <w:szCs w:val="24"/>
                    </w:rPr>
                    <m:t>g</m:t>
                  </w:ins>
                </m:r>
              </m:sub>
            </m:sSub>
          </m:num>
          <m:den>
            <m:sSub>
              <m:sSubPr>
                <m:ctrlPr>
                  <w:ins w:id="309" w:author="james lambert" w:date="2019-04-03T14:35:00Z">
                    <w:rPr>
                      <w:rFonts w:ascii="Cambria Math" w:hAnsi="Cambria Math" w:cs="Times New Roman"/>
                      <w:i/>
                      <w:sz w:val="24"/>
                      <w:szCs w:val="24"/>
                    </w:rPr>
                  </w:ins>
                </m:ctrlPr>
              </m:sSubPr>
              <m:e>
                <m:r>
                  <w:ins w:id="310" w:author="james lambert" w:date="2019-04-03T14:35:00Z">
                    <w:rPr>
                      <w:rFonts w:ascii="Cambria Math" w:hAnsi="Cambria Math" w:cs="Times New Roman"/>
                      <w:sz w:val="24"/>
                      <w:szCs w:val="24"/>
                    </w:rPr>
                    <m:t>f</m:t>
                  </w:ins>
                </m:r>
              </m:e>
              <m:sub>
                <m:r>
                  <w:ins w:id="311" w:author="james lambert" w:date="2019-04-03T14:35:00Z">
                    <w:rPr>
                      <w:rFonts w:ascii="Cambria Math" w:hAnsi="Cambria Math" w:cs="Times New Roman"/>
                      <w:sz w:val="24"/>
                      <w:szCs w:val="24"/>
                    </w:rPr>
                    <m:t>n</m:t>
                  </w:ins>
                </m:r>
              </m:sub>
            </m:sSub>
            <m:r>
              <w:ins w:id="312" w:author="james lambert" w:date="2019-04-03T14:35:00Z">
                <w:rPr>
                  <w:rFonts w:ascii="Cambria Math" w:hAnsi="Cambria Math" w:cs="Times New Roman"/>
                  <w:sz w:val="24"/>
                  <w:szCs w:val="24"/>
                </w:rPr>
                <m:t>+</m:t>
              </w:ins>
            </m:r>
            <m:sSub>
              <m:sSubPr>
                <m:ctrlPr>
                  <w:ins w:id="313" w:author="james lambert" w:date="2019-04-03T14:35:00Z">
                    <w:rPr>
                      <w:rFonts w:ascii="Cambria Math" w:hAnsi="Cambria Math" w:cs="Times New Roman"/>
                      <w:i/>
                      <w:sz w:val="24"/>
                      <w:szCs w:val="24"/>
                    </w:rPr>
                  </w:ins>
                </m:ctrlPr>
              </m:sSubPr>
              <m:e>
                <m:r>
                  <w:ins w:id="314" w:author="james lambert" w:date="2019-04-03T14:35:00Z">
                    <w:rPr>
                      <w:rFonts w:ascii="Cambria Math" w:hAnsi="Cambria Math" w:cs="Times New Roman"/>
                      <w:sz w:val="24"/>
                      <w:szCs w:val="24"/>
                    </w:rPr>
                    <m:t>f</m:t>
                  </w:ins>
                </m:r>
              </m:e>
              <m:sub>
                <m:r>
                  <w:ins w:id="315" w:author="james lambert" w:date="2019-04-03T14:35:00Z">
                    <w:rPr>
                      <w:rFonts w:ascii="Cambria Math" w:hAnsi="Cambria Math" w:cs="Times New Roman"/>
                      <w:sz w:val="24"/>
                      <w:szCs w:val="24"/>
                    </w:rPr>
                    <m:t>g</m:t>
                  </w:ins>
                </m:r>
              </m:sub>
            </m:sSub>
          </m:den>
        </m:f>
        <m:r>
          <w:ins w:id="316" w:author="james lambert" w:date="2019-04-03T14:35:00Z">
            <m:rPr>
              <m:sty m:val="p"/>
            </m:rPr>
            <w:rPr>
              <w:rFonts w:ascii="Cambria Math" w:eastAsiaTheme="minorEastAsia" w:hAnsi="Cambria Math" w:cs="Times New Roman"/>
              <w:sz w:val="24"/>
              <w:szCs w:val="24"/>
            </w:rPr>
            <m:t xml:space="preserve">  </m:t>
          </w:ins>
        </m:r>
      </m:oMath>
      <w:ins w:id="317" w:author="james lambert" w:date="2019-04-03T14:35:00Z">
        <w:r w:rsidRPr="00190B20">
          <w:rPr>
            <w:rFonts w:ascii="Times New Roman" w:eastAsia="Times New Roman" w:hAnsi="Times New Roman" w:cs="Times New Roman"/>
            <w:sz w:val="24"/>
            <w:szCs w:val="24"/>
          </w:rPr>
          <w:tab/>
        </w:r>
        <w:r w:rsidRPr="00190B20">
          <w:rPr>
            <w:rFonts w:ascii="Times New Roman" w:eastAsia="Times New Roman" w:hAnsi="Times New Roman" w:cs="Times New Roman"/>
            <w:sz w:val="24"/>
            <w:szCs w:val="24"/>
          </w:rPr>
          <w:tab/>
        </w:r>
        <w:r w:rsidRPr="00190B20">
          <w:rPr>
            <w:rFonts w:ascii="Times New Roman" w:eastAsia="Times New Roman" w:hAnsi="Times New Roman" w:cs="Times New Roman"/>
            <w:sz w:val="24"/>
            <w:szCs w:val="24"/>
          </w:rPr>
          <w:tab/>
        </w:r>
        <w:r w:rsidRPr="00190B20">
          <w:rPr>
            <w:rFonts w:ascii="Times New Roman" w:eastAsia="Times New Roman" w:hAnsi="Times New Roman" w:cs="Times New Roman"/>
            <w:sz w:val="24"/>
            <w:szCs w:val="24"/>
          </w:rPr>
          <w:tab/>
          <w:t>(1)</w:t>
        </w:r>
      </w:ins>
    </w:p>
    <w:p w14:paraId="4D687E70" w14:textId="77777777" w:rsidR="006817E4" w:rsidRPr="00190B20" w:rsidRDefault="006817E4" w:rsidP="006817E4">
      <w:pPr>
        <w:spacing w:line="480" w:lineRule="auto"/>
        <w:jc w:val="both"/>
        <w:rPr>
          <w:ins w:id="318" w:author="james lambert" w:date="2019-04-03T14:35:00Z"/>
          <w:rFonts w:ascii="Times New Roman" w:eastAsia="Times New Roman" w:hAnsi="Times New Roman" w:cs="Times New Roman"/>
          <w:sz w:val="24"/>
          <w:szCs w:val="24"/>
        </w:rPr>
      </w:pPr>
      <w:ins w:id="319" w:author="james lambert" w:date="2019-04-03T14:35:00Z">
        <w:r w:rsidRPr="00190B20">
          <w:rPr>
            <w:rFonts w:ascii="Times New Roman" w:eastAsia="Times New Roman" w:hAnsi="Times New Roman" w:cs="Times New Roman"/>
            <w:sz w:val="24"/>
            <w:szCs w:val="24"/>
          </w:rPr>
          <w:t>All subsequent references to the data, refers to the GNDVI dataset</w:t>
        </w:r>
        <w:del w:id="320" w:author="james lambert" w:date="2019-03-29T16:30:00Z">
          <w:r w:rsidRPr="00190B20">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 xml:space="preserve"> See appendix Table 5, for statistical measurements of the GNDVI dataset</w:t>
        </w:r>
        <w:r w:rsidRPr="00190B20">
          <w:rPr>
            <w:rFonts w:ascii="Times New Roman" w:eastAsia="Times New Roman" w:hAnsi="Times New Roman" w:cs="Times New Roman"/>
            <w:sz w:val="24"/>
            <w:szCs w:val="24"/>
          </w:rPr>
          <w:t>.</w:t>
        </w:r>
      </w:ins>
    </w:p>
    <w:p w14:paraId="3CC76382" w14:textId="77777777" w:rsidR="006817E4" w:rsidRPr="00190B20" w:rsidRDefault="006817E4" w:rsidP="006817E4">
      <w:pPr>
        <w:spacing w:line="480" w:lineRule="auto"/>
        <w:ind w:firstLine="720"/>
        <w:jc w:val="both"/>
        <w:rPr>
          <w:ins w:id="321" w:author="james lambert" w:date="2019-04-03T14:35:00Z"/>
          <w:rFonts w:ascii="Times New Roman" w:eastAsia="Times New Roman" w:hAnsi="Times New Roman" w:cs="Times New Roman"/>
          <w:sz w:val="24"/>
          <w:szCs w:val="24"/>
        </w:rPr>
      </w:pPr>
      <w:ins w:id="322" w:author="james lambert" w:date="2019-04-03T14:35:00Z">
        <w:r w:rsidRPr="00190B20">
          <w:rPr>
            <w:rFonts w:ascii="Times New Roman" w:eastAsia="Times New Roman" w:hAnsi="Times New Roman" w:cs="Times New Roman"/>
            <w:sz w:val="24"/>
            <w:szCs w:val="24"/>
          </w:rPr>
          <w:lastRenderedPageBreak/>
          <w:t xml:space="preserve">Our choice to base our analysis on GNDVI is </w:t>
        </w:r>
        <w:del w:id="323" w:author="james lambert" w:date="2019-03-29T16:30:00Z">
          <w:r w:rsidRPr="00190B20">
            <w:rPr>
              <w:rFonts w:ascii="Times New Roman" w:eastAsia="Times New Roman" w:hAnsi="Times New Roman" w:cs="Times New Roman"/>
              <w:sz w:val="24"/>
              <w:szCs w:val="24"/>
            </w:rPr>
            <w:delText>due to</w:delText>
          </w:r>
        </w:del>
        <w:r>
          <w:rPr>
            <w:rFonts w:ascii="Times New Roman" w:eastAsia="Times New Roman" w:hAnsi="Times New Roman" w:cs="Times New Roman"/>
            <w:sz w:val="24"/>
            <w:szCs w:val="24"/>
          </w:rPr>
          <w:t>because</w:t>
        </w:r>
        <w:r w:rsidRPr="00190B20">
          <w:rPr>
            <w:rFonts w:ascii="Times New Roman" w:eastAsia="Times New Roman" w:hAnsi="Times New Roman" w:cs="Times New Roman"/>
            <w:sz w:val="24"/>
            <w:szCs w:val="24"/>
          </w:rPr>
          <w:t xml:space="preserve"> high biomass crops such as wheat </w:t>
        </w:r>
        <w:r>
          <w:rPr>
            <w:rFonts w:ascii="Times New Roman" w:eastAsia="Times New Roman" w:hAnsi="Times New Roman" w:cs="Times New Roman"/>
            <w:sz w:val="24"/>
            <w:szCs w:val="24"/>
          </w:rPr>
          <w:t>caus</w:t>
        </w:r>
        <w:del w:id="324" w:author="james lambert" w:date="2019-03-29T16:30:00Z">
          <w:r w:rsidRPr="00190B20">
            <w:rPr>
              <w:rFonts w:ascii="Times New Roman" w:eastAsia="Times New Roman" w:hAnsi="Times New Roman" w:cs="Times New Roman"/>
              <w:sz w:val="24"/>
              <w:szCs w:val="24"/>
            </w:rPr>
            <w:delText>ing</w:delText>
          </w:r>
        </w:del>
        <w:r>
          <w:rPr>
            <w:rFonts w:ascii="Times New Roman" w:eastAsia="Times New Roman" w:hAnsi="Times New Roman" w:cs="Times New Roman"/>
            <w:sz w:val="24"/>
            <w:szCs w:val="24"/>
          </w:rPr>
          <w:t>e</w:t>
        </w:r>
        <w:r w:rsidRPr="00190B20">
          <w:rPr>
            <w:rFonts w:ascii="Times New Roman" w:eastAsia="Times New Roman" w:hAnsi="Times New Roman" w:cs="Times New Roman"/>
            <w:sz w:val="24"/>
            <w:szCs w:val="24"/>
          </w:rPr>
          <w:t xml:space="preserve"> saturation of chlorophyll levels in the red wavelength, resulting in poor performance when using Normalized Differential Vegetation Index NDVI (equation 2)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&lt;EndNote&gt;&lt;Cite&gt;&lt;Author&gt;Gitelson&lt;/Author&gt;&lt;Year&gt;1996&lt;/Year&gt;&lt;RecNum&gt;34&lt;/RecNum&gt;&lt;DisplayText&gt;(39)&lt;/DisplayText&gt;&lt;record&gt;&lt;rec-number&gt;34&lt;/rec-number&gt;&lt;foreign-keys&gt;&lt;key app="EN" db-id="evxxrzas9vped8e5xeb5zdr9e0evp9eazsfs" timestamp="1539091558"&gt;34&lt;/key&gt;&lt;/foreign-keys&gt;&lt;ref-type name="Journal Article"&gt;17&lt;/ref-type&gt;&lt;contributors&gt;&lt;authors&gt;&lt;author&gt;Gitelson, Anatoly A&lt;/author&gt;&lt;author&gt;Kaufman, Yoram J&lt;/author&gt;&lt;author&gt;Merzlyak, Mark N&lt;/author&gt;&lt;/authors&gt;&lt;/contributors&gt;&lt;titles&gt;&lt;title&gt;Use of a green channel in remote sensing of global vegetation from EOS-MODIS&lt;/title&gt;&lt;secondary-title&gt;Remote sensing of Environment&lt;/secondary-title&gt;&lt;/titles&gt;&lt;periodical&gt;&lt;full-title&gt;Remote sensing of Environment&lt;/full-title&gt;&lt;/periodical&gt;&lt;pages&gt;289-298&lt;/pages&gt;&lt;volume&gt;58&lt;/volume&gt;&lt;number&gt;3&lt;/number&gt;&lt;dates&gt;&lt;year&gt;1996&lt;/year&gt;&lt;/dates&gt;&lt;isbn&gt;0034-4257&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(39)</w:t>
        </w:r>
        <w:r>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xml:space="preserve">. </w:t>
        </w:r>
      </w:ins>
    </w:p>
    <w:p w14:paraId="48413D61" w14:textId="77777777" w:rsidR="006817E4" w:rsidRPr="00190B20" w:rsidRDefault="006817E4" w:rsidP="006817E4">
      <w:pPr>
        <w:spacing w:line="480" w:lineRule="auto"/>
        <w:ind w:left="2880" w:firstLine="720"/>
        <w:jc w:val="both"/>
        <w:rPr>
          <w:ins w:id="325" w:author="james lambert" w:date="2019-04-03T14:35:00Z"/>
          <w:rFonts w:ascii="Times New Roman" w:eastAsia="Times New Roman" w:hAnsi="Times New Roman" w:cs="Times New Roman"/>
          <w:sz w:val="24"/>
          <w:szCs w:val="24"/>
        </w:rPr>
      </w:pPr>
      <m:oMath>
        <m:r>
          <w:ins w:id="326" w:author="james lambert" w:date="2019-04-03T14:35:00Z">
            <w:rPr>
              <w:rFonts w:ascii="Cambria Math" w:hAnsi="Cambria Math" w:cs="Times New Roman"/>
              <w:sz w:val="24"/>
              <w:szCs w:val="24"/>
            </w:rPr>
            <m:t>NDVI=</m:t>
          </w:ins>
        </m:r>
        <m:f>
          <m:fPr>
            <m:ctrlPr>
              <w:ins w:id="327" w:author="james lambert" w:date="2019-04-03T14:35:00Z">
                <w:rPr>
                  <w:rFonts w:ascii="Cambria Math" w:hAnsi="Cambria Math" w:cs="Times New Roman"/>
                  <w:i/>
                  <w:sz w:val="24"/>
                  <w:szCs w:val="24"/>
                </w:rPr>
              </w:ins>
            </m:ctrlPr>
          </m:fPr>
          <m:num>
            <m:sSub>
              <m:sSubPr>
                <m:ctrlPr>
                  <w:ins w:id="328" w:author="james lambert" w:date="2019-04-03T14:35:00Z">
                    <w:rPr>
                      <w:rFonts w:ascii="Cambria Math" w:hAnsi="Cambria Math" w:cs="Times New Roman"/>
                      <w:i/>
                      <w:sz w:val="24"/>
                      <w:szCs w:val="24"/>
                    </w:rPr>
                  </w:ins>
                </m:ctrlPr>
              </m:sSubPr>
              <m:e>
                <m:r>
                  <w:ins w:id="329" w:author="james lambert" w:date="2019-04-03T14:35:00Z">
                    <w:rPr>
                      <w:rFonts w:ascii="Cambria Math" w:hAnsi="Cambria Math" w:cs="Times New Roman"/>
                      <w:sz w:val="24"/>
                      <w:szCs w:val="24"/>
                    </w:rPr>
                    <m:t>f</m:t>
                  </w:ins>
                </m:r>
              </m:e>
              <m:sub>
                <m:r>
                  <w:ins w:id="330" w:author="james lambert" w:date="2019-04-03T14:35:00Z">
                    <w:rPr>
                      <w:rFonts w:ascii="Cambria Math" w:hAnsi="Cambria Math" w:cs="Times New Roman"/>
                      <w:sz w:val="24"/>
                      <w:szCs w:val="24"/>
                    </w:rPr>
                    <m:t>r</m:t>
                  </w:ins>
                </m:r>
              </m:sub>
            </m:sSub>
            <m:r>
              <w:ins w:id="331" w:author="james lambert" w:date="2019-04-03T14:35:00Z">
                <w:rPr>
                  <w:rFonts w:ascii="Cambria Math" w:hAnsi="Cambria Math" w:cs="Times New Roman"/>
                  <w:sz w:val="24"/>
                  <w:szCs w:val="24"/>
                </w:rPr>
                <m:t>-</m:t>
              </w:ins>
            </m:r>
            <m:sSub>
              <m:sSubPr>
                <m:ctrlPr>
                  <w:ins w:id="332" w:author="james lambert" w:date="2019-04-03T14:35:00Z">
                    <w:rPr>
                      <w:rFonts w:ascii="Cambria Math" w:hAnsi="Cambria Math" w:cs="Times New Roman"/>
                      <w:i/>
                      <w:sz w:val="24"/>
                      <w:szCs w:val="24"/>
                    </w:rPr>
                  </w:ins>
                </m:ctrlPr>
              </m:sSubPr>
              <m:e>
                <m:r>
                  <w:ins w:id="333" w:author="james lambert" w:date="2019-04-03T14:35:00Z">
                    <w:rPr>
                      <w:rFonts w:ascii="Cambria Math" w:hAnsi="Cambria Math" w:cs="Times New Roman"/>
                      <w:sz w:val="24"/>
                      <w:szCs w:val="24"/>
                    </w:rPr>
                    <m:t>f</m:t>
                  </w:ins>
                </m:r>
              </m:e>
              <m:sub>
                <m:r>
                  <w:ins w:id="334" w:author="james lambert" w:date="2019-04-03T14:35:00Z">
                    <w:rPr>
                      <w:rFonts w:ascii="Cambria Math" w:hAnsi="Cambria Math" w:cs="Times New Roman"/>
                      <w:sz w:val="24"/>
                      <w:szCs w:val="24"/>
                    </w:rPr>
                    <m:t>n</m:t>
                  </w:ins>
                </m:r>
              </m:sub>
            </m:sSub>
          </m:num>
          <m:den>
            <m:sSub>
              <m:sSubPr>
                <m:ctrlPr>
                  <w:ins w:id="335" w:author="james lambert" w:date="2019-04-03T14:35:00Z">
                    <w:rPr>
                      <w:rFonts w:ascii="Cambria Math" w:hAnsi="Cambria Math" w:cs="Times New Roman"/>
                      <w:i/>
                      <w:sz w:val="24"/>
                      <w:szCs w:val="24"/>
                    </w:rPr>
                  </w:ins>
                </m:ctrlPr>
              </m:sSubPr>
              <m:e>
                <m:r>
                  <w:ins w:id="336" w:author="james lambert" w:date="2019-04-03T14:35:00Z">
                    <w:rPr>
                      <w:rFonts w:ascii="Cambria Math" w:hAnsi="Cambria Math" w:cs="Times New Roman"/>
                      <w:sz w:val="24"/>
                      <w:szCs w:val="24"/>
                    </w:rPr>
                    <m:t>f</m:t>
                  </w:ins>
                </m:r>
              </m:e>
              <m:sub>
                <m:r>
                  <w:ins w:id="337" w:author="james lambert" w:date="2019-04-03T14:35:00Z">
                    <w:rPr>
                      <w:rFonts w:ascii="Cambria Math" w:hAnsi="Cambria Math" w:cs="Times New Roman"/>
                      <w:sz w:val="24"/>
                      <w:szCs w:val="24"/>
                    </w:rPr>
                    <m:t>r</m:t>
                  </w:ins>
                </m:r>
              </m:sub>
            </m:sSub>
            <m:r>
              <w:ins w:id="338" w:author="james lambert" w:date="2019-04-03T14:35:00Z">
                <w:rPr>
                  <w:rFonts w:ascii="Cambria Math" w:hAnsi="Cambria Math" w:cs="Times New Roman"/>
                  <w:sz w:val="24"/>
                  <w:szCs w:val="24"/>
                </w:rPr>
                <m:t>+</m:t>
              </w:ins>
            </m:r>
            <m:sSub>
              <m:sSubPr>
                <m:ctrlPr>
                  <w:ins w:id="339" w:author="james lambert" w:date="2019-04-03T14:35:00Z">
                    <w:rPr>
                      <w:rFonts w:ascii="Cambria Math" w:hAnsi="Cambria Math" w:cs="Times New Roman"/>
                      <w:i/>
                      <w:sz w:val="24"/>
                      <w:szCs w:val="24"/>
                    </w:rPr>
                  </w:ins>
                </m:ctrlPr>
              </m:sSubPr>
              <m:e>
                <m:r>
                  <w:ins w:id="340" w:author="james lambert" w:date="2019-04-03T14:35:00Z">
                    <w:rPr>
                      <w:rFonts w:ascii="Cambria Math" w:hAnsi="Cambria Math" w:cs="Times New Roman"/>
                      <w:sz w:val="24"/>
                      <w:szCs w:val="24"/>
                    </w:rPr>
                    <m:t>f</m:t>
                  </w:ins>
                </m:r>
              </m:e>
              <m:sub>
                <m:r>
                  <w:ins w:id="341" w:author="james lambert" w:date="2019-04-03T14:35:00Z">
                    <w:rPr>
                      <w:rFonts w:ascii="Cambria Math" w:hAnsi="Cambria Math" w:cs="Times New Roman"/>
                      <w:sz w:val="24"/>
                      <w:szCs w:val="24"/>
                    </w:rPr>
                    <m:t>n</m:t>
                  </w:ins>
                </m:r>
              </m:sub>
            </m:sSub>
          </m:den>
        </m:f>
        <m:r>
          <w:ins w:id="342" w:author="james lambert" w:date="2019-04-03T14:35:00Z">
            <m:rPr>
              <m:sty m:val="p"/>
            </m:rPr>
            <w:rPr>
              <w:rFonts w:ascii="Cambria Math" w:eastAsiaTheme="minorEastAsia" w:hAnsi="Cambria Math" w:cs="Times New Roman"/>
              <w:sz w:val="24"/>
              <w:szCs w:val="24"/>
            </w:rPr>
            <m:t xml:space="preserve"> </m:t>
          </w:ins>
        </m:r>
      </m:oMath>
      <w:ins w:id="343" w:author="james lambert" w:date="2019-04-03T14:35:00Z">
        <w:r w:rsidRPr="00190B20">
          <w:rPr>
            <w:rFonts w:ascii="Times New Roman" w:eastAsia="Times New Roman" w:hAnsi="Times New Roman" w:cs="Times New Roman"/>
            <w:sz w:val="24"/>
            <w:szCs w:val="24"/>
          </w:rPr>
          <w:tab/>
        </w:r>
        <w:r w:rsidRPr="00190B20">
          <w:rPr>
            <w:rFonts w:ascii="Times New Roman" w:eastAsia="Times New Roman" w:hAnsi="Times New Roman" w:cs="Times New Roman"/>
            <w:sz w:val="24"/>
            <w:szCs w:val="24"/>
          </w:rPr>
          <w:tab/>
        </w:r>
        <w:r w:rsidRPr="00190B20">
          <w:rPr>
            <w:rFonts w:ascii="Times New Roman" w:eastAsia="Times New Roman" w:hAnsi="Times New Roman" w:cs="Times New Roman"/>
            <w:sz w:val="24"/>
            <w:szCs w:val="24"/>
          </w:rPr>
          <w:tab/>
        </w:r>
        <w:r w:rsidRPr="00190B20">
          <w:rPr>
            <w:rFonts w:ascii="Times New Roman" w:eastAsia="Times New Roman" w:hAnsi="Times New Roman" w:cs="Times New Roman"/>
            <w:sz w:val="24"/>
            <w:szCs w:val="24"/>
          </w:rPr>
          <w:tab/>
        </w:r>
        <w:r w:rsidRPr="00190B20">
          <w:rPr>
            <w:rFonts w:ascii="Times New Roman" w:eastAsia="Times New Roman" w:hAnsi="Times New Roman" w:cs="Times New Roman"/>
            <w:sz w:val="24"/>
            <w:szCs w:val="24"/>
          </w:rPr>
          <w:tab/>
        </w:r>
        <w:r w:rsidRPr="00190B20">
          <w:rPr>
            <w:rFonts w:ascii="Times New Roman" w:eastAsia="Times New Roman" w:hAnsi="Times New Roman" w:cs="Times New Roman"/>
            <w:sz w:val="24"/>
            <w:szCs w:val="24"/>
          </w:rPr>
          <w:tab/>
          <w:t>(2)</w:t>
        </w:r>
      </w:ins>
    </w:p>
    <w:p w14:paraId="09DC9333" w14:textId="77777777" w:rsidR="006817E4" w:rsidRPr="00190B20" w:rsidRDefault="006817E4" w:rsidP="006817E4">
      <w:pPr>
        <w:spacing w:line="480" w:lineRule="auto"/>
        <w:ind w:firstLine="720"/>
        <w:jc w:val="both"/>
        <w:rPr>
          <w:ins w:id="344" w:author="james lambert" w:date="2019-04-03T14:35:00Z"/>
          <w:rFonts w:ascii="Times New Roman" w:eastAsia="Times New Roman" w:hAnsi="Times New Roman" w:cs="Times New Roman"/>
          <w:sz w:val="24"/>
          <w:szCs w:val="24"/>
        </w:rPr>
      </w:pPr>
      <w:ins w:id="345" w:author="james lambert" w:date="2019-04-03T14:35:00Z">
        <w:r w:rsidRPr="00190B20">
          <w:rPr>
            <w:rFonts w:ascii="Times New Roman" w:eastAsia="Times New Roman" w:hAnsi="Times New Roman" w:cs="Times New Roman"/>
            <w:sz w:val="24"/>
            <w:szCs w:val="24"/>
          </w:rPr>
          <w:t xml:space="preserve">Previous studies have focused on the NDVI </w:t>
        </w:r>
        <w:r>
          <w:rPr>
            <w:rFonts w:ascii="Times New Roman" w:eastAsia="Times New Roman" w:hAnsi="Times New Roman" w:cs="Times New Roman"/>
            <w:sz w:val="24"/>
            <w:szCs w:val="24"/>
          </w:rPr>
          <w:t>owing</w:t>
        </w:r>
        <w:r w:rsidRPr="00190B20">
          <w:rPr>
            <w:rFonts w:ascii="Times New Roman" w:eastAsia="Times New Roman" w:hAnsi="Times New Roman" w:cs="Times New Roman"/>
            <w:sz w:val="24"/>
            <w:szCs w:val="24"/>
          </w:rPr>
          <w:t xml:space="preserve"> to its correlation with plant vigour and growth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&lt;EndNote&gt;&lt;Cite&gt;&lt;Author&gt;Sripada&lt;/Author&gt;&lt;Year&gt;2005&lt;/Year&gt;&lt;RecNum&gt;206&lt;/RecNum&gt;&lt;DisplayText&gt;(40)&lt;/DisplayText&gt;&lt;record&gt;&lt;rec-number&gt;206&lt;/rec-number&gt;&lt;foreign-keys&gt;&lt;key app="EN" db-id="evxxrzas9vped8e5xeb5zdr9e0evp9eazsfs" timestamp="1543331129"&gt;206&lt;/key&gt;&lt;/foreign-keys&gt;&lt;ref-type name="Journal Article"&gt;17&lt;/ref-type&gt;&lt;contributors&gt;&lt;authors&gt;&lt;author&gt;Sripada, Ravi P&lt;/author&gt;&lt;author&gt;Heiniger, Ronnie W&lt;/author&gt;&lt;author&gt;White, Jeffrey G&lt;/author&gt;&lt;author&gt;Weisz, Randy&lt;/author&gt;&lt;/authors&gt;&lt;/contributors&gt;&lt;titles&gt;&lt;title&gt;Aerial color infrared photography for determining late-season nitrogen requirements in corn&lt;/title&gt;&lt;secondary-title&gt;Agronomy Journal&lt;/secondary-title&gt;&lt;/titles&gt;&lt;periodical&gt;&lt;full-title&gt;Agronomy Journal&lt;/full-title&gt;&lt;/periodical&gt;&lt;pages&gt;1443-1451&lt;/pages&gt;&lt;volume&gt;97&lt;/volume&gt;&lt;number&gt;5&lt;/number&gt;&lt;dates&gt;&lt;year&gt;2005&lt;/year&gt;&lt;/dates&gt;&lt;isbn&gt;1435-0645&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(40)</w:t>
        </w:r>
        <w:r>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xml:space="preserve">. However, when needing to discriminate between invasive populations, vigour and growth rates with NDVI has shown to be uninformative in cases of high saturation of a spectral channel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&lt;EndNote&gt;&lt;Cite&gt;&lt;Author&gt;Underwood&lt;/Author&gt;&lt;Year&gt;2003&lt;/Year&gt;&lt;RecNum&gt;209&lt;/RecNum&gt;&lt;DisplayText&gt;(41)&lt;/DisplayText&gt;&lt;record&gt;&lt;rec-number&gt;209&lt;/rec-number&gt;&lt;foreign-keys&gt;&lt;key app="EN" db-id="evxxrzas9vped8e5xeb5zdr9e0evp9eazsfs" timestamp="1543392949"&gt;209&lt;/key&gt;&lt;/foreign-keys&gt;&lt;ref-type name="Journal Article"&gt;17&lt;/ref-type&gt;&lt;contributors&gt;&lt;authors&gt;&lt;author&gt;Underwood, Emma&lt;/author&gt;&lt;author&gt;Ustin, Susan&lt;/author&gt;&lt;author&gt;DiPietro, Deanne&lt;/author&gt;&lt;/authors&gt;&lt;/contributors&gt;&lt;titles&gt;&lt;title&gt;Mapping nonnative plants using hyperspectral imagery&lt;/title&gt;&lt;secondary-title&gt;Remote Sensing of Environment&lt;/secondary-title&gt;&lt;/titles&gt;&lt;periodical&gt;&lt;full-title&gt;Remote sensing of Environment&lt;/full-title&gt;&lt;/periodical&gt;&lt;pages&gt;150-161&lt;/pages&gt;&lt;volume&gt;86&lt;/volume&gt;&lt;number&gt;2&lt;/number&gt;&lt;dates&gt;&lt;year&gt;2003&lt;/year&gt;&lt;/dates&gt;&lt;isbn&gt;0034-4257&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(41)</w:t>
        </w:r>
        <w:r>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xml:space="preserve">. Analysis based on UAS imagery has often overlooked this </w:t>
        </w:r>
        <w:del w:id="346" w:author="james lambert" w:date="2019-03-29T16:30:00Z">
          <w:r w:rsidRPr="00190B20">
            <w:rPr>
              <w:rFonts w:ascii="Times New Roman" w:eastAsia="Times New Roman" w:hAnsi="Times New Roman" w:cs="Times New Roman"/>
              <w:sz w:val="24"/>
              <w:szCs w:val="24"/>
            </w:rPr>
            <w:delText>aspect and cited</w:delText>
          </w:r>
        </w:del>
        <w:r>
          <w:rPr>
            <w:rFonts w:ascii="Times New Roman" w:eastAsia="Times New Roman" w:hAnsi="Times New Roman" w:cs="Times New Roman"/>
            <w:sz w:val="24"/>
            <w:szCs w:val="24"/>
          </w:rPr>
          <w:t>feature of NDVI</w:t>
        </w:r>
        <w:r w:rsidRPr="00190B2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but is recognised in </w:t>
        </w:r>
        <w:r w:rsidRPr="00190B20">
          <w:rPr>
            <w:rFonts w:ascii="Times New Roman" w:eastAsia="Times New Roman" w:hAnsi="Times New Roman" w:cs="Times New Roman"/>
            <w:sz w:val="24"/>
            <w:szCs w:val="24"/>
          </w:rPr>
          <w:t>satellite remote sensing work</w:t>
        </w:r>
        <w:del w:id="347" w:author="james lambert" w:date="2019-03-29T16:30:00Z">
          <w:r w:rsidRPr="00190B20">
            <w:rPr>
              <w:rFonts w:ascii="Times New Roman" w:eastAsia="Times New Roman" w:hAnsi="Times New Roman" w:cs="Times New Roman"/>
              <w:sz w:val="24"/>
              <w:szCs w:val="24"/>
            </w:rPr>
            <w:delText>, for their usage of NDVI</w:delText>
          </w:r>
        </w:del>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fldData xml:space="preserve">PEVuZE5vdGU+PENpdGU+PEF1dGhvcj5kYSBTaWx2YSBKdW5pb3I8L0F1dGhvcj48WWVhcj4yMDE2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</w:fldData>
          </w:fldChar>
        </w:r>
        <w:r>
          <w:rPr>
            <w:rFonts w:ascii="Times New Roman" w:eastAsia="Times New Roman" w:hAnsi="Times New Roman" w:cs="Times New Roman"/>
            <w:sz w:val="24"/>
            <w:szCs w:val="24"/>
          </w:rPr>
          <w:instrText xml:space="preserve"> ADDIN EN.CITE </w:instrText>
        </w:r>
        <w:r>
          <w:rPr>
            <w:rFonts w:ascii="Times New Roman" w:eastAsia="Times New Roman" w:hAnsi="Times New Roman" w:cs="Times New Roman"/>
            <w:sz w:val="24"/>
            <w:szCs w:val="24"/>
          </w:rPr>
          <w:fldChar w:fldCharType="begin">
            <w:fldData xml:space="preserve">PEVuZE5vdGU+PENpdGU+PEF1dGhvcj5kYSBTaWx2YSBKdW5pb3I8L0F1dGhvcj48WWVhcj4yMDE2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</w:fldData>
          </w:fldChar>
        </w:r>
        <w:r>
          <w:rPr>
            <w:rFonts w:ascii="Times New Roman" w:eastAsia="Times New Roman" w:hAnsi="Times New Roman" w:cs="Times New Roman"/>
            <w:sz w:val="24"/>
            <w:szCs w:val="24"/>
          </w:rPr>
          <w:instrText xml:space="preserve"> ADDIN EN.CITE.DATA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(42-44)</w:t>
        </w:r>
        <w:r>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xml:space="preserve">. </w:t>
        </w:r>
      </w:ins>
    </w:p>
    <w:p w14:paraId="107D7748" w14:textId="120E2130" w:rsidR="00963570" w:rsidRPr="00190B20" w:rsidRDefault="006817E4" w:rsidP="006066E6">
      <w:pPr>
        <w:spacing w:line="480" w:lineRule="auto"/>
        <w:jc w:val="both"/>
        <w:rPr>
          <w:rFonts w:ascii="Times New Roman" w:eastAsia="Times New Roman" w:hAnsi="Times New Roman" w:cs="Times New Roman"/>
          <w:sz w:val="24"/>
          <w:szCs w:val="24"/>
        </w:rPr>
      </w:pPr>
      <w:ins w:id="348" w:author="james lambert" w:date="2019-04-03T14:35:00Z">
        <w:r w:rsidRPr="00190B20">
          <w:rPr>
            <w:rFonts w:ascii="Times New Roman" w:eastAsia="Times New Roman" w:hAnsi="Times New Roman" w:cs="Times New Roman"/>
            <w:sz w:val="24"/>
            <w:szCs w:val="24"/>
          </w:rPr>
          <w:tab/>
          <w:t xml:space="preserve">The ground-truthed density data were overlaid on each </w:t>
        </w:r>
        <w:proofErr w:type="spellStart"/>
        <w:r w:rsidRPr="006E13CB">
          <w:rPr>
            <w:rFonts w:ascii="Times New Roman" w:eastAsia="Times New Roman" w:hAnsi="Times New Roman" w:cs="Times New Roman"/>
            <w:sz w:val="24"/>
            <w:szCs w:val="24"/>
          </w:rPr>
          <w:t>georectified</w:t>
        </w:r>
        <w:proofErr w:type="spellEnd"/>
        <w:r>
          <w:rPr>
            <w:rFonts w:ascii="Times New Roman" w:eastAsia="Times New Roman" w:hAnsi="Times New Roman" w:cs="Times New Roman"/>
            <w:sz w:val="24"/>
            <w:szCs w:val="24"/>
          </w:rPr>
          <w:t xml:space="preserve"> </w:t>
        </w:r>
        <w:proofErr w:type="spellStart"/>
        <w:r w:rsidRPr="00190B20">
          <w:rPr>
            <w:rFonts w:ascii="Times New Roman" w:eastAsia="Times New Roman" w:hAnsi="Times New Roman" w:cs="Times New Roman"/>
            <w:sz w:val="24"/>
            <w:szCs w:val="24"/>
          </w:rPr>
          <w:t>orthomosaic</w:t>
        </w:r>
        <w:proofErr w:type="spellEnd"/>
        <w:r w:rsidRPr="00190B20">
          <w:rPr>
            <w:rFonts w:ascii="Times New Roman" w:eastAsia="Times New Roman" w:hAnsi="Times New Roman" w:cs="Times New Roman"/>
            <w:sz w:val="24"/>
            <w:szCs w:val="24"/>
          </w:rPr>
          <w:t xml:space="preserve"> using GIS packages in R. Then the </w:t>
        </w:r>
        <w:proofErr w:type="spellStart"/>
        <w:r w:rsidRPr="00190B20">
          <w:rPr>
            <w:rFonts w:ascii="Times New Roman" w:eastAsia="Times New Roman" w:hAnsi="Times New Roman" w:cs="Times New Roman"/>
            <w:sz w:val="24"/>
            <w:szCs w:val="24"/>
          </w:rPr>
          <w:t>orthomosaic</w:t>
        </w:r>
        <w:proofErr w:type="spellEnd"/>
        <w:r w:rsidRPr="00190B20">
          <w:rPr>
            <w:rFonts w:ascii="Times New Roman" w:eastAsia="Times New Roman" w:hAnsi="Times New Roman" w:cs="Times New Roman"/>
            <w:sz w:val="24"/>
            <w:szCs w:val="24"/>
          </w:rPr>
          <w:t xml:space="preserve"> maps were split into 20x20m subplots, each geographically relating to the ground-truthed observations. This creates a dataset of images at the 20x20m scale, which our subsequent analysis area is based on. The resulting image dataset consists of 12,313 unique measurements of black</w:t>
        </w:r>
        <w:r>
          <w:rPr>
            <w:rFonts w:ascii="Times New Roman" w:eastAsia="Times New Roman" w:hAnsi="Times New Roman" w:cs="Times New Roman"/>
            <w:sz w:val="24"/>
            <w:szCs w:val="24"/>
          </w:rPr>
          <w:t>-</w:t>
        </w:r>
        <w:r w:rsidRPr="00190B20">
          <w:rPr>
            <w:rFonts w:ascii="Times New Roman" w:eastAsia="Times New Roman" w:hAnsi="Times New Roman" w:cs="Times New Roman"/>
            <w:sz w:val="24"/>
            <w:szCs w:val="24"/>
          </w:rPr>
          <w:t>grass at 20x20m scale covering the full range of black</w:t>
        </w:r>
        <w:r>
          <w:rPr>
            <w:rFonts w:ascii="Times New Roman" w:eastAsia="Times New Roman" w:hAnsi="Times New Roman" w:cs="Times New Roman"/>
            <w:sz w:val="24"/>
            <w:szCs w:val="24"/>
          </w:rPr>
          <w:t>-</w:t>
        </w:r>
        <w:r w:rsidRPr="00190B20">
          <w:rPr>
            <w:rFonts w:ascii="Times New Roman" w:eastAsia="Times New Roman" w:hAnsi="Times New Roman" w:cs="Times New Roman"/>
            <w:sz w:val="24"/>
            <w:szCs w:val="24"/>
          </w:rPr>
          <w:t>grass densities. The densities are however not evenly distributed. The breakdown as follows: Absent = 14.5% Low = 53.1% Med = 17.3% High = 8.2% Very High = 6.9%.</w:t>
        </w:r>
      </w:ins>
    </w:p>
    <w:p w14:paraId="64577293" w14:textId="2BA3E5AD" w:rsidR="006066E6" w:rsidRPr="00190B20" w:rsidRDefault="00261E57" w:rsidP="006066E6">
      <w:pPr>
        <w:spacing w:line="480" w:lineRule="auto"/>
        <w:jc w:val="both"/>
        <w:outlineLv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3</w:t>
      </w:r>
      <w:r w:rsidR="006066E6">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3</w:t>
      </w:r>
      <w:r w:rsidR="006066E6">
        <w:rPr>
          <w:rFonts w:ascii="Times New Roman" w:eastAsia="Times New Roman" w:hAnsi="Times New Roman" w:cs="Times New Roman"/>
          <w:i/>
          <w:sz w:val="24"/>
          <w:szCs w:val="24"/>
        </w:rPr>
        <w:t xml:space="preserve">.3 </w:t>
      </w:r>
      <w:r w:rsidR="006066E6" w:rsidRPr="00190B20">
        <w:rPr>
          <w:rFonts w:ascii="Times New Roman" w:eastAsia="Times New Roman" w:hAnsi="Times New Roman" w:cs="Times New Roman"/>
          <w:i/>
          <w:sz w:val="24"/>
          <w:szCs w:val="24"/>
        </w:rPr>
        <w:t>Modelling approach and metrics</w:t>
      </w:r>
    </w:p>
    <w:p w14:paraId="5E4D8E27" w14:textId="77777777" w:rsidR="006817E4" w:rsidRPr="00190B20" w:rsidRDefault="006817E4" w:rsidP="006817E4">
      <w:pPr>
        <w:spacing w:line="480" w:lineRule="auto"/>
        <w:jc w:val="both"/>
        <w:rPr>
          <w:ins w:id="349" w:author="james lambert" w:date="2019-04-03T14:36:00Z"/>
          <w:rFonts w:ascii="Times New Roman" w:eastAsia="Times New Roman" w:hAnsi="Times New Roman" w:cs="Times New Roman"/>
          <w:sz w:val="24"/>
          <w:szCs w:val="24"/>
        </w:rPr>
      </w:pPr>
      <w:ins w:id="350" w:author="james lambert" w:date="2019-04-03T14:36:00Z">
        <w:r w:rsidRPr="00190B20">
          <w:rPr>
            <w:rFonts w:ascii="Times New Roman" w:eastAsia="Times New Roman" w:hAnsi="Times New Roman" w:cs="Times New Roman"/>
            <w:sz w:val="24"/>
            <w:szCs w:val="24"/>
          </w:rPr>
          <w:t>We used a CNN to train a classifier on our black</w:t>
        </w:r>
        <w:r>
          <w:rPr>
            <w:rFonts w:ascii="Times New Roman" w:eastAsia="Times New Roman" w:hAnsi="Times New Roman" w:cs="Times New Roman"/>
            <w:sz w:val="24"/>
            <w:szCs w:val="24"/>
          </w:rPr>
          <w:t>-</w:t>
        </w:r>
        <w:r w:rsidRPr="00190B20">
          <w:rPr>
            <w:rFonts w:ascii="Times New Roman" w:eastAsia="Times New Roman" w:hAnsi="Times New Roman" w:cs="Times New Roman"/>
            <w:sz w:val="24"/>
            <w:szCs w:val="24"/>
          </w:rPr>
          <w:t xml:space="preserve">grass image data. The model structure was taken from one of the top performing methods on the industry standard image database, ImageNet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&lt;EndNote&gt;&lt;Cite&gt;&lt;Author&gt;Russakovsky&lt;/Author&gt;&lt;Year&gt;2015&lt;/Year&gt;&lt;RecNum&gt;9&lt;/RecNum&gt;&lt;DisplayText&gt;(45)&lt;/DisplayText&gt;&lt;record&gt;&lt;rec-number&gt;9&lt;/rec-number&gt;&lt;foreign-keys&gt;&lt;key app="EN" db-id="evxxrzas9vped8e5xeb5zdr9e0evp9eazsfs" timestamp="1528292569"&gt;9&lt;/key&gt;&lt;/foreign-keys&gt;&lt;ref-type name="Journal Article"&gt;17&lt;/ref-type&gt;&lt;contributors&gt;&lt;authors&gt;&lt;author&gt;Russakovsky, Olga&lt;/author&gt;&lt;author&gt;Deng, Jia&lt;/author&gt;&lt;author&gt;Su, Hao&lt;/author&gt;&lt;author&gt;Krause, Jonathan&lt;/author&gt;&lt;author&gt;Satheesh, Sanjeev&lt;/author&gt;&lt;author&gt;Ma, Sean&lt;/author&gt;&lt;author&gt;Huang, Zhiheng&lt;/author&gt;&lt;author&gt;Karpathy, Andrej&lt;/author&gt;&lt;author&gt;Khosla, Aditya&lt;/author&gt;&lt;author&gt;Bernstein, Michael&lt;/author&gt;&lt;/authors&gt;&lt;/contributors&gt;&lt;titles&gt;&lt;title&gt;Imagenet large scale visual recognition challenge&lt;/title&gt;&lt;secondary-title&gt;International Journal of Computer Vision&lt;/secondary-title&gt;&lt;/titles&gt;&lt;periodical&gt;&lt;full-title&gt;International Journal of Computer Vision&lt;/full-title&gt;&lt;/periodical&gt;&lt;pages&gt;211-252&lt;/pages&gt;&lt;volume&gt;115&lt;/volume&gt;&lt;number&gt;3&lt;/number&gt;&lt;dates&gt;&lt;year&gt;2015&lt;/year&gt;&lt;/dates&gt;&lt;isbn&gt;0920-5691&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(45)</w:t>
        </w:r>
        <w:r>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xml:space="preserve">, called GoogLeNet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&lt;EndNote&gt;&lt;Cite&gt;&lt;Author&gt;Szegedy&lt;/Author&gt;&lt;Year&gt;2015&lt;/Year&gt;&lt;RecNum&gt;37&lt;/RecNum&gt;&lt;DisplayText&gt;(34)&lt;/DisplayText&gt;&lt;record&gt;&lt;rec-number&gt;37&lt;/rec-number&gt;&lt;foreign-keys&gt;&lt;key app="EN" db-id="evxxrzas9vped8e5xeb5zdr9e0evp9eazsfs" timestamp="1539253454"&gt;37&lt;/key&gt;&lt;/foreign-keys&gt;&lt;ref-type name="Conference Proceedings"&gt;10&lt;/ref-type&gt;&lt;contributors&gt;&lt;authors&gt;&lt;author&gt;Szegedy, Christian&lt;/author&gt;&lt;author&gt;Liu, Wei&lt;/author&gt;&lt;author&gt;Jia, Yangqing&lt;/author&gt;&lt;author&gt;Sermanet, Pierre&lt;/author&gt;&lt;author&gt;Reed, Scott&lt;/author&gt;&lt;author&gt;Anguelov, Dragomir&lt;/author&gt;&lt;author&gt;Erhan, Dumitru&lt;/author&gt;&lt;author&gt;Vanhoucke, Vincent&lt;/author&gt;&lt;author&gt;Rabinovich, Andrew&lt;/author&gt;&lt;/authors&gt;&lt;/contributors&gt;&lt;titles&gt;&lt;title&gt;Going deeper with convolutions&lt;/title&gt;&lt;secondary-title&gt;Proceedings of the IEEE conference on computer vision and pattern recognition&lt;/secondary-title&gt;&lt;/titles&gt;&lt;pages&gt;1-9&lt;/pages&gt;&lt;dates&gt;&lt;year&gt;2015&lt;/year&gt;&lt;/dates&gt;&lt;urls&gt;&lt;/urls&gt;&lt;/record&gt;&lt;/Cite&gt;&lt;/EndNote&gt;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(34)</w:t>
        </w:r>
        <w:r>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xml:space="preserve">. Whilst we use the structure of GoogLeNet, it is important to note that we do not use the pretrained model weights and biases that allowed the model to score so highly on ImageNet. Here we highlight four common components of our </w:t>
        </w:r>
        <w:r w:rsidRPr="00190B20">
          <w:rPr>
            <w:rFonts w:ascii="Times New Roman" w:eastAsia="Times New Roman" w:hAnsi="Times New Roman" w:cs="Times New Roman"/>
            <w:sz w:val="24"/>
            <w:szCs w:val="24"/>
          </w:rPr>
          <w:lastRenderedPageBreak/>
          <w:t xml:space="preserve">chosen model framework, that are then stacked together with other components such as batch normalisation and dropout to create a variety of different network structures:  </w:t>
        </w:r>
      </w:ins>
    </w:p>
    <w:p w14:paraId="60534B9A" w14:textId="77777777" w:rsidR="006817E4" w:rsidRPr="00190B20" w:rsidRDefault="006817E4" w:rsidP="006817E4">
      <w:pPr>
        <w:numPr>
          <w:ilvl w:val="0"/>
          <w:numId w:val="7"/>
        </w:numPr>
        <w:pBdr>
          <w:top w:val="nil"/>
          <w:left w:val="nil"/>
          <w:bottom w:val="nil"/>
          <w:right w:val="nil"/>
          <w:between w:val="nil"/>
        </w:pBdr>
        <w:spacing w:after="0" w:line="480" w:lineRule="auto"/>
        <w:contextualSpacing/>
        <w:jc w:val="both"/>
        <w:rPr>
          <w:ins w:id="351" w:author="james lambert" w:date="2019-04-03T14:36:00Z"/>
          <w:rFonts w:ascii="Times New Roman" w:eastAsia="Times New Roman" w:hAnsi="Times New Roman" w:cs="Times New Roman"/>
          <w:color w:val="000000"/>
          <w:sz w:val="24"/>
          <w:szCs w:val="24"/>
        </w:rPr>
      </w:pPr>
      <w:ins w:id="352" w:author="james lambert" w:date="2019-04-03T14:36:00Z">
        <w:r w:rsidRPr="00190B20">
          <w:rPr>
            <w:rFonts w:ascii="Times New Roman" w:eastAsia="Times New Roman" w:hAnsi="Times New Roman" w:cs="Times New Roman"/>
            <w:color w:val="000000"/>
            <w:sz w:val="24"/>
            <w:szCs w:val="24"/>
          </w:rPr>
          <w:t xml:space="preserve">Convolution: The convolutional step involves extracting features from an image whilst maintaining their spatial context, by using a filter to pass over an image and computing the dot product to create a generalised feature map. </w:t>
        </w:r>
      </w:ins>
    </w:p>
    <w:p w14:paraId="76884030" w14:textId="77777777" w:rsidR="006817E4" w:rsidRPr="00190B20" w:rsidRDefault="006817E4" w:rsidP="006817E4">
      <w:pPr>
        <w:numPr>
          <w:ilvl w:val="0"/>
          <w:numId w:val="7"/>
        </w:numPr>
        <w:pBdr>
          <w:top w:val="nil"/>
          <w:left w:val="nil"/>
          <w:bottom w:val="nil"/>
          <w:right w:val="nil"/>
          <w:between w:val="nil"/>
        </w:pBdr>
        <w:spacing w:after="0" w:line="480" w:lineRule="auto"/>
        <w:contextualSpacing/>
        <w:jc w:val="both"/>
        <w:rPr>
          <w:ins w:id="353" w:author="james lambert" w:date="2019-04-03T14:36:00Z"/>
          <w:rFonts w:ascii="Times New Roman" w:eastAsia="Times New Roman" w:hAnsi="Times New Roman" w:cs="Times New Roman"/>
          <w:color w:val="000000"/>
          <w:sz w:val="24"/>
          <w:szCs w:val="24"/>
        </w:rPr>
      </w:pPr>
      <w:ins w:id="354" w:author="james lambert" w:date="2019-04-03T14:36:00Z">
        <w:r w:rsidRPr="00190B20">
          <w:rPr>
            <w:rFonts w:ascii="Times New Roman" w:eastAsia="Times New Roman" w:hAnsi="Times New Roman" w:cs="Times New Roman"/>
            <w:color w:val="000000"/>
            <w:sz w:val="24"/>
            <w:szCs w:val="24"/>
          </w:rPr>
          <w:t>Addition of Non-Linearity: Non-Linearity is introduced to the feature maps by applying a Rectified Linear Unit (</w:t>
        </w:r>
        <w:proofErr w:type="spellStart"/>
        <w:r w:rsidRPr="00190B20">
          <w:rPr>
            <w:rFonts w:ascii="Times New Roman" w:eastAsia="Times New Roman" w:hAnsi="Times New Roman" w:cs="Times New Roman"/>
            <w:color w:val="000000"/>
            <w:sz w:val="24"/>
            <w:szCs w:val="24"/>
          </w:rPr>
          <w:t>ReLU</w:t>
        </w:r>
        <w:proofErr w:type="spellEnd"/>
        <w:r w:rsidRPr="00190B20">
          <w:rPr>
            <w:rFonts w:ascii="Times New Roman" w:eastAsia="Times New Roman" w:hAnsi="Times New Roman" w:cs="Times New Roman"/>
            <w:color w:val="000000"/>
            <w:sz w:val="24"/>
            <w:szCs w:val="24"/>
          </w:rPr>
          <w:t xml:space="preserve">), this speeds up the training process when compared to tanh/sigmoid activation functions. This means that model convergence will occur with a lower computational cost </w:t>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ADDIN EN.CITE &lt;EndNote&gt;&lt;Cite&gt;&lt;Author&gt;Krizhevsky&lt;/Author&gt;&lt;Year&gt;2012&lt;/Year&gt;&lt;RecNum&gt;195&lt;/RecNum&gt;&lt;DisplayText&gt;(46)&lt;/DisplayText&gt;&lt;record&gt;&lt;rec-number&gt;195&lt;/rec-number&gt;&lt;foreign-keys&gt;&lt;key app="EN" db-id="evxxrzas9vped8e5xeb5zdr9e0evp9eazsfs" timestamp="1543329703"&gt;195&lt;/key&gt;&lt;/foreign-keys&gt;&lt;ref-type name="Conference Proceedings"&gt;10&lt;/ref-type&gt;&lt;contributors&gt;&lt;authors&gt;&lt;author&gt;Krizhevsky, Alex&lt;/author&gt;&lt;author&gt;Sutskever, Ilya&lt;/author&gt;&lt;author&gt;Hinton, Geoffrey E&lt;/author&gt;&lt;/authors&gt;&lt;/contributors&gt;&lt;titles&gt;&lt;title&gt;Imagenet classification with deep convolutional neural networks&lt;/title&gt;&lt;secondary-title&gt;Advances in neural information processing systems&lt;/secondary-title&gt;&lt;/titles&gt;&lt;pages&gt;1097-1105&lt;/pages&gt;&lt;dates&gt;&lt;year&gt;2012&lt;/year&gt;&lt;/dates&gt;&lt;urls&gt;&lt;/urls&gt;&lt;/record&gt;&lt;/Cite&gt;&lt;/EndNote&gt;</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(46)</w:t>
        </w:r>
        <w:r>
          <w:rPr>
            <w:rFonts w:ascii="Times New Roman" w:eastAsia="Times New Roman" w:hAnsi="Times New Roman" w:cs="Times New Roman"/>
            <w:color w:val="000000"/>
            <w:sz w:val="24"/>
            <w:szCs w:val="24"/>
          </w:rPr>
          <w:fldChar w:fldCharType="end"/>
        </w:r>
        <w:r w:rsidRPr="00190B20">
          <w:rPr>
            <w:rFonts w:ascii="Times New Roman" w:eastAsia="Times New Roman" w:hAnsi="Times New Roman" w:cs="Times New Roman"/>
            <w:color w:val="000000"/>
            <w:sz w:val="24"/>
            <w:szCs w:val="24"/>
          </w:rPr>
          <w:t xml:space="preserve">. </w:t>
        </w:r>
      </w:ins>
    </w:p>
    <w:p w14:paraId="64136B32" w14:textId="77777777" w:rsidR="006817E4" w:rsidRPr="00190B20" w:rsidRDefault="006817E4" w:rsidP="006817E4">
      <w:pPr>
        <w:numPr>
          <w:ilvl w:val="0"/>
          <w:numId w:val="7"/>
        </w:numPr>
        <w:pBdr>
          <w:top w:val="nil"/>
          <w:left w:val="nil"/>
          <w:bottom w:val="nil"/>
          <w:right w:val="nil"/>
          <w:between w:val="nil"/>
        </w:pBdr>
        <w:spacing w:after="0" w:line="480" w:lineRule="auto"/>
        <w:contextualSpacing/>
        <w:jc w:val="both"/>
        <w:rPr>
          <w:ins w:id="355" w:author="james lambert" w:date="2019-04-03T14:36:00Z"/>
          <w:rFonts w:ascii="Times New Roman" w:eastAsia="Times New Roman" w:hAnsi="Times New Roman" w:cs="Times New Roman"/>
          <w:color w:val="000000"/>
          <w:sz w:val="24"/>
          <w:szCs w:val="24"/>
        </w:rPr>
      </w:pPr>
      <w:ins w:id="356" w:author="james lambert" w:date="2019-04-03T14:36:00Z">
        <w:r w:rsidRPr="00190B20">
          <w:rPr>
            <w:rFonts w:ascii="Times New Roman" w:eastAsia="Times New Roman" w:hAnsi="Times New Roman" w:cs="Times New Roman"/>
            <w:color w:val="000000"/>
            <w:sz w:val="24"/>
            <w:szCs w:val="24"/>
          </w:rPr>
          <w:t xml:space="preserve">Pooling: Pooling of the feature map is used to reduce dimensionality. This reduces the parameter number in the network, a key stage in preventing overfitting. Pooling also makes the network more stable to distortions in the training images </w:t>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ADDIN EN.CITE &lt;EndNote&gt;&lt;Cite&gt;&lt;Author&gt;Hinton&lt;/Author&gt;&lt;Year&gt;2012&lt;/Year&gt;&lt;RecNum&gt;191&lt;/RecNum&gt;&lt;DisplayText&gt;(47)&lt;/DisplayText&gt;&lt;record&gt;&lt;rec-number&gt;191&lt;/rec-number&gt;&lt;foreign-keys&gt;&lt;key app="EN" db-id="evxxrzas9vped8e5xeb5zdr9e0evp9eazsfs" timestamp="1543328640"&gt;191&lt;/key&gt;&lt;/foreign-keys&gt;&lt;ref-type name="Journal Article"&gt;17&lt;/ref-type&gt;&lt;contributors&gt;&lt;authors&gt;&lt;author&gt;Hinton, Geoffrey E&lt;/author&gt;&lt;author&gt;Srivastava, Nitish&lt;/author&gt;&lt;author&gt;Krizhevsky, Alex&lt;/author&gt;&lt;author&gt;Sutskever, Ilya&lt;/author&gt;&lt;author&gt;Salakhutdinov, Ruslan R&lt;/author&gt;&lt;/authors&gt;&lt;/contributors&gt;&lt;titles&gt;&lt;title&gt;Improving neural networks by preventing co-adaptation of feature detectors&lt;/title&gt;&lt;secondary-title&gt;arXiv preprint arXiv:1207.0580&lt;/secondary-title&gt;&lt;/titles&gt;&lt;periodical&gt;&lt;full-title&gt;arXiv preprint arXiv:1207.0580&lt;/full-title&gt;&lt;/periodical&gt;&lt;dates&gt;&lt;year&gt;2012&lt;/year&gt;&lt;/dates&gt;&lt;urls&gt;&lt;/urls&gt;&lt;/record&gt;&lt;/Cite&gt;&lt;/EndNote&gt;</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(47)</w:t>
        </w:r>
        <w:r>
          <w:rPr>
            <w:rFonts w:ascii="Times New Roman" w:eastAsia="Times New Roman" w:hAnsi="Times New Roman" w:cs="Times New Roman"/>
            <w:color w:val="000000"/>
            <w:sz w:val="24"/>
            <w:szCs w:val="24"/>
          </w:rPr>
          <w:fldChar w:fldCharType="end"/>
        </w:r>
        <w:r w:rsidRPr="00190B20">
          <w:rPr>
            <w:rFonts w:ascii="Times New Roman" w:eastAsia="Times New Roman" w:hAnsi="Times New Roman" w:cs="Times New Roman"/>
            <w:color w:val="000000"/>
            <w:sz w:val="24"/>
            <w:szCs w:val="24"/>
          </w:rPr>
          <w:t xml:space="preserve">. </w:t>
        </w:r>
      </w:ins>
    </w:p>
    <w:p w14:paraId="58043D72" w14:textId="77777777" w:rsidR="006817E4" w:rsidRPr="00190B20" w:rsidRDefault="006817E4" w:rsidP="006817E4">
      <w:pPr>
        <w:numPr>
          <w:ilvl w:val="0"/>
          <w:numId w:val="7"/>
        </w:numPr>
        <w:pBdr>
          <w:top w:val="nil"/>
          <w:left w:val="nil"/>
          <w:bottom w:val="nil"/>
          <w:right w:val="nil"/>
          <w:between w:val="nil"/>
        </w:pBdr>
        <w:spacing w:line="480" w:lineRule="auto"/>
        <w:contextualSpacing/>
        <w:jc w:val="both"/>
        <w:rPr>
          <w:ins w:id="357" w:author="james lambert" w:date="2019-04-03T14:36:00Z"/>
          <w:rFonts w:ascii="Times New Roman" w:eastAsia="Times New Roman" w:hAnsi="Times New Roman" w:cs="Times New Roman"/>
          <w:color w:val="000000"/>
          <w:sz w:val="24"/>
          <w:szCs w:val="24"/>
        </w:rPr>
      </w:pPr>
      <w:ins w:id="358" w:author="james lambert" w:date="2019-04-03T14:36:00Z">
        <w:r w:rsidRPr="00190B20">
          <w:rPr>
            <w:rFonts w:ascii="Times New Roman" w:eastAsia="Times New Roman" w:hAnsi="Times New Roman" w:cs="Times New Roman"/>
            <w:color w:val="000000"/>
            <w:sz w:val="24"/>
            <w:szCs w:val="24"/>
          </w:rPr>
          <w:t xml:space="preserve">Fully connected final layer: This combines all the neurons of the previous layer and applies an activation function to determine the final classification of an image. The most common form of activation function is SoftMax and the predictions always sum to 1 </w:t>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ADDIN EN.CITE &lt;EndNote&gt;&lt;Cite&gt;&lt;Author&gt;Simard&lt;/Author&gt;&lt;Year&gt;2003&lt;/Year&gt;&lt;RecNum&gt;204&lt;/RecNum&gt;&lt;DisplayText&gt;(48)&lt;/DisplayText&gt;&lt;record&gt;&lt;rec-number&gt;204&lt;/rec-number&gt;&lt;foreign-keys&gt;&lt;key app="EN" db-id="evxxrzas9vped8e5xeb5zdr9e0evp9eazsfs" timestamp="1543330973"&gt;204&lt;/key&gt;&lt;/foreign-keys&gt;&lt;ref-type name="Conference Proceedings"&gt;10&lt;/ref-type&gt;&lt;contributors&gt;&lt;authors&gt;&lt;author&gt;Simard, Patrice Y&lt;/author&gt;&lt;author&gt;Steinkraus, Dave&lt;/author&gt;&lt;author&gt;Platt, John C&lt;/author&gt;&lt;/authors&gt;&lt;/contributors&gt;&lt;titles&gt;&lt;title&gt;Best practices for convolutional neural networks applied to visual document analysis&lt;/title&gt;&lt;secondary-title&gt;null&lt;/secondary-title&gt;&lt;/titles&gt;&lt;pages&gt;958&lt;/pages&gt;&lt;dates&gt;&lt;year&gt;2003&lt;/year&gt;&lt;/dates&gt;&lt;publisher&gt;IEEE&lt;/publisher&gt;&lt;isbn&gt;0769519601&lt;/isbn&gt;&lt;urls&gt;&lt;/urls&gt;&lt;/record&gt;&lt;/Cite&gt;&lt;/EndNote&gt;</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(48)</w:t>
        </w:r>
        <w:r>
          <w:rPr>
            <w:rFonts w:ascii="Times New Roman" w:eastAsia="Times New Roman" w:hAnsi="Times New Roman" w:cs="Times New Roman"/>
            <w:color w:val="000000"/>
            <w:sz w:val="24"/>
            <w:szCs w:val="24"/>
          </w:rPr>
          <w:fldChar w:fldCharType="end"/>
        </w:r>
        <w:r w:rsidRPr="00190B20">
          <w:rPr>
            <w:rFonts w:ascii="Times New Roman" w:eastAsia="Times New Roman" w:hAnsi="Times New Roman" w:cs="Times New Roman"/>
            <w:color w:val="000000"/>
            <w:sz w:val="24"/>
            <w:szCs w:val="24"/>
          </w:rPr>
          <w:t xml:space="preserve">. </w:t>
        </w:r>
      </w:ins>
    </w:p>
    <w:p w14:paraId="35B627EA" w14:textId="77777777" w:rsidR="006817E4" w:rsidRPr="00190B20" w:rsidRDefault="006817E4" w:rsidP="006817E4">
      <w:pPr>
        <w:pBdr>
          <w:top w:val="nil"/>
          <w:left w:val="nil"/>
          <w:bottom w:val="nil"/>
          <w:right w:val="nil"/>
          <w:between w:val="nil"/>
        </w:pBdr>
        <w:spacing w:line="480" w:lineRule="auto"/>
        <w:ind w:firstLine="720"/>
        <w:contextualSpacing/>
        <w:jc w:val="both"/>
        <w:rPr>
          <w:ins w:id="359" w:author="james lambert" w:date="2019-04-03T14:36:00Z"/>
          <w:rFonts w:ascii="Times New Roman" w:eastAsia="Times New Roman" w:hAnsi="Times New Roman" w:cs="Times New Roman"/>
          <w:color w:val="000000"/>
          <w:sz w:val="24"/>
          <w:szCs w:val="24"/>
        </w:rPr>
      </w:pPr>
      <w:ins w:id="360" w:author="james lambert" w:date="2019-04-03T14:36:00Z">
        <w:r w:rsidRPr="00190B20">
          <w:rPr>
            <w:rFonts w:ascii="Times New Roman" w:eastAsia="Times New Roman" w:hAnsi="Times New Roman" w:cs="Times New Roman"/>
            <w:sz w:val="24"/>
            <w:szCs w:val="24"/>
          </w:rPr>
          <w:t xml:space="preserve">CNN </w:t>
        </w:r>
        <w:r>
          <w:rPr>
            <w:rFonts w:ascii="Times New Roman" w:eastAsia="Times New Roman" w:hAnsi="Times New Roman" w:cs="Times New Roman"/>
            <w:sz w:val="24"/>
            <w:szCs w:val="24"/>
          </w:rPr>
          <w:t>ha</w:t>
        </w:r>
        <w:del w:id="361" w:author="james lambert" w:date="2019-03-29T16:30:00Z">
          <w:r>
            <w:rPr>
              <w:rFonts w:ascii="Times New Roman" w:eastAsia="Times New Roman" w:hAnsi="Times New Roman" w:cs="Times New Roman"/>
              <w:sz w:val="24"/>
              <w:szCs w:val="24"/>
            </w:rPr>
            <w:delText>s</w:delText>
          </w:r>
        </w:del>
        <w:r>
          <w:rPr>
            <w:rFonts w:ascii="Times New Roman" w:eastAsia="Times New Roman" w:hAnsi="Times New Roman" w:cs="Times New Roman"/>
            <w:sz w:val="24"/>
            <w:szCs w:val="24"/>
          </w:rPr>
          <w:t>ve been successfully applied to many</w:t>
        </w:r>
        <w:r w:rsidRPr="00190B20">
          <w:rPr>
            <w:rFonts w:ascii="Times New Roman" w:eastAsia="Times New Roman" w:hAnsi="Times New Roman" w:cs="Times New Roman"/>
            <w:sz w:val="24"/>
            <w:szCs w:val="24"/>
          </w:rPr>
          <w:t xml:space="preserve"> datasets similar to ImageNet </w:t>
        </w:r>
        <w:r>
          <w:rPr>
            <w:rFonts w:ascii="Times New Roman" w:eastAsia="Times New Roman" w:hAnsi="Times New Roman" w:cs="Times New Roman"/>
            <w:sz w:val="24"/>
            <w:szCs w:val="24"/>
          </w:rPr>
          <w:t>through</w:t>
        </w:r>
        <w:r w:rsidRPr="00190B20">
          <w:rPr>
            <w:rFonts w:ascii="Times New Roman" w:eastAsia="Times New Roman" w:hAnsi="Times New Roman" w:cs="Times New Roman"/>
            <w:sz w:val="24"/>
            <w:szCs w:val="24"/>
          </w:rPr>
          <w:t xml:space="preserve"> a process known as transfer learning, whereby only the weights of the connected final layer of a pretrained model </w:t>
        </w:r>
        <w:del w:id="362" w:author="james lambert" w:date="2019-03-29T16:30:00Z">
          <w:r w:rsidRPr="00190B20">
            <w:rPr>
              <w:rFonts w:ascii="Times New Roman" w:eastAsia="Times New Roman" w:hAnsi="Times New Roman" w:cs="Times New Roman"/>
              <w:sz w:val="24"/>
              <w:szCs w:val="24"/>
            </w:rPr>
            <w:delText>is</w:delText>
          </w:r>
        </w:del>
        <w:r>
          <w:rPr>
            <w:rFonts w:ascii="Times New Roman" w:eastAsia="Times New Roman" w:hAnsi="Times New Roman" w:cs="Times New Roman"/>
            <w:sz w:val="24"/>
            <w:szCs w:val="24"/>
          </w:rPr>
          <w:t>are</w:t>
        </w:r>
        <w:r w:rsidRPr="00190B20">
          <w:rPr>
            <w:rFonts w:ascii="Times New Roman" w:eastAsia="Times New Roman" w:hAnsi="Times New Roman" w:cs="Times New Roman"/>
            <w:sz w:val="24"/>
            <w:szCs w:val="24"/>
          </w:rPr>
          <w:t xml:space="preserve"> altered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&lt;EndNote&gt;&lt;Cite&gt;&lt;Author&gt;Shin&lt;/Author&gt;&lt;Year&gt;2016&lt;/Year&gt;&lt;RecNum&gt;8&lt;/RecNum&gt;&lt;DisplayText&gt;(49)&lt;/DisplayText&gt;&lt;record&gt;&lt;rec-number&gt;8&lt;/rec-number&gt;&lt;foreign-keys&gt;&lt;key app="EN" db-id="evxxrzas9vped8e5xeb5zdr9e0evp9eazsfs" timestamp="1528292335"&gt;8&lt;/key&gt;&lt;/foreign-keys&gt;&lt;ref-type name="Journal Article"&gt;17&lt;/ref-type&gt;&lt;contributors&gt;&lt;authors&gt;&lt;author&gt;Shin, Hoo-Chang&lt;/author&gt;&lt;author&gt;Roth, Holger R&lt;/author&gt;&lt;author&gt;Gao, Mingchen&lt;/author&gt;&lt;author&gt;Lu, Le&lt;/author&gt;&lt;author&gt;Xu, Ziyue&lt;/author&gt;&lt;author&gt;Nogues, Isabella&lt;/author&gt;&lt;author&gt;Yao, Jianhua&lt;/author&gt;&lt;author&gt;Mollura, Daniel&lt;/author&gt;&lt;author&gt;Summers, Ronald M&lt;/author&gt;&lt;/authors&gt;&lt;/contributors&gt;&lt;titles&gt;&lt;title&gt;Deep convolutional neural networks for computer-aided detection: CNN architectures, dataset characteristics and transfer learning&lt;/title&gt;&lt;secondary-title&gt;IEEE transactions on medical imaging&lt;/secondary-title&gt;&lt;/titles&gt;&lt;periodical&gt;&lt;full-title&gt;IEEE transactions on medical imaging&lt;/full-title&gt;&lt;/periodical&gt;&lt;pages&gt;1285-1298&lt;/pages&gt;&lt;volume&gt;35&lt;/volume&gt;&lt;number&gt;5&lt;/number&gt;&lt;dates&gt;&lt;year&gt;2016&lt;/year&gt;&lt;/dates&gt;&lt;isbn&gt;0278-0062&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(49)</w:t>
        </w:r>
        <w:r>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xml:space="preserve">. We do not use the process of transfer learning as our proposed dataset is significantly different from that of ImageNet. Instead, we use the </w:t>
        </w:r>
        <w:proofErr w:type="spellStart"/>
        <w:r w:rsidRPr="00190B20">
          <w:rPr>
            <w:rFonts w:ascii="Times New Roman" w:eastAsia="Times New Roman" w:hAnsi="Times New Roman" w:cs="Times New Roman"/>
            <w:sz w:val="24"/>
            <w:szCs w:val="24"/>
          </w:rPr>
          <w:t>GoogleLeNet</w:t>
        </w:r>
        <w:proofErr w:type="spellEnd"/>
        <w:r w:rsidRPr="00190B20">
          <w:rPr>
            <w:rFonts w:ascii="Times New Roman" w:eastAsia="Times New Roman" w:hAnsi="Times New Roman" w:cs="Times New Roman"/>
            <w:sz w:val="24"/>
            <w:szCs w:val="24"/>
          </w:rPr>
          <w:t xml:space="preserve"> structure and independently train all layers of our model. </w:t>
        </w:r>
      </w:ins>
    </w:p>
    <w:p w14:paraId="28260C42" w14:textId="77777777" w:rsidR="006817E4" w:rsidRPr="00190B20" w:rsidRDefault="006817E4" w:rsidP="006817E4">
      <w:pPr>
        <w:spacing w:line="480" w:lineRule="auto"/>
        <w:ind w:firstLine="720"/>
        <w:jc w:val="both"/>
        <w:rPr>
          <w:ins w:id="363" w:author="james lambert" w:date="2019-04-03T14:36:00Z"/>
          <w:rFonts w:ascii="Times New Roman" w:eastAsia="Times New Roman" w:hAnsi="Times New Roman" w:cs="Times New Roman"/>
          <w:sz w:val="24"/>
          <w:szCs w:val="24"/>
        </w:rPr>
      </w:pPr>
      <w:ins w:id="364" w:author="james lambert" w:date="2019-04-03T14:36:00Z">
        <w:r w:rsidRPr="00190B20">
          <w:rPr>
            <w:rFonts w:ascii="Times New Roman" w:eastAsia="Times New Roman" w:hAnsi="Times New Roman" w:cs="Times New Roman"/>
            <w:sz w:val="24"/>
            <w:szCs w:val="24"/>
          </w:rPr>
          <w:t>To model a CNN three data sets are needed: training, validation and test set</w:t>
        </w:r>
        <w:r>
          <w:rPr>
            <w:rFonts w:ascii="Times New Roman" w:eastAsia="Times New Roman" w:hAnsi="Times New Roman" w:cs="Times New Roman"/>
            <w:sz w:val="24"/>
            <w:szCs w:val="24"/>
          </w:rPr>
          <w:t>s</w:t>
        </w:r>
        <w:r w:rsidRPr="00190B20">
          <w:rPr>
            <w:rFonts w:ascii="Times New Roman" w:eastAsia="Times New Roman" w:hAnsi="Times New Roman" w:cs="Times New Roman"/>
            <w:sz w:val="24"/>
            <w:szCs w:val="24"/>
          </w:rPr>
          <w:t xml:space="preserve">. Each dataset comprises pairs of input images and target vectors. Target vectors act as a labelling method and are what the model tries to predict when given a new image. In our example the input image is a 20x20m image plot and the target vector represents the five different ordinal </w:t>
        </w:r>
        <w:r w:rsidRPr="00190B20">
          <w:rPr>
            <w:rFonts w:ascii="Times New Roman" w:eastAsia="Times New Roman" w:hAnsi="Times New Roman" w:cs="Times New Roman"/>
            <w:sz w:val="24"/>
            <w:szCs w:val="24"/>
          </w:rPr>
          <w:lastRenderedPageBreak/>
          <w:t>density states. CNN are trained using a variety of parameters</w:t>
        </w:r>
        <w:r>
          <w:rPr>
            <w:rFonts w:ascii="Times New Roman" w:eastAsia="Times New Roman" w:hAnsi="Times New Roman" w:cs="Times New Roman"/>
            <w:sz w:val="24"/>
            <w:szCs w:val="24"/>
          </w:rPr>
          <w:t>.</w:t>
        </w:r>
        <w:r w:rsidRPr="00190B2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w:t>
        </w:r>
        <w:r w:rsidRPr="00190B20">
          <w:rPr>
            <w:rFonts w:ascii="Times New Roman" w:eastAsia="Times New Roman" w:hAnsi="Times New Roman" w:cs="Times New Roman"/>
            <w:sz w:val="24"/>
            <w:szCs w:val="24"/>
          </w:rPr>
          <w:t xml:space="preserve">rom our initial exploration of the modelling we settled on using the following as our standards: a decaying momentum beginning at 0.1 and halving every 32000 steps as our optimizer, categorical cross entropy as our loss function and a batch size of 128. </w:t>
        </w:r>
      </w:ins>
    </w:p>
    <w:p w14:paraId="56B1080E" w14:textId="77777777" w:rsidR="006817E4" w:rsidRPr="00190B20" w:rsidRDefault="006817E4" w:rsidP="006817E4">
      <w:pPr>
        <w:spacing w:line="480" w:lineRule="auto"/>
        <w:ind w:firstLine="720"/>
        <w:jc w:val="both"/>
        <w:rPr>
          <w:ins w:id="365" w:author="james lambert" w:date="2019-04-03T14:36:00Z"/>
          <w:rFonts w:ascii="Times New Roman" w:eastAsia="Times New Roman" w:hAnsi="Times New Roman" w:cs="Times New Roman"/>
          <w:sz w:val="24"/>
          <w:szCs w:val="24"/>
        </w:rPr>
      </w:pPr>
      <w:ins w:id="366" w:author="james lambert" w:date="2019-04-03T14:36:00Z">
        <w:r w:rsidRPr="00190B20">
          <w:rPr>
            <w:rFonts w:ascii="Times New Roman" w:eastAsia="Times New Roman" w:hAnsi="Times New Roman" w:cs="Times New Roman"/>
            <w:sz w:val="24"/>
            <w:szCs w:val="24"/>
          </w:rPr>
          <w:t xml:space="preserve">We report, where appropriate, three metrics for our models. These are: Multiclass AUC, Cohen’s kappa and weighted Cohen’s kappa. AUC refers to the Area Under the Receiver Operating Characteristic (ROC) curve, that is the true positive rate </w:t>
        </w:r>
        <w:r>
          <w:rPr>
            <w:rFonts w:ascii="Times New Roman" w:eastAsia="Times New Roman" w:hAnsi="Times New Roman" w:cs="Times New Roman"/>
            <w:sz w:val="24"/>
            <w:szCs w:val="24"/>
          </w:rPr>
          <w:t>(</w:t>
        </w:r>
        <w:r w:rsidRPr="007E4F19">
          <w:rPr>
            <w:rFonts w:ascii="Times New Roman" w:eastAsia="Times New Roman" w:hAnsi="Times New Roman" w:cs="Times New Roman"/>
            <w:sz w:val="24"/>
            <w:szCs w:val="24"/>
          </w:rPr>
          <w:t>Sensitivity</w:t>
        </w:r>
        <w:r>
          <w:rPr>
            <w:rFonts w:ascii="Times New Roman" w:eastAsia="Times New Roman" w:hAnsi="Times New Roman" w:cs="Times New Roman"/>
            <w:sz w:val="24"/>
            <w:szCs w:val="24"/>
          </w:rPr>
          <w:t xml:space="preserve">) </w:t>
        </w:r>
        <w:r w:rsidRPr="00190B20">
          <w:rPr>
            <w:rFonts w:ascii="Times New Roman" w:eastAsia="Times New Roman" w:hAnsi="Times New Roman" w:cs="Times New Roman"/>
            <w:sz w:val="24"/>
            <w:szCs w:val="24"/>
          </w:rPr>
          <w:t>against the</w:t>
        </w:r>
        <w:r>
          <w:rPr>
            <w:rFonts w:ascii="Times New Roman" w:eastAsia="Times New Roman" w:hAnsi="Times New Roman" w:cs="Times New Roman"/>
            <w:sz w:val="24"/>
            <w:szCs w:val="24"/>
          </w:rPr>
          <w:t xml:space="preserve"> </w:t>
        </w:r>
        <w:del w:id="367" w:author="james lambert" w:date="2019-03-29T16:30:00Z">
          <w:r w:rsidRPr="00190B20">
            <w:rPr>
              <w:rFonts w:ascii="Times New Roman" w:eastAsia="Times New Roman" w:hAnsi="Times New Roman" w:cs="Times New Roman"/>
              <w:sz w:val="24"/>
              <w:szCs w:val="24"/>
            </w:rPr>
            <w:delText>false positive</w:delText>
          </w:r>
        </w:del>
        <w:r>
          <w:rPr>
            <w:rFonts w:ascii="Times New Roman" w:eastAsia="Times New Roman" w:hAnsi="Times New Roman" w:cs="Times New Roman"/>
            <w:sz w:val="24"/>
            <w:szCs w:val="24"/>
          </w:rPr>
          <w:t>t</w:t>
        </w:r>
        <w:r w:rsidRPr="007E4F19">
          <w:rPr>
            <w:rFonts w:ascii="Times New Roman" w:eastAsia="Times New Roman" w:hAnsi="Times New Roman" w:cs="Times New Roman"/>
            <w:sz w:val="24"/>
            <w:szCs w:val="24"/>
          </w:rPr>
          <w:t xml:space="preserve">rue </w:t>
        </w:r>
        <w:r>
          <w:rPr>
            <w:rFonts w:ascii="Times New Roman" w:eastAsia="Times New Roman" w:hAnsi="Times New Roman" w:cs="Times New Roman"/>
            <w:sz w:val="24"/>
            <w:szCs w:val="24"/>
          </w:rPr>
          <w:t>n</w:t>
        </w:r>
        <w:r w:rsidRPr="007E4F19">
          <w:rPr>
            <w:rFonts w:ascii="Times New Roman" w:eastAsia="Times New Roman" w:hAnsi="Times New Roman" w:cs="Times New Roman"/>
            <w:sz w:val="24"/>
            <w:szCs w:val="24"/>
          </w:rPr>
          <w:t xml:space="preserve">egative </w:t>
        </w:r>
        <w:r>
          <w:rPr>
            <w:rFonts w:ascii="Times New Roman" w:eastAsia="Times New Roman" w:hAnsi="Times New Roman" w:cs="Times New Roman"/>
            <w:sz w:val="24"/>
            <w:szCs w:val="24"/>
          </w:rPr>
          <w:t>r</w:t>
        </w:r>
        <w:r w:rsidRPr="007E4F19">
          <w:rPr>
            <w:rFonts w:ascii="Times New Roman" w:eastAsia="Times New Roman" w:hAnsi="Times New Roman" w:cs="Times New Roman"/>
            <w:sz w:val="24"/>
            <w:szCs w:val="24"/>
          </w:rPr>
          <w:t>ate</w:t>
        </w:r>
        <w:del w:id="368" w:author="james lambert" w:date="2019-03-29T16:30:00Z">
          <w:r>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 xml:space="preserve"> (</w:t>
        </w:r>
        <w:r w:rsidRPr="007E4F19">
          <w:rPr>
            <w:rFonts w:ascii="Times New Roman" w:eastAsia="Times New Roman" w:hAnsi="Times New Roman" w:cs="Times New Roman"/>
            <w:sz w:val="24"/>
            <w:szCs w:val="24"/>
          </w:rPr>
          <w:t>Specificity</w:t>
        </w:r>
        <w:r>
          <w:rPr>
            <w:rFonts w:ascii="Times New Roman" w:eastAsia="Times New Roman" w:hAnsi="Times New Roman" w:cs="Times New Roman"/>
            <w:sz w:val="24"/>
            <w:szCs w:val="24"/>
          </w:rPr>
          <w:t>).</w:t>
        </w:r>
        <w:r w:rsidRPr="00190B2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AUC</w:t>
        </w:r>
        <w:r w:rsidRPr="00190B20">
          <w:rPr>
            <w:rFonts w:ascii="Times New Roman" w:eastAsia="Times New Roman" w:hAnsi="Times New Roman" w:cs="Times New Roman"/>
            <w:sz w:val="24"/>
            <w:szCs w:val="24"/>
          </w:rPr>
          <w:t xml:space="preserve"> is used for its ability to differentiate between two groups</w:t>
        </w:r>
        <w:r>
          <w:rPr>
            <w:rFonts w:ascii="Times New Roman" w:eastAsia="Times New Roman" w:hAnsi="Times New Roman" w:cs="Times New Roman"/>
            <w:sz w:val="24"/>
            <w:szCs w:val="24"/>
          </w:rPr>
          <w:t>, and</w:t>
        </w:r>
        <w:r w:rsidRPr="00190B20">
          <w:rPr>
            <w:rFonts w:ascii="Times New Roman" w:eastAsia="Times New Roman" w:hAnsi="Times New Roman" w:cs="Times New Roman"/>
            <w:sz w:val="24"/>
            <w:szCs w:val="24"/>
          </w:rPr>
          <w:t xml:space="preserve"> is equal to the probability that the classifier will rank a randomly chosen positive example higher than a randomly chosen negative example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&lt;EndNote&gt;&lt;Cite&gt;&lt;Author&gt;Fawcett&lt;/Author&gt;&lt;Year&gt;2006&lt;/Year&gt;&lt;RecNum&gt;1&lt;/RecNum&gt;&lt;DisplayText&gt;(50)&lt;/DisplayText&gt;&lt;record&gt;&lt;rec-number&gt;1&lt;/rec-number&gt;&lt;foreign-keys&gt;&lt;key app="EN" db-id="evxxrzas9vped8e5xeb5zdr9e0evp9eazsfs" timestamp="1528101134"&gt;1&lt;/key&gt;&lt;/foreign-keys&gt;&lt;ref-type name="Journal Article"&gt;17&lt;/ref-type&gt;&lt;contributors&gt;&lt;authors&gt;&lt;author&gt;Fawcett, Tom&lt;/author&gt;&lt;/authors&gt;&lt;/contributors&gt;&lt;titles&gt;&lt;title&gt;An introduction to ROC analysis&lt;/title&gt;&lt;secondary-title&gt;Pattern recognition letters&lt;/secondary-title&gt;&lt;/titles&gt;&lt;periodical&gt;&lt;full-title&gt;Pattern recognition letters&lt;/full-title&gt;&lt;/periodical&gt;&lt;pages&gt;861-874&lt;/pages&gt;&lt;volume&gt;27&lt;/volume&gt;&lt;number&gt;8&lt;/number&gt;&lt;dates&gt;&lt;year&gt;2006&lt;/year&gt;&lt;/dates&gt;&lt;isbn&gt;0167-8655&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(50)</w:t>
        </w:r>
        <w:r>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xml:space="preserve">. AUC values range from 0 – 1. We plot a diagonal line from (x=0, y=1) to (x=1, y=0)  known as the line of equality or the random chance line </w:t>
        </w:r>
        <w:r w:rsidRPr="00511605">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&lt;EndNote&gt;&lt;Cite&gt;&lt;Author&gt;Carter&lt;/Author&gt;&lt;Year&gt;2016&lt;/Year&gt;&lt;RecNum&gt;46&lt;/RecNum&gt;&lt;DisplayText&gt;(51)&lt;/DisplayText&gt;&lt;record&gt;&lt;rec-number&gt;46&lt;/rec-number&gt;&lt;foreign-keys&gt;&lt;key app="EN" db-id="evxxrzas9vped8e5xeb5zdr9e0evp9eazsfs" timestamp="1539671285"&gt;46&lt;/key&gt;&lt;/foreign-keys&gt;&lt;ref-type name="Journal Article"&gt;17&lt;/ref-type&gt;&lt;contributors&gt;&lt;authors&gt;&lt;author&gt;Carter, Jane V&lt;/author&gt;&lt;author&gt;Pan, Jianmin&lt;/author&gt;&lt;author&gt;Rai, Shesh N&lt;/author&gt;&lt;author&gt;Galandiuk, Susan&lt;/author&gt;&lt;/authors&gt;&lt;/contributors&gt;&lt;titles&gt;&lt;title&gt;ROC-ing along: Evaluation and interpretation of receiver operating characteristic curves&lt;/title&gt;&lt;secondary-title&gt;Surgery&lt;/secondary-title&gt;&lt;/titles&gt;&lt;periodical&gt;&lt;full-title&gt;Surgery&lt;/full-title&gt;&lt;/periodical&gt;&lt;pages&gt;1638-1645&lt;/pages&gt;&lt;volume&gt;159&lt;/volume&gt;&lt;number&gt;6&lt;/number&gt;&lt;dates&gt;&lt;year&gt;2016&lt;/year&gt;&lt;/dates&gt;&lt;isbn&gt;0039-6060&lt;/isbn&gt;&lt;urls&gt;&lt;/urls&gt;&lt;/record&gt;&lt;/Cite&gt;&lt;/EndNote&gt;</w:instrText>
        </w:r>
        <w:r w:rsidRPr="00511605">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(51)</w:t>
        </w:r>
        <w:r w:rsidRPr="00511605">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xml:space="preserve">. Points that fall below this line represent non-informative models where random classification would perform better. </w:t>
        </w:r>
        <w:r w:rsidRPr="007E4F19">
          <w:rPr>
            <w:rFonts w:ascii="Times New Roman" w:eastAsia="Times New Roman" w:hAnsi="Times New Roman" w:cs="Times New Roman"/>
            <w:sz w:val="24"/>
            <w:szCs w:val="24"/>
          </w:rPr>
          <w:t xml:space="preserve">For the </w:t>
        </w:r>
        <w:r>
          <w:rPr>
            <w:rFonts w:ascii="Times New Roman" w:eastAsia="Times New Roman" w:hAnsi="Times New Roman" w:cs="Times New Roman"/>
            <w:sz w:val="24"/>
            <w:szCs w:val="24"/>
          </w:rPr>
          <w:t>x</w:t>
        </w:r>
        <w:r w:rsidRPr="007E4F19">
          <w:rPr>
            <w:rFonts w:ascii="Times New Roman" w:eastAsia="Times New Roman" w:hAnsi="Times New Roman" w:cs="Times New Roman"/>
            <w:sz w:val="24"/>
            <w:szCs w:val="24"/>
          </w:rPr>
          <w:t>-axis in our AUC plots we use 1 – Specificity</w:t>
        </w:r>
        <w:r>
          <w:rPr>
            <w:rFonts w:ascii="Times New Roman" w:eastAsia="Times New Roman" w:hAnsi="Times New Roman" w:cs="Times New Roman"/>
            <w:sz w:val="24"/>
            <w:szCs w:val="24"/>
          </w:rPr>
          <w:t>.</w:t>
        </w:r>
      </w:ins>
    </w:p>
    <w:p w14:paraId="608EF73F" w14:textId="77777777" w:rsidR="006817E4" w:rsidRPr="00190B20" w:rsidRDefault="006817E4" w:rsidP="006817E4">
      <w:pPr>
        <w:spacing w:line="480" w:lineRule="auto"/>
        <w:ind w:firstLine="720"/>
        <w:jc w:val="both"/>
        <w:rPr>
          <w:ins w:id="369" w:author="james lambert" w:date="2019-04-03T14:36:00Z"/>
          <w:rFonts w:ascii="Times New Roman" w:eastAsia="Times New Roman" w:hAnsi="Times New Roman" w:cs="Times New Roman"/>
          <w:sz w:val="24"/>
          <w:szCs w:val="24"/>
        </w:rPr>
      </w:pPr>
      <w:ins w:id="370" w:author="james lambert" w:date="2019-04-03T14:36:00Z">
        <w:del w:id="371" w:author="james lambert" w:date="2019-03-29T16:30:00Z">
          <w:r w:rsidRPr="00190B20">
            <w:rPr>
              <w:rFonts w:ascii="Times New Roman" w:eastAsia="Times New Roman" w:hAnsi="Times New Roman" w:cs="Times New Roman"/>
              <w:sz w:val="24"/>
              <w:szCs w:val="24"/>
            </w:rPr>
            <w:delText>A model’s</w:delText>
          </w:r>
        </w:del>
        <w:r>
          <w:rPr>
            <w:rFonts w:ascii="Times New Roman" w:eastAsia="Times New Roman" w:hAnsi="Times New Roman" w:cs="Times New Roman"/>
            <w:sz w:val="24"/>
            <w:szCs w:val="24"/>
          </w:rPr>
          <w:t>The</w:t>
        </w:r>
        <w:r w:rsidRPr="00190B20">
          <w:rPr>
            <w:rFonts w:ascii="Times New Roman" w:eastAsia="Times New Roman" w:hAnsi="Times New Roman" w:cs="Times New Roman"/>
            <w:sz w:val="24"/>
            <w:szCs w:val="24"/>
          </w:rPr>
          <w:t xml:space="preserve"> categorical predictions</w:t>
        </w:r>
        <w:r>
          <w:rPr>
            <w:rFonts w:ascii="Times New Roman" w:eastAsia="Times New Roman" w:hAnsi="Times New Roman" w:cs="Times New Roman"/>
            <w:sz w:val="24"/>
            <w:szCs w:val="24"/>
          </w:rPr>
          <w:t xml:space="preserve"> of a model</w:t>
        </w:r>
        <w:r w:rsidRPr="00190B20">
          <w:rPr>
            <w:rFonts w:ascii="Times New Roman" w:eastAsia="Times New Roman" w:hAnsi="Times New Roman" w:cs="Times New Roman"/>
            <w:sz w:val="24"/>
            <w:szCs w:val="24"/>
          </w:rPr>
          <w:t xml:space="preserve"> and ground-truthed observations can be viewed as different </w:t>
        </w:r>
        <w:proofErr w:type="spellStart"/>
        <w:r w:rsidRPr="00190B20">
          <w:rPr>
            <w:rFonts w:ascii="Times New Roman" w:eastAsia="Times New Roman" w:hAnsi="Times New Roman" w:cs="Times New Roman"/>
            <w:sz w:val="24"/>
            <w:szCs w:val="24"/>
          </w:rPr>
          <w:t>raters</w:t>
        </w:r>
        <w:proofErr w:type="spellEnd"/>
        <w:r w:rsidRPr="00190B20">
          <w:rPr>
            <w:rFonts w:ascii="Times New Roman" w:eastAsia="Times New Roman" w:hAnsi="Times New Roman" w:cs="Times New Roman"/>
            <w:sz w:val="24"/>
            <w:szCs w:val="24"/>
          </w:rPr>
          <w:t xml:space="preserve">. This allows us to assess the degree to which they agree or disagree and utilise </w:t>
        </w:r>
        <w:del w:id="372" w:author="james lambert" w:date="2019-03-29T16:30:00Z">
          <w:r w:rsidRPr="00190B20">
            <w:rPr>
              <w:rFonts w:ascii="Times New Roman" w:eastAsia="Times New Roman" w:hAnsi="Times New Roman" w:cs="Times New Roman"/>
              <w:sz w:val="24"/>
              <w:szCs w:val="24"/>
            </w:rPr>
            <w:delText>the</w:delText>
          </w:r>
        </w:del>
        <w:r w:rsidRPr="00190B20">
          <w:rPr>
            <w:rFonts w:ascii="Times New Roman" w:eastAsia="Times New Roman" w:hAnsi="Times New Roman" w:cs="Times New Roman"/>
            <w:sz w:val="24"/>
            <w:szCs w:val="24"/>
          </w:rPr>
          <w:t>Cohen’s</w:t>
        </w:r>
        <w:r w:rsidRPr="00190B20" w:rsidDel="004001BE">
          <w:rPr>
            <w:rFonts w:ascii="Times New Roman" w:eastAsia="Times New Roman" w:hAnsi="Times New Roman" w:cs="Times New Roman"/>
            <w:sz w:val="24"/>
            <w:szCs w:val="24"/>
          </w:rPr>
          <w:t xml:space="preserve"> </w:t>
        </w:r>
        <w:r w:rsidRPr="00190B20">
          <w:rPr>
            <w:rFonts w:ascii="Times New Roman" w:eastAsia="Times New Roman" w:hAnsi="Times New Roman" w:cs="Times New Roman"/>
            <w:sz w:val="24"/>
            <w:szCs w:val="24"/>
          </w:rPr>
          <w:t xml:space="preserve">kappa statistic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&lt;EndNote&gt;&lt;Cite&gt;&lt;Author&gt;Fleiss&lt;/Author&gt;&lt;Year&gt;1969&lt;/Year&gt;&lt;RecNum&gt;2&lt;/RecNum&gt;&lt;DisplayText&gt;(52)&lt;/DisplayText&gt;&lt;record&gt;&lt;rec-number&gt;2&lt;/rec-number&gt;&lt;foreign-keys&gt;&lt;key app="EN" db-id="evxxrzas9vped8e5xeb5zdr9e0evp9eazsfs" timestamp="1528102895"&gt;2&lt;/key&gt;&lt;/foreign-keys&gt;&lt;ref-type name="Journal Article"&gt;17&lt;/ref-type&gt;&lt;contributors&gt;&lt;authors&gt;&lt;author&gt;Fleiss, Joseph L&lt;/author&gt;&lt;author&gt;Cohen, Jacob&lt;/author&gt;&lt;author&gt;Everitt, BS&lt;/author&gt;&lt;/authors&gt;&lt;/contributors&gt;&lt;titles&gt;&lt;title&gt;Large sample standard errors of kappa and weighted kappa&lt;/title&gt;&lt;secondary-title&gt;Psychological bulletin&lt;/secondary-title&gt;&lt;/titles&gt;&lt;periodical&gt;&lt;full-title&gt;Psychological bulletin&lt;/full-title&gt;&lt;/periodical&gt;&lt;pages&gt;323&lt;/pages&gt;&lt;volume&gt;72&lt;/volume&gt;&lt;number&gt;5&lt;/number&gt;&lt;dates&gt;&lt;year&gt;1969&lt;/year&gt;&lt;/dates&gt;&lt;isbn&gt;1939-1455&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(52)</w:t>
        </w:r>
        <w:r>
          <w:rPr>
            <w:rFonts w:ascii="Times New Roman" w:eastAsia="Times New Roman" w:hAnsi="Times New Roman" w:cs="Times New Roman"/>
            <w:sz w:val="24"/>
            <w:szCs w:val="24"/>
          </w:rPr>
          <w:fldChar w:fldCharType="end"/>
        </w:r>
        <w:del w:id="373" w:author="james lambert" w:date="2019-03-29T16:30:00Z">
          <w:r w:rsidRPr="00190B20">
            <w:rPr>
              <w:rFonts w:ascii="Times New Roman" w:eastAsia="Times New Roman" w:hAnsi="Times New Roman" w:cs="Times New Roman"/>
              <w:sz w:val="24"/>
              <w:szCs w:val="24"/>
            </w:rPr>
            <w:delText>. Cohen’s kappa</w:delText>
          </w:r>
        </w:del>
        <w:r w:rsidRPr="00190B20">
          <w:rPr>
            <w:rFonts w:ascii="Times New Roman" w:eastAsia="Times New Roman" w:hAnsi="Times New Roman" w:cs="Times New Roman"/>
            <w:sz w:val="24"/>
            <w:szCs w:val="24"/>
          </w:rPr>
          <w:t xml:space="preserve">  (equation 3):</w:t>
        </w:r>
      </w:ins>
    </w:p>
    <w:p w14:paraId="67B016E2" w14:textId="77777777" w:rsidR="006817E4" w:rsidRPr="00190B20" w:rsidRDefault="006817E4" w:rsidP="006817E4">
      <w:pPr>
        <w:spacing w:line="480" w:lineRule="auto"/>
        <w:ind w:left="2880" w:firstLine="720"/>
        <w:jc w:val="both"/>
        <w:rPr>
          <w:ins w:id="374" w:author="james lambert" w:date="2019-04-03T14:36:00Z"/>
          <w:rFonts w:ascii="Times New Roman" w:eastAsia="Times New Roman" w:hAnsi="Times New Roman" w:cs="Times New Roman"/>
          <w:sz w:val="24"/>
          <w:szCs w:val="24"/>
        </w:rPr>
      </w:pPr>
      <m:oMath>
        <m:r>
          <w:ins w:id="375" w:author="james lambert" w:date="2019-04-03T14:36:00Z">
            <m:rPr>
              <m:sty m:val="p"/>
            </m:rPr>
            <w:rPr>
              <w:rFonts w:ascii="Cambria Math" w:eastAsia="Times New Roman" w:hAnsi="Cambria Math" w:cs="Times New Roman"/>
              <w:sz w:val="24"/>
              <w:szCs w:val="24"/>
            </w:rPr>
            <m:t>κ</m:t>
          </w:ins>
        </m:r>
        <m:r>
          <w:ins w:id="376" w:author="james lambert" w:date="2019-04-03T14:36:00Z">
            <w:rPr>
              <w:rFonts w:ascii="Cambria Math" w:eastAsiaTheme="minorEastAsia" w:hAnsi="Cambria Math" w:cs="Times New Roman"/>
              <w:sz w:val="24"/>
              <w:szCs w:val="24"/>
            </w:rPr>
            <m:t xml:space="preserve">= </m:t>
          </w:ins>
        </m:r>
        <m:f>
          <m:fPr>
            <m:ctrlPr>
              <w:ins w:id="377" w:author="james lambert" w:date="2019-04-03T14:36:00Z">
                <w:rPr>
                  <w:rFonts w:ascii="Cambria Math" w:eastAsiaTheme="minorEastAsia" w:hAnsi="Cambria Math" w:cs="Times New Roman"/>
                  <w:i/>
                  <w:sz w:val="24"/>
                  <w:szCs w:val="24"/>
                </w:rPr>
              </w:ins>
            </m:ctrlPr>
          </m:fPr>
          <m:num>
            <m:sSub>
              <m:sSubPr>
                <m:ctrlPr>
                  <w:ins w:id="378" w:author="james lambert" w:date="2019-04-03T14:36:00Z">
                    <w:rPr>
                      <w:rFonts w:ascii="Cambria Math" w:eastAsiaTheme="minorEastAsia" w:hAnsi="Cambria Math" w:cs="Times New Roman"/>
                      <w:i/>
                      <w:sz w:val="24"/>
                      <w:szCs w:val="24"/>
                    </w:rPr>
                  </w:ins>
                </m:ctrlPr>
              </m:sSubPr>
              <m:e>
                <m:r>
                  <w:ins w:id="379" w:author="james lambert" w:date="2019-04-03T14:36:00Z">
                    <w:rPr>
                      <w:rFonts w:ascii="Cambria Math" w:eastAsiaTheme="minorEastAsia" w:hAnsi="Cambria Math" w:cs="Times New Roman"/>
                      <w:sz w:val="24"/>
                      <w:szCs w:val="24"/>
                    </w:rPr>
                    <m:t>p</m:t>
                  </w:ins>
                </m:r>
              </m:e>
              <m:sub>
                <m:r>
                  <w:ins w:id="380" w:author="james lambert" w:date="2019-04-03T14:36:00Z">
                    <w:rPr>
                      <w:rFonts w:ascii="Cambria Math" w:eastAsiaTheme="minorEastAsia" w:hAnsi="Cambria Math" w:cs="Times New Roman"/>
                      <w:sz w:val="24"/>
                      <w:szCs w:val="24"/>
                    </w:rPr>
                    <m:t>o</m:t>
                  </w:ins>
                </m:r>
              </m:sub>
            </m:sSub>
            <m:r>
              <w:ins w:id="381" w:author="james lambert" w:date="2019-04-03T14:36:00Z">
                <w:rPr>
                  <w:rFonts w:ascii="Cambria Math" w:eastAsiaTheme="minorEastAsia" w:hAnsi="Cambria Math" w:cs="Times New Roman"/>
                  <w:sz w:val="24"/>
                  <w:szCs w:val="24"/>
                </w:rPr>
                <m:t xml:space="preserve"> - </m:t>
              </w:ins>
            </m:r>
            <m:sSub>
              <m:sSubPr>
                <m:ctrlPr>
                  <w:ins w:id="382" w:author="james lambert" w:date="2019-04-03T14:36:00Z">
                    <w:rPr>
                      <w:rFonts w:ascii="Cambria Math" w:eastAsiaTheme="minorEastAsia" w:hAnsi="Cambria Math" w:cs="Times New Roman"/>
                      <w:i/>
                      <w:sz w:val="24"/>
                      <w:szCs w:val="24"/>
                    </w:rPr>
                  </w:ins>
                </m:ctrlPr>
              </m:sSubPr>
              <m:e>
                <m:r>
                  <w:ins w:id="383" w:author="james lambert" w:date="2019-04-03T14:36:00Z">
                    <w:rPr>
                      <w:rFonts w:ascii="Cambria Math" w:eastAsiaTheme="minorEastAsia" w:hAnsi="Cambria Math" w:cs="Times New Roman"/>
                      <w:sz w:val="24"/>
                      <w:szCs w:val="24"/>
                    </w:rPr>
                    <m:t>p</m:t>
                  </w:ins>
                </m:r>
              </m:e>
              <m:sub>
                <m:r>
                  <w:ins w:id="384" w:author="james lambert" w:date="2019-04-03T14:36:00Z">
                    <w:rPr>
                      <w:rFonts w:ascii="Cambria Math" w:eastAsiaTheme="minorEastAsia" w:hAnsi="Cambria Math" w:cs="Times New Roman"/>
                      <w:sz w:val="24"/>
                      <w:szCs w:val="24"/>
                    </w:rPr>
                    <m:t>e</m:t>
                  </w:ins>
                </m:r>
              </m:sub>
            </m:sSub>
          </m:num>
          <m:den>
            <m:r>
              <w:ins w:id="385" w:author="james lambert" w:date="2019-04-03T14:36:00Z">
                <w:rPr>
                  <w:rFonts w:ascii="Cambria Math" w:eastAsiaTheme="minorEastAsia" w:hAnsi="Cambria Math" w:cs="Times New Roman"/>
                  <w:sz w:val="24"/>
                  <w:szCs w:val="24"/>
                </w:rPr>
                <m:t xml:space="preserve">1 - </m:t>
              </w:ins>
            </m:r>
            <m:sSub>
              <m:sSubPr>
                <m:ctrlPr>
                  <w:ins w:id="386" w:author="james lambert" w:date="2019-04-03T14:36:00Z">
                    <w:rPr>
                      <w:rFonts w:ascii="Cambria Math" w:eastAsiaTheme="minorEastAsia" w:hAnsi="Cambria Math" w:cs="Times New Roman"/>
                      <w:i/>
                      <w:sz w:val="24"/>
                      <w:szCs w:val="24"/>
                    </w:rPr>
                  </w:ins>
                </m:ctrlPr>
              </m:sSubPr>
              <m:e>
                <m:r>
                  <w:ins w:id="387" w:author="james lambert" w:date="2019-04-03T14:36:00Z">
                    <w:rPr>
                      <w:rFonts w:ascii="Cambria Math" w:eastAsiaTheme="minorEastAsia" w:hAnsi="Cambria Math" w:cs="Times New Roman"/>
                      <w:sz w:val="24"/>
                      <w:szCs w:val="24"/>
                    </w:rPr>
                    <m:t>p</m:t>
                  </w:ins>
                </m:r>
              </m:e>
              <m:sub>
                <m:r>
                  <w:ins w:id="388" w:author="james lambert" w:date="2019-04-03T14:36:00Z">
                    <w:rPr>
                      <w:rFonts w:ascii="Cambria Math" w:eastAsiaTheme="minorEastAsia" w:hAnsi="Cambria Math" w:cs="Times New Roman"/>
                      <w:sz w:val="24"/>
                      <w:szCs w:val="24"/>
                    </w:rPr>
                    <m:t>e</m:t>
                  </w:ins>
                </m:r>
              </m:sub>
            </m:sSub>
          </m:den>
        </m:f>
      </m:oMath>
      <w:ins w:id="389" w:author="james lambert" w:date="2019-04-03T14:36:00Z">
        <w:r w:rsidRPr="00190B20">
          <w:rPr>
            <w:rFonts w:ascii="Times New Roman" w:eastAsiaTheme="minorEastAsia" w:hAnsi="Times New Roman" w:cs="Times New Roman"/>
            <w:sz w:val="24"/>
            <w:szCs w:val="24"/>
          </w:rPr>
          <w:tab/>
        </w:r>
        <w:r w:rsidRPr="00190B20">
          <w:rPr>
            <w:rFonts w:ascii="Times New Roman" w:eastAsiaTheme="minorEastAsia" w:hAnsi="Times New Roman" w:cs="Times New Roman"/>
            <w:sz w:val="24"/>
            <w:szCs w:val="24"/>
          </w:rPr>
          <w:tab/>
        </w:r>
        <w:r w:rsidRPr="00190B20">
          <w:rPr>
            <w:rFonts w:ascii="Times New Roman" w:eastAsiaTheme="minorEastAsia" w:hAnsi="Times New Roman" w:cs="Times New Roman"/>
            <w:sz w:val="24"/>
            <w:szCs w:val="24"/>
          </w:rPr>
          <w:tab/>
        </w:r>
        <w:r w:rsidRPr="00190B20">
          <w:rPr>
            <w:rFonts w:ascii="Times New Roman" w:eastAsiaTheme="minorEastAsia" w:hAnsi="Times New Roman" w:cs="Times New Roman"/>
            <w:sz w:val="24"/>
            <w:szCs w:val="24"/>
          </w:rPr>
          <w:tab/>
        </w:r>
        <w:r w:rsidRPr="00190B20">
          <w:rPr>
            <w:rFonts w:ascii="Times New Roman" w:eastAsiaTheme="minorEastAsia" w:hAnsi="Times New Roman" w:cs="Times New Roman"/>
            <w:sz w:val="24"/>
            <w:szCs w:val="24"/>
          </w:rPr>
          <w:tab/>
        </w:r>
        <w:r w:rsidRPr="00190B20">
          <w:rPr>
            <w:rFonts w:ascii="Times New Roman" w:eastAsiaTheme="minorEastAsia" w:hAnsi="Times New Roman" w:cs="Times New Roman"/>
            <w:sz w:val="24"/>
            <w:szCs w:val="24"/>
          </w:rPr>
          <w:tab/>
          <w:t>(3)</w:t>
        </w:r>
      </w:ins>
    </w:p>
    <w:p w14:paraId="696AC4A0" w14:textId="77777777" w:rsidR="006817E4" w:rsidRDefault="006817E4" w:rsidP="006817E4">
      <w:pPr>
        <w:spacing w:line="480" w:lineRule="auto"/>
        <w:jc w:val="both"/>
        <w:rPr>
          <w:ins w:id="390" w:author="james lambert" w:date="2019-04-03T14:36:00Z"/>
          <w:rFonts w:ascii="Times New Roman" w:eastAsia="Times New Roman" w:hAnsi="Times New Roman" w:cs="Times New Roman"/>
          <w:sz w:val="24"/>
          <w:szCs w:val="24"/>
        </w:rPr>
      </w:pPr>
      <w:ins w:id="391" w:author="james lambert" w:date="2019-04-03T14:36:00Z">
        <w:r w:rsidRPr="00190B20">
          <w:rPr>
            <w:rFonts w:ascii="Times New Roman" w:eastAsia="Times New Roman" w:hAnsi="Times New Roman" w:cs="Times New Roman"/>
            <w:sz w:val="24"/>
            <w:szCs w:val="24"/>
          </w:rPr>
          <w:t xml:space="preserve">Where </w:t>
        </w:r>
        <w:proofErr w:type="spellStart"/>
        <w:r w:rsidRPr="00190B20">
          <w:rPr>
            <w:rFonts w:ascii="Times New Roman" w:eastAsia="Times New Roman" w:hAnsi="Times New Roman" w:cs="Times New Roman"/>
            <w:sz w:val="24"/>
            <w:szCs w:val="24"/>
          </w:rPr>
          <w:t>ρ</w:t>
        </w:r>
        <w:r w:rsidRPr="00190B20">
          <w:rPr>
            <w:rFonts w:ascii="Times New Roman" w:eastAsia="Times New Roman" w:hAnsi="Times New Roman" w:cs="Times New Roman"/>
            <w:sz w:val="24"/>
            <w:szCs w:val="24"/>
            <w:vertAlign w:val="subscript"/>
          </w:rPr>
          <w:t>o</w:t>
        </w:r>
        <w:proofErr w:type="spellEnd"/>
        <w:r w:rsidRPr="00190B20">
          <w:rPr>
            <w:rFonts w:ascii="Times New Roman" w:eastAsia="Times New Roman" w:hAnsi="Times New Roman" w:cs="Times New Roman"/>
            <w:sz w:val="24"/>
            <w:szCs w:val="24"/>
          </w:rPr>
          <w:t xml:space="preserve"> is the observed agreement and </w:t>
        </w:r>
        <w:proofErr w:type="spellStart"/>
        <w:r w:rsidRPr="00190B20">
          <w:rPr>
            <w:rFonts w:ascii="Times New Roman" w:eastAsia="Times New Roman" w:hAnsi="Times New Roman" w:cs="Times New Roman"/>
            <w:sz w:val="24"/>
            <w:szCs w:val="24"/>
          </w:rPr>
          <w:t>ρ</w:t>
        </w:r>
        <w:r w:rsidRPr="00190B20">
          <w:rPr>
            <w:rFonts w:ascii="Times New Roman" w:eastAsia="Times New Roman" w:hAnsi="Times New Roman" w:cs="Times New Roman"/>
            <w:sz w:val="24"/>
            <w:szCs w:val="24"/>
            <w:vertAlign w:val="subscript"/>
          </w:rPr>
          <w:t>e</w:t>
        </w:r>
        <w:proofErr w:type="spellEnd"/>
        <w:r w:rsidRPr="00190B20">
          <w:rPr>
            <w:rFonts w:ascii="Times New Roman" w:eastAsia="Times New Roman" w:hAnsi="Times New Roman" w:cs="Times New Roman"/>
            <w:sz w:val="24"/>
            <w:szCs w:val="24"/>
          </w:rPr>
          <w:t xml:space="preserve"> is agreement due to chance. This results in a range from 1 indicating complete agreement between </w:t>
        </w:r>
        <w:proofErr w:type="spellStart"/>
        <w:r w:rsidRPr="00190B20">
          <w:rPr>
            <w:rFonts w:ascii="Times New Roman" w:eastAsia="Times New Roman" w:hAnsi="Times New Roman" w:cs="Times New Roman"/>
            <w:sz w:val="24"/>
            <w:szCs w:val="24"/>
          </w:rPr>
          <w:t>raters</w:t>
        </w:r>
        <w:proofErr w:type="spellEnd"/>
        <w:r w:rsidRPr="00190B20">
          <w:rPr>
            <w:rFonts w:ascii="Times New Roman" w:eastAsia="Times New Roman" w:hAnsi="Times New Roman" w:cs="Times New Roman"/>
            <w:sz w:val="24"/>
            <w:szCs w:val="24"/>
          </w:rPr>
          <w:t xml:space="preserve">, through 0 indicating that agreement is only due to random allocation and -1 indicating complete disagreement. </w:t>
        </w:r>
      </w:ins>
    </w:p>
    <w:p w14:paraId="400616E0" w14:textId="77777777" w:rsidR="006817E4" w:rsidRPr="00190B20" w:rsidRDefault="006817E4" w:rsidP="006817E4">
      <w:pPr>
        <w:spacing w:line="480" w:lineRule="auto"/>
        <w:ind w:firstLine="720"/>
        <w:jc w:val="both"/>
        <w:rPr>
          <w:ins w:id="392" w:author="james lambert" w:date="2019-04-03T14:36:00Z"/>
          <w:rFonts w:ascii="Times New Roman" w:eastAsia="Times New Roman" w:hAnsi="Times New Roman" w:cs="Times New Roman"/>
          <w:sz w:val="24"/>
          <w:szCs w:val="24"/>
        </w:rPr>
      </w:pPr>
      <w:ins w:id="393" w:author="james lambert" w:date="2019-04-03T14:36:00Z">
        <w:r>
          <w:rPr>
            <w:rFonts w:ascii="Times New Roman" w:eastAsia="Times New Roman" w:hAnsi="Times New Roman" w:cs="Times New Roman"/>
            <w:sz w:val="24"/>
            <w:szCs w:val="24"/>
          </w:rPr>
          <w:t>AUC and kappa do</w:t>
        </w:r>
        <w:r w:rsidRPr="00190B20">
          <w:rPr>
            <w:rFonts w:ascii="Times New Roman" w:eastAsia="Times New Roman" w:hAnsi="Times New Roman" w:cs="Times New Roman"/>
            <w:sz w:val="24"/>
            <w:szCs w:val="24"/>
          </w:rPr>
          <w:t xml:space="preserve"> not consider the ordinal structure of our data, with observations ranging from Absent to Very High in incrementing ordered categories. Therefore, an </w:t>
        </w:r>
        <w:r w:rsidRPr="00190B20">
          <w:rPr>
            <w:rFonts w:ascii="Times New Roman" w:eastAsia="Times New Roman" w:hAnsi="Times New Roman" w:cs="Times New Roman"/>
            <w:sz w:val="24"/>
            <w:szCs w:val="24"/>
          </w:rPr>
          <w:lastRenderedPageBreak/>
          <w:t>observation of Absent and a prediction of Low is closer to agreeing than if the prediction were Very High. We therefore used weighted Cohen’s kappa (equation 4):</w:t>
        </w:r>
      </w:ins>
    </w:p>
    <w:p w14:paraId="44A866AB" w14:textId="77777777" w:rsidR="006817E4" w:rsidRPr="00190B20" w:rsidRDefault="006817E4" w:rsidP="006817E4">
      <w:pPr>
        <w:spacing w:line="480" w:lineRule="auto"/>
        <w:ind w:left="2880" w:firstLine="720"/>
        <w:jc w:val="both"/>
        <w:rPr>
          <w:ins w:id="394" w:author="james lambert" w:date="2019-04-03T14:36:00Z"/>
          <w:rFonts w:ascii="Times New Roman" w:hAnsi="Times New Roman" w:cs="Times New Roman"/>
          <w:sz w:val="24"/>
          <w:szCs w:val="24"/>
        </w:rPr>
      </w:pPr>
      <m:oMath>
        <m:r>
          <w:ins w:id="395" w:author="james lambert" w:date="2019-04-03T14:36:00Z">
            <w:del w:id="396" w:author="james lambert" w:date="2019-03-29T16:30:00Z">
              <m:rPr>
                <m:sty m:val="p"/>
              </m:rPr>
              <w:rPr>
                <w:rFonts w:ascii="Cambria Math" w:eastAsia="Times New Roman" w:hAnsi="Cambria Math" w:cs="Times New Roman"/>
                <w:sz w:val="24"/>
                <w:szCs w:val="24"/>
              </w:rPr>
              <m:t>κ</m:t>
            </w:del>
          </w:ins>
        </m:r>
        <m:r>
          <w:ins w:id="397" w:author="james lambert" w:date="2019-04-03T14:36:00Z">
            <w:del w:id="398" w:author="james lambert" w:date="2019-03-29T16:30:00Z">
              <w:rPr>
                <w:rFonts w:ascii="Cambria Math" w:eastAsiaTheme="minorEastAsia" w:hAnsi="Cambria Math" w:cs="Times New Roman"/>
                <w:sz w:val="24"/>
                <w:szCs w:val="24"/>
              </w:rPr>
              <m:t>=</m:t>
            </w:del>
          </w:ins>
        </m:r>
        <m:sSub>
          <m:sSubPr>
            <m:ctrlPr>
              <w:ins w:id="399" w:author="james lambert" w:date="2019-04-03T14:36:00Z">
                <w:rPr>
                  <w:rFonts w:ascii="Cambria Math" w:eastAsia="Times New Roman" w:hAnsi="Cambria Math" w:cs="Times New Roman"/>
                  <w:sz w:val="24"/>
                  <w:szCs w:val="24"/>
                </w:rPr>
              </w:ins>
            </m:ctrlPr>
          </m:sSubPr>
          <m:e>
            <m:r>
              <w:ins w:id="400" w:author="james lambert" w:date="2019-04-03T14:36:00Z">
                <m:rPr>
                  <m:sty m:val="p"/>
                </m:rPr>
                <w:rPr>
                  <w:rFonts w:ascii="Cambria Math" w:eastAsia="Times New Roman" w:hAnsi="Cambria Math" w:cs="Times New Roman"/>
                  <w:sz w:val="24"/>
                  <w:szCs w:val="24"/>
                </w:rPr>
                <m:t>κ</m:t>
              </w:ins>
            </m:r>
          </m:e>
          <m:sub>
            <m:r>
              <w:ins w:id="401" w:author="james lambert" w:date="2019-04-03T14:36:00Z">
                <w:rPr>
                  <w:rFonts w:ascii="Cambria Math" w:eastAsia="Times New Roman" w:hAnsi="Cambria Math" w:cs="Times New Roman"/>
                  <w:sz w:val="24"/>
                  <w:szCs w:val="24"/>
                </w:rPr>
                <m:t>w</m:t>
              </w:ins>
            </m:r>
          </m:sub>
        </m:sSub>
        <m:r>
          <w:ins w:id="402" w:author="james lambert" w:date="2019-04-03T14:36:00Z">
            <w:rPr>
              <w:rFonts w:ascii="Cambria Math" w:eastAsiaTheme="minorEastAsia" w:hAnsi="Cambria Math" w:cs="Times New Roman"/>
              <w:sz w:val="24"/>
              <w:szCs w:val="24"/>
            </w:rPr>
            <m:t xml:space="preserve">=1- </m:t>
          </w:ins>
        </m:r>
        <m:f>
          <m:fPr>
            <m:ctrlPr>
              <w:ins w:id="403" w:author="james lambert" w:date="2019-04-03T14:36:00Z">
                <w:rPr>
                  <w:rFonts w:ascii="Cambria Math" w:eastAsiaTheme="minorEastAsia" w:hAnsi="Cambria Math" w:cs="Times New Roman"/>
                  <w:i/>
                  <w:sz w:val="24"/>
                  <w:szCs w:val="24"/>
                </w:rPr>
              </w:ins>
            </m:ctrlPr>
          </m:fPr>
          <m:num>
            <m:nary>
              <m:naryPr>
                <m:chr m:val="∑"/>
                <m:limLoc m:val="undOvr"/>
                <m:subHide m:val="1"/>
                <m:supHide m:val="1"/>
                <m:ctrlPr>
                  <w:ins w:id="404" w:author="james lambert" w:date="2019-04-03T14:36:00Z">
                    <w:rPr>
                      <w:rFonts w:ascii="Cambria Math" w:eastAsiaTheme="minorEastAsia" w:hAnsi="Cambria Math" w:cs="Times New Roman"/>
                      <w:i/>
                      <w:sz w:val="24"/>
                      <w:szCs w:val="24"/>
                    </w:rPr>
                  </w:ins>
                </m:ctrlPr>
              </m:naryPr>
              <m:sub/>
              <m:sup/>
              <m:e>
                <m:eqArr>
                  <m:eqArrPr>
                    <m:ctrlPr>
                      <w:ins w:id="405" w:author="james lambert" w:date="2019-04-03T14:36:00Z">
                        <w:rPr>
                          <w:rFonts w:ascii="Cambria Math" w:eastAsiaTheme="minorEastAsia" w:hAnsi="Cambria Math" w:cs="Times New Roman"/>
                          <w:i/>
                          <w:sz w:val="24"/>
                          <w:szCs w:val="24"/>
                        </w:rPr>
                      </w:ins>
                    </m:ctrlPr>
                  </m:eqArrPr>
                  <m:e>
                    <m:r>
                      <w:ins w:id="406" w:author="james lambert" w:date="2019-04-03T14:36:00Z">
                        <w:rPr>
                          <w:rFonts w:ascii="Cambria Math" w:eastAsiaTheme="minorEastAsia" w:hAnsi="Cambria Math" w:cs="Times New Roman"/>
                          <w:sz w:val="24"/>
                          <w:szCs w:val="24"/>
                        </w:rPr>
                        <m:t>k</m:t>
                      </w:ins>
                    </m:r>
                  </m:e>
                  <m:e>
                    <m:r>
                      <w:ins w:id="407" w:author="james lambert" w:date="2019-04-03T14:36:00Z">
                        <w:rPr>
                          <w:rFonts w:ascii="Cambria Math" w:eastAsiaTheme="minorEastAsia" w:hAnsi="Cambria Math" w:cs="Times New Roman"/>
                          <w:sz w:val="24"/>
                          <w:szCs w:val="24"/>
                        </w:rPr>
                        <m:t>i=1</m:t>
                      </w:ins>
                    </m:r>
                  </m:e>
                </m:eqArr>
                <m:r>
                  <w:ins w:id="408" w:author="james lambert" w:date="2019-04-03T14:36:00Z">
                    <w:rPr>
                      <w:rFonts w:ascii="Cambria Math" w:eastAsiaTheme="minorEastAsia" w:hAnsi="Cambria Math" w:cs="Times New Roman"/>
                      <w:sz w:val="24"/>
                      <w:szCs w:val="24"/>
                    </w:rPr>
                    <m:t xml:space="preserve"> </m:t>
                  </w:ins>
                </m:r>
              </m:e>
            </m:nary>
            <m:nary>
              <m:naryPr>
                <m:chr m:val="∑"/>
                <m:limLoc m:val="undOvr"/>
                <m:subHide m:val="1"/>
                <m:supHide m:val="1"/>
                <m:ctrlPr>
                  <w:ins w:id="409" w:author="james lambert" w:date="2019-04-03T14:36:00Z">
                    <w:rPr>
                      <w:rFonts w:ascii="Cambria Math" w:eastAsiaTheme="minorEastAsia" w:hAnsi="Cambria Math" w:cs="Times New Roman"/>
                      <w:i/>
                      <w:sz w:val="24"/>
                      <w:szCs w:val="24"/>
                    </w:rPr>
                  </w:ins>
                </m:ctrlPr>
              </m:naryPr>
              <m:sub/>
              <m:sup/>
              <m:e>
                <m:eqArr>
                  <m:eqArrPr>
                    <m:ctrlPr>
                      <w:ins w:id="410" w:author="james lambert" w:date="2019-04-03T14:36:00Z">
                        <w:rPr>
                          <w:rFonts w:ascii="Cambria Math" w:eastAsiaTheme="minorEastAsia" w:hAnsi="Cambria Math" w:cs="Times New Roman"/>
                          <w:i/>
                          <w:sz w:val="24"/>
                          <w:szCs w:val="24"/>
                        </w:rPr>
                      </w:ins>
                    </m:ctrlPr>
                  </m:eqArrPr>
                  <m:e>
                    <m:r>
                      <w:ins w:id="411" w:author="james lambert" w:date="2019-04-03T14:36:00Z">
                        <w:rPr>
                          <w:rFonts w:ascii="Cambria Math" w:eastAsiaTheme="minorEastAsia" w:hAnsi="Cambria Math" w:cs="Times New Roman"/>
                          <w:sz w:val="24"/>
                          <w:szCs w:val="24"/>
                        </w:rPr>
                        <m:t>k</m:t>
                      </w:ins>
                    </m:r>
                  </m:e>
                  <m:e>
                    <m:r>
                      <w:ins w:id="412" w:author="james lambert" w:date="2019-04-03T14:36:00Z">
                        <w:rPr>
                          <w:rFonts w:ascii="Cambria Math" w:eastAsiaTheme="minorEastAsia" w:hAnsi="Cambria Math" w:cs="Times New Roman"/>
                          <w:sz w:val="24"/>
                          <w:szCs w:val="24"/>
                        </w:rPr>
                        <m:t xml:space="preserve">j=1 </m:t>
                      </w:ins>
                    </m:r>
                  </m:e>
                </m:eqArr>
              </m:e>
            </m:nary>
            <m:sSub>
              <m:sSubPr>
                <m:ctrlPr>
                  <w:ins w:id="413" w:author="james lambert" w:date="2019-04-03T14:36:00Z">
                    <w:rPr>
                      <w:rFonts w:ascii="Cambria Math" w:eastAsiaTheme="minorEastAsia" w:hAnsi="Cambria Math" w:cs="Times New Roman"/>
                      <w:i/>
                      <w:sz w:val="24"/>
                      <w:szCs w:val="24"/>
                    </w:rPr>
                  </w:ins>
                </m:ctrlPr>
              </m:sSubPr>
              <m:e>
                <m:r>
                  <w:ins w:id="414" w:author="james lambert" w:date="2019-04-03T14:36:00Z">
                    <m:rPr>
                      <m:sty m:val="p"/>
                    </m:rPr>
                    <w:rPr>
                      <w:rFonts w:ascii="Cambria Math" w:eastAsia="Times New Roman" w:hAnsi="Cambria Math" w:cs="Times New Roman"/>
                      <w:sz w:val="24"/>
                      <w:szCs w:val="24"/>
                    </w:rPr>
                    <m:t>ω</m:t>
                  </w:ins>
                </m:r>
              </m:e>
              <m:sub>
                <m:r>
                  <w:ins w:id="415" w:author="james lambert" w:date="2019-04-03T14:36:00Z">
                    <w:rPr>
                      <w:rFonts w:ascii="Cambria Math" w:eastAsiaTheme="minorEastAsia" w:hAnsi="Cambria Math" w:cs="Times New Roman"/>
                      <w:sz w:val="24"/>
                      <w:szCs w:val="24"/>
                    </w:rPr>
                    <m:t xml:space="preserve">ij </m:t>
                  </w:ins>
                </m:r>
              </m:sub>
            </m:sSub>
            <m:sSub>
              <m:sSubPr>
                <m:ctrlPr>
                  <w:ins w:id="416" w:author="james lambert" w:date="2019-04-03T14:36:00Z">
                    <w:rPr>
                      <w:rFonts w:ascii="Cambria Math" w:eastAsiaTheme="minorEastAsia" w:hAnsi="Cambria Math" w:cs="Times New Roman"/>
                      <w:i/>
                      <w:sz w:val="24"/>
                      <w:szCs w:val="24"/>
                    </w:rPr>
                  </w:ins>
                </m:ctrlPr>
              </m:sSubPr>
              <m:e>
                <m:r>
                  <w:ins w:id="417" w:author="james lambert" w:date="2019-04-03T14:36:00Z">
                    <w:rPr>
                      <w:rFonts w:ascii="Cambria Math" w:eastAsiaTheme="minorEastAsia" w:hAnsi="Cambria Math" w:cs="Times New Roman"/>
                      <w:sz w:val="24"/>
                      <w:szCs w:val="24"/>
                    </w:rPr>
                    <m:t>x</m:t>
                  </w:ins>
                </m:r>
              </m:e>
              <m:sub>
                <m:r>
                  <w:ins w:id="418" w:author="james lambert" w:date="2019-04-03T14:36:00Z">
                    <w:rPr>
                      <w:rFonts w:ascii="Cambria Math" w:eastAsiaTheme="minorEastAsia" w:hAnsi="Cambria Math" w:cs="Times New Roman"/>
                      <w:sz w:val="24"/>
                      <w:szCs w:val="24"/>
                    </w:rPr>
                    <m:t>ij</m:t>
                  </w:ins>
                </m:r>
              </m:sub>
            </m:sSub>
          </m:num>
          <m:den>
            <m:nary>
              <m:naryPr>
                <m:chr m:val="∑"/>
                <m:limLoc m:val="undOvr"/>
                <m:subHide m:val="1"/>
                <m:supHide m:val="1"/>
                <m:ctrlPr>
                  <w:ins w:id="419" w:author="james lambert" w:date="2019-04-03T14:36:00Z">
                    <w:rPr>
                      <w:rFonts w:ascii="Cambria Math" w:eastAsiaTheme="minorEastAsia" w:hAnsi="Cambria Math" w:cs="Times New Roman"/>
                      <w:i/>
                      <w:sz w:val="24"/>
                      <w:szCs w:val="24"/>
                    </w:rPr>
                  </w:ins>
                </m:ctrlPr>
              </m:naryPr>
              <m:sub/>
              <m:sup/>
              <m:e>
                <m:eqArr>
                  <m:eqArrPr>
                    <m:ctrlPr>
                      <w:ins w:id="420" w:author="james lambert" w:date="2019-04-03T14:36:00Z">
                        <w:rPr>
                          <w:rFonts w:ascii="Cambria Math" w:eastAsiaTheme="minorEastAsia" w:hAnsi="Cambria Math" w:cs="Times New Roman"/>
                          <w:i/>
                          <w:sz w:val="24"/>
                          <w:szCs w:val="24"/>
                        </w:rPr>
                      </w:ins>
                    </m:ctrlPr>
                  </m:eqArrPr>
                  <m:e>
                    <m:r>
                      <w:ins w:id="421" w:author="james lambert" w:date="2019-04-03T14:36:00Z">
                        <w:rPr>
                          <w:rFonts w:ascii="Cambria Math" w:eastAsiaTheme="minorEastAsia" w:hAnsi="Cambria Math" w:cs="Times New Roman"/>
                          <w:sz w:val="24"/>
                          <w:szCs w:val="24"/>
                        </w:rPr>
                        <m:t>k</m:t>
                      </w:ins>
                    </m:r>
                  </m:e>
                  <m:e>
                    <m:r>
                      <w:ins w:id="422" w:author="james lambert" w:date="2019-04-03T14:36:00Z">
                        <w:rPr>
                          <w:rFonts w:ascii="Cambria Math" w:eastAsiaTheme="minorEastAsia" w:hAnsi="Cambria Math" w:cs="Times New Roman"/>
                          <w:sz w:val="24"/>
                          <w:szCs w:val="24"/>
                        </w:rPr>
                        <m:t>i=1</m:t>
                      </w:ins>
                    </m:r>
                  </m:e>
                </m:eqArr>
              </m:e>
            </m:nary>
            <m:r>
              <w:ins w:id="423" w:author="james lambert" w:date="2019-04-03T14:36:00Z">
                <w:rPr>
                  <w:rFonts w:ascii="Cambria Math" w:eastAsiaTheme="minorEastAsia" w:hAnsi="Cambria Math" w:cs="Times New Roman"/>
                  <w:sz w:val="24"/>
                  <w:szCs w:val="24"/>
                </w:rPr>
                <m:t xml:space="preserve"> </m:t>
              </w:ins>
            </m:r>
            <m:nary>
              <m:naryPr>
                <m:chr m:val="∑"/>
                <m:limLoc m:val="undOvr"/>
                <m:subHide m:val="1"/>
                <m:supHide m:val="1"/>
                <m:ctrlPr>
                  <w:ins w:id="424" w:author="james lambert" w:date="2019-04-03T14:36:00Z">
                    <w:rPr>
                      <w:rFonts w:ascii="Cambria Math" w:eastAsiaTheme="minorEastAsia" w:hAnsi="Cambria Math" w:cs="Times New Roman"/>
                      <w:i/>
                      <w:sz w:val="24"/>
                      <w:szCs w:val="24"/>
                    </w:rPr>
                  </w:ins>
                </m:ctrlPr>
              </m:naryPr>
              <m:sub/>
              <m:sup/>
              <m:e>
                <m:eqArr>
                  <m:eqArrPr>
                    <m:ctrlPr>
                      <w:ins w:id="425" w:author="james lambert" w:date="2019-04-03T14:36:00Z">
                        <w:rPr>
                          <w:rFonts w:ascii="Cambria Math" w:eastAsiaTheme="minorEastAsia" w:hAnsi="Cambria Math" w:cs="Times New Roman"/>
                          <w:i/>
                          <w:sz w:val="24"/>
                          <w:szCs w:val="24"/>
                        </w:rPr>
                      </w:ins>
                    </m:ctrlPr>
                  </m:eqArrPr>
                  <m:e>
                    <m:r>
                      <w:ins w:id="426" w:author="james lambert" w:date="2019-04-03T14:36:00Z">
                        <w:rPr>
                          <w:rFonts w:ascii="Cambria Math" w:eastAsiaTheme="minorEastAsia" w:hAnsi="Cambria Math" w:cs="Times New Roman"/>
                          <w:sz w:val="24"/>
                          <w:szCs w:val="24"/>
                        </w:rPr>
                        <m:t>k</m:t>
                      </w:ins>
                    </m:r>
                  </m:e>
                  <m:e>
                    <m:r>
                      <w:ins w:id="427" w:author="james lambert" w:date="2019-04-03T14:36:00Z">
                        <w:rPr>
                          <w:rFonts w:ascii="Cambria Math" w:eastAsiaTheme="minorEastAsia" w:hAnsi="Cambria Math" w:cs="Times New Roman"/>
                          <w:sz w:val="24"/>
                          <w:szCs w:val="24"/>
                        </w:rPr>
                        <m:t>j=1</m:t>
                      </w:ins>
                    </m:r>
                  </m:e>
                </m:eqArr>
              </m:e>
            </m:nary>
            <m:sSub>
              <m:sSubPr>
                <m:ctrlPr>
                  <w:ins w:id="428" w:author="james lambert" w:date="2019-04-03T14:36:00Z">
                    <w:rPr>
                      <w:rFonts w:ascii="Cambria Math" w:eastAsiaTheme="minorEastAsia" w:hAnsi="Cambria Math" w:cs="Times New Roman"/>
                      <w:i/>
                      <w:sz w:val="24"/>
                      <w:szCs w:val="24"/>
                    </w:rPr>
                  </w:ins>
                </m:ctrlPr>
              </m:sSubPr>
              <m:e>
                <m:r>
                  <w:ins w:id="429" w:author="james lambert" w:date="2019-04-03T14:36:00Z">
                    <m:rPr>
                      <m:sty m:val="p"/>
                    </m:rPr>
                    <w:rPr>
                      <w:rFonts w:ascii="Cambria Math" w:eastAsia="Times New Roman" w:hAnsi="Cambria Math" w:cs="Times New Roman"/>
                      <w:sz w:val="24"/>
                      <w:szCs w:val="24"/>
                    </w:rPr>
                    <m:t>ω</m:t>
                  </w:ins>
                </m:r>
              </m:e>
              <m:sub>
                <m:r>
                  <w:ins w:id="430" w:author="james lambert" w:date="2019-04-03T14:36:00Z">
                    <w:rPr>
                      <w:rFonts w:ascii="Cambria Math" w:eastAsiaTheme="minorEastAsia" w:hAnsi="Cambria Math" w:cs="Times New Roman"/>
                      <w:sz w:val="24"/>
                      <w:szCs w:val="24"/>
                    </w:rPr>
                    <m:t>ij</m:t>
                  </w:ins>
                </m:r>
              </m:sub>
            </m:sSub>
            <m:sSub>
              <m:sSubPr>
                <m:ctrlPr>
                  <w:ins w:id="431" w:author="james lambert" w:date="2019-04-03T14:36:00Z">
                    <w:rPr>
                      <w:rFonts w:ascii="Cambria Math" w:eastAsiaTheme="minorEastAsia" w:hAnsi="Cambria Math" w:cs="Times New Roman"/>
                      <w:i/>
                      <w:sz w:val="24"/>
                      <w:szCs w:val="24"/>
                    </w:rPr>
                  </w:ins>
                </m:ctrlPr>
              </m:sSubPr>
              <m:e>
                <m:r>
                  <w:ins w:id="432" w:author="james lambert" w:date="2019-04-03T14:36:00Z">
                    <w:rPr>
                      <w:rFonts w:ascii="Cambria Math" w:eastAsiaTheme="minorEastAsia" w:hAnsi="Cambria Math" w:cs="Times New Roman"/>
                      <w:sz w:val="24"/>
                      <w:szCs w:val="24"/>
                    </w:rPr>
                    <m:t>m</m:t>
                  </w:ins>
                </m:r>
              </m:e>
              <m:sub>
                <m:r>
                  <w:ins w:id="433" w:author="james lambert" w:date="2019-04-03T14:36:00Z">
                    <w:rPr>
                      <w:rFonts w:ascii="Cambria Math" w:eastAsiaTheme="minorEastAsia" w:hAnsi="Cambria Math" w:cs="Times New Roman"/>
                      <w:sz w:val="24"/>
                      <w:szCs w:val="24"/>
                    </w:rPr>
                    <m:t>ij</m:t>
                  </w:ins>
                </m:r>
              </m:sub>
            </m:sSub>
          </m:den>
        </m:f>
        <m:r>
          <w:ins w:id="434" w:author="james lambert" w:date="2019-04-03T14:36:00Z">
            <w:rPr>
              <w:rFonts w:ascii="Cambria Math" w:eastAsiaTheme="minorEastAsia" w:hAnsi="Cambria Math" w:cs="Times New Roman"/>
              <w:sz w:val="24"/>
              <w:szCs w:val="24"/>
            </w:rPr>
            <m:t xml:space="preserve"> </m:t>
          </w:ins>
        </m:r>
      </m:oMath>
      <w:ins w:id="435" w:author="james lambert" w:date="2019-04-03T14:36:00Z">
        <w:r w:rsidRPr="00190B20">
          <w:rPr>
            <w:rFonts w:ascii="Times New Roman" w:eastAsiaTheme="minorEastAsia" w:hAnsi="Times New Roman" w:cs="Times New Roman"/>
            <w:sz w:val="24"/>
            <w:szCs w:val="24"/>
          </w:rPr>
          <w:tab/>
        </w:r>
        <w:r w:rsidRPr="00190B20">
          <w:rPr>
            <w:rFonts w:ascii="Times New Roman" w:eastAsiaTheme="minorEastAsia" w:hAnsi="Times New Roman" w:cs="Times New Roman"/>
            <w:sz w:val="24"/>
            <w:szCs w:val="24"/>
          </w:rPr>
          <w:tab/>
        </w:r>
        <w:r w:rsidRPr="00190B20">
          <w:rPr>
            <w:rFonts w:ascii="Times New Roman" w:eastAsiaTheme="minorEastAsia" w:hAnsi="Times New Roman" w:cs="Times New Roman"/>
            <w:sz w:val="24"/>
            <w:szCs w:val="24"/>
          </w:rPr>
          <w:tab/>
        </w:r>
        <w:r w:rsidRPr="00190B20">
          <w:rPr>
            <w:rFonts w:ascii="Times New Roman" w:eastAsiaTheme="minorEastAsia" w:hAnsi="Times New Roman" w:cs="Times New Roman"/>
            <w:sz w:val="24"/>
            <w:szCs w:val="24"/>
          </w:rPr>
          <w:tab/>
          <w:t>(4)</w:t>
        </w:r>
      </w:ins>
    </w:p>
    <w:p w14:paraId="4ECF0B89" w14:textId="341B3006" w:rsidR="00963570" w:rsidRPr="00963570" w:rsidRDefault="006817E4" w:rsidP="006066E6">
      <w:pPr>
        <w:spacing w:line="480" w:lineRule="auto"/>
        <w:jc w:val="both"/>
        <w:rPr>
          <w:rFonts w:ascii="Times New Roman" w:eastAsia="Times New Roman" w:hAnsi="Times New Roman" w:cs="Times New Roman"/>
          <w:sz w:val="24"/>
          <w:szCs w:val="24"/>
        </w:rPr>
      </w:pPr>
      <w:ins w:id="436" w:author="james lambert" w:date="2019-04-03T14:36:00Z">
        <w:r w:rsidRPr="00190B20">
          <w:rPr>
            <w:rFonts w:ascii="Times New Roman" w:eastAsia="Times New Roman" w:hAnsi="Times New Roman" w:cs="Times New Roman"/>
            <w:sz w:val="24"/>
            <w:szCs w:val="24"/>
          </w:rPr>
          <w:t xml:space="preserve">Where κ is the number of categories, </w:t>
        </w:r>
        <w:proofErr w:type="spellStart"/>
        <w:r w:rsidRPr="00190B20">
          <w:rPr>
            <w:rFonts w:ascii="Times New Roman" w:eastAsia="Times New Roman" w:hAnsi="Times New Roman" w:cs="Times New Roman"/>
            <w:sz w:val="24"/>
            <w:szCs w:val="24"/>
          </w:rPr>
          <w:t>ω</w:t>
        </w:r>
        <w:r w:rsidRPr="00190B20">
          <w:rPr>
            <w:rFonts w:ascii="Times New Roman" w:eastAsia="Times New Roman" w:hAnsi="Times New Roman" w:cs="Times New Roman"/>
            <w:sz w:val="24"/>
            <w:szCs w:val="24"/>
            <w:vertAlign w:val="subscript"/>
          </w:rPr>
          <w:t>ij</w:t>
        </w:r>
        <w:proofErr w:type="spellEnd"/>
        <w:r w:rsidRPr="00190B20">
          <w:rPr>
            <w:rFonts w:ascii="Times New Roman" w:eastAsia="Times New Roman" w:hAnsi="Times New Roman" w:cs="Times New Roman"/>
            <w:sz w:val="24"/>
            <w:szCs w:val="24"/>
          </w:rPr>
          <w:t xml:space="preserve">, </w:t>
        </w:r>
        <w:proofErr w:type="spellStart"/>
        <w:r w:rsidRPr="00190B20">
          <w:rPr>
            <w:rFonts w:ascii="Times New Roman" w:eastAsia="Times New Roman" w:hAnsi="Times New Roman" w:cs="Times New Roman"/>
            <w:sz w:val="24"/>
            <w:szCs w:val="24"/>
          </w:rPr>
          <w:t>χ</w:t>
        </w:r>
        <w:r w:rsidRPr="00190B20">
          <w:rPr>
            <w:rFonts w:ascii="Times New Roman" w:eastAsia="Times New Roman" w:hAnsi="Times New Roman" w:cs="Times New Roman"/>
            <w:sz w:val="24"/>
            <w:szCs w:val="24"/>
            <w:vertAlign w:val="subscript"/>
          </w:rPr>
          <w:t>ij</w:t>
        </w:r>
        <w:proofErr w:type="spellEnd"/>
        <w:r w:rsidRPr="00190B20">
          <w:rPr>
            <w:rFonts w:ascii="Times New Roman" w:eastAsia="Times New Roman" w:hAnsi="Times New Roman" w:cs="Times New Roman"/>
            <w:sz w:val="24"/>
            <w:szCs w:val="24"/>
          </w:rPr>
          <w:t xml:space="preserve"> and </w:t>
        </w:r>
        <w:proofErr w:type="spellStart"/>
        <w:r w:rsidRPr="00190B20">
          <w:rPr>
            <w:rFonts w:ascii="Times New Roman" w:eastAsia="Times New Roman" w:hAnsi="Times New Roman" w:cs="Times New Roman"/>
            <w:i/>
            <w:sz w:val="24"/>
            <w:szCs w:val="24"/>
          </w:rPr>
          <w:t>m</w:t>
        </w:r>
        <w:r w:rsidRPr="00190B20">
          <w:rPr>
            <w:rFonts w:ascii="Times New Roman" w:eastAsia="Times New Roman" w:hAnsi="Times New Roman" w:cs="Times New Roman"/>
            <w:sz w:val="24"/>
            <w:szCs w:val="24"/>
            <w:vertAlign w:val="subscript"/>
          </w:rPr>
          <w:t>ij</w:t>
        </w:r>
        <w:proofErr w:type="spellEnd"/>
        <w:r w:rsidRPr="00190B20">
          <w:rPr>
            <w:rFonts w:ascii="Times New Roman" w:eastAsia="Times New Roman" w:hAnsi="Times New Roman" w:cs="Times New Roman"/>
            <w:i/>
            <w:sz w:val="24"/>
            <w:szCs w:val="24"/>
            <w:vertAlign w:val="subscript"/>
          </w:rPr>
          <w:t xml:space="preserve"> </w:t>
        </w:r>
        <w:r w:rsidRPr="00190B20">
          <w:rPr>
            <w:rFonts w:ascii="Times New Roman" w:eastAsia="Times New Roman" w:hAnsi="Times New Roman" w:cs="Times New Roman"/>
            <w:sz w:val="24"/>
            <w:szCs w:val="24"/>
          </w:rPr>
          <w:t>represent</w:t>
        </w:r>
        <w:r w:rsidRPr="00190B20">
          <w:rPr>
            <w:rFonts w:ascii="Times New Roman" w:eastAsia="Times New Roman" w:hAnsi="Times New Roman" w:cs="Times New Roman"/>
            <w:sz w:val="24"/>
            <w:szCs w:val="24"/>
            <w:vertAlign w:val="subscript"/>
          </w:rPr>
          <w:t xml:space="preserve"> </w:t>
        </w:r>
        <w:r w:rsidRPr="00190B20">
          <w:rPr>
            <w:rFonts w:ascii="Times New Roman" w:eastAsia="Times New Roman" w:hAnsi="Times New Roman" w:cs="Times New Roman"/>
            <w:sz w:val="24"/>
            <w:szCs w:val="24"/>
          </w:rPr>
          <w:t xml:space="preserve">the weight from the matrix.  This allows us to count disagreements differently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&lt;EndNote&gt;&lt;Cite&gt;&lt;Author&gt;Cohen&lt;/Author&gt;&lt;Year&gt;1968&lt;/Year&gt;&lt;RecNum&gt;182&lt;/RecNum&gt;&lt;DisplayText&gt;(53)&lt;/DisplayText&gt;&lt;record&gt;&lt;rec-number&gt;182&lt;/rec-number&gt;&lt;foreign-keys&gt;&lt;key app="EN" db-id="evxxrzas9vped8e5xeb5zdr9e0evp9eazsfs" timestamp="1543327645"&gt;182&lt;/key&gt;&lt;/foreign-keys&gt;&lt;ref-type name="Journal Article"&gt;17&lt;/ref-type&gt;&lt;contributors&gt;&lt;authors&gt;&lt;author&gt;Cohen, Jacob&lt;/author&gt;&lt;/authors&gt;&lt;/contributors&gt;&lt;titles&gt;&lt;title&gt;Weighted kappa: Nominal scale agreement provision for scaled disagreement or partial credit&lt;/title&gt;&lt;secondary-title&gt;Psychological bulletin&lt;/secondary-title&gt;&lt;/titles&gt;&lt;periodical&gt;&lt;full-title&gt;Psychological bulletin&lt;/full-title&gt;&lt;/periodical&gt;&lt;pages&gt;213&lt;/pages&gt;&lt;volume&gt;70&lt;/volume&gt;&lt;number&gt;4&lt;/number&gt;&lt;dates&gt;&lt;year&gt;1968&lt;/year&gt;&lt;/dates&gt;&lt;isbn&gt;1939-1455&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(53)</w:t>
        </w:r>
        <w:r>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The weighted kappa is on the same scale and distribution as the base Cohen’s kappa. We use a squared weighting matrix of 1, 4, 9, 16 and 25 ranging from agreement to significant disagreement, to penalise significantly wrong agreements.</w:t>
        </w:r>
        <w:r w:rsidRPr="00190B20">
          <w:rPr>
            <w:rFonts w:ascii="Times New Roman" w:eastAsia="Times New Roman" w:hAnsi="Times New Roman" w:cs="Times New Roman"/>
            <w:sz w:val="24"/>
            <w:szCs w:val="24"/>
          </w:rPr>
          <w:tab/>
        </w:r>
      </w:ins>
    </w:p>
    <w:p w14:paraId="30B4AD54" w14:textId="701D9171" w:rsidR="006066E6" w:rsidRPr="00190B20" w:rsidRDefault="00261E57" w:rsidP="006066E6">
      <w:pPr>
        <w:spacing w:line="480" w:lineRule="auto"/>
        <w:jc w:val="both"/>
        <w:outlineLv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3</w:t>
      </w:r>
      <w:r w:rsidR="00C54B74">
        <w:rPr>
          <w:rFonts w:ascii="Times New Roman" w:eastAsia="Times New Roman" w:hAnsi="Times New Roman" w:cs="Times New Roman"/>
          <w:i/>
          <w:sz w:val="24"/>
          <w:szCs w:val="24"/>
        </w:rPr>
        <w:t>.3.4</w:t>
      </w:r>
      <w:r w:rsidR="006066E6">
        <w:rPr>
          <w:rFonts w:ascii="Times New Roman" w:eastAsia="Times New Roman" w:hAnsi="Times New Roman" w:cs="Times New Roman"/>
          <w:i/>
          <w:sz w:val="24"/>
          <w:szCs w:val="24"/>
        </w:rPr>
        <w:t xml:space="preserve">.1 </w:t>
      </w:r>
      <w:r w:rsidR="006066E6" w:rsidRPr="00190B20">
        <w:rPr>
          <w:rFonts w:ascii="Times New Roman" w:eastAsia="Times New Roman" w:hAnsi="Times New Roman" w:cs="Times New Roman"/>
          <w:i/>
          <w:sz w:val="24"/>
          <w:szCs w:val="24"/>
        </w:rPr>
        <w:t>Model refinement: data balancing</w:t>
      </w:r>
    </w:p>
    <w:p w14:paraId="1E6A411D" w14:textId="77FA6ACC" w:rsidR="006066E6" w:rsidDel="00963570" w:rsidRDefault="006066E6" w:rsidP="006066E6">
      <w:pPr>
        <w:spacing w:line="480" w:lineRule="auto"/>
        <w:jc w:val="both"/>
        <w:rPr>
          <w:del w:id="437" w:author="james lambert" w:date="2019-04-03T14:42:00Z"/>
          <w:rFonts w:ascii="Times New Roman" w:eastAsia="Times New Roman" w:hAnsi="Times New Roman" w:cs="Times New Roman"/>
          <w:sz w:val="24"/>
          <w:szCs w:val="24"/>
        </w:rPr>
      </w:pPr>
      <w:r w:rsidRPr="00190B20">
        <w:rPr>
          <w:rFonts w:ascii="Times New Roman" w:eastAsia="Times New Roman" w:hAnsi="Times New Roman" w:cs="Times New Roman"/>
          <w:sz w:val="24"/>
          <w:szCs w:val="24"/>
        </w:rPr>
        <w:t>We checked the performance of the model in several respects. First, we analysed the effect of balancing the data in terms of the distribution of observations among density states. This is important because the dataset is heavily weighted towards the Low-density state, comprising over 50% of the dataset. Such imbalanced distributions can lead to lazy</w:t>
      </w:r>
      <w:r>
        <w:rPr>
          <w:rFonts w:ascii="Times New Roman" w:eastAsia="Times New Roman" w:hAnsi="Times New Roman" w:cs="Times New Roman"/>
          <w:sz w:val="24"/>
          <w:szCs w:val="24"/>
        </w:rPr>
        <w:t xml:space="preserve"> or </w:t>
      </w:r>
      <w:r w:rsidRPr="00190B20">
        <w:rPr>
          <w:rFonts w:ascii="Times New Roman" w:eastAsia="Times New Roman" w:hAnsi="Times New Roman" w:cs="Times New Roman"/>
          <w:sz w:val="24"/>
          <w:szCs w:val="24"/>
        </w:rPr>
        <w:t xml:space="preserve">biased classifiers, whereby the model can default to predicting the majority class but will nevertheless still score well in many metrics such as error or accuracy rate. To investigate this, we created balanced datasets and use metrics as outlined above. In our dataset the Very High class had the smallest representation with only 565 examples in the training set. We therefore randomly sampled 565 of each remaining density states, to create a balanced training set of 2825 images. The same balancing process was repeated for the validation and testing data sets resulting in 800 and 575 images respectively. </w:t>
      </w:r>
    </w:p>
    <w:p w14:paraId="6D50C7F4" w14:textId="77777777" w:rsidR="006066E6" w:rsidRPr="00190B20" w:rsidRDefault="006066E6" w:rsidP="006066E6">
      <w:pPr>
        <w:spacing w:line="480" w:lineRule="auto"/>
        <w:jc w:val="both"/>
        <w:rPr>
          <w:rFonts w:ascii="Times New Roman" w:eastAsia="Times New Roman" w:hAnsi="Times New Roman" w:cs="Times New Roman"/>
          <w:i/>
          <w:sz w:val="24"/>
          <w:szCs w:val="24"/>
        </w:rPr>
      </w:pPr>
    </w:p>
    <w:p w14:paraId="4F13D459" w14:textId="37D07C29" w:rsidR="006066E6" w:rsidRPr="00190B20" w:rsidRDefault="00C54B74" w:rsidP="006066E6">
      <w:pPr>
        <w:spacing w:line="480" w:lineRule="auto"/>
        <w:jc w:val="both"/>
        <w:outlineLv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3.3.4.2</w:t>
      </w:r>
      <w:r w:rsidR="006066E6">
        <w:rPr>
          <w:rFonts w:ascii="Times New Roman" w:eastAsia="Times New Roman" w:hAnsi="Times New Roman" w:cs="Times New Roman"/>
          <w:i/>
          <w:sz w:val="24"/>
          <w:szCs w:val="24"/>
        </w:rPr>
        <w:t xml:space="preserve"> </w:t>
      </w:r>
      <w:r w:rsidR="006066E6" w:rsidRPr="00190B20">
        <w:rPr>
          <w:rFonts w:ascii="Times New Roman" w:eastAsia="Times New Roman" w:hAnsi="Times New Roman" w:cs="Times New Roman"/>
          <w:i/>
          <w:sz w:val="24"/>
          <w:szCs w:val="24"/>
        </w:rPr>
        <w:t>Model refinement: data cleaning</w:t>
      </w:r>
    </w:p>
    <w:tbl>
      <w:tblPr>
        <w:tblStyle w:val="TableGrid"/>
        <w:tblpPr w:leftFromText="180" w:rightFromText="180" w:vertAnchor="text" w:horzAnchor="page" w:tblpX="3789" w:tblpY="3092"/>
        <w:tblW w:w="0" w:type="auto"/>
        <w:tblLook w:val="04A0" w:firstRow="1" w:lastRow="0" w:firstColumn="1" w:lastColumn="0" w:noHBand="0" w:noVBand="1"/>
      </w:tblPr>
      <w:tblGrid>
        <w:gridCol w:w="1117"/>
        <w:gridCol w:w="1117"/>
        <w:gridCol w:w="1117"/>
        <w:gridCol w:w="1117"/>
      </w:tblGrid>
      <w:tr w:rsidR="001C10B0" w:rsidRPr="00190B20" w14:paraId="3A5FE180" w14:textId="77777777" w:rsidTr="001C10B0">
        <w:trPr>
          <w:trHeight w:val="1100"/>
        </w:trPr>
        <w:tc>
          <w:tcPr>
            <w:tcW w:w="1117" w:type="dxa"/>
          </w:tcPr>
          <w:p w14:paraId="7D32ADD5" w14:textId="77777777" w:rsidR="001C10B0" w:rsidRPr="00190B20" w:rsidRDefault="001C10B0" w:rsidP="001C10B0">
            <w:pPr>
              <w:spacing w:line="480" w:lineRule="auto"/>
              <w:jc w:val="both"/>
              <w:rPr>
                <w:rFonts w:ascii="Times New Roman" w:hAnsi="Times New Roman" w:cs="Times New Roman"/>
                <w:sz w:val="24"/>
                <w:szCs w:val="24"/>
              </w:rPr>
            </w:pPr>
          </w:p>
        </w:tc>
        <w:tc>
          <w:tcPr>
            <w:tcW w:w="1117" w:type="dxa"/>
          </w:tcPr>
          <w:p w14:paraId="1C43B560" w14:textId="77777777" w:rsidR="001C10B0" w:rsidRPr="00190B20" w:rsidRDefault="001C10B0" w:rsidP="001C10B0">
            <w:pPr>
              <w:spacing w:line="480" w:lineRule="auto"/>
              <w:jc w:val="center"/>
              <w:rPr>
                <w:rFonts w:ascii="Times New Roman" w:hAnsi="Times New Roman" w:cs="Times New Roman"/>
                <w:sz w:val="24"/>
                <w:szCs w:val="24"/>
              </w:rPr>
            </w:pPr>
          </w:p>
        </w:tc>
        <w:tc>
          <w:tcPr>
            <w:tcW w:w="1117" w:type="dxa"/>
          </w:tcPr>
          <w:p w14:paraId="6C91D40D" w14:textId="77777777" w:rsidR="001C10B0" w:rsidRPr="00190B20" w:rsidRDefault="001C10B0" w:rsidP="001C10B0">
            <w:pPr>
              <w:spacing w:line="480" w:lineRule="auto"/>
              <w:jc w:val="center"/>
              <w:rPr>
                <w:rFonts w:ascii="Times New Roman" w:hAnsi="Times New Roman" w:cs="Times New Roman"/>
                <w:sz w:val="24"/>
                <w:szCs w:val="24"/>
              </w:rPr>
            </w:pPr>
          </w:p>
        </w:tc>
        <w:tc>
          <w:tcPr>
            <w:tcW w:w="1117" w:type="dxa"/>
          </w:tcPr>
          <w:p w14:paraId="3180EF0F" w14:textId="77777777" w:rsidR="001C10B0" w:rsidRPr="00190B20" w:rsidRDefault="001C10B0" w:rsidP="001C10B0">
            <w:pPr>
              <w:spacing w:line="480" w:lineRule="auto"/>
              <w:rPr>
                <w:rFonts w:ascii="Times New Roman" w:hAnsi="Times New Roman" w:cs="Times New Roman"/>
                <w:sz w:val="24"/>
                <w:szCs w:val="24"/>
              </w:rPr>
            </w:pPr>
          </w:p>
        </w:tc>
      </w:tr>
      <w:tr w:rsidR="001C10B0" w:rsidRPr="00190B20" w14:paraId="04766AFD" w14:textId="77777777" w:rsidTr="001C10B0">
        <w:trPr>
          <w:trHeight w:val="1100"/>
        </w:trPr>
        <w:tc>
          <w:tcPr>
            <w:tcW w:w="1117" w:type="dxa"/>
          </w:tcPr>
          <w:p w14:paraId="0B5AB72E" w14:textId="77777777" w:rsidR="001C10B0" w:rsidRPr="00190B20" w:rsidRDefault="001C10B0" w:rsidP="001C10B0">
            <w:pPr>
              <w:spacing w:line="480" w:lineRule="auto"/>
              <w:jc w:val="center"/>
              <w:rPr>
                <w:rFonts w:ascii="Times New Roman" w:hAnsi="Times New Roman" w:cs="Times New Roman"/>
                <w:sz w:val="24"/>
                <w:szCs w:val="24"/>
              </w:rPr>
            </w:pPr>
          </w:p>
        </w:tc>
        <w:tc>
          <w:tcPr>
            <w:tcW w:w="1117" w:type="dxa"/>
          </w:tcPr>
          <w:p w14:paraId="323224B9" w14:textId="77777777" w:rsidR="001C10B0" w:rsidRPr="00190B20" w:rsidRDefault="001C10B0" w:rsidP="001C10B0">
            <w:pPr>
              <w:spacing w:line="480" w:lineRule="auto"/>
              <w:jc w:val="center"/>
              <w:rPr>
                <w:rFonts w:ascii="Times New Roman" w:hAnsi="Times New Roman" w:cs="Times New Roman"/>
                <w:sz w:val="24"/>
                <w:szCs w:val="24"/>
              </w:rPr>
            </w:pPr>
          </w:p>
        </w:tc>
        <w:tc>
          <w:tcPr>
            <w:tcW w:w="1117" w:type="dxa"/>
          </w:tcPr>
          <w:p w14:paraId="48B78BD9" w14:textId="77777777" w:rsidR="001C10B0" w:rsidRPr="00190B20" w:rsidRDefault="001C10B0" w:rsidP="001C10B0">
            <w:pPr>
              <w:spacing w:line="480" w:lineRule="auto"/>
              <w:jc w:val="center"/>
              <w:rPr>
                <w:rFonts w:ascii="Times New Roman" w:hAnsi="Times New Roman" w:cs="Times New Roman"/>
                <w:sz w:val="24"/>
                <w:szCs w:val="24"/>
              </w:rPr>
            </w:pPr>
          </w:p>
        </w:tc>
        <w:tc>
          <w:tcPr>
            <w:tcW w:w="1117" w:type="dxa"/>
          </w:tcPr>
          <w:p w14:paraId="447CD7FA" w14:textId="77777777" w:rsidR="001C10B0" w:rsidRPr="00190B20" w:rsidRDefault="001C10B0" w:rsidP="001C10B0">
            <w:pPr>
              <w:spacing w:line="480" w:lineRule="auto"/>
              <w:rPr>
                <w:rFonts w:ascii="Times New Roman" w:hAnsi="Times New Roman" w:cs="Times New Roman"/>
                <w:sz w:val="24"/>
                <w:szCs w:val="24"/>
              </w:rPr>
            </w:pPr>
          </w:p>
        </w:tc>
      </w:tr>
      <w:tr w:rsidR="001C10B0" w:rsidRPr="00190B20" w14:paraId="00536275" w14:textId="77777777" w:rsidTr="001C10B0">
        <w:trPr>
          <w:trHeight w:val="1120"/>
        </w:trPr>
        <w:tc>
          <w:tcPr>
            <w:tcW w:w="1117" w:type="dxa"/>
          </w:tcPr>
          <w:p w14:paraId="4DF3253B" w14:textId="77777777" w:rsidR="001C10B0" w:rsidRPr="00190B20" w:rsidRDefault="001C10B0" w:rsidP="001C10B0">
            <w:pPr>
              <w:spacing w:line="480" w:lineRule="auto"/>
              <w:jc w:val="center"/>
              <w:rPr>
                <w:rFonts w:ascii="Times New Roman" w:hAnsi="Times New Roman" w:cs="Times New Roman"/>
                <w:sz w:val="24"/>
                <w:szCs w:val="24"/>
              </w:rPr>
            </w:pPr>
          </w:p>
        </w:tc>
        <w:tc>
          <w:tcPr>
            <w:tcW w:w="1117" w:type="dxa"/>
          </w:tcPr>
          <w:p w14:paraId="03E8208E" w14:textId="77777777" w:rsidR="001C10B0" w:rsidRPr="00190B20" w:rsidRDefault="001C10B0" w:rsidP="001C10B0">
            <w:pPr>
              <w:spacing w:line="480" w:lineRule="auto"/>
              <w:jc w:val="center"/>
              <w:rPr>
                <w:rFonts w:ascii="Times New Roman" w:hAnsi="Times New Roman" w:cs="Times New Roman"/>
                <w:sz w:val="24"/>
                <w:szCs w:val="24"/>
              </w:rPr>
            </w:pPr>
          </w:p>
        </w:tc>
        <w:tc>
          <w:tcPr>
            <w:tcW w:w="1117" w:type="dxa"/>
          </w:tcPr>
          <w:p w14:paraId="7B358C13" w14:textId="77777777" w:rsidR="001C10B0" w:rsidRPr="00190B20" w:rsidRDefault="001C10B0" w:rsidP="001C10B0">
            <w:pPr>
              <w:spacing w:line="480" w:lineRule="auto"/>
              <w:jc w:val="center"/>
              <w:rPr>
                <w:rFonts w:ascii="Times New Roman" w:hAnsi="Times New Roman" w:cs="Times New Roman"/>
                <w:sz w:val="24"/>
                <w:szCs w:val="24"/>
              </w:rPr>
            </w:pPr>
          </w:p>
        </w:tc>
        <w:tc>
          <w:tcPr>
            <w:tcW w:w="1117" w:type="dxa"/>
          </w:tcPr>
          <w:p w14:paraId="504BA059" w14:textId="77777777" w:rsidR="001C10B0" w:rsidRPr="00190B20" w:rsidRDefault="001C10B0" w:rsidP="001C10B0">
            <w:pPr>
              <w:spacing w:line="480" w:lineRule="auto"/>
              <w:rPr>
                <w:rFonts w:ascii="Times New Roman" w:hAnsi="Times New Roman" w:cs="Times New Roman"/>
                <w:sz w:val="24"/>
                <w:szCs w:val="24"/>
              </w:rPr>
            </w:pPr>
          </w:p>
        </w:tc>
      </w:tr>
      <w:tr w:rsidR="001C10B0" w:rsidRPr="00190B20" w14:paraId="1DFBCB6A" w14:textId="77777777" w:rsidTr="001C10B0">
        <w:trPr>
          <w:trHeight w:val="1100"/>
        </w:trPr>
        <w:tc>
          <w:tcPr>
            <w:tcW w:w="1117" w:type="dxa"/>
          </w:tcPr>
          <w:p w14:paraId="19F4DA1A" w14:textId="77777777" w:rsidR="001C10B0" w:rsidRPr="00190B20" w:rsidRDefault="001C10B0" w:rsidP="001C10B0">
            <w:pPr>
              <w:spacing w:line="480" w:lineRule="auto"/>
              <w:jc w:val="center"/>
              <w:rPr>
                <w:rFonts w:ascii="Times New Roman" w:hAnsi="Times New Roman" w:cs="Times New Roman"/>
                <w:sz w:val="24"/>
                <w:szCs w:val="24"/>
              </w:rPr>
            </w:pPr>
          </w:p>
        </w:tc>
        <w:tc>
          <w:tcPr>
            <w:tcW w:w="1117" w:type="dxa"/>
          </w:tcPr>
          <w:p w14:paraId="615FE8BE" w14:textId="77777777" w:rsidR="001C10B0" w:rsidRPr="00190B20" w:rsidRDefault="001C10B0" w:rsidP="001C10B0">
            <w:pPr>
              <w:spacing w:line="480" w:lineRule="auto"/>
              <w:jc w:val="center"/>
              <w:rPr>
                <w:rFonts w:ascii="Times New Roman" w:hAnsi="Times New Roman" w:cs="Times New Roman"/>
                <w:sz w:val="24"/>
                <w:szCs w:val="24"/>
              </w:rPr>
            </w:pPr>
          </w:p>
        </w:tc>
        <w:tc>
          <w:tcPr>
            <w:tcW w:w="1117" w:type="dxa"/>
          </w:tcPr>
          <w:p w14:paraId="3770AC4E" w14:textId="77777777" w:rsidR="001C10B0" w:rsidRPr="00190B20" w:rsidRDefault="001C10B0" w:rsidP="001C10B0">
            <w:pPr>
              <w:spacing w:line="480" w:lineRule="auto"/>
              <w:jc w:val="center"/>
              <w:rPr>
                <w:rFonts w:ascii="Times New Roman" w:hAnsi="Times New Roman" w:cs="Times New Roman"/>
                <w:sz w:val="24"/>
                <w:szCs w:val="24"/>
              </w:rPr>
            </w:pPr>
          </w:p>
        </w:tc>
        <w:tc>
          <w:tcPr>
            <w:tcW w:w="1117" w:type="dxa"/>
          </w:tcPr>
          <w:p w14:paraId="788EEBDF" w14:textId="77777777" w:rsidR="001C10B0" w:rsidRPr="00190B20" w:rsidRDefault="001C10B0" w:rsidP="001C10B0">
            <w:pPr>
              <w:spacing w:line="480" w:lineRule="auto"/>
              <w:jc w:val="center"/>
              <w:rPr>
                <w:rFonts w:ascii="Times New Roman" w:hAnsi="Times New Roman" w:cs="Times New Roman"/>
                <w:sz w:val="24"/>
                <w:szCs w:val="24"/>
              </w:rPr>
            </w:pPr>
          </w:p>
        </w:tc>
      </w:tr>
    </w:tbl>
    <w:p w14:paraId="1E84570C" w14:textId="4031BCA6" w:rsidR="00F42B59" w:rsidRDefault="001C10B0" w:rsidP="00F42B59">
      <w:pPr>
        <w:spacing w:line="480" w:lineRule="auto"/>
        <w:jc w:val="both"/>
        <w:rPr>
          <w:ins w:id="438" w:author="james lambert" w:date="2019-04-03T14:37:00Z"/>
          <w:rFonts w:ascii="Times New Roman" w:eastAsia="Times New Roman" w:hAnsi="Times New Roman" w:cs="Times New Roman"/>
          <w:sz w:val="24"/>
          <w:szCs w:val="24"/>
        </w:rPr>
      </w:pPr>
      <w:r w:rsidRPr="00375270">
        <w:rPr>
          <w:rFonts w:ascii="Times New Roman" w:hAnsi="Times New Roman" w:cs="Times New Roman"/>
          <w:noProof/>
          <w:sz w:val="24"/>
          <w:szCs w:val="24"/>
        </w:rPr>
        <w:drawing>
          <wp:anchor distT="0" distB="0" distL="114300" distR="114300" simplePos="0" relativeHeight="251688960" behindDoc="1" locked="0" layoutInCell="1" allowOverlap="1" wp14:anchorId="2986D702" wp14:editId="6DF5EB2F">
            <wp:simplePos x="0" y="0"/>
            <wp:positionH relativeFrom="column">
              <wp:posOffset>1507984</wp:posOffset>
            </wp:positionH>
            <wp:positionV relativeFrom="paragraph">
              <wp:posOffset>1968430</wp:posOffset>
            </wp:positionV>
            <wp:extent cx="2858135" cy="2858135"/>
            <wp:effectExtent l="0" t="0" r="0" b="0"/>
            <wp:wrapNone/>
            <wp:docPr id="10" name="Content Placeholder 4">
              <a:extLst xmlns:a="http://schemas.openxmlformats.org/drawingml/2006/main">
                <a:ext uri="{FF2B5EF4-FFF2-40B4-BE49-F238E27FC236}">
                  <a16:creationId xmlns:a16="http://schemas.microsoft.com/office/drawing/2014/main" id="{FF603151-F939-4747-9BC0-61F3CF9AC76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FF603151-F939-4747-9BC0-61F3CF9AC763}"/>
                        </a:ext>
                      </a:extLst>
                    </pic:cNvPr>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858135" cy="2858135"/>
                    </a:xfrm>
                    <a:prstGeom prst="rect">
                      <a:avLst/>
                    </a:prstGeom>
                  </pic:spPr>
                </pic:pic>
              </a:graphicData>
            </a:graphic>
            <wp14:sizeRelH relativeFrom="page">
              <wp14:pctWidth>0</wp14:pctWidth>
            </wp14:sizeRelH>
            <wp14:sizeRelV relativeFrom="page">
              <wp14:pctHeight>0</wp14:pctHeight>
            </wp14:sizeRelV>
          </wp:anchor>
        </w:drawing>
      </w:r>
      <w:ins w:id="439" w:author="james lambert" w:date="2019-04-03T14:37:00Z">
        <w:r w:rsidR="00F42B59" w:rsidRPr="00190B20">
          <w:rPr>
            <w:rFonts w:ascii="Times New Roman" w:eastAsia="Times New Roman" w:hAnsi="Times New Roman" w:cs="Times New Roman"/>
            <w:sz w:val="24"/>
            <w:szCs w:val="24"/>
          </w:rPr>
          <w:t xml:space="preserve">It is important to </w:t>
        </w:r>
        <w:del w:id="440" w:author="james lambert" w:date="2019-03-29T16:30:00Z">
          <w:r w:rsidR="00F42B59" w:rsidRPr="00190B20">
            <w:rPr>
              <w:rFonts w:ascii="Times New Roman" w:eastAsia="Times New Roman" w:hAnsi="Times New Roman" w:cs="Times New Roman"/>
              <w:sz w:val="24"/>
              <w:szCs w:val="24"/>
            </w:rPr>
            <w:delText>investigate</w:delText>
          </w:r>
        </w:del>
        <w:r w:rsidR="00F42B59">
          <w:rPr>
            <w:rFonts w:ascii="Times New Roman" w:eastAsia="Times New Roman" w:hAnsi="Times New Roman" w:cs="Times New Roman"/>
            <w:sz w:val="24"/>
            <w:szCs w:val="24"/>
          </w:rPr>
          <w:t>consider</w:t>
        </w:r>
        <w:r w:rsidR="00F42B59" w:rsidRPr="00190B20">
          <w:rPr>
            <w:rFonts w:ascii="Times New Roman" w:eastAsia="Times New Roman" w:hAnsi="Times New Roman" w:cs="Times New Roman"/>
            <w:sz w:val="24"/>
            <w:szCs w:val="24"/>
          </w:rPr>
          <w:t xml:space="preserve"> the quality of imaging data. Specifically, many of our 20x20m aerial plots contain “artefacts” that were not accounted for in our ground observations. Figure 1 </w:t>
        </w:r>
        <w:r w:rsidR="00F42B59">
          <w:rPr>
            <w:rFonts w:ascii="Times New Roman" w:eastAsia="Times New Roman" w:hAnsi="Times New Roman" w:cs="Times New Roman"/>
            <w:sz w:val="24"/>
            <w:szCs w:val="24"/>
          </w:rPr>
          <w:t>shows</w:t>
        </w:r>
        <w:r w:rsidR="00F42B59" w:rsidRPr="00190B20">
          <w:rPr>
            <w:rFonts w:ascii="Times New Roman" w:eastAsia="Times New Roman" w:hAnsi="Times New Roman" w:cs="Times New Roman"/>
            <w:sz w:val="24"/>
            <w:szCs w:val="24"/>
          </w:rPr>
          <w:t xml:space="preserve"> example</w:t>
        </w:r>
        <w:r w:rsidR="00F42B59">
          <w:rPr>
            <w:rFonts w:ascii="Times New Roman" w:eastAsia="Times New Roman" w:hAnsi="Times New Roman" w:cs="Times New Roman"/>
            <w:sz w:val="24"/>
            <w:szCs w:val="24"/>
          </w:rPr>
          <w:t>s</w:t>
        </w:r>
        <w:r w:rsidR="00F42B59" w:rsidRPr="00190B20">
          <w:rPr>
            <w:rFonts w:ascii="Times New Roman" w:eastAsia="Times New Roman" w:hAnsi="Times New Roman" w:cs="Times New Roman"/>
            <w:sz w:val="24"/>
            <w:szCs w:val="24"/>
          </w:rPr>
          <w:t xml:space="preserve"> of three such types of artefacts</w:t>
        </w:r>
        <w:r w:rsidR="00F42B59">
          <w:rPr>
            <w:rFonts w:ascii="Times New Roman" w:eastAsia="Times New Roman" w:hAnsi="Times New Roman" w:cs="Times New Roman"/>
            <w:sz w:val="24"/>
            <w:szCs w:val="24"/>
          </w:rPr>
          <w:t>. In Figure 1</w:t>
        </w:r>
        <w:r w:rsidR="00F42B59" w:rsidRPr="00190B20">
          <w:rPr>
            <w:rFonts w:ascii="Times New Roman" w:eastAsia="Times New Roman" w:hAnsi="Times New Roman" w:cs="Times New Roman"/>
            <w:sz w:val="24"/>
            <w:szCs w:val="24"/>
          </w:rPr>
          <w:t xml:space="preserve"> an overhanging tree, the tramline and the field hedgerow in the top right hand corner are introducing significant noise into the image that does not represent either wheat or black</w:t>
        </w:r>
        <w:r w:rsidR="00F42B59">
          <w:rPr>
            <w:rFonts w:ascii="Times New Roman" w:eastAsia="Times New Roman" w:hAnsi="Times New Roman" w:cs="Times New Roman"/>
            <w:sz w:val="24"/>
            <w:szCs w:val="24"/>
          </w:rPr>
          <w:t>-</w:t>
        </w:r>
        <w:r w:rsidR="00F42B59" w:rsidRPr="00190B20">
          <w:rPr>
            <w:rFonts w:ascii="Times New Roman" w:eastAsia="Times New Roman" w:hAnsi="Times New Roman" w:cs="Times New Roman"/>
            <w:sz w:val="24"/>
            <w:szCs w:val="24"/>
          </w:rPr>
          <w:t xml:space="preserve">grass. It is this excess noise/uncategorised data we aimed to remove. </w:t>
        </w:r>
      </w:ins>
    </w:p>
    <w:p w14:paraId="6E848EE2" w14:textId="474C905D" w:rsidR="00C54B74" w:rsidRDefault="00C54B74" w:rsidP="00C54B74">
      <w:pPr>
        <w:jc w:val="center"/>
      </w:pPr>
    </w:p>
    <w:p w14:paraId="5D4B15FE" w14:textId="72236450" w:rsidR="00C54B74" w:rsidRDefault="00C54B74" w:rsidP="00C54B74">
      <w:pPr>
        <w:jc w:val="center"/>
      </w:pPr>
    </w:p>
    <w:p w14:paraId="2497A3EA" w14:textId="4E392F5B" w:rsidR="00C54B74" w:rsidRPr="00190B20" w:rsidRDefault="00C54B74" w:rsidP="00C54B74">
      <w:pPr>
        <w:spacing w:line="480" w:lineRule="auto"/>
        <w:jc w:val="center"/>
        <w:rPr>
          <w:rFonts w:ascii="Times New Roman" w:eastAsia="Times New Roman" w:hAnsi="Times New Roman" w:cs="Times New Roman"/>
          <w:sz w:val="24"/>
          <w:szCs w:val="24"/>
        </w:rPr>
      </w:pPr>
    </w:p>
    <w:p w14:paraId="68781E66" w14:textId="737A8529" w:rsidR="00C54B74" w:rsidRPr="00190B20" w:rsidRDefault="00C54B74" w:rsidP="00C54B74">
      <w:pPr>
        <w:spacing w:line="480" w:lineRule="auto"/>
        <w:jc w:val="center"/>
        <w:rPr>
          <w:rFonts w:ascii="Times New Roman" w:eastAsia="Times New Roman" w:hAnsi="Times New Roman" w:cs="Times New Roman"/>
          <w:sz w:val="24"/>
          <w:szCs w:val="24"/>
        </w:rPr>
      </w:pPr>
    </w:p>
    <w:p w14:paraId="5C428F88" w14:textId="77777777" w:rsidR="00C54B74" w:rsidRDefault="00C54B74" w:rsidP="00C54B74">
      <w:pPr>
        <w:jc w:val="center"/>
      </w:pPr>
    </w:p>
    <w:p w14:paraId="6E6A7966" w14:textId="77777777" w:rsidR="00C54B74" w:rsidRPr="00190B20" w:rsidRDefault="00C54B74" w:rsidP="00C54B74">
      <w:pPr>
        <w:spacing w:line="480" w:lineRule="auto"/>
        <w:jc w:val="center"/>
        <w:rPr>
          <w:rFonts w:ascii="Times New Roman" w:eastAsia="Times New Roman" w:hAnsi="Times New Roman" w:cs="Times New Roman"/>
          <w:sz w:val="24"/>
          <w:szCs w:val="24"/>
        </w:rPr>
      </w:pPr>
    </w:p>
    <w:p w14:paraId="4F149390" w14:textId="658CA133" w:rsidR="00C54B74" w:rsidRDefault="00C54B74" w:rsidP="00C54B74">
      <w:pPr>
        <w:spacing w:line="240" w:lineRule="auto"/>
        <w:rPr>
          <w:rFonts w:ascii="Times New Roman" w:eastAsia="Times New Roman" w:hAnsi="Times New Roman" w:cs="Times New Roman"/>
          <w:sz w:val="24"/>
          <w:szCs w:val="24"/>
        </w:rPr>
      </w:pPr>
    </w:p>
    <w:p w14:paraId="5F111F55" w14:textId="77777777" w:rsidR="00C54B74" w:rsidRDefault="00C54B74" w:rsidP="00C54B74">
      <w:pPr>
        <w:spacing w:line="240" w:lineRule="auto"/>
        <w:rPr>
          <w:rFonts w:ascii="Times New Roman" w:eastAsia="Times New Roman" w:hAnsi="Times New Roman" w:cs="Times New Roman"/>
          <w:sz w:val="24"/>
          <w:szCs w:val="24"/>
        </w:rPr>
      </w:pPr>
    </w:p>
    <w:p w14:paraId="5CD05C6E" w14:textId="2EEBD8BF" w:rsidR="006066E6" w:rsidRPr="00190B20" w:rsidRDefault="00C54B74" w:rsidP="00C54B74">
      <w:pPr>
        <w:spacing w:line="240" w:lineRule="auto"/>
        <w:jc w:val="both"/>
        <w:rPr>
          <w:rFonts w:ascii="Times New Roman" w:eastAsia="Times New Roman" w:hAnsi="Times New Roman" w:cs="Times New Roman"/>
          <w:sz w:val="24"/>
          <w:szCs w:val="24"/>
        </w:rPr>
      </w:pPr>
      <w:r w:rsidRPr="00190B20">
        <w:rPr>
          <w:rFonts w:ascii="Times New Roman" w:eastAsia="Times New Roman" w:hAnsi="Times New Roman" w:cs="Times New Roman"/>
          <w:sz w:val="24"/>
          <w:szCs w:val="24"/>
        </w:rPr>
        <w:t>Figure 1 Example of a Very High, 20x20m plot with significant non-black</w:t>
      </w:r>
      <w:r>
        <w:rPr>
          <w:rFonts w:ascii="Times New Roman" w:eastAsia="Times New Roman" w:hAnsi="Times New Roman" w:cs="Times New Roman"/>
          <w:sz w:val="24"/>
          <w:szCs w:val="24"/>
        </w:rPr>
        <w:t>-</w:t>
      </w:r>
      <w:r w:rsidRPr="00190B20">
        <w:rPr>
          <w:rFonts w:ascii="Times New Roman" w:eastAsia="Times New Roman" w:hAnsi="Times New Roman" w:cs="Times New Roman"/>
          <w:sz w:val="24"/>
          <w:szCs w:val="24"/>
        </w:rPr>
        <w:t>grass “artefacts”, reducing the signal in the image coming from the Very High level of black</w:t>
      </w:r>
      <w:r>
        <w:rPr>
          <w:rFonts w:ascii="Times New Roman" w:eastAsia="Times New Roman" w:hAnsi="Times New Roman" w:cs="Times New Roman"/>
          <w:sz w:val="24"/>
          <w:szCs w:val="24"/>
        </w:rPr>
        <w:t>-</w:t>
      </w:r>
      <w:r w:rsidRPr="00190B20">
        <w:rPr>
          <w:rFonts w:ascii="Times New Roman" w:eastAsia="Times New Roman" w:hAnsi="Times New Roman" w:cs="Times New Roman"/>
          <w:sz w:val="24"/>
          <w:szCs w:val="24"/>
        </w:rPr>
        <w:t>grass that was observed on the ground in this plot. The grid overlay represents the subsampling methodology used to break each image into 16 smaller representations of the entire plot. The subplots are referenced by their position relative to the bottom left hand corner (1,1) and top right corner (4,4).</w:t>
      </w:r>
    </w:p>
    <w:p w14:paraId="38C6C214" w14:textId="77777777" w:rsidR="00F42B59" w:rsidRDefault="00F42B59" w:rsidP="00F42B59">
      <w:pPr>
        <w:spacing w:line="480" w:lineRule="auto"/>
        <w:ind w:firstLine="720"/>
        <w:jc w:val="both"/>
        <w:rPr>
          <w:ins w:id="441" w:author="james lambert" w:date="2019-04-03T14:37:00Z"/>
          <w:rFonts w:ascii="Times New Roman" w:eastAsia="Times New Roman" w:hAnsi="Times New Roman" w:cs="Times New Roman"/>
          <w:sz w:val="24"/>
          <w:szCs w:val="24"/>
        </w:rPr>
      </w:pPr>
      <w:ins w:id="442" w:author="james lambert" w:date="2019-04-03T14:37:00Z">
        <w:r w:rsidRPr="00190B20">
          <w:rPr>
            <w:rFonts w:ascii="Times New Roman" w:eastAsia="Times New Roman" w:hAnsi="Times New Roman" w:cs="Times New Roman"/>
            <w:sz w:val="24"/>
            <w:szCs w:val="24"/>
          </w:rPr>
          <w:t xml:space="preserve">To achieve this, we subsampled each individual 20x20m plot into 16 smaller images. Figure 1 demonstrates the outline of this subsampling grid. This </w:t>
        </w:r>
        <w:r>
          <w:rPr>
            <w:rFonts w:ascii="Times New Roman" w:eastAsia="Times New Roman" w:hAnsi="Times New Roman" w:cs="Times New Roman"/>
            <w:sz w:val="24"/>
            <w:szCs w:val="24"/>
          </w:rPr>
          <w:t>yielded a</w:t>
        </w:r>
        <w:r w:rsidRPr="00190B20">
          <w:rPr>
            <w:rFonts w:ascii="Times New Roman" w:eastAsia="Times New Roman" w:hAnsi="Times New Roman" w:cs="Times New Roman"/>
            <w:sz w:val="24"/>
            <w:szCs w:val="24"/>
          </w:rPr>
          <w:t xml:space="preserve"> dataset of 197</w:t>
        </w:r>
        <w:r>
          <w:rPr>
            <w:rFonts w:ascii="Times New Roman" w:eastAsia="Times New Roman" w:hAnsi="Times New Roman" w:cs="Times New Roman"/>
            <w:sz w:val="24"/>
            <w:szCs w:val="24"/>
          </w:rPr>
          <w:t xml:space="preserve"> </w:t>
        </w:r>
        <w:r w:rsidRPr="00190B20">
          <w:rPr>
            <w:rFonts w:ascii="Times New Roman" w:eastAsia="Times New Roman" w:hAnsi="Times New Roman" w:cs="Times New Roman"/>
            <w:sz w:val="24"/>
            <w:szCs w:val="24"/>
          </w:rPr>
          <w:t>008</w:t>
        </w:r>
        <w:r>
          <w:rPr>
            <w:rFonts w:ascii="Times New Roman" w:eastAsia="Times New Roman" w:hAnsi="Times New Roman" w:cs="Times New Roman"/>
            <w:sz w:val="24"/>
            <w:szCs w:val="24"/>
          </w:rPr>
          <w:t xml:space="preserve"> images</w:t>
        </w:r>
        <w:r w:rsidRPr="00190B20">
          <w:rPr>
            <w:rFonts w:ascii="Times New Roman" w:eastAsia="Times New Roman" w:hAnsi="Times New Roman" w:cs="Times New Roman"/>
            <w:sz w:val="24"/>
            <w:szCs w:val="24"/>
          </w:rPr>
          <w:t xml:space="preserve">. We then manually examined this dataset and set aside all subsamples that we </w:t>
        </w:r>
        <w:del w:id="443" w:author="james lambert" w:date="2019-03-29T16:30:00Z">
          <w:r w:rsidRPr="00190B20">
            <w:rPr>
              <w:rFonts w:ascii="Times New Roman" w:eastAsia="Times New Roman" w:hAnsi="Times New Roman" w:cs="Times New Roman"/>
              <w:sz w:val="24"/>
              <w:szCs w:val="24"/>
            </w:rPr>
            <w:delText>classed</w:delText>
          </w:r>
        </w:del>
        <w:r>
          <w:rPr>
            <w:rFonts w:ascii="Times New Roman" w:eastAsia="Times New Roman" w:hAnsi="Times New Roman" w:cs="Times New Roman"/>
            <w:sz w:val="24"/>
            <w:szCs w:val="24"/>
          </w:rPr>
          <w:t>determined</w:t>
        </w:r>
        <w:r w:rsidRPr="00190B2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to </w:t>
        </w:r>
        <w:r w:rsidRPr="00190B20">
          <w:rPr>
            <w:rFonts w:ascii="Times New Roman" w:eastAsia="Times New Roman" w:hAnsi="Times New Roman" w:cs="Times New Roman"/>
            <w:sz w:val="24"/>
            <w:szCs w:val="24"/>
          </w:rPr>
          <w:t xml:space="preserve">contain artefacts. In the case of Figure 1 only </w:t>
        </w:r>
        <w:del w:id="444" w:author="james lambert" w:date="2019-03-29T16:30:00Z">
          <w:r w:rsidRPr="00190B20">
            <w:rPr>
              <w:rFonts w:ascii="Times New Roman" w:eastAsia="Times New Roman" w:hAnsi="Times New Roman" w:cs="Times New Roman"/>
              <w:sz w:val="24"/>
              <w:szCs w:val="24"/>
            </w:rPr>
            <w:delText xml:space="preserve">left </w:delText>
          </w:r>
        </w:del>
        <w:r w:rsidRPr="00190B20">
          <w:rPr>
            <w:rFonts w:ascii="Times New Roman" w:eastAsia="Times New Roman" w:hAnsi="Times New Roman" w:cs="Times New Roman"/>
            <w:sz w:val="24"/>
            <w:szCs w:val="24"/>
          </w:rPr>
          <w:t xml:space="preserve">two subplots of “pure wheat” </w:t>
        </w:r>
        <w:r>
          <w:rPr>
            <w:rFonts w:ascii="Times New Roman" w:eastAsia="Times New Roman" w:hAnsi="Times New Roman" w:cs="Times New Roman"/>
            <w:sz w:val="24"/>
            <w:szCs w:val="24"/>
          </w:rPr>
          <w:t xml:space="preserve">remained </w:t>
        </w:r>
        <w:r w:rsidRPr="00190B20">
          <w:rPr>
            <w:rFonts w:ascii="Times New Roman" w:eastAsia="Times New Roman" w:hAnsi="Times New Roman" w:cs="Times New Roman"/>
            <w:sz w:val="24"/>
            <w:szCs w:val="24"/>
          </w:rPr>
          <w:t xml:space="preserve">((1, 2), (1, 3)), that were subsequently used in what we will refer to as the </w:t>
        </w:r>
        <w:r w:rsidRPr="00190B20">
          <w:rPr>
            <w:rFonts w:ascii="Times New Roman" w:eastAsia="Times New Roman" w:hAnsi="Times New Roman" w:cs="Times New Roman"/>
            <w:i/>
            <w:sz w:val="24"/>
            <w:szCs w:val="24"/>
          </w:rPr>
          <w:t>Clean</w:t>
        </w:r>
        <w:r w:rsidRPr="00190B20">
          <w:rPr>
            <w:rFonts w:ascii="Times New Roman" w:eastAsia="Times New Roman" w:hAnsi="Times New Roman" w:cs="Times New Roman"/>
            <w:sz w:val="24"/>
            <w:szCs w:val="24"/>
          </w:rPr>
          <w:t xml:space="preserve"> dataset. This created a clean data set of 101,907 images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A</w:t>
        </w:r>
        <w:r w:rsidRPr="005A56FA">
          <w:rPr>
            <w:rFonts w:ascii="Times New Roman" w:eastAsia="Times New Roman" w:hAnsi="Times New Roman" w:cs="Times New Roman"/>
            <w:i/>
            <w:sz w:val="24"/>
            <w:szCs w:val="24"/>
          </w:rPr>
          <w:t>rtefact</w:t>
        </w:r>
        <w:r>
          <w:rPr>
            <w:rFonts w:ascii="Times New Roman" w:eastAsia="Times New Roman" w:hAnsi="Times New Roman" w:cs="Times New Roman"/>
            <w:sz w:val="24"/>
            <w:szCs w:val="24"/>
          </w:rPr>
          <w:t xml:space="preserve"> dataset of 95101 images</w:t>
        </w:r>
        <w:r w:rsidRPr="00190B20">
          <w:rPr>
            <w:rFonts w:ascii="Times New Roman" w:eastAsia="Times New Roman" w:hAnsi="Times New Roman" w:cs="Times New Roman"/>
            <w:sz w:val="24"/>
            <w:szCs w:val="24"/>
          </w:rPr>
          <w:t xml:space="preserve">. The training and test sets were the same as the previous experiments, but now “cleaned”. </w:t>
        </w:r>
        <w:r>
          <w:rPr>
            <w:rFonts w:ascii="Times New Roman" w:eastAsia="Times New Roman" w:hAnsi="Times New Roman" w:cs="Times New Roman"/>
            <w:sz w:val="24"/>
            <w:szCs w:val="24"/>
          </w:rPr>
          <w:t>We use the Clean and Artefact datasets to build models and</w:t>
        </w:r>
        <w:r w:rsidRPr="005A56FA">
          <w:rPr>
            <w:rFonts w:ascii="Times New Roman" w:eastAsia="Times New Roman" w:hAnsi="Times New Roman" w:cs="Times New Roman"/>
            <w:sz w:val="24"/>
            <w:szCs w:val="24"/>
          </w:rPr>
          <w:t xml:space="preserve"> predict on the test data </w:t>
        </w:r>
        <w:r w:rsidRPr="005A56FA">
          <w:rPr>
            <w:rFonts w:ascii="Times New Roman" w:eastAsia="Times New Roman" w:hAnsi="Times New Roman" w:cs="Times New Roman"/>
            <w:sz w:val="24"/>
            <w:szCs w:val="24"/>
          </w:rPr>
          <w:lastRenderedPageBreak/>
          <w:t>of the other dataset e.g. clean model on artefact test data, and vice versa</w:t>
        </w:r>
        <w:r>
          <w:rPr>
            <w:rFonts w:ascii="Times New Roman" w:eastAsia="Times New Roman" w:hAnsi="Times New Roman" w:cs="Times New Roman"/>
            <w:sz w:val="24"/>
            <w:szCs w:val="24"/>
          </w:rPr>
          <w:t xml:space="preserve">. This allows us to </w:t>
        </w:r>
        <w:r w:rsidRPr="005A56FA">
          <w:rPr>
            <w:rFonts w:ascii="Times New Roman" w:eastAsia="Times New Roman" w:hAnsi="Times New Roman" w:cs="Times New Roman"/>
            <w:sz w:val="24"/>
            <w:szCs w:val="24"/>
          </w:rPr>
          <w:t>test the influence of data cleanin</w:t>
        </w:r>
        <w:r>
          <w:rPr>
            <w:rFonts w:ascii="Times New Roman" w:eastAsia="Times New Roman" w:hAnsi="Times New Roman" w:cs="Times New Roman"/>
            <w:sz w:val="24"/>
            <w:szCs w:val="24"/>
          </w:rPr>
          <w:t xml:space="preserve">g. </w:t>
        </w:r>
      </w:ins>
    </w:p>
    <w:p w14:paraId="245E11F9" w14:textId="5D854511" w:rsidR="006066E6" w:rsidRPr="00190B20" w:rsidRDefault="00F42B59" w:rsidP="005A1AE1">
      <w:pPr>
        <w:spacing w:line="480" w:lineRule="auto"/>
        <w:ind w:firstLine="720"/>
        <w:jc w:val="both"/>
        <w:rPr>
          <w:rFonts w:ascii="Times New Roman" w:eastAsia="Times New Roman" w:hAnsi="Times New Roman" w:cs="Times New Roman"/>
          <w:sz w:val="24"/>
          <w:szCs w:val="24"/>
        </w:rPr>
      </w:pPr>
      <w:ins w:id="445" w:author="james lambert" w:date="2019-04-03T14:37:00Z">
        <w:r>
          <w:rPr>
            <w:rFonts w:ascii="Times New Roman" w:eastAsia="Times New Roman" w:hAnsi="Times New Roman" w:cs="Times New Roman"/>
            <w:sz w:val="24"/>
            <w:szCs w:val="24"/>
          </w:rPr>
          <w:t>To</w:t>
        </w:r>
        <w:r w:rsidRPr="00190B20">
          <w:rPr>
            <w:rFonts w:ascii="Times New Roman" w:eastAsia="Times New Roman" w:hAnsi="Times New Roman" w:cs="Times New Roman"/>
            <w:sz w:val="24"/>
            <w:szCs w:val="24"/>
          </w:rPr>
          <w:t xml:space="preserve"> make </w:t>
        </w:r>
        <w:r>
          <w:rPr>
            <w:rFonts w:ascii="Times New Roman" w:eastAsia="Times New Roman" w:hAnsi="Times New Roman" w:cs="Times New Roman"/>
            <w:sz w:val="24"/>
            <w:szCs w:val="24"/>
          </w:rPr>
          <w:t>a</w:t>
        </w:r>
        <w:r w:rsidRPr="00190B20">
          <w:rPr>
            <w:rFonts w:ascii="Times New Roman" w:eastAsia="Times New Roman" w:hAnsi="Times New Roman" w:cs="Times New Roman"/>
            <w:sz w:val="24"/>
            <w:szCs w:val="24"/>
          </w:rPr>
          <w:t xml:space="preserve"> comparison </w:t>
        </w:r>
        <w:r>
          <w:rPr>
            <w:rFonts w:ascii="Times New Roman" w:eastAsia="Times New Roman" w:hAnsi="Times New Roman" w:cs="Times New Roman"/>
            <w:sz w:val="24"/>
            <w:szCs w:val="24"/>
          </w:rPr>
          <w:t>with</w:t>
        </w:r>
        <w:r w:rsidRPr="00190B20">
          <w:rPr>
            <w:rFonts w:ascii="Times New Roman" w:eastAsia="Times New Roman" w:hAnsi="Times New Roman" w:cs="Times New Roman"/>
            <w:sz w:val="24"/>
            <w:szCs w:val="24"/>
          </w:rPr>
          <w:t xml:space="preserve"> our ground observations, we must upscale the subplot predictions back up to the 20x20m scale at which ground observations were recorded. There is often variation in density within each plot, but this is not recorded. In a hypothetical situation this could mean that the model is perfectly fitting the subplot test data, but then being penalised as we are unable to ascertain the observed level of black</w:t>
        </w:r>
        <w:r>
          <w:rPr>
            <w:rFonts w:ascii="Times New Roman" w:eastAsia="Times New Roman" w:hAnsi="Times New Roman" w:cs="Times New Roman"/>
            <w:sz w:val="24"/>
            <w:szCs w:val="24"/>
          </w:rPr>
          <w:t>-</w:t>
        </w:r>
        <w:r w:rsidRPr="00190B20">
          <w:rPr>
            <w:rFonts w:ascii="Times New Roman" w:eastAsia="Times New Roman" w:hAnsi="Times New Roman" w:cs="Times New Roman"/>
            <w:sz w:val="24"/>
            <w:szCs w:val="24"/>
          </w:rPr>
          <w:t>grass in that specific subplot, only the entire 20x20m plot. We therefore take the median prediction from each subplot of one 20x20m plot as the model observation. This gives us a prediction of only the areas of the image with wheat and/or black</w:t>
        </w:r>
        <w:r>
          <w:rPr>
            <w:rFonts w:ascii="Times New Roman" w:eastAsia="Times New Roman" w:hAnsi="Times New Roman" w:cs="Times New Roman"/>
            <w:sz w:val="24"/>
            <w:szCs w:val="24"/>
          </w:rPr>
          <w:t>-</w:t>
        </w:r>
        <w:r w:rsidRPr="00190B20">
          <w:rPr>
            <w:rFonts w:ascii="Times New Roman" w:eastAsia="Times New Roman" w:hAnsi="Times New Roman" w:cs="Times New Roman"/>
            <w:sz w:val="24"/>
            <w:szCs w:val="24"/>
          </w:rPr>
          <w:t xml:space="preserve">grass in them, at a scale that allows for comparison to our ground truthed data. </w:t>
        </w:r>
      </w:ins>
    </w:p>
    <w:p w14:paraId="47E43068" w14:textId="1F1FE389" w:rsidR="006066E6" w:rsidRPr="00190B20" w:rsidRDefault="00C54B74" w:rsidP="006066E6">
      <w:pPr>
        <w:spacing w:line="48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3.3.5.1</w:t>
      </w:r>
      <w:r w:rsidR="006066E6">
        <w:rPr>
          <w:rFonts w:ascii="Times New Roman" w:eastAsia="Times New Roman" w:hAnsi="Times New Roman" w:cs="Times New Roman"/>
          <w:i/>
          <w:sz w:val="24"/>
          <w:szCs w:val="24"/>
        </w:rPr>
        <w:t xml:space="preserve"> </w:t>
      </w:r>
      <w:ins w:id="446" w:author="james lambert" w:date="2019-04-03T14:38:00Z">
        <w:r w:rsidR="001E39DC" w:rsidRPr="00190B20">
          <w:rPr>
            <w:rFonts w:ascii="Times New Roman" w:eastAsia="Times New Roman" w:hAnsi="Times New Roman" w:cs="Times New Roman"/>
            <w:i/>
            <w:sz w:val="24"/>
            <w:szCs w:val="24"/>
          </w:rPr>
          <w:t xml:space="preserve">Model transferability: </w:t>
        </w:r>
        <w:r w:rsidR="001E39DC">
          <w:rPr>
            <w:rFonts w:ascii="Times New Roman" w:eastAsia="Times New Roman" w:hAnsi="Times New Roman" w:cs="Times New Roman"/>
            <w:i/>
            <w:sz w:val="24"/>
            <w:szCs w:val="24"/>
          </w:rPr>
          <w:t xml:space="preserve">Field level </w:t>
        </w:r>
        <w:r w:rsidR="001E39DC" w:rsidRPr="00190B20">
          <w:rPr>
            <w:rFonts w:ascii="Times New Roman" w:eastAsia="Times New Roman" w:hAnsi="Times New Roman" w:cs="Times New Roman"/>
            <w:i/>
            <w:sz w:val="24"/>
            <w:szCs w:val="24"/>
          </w:rPr>
          <w:t>Cross validation</w:t>
        </w:r>
      </w:ins>
    </w:p>
    <w:p w14:paraId="1821F367" w14:textId="5CB78879" w:rsidR="006066E6" w:rsidDel="001E39DC" w:rsidRDefault="006066E6" w:rsidP="006066E6">
      <w:pPr>
        <w:spacing w:line="480" w:lineRule="auto"/>
        <w:jc w:val="both"/>
        <w:rPr>
          <w:del w:id="447" w:author="james lambert" w:date="2019-04-03T14:42:00Z"/>
          <w:rFonts w:ascii="Times New Roman" w:eastAsia="Times New Roman" w:hAnsi="Times New Roman" w:cs="Times New Roman"/>
          <w:sz w:val="24"/>
          <w:szCs w:val="24"/>
        </w:rPr>
      </w:pPr>
      <w:r w:rsidRPr="00190B20">
        <w:rPr>
          <w:rFonts w:ascii="Times New Roman" w:eastAsia="Times New Roman" w:hAnsi="Times New Roman" w:cs="Times New Roman"/>
          <w:sz w:val="24"/>
          <w:szCs w:val="24"/>
        </w:rPr>
        <w:t xml:space="preserve">To test out-of-sample/new field performance we conducted leave-one-field-out cross validation (LOFO-CV) trails and created 76 models, </w:t>
      </w:r>
      <w:proofErr w:type="spellStart"/>
      <w:r>
        <w:rPr>
          <w:rFonts w:ascii="Times New Roman" w:eastAsia="Times New Roman" w:hAnsi="Times New Roman" w:cs="Times New Roman"/>
          <w:sz w:val="24"/>
          <w:szCs w:val="24"/>
        </w:rPr>
        <w:t>i.e</w:t>
      </w:r>
      <w:proofErr w:type="spellEnd"/>
      <w:r>
        <w:rPr>
          <w:rFonts w:ascii="Times New Roman" w:eastAsia="Times New Roman" w:hAnsi="Times New Roman" w:cs="Times New Roman"/>
          <w:sz w:val="24"/>
          <w:szCs w:val="24"/>
        </w:rPr>
        <w:t xml:space="preserve"> </w:t>
      </w:r>
      <w:r w:rsidRPr="00190B20">
        <w:rPr>
          <w:rFonts w:ascii="Times New Roman" w:eastAsia="Times New Roman" w:hAnsi="Times New Roman" w:cs="Times New Roman"/>
          <w:sz w:val="24"/>
          <w:szCs w:val="24"/>
        </w:rPr>
        <w:t>one per field. Each model was trained using the baseline model parameters and cleaned upscaled subplots from all the fields. One field was withheld from the training dataset to become the test set in each new model. We report back metrics at field level</w:t>
      </w:r>
      <w:r>
        <w:rPr>
          <w:rFonts w:ascii="Times New Roman" w:eastAsia="Times New Roman" w:hAnsi="Times New Roman" w:cs="Times New Roman"/>
          <w:sz w:val="24"/>
          <w:szCs w:val="24"/>
        </w:rPr>
        <w:t xml:space="preserve"> (i.e.</w:t>
      </w:r>
      <w:r w:rsidRPr="00190B20">
        <w:rPr>
          <w:rFonts w:ascii="Times New Roman" w:eastAsia="Times New Roman" w:hAnsi="Times New Roman" w:cs="Times New Roman"/>
          <w:sz w:val="24"/>
          <w:szCs w:val="24"/>
        </w:rPr>
        <w:t xml:space="preserve"> not 20x20m plot level</w:t>
      </w:r>
      <w:r>
        <w:rPr>
          <w:rFonts w:ascii="Times New Roman" w:eastAsia="Times New Roman" w:hAnsi="Times New Roman" w:cs="Times New Roman"/>
          <w:sz w:val="24"/>
          <w:szCs w:val="24"/>
        </w:rPr>
        <w:t>) as not all fields have the full five density states present</w:t>
      </w:r>
      <w:r w:rsidRPr="00190B20">
        <w:rPr>
          <w:rFonts w:ascii="Times New Roman" w:eastAsia="Times New Roman" w:hAnsi="Times New Roman" w:cs="Times New Roman"/>
          <w:sz w:val="24"/>
          <w:szCs w:val="24"/>
        </w:rPr>
        <w:t xml:space="preserve">.   </w:t>
      </w:r>
    </w:p>
    <w:p w14:paraId="75C3B6D9" w14:textId="1889D4A4" w:rsidR="006066E6" w:rsidRDefault="006066E6" w:rsidP="006066E6">
      <w:pPr>
        <w:spacing w:line="480" w:lineRule="auto"/>
        <w:jc w:val="both"/>
        <w:rPr>
          <w:ins w:id="448" w:author="james lambert" w:date="2019-04-03T19:04:00Z"/>
          <w:rFonts w:ascii="Times New Roman" w:eastAsia="Times New Roman" w:hAnsi="Times New Roman" w:cs="Times New Roman"/>
          <w:sz w:val="24"/>
          <w:szCs w:val="24"/>
        </w:rPr>
      </w:pPr>
    </w:p>
    <w:p w14:paraId="7AAF59F6" w14:textId="4279D825" w:rsidR="00963570" w:rsidRDefault="00963570" w:rsidP="006066E6">
      <w:pPr>
        <w:spacing w:line="480" w:lineRule="auto"/>
        <w:jc w:val="both"/>
        <w:rPr>
          <w:ins w:id="449" w:author="james lambert" w:date="2019-04-03T19:07:00Z"/>
          <w:rFonts w:ascii="Times New Roman" w:eastAsia="Times New Roman" w:hAnsi="Times New Roman" w:cs="Times New Roman"/>
          <w:sz w:val="24"/>
          <w:szCs w:val="24"/>
        </w:rPr>
      </w:pPr>
    </w:p>
    <w:p w14:paraId="5765E081" w14:textId="77777777" w:rsidR="00963570" w:rsidRPr="00190B20" w:rsidRDefault="00963570" w:rsidP="006066E6">
      <w:pPr>
        <w:spacing w:line="480" w:lineRule="auto"/>
        <w:jc w:val="both"/>
        <w:rPr>
          <w:rFonts w:ascii="Times New Roman" w:eastAsia="Times New Roman" w:hAnsi="Times New Roman" w:cs="Times New Roman"/>
          <w:sz w:val="24"/>
          <w:szCs w:val="24"/>
        </w:rPr>
      </w:pPr>
    </w:p>
    <w:p w14:paraId="704A873C" w14:textId="7A0129AC" w:rsidR="006066E6" w:rsidRPr="00190B20" w:rsidRDefault="00C54B74" w:rsidP="006066E6">
      <w:p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3.3.5.2</w:t>
      </w:r>
      <w:r w:rsidR="006066E6">
        <w:rPr>
          <w:rFonts w:ascii="Times New Roman" w:eastAsia="Times New Roman" w:hAnsi="Times New Roman" w:cs="Times New Roman"/>
          <w:i/>
          <w:sz w:val="24"/>
          <w:szCs w:val="24"/>
        </w:rPr>
        <w:t xml:space="preserve"> </w:t>
      </w:r>
      <w:r w:rsidR="006066E6" w:rsidRPr="00190B20">
        <w:rPr>
          <w:rFonts w:ascii="Times New Roman" w:eastAsia="Times New Roman" w:hAnsi="Times New Roman" w:cs="Times New Roman"/>
          <w:i/>
          <w:sz w:val="24"/>
          <w:szCs w:val="24"/>
        </w:rPr>
        <w:t>Modelling workflow – baseline model</w:t>
      </w:r>
    </w:p>
    <w:p w14:paraId="3A20DC96" w14:textId="77777777" w:rsidR="001E39DC" w:rsidRPr="00190B20" w:rsidRDefault="001E39DC" w:rsidP="001E39DC">
      <w:pPr>
        <w:spacing w:line="480" w:lineRule="auto"/>
        <w:jc w:val="both"/>
        <w:rPr>
          <w:ins w:id="450" w:author="james lambert" w:date="2019-04-03T14:39:00Z"/>
          <w:rFonts w:ascii="Times New Roman" w:eastAsia="Times New Roman" w:hAnsi="Times New Roman" w:cs="Times New Roman"/>
          <w:sz w:val="24"/>
          <w:szCs w:val="24"/>
        </w:rPr>
      </w:pPr>
      <w:ins w:id="451" w:author="james lambert" w:date="2019-04-03T14:39:00Z">
        <w:r w:rsidRPr="00190B20">
          <w:rPr>
            <w:rFonts w:ascii="Times New Roman" w:eastAsia="Times New Roman" w:hAnsi="Times New Roman" w:cs="Times New Roman"/>
            <w:sz w:val="24"/>
            <w:szCs w:val="24"/>
          </w:rPr>
          <w:lastRenderedPageBreak/>
          <w:t xml:space="preserve">Having created the relevant datasets for each question we trained a model using our standard parameters. We began the analysis with </w:t>
        </w:r>
        <w:del w:id="452" w:author="james lambert" w:date="2019-03-29T16:30:00Z">
          <w:r w:rsidRPr="00190B20">
            <w:rPr>
              <w:rFonts w:ascii="Times New Roman" w:eastAsia="Times New Roman" w:hAnsi="Times New Roman" w:cs="Times New Roman"/>
              <w:sz w:val="24"/>
              <w:szCs w:val="24"/>
            </w:rPr>
            <w:delText>the</w:delText>
          </w:r>
        </w:del>
        <w:r>
          <w:rPr>
            <w:rFonts w:ascii="Times New Roman" w:eastAsia="Times New Roman" w:hAnsi="Times New Roman" w:cs="Times New Roman"/>
            <w:sz w:val="24"/>
            <w:szCs w:val="24"/>
          </w:rPr>
          <w:t>a</w:t>
        </w:r>
        <w:r w:rsidRPr="00190B20">
          <w:rPr>
            <w:rFonts w:ascii="Times New Roman" w:eastAsia="Times New Roman" w:hAnsi="Times New Roman" w:cs="Times New Roman"/>
            <w:sz w:val="24"/>
            <w:szCs w:val="24"/>
          </w:rPr>
          <w:t xml:space="preserve"> simple baseline test of how the models perform when 10% of the entire data is randomly selected as the test set. The model was then used to predict the </w:t>
        </w:r>
        <w:del w:id="453" w:author="james lambert" w:date="2019-03-29T16:30:00Z">
          <w:r w:rsidRPr="00190B20">
            <w:rPr>
              <w:rFonts w:ascii="Times New Roman" w:eastAsia="Times New Roman" w:hAnsi="Times New Roman" w:cs="Times New Roman"/>
              <w:sz w:val="24"/>
              <w:szCs w:val="24"/>
            </w:rPr>
            <w:delText xml:space="preserve">relevant test set’s </w:delText>
          </w:r>
        </w:del>
        <w:r w:rsidRPr="00190B20">
          <w:rPr>
            <w:rFonts w:ascii="Times New Roman" w:eastAsia="Times New Roman" w:hAnsi="Times New Roman" w:cs="Times New Roman"/>
            <w:sz w:val="24"/>
            <w:szCs w:val="24"/>
          </w:rPr>
          <w:t>ground</w:t>
        </w:r>
        <w:r>
          <w:rPr>
            <w:rFonts w:ascii="Times New Roman" w:eastAsia="Times New Roman" w:hAnsi="Times New Roman" w:cs="Times New Roman"/>
            <w:sz w:val="24"/>
            <w:szCs w:val="24"/>
          </w:rPr>
          <w:t>-</w:t>
        </w:r>
        <w:r w:rsidRPr="00190B20">
          <w:rPr>
            <w:rFonts w:ascii="Times New Roman" w:eastAsia="Times New Roman" w:hAnsi="Times New Roman" w:cs="Times New Roman"/>
            <w:sz w:val="24"/>
            <w:szCs w:val="24"/>
          </w:rPr>
          <w:t>truthed observations</w:t>
        </w:r>
        <w:r>
          <w:rPr>
            <w:rFonts w:ascii="Times New Roman" w:eastAsia="Times New Roman" w:hAnsi="Times New Roman" w:cs="Times New Roman"/>
            <w:sz w:val="24"/>
            <w:szCs w:val="24"/>
          </w:rPr>
          <w:t xml:space="preserve"> of the relevant test set</w:t>
        </w:r>
        <w:r w:rsidRPr="00190B20">
          <w:rPr>
            <w:rFonts w:ascii="Times New Roman" w:eastAsia="Times New Roman" w:hAnsi="Times New Roman" w:cs="Times New Roman"/>
            <w:sz w:val="24"/>
            <w:szCs w:val="24"/>
          </w:rPr>
          <w:t>. We then calculated all relevant metrics and plot a ROC curve where appropriate. This assessed the performance of the CNN and established a baseline against which further analysis could be benchmarked. We</w:t>
        </w:r>
        <w:del w:id="454" w:author="james lambert" w:date="2019-03-29T16:30:00Z">
          <w:r w:rsidRPr="00190B20">
            <w:rPr>
              <w:rFonts w:ascii="Times New Roman" w:eastAsia="Times New Roman" w:hAnsi="Times New Roman" w:cs="Times New Roman"/>
              <w:sz w:val="24"/>
              <w:szCs w:val="24"/>
            </w:rPr>
            <w:delText xml:space="preserve"> then</w:delText>
          </w:r>
        </w:del>
        <w:r w:rsidRPr="00190B20">
          <w:rPr>
            <w:rFonts w:ascii="Times New Roman" w:eastAsia="Times New Roman" w:hAnsi="Times New Roman" w:cs="Times New Roman"/>
            <w:sz w:val="24"/>
            <w:szCs w:val="24"/>
          </w:rPr>
          <w:t xml:space="preserve"> investigated the effect of data balancing, data engineering and LOFO-CV against the baseline model. </w:t>
        </w:r>
      </w:ins>
    </w:p>
    <w:p w14:paraId="19BB3385" w14:textId="77777777" w:rsidR="001E39DC" w:rsidRPr="00190B20" w:rsidRDefault="001E39DC" w:rsidP="001E39DC">
      <w:pPr>
        <w:spacing w:line="480" w:lineRule="auto"/>
        <w:ind w:firstLine="720"/>
        <w:jc w:val="both"/>
        <w:rPr>
          <w:ins w:id="455" w:author="james lambert" w:date="2019-04-03T14:39:00Z"/>
          <w:rFonts w:ascii="Times New Roman" w:eastAsia="Times New Roman" w:hAnsi="Times New Roman" w:cs="Times New Roman"/>
          <w:sz w:val="24"/>
          <w:szCs w:val="24"/>
        </w:rPr>
      </w:pPr>
      <w:ins w:id="456" w:author="james lambert" w:date="2019-04-03T14:39:00Z">
        <w:r w:rsidRPr="009D26A0">
          <w:rPr>
            <w:rFonts w:ascii="Times New Roman" w:eastAsia="Times New Roman" w:hAnsi="Times New Roman" w:cs="Times New Roman"/>
            <w:sz w:val="24"/>
            <w:szCs w:val="24"/>
          </w:rPr>
          <w:t xml:space="preserve">To </w:t>
        </w:r>
        <w:del w:id="457" w:author="james lambert" w:date="2019-03-29T16:30:00Z">
          <w:r w:rsidRPr="00190B20">
            <w:rPr>
              <w:rFonts w:ascii="Times New Roman" w:eastAsia="Times New Roman" w:hAnsi="Times New Roman" w:cs="Times New Roman"/>
              <w:sz w:val="24"/>
              <w:szCs w:val="24"/>
            </w:rPr>
            <w:delText>determine whether there is an optimum time at which</w:delText>
          </w:r>
        </w:del>
        <w:r w:rsidRPr="009D26A0">
          <w:rPr>
            <w:rFonts w:ascii="Times New Roman" w:eastAsia="Times New Roman" w:hAnsi="Times New Roman" w:cs="Times New Roman"/>
            <w:sz w:val="24"/>
            <w:szCs w:val="24"/>
          </w:rPr>
          <w:t>account for possible differences owing to variation in the date or survey</w:t>
        </w:r>
        <w:del w:id="458" w:author="james lambert" w:date="2019-03-29T16:30:00Z">
          <w:r w:rsidRPr="00190B20">
            <w:rPr>
              <w:rFonts w:ascii="Times New Roman" w:eastAsia="Times New Roman" w:hAnsi="Times New Roman" w:cs="Times New Roman"/>
              <w:sz w:val="24"/>
              <w:szCs w:val="24"/>
            </w:rPr>
            <w:delText>, or if sampling becomes less effective the more mature the crop gets</w:delText>
          </w:r>
        </w:del>
        <w:r w:rsidRPr="009D26A0">
          <w:rPr>
            <w:rFonts w:ascii="Times New Roman" w:eastAsia="Times New Roman" w:hAnsi="Times New Roman" w:cs="Times New Roman"/>
            <w:sz w:val="24"/>
            <w:szCs w:val="24"/>
          </w:rPr>
          <w:t xml:space="preserve"> or between years, we </w:t>
        </w:r>
        <w:del w:id="459" w:author="james lambert" w:date="2019-03-29T16:30:00Z">
          <w:r w:rsidRPr="00190B20">
            <w:rPr>
              <w:rFonts w:ascii="Times New Roman" w:eastAsia="Times New Roman" w:hAnsi="Times New Roman" w:cs="Times New Roman"/>
              <w:sz w:val="24"/>
              <w:szCs w:val="24"/>
            </w:rPr>
            <w:delText xml:space="preserve">subsequently </w:delText>
          </w:r>
        </w:del>
        <w:r w:rsidRPr="009D26A0">
          <w:rPr>
            <w:rFonts w:ascii="Times New Roman" w:eastAsia="Times New Roman" w:hAnsi="Times New Roman" w:cs="Times New Roman"/>
            <w:sz w:val="24"/>
            <w:szCs w:val="24"/>
          </w:rPr>
          <w:t>grouped</w:t>
        </w:r>
        <w:r w:rsidRPr="009D26A0" w:rsidDel="009D26A0">
          <w:rPr>
            <w:rFonts w:ascii="Times New Roman" w:eastAsia="Times New Roman" w:hAnsi="Times New Roman" w:cs="Times New Roman"/>
            <w:sz w:val="24"/>
            <w:szCs w:val="24"/>
          </w:rPr>
          <w:t xml:space="preserve"> </w:t>
        </w:r>
        <w:r w:rsidRPr="00190B20">
          <w:rPr>
            <w:rFonts w:ascii="Times New Roman" w:eastAsia="Times New Roman" w:hAnsi="Times New Roman" w:cs="Times New Roman"/>
            <w:sz w:val="24"/>
            <w:szCs w:val="24"/>
          </w:rPr>
          <w:t xml:space="preserve">the LOFO-CV </w:t>
        </w:r>
        <w:del w:id="460" w:author="james lambert" w:date="2019-03-29T16:30:00Z">
          <w:r w:rsidRPr="00190B20">
            <w:rPr>
              <w:rFonts w:ascii="Times New Roman" w:eastAsia="Times New Roman" w:hAnsi="Times New Roman" w:cs="Times New Roman"/>
              <w:sz w:val="24"/>
              <w:szCs w:val="24"/>
            </w:rPr>
            <w:delText xml:space="preserve"> </w:delText>
          </w:r>
        </w:del>
        <w:r w:rsidRPr="00190B20">
          <w:rPr>
            <w:rFonts w:ascii="Times New Roman" w:eastAsia="Times New Roman" w:hAnsi="Times New Roman" w:cs="Times New Roman"/>
            <w:sz w:val="24"/>
            <w:szCs w:val="24"/>
          </w:rPr>
          <w:t xml:space="preserve">models </w:t>
        </w:r>
        <w:del w:id="461" w:author="james lambert" w:date="2019-03-29T16:30:00Z">
          <w:r w:rsidRPr="00190B20">
            <w:rPr>
              <w:rFonts w:ascii="Times New Roman" w:eastAsia="Times New Roman" w:hAnsi="Times New Roman" w:cs="Times New Roman"/>
              <w:sz w:val="24"/>
              <w:szCs w:val="24"/>
            </w:rPr>
            <w:delText>into separate</w:delText>
          </w:r>
        </w:del>
        <w:r>
          <w:rPr>
            <w:rFonts w:ascii="Times New Roman" w:eastAsia="Times New Roman" w:hAnsi="Times New Roman" w:cs="Times New Roman"/>
            <w:sz w:val="24"/>
            <w:szCs w:val="24"/>
          </w:rPr>
          <w:t>by</w:t>
        </w:r>
        <w:r w:rsidRPr="00190B20">
          <w:rPr>
            <w:rFonts w:ascii="Times New Roman" w:eastAsia="Times New Roman" w:hAnsi="Times New Roman" w:cs="Times New Roman"/>
            <w:sz w:val="24"/>
            <w:szCs w:val="24"/>
          </w:rPr>
          <w:t xml:space="preserve"> years with 38 and 43 fields in 2016 and 2017 respectively and took the mean values of the AUC for each year. Each field season lasted 6 weeks and averaged the same number of fields each week. Consequently, we grouped the LOFO-CV models by week and took the mea</w:t>
        </w:r>
        <w:del w:id="462" w:author="james lambert" w:date="2019-03-29T16:30:00Z">
          <w:r w:rsidRPr="00190B20">
            <w:rPr>
              <w:rFonts w:ascii="Times New Roman" w:eastAsia="Times New Roman" w:hAnsi="Times New Roman" w:cs="Times New Roman"/>
              <w:sz w:val="24"/>
              <w:szCs w:val="24"/>
            </w:rPr>
            <w:delText>l</w:delText>
          </w:r>
        </w:del>
        <w:r>
          <w:rPr>
            <w:rFonts w:ascii="Times New Roman" w:eastAsia="Times New Roman" w:hAnsi="Times New Roman" w:cs="Times New Roman"/>
            <w:sz w:val="24"/>
            <w:szCs w:val="24"/>
          </w:rPr>
          <w:t>n</w:t>
        </w:r>
        <w:r w:rsidRPr="00190B20">
          <w:rPr>
            <w:rFonts w:ascii="Times New Roman" w:eastAsia="Times New Roman" w:hAnsi="Times New Roman" w:cs="Times New Roman"/>
            <w:sz w:val="24"/>
            <w:szCs w:val="24"/>
          </w:rPr>
          <w:t xml:space="preserve"> values of AUC.  </w:t>
        </w:r>
        <w:r w:rsidRPr="00190B20">
          <w:t xml:space="preserve"> </w:t>
        </w:r>
        <w:del w:id="463" w:author="james lambert" w:date="2019-03-29T16:30:00Z">
          <w:r w:rsidRPr="00190B20">
            <w:rPr>
              <w:rFonts w:ascii="Times New Roman" w:eastAsia="Times New Roman" w:hAnsi="Times New Roman" w:cs="Times New Roman"/>
              <w:sz w:val="24"/>
              <w:szCs w:val="24"/>
            </w:rPr>
            <w:delText>Due</w:delText>
          </w:r>
        </w:del>
        <w:r>
          <w:rPr>
            <w:rFonts w:ascii="Times New Roman" w:eastAsia="Times New Roman" w:hAnsi="Times New Roman" w:cs="Times New Roman"/>
            <w:sz w:val="24"/>
            <w:szCs w:val="24"/>
          </w:rPr>
          <w:t>Owing</w:t>
        </w:r>
        <w:r w:rsidRPr="00190B20">
          <w:rPr>
            <w:rFonts w:ascii="Times New Roman" w:eastAsia="Times New Roman" w:hAnsi="Times New Roman" w:cs="Times New Roman"/>
            <w:sz w:val="24"/>
            <w:szCs w:val="24"/>
          </w:rPr>
          <w:t xml:space="preserve"> to the design of our field season we begin in the south and move north over the course of the season, so latitudinal effects will also be present but are not accounted for.  </w:t>
        </w:r>
      </w:ins>
    </w:p>
    <w:p w14:paraId="40AD4424" w14:textId="77777777" w:rsidR="006066E6" w:rsidRPr="00190B20" w:rsidRDefault="006066E6" w:rsidP="006066E6">
      <w:pPr>
        <w:spacing w:line="480" w:lineRule="auto"/>
        <w:ind w:firstLine="720"/>
        <w:jc w:val="both"/>
        <w:rPr>
          <w:rFonts w:ascii="Times New Roman" w:eastAsia="Times New Roman" w:hAnsi="Times New Roman" w:cs="Times New Roman"/>
          <w:sz w:val="24"/>
          <w:szCs w:val="24"/>
        </w:rPr>
      </w:pPr>
    </w:p>
    <w:p w14:paraId="521BF264" w14:textId="3CC50D0B" w:rsidR="006066E6" w:rsidRPr="00190B20" w:rsidRDefault="006066E6" w:rsidP="006066E6">
      <w:pPr>
        <w:spacing w:line="480" w:lineRule="auto"/>
        <w:jc w:val="both"/>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C54B74">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 xml:space="preserve"> </w:t>
      </w:r>
      <w:r w:rsidRPr="00190B20">
        <w:rPr>
          <w:rFonts w:ascii="Times New Roman" w:eastAsia="Times New Roman" w:hAnsi="Times New Roman" w:cs="Times New Roman"/>
          <w:b/>
          <w:sz w:val="24"/>
          <w:szCs w:val="24"/>
        </w:rPr>
        <w:t>Results</w:t>
      </w:r>
    </w:p>
    <w:p w14:paraId="152ED3F3" w14:textId="57A54BFA" w:rsidR="006066E6" w:rsidRPr="00190B20" w:rsidRDefault="006066E6" w:rsidP="006066E6">
      <w:pPr>
        <w:spacing w:line="480" w:lineRule="auto"/>
        <w:jc w:val="both"/>
        <w:outlineLv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3.</w:t>
      </w:r>
      <w:r w:rsidR="00C54B74">
        <w:rPr>
          <w:rFonts w:ascii="Times New Roman" w:eastAsia="Times New Roman" w:hAnsi="Times New Roman" w:cs="Times New Roman"/>
          <w:i/>
          <w:sz w:val="24"/>
          <w:szCs w:val="24"/>
        </w:rPr>
        <w:t>4</w:t>
      </w:r>
      <w:r>
        <w:rPr>
          <w:rFonts w:ascii="Times New Roman" w:eastAsia="Times New Roman" w:hAnsi="Times New Roman" w:cs="Times New Roman"/>
          <w:i/>
          <w:sz w:val="24"/>
          <w:szCs w:val="24"/>
        </w:rPr>
        <w:t xml:space="preserve">.1 </w:t>
      </w:r>
      <w:r w:rsidRPr="00190B20">
        <w:rPr>
          <w:rFonts w:ascii="Times New Roman" w:eastAsia="Times New Roman" w:hAnsi="Times New Roman" w:cs="Times New Roman"/>
          <w:i/>
          <w:sz w:val="24"/>
          <w:szCs w:val="24"/>
        </w:rPr>
        <w:t>Baseline Model</w:t>
      </w:r>
    </w:p>
    <w:p w14:paraId="77A60562" w14:textId="77777777" w:rsidR="001E39DC" w:rsidRPr="00190B20" w:rsidRDefault="001E39DC" w:rsidP="001E39DC">
      <w:pPr>
        <w:spacing w:line="480" w:lineRule="auto"/>
        <w:jc w:val="both"/>
        <w:rPr>
          <w:ins w:id="464" w:author="james lambert" w:date="2019-04-03T14:39:00Z"/>
          <w:rFonts w:ascii="Times New Roman" w:eastAsia="Times New Roman" w:hAnsi="Times New Roman" w:cs="Times New Roman"/>
          <w:sz w:val="24"/>
          <w:szCs w:val="24"/>
        </w:rPr>
      </w:pPr>
      <w:ins w:id="465" w:author="james lambert" w:date="2019-04-03T14:39:00Z">
        <w:r w:rsidRPr="00190B20">
          <w:rPr>
            <w:rFonts w:ascii="Times New Roman" w:eastAsia="Times New Roman" w:hAnsi="Times New Roman" w:cs="Times New Roman"/>
            <w:sz w:val="24"/>
            <w:szCs w:val="24"/>
          </w:rPr>
          <w:t>We find that the baseline model gives an AUC of 0.7</w:t>
        </w:r>
        <w:del w:id="466" w:author="james lambert" w:date="2019-03-29T16:30:00Z">
          <w:r w:rsidRPr="00190B20">
            <w:rPr>
              <w:rFonts w:ascii="Times New Roman" w:eastAsia="Times New Roman" w:hAnsi="Times New Roman" w:cs="Times New Roman"/>
              <w:sz w:val="24"/>
              <w:szCs w:val="24"/>
            </w:rPr>
            <w:delText>7</w:delText>
          </w:r>
        </w:del>
        <w:r>
          <w:rPr>
            <w:rFonts w:ascii="Times New Roman" w:eastAsia="Times New Roman" w:hAnsi="Times New Roman" w:cs="Times New Roman"/>
            <w:sz w:val="24"/>
            <w:szCs w:val="24"/>
          </w:rPr>
          <w:t>8</w:t>
        </w:r>
        <w:del w:id="467" w:author="james lambert" w:date="2019-03-29T16:30:00Z">
          <w:r w:rsidRPr="00190B20">
            <w:rPr>
              <w:rFonts w:ascii="Times New Roman" w:eastAsia="Times New Roman" w:hAnsi="Times New Roman" w:cs="Times New Roman"/>
              <w:sz w:val="24"/>
              <w:szCs w:val="24"/>
            </w:rPr>
            <w:delText>9</w:delText>
          </w:r>
        </w:del>
        <w:r w:rsidRPr="00190B20">
          <w:rPr>
            <w:rFonts w:ascii="Times New Roman" w:eastAsia="Times New Roman" w:hAnsi="Times New Roman" w:cs="Times New Roman"/>
            <w:sz w:val="24"/>
            <w:szCs w:val="24"/>
          </w:rPr>
          <w:t>, a weighted kappa of 0.59</w:t>
        </w:r>
        <w:del w:id="468" w:author="james lambert" w:date="2019-03-29T16:30:00Z">
          <w:r w:rsidRPr="00190B20">
            <w:rPr>
              <w:rFonts w:ascii="Times New Roman" w:eastAsia="Times New Roman" w:hAnsi="Times New Roman" w:cs="Times New Roman"/>
              <w:sz w:val="24"/>
              <w:szCs w:val="24"/>
            </w:rPr>
            <w:delText>24</w:delText>
          </w:r>
        </w:del>
        <w:r w:rsidRPr="00190B20">
          <w:rPr>
            <w:rFonts w:ascii="Times New Roman" w:eastAsia="Times New Roman" w:hAnsi="Times New Roman" w:cs="Times New Roman"/>
            <w:sz w:val="24"/>
            <w:szCs w:val="24"/>
          </w:rPr>
          <w:t xml:space="preserve"> and an average misclassification rate across all states of 17.8% as seen in Figure 2. </w:t>
        </w:r>
        <w:r>
          <w:rPr>
            <w:rFonts w:ascii="Times New Roman" w:eastAsia="Times New Roman" w:hAnsi="Times New Roman" w:cs="Times New Roman"/>
            <w:sz w:val="24"/>
            <w:szCs w:val="24"/>
          </w:rPr>
          <w:t xml:space="preserve">We see that the Very High and Absent density states show the AUCs closest </w:t>
        </w:r>
        <w:r w:rsidRPr="00190B20">
          <w:rPr>
            <w:rFonts w:ascii="Times New Roman" w:eastAsia="Times New Roman" w:hAnsi="Times New Roman" w:cs="Times New Roman"/>
            <w:sz w:val="24"/>
            <w:szCs w:val="24"/>
          </w:rPr>
          <w:t>to x=1, y=</w:t>
        </w:r>
        <w:r>
          <w:rPr>
            <w:rFonts w:ascii="Times New Roman" w:eastAsia="Times New Roman" w:hAnsi="Times New Roman" w:cs="Times New Roman"/>
            <w:sz w:val="24"/>
            <w:szCs w:val="24"/>
          </w:rPr>
          <w:t>1. This means that these density states are easier to distinguish for the model than the states in between.</w:t>
        </w:r>
      </w:ins>
    </w:p>
    <w:p w14:paraId="01CD404C" w14:textId="7CB8AE2D" w:rsidR="00493592" w:rsidRDefault="00827DED" w:rsidP="00493592">
      <w:pPr>
        <w:jc w:val="center"/>
      </w:pPr>
      <w:r w:rsidRPr="00375270">
        <w:rPr>
          <w:rFonts w:ascii="Times New Roman" w:eastAsia="Times New Roman" w:hAnsi="Times New Roman" w:cs="Times New Roman"/>
          <w:noProof/>
          <w:sz w:val="24"/>
          <w:szCs w:val="24"/>
        </w:rPr>
        <w:lastRenderedPageBreak/>
        <w:drawing>
          <wp:inline distT="0" distB="0" distL="0" distR="0" wp14:anchorId="53FEE2D4" wp14:editId="7450C597">
            <wp:extent cx="5280105" cy="50507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mplete dataset ROC curve_paper version_V5_3.png"/>
                    <pic:cNvPicPr/>
                  </pic:nvPicPr>
                  <pic:blipFill>
                    <a:blip r:embed="rId17">
                      <a:extLst>
                        <a:ext uri="{28A0092B-C50C-407E-A947-70E740481C1C}">
                          <a14:useLocalDpi xmlns:a14="http://schemas.microsoft.com/office/drawing/2010/main" val="0"/>
                        </a:ext>
                      </a:extLst>
                    </a:blip>
                    <a:stretch>
                      <a:fillRect/>
                    </a:stretch>
                  </pic:blipFill>
                  <pic:spPr>
                    <a:xfrm>
                      <a:off x="0" y="0"/>
                      <a:ext cx="5286503" cy="5056910"/>
                    </a:xfrm>
                    <a:prstGeom prst="rect">
                      <a:avLst/>
                    </a:prstGeom>
                  </pic:spPr>
                </pic:pic>
              </a:graphicData>
            </a:graphic>
          </wp:inline>
        </w:drawing>
      </w:r>
    </w:p>
    <w:p w14:paraId="3A2849C0" w14:textId="77777777" w:rsidR="00493592" w:rsidRPr="00190B20" w:rsidDel="001E39DC" w:rsidRDefault="00493592" w:rsidP="00493592">
      <w:pPr>
        <w:spacing w:line="240" w:lineRule="auto"/>
        <w:jc w:val="both"/>
        <w:rPr>
          <w:del w:id="469" w:author="james lambert" w:date="2019-04-03T14:43:00Z"/>
          <w:rFonts w:ascii="Times New Roman" w:eastAsia="Times New Roman" w:hAnsi="Times New Roman" w:cs="Times New Roman"/>
          <w:sz w:val="24"/>
          <w:szCs w:val="24"/>
        </w:rPr>
      </w:pPr>
      <w:r w:rsidRPr="00190B20">
        <w:rPr>
          <w:rFonts w:ascii="Times New Roman" w:eastAsia="Times New Roman" w:hAnsi="Times New Roman" w:cs="Times New Roman"/>
          <w:sz w:val="24"/>
          <w:szCs w:val="24"/>
        </w:rPr>
        <w:t>Figure 2 Baseline, ROC plot of a CNN trained using 90% of the dataset and used to predict the multiclass black</w:t>
      </w:r>
      <w:r>
        <w:rPr>
          <w:rFonts w:ascii="Times New Roman" w:eastAsia="Times New Roman" w:hAnsi="Times New Roman" w:cs="Times New Roman"/>
          <w:sz w:val="24"/>
          <w:szCs w:val="24"/>
        </w:rPr>
        <w:t>-</w:t>
      </w:r>
      <w:r w:rsidRPr="00190B20">
        <w:rPr>
          <w:rFonts w:ascii="Times New Roman" w:eastAsia="Times New Roman" w:hAnsi="Times New Roman" w:cs="Times New Roman"/>
          <w:sz w:val="24"/>
          <w:szCs w:val="24"/>
        </w:rPr>
        <w:t>grass density state of the completely withheld random 10% of data.</w:t>
      </w:r>
    </w:p>
    <w:p w14:paraId="48DA309E" w14:textId="77777777" w:rsidR="00493592" w:rsidRDefault="00493592" w:rsidP="00963570">
      <w:pPr>
        <w:spacing w:line="240" w:lineRule="auto"/>
        <w:jc w:val="both"/>
        <w:rPr>
          <w:rFonts w:ascii="Times New Roman" w:eastAsia="Times New Roman" w:hAnsi="Times New Roman" w:cs="Times New Roman"/>
          <w:i/>
          <w:sz w:val="24"/>
          <w:szCs w:val="24"/>
        </w:rPr>
      </w:pPr>
    </w:p>
    <w:p w14:paraId="14C5763D" w14:textId="77777777" w:rsidR="00C25BAA" w:rsidRDefault="00C25BAA" w:rsidP="006066E6">
      <w:pPr>
        <w:spacing w:line="480" w:lineRule="auto"/>
        <w:jc w:val="both"/>
        <w:outlineLvl w:val="0"/>
        <w:rPr>
          <w:rFonts w:ascii="Times New Roman" w:eastAsia="Times New Roman" w:hAnsi="Times New Roman" w:cs="Times New Roman"/>
          <w:i/>
          <w:sz w:val="24"/>
          <w:szCs w:val="24"/>
        </w:rPr>
      </w:pPr>
    </w:p>
    <w:p w14:paraId="145C49F9" w14:textId="456D7F9D" w:rsidR="006066E6" w:rsidRPr="00190B20" w:rsidRDefault="006066E6" w:rsidP="006066E6">
      <w:pPr>
        <w:spacing w:line="480" w:lineRule="auto"/>
        <w:jc w:val="both"/>
        <w:outlineLv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3.</w:t>
      </w:r>
      <w:r w:rsidR="00C54B74">
        <w:rPr>
          <w:rFonts w:ascii="Times New Roman" w:eastAsia="Times New Roman" w:hAnsi="Times New Roman" w:cs="Times New Roman"/>
          <w:i/>
          <w:sz w:val="24"/>
          <w:szCs w:val="24"/>
        </w:rPr>
        <w:t>4</w:t>
      </w:r>
      <w:r>
        <w:rPr>
          <w:rFonts w:ascii="Times New Roman" w:eastAsia="Times New Roman" w:hAnsi="Times New Roman" w:cs="Times New Roman"/>
          <w:i/>
          <w:sz w:val="24"/>
          <w:szCs w:val="24"/>
        </w:rPr>
        <w:t xml:space="preserve">.2 </w:t>
      </w:r>
      <w:r w:rsidRPr="00190B20">
        <w:rPr>
          <w:rFonts w:ascii="Times New Roman" w:eastAsia="Times New Roman" w:hAnsi="Times New Roman" w:cs="Times New Roman"/>
          <w:i/>
          <w:sz w:val="24"/>
          <w:szCs w:val="24"/>
        </w:rPr>
        <w:t>Data Balancing</w:t>
      </w:r>
    </w:p>
    <w:p w14:paraId="338E9838" w14:textId="6B0DC157" w:rsidR="006066E6" w:rsidRPr="00190B20" w:rsidRDefault="006066E6" w:rsidP="006066E6">
      <w:pPr>
        <w:spacing w:line="480" w:lineRule="auto"/>
        <w:jc w:val="both"/>
        <w:rPr>
          <w:rFonts w:ascii="Times New Roman" w:eastAsia="Times New Roman" w:hAnsi="Times New Roman" w:cs="Times New Roman"/>
          <w:sz w:val="24"/>
          <w:szCs w:val="24"/>
        </w:rPr>
      </w:pPr>
      <w:r w:rsidRPr="00190B20">
        <w:rPr>
          <w:rFonts w:ascii="Times New Roman" w:eastAsia="Times New Roman" w:hAnsi="Times New Roman" w:cs="Times New Roman"/>
          <w:sz w:val="24"/>
          <w:szCs w:val="24"/>
        </w:rPr>
        <w:t xml:space="preserve">The same training and evaluation parameters were used to train a model for the data in which the proportions of the density states were balanced. We see that by balancing the data set we slightly reduced the AUC and Cohen’s kappa of the model (see Figure 3 for the ROC plot), whilst slightly increasing the weighted kappa and increasing the misclassification rate to 22.4%. This is most likely a consequence of the reduced number of training samples, leading to a poorer ability of the model to generalise features unique to each class. Table A1-A4 </w:t>
      </w:r>
      <w:r>
        <w:rPr>
          <w:rFonts w:ascii="Times New Roman" w:eastAsia="Times New Roman" w:hAnsi="Times New Roman" w:cs="Times New Roman"/>
          <w:sz w:val="24"/>
          <w:szCs w:val="24"/>
        </w:rPr>
        <w:t>present</w:t>
      </w:r>
      <w:r w:rsidRPr="00190B20">
        <w:rPr>
          <w:rFonts w:ascii="Times New Roman" w:eastAsia="Times New Roman" w:hAnsi="Times New Roman" w:cs="Times New Roman"/>
          <w:sz w:val="24"/>
          <w:szCs w:val="24"/>
        </w:rPr>
        <w:t xml:space="preserve"> </w:t>
      </w:r>
      <w:r w:rsidRPr="00190B20">
        <w:rPr>
          <w:rFonts w:ascii="Times New Roman" w:eastAsia="Times New Roman" w:hAnsi="Times New Roman" w:cs="Times New Roman"/>
          <w:sz w:val="24"/>
          <w:szCs w:val="24"/>
        </w:rPr>
        <w:lastRenderedPageBreak/>
        <w:t xml:space="preserve">statistical analysis on the differences between curves. </w:t>
      </w:r>
      <w:r w:rsidRPr="00511605">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&lt;EndNote&gt;&lt;Cite&gt;&lt;Author&gt;DeLong&lt;/Author&gt;&lt;Year&gt;1988&lt;/Year&gt;&lt;RecNum&gt;16&lt;/RecNum&gt;&lt;DisplayText&gt;(54)&lt;/DisplayText&gt;&lt;record&gt;&lt;rec-number&gt;16&lt;/rec-number&gt;&lt;foreign-keys&gt;&lt;key app="EN" db-id="evxxrzas9vped8e5xeb5zdr9e0evp9eazsfs" timestamp="1536067703"&gt;16&lt;/key&gt;&lt;/foreign-keys&gt;&lt;ref-type name="Journal Article"&gt;17&lt;/ref-type&gt;&lt;contributors&gt;&lt;authors&gt;&lt;author&gt;DeLong, Elizabeth R&lt;/author&gt;&lt;author&gt;DeLong, David M&lt;/author&gt;&lt;author&gt;Clarke-Pearson, Daniel L&lt;/author&gt;&lt;/authors&gt;&lt;/contributors&gt;&lt;titles&gt;&lt;title&gt;Comparing the areas under two or more correlated receiver operating characteristic curves: a nonparametric approach&lt;/title&gt;&lt;secondary-title&gt;Biometrics&lt;/secondary-title&gt;&lt;/titles&gt;&lt;periodical&gt;&lt;full-title&gt;Biometrics&lt;/full-title&gt;&lt;/periodical&gt;&lt;pages&gt;837-845&lt;/pages&gt;&lt;dates&gt;&lt;year&gt;1988&lt;/year&gt;&lt;/dates&gt;&lt;isbn&gt;0006-341X&lt;/isbn&gt;&lt;urls&gt;&lt;/urls&gt;&lt;/record&gt;&lt;/Cite&gt;&lt;/EndNote&gt;</w:instrText>
      </w:r>
      <w:r w:rsidRPr="00511605">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(54)</w:t>
      </w:r>
      <w:r w:rsidRPr="00511605">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results in Table</w:t>
      </w:r>
      <w:r w:rsidRPr="00190B20">
        <w:rPr>
          <w:rFonts w:ascii="Times New Roman" w:eastAsia="Times New Roman" w:hAnsi="Times New Roman" w:cs="Times New Roman"/>
          <w:sz w:val="24"/>
          <w:szCs w:val="24"/>
        </w:rPr>
        <w:t xml:space="preserve"> A1</w:t>
      </w:r>
      <w:r>
        <w:rPr>
          <w:rFonts w:ascii="Times New Roman" w:eastAsia="Times New Roman" w:hAnsi="Times New Roman" w:cs="Times New Roman"/>
          <w:sz w:val="24"/>
          <w:szCs w:val="24"/>
        </w:rPr>
        <w:t xml:space="preserve"> show</w:t>
      </w:r>
      <w:r w:rsidRPr="00190B20">
        <w:rPr>
          <w:rFonts w:ascii="Times New Roman" w:eastAsia="Times New Roman" w:hAnsi="Times New Roman" w:cs="Times New Roman"/>
          <w:sz w:val="24"/>
          <w:szCs w:val="24"/>
        </w:rPr>
        <w:t xml:space="preserve"> that when the curves from Figure 2 (baseline model) are compared to those of Figure 3 (data balanced) that all but the Low density state curve are statistically non-significant</w:t>
      </w:r>
      <w:r>
        <w:rPr>
          <w:rFonts w:ascii="Times New Roman" w:eastAsia="Times New Roman" w:hAnsi="Times New Roman" w:cs="Times New Roman"/>
          <w:sz w:val="24"/>
          <w:szCs w:val="24"/>
        </w:rPr>
        <w:t>ly different</w:t>
      </w:r>
      <w:r w:rsidRPr="00190B2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Balancing the dataset or not therefore does not affect the predictive performance of the models.</w:t>
      </w:r>
      <w:r w:rsidRPr="00190B20">
        <w:rPr>
          <w:rFonts w:ascii="Times New Roman" w:eastAsia="Times New Roman" w:hAnsi="Times New Roman" w:cs="Times New Roman"/>
          <w:sz w:val="24"/>
          <w:szCs w:val="24"/>
        </w:rPr>
        <w:t xml:space="preserve"> </w:t>
      </w:r>
      <w:r w:rsidR="00827DED" w:rsidRPr="00375270">
        <w:rPr>
          <w:rFonts w:ascii="Times New Roman" w:eastAsia="Times New Roman" w:hAnsi="Times New Roman" w:cs="Times New Roman"/>
          <w:noProof/>
          <w:sz w:val="24"/>
          <w:szCs w:val="24"/>
        </w:rPr>
        <w:drawing>
          <wp:anchor distT="0" distB="0" distL="114300" distR="114300" simplePos="0" relativeHeight="251689984" behindDoc="1" locked="0" layoutInCell="1" allowOverlap="1" wp14:anchorId="168A3FCD" wp14:editId="784BC19B">
            <wp:simplePos x="0" y="0"/>
            <wp:positionH relativeFrom="column">
              <wp:posOffset>698500</wp:posOffset>
            </wp:positionH>
            <wp:positionV relativeFrom="paragraph">
              <wp:posOffset>1849755</wp:posOffset>
            </wp:positionV>
            <wp:extent cx="4445000" cy="425196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lanced dataset ROC curve_paper version_V5.png"/>
                    <pic:cNvPicPr/>
                  </pic:nvPicPr>
                  <pic:blipFill>
                    <a:blip r:embed="rId18">
                      <a:extLst>
                        <a:ext uri="{28A0092B-C50C-407E-A947-70E740481C1C}">
                          <a14:useLocalDpi xmlns:a14="http://schemas.microsoft.com/office/drawing/2010/main" val="0"/>
                        </a:ext>
                      </a:extLst>
                    </a:blip>
                    <a:stretch>
                      <a:fillRect/>
                    </a:stretch>
                  </pic:blipFill>
                  <pic:spPr>
                    <a:xfrm>
                      <a:off x="0" y="0"/>
                      <a:ext cx="4445000" cy="4251960"/>
                    </a:xfrm>
                    <a:prstGeom prst="rect">
                      <a:avLst/>
                    </a:prstGeom>
                  </pic:spPr>
                </pic:pic>
              </a:graphicData>
            </a:graphic>
          </wp:anchor>
        </w:drawing>
      </w:r>
      <w:r w:rsidRPr="00190B20">
        <w:rPr>
          <w:rFonts w:ascii="Times New Roman" w:eastAsia="Times New Roman" w:hAnsi="Times New Roman" w:cs="Times New Roman"/>
          <w:sz w:val="24"/>
          <w:szCs w:val="24"/>
        </w:rPr>
        <w:t>We therefore continue to use the unbalanced dataset for the rest of our analysis.</w:t>
      </w:r>
    </w:p>
    <w:p w14:paraId="7AFA4788" w14:textId="1BF6EDCE" w:rsidR="00493592" w:rsidRPr="00657CE6" w:rsidDel="001E39DC" w:rsidRDefault="00493592" w:rsidP="00493592">
      <w:pPr>
        <w:jc w:val="both"/>
        <w:rPr>
          <w:del w:id="470" w:author="james lambert" w:date="2019-04-03T14:43:00Z"/>
        </w:rPr>
      </w:pPr>
      <w:r w:rsidRPr="00190B20">
        <w:rPr>
          <w:rFonts w:ascii="Times New Roman" w:eastAsia="Times New Roman" w:hAnsi="Times New Roman" w:cs="Times New Roman"/>
          <w:sz w:val="24"/>
          <w:szCs w:val="24"/>
        </w:rPr>
        <w:t>Figure 3 ROC plot of a CNN trained using 90% of the balanced dataset used to predict the multiclass black</w:t>
      </w:r>
      <w:r>
        <w:rPr>
          <w:rFonts w:ascii="Times New Roman" w:eastAsia="Times New Roman" w:hAnsi="Times New Roman" w:cs="Times New Roman"/>
          <w:sz w:val="24"/>
          <w:szCs w:val="24"/>
        </w:rPr>
        <w:t>-</w:t>
      </w:r>
      <w:r w:rsidRPr="00190B20">
        <w:rPr>
          <w:rFonts w:ascii="Times New Roman" w:eastAsia="Times New Roman" w:hAnsi="Times New Roman" w:cs="Times New Roman"/>
          <w:sz w:val="24"/>
          <w:szCs w:val="24"/>
        </w:rPr>
        <w:t>grass density state of the completely withheld random 10% of balanced data.</w:t>
      </w:r>
    </w:p>
    <w:p w14:paraId="4143E539" w14:textId="77777777" w:rsidR="006066E6" w:rsidRPr="00190B20" w:rsidRDefault="006066E6" w:rsidP="00963570">
      <w:pPr>
        <w:jc w:val="both"/>
        <w:rPr>
          <w:rFonts w:ascii="Times New Roman" w:eastAsia="Times New Roman" w:hAnsi="Times New Roman" w:cs="Times New Roman"/>
          <w:sz w:val="24"/>
          <w:szCs w:val="24"/>
        </w:rPr>
      </w:pPr>
    </w:p>
    <w:p w14:paraId="55562FA6" w14:textId="77777777" w:rsidR="00C25BAA" w:rsidRDefault="00C25BAA" w:rsidP="006066E6">
      <w:pPr>
        <w:spacing w:line="480" w:lineRule="auto"/>
        <w:jc w:val="both"/>
        <w:outlineLvl w:val="0"/>
        <w:rPr>
          <w:rFonts w:ascii="Times New Roman" w:eastAsia="Times New Roman" w:hAnsi="Times New Roman" w:cs="Times New Roman"/>
          <w:i/>
          <w:sz w:val="24"/>
          <w:szCs w:val="24"/>
        </w:rPr>
      </w:pPr>
    </w:p>
    <w:p w14:paraId="5655ED8F" w14:textId="7655D195" w:rsidR="006066E6" w:rsidRPr="00190B20" w:rsidRDefault="006066E6" w:rsidP="006066E6">
      <w:pPr>
        <w:spacing w:line="480" w:lineRule="auto"/>
        <w:jc w:val="both"/>
        <w:outlineLv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3.</w:t>
      </w:r>
      <w:r w:rsidR="00C54B74">
        <w:rPr>
          <w:rFonts w:ascii="Times New Roman" w:eastAsia="Times New Roman" w:hAnsi="Times New Roman" w:cs="Times New Roman"/>
          <w:i/>
          <w:sz w:val="24"/>
          <w:szCs w:val="24"/>
        </w:rPr>
        <w:t>4</w:t>
      </w:r>
      <w:r>
        <w:rPr>
          <w:rFonts w:ascii="Times New Roman" w:eastAsia="Times New Roman" w:hAnsi="Times New Roman" w:cs="Times New Roman"/>
          <w:i/>
          <w:sz w:val="24"/>
          <w:szCs w:val="24"/>
        </w:rPr>
        <w:t xml:space="preserve">.3 </w:t>
      </w:r>
      <w:r w:rsidRPr="00190B20">
        <w:rPr>
          <w:rFonts w:ascii="Times New Roman" w:eastAsia="Times New Roman" w:hAnsi="Times New Roman" w:cs="Times New Roman"/>
          <w:i/>
          <w:sz w:val="24"/>
          <w:szCs w:val="24"/>
        </w:rPr>
        <w:t>Data Cleaning</w:t>
      </w:r>
    </w:p>
    <w:p w14:paraId="39875B65" w14:textId="16F5D906" w:rsidR="006066E6" w:rsidRPr="00190B20" w:rsidRDefault="006066E6" w:rsidP="006066E6">
      <w:pPr>
        <w:spacing w:line="480" w:lineRule="auto"/>
        <w:jc w:val="both"/>
        <w:rPr>
          <w:rFonts w:ascii="Times New Roman" w:eastAsia="Times New Roman" w:hAnsi="Times New Roman" w:cs="Times New Roman"/>
          <w:sz w:val="24"/>
          <w:szCs w:val="24"/>
        </w:rPr>
      </w:pPr>
      <w:r w:rsidRPr="00190B20">
        <w:rPr>
          <w:rFonts w:ascii="Times New Roman" w:eastAsia="Times New Roman" w:hAnsi="Times New Roman" w:cs="Times New Roman"/>
          <w:sz w:val="24"/>
          <w:szCs w:val="24"/>
        </w:rPr>
        <w:t xml:space="preserve">To examine how the data cleaning process (Figure 1) affects our models a new model was trained using the same parameters as the baseline model, but using the unbalanced, </w:t>
      </w:r>
      <w:r w:rsidRPr="00190B20">
        <w:rPr>
          <w:rFonts w:ascii="Times New Roman" w:eastAsia="Times New Roman" w:hAnsi="Times New Roman" w:cs="Times New Roman"/>
          <w:i/>
          <w:sz w:val="24"/>
          <w:szCs w:val="24"/>
        </w:rPr>
        <w:t>Clean</w:t>
      </w:r>
      <w:r w:rsidRPr="00190B20">
        <w:rPr>
          <w:rFonts w:ascii="Times New Roman" w:eastAsia="Times New Roman" w:hAnsi="Times New Roman" w:cs="Times New Roman"/>
          <w:sz w:val="24"/>
          <w:szCs w:val="24"/>
        </w:rPr>
        <w:t xml:space="preserve"> dataset. Figure 4 shows us that the AUC increased by 4.6%, a significant improvement with a </w:t>
      </w:r>
      <w:r w:rsidRPr="00190B20">
        <w:rPr>
          <w:rFonts w:ascii="Times New Roman" w:eastAsia="Times New Roman" w:hAnsi="Times New Roman" w:cs="Times New Roman"/>
          <w:sz w:val="24"/>
          <w:szCs w:val="24"/>
        </w:rPr>
        <w:lastRenderedPageBreak/>
        <w:t xml:space="preserve">similar misclassification rate to the baseline of 17.5%. Table A2 </w:t>
      </w:r>
      <w:r>
        <w:rPr>
          <w:rFonts w:ascii="Times New Roman" w:eastAsia="Times New Roman" w:hAnsi="Times New Roman" w:cs="Times New Roman"/>
          <w:sz w:val="24"/>
          <w:szCs w:val="24"/>
        </w:rPr>
        <w:t>presents</w:t>
      </w:r>
      <w:r w:rsidRPr="00190B20">
        <w:rPr>
          <w:rFonts w:ascii="Times New Roman" w:eastAsia="Times New Roman" w:hAnsi="Times New Roman" w:cs="Times New Roman"/>
          <w:sz w:val="24"/>
          <w:szCs w:val="24"/>
        </w:rPr>
        <w:t xml:space="preserve"> the statistical breakdown of the individual comparisons of AUC to the baseline.  </w:t>
      </w:r>
    </w:p>
    <w:p w14:paraId="202435D0" w14:textId="57763CAE" w:rsidR="00493592" w:rsidRDefault="00827DED" w:rsidP="00493592">
      <w:pPr>
        <w:jc w:val="center"/>
      </w:pPr>
      <w:r w:rsidRPr="00375270">
        <w:rPr>
          <w:rFonts w:ascii="Times New Roman" w:eastAsia="Times New Roman" w:hAnsi="Times New Roman" w:cs="Times New Roman"/>
          <w:noProof/>
          <w:sz w:val="24"/>
          <w:szCs w:val="24"/>
        </w:rPr>
        <w:drawing>
          <wp:inline distT="0" distB="0" distL="0" distR="0" wp14:anchorId="6E02CBA1" wp14:editId="7C4AD951">
            <wp:extent cx="4775595" cy="4568190"/>
            <wp:effectExtent l="0" t="0" r="635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plete CLEAN dataset ROC curve_paper version_V5.png"/>
                    <pic:cNvPicPr/>
                  </pic:nvPicPr>
                  <pic:blipFill>
                    <a:blip r:embed="rId19">
                      <a:extLst>
                        <a:ext uri="{28A0092B-C50C-407E-A947-70E740481C1C}">
                          <a14:useLocalDpi xmlns:a14="http://schemas.microsoft.com/office/drawing/2010/main" val="0"/>
                        </a:ext>
                      </a:extLst>
                    </a:blip>
                    <a:stretch>
                      <a:fillRect/>
                    </a:stretch>
                  </pic:blipFill>
                  <pic:spPr>
                    <a:xfrm>
                      <a:off x="0" y="0"/>
                      <a:ext cx="4783391" cy="4575647"/>
                    </a:xfrm>
                    <a:prstGeom prst="rect">
                      <a:avLst/>
                    </a:prstGeom>
                  </pic:spPr>
                </pic:pic>
              </a:graphicData>
            </a:graphic>
          </wp:inline>
        </w:drawing>
      </w:r>
    </w:p>
    <w:p w14:paraId="36A842C8" w14:textId="7E8DD293" w:rsidR="001E39DC" w:rsidRDefault="00493592" w:rsidP="005A1AE1">
      <w:pPr>
        <w:spacing w:line="240" w:lineRule="auto"/>
        <w:jc w:val="both"/>
        <w:rPr>
          <w:ins w:id="471" w:author="james lambert" w:date="2019-04-03T14:46:00Z"/>
          <w:rFonts w:ascii="Times New Roman" w:eastAsia="Times New Roman" w:hAnsi="Times New Roman" w:cs="Times New Roman"/>
          <w:sz w:val="24"/>
          <w:szCs w:val="24"/>
        </w:rPr>
      </w:pPr>
      <w:r w:rsidRPr="00190B20">
        <w:rPr>
          <w:rFonts w:ascii="Times New Roman" w:eastAsia="Times New Roman" w:hAnsi="Times New Roman" w:cs="Times New Roman"/>
          <w:sz w:val="24"/>
          <w:szCs w:val="24"/>
        </w:rPr>
        <w:t>Figure 4 ROC plot of a CNN trained using 90% of the entire Clean subplot dataset used to predict the multiclass black</w:t>
      </w:r>
      <w:r>
        <w:rPr>
          <w:rFonts w:ascii="Times New Roman" w:eastAsia="Times New Roman" w:hAnsi="Times New Roman" w:cs="Times New Roman"/>
          <w:sz w:val="24"/>
          <w:szCs w:val="24"/>
        </w:rPr>
        <w:t>-</w:t>
      </w:r>
      <w:r w:rsidRPr="00190B20">
        <w:rPr>
          <w:rFonts w:ascii="Times New Roman" w:eastAsia="Times New Roman" w:hAnsi="Times New Roman" w:cs="Times New Roman"/>
          <w:sz w:val="24"/>
          <w:szCs w:val="24"/>
        </w:rPr>
        <w:t xml:space="preserve">grass density state of the completely withheld random 10% of Clean data. The subplot predictions are then scaled back up to 20x20m plots for comparisons to our ground observations. </w:t>
      </w:r>
    </w:p>
    <w:p w14:paraId="21D45E7F" w14:textId="77777777" w:rsidR="005A1AE1" w:rsidRDefault="005A1AE1" w:rsidP="00963570">
      <w:pPr>
        <w:spacing w:line="240" w:lineRule="auto"/>
        <w:jc w:val="both"/>
        <w:rPr>
          <w:rFonts w:ascii="Times New Roman" w:eastAsia="Times New Roman" w:hAnsi="Times New Roman" w:cs="Times New Roman"/>
          <w:sz w:val="24"/>
          <w:szCs w:val="24"/>
        </w:rPr>
      </w:pPr>
    </w:p>
    <w:p w14:paraId="5EE85638" w14:textId="37682742" w:rsidR="001E39DC" w:rsidRDefault="001E39DC" w:rsidP="00963570">
      <w:pPr>
        <w:spacing w:line="480" w:lineRule="auto"/>
        <w:ind w:firstLine="720"/>
        <w:jc w:val="both"/>
        <w:rPr>
          <w:rFonts w:ascii="Times New Roman" w:eastAsia="Times New Roman" w:hAnsi="Times New Roman" w:cs="Times New Roman"/>
          <w:sz w:val="24"/>
          <w:szCs w:val="24"/>
        </w:rPr>
      </w:pPr>
      <w:ins w:id="472" w:author="james lambert" w:date="2019-04-03T14:40:00Z">
        <w:r w:rsidRPr="00190B20">
          <w:rPr>
            <w:rFonts w:ascii="Times New Roman" w:eastAsia="Times New Roman" w:hAnsi="Times New Roman" w:cs="Times New Roman"/>
            <w:sz w:val="24"/>
            <w:szCs w:val="24"/>
          </w:rPr>
          <w:t xml:space="preserve">The images vary greatly in quality, with some having a large amount of high quality coverage, whilst in other cases only a small amount of the image is of good quality. We therefore divided the dataset according </w:t>
        </w:r>
        <w:r>
          <w:rPr>
            <w:rFonts w:ascii="Times New Roman" w:eastAsia="Times New Roman" w:hAnsi="Times New Roman" w:cs="Times New Roman"/>
            <w:sz w:val="24"/>
            <w:szCs w:val="24"/>
          </w:rPr>
          <w:t xml:space="preserve">only </w:t>
        </w:r>
        <w:r w:rsidRPr="00190B20">
          <w:rPr>
            <w:rFonts w:ascii="Times New Roman" w:eastAsia="Times New Roman" w:hAnsi="Times New Roman" w:cs="Times New Roman"/>
            <w:sz w:val="24"/>
            <w:szCs w:val="24"/>
          </w:rPr>
          <w:t>to the percentage cover of good quality data of the original 20x20m plots remaining after the cleaning</w:t>
        </w:r>
        <w:del w:id="473" w:author="james lambert" w:date="2019-03-29T16:30:00Z">
          <w:r w:rsidRPr="00190B20">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 regardless of black-grass level</w:t>
        </w:r>
        <w:r w:rsidRPr="00190B20">
          <w:rPr>
            <w:rFonts w:ascii="Times New Roman" w:eastAsia="Times New Roman" w:hAnsi="Times New Roman" w:cs="Times New Roman"/>
            <w:sz w:val="24"/>
            <w:szCs w:val="24"/>
          </w:rPr>
          <w:t>. Five equal categories of coverage of the 16 subplots, ranging from &lt;20% (~3 subplots) to &gt;80% (13-16 subplots) were established.  Looking at the Multi-class AUC values for each plot in Figure 5, we see there is a ~6% difference in the lowest (0.67, &lt;20%) and highest values (0.73, 60%-</w:t>
        </w:r>
        <w:r w:rsidRPr="00190B20">
          <w:rPr>
            <w:rFonts w:ascii="Times New Roman" w:eastAsia="Times New Roman" w:hAnsi="Times New Roman" w:cs="Times New Roman"/>
            <w:sz w:val="24"/>
            <w:szCs w:val="24"/>
          </w:rPr>
          <w:lastRenderedPageBreak/>
          <w:t xml:space="preserve">80%). </w:t>
        </w:r>
        <w:r>
          <w:rPr>
            <w:rFonts w:ascii="Times New Roman" w:eastAsia="Times New Roman" w:hAnsi="Times New Roman" w:cs="Times New Roman"/>
            <w:sz w:val="24"/>
            <w:szCs w:val="24"/>
          </w:rPr>
          <w:t xml:space="preserve">We highlight the statistical differences between the categories with the highest and </w:t>
        </w:r>
      </w:ins>
      <w:ins w:id="474" w:author="james lambert" w:date="2019-04-03T14:44:00Z">
        <w:r>
          <w:rPr>
            <w:rFonts w:ascii="Times New Roman" w:eastAsia="Times New Roman" w:hAnsi="Times New Roman" w:cs="Times New Roman"/>
            <w:sz w:val="24"/>
            <w:szCs w:val="24"/>
          </w:rPr>
          <w:t xml:space="preserve"> </w:t>
        </w:r>
      </w:ins>
      <w:ins w:id="475" w:author="james lambert" w:date="2019-04-03T14:40:00Z">
        <w:r>
          <w:rPr>
            <w:rFonts w:ascii="Times New Roman" w:eastAsia="Times New Roman" w:hAnsi="Times New Roman" w:cs="Times New Roman"/>
            <w:sz w:val="24"/>
            <w:szCs w:val="24"/>
          </w:rPr>
          <w:t>lowest AUCs in table</w:t>
        </w:r>
      </w:ins>
      <w:r>
        <w:rPr>
          <w:rFonts w:ascii="Times New Roman" w:eastAsia="Times New Roman" w:hAnsi="Times New Roman" w:cs="Times New Roman"/>
          <w:sz w:val="24"/>
          <w:szCs w:val="24"/>
        </w:rPr>
        <w:t xml:space="preserve"> </w:t>
      </w:r>
      <w:ins w:id="476" w:author="james lambert" w:date="2019-04-03T14:40:00Z">
        <w:r>
          <w:rPr>
            <w:rFonts w:ascii="Times New Roman" w:eastAsia="Times New Roman" w:hAnsi="Times New Roman" w:cs="Times New Roman"/>
            <w:sz w:val="24"/>
            <w:szCs w:val="24"/>
          </w:rPr>
          <w:t>A3. Showing that whilst the individual density states lines are not significantly different, the overall graphs are significant in conjunction with Figure 5.</w:t>
        </w:r>
      </w:ins>
    </w:p>
    <w:p w14:paraId="30F657BB" w14:textId="0AACC224" w:rsidR="00C25BAA" w:rsidRDefault="00ED318F" w:rsidP="001E39DC">
      <w:pPr>
        <w:spacing w:line="480" w:lineRule="auto"/>
        <w:jc w:val="both"/>
        <w:rPr>
          <w:ins w:id="477" w:author="james lambert" w:date="2019-04-03T14:43:00Z"/>
          <w:rFonts w:ascii="Times New Roman" w:eastAsia="Times New Roman" w:hAnsi="Times New Roman" w:cs="Times New Roman"/>
          <w:sz w:val="24"/>
          <w:szCs w:val="24"/>
        </w:rPr>
      </w:pPr>
      <w:r w:rsidRPr="00375270">
        <w:rPr>
          <w:rFonts w:ascii="Times New Roman" w:eastAsia="Times New Roman" w:hAnsi="Times New Roman" w:cs="Times New Roman"/>
          <w:noProof/>
          <w:sz w:val="24"/>
          <w:szCs w:val="24"/>
        </w:rPr>
        <w:lastRenderedPageBreak/>
        <w:drawing>
          <wp:inline distT="0" distB="0" distL="0" distR="0" wp14:anchorId="20A092D1" wp14:editId="7EA1CB91">
            <wp:extent cx="5628005" cy="806026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_class_figure_maybe.png"/>
                    <pic:cNvPicPr/>
                  </pic:nvPicPr>
                  <pic:blipFill rotWithShape="1">
                    <a:blip r:embed="rId20">
                      <a:extLst>
                        <a:ext uri="{28A0092B-C50C-407E-A947-70E740481C1C}">
                          <a14:useLocalDpi xmlns:a14="http://schemas.microsoft.com/office/drawing/2010/main" val="0"/>
                        </a:ext>
                      </a:extLst>
                    </a:blip>
                    <a:srcRect b="16235"/>
                    <a:stretch/>
                  </pic:blipFill>
                  <pic:spPr bwMode="auto">
                    <a:xfrm>
                      <a:off x="0" y="0"/>
                      <a:ext cx="5645760" cy="8085696"/>
                    </a:xfrm>
                    <a:prstGeom prst="rect">
                      <a:avLst/>
                    </a:prstGeom>
                    <a:ln>
                      <a:noFill/>
                    </a:ln>
                    <a:extLst>
                      <a:ext uri="{53640926-AAD7-44D8-BBD7-CCE9431645EC}">
                        <a14:shadowObscured xmlns:a14="http://schemas.microsoft.com/office/drawing/2010/main"/>
                      </a:ext>
                    </a:extLst>
                  </pic:spPr>
                </pic:pic>
              </a:graphicData>
            </a:graphic>
          </wp:inline>
        </w:drawing>
      </w:r>
    </w:p>
    <w:p w14:paraId="4FACBA20" w14:textId="50F194DA" w:rsidR="00493592" w:rsidRDefault="001E39DC" w:rsidP="001E39DC">
      <w:pPr>
        <w:spacing w:line="480" w:lineRule="auto"/>
        <w:jc w:val="both"/>
        <w:rPr>
          <w:rFonts w:ascii="Times New Roman" w:eastAsia="Times New Roman" w:hAnsi="Times New Roman" w:cs="Times New Roman"/>
          <w:sz w:val="24"/>
          <w:szCs w:val="24"/>
        </w:rPr>
      </w:pPr>
      <w:ins w:id="478" w:author="james lambert" w:date="2019-04-03T14:40:00Z">
        <w:r w:rsidRPr="00190B20" w:rsidDel="00081C76">
          <w:rPr>
            <w:rFonts w:ascii="Times New Roman" w:eastAsia="Times New Roman" w:hAnsi="Times New Roman" w:cs="Times New Roman"/>
            <w:sz w:val="24"/>
            <w:szCs w:val="24"/>
          </w:rPr>
          <w:t xml:space="preserve"> </w:t>
        </w:r>
      </w:ins>
      <w:r w:rsidR="00493592" w:rsidRPr="00190B20">
        <w:rPr>
          <w:rFonts w:ascii="Times New Roman" w:eastAsia="Times New Roman" w:hAnsi="Times New Roman" w:cs="Times New Roman"/>
          <w:sz w:val="24"/>
          <w:szCs w:val="24"/>
        </w:rPr>
        <w:t xml:space="preserve">Figure 5 ROC plots showing how the percentage cover of the subplots in the </w:t>
      </w:r>
      <w:r w:rsidR="00493592" w:rsidRPr="00190B20">
        <w:rPr>
          <w:rFonts w:ascii="Times New Roman" w:eastAsia="Times New Roman" w:hAnsi="Times New Roman" w:cs="Times New Roman"/>
          <w:i/>
          <w:sz w:val="24"/>
          <w:szCs w:val="24"/>
        </w:rPr>
        <w:t>Clean</w:t>
      </w:r>
      <w:r w:rsidR="00493592" w:rsidRPr="00190B20">
        <w:rPr>
          <w:rFonts w:ascii="Times New Roman" w:eastAsia="Times New Roman" w:hAnsi="Times New Roman" w:cs="Times New Roman"/>
          <w:sz w:val="24"/>
          <w:szCs w:val="24"/>
        </w:rPr>
        <w:t xml:space="preserve"> dataset affect  performance (measured as AUC and kappa). </w:t>
      </w:r>
    </w:p>
    <w:p w14:paraId="20CF070C" w14:textId="238B74E1" w:rsidR="006066E6" w:rsidRPr="00190B20" w:rsidRDefault="006066E6" w:rsidP="006066E6">
      <w:pPr>
        <w:spacing w:line="480" w:lineRule="auto"/>
        <w:jc w:val="both"/>
        <w:outlineLv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3.</w:t>
      </w:r>
      <w:r w:rsidR="00C54B74">
        <w:rPr>
          <w:rFonts w:ascii="Times New Roman" w:eastAsia="Times New Roman" w:hAnsi="Times New Roman" w:cs="Times New Roman"/>
          <w:i/>
          <w:sz w:val="24"/>
          <w:szCs w:val="24"/>
        </w:rPr>
        <w:t>4</w:t>
      </w:r>
      <w:r>
        <w:rPr>
          <w:rFonts w:ascii="Times New Roman" w:eastAsia="Times New Roman" w:hAnsi="Times New Roman" w:cs="Times New Roman"/>
          <w:i/>
          <w:sz w:val="24"/>
          <w:szCs w:val="24"/>
        </w:rPr>
        <w:t xml:space="preserve">.4 </w:t>
      </w:r>
      <w:r w:rsidRPr="00190B20">
        <w:rPr>
          <w:rFonts w:ascii="Times New Roman" w:eastAsia="Times New Roman" w:hAnsi="Times New Roman" w:cs="Times New Roman"/>
          <w:i/>
          <w:sz w:val="24"/>
          <w:szCs w:val="24"/>
        </w:rPr>
        <w:t>Analysis artefact data</w:t>
      </w:r>
    </w:p>
    <w:p w14:paraId="414E16C0" w14:textId="77777777" w:rsidR="006066E6" w:rsidRPr="00190B20" w:rsidRDefault="006066E6" w:rsidP="006066E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Having shown in Figure 4 that cleaning and upscaling the data results in improved metrics from the baseline</w:t>
      </w:r>
      <w:r w:rsidRPr="00190B20">
        <w:rPr>
          <w:rFonts w:ascii="Times New Roman" w:eastAsia="Times New Roman" w:hAnsi="Times New Roman" w:cs="Times New Roman"/>
          <w:sz w:val="24"/>
          <w:szCs w:val="24"/>
        </w:rPr>
        <w:t xml:space="preserve"> we next investigated the predictive performance of models fitted to the “artefact” images. To do this we used the 95101 artefact images set aside from the training set, predicted on the artefact images from cleaning the test data and then upscaled. Figure 6 suggests that the artefact plots still have features within them that allow us to classify black</w:t>
      </w:r>
      <w:r>
        <w:rPr>
          <w:rFonts w:ascii="Times New Roman" w:eastAsia="Times New Roman" w:hAnsi="Times New Roman" w:cs="Times New Roman"/>
          <w:sz w:val="24"/>
          <w:szCs w:val="24"/>
        </w:rPr>
        <w:t>-</w:t>
      </w:r>
      <w:r w:rsidRPr="00190B20">
        <w:rPr>
          <w:rFonts w:ascii="Times New Roman" w:eastAsia="Times New Roman" w:hAnsi="Times New Roman" w:cs="Times New Roman"/>
          <w:sz w:val="24"/>
          <w:szCs w:val="24"/>
        </w:rPr>
        <w:t xml:space="preserve">grass as accurately as the Clean model (Figure 4). It also shows that with a higher weighted kappa and lower misclassification rate of 15.5%, it does better at not making large ordinal disagreements e.g. Very High observation Vs Absent prediction, when compared to the Clean model. The Clean model predicted Absent when a Very High was observed in 8.75% of cases, compared with the artefact model only predicting 6.3% of such cases. </w:t>
      </w:r>
    </w:p>
    <w:p w14:paraId="0E4DF3B0" w14:textId="3EE3EB1E" w:rsidR="00493592" w:rsidRDefault="00ED318F" w:rsidP="00493592">
      <w:pPr>
        <w:jc w:val="center"/>
      </w:pPr>
      <w:r w:rsidRPr="00375270">
        <w:rPr>
          <w:rFonts w:ascii="Times New Roman" w:eastAsia="Times New Roman" w:hAnsi="Times New Roman" w:cs="Times New Roman"/>
          <w:noProof/>
          <w:sz w:val="24"/>
          <w:szCs w:val="24"/>
        </w:rPr>
        <w:drawing>
          <wp:inline distT="0" distB="0" distL="0" distR="0" wp14:anchorId="48BFC0CE" wp14:editId="506DFCCC">
            <wp:extent cx="5731510" cy="385318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mplete DIRTY dataset ROC curve_paper version_V5.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3853180"/>
                    </a:xfrm>
                    <a:prstGeom prst="rect">
                      <a:avLst/>
                    </a:prstGeom>
                  </pic:spPr>
                </pic:pic>
              </a:graphicData>
            </a:graphic>
          </wp:inline>
        </w:drawing>
      </w:r>
    </w:p>
    <w:p w14:paraId="5F8A7217" w14:textId="77777777" w:rsidR="00493592" w:rsidRPr="00190B20" w:rsidRDefault="00493592" w:rsidP="00493592">
      <w:pPr>
        <w:spacing w:line="240" w:lineRule="auto"/>
        <w:jc w:val="both"/>
        <w:rPr>
          <w:rFonts w:ascii="Times New Roman" w:eastAsia="Times New Roman" w:hAnsi="Times New Roman" w:cs="Times New Roman"/>
          <w:sz w:val="24"/>
          <w:szCs w:val="24"/>
        </w:rPr>
      </w:pPr>
      <w:r w:rsidRPr="00190B20">
        <w:rPr>
          <w:rFonts w:ascii="Times New Roman" w:eastAsia="Times New Roman" w:hAnsi="Times New Roman" w:cs="Times New Roman"/>
          <w:sz w:val="24"/>
          <w:szCs w:val="24"/>
        </w:rPr>
        <w:t>Figure 6</w:t>
      </w:r>
      <w:r w:rsidRPr="00190B20">
        <w:t xml:space="preserve"> </w:t>
      </w:r>
      <w:r w:rsidRPr="00190B20">
        <w:rPr>
          <w:rFonts w:ascii="Times New Roman" w:eastAsia="Times New Roman" w:hAnsi="Times New Roman" w:cs="Times New Roman"/>
          <w:sz w:val="24"/>
          <w:szCs w:val="24"/>
        </w:rPr>
        <w:t>ROC plot of a CNN trained using 90% of the artefact subplot dataset used to predict the multiclass black</w:t>
      </w:r>
      <w:r>
        <w:rPr>
          <w:rFonts w:ascii="Times New Roman" w:eastAsia="Times New Roman" w:hAnsi="Times New Roman" w:cs="Times New Roman"/>
          <w:sz w:val="24"/>
          <w:szCs w:val="24"/>
        </w:rPr>
        <w:t>-</w:t>
      </w:r>
      <w:r w:rsidRPr="00190B20">
        <w:rPr>
          <w:rFonts w:ascii="Times New Roman" w:eastAsia="Times New Roman" w:hAnsi="Times New Roman" w:cs="Times New Roman"/>
          <w:sz w:val="24"/>
          <w:szCs w:val="24"/>
        </w:rPr>
        <w:t>grass density state of the completely withheld random 10% of artefact data.</w:t>
      </w:r>
    </w:p>
    <w:p w14:paraId="1C00DEC5" w14:textId="77777777" w:rsidR="005A1AE1" w:rsidRPr="00190B20" w:rsidRDefault="005A1AE1" w:rsidP="005A1AE1">
      <w:pPr>
        <w:spacing w:line="480" w:lineRule="auto"/>
        <w:ind w:firstLine="720"/>
        <w:jc w:val="both"/>
        <w:rPr>
          <w:ins w:id="479" w:author="james lambert" w:date="2019-04-03T14:46:00Z"/>
          <w:rFonts w:ascii="Times New Roman" w:eastAsia="Times New Roman" w:hAnsi="Times New Roman" w:cs="Times New Roman"/>
          <w:b/>
          <w:sz w:val="24"/>
          <w:szCs w:val="24"/>
        </w:rPr>
      </w:pPr>
      <w:ins w:id="480" w:author="james lambert" w:date="2019-04-03T14:46:00Z">
        <w:r>
          <w:rPr>
            <w:rFonts w:ascii="Times New Roman" w:eastAsia="Times New Roman" w:hAnsi="Times New Roman" w:cs="Times New Roman"/>
            <w:sz w:val="24"/>
            <w:szCs w:val="24"/>
          </w:rPr>
          <w:lastRenderedPageBreak/>
          <w:t>A</w:t>
        </w:r>
        <w:r w:rsidRPr="00190B20">
          <w:rPr>
            <w:rFonts w:ascii="Times New Roman" w:eastAsia="Times New Roman" w:hAnsi="Times New Roman" w:cs="Times New Roman"/>
            <w:sz w:val="24"/>
            <w:szCs w:val="24"/>
          </w:rPr>
          <w:t>s shown in Figure 7</w:t>
        </w:r>
        <w:r>
          <w:rPr>
            <w:rFonts w:ascii="Times New Roman" w:eastAsia="Times New Roman" w:hAnsi="Times New Roman" w:cs="Times New Roman"/>
            <w:sz w:val="24"/>
            <w:szCs w:val="24"/>
          </w:rPr>
          <w:t>,</w:t>
        </w:r>
        <w:r w:rsidRPr="00190B2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t>
        </w:r>
        <w:r w:rsidRPr="00190B20">
          <w:rPr>
            <w:rFonts w:ascii="Times New Roman" w:eastAsia="Times New Roman" w:hAnsi="Times New Roman" w:cs="Times New Roman"/>
            <w:sz w:val="24"/>
            <w:szCs w:val="24"/>
          </w:rPr>
          <w:t>he clean model can predict the black</w:t>
        </w:r>
        <w:r>
          <w:rPr>
            <w:rFonts w:ascii="Times New Roman" w:eastAsia="Times New Roman" w:hAnsi="Times New Roman" w:cs="Times New Roman"/>
            <w:sz w:val="24"/>
            <w:szCs w:val="24"/>
          </w:rPr>
          <w:t>-</w:t>
        </w:r>
        <w:r w:rsidRPr="00190B20">
          <w:rPr>
            <w:rFonts w:ascii="Times New Roman" w:eastAsia="Times New Roman" w:hAnsi="Times New Roman" w:cs="Times New Roman"/>
            <w:sz w:val="24"/>
            <w:szCs w:val="24"/>
          </w:rPr>
          <w:t xml:space="preserve">grass levels in the artefact dataset with some degree of accuracy, with an AUC of 0.61 and misclassification rate of 17.1%. However, the model for the artefact data is not able to predict the clean test dataset accurately, with an AUC of 0.463, a misclassification rate of 42.1% and </w:t>
        </w:r>
        <w:r>
          <w:rPr>
            <w:rFonts w:ascii="Times New Roman" w:eastAsia="Times New Roman" w:hAnsi="Times New Roman" w:cs="Times New Roman"/>
            <w:sz w:val="24"/>
            <w:szCs w:val="24"/>
          </w:rPr>
          <w:t>the</w:t>
        </w:r>
        <w:r w:rsidRPr="00190B20">
          <w:rPr>
            <w:rFonts w:ascii="Times New Roman" w:eastAsia="Times New Roman" w:hAnsi="Times New Roman" w:cs="Times New Roman"/>
            <w:sz w:val="24"/>
            <w:szCs w:val="24"/>
          </w:rPr>
          <w:t xml:space="preserve"> AUC </w:t>
        </w:r>
        <w:r>
          <w:rPr>
            <w:rFonts w:ascii="Times New Roman" w:eastAsia="Times New Roman" w:hAnsi="Times New Roman" w:cs="Times New Roman"/>
            <w:sz w:val="24"/>
            <w:szCs w:val="24"/>
          </w:rPr>
          <w:t xml:space="preserve">for all density </w:t>
        </w:r>
        <w:del w:id="481" w:author="james lambert" w:date="2019-03-29T16:30:00Z">
          <w:r w:rsidRPr="00190B20">
            <w:rPr>
              <w:rFonts w:ascii="Times New Roman" w:eastAsia="Times New Roman" w:hAnsi="Times New Roman" w:cs="Times New Roman"/>
              <w:sz w:val="24"/>
              <w:szCs w:val="24"/>
            </w:rPr>
            <w:delText>state AUC</w:delText>
          </w:r>
        </w:del>
        <w:r>
          <w:rPr>
            <w:rFonts w:ascii="Times New Roman" w:eastAsia="Times New Roman" w:hAnsi="Times New Roman" w:cs="Times New Roman"/>
            <w:sz w:val="24"/>
            <w:szCs w:val="24"/>
          </w:rPr>
          <w:t xml:space="preserve">states </w:t>
        </w:r>
        <w:r w:rsidRPr="00190B20">
          <w:rPr>
            <w:rFonts w:ascii="Times New Roman" w:eastAsia="Times New Roman" w:hAnsi="Times New Roman" w:cs="Times New Roman"/>
            <w:sz w:val="24"/>
            <w:szCs w:val="24"/>
          </w:rPr>
          <w:t>were significantly different as shown in Table A4. This suggests that the features used by the artefact model are not conducive to black</w:t>
        </w:r>
        <w:r>
          <w:rPr>
            <w:rFonts w:ascii="Times New Roman" w:eastAsia="Times New Roman" w:hAnsi="Times New Roman" w:cs="Times New Roman"/>
            <w:sz w:val="24"/>
            <w:szCs w:val="24"/>
          </w:rPr>
          <w:t>-</w:t>
        </w:r>
        <w:r w:rsidRPr="00190B20">
          <w:rPr>
            <w:rFonts w:ascii="Times New Roman" w:eastAsia="Times New Roman" w:hAnsi="Times New Roman" w:cs="Times New Roman"/>
            <w:sz w:val="24"/>
            <w:szCs w:val="24"/>
          </w:rPr>
          <w:t>grass identification. Therefore, the features in the model for Figure 6, must not be directly related to black</w:t>
        </w:r>
        <w:r>
          <w:rPr>
            <w:rFonts w:ascii="Times New Roman" w:eastAsia="Times New Roman" w:hAnsi="Times New Roman" w:cs="Times New Roman"/>
            <w:sz w:val="24"/>
            <w:szCs w:val="24"/>
          </w:rPr>
          <w:t>-</w:t>
        </w:r>
        <w:r w:rsidRPr="00190B20">
          <w:rPr>
            <w:rFonts w:ascii="Times New Roman" w:eastAsia="Times New Roman" w:hAnsi="Times New Roman" w:cs="Times New Roman"/>
            <w:sz w:val="24"/>
            <w:szCs w:val="24"/>
          </w:rPr>
          <w:t>grass. This also suggests that our manual screening of the data may have been overly strict, and we are thereby missing data that could increase the ability of the model to generalise features for the identification of black</w:t>
        </w:r>
        <w:r>
          <w:rPr>
            <w:rFonts w:ascii="Times New Roman" w:eastAsia="Times New Roman" w:hAnsi="Times New Roman" w:cs="Times New Roman"/>
            <w:sz w:val="24"/>
            <w:szCs w:val="24"/>
          </w:rPr>
          <w:t>-</w:t>
        </w:r>
        <w:r w:rsidRPr="00190B20">
          <w:rPr>
            <w:rFonts w:ascii="Times New Roman" w:eastAsia="Times New Roman" w:hAnsi="Times New Roman" w:cs="Times New Roman"/>
            <w:sz w:val="24"/>
            <w:szCs w:val="24"/>
          </w:rPr>
          <w:t xml:space="preserve">grass. </w:t>
        </w:r>
      </w:ins>
    </w:p>
    <w:p w14:paraId="10527112" w14:textId="2D13391A" w:rsidR="00493592" w:rsidRDefault="00D55E73" w:rsidP="00493592">
      <w:pPr>
        <w:jc w:val="center"/>
      </w:pPr>
      <w:r w:rsidRPr="00375270">
        <w:rPr>
          <w:rFonts w:ascii="Times New Roman" w:eastAsia="Times New Roman" w:hAnsi="Times New Roman" w:cs="Times New Roman"/>
          <w:b/>
          <w:noProof/>
          <w:sz w:val="24"/>
          <w:szCs w:val="24"/>
        </w:rPr>
        <w:lastRenderedPageBreak/>
        <w:drawing>
          <wp:inline distT="0" distB="0" distL="0" distR="0" wp14:anchorId="55825603" wp14:editId="165DA415">
            <wp:extent cx="4985385" cy="784860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mbi_Clean_mod_Vs_dirty_data_paper_version_V5.jpg"/>
                    <pic:cNvPicPr/>
                  </pic:nvPicPr>
                  <pic:blipFill>
                    <a:blip r:embed="rId22">
                      <a:extLst>
                        <a:ext uri="{28A0092B-C50C-407E-A947-70E740481C1C}">
                          <a14:useLocalDpi xmlns:a14="http://schemas.microsoft.com/office/drawing/2010/main" val="0"/>
                        </a:ext>
                      </a:extLst>
                    </a:blip>
                    <a:stretch>
                      <a:fillRect/>
                    </a:stretch>
                  </pic:blipFill>
                  <pic:spPr>
                    <a:xfrm>
                      <a:off x="0" y="0"/>
                      <a:ext cx="4986054" cy="7849653"/>
                    </a:xfrm>
                    <a:prstGeom prst="rect">
                      <a:avLst/>
                    </a:prstGeom>
                  </pic:spPr>
                </pic:pic>
              </a:graphicData>
            </a:graphic>
          </wp:inline>
        </w:drawing>
      </w:r>
    </w:p>
    <w:p w14:paraId="45C88AFE" w14:textId="6D448778" w:rsidR="00493592" w:rsidRPr="00657CE6" w:rsidRDefault="00493592" w:rsidP="00493592">
      <w:pPr>
        <w:jc w:val="both"/>
      </w:pPr>
      <w:r w:rsidRPr="00190B20">
        <w:rPr>
          <w:rFonts w:ascii="Times New Roman" w:eastAsia="Times New Roman" w:hAnsi="Times New Roman" w:cs="Times New Roman"/>
          <w:sz w:val="24"/>
          <w:szCs w:val="24"/>
        </w:rPr>
        <w:t>Figure 7 (</w:t>
      </w:r>
      <w:r>
        <w:rPr>
          <w:rFonts w:ascii="Times New Roman" w:eastAsia="Times New Roman" w:hAnsi="Times New Roman" w:cs="Times New Roman"/>
          <w:sz w:val="24"/>
          <w:szCs w:val="24"/>
        </w:rPr>
        <w:t>top</w:t>
      </w:r>
      <w:r w:rsidRPr="00190B20">
        <w:rPr>
          <w:rFonts w:ascii="Times New Roman" w:eastAsia="Times New Roman" w:hAnsi="Times New Roman" w:cs="Times New Roman"/>
          <w:sz w:val="24"/>
          <w:szCs w:val="24"/>
        </w:rPr>
        <w:t>) ROC plot of a model trained using the Clean training set, then used to predict the five density level states in the artefact test set. (b</w:t>
      </w:r>
      <w:r>
        <w:rPr>
          <w:rFonts w:ascii="Times New Roman" w:eastAsia="Times New Roman" w:hAnsi="Times New Roman" w:cs="Times New Roman"/>
          <w:sz w:val="24"/>
          <w:szCs w:val="24"/>
        </w:rPr>
        <w:t>ottom</w:t>
      </w:r>
      <w:r w:rsidRPr="00190B20">
        <w:rPr>
          <w:rFonts w:ascii="Times New Roman" w:eastAsia="Times New Roman" w:hAnsi="Times New Roman" w:cs="Times New Roman"/>
          <w:sz w:val="24"/>
          <w:szCs w:val="24"/>
        </w:rPr>
        <w:t xml:space="preserve">) ROC plot of a model trained using the artefact training set, then used to predict the five density level states in the cleaned test set. The predictions are upscaled to plot level. </w:t>
      </w:r>
    </w:p>
    <w:p w14:paraId="4B0D0527" w14:textId="6F0D4969" w:rsidR="006066E6" w:rsidRPr="00190B20" w:rsidRDefault="006066E6" w:rsidP="006066E6">
      <w:pPr>
        <w:spacing w:line="48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3.</w:t>
      </w:r>
      <w:r w:rsidR="00C54B74">
        <w:rPr>
          <w:rFonts w:ascii="Times New Roman" w:eastAsia="Times New Roman" w:hAnsi="Times New Roman" w:cs="Times New Roman"/>
          <w:i/>
          <w:sz w:val="24"/>
          <w:szCs w:val="24"/>
        </w:rPr>
        <w:t>4</w:t>
      </w:r>
      <w:r>
        <w:rPr>
          <w:rFonts w:ascii="Times New Roman" w:eastAsia="Times New Roman" w:hAnsi="Times New Roman" w:cs="Times New Roman"/>
          <w:i/>
          <w:sz w:val="24"/>
          <w:szCs w:val="24"/>
        </w:rPr>
        <w:t xml:space="preserve">.5 </w:t>
      </w:r>
      <w:r w:rsidRPr="00190B20">
        <w:rPr>
          <w:rFonts w:ascii="Times New Roman" w:eastAsia="Times New Roman" w:hAnsi="Times New Roman" w:cs="Times New Roman"/>
          <w:i/>
          <w:sz w:val="24"/>
          <w:szCs w:val="24"/>
        </w:rPr>
        <w:t>Out of Sample predictions - LOFO-CV</w:t>
      </w:r>
    </w:p>
    <w:p w14:paraId="4D8B931E" w14:textId="77777777" w:rsidR="006066E6" w:rsidRPr="00190B20" w:rsidRDefault="006066E6" w:rsidP="006066E6">
      <w:pPr>
        <w:spacing w:line="480" w:lineRule="auto"/>
        <w:jc w:val="both"/>
        <w:rPr>
          <w:rFonts w:ascii="Times New Roman" w:eastAsia="Times New Roman" w:hAnsi="Times New Roman" w:cs="Times New Roman"/>
          <w:sz w:val="24"/>
          <w:szCs w:val="24"/>
        </w:rPr>
      </w:pPr>
      <w:r w:rsidRPr="00190B20">
        <w:rPr>
          <w:rFonts w:ascii="Times New Roman" w:eastAsia="Times New Roman" w:hAnsi="Times New Roman" w:cs="Times New Roman"/>
          <w:sz w:val="24"/>
          <w:szCs w:val="24"/>
        </w:rPr>
        <w:t xml:space="preserve">Here we examine the true out of sample prediction for the dataset. In all our previous models we have used an initial random 10% as our test dataset as described in our initial test set. Therefore, the model has been trained on a large sample of each individual field, allowing it to generalise features specific to that field, making it more sensitive to outliers. Thus, our reported results so far are not truly out of sample and may have limited repeatability in further studies, even when using the standardised data collection methodology described here.  </w:t>
      </w:r>
    </w:p>
    <w:p w14:paraId="6676A15C" w14:textId="4BDDB3FB" w:rsidR="00493592" w:rsidRDefault="00D55E73" w:rsidP="00493592">
      <w:pPr>
        <w:jc w:val="center"/>
      </w:pPr>
      <w:r w:rsidRPr="00375270">
        <w:rPr>
          <w:rFonts w:ascii="Times New Roman" w:eastAsia="Times New Roman" w:hAnsi="Times New Roman" w:cs="Times New Roman"/>
          <w:noProof/>
          <w:sz w:val="24"/>
          <w:szCs w:val="24"/>
        </w:rPr>
        <w:drawing>
          <wp:inline distT="114300" distB="114300" distL="114300" distR="114300" wp14:anchorId="134E910F" wp14:editId="481F9D01">
            <wp:extent cx="5172075" cy="3705225"/>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t="11187"/>
                    <a:stretch>
                      <a:fillRect/>
                    </a:stretch>
                  </pic:blipFill>
                  <pic:spPr>
                    <a:xfrm>
                      <a:off x="0" y="0"/>
                      <a:ext cx="5172075" cy="3705225"/>
                    </a:xfrm>
                    <a:prstGeom prst="rect">
                      <a:avLst/>
                    </a:prstGeom>
                    <a:ln/>
                  </pic:spPr>
                </pic:pic>
              </a:graphicData>
            </a:graphic>
          </wp:inline>
        </w:drawing>
      </w:r>
    </w:p>
    <w:p w14:paraId="701925E1" w14:textId="77777777" w:rsidR="00493592" w:rsidRPr="00657CE6" w:rsidRDefault="00493592" w:rsidP="00493592">
      <w:pPr>
        <w:jc w:val="both"/>
      </w:pPr>
      <w:r w:rsidRPr="00190B20">
        <w:rPr>
          <w:rFonts w:ascii="Times New Roman" w:eastAsia="Times New Roman" w:hAnsi="Times New Roman" w:cs="Times New Roman"/>
          <w:sz w:val="24"/>
          <w:szCs w:val="24"/>
        </w:rPr>
        <w:t xml:space="preserve">Figure 8 AUC of each field’s out of sample prediction. Each point represents a separate model that was trained on all but the Field ID in question which is used as the test set. Field ID is a randomised ordering of the field names across both survey years. </w:t>
      </w:r>
    </w:p>
    <w:p w14:paraId="6AD8B212" w14:textId="77777777" w:rsidR="005A1AE1" w:rsidRDefault="005A1AE1" w:rsidP="005A1AE1">
      <w:pPr>
        <w:spacing w:line="480" w:lineRule="auto"/>
        <w:ind w:firstLine="720"/>
        <w:jc w:val="both"/>
        <w:rPr>
          <w:ins w:id="482" w:author="james lambert" w:date="2019-04-03T14:47:00Z"/>
          <w:rFonts w:ascii="Times New Roman" w:eastAsia="Times New Roman" w:hAnsi="Times New Roman" w:cs="Times New Roman"/>
          <w:sz w:val="24"/>
          <w:szCs w:val="24"/>
        </w:rPr>
      </w:pPr>
      <w:ins w:id="483" w:author="james lambert" w:date="2019-04-03T14:47:00Z">
        <w:r w:rsidRPr="00190B20">
          <w:rPr>
            <w:rFonts w:ascii="Times New Roman" w:eastAsia="Times New Roman" w:hAnsi="Times New Roman" w:cs="Times New Roman"/>
            <w:sz w:val="24"/>
            <w:szCs w:val="24"/>
          </w:rPr>
          <w:t>Figure 8 shows the mean AUC of the fields is 0.54</w:t>
        </w:r>
        <w:r>
          <w:rPr>
            <w:rFonts w:ascii="Times New Roman" w:eastAsia="Times New Roman" w:hAnsi="Times New Roman" w:cs="Times New Roman"/>
            <w:sz w:val="24"/>
            <w:szCs w:val="24"/>
          </w:rPr>
          <w:t xml:space="preserve"> with a  range of </w:t>
        </w:r>
        <w:r w:rsidRPr="00E512C0">
          <w:rPr>
            <w:rFonts w:ascii="Times New Roman" w:eastAsia="Times New Roman" w:hAnsi="Times New Roman" w:cs="Times New Roman"/>
            <w:sz w:val="24"/>
            <w:szCs w:val="24"/>
          </w:rPr>
          <w:t>0.38</w:t>
        </w:r>
        <w:r>
          <w:rPr>
            <w:rFonts w:ascii="Times New Roman" w:eastAsia="Times New Roman" w:hAnsi="Times New Roman" w:cs="Times New Roman"/>
            <w:sz w:val="24"/>
            <w:szCs w:val="24"/>
          </w:rPr>
          <w:t xml:space="preserve">  </w:t>
        </w:r>
        <w:r w:rsidRPr="00E512C0">
          <w:rPr>
            <w:rFonts w:ascii="Times New Roman" w:eastAsia="Times New Roman" w:hAnsi="Times New Roman" w:cs="Times New Roman"/>
            <w:sz w:val="24"/>
            <w:szCs w:val="24"/>
          </w:rPr>
          <w:t>0.81</w:t>
        </w:r>
        <w:r w:rsidRPr="00190B20">
          <w:rPr>
            <w:rFonts w:ascii="Times New Roman" w:eastAsia="Times New Roman" w:hAnsi="Times New Roman" w:cs="Times New Roman"/>
            <w:sz w:val="24"/>
            <w:szCs w:val="24"/>
          </w:rPr>
          <w:t xml:space="preserve">. This means that LOFO-CV predictions for these models are </w:t>
        </w:r>
        <w:del w:id="484" w:author="james lambert" w:date="2019-03-29T16:30:00Z">
          <w:r w:rsidRPr="00190B20">
            <w:rPr>
              <w:rFonts w:ascii="Times New Roman" w:eastAsia="Times New Roman" w:hAnsi="Times New Roman" w:cs="Times New Roman"/>
              <w:sz w:val="24"/>
              <w:szCs w:val="24"/>
            </w:rPr>
            <w:delText>not often</w:delText>
          </w:r>
        </w:del>
        <w:r>
          <w:rPr>
            <w:rFonts w:ascii="Times New Roman" w:eastAsia="Times New Roman" w:hAnsi="Times New Roman" w:cs="Times New Roman"/>
            <w:sz w:val="24"/>
            <w:szCs w:val="24"/>
          </w:rPr>
          <w:t>frequently no</w:t>
        </w:r>
        <w:r w:rsidRPr="00190B20">
          <w:rPr>
            <w:rFonts w:ascii="Times New Roman" w:eastAsia="Times New Roman" w:hAnsi="Times New Roman" w:cs="Times New Roman"/>
            <w:sz w:val="24"/>
            <w:szCs w:val="24"/>
          </w:rPr>
          <w:t xml:space="preserve"> better than random. The kappa metrics were not used here as most of our out of sample fields did not contain the full range of black</w:t>
        </w:r>
        <w:r>
          <w:rPr>
            <w:rFonts w:ascii="Times New Roman" w:eastAsia="Times New Roman" w:hAnsi="Times New Roman" w:cs="Times New Roman"/>
            <w:sz w:val="24"/>
            <w:szCs w:val="24"/>
          </w:rPr>
          <w:t>-</w:t>
        </w:r>
        <w:r w:rsidRPr="00190B20">
          <w:rPr>
            <w:rFonts w:ascii="Times New Roman" w:eastAsia="Times New Roman" w:hAnsi="Times New Roman" w:cs="Times New Roman"/>
            <w:sz w:val="24"/>
            <w:szCs w:val="24"/>
          </w:rPr>
          <w:t xml:space="preserve">grass densities and so are penalised for lack of agreement when </w:t>
        </w:r>
        <w:r w:rsidRPr="00190B20">
          <w:rPr>
            <w:rFonts w:ascii="Times New Roman" w:eastAsia="Times New Roman" w:hAnsi="Times New Roman" w:cs="Times New Roman"/>
            <w:sz w:val="24"/>
            <w:szCs w:val="24"/>
          </w:rPr>
          <w:lastRenderedPageBreak/>
          <w:t>there are no observations of a level.</w:t>
        </w:r>
        <w:r>
          <w:rPr>
            <w:rFonts w:ascii="Times New Roman" w:eastAsia="Times New Roman" w:hAnsi="Times New Roman" w:cs="Times New Roman"/>
            <w:sz w:val="24"/>
            <w:szCs w:val="24"/>
          </w:rPr>
          <w:t xml:space="preserve"> </w:t>
        </w:r>
        <w:del w:id="485" w:author="james lambert" w:date="2019-03-29T16:30:00Z">
          <w:r>
            <w:rPr>
              <w:rFonts w:ascii="Times New Roman" w:eastAsia="Times New Roman" w:hAnsi="Times New Roman" w:cs="Times New Roman"/>
              <w:sz w:val="24"/>
              <w:szCs w:val="24"/>
            </w:rPr>
            <w:delText>Further experiments asses if the variation in performance can be explained by temporal effects.</w:delText>
          </w:r>
          <w:r w:rsidRPr="00190B20">
            <w:rPr>
              <w:rFonts w:ascii="Times New Roman" w:eastAsia="Times New Roman" w:hAnsi="Times New Roman" w:cs="Times New Roman"/>
              <w:sz w:val="24"/>
              <w:szCs w:val="24"/>
            </w:rPr>
            <w:delText xml:space="preserve"> </w:delText>
          </w:r>
        </w:del>
      </w:ins>
    </w:p>
    <w:p w14:paraId="76F7E6BD" w14:textId="2B53784B" w:rsidR="006066E6" w:rsidRPr="00190B20" w:rsidRDefault="006066E6" w:rsidP="006066E6">
      <w:pPr>
        <w:spacing w:line="480" w:lineRule="auto"/>
        <w:jc w:val="both"/>
        <w:outlineLv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3.</w:t>
      </w:r>
      <w:r w:rsidR="00C54B74">
        <w:rPr>
          <w:rFonts w:ascii="Times New Roman" w:eastAsia="Times New Roman" w:hAnsi="Times New Roman" w:cs="Times New Roman"/>
          <w:i/>
          <w:sz w:val="24"/>
          <w:szCs w:val="24"/>
        </w:rPr>
        <w:t>4</w:t>
      </w:r>
      <w:r>
        <w:rPr>
          <w:rFonts w:ascii="Times New Roman" w:eastAsia="Times New Roman" w:hAnsi="Times New Roman" w:cs="Times New Roman"/>
          <w:i/>
          <w:sz w:val="24"/>
          <w:szCs w:val="24"/>
        </w:rPr>
        <w:t xml:space="preserve">.6 </w:t>
      </w:r>
      <w:r w:rsidRPr="00190B20">
        <w:rPr>
          <w:rFonts w:ascii="Times New Roman" w:eastAsia="Times New Roman" w:hAnsi="Times New Roman" w:cs="Times New Roman"/>
          <w:i/>
          <w:sz w:val="24"/>
          <w:szCs w:val="24"/>
        </w:rPr>
        <w:t>Temporal Effects</w:t>
      </w:r>
    </w:p>
    <w:p w14:paraId="6C91528E" w14:textId="77777777" w:rsidR="005A1AE1" w:rsidRPr="00190B20" w:rsidRDefault="005A1AE1" w:rsidP="005A1AE1">
      <w:pPr>
        <w:spacing w:line="480" w:lineRule="auto"/>
        <w:jc w:val="both"/>
        <w:rPr>
          <w:ins w:id="486" w:author="james lambert" w:date="2019-04-03T14:47:00Z"/>
          <w:rFonts w:ascii="Times New Roman" w:eastAsia="Times New Roman" w:hAnsi="Times New Roman" w:cs="Times New Roman"/>
          <w:i/>
          <w:sz w:val="24"/>
          <w:szCs w:val="24"/>
        </w:rPr>
      </w:pPr>
      <w:ins w:id="487" w:author="james lambert" w:date="2019-04-03T14:47:00Z">
        <w:r w:rsidRPr="00190B20">
          <w:rPr>
            <w:rFonts w:ascii="Times New Roman" w:eastAsia="Times New Roman" w:hAnsi="Times New Roman" w:cs="Times New Roman"/>
            <w:sz w:val="24"/>
            <w:szCs w:val="24"/>
          </w:rPr>
          <w:t>To investigate</w:t>
        </w:r>
        <w:del w:id="488" w:author="james lambert" w:date="2019-03-29T16:30:00Z">
          <w:r w:rsidRPr="00190B20">
            <w:rPr>
              <w:rFonts w:ascii="Times New Roman" w:eastAsia="Times New Roman" w:hAnsi="Times New Roman" w:cs="Times New Roman"/>
              <w:sz w:val="24"/>
              <w:szCs w:val="24"/>
            </w:rPr>
            <w:delText xml:space="preserve"> the</w:delText>
          </w:r>
        </w:del>
        <w:r w:rsidRPr="00190B20">
          <w:rPr>
            <w:rFonts w:ascii="Times New Roman" w:eastAsia="Times New Roman" w:hAnsi="Times New Roman" w:cs="Times New Roman"/>
            <w:sz w:val="24"/>
            <w:szCs w:val="24"/>
          </w:rPr>
          <w:t xml:space="preserve"> temporal effects on the results of our out of sample predictions, we studied whether the year or the week we visited the field had any effect on the AUC. Figure 9 shows the mean and standard errors of the AUC for each year and week. </w:t>
        </w:r>
        <w:del w:id="489" w:author="james lambert" w:date="2019-03-29T16:30:00Z">
          <w:r w:rsidRPr="00190B20">
            <w:rPr>
              <w:rFonts w:ascii="Times New Roman" w:eastAsia="Times New Roman" w:hAnsi="Times New Roman" w:cs="Times New Roman"/>
              <w:sz w:val="24"/>
              <w:szCs w:val="24"/>
            </w:rPr>
            <w:delText>We can see that neither</w:delText>
          </w:r>
        </w:del>
        <w:r>
          <w:rPr>
            <w:rFonts w:ascii="Times New Roman" w:eastAsia="Times New Roman" w:hAnsi="Times New Roman" w:cs="Times New Roman"/>
            <w:sz w:val="24"/>
            <w:szCs w:val="24"/>
          </w:rPr>
          <w:t>N</w:t>
        </w:r>
        <w:r w:rsidRPr="00190B20">
          <w:rPr>
            <w:rFonts w:ascii="Times New Roman" w:eastAsia="Times New Roman" w:hAnsi="Times New Roman" w:cs="Times New Roman"/>
            <w:sz w:val="24"/>
            <w:szCs w:val="24"/>
          </w:rPr>
          <w:t>either year nor week has a significant effect on the</w:t>
        </w:r>
        <w:r>
          <w:rPr>
            <w:rFonts w:ascii="Times New Roman" w:eastAsia="Times New Roman" w:hAnsi="Times New Roman" w:cs="Times New Roman"/>
            <w:sz w:val="24"/>
            <w:szCs w:val="24"/>
          </w:rPr>
          <w:t xml:space="preserve"> </w:t>
        </w:r>
        <w:del w:id="490" w:author="james lambert" w:date="2019-03-29T16:30:00Z">
          <w:r w:rsidRPr="00190B20">
            <w:rPr>
              <w:rFonts w:ascii="Times New Roman" w:eastAsia="Times New Roman" w:hAnsi="Times New Roman" w:cs="Times New Roman"/>
              <w:sz w:val="24"/>
              <w:szCs w:val="24"/>
            </w:rPr>
            <w:delText>AUC’s</w:delText>
          </w:r>
        </w:del>
        <w:r>
          <w:rPr>
            <w:rFonts w:ascii="Times New Roman" w:eastAsia="Times New Roman" w:hAnsi="Times New Roman" w:cs="Times New Roman"/>
            <w:sz w:val="24"/>
            <w:szCs w:val="24"/>
          </w:rPr>
          <w:t>model performance measured by the</w:t>
        </w:r>
        <w:r w:rsidRPr="00190B20">
          <w:rPr>
            <w:rFonts w:ascii="Times New Roman" w:eastAsia="Times New Roman" w:hAnsi="Times New Roman" w:cs="Times New Roman"/>
            <w:sz w:val="24"/>
            <w:szCs w:val="24"/>
          </w:rPr>
          <w:t xml:space="preserve"> AUC of the model</w:t>
        </w:r>
        <w:r>
          <w:rPr>
            <w:rFonts w:ascii="Times New Roman" w:eastAsia="Times New Roman" w:hAnsi="Times New Roman" w:cs="Times New Roman"/>
            <w:sz w:val="24"/>
            <w:szCs w:val="24"/>
          </w:rPr>
          <w:t>,</w:t>
        </w:r>
        <w:r w:rsidRPr="00190B20">
          <w:rPr>
            <w:rFonts w:ascii="Times New Roman" w:eastAsia="Times New Roman" w:hAnsi="Times New Roman" w:cs="Times New Roman"/>
            <w:sz w:val="24"/>
            <w:szCs w:val="24"/>
          </w:rPr>
          <w:t xml:space="preserve"> with adjusted R</w:t>
        </w:r>
        <w:r w:rsidRPr="00190B20">
          <w:rPr>
            <w:rFonts w:ascii="Times New Roman" w:eastAsia="Times New Roman" w:hAnsi="Times New Roman" w:cs="Times New Roman"/>
            <w:sz w:val="24"/>
            <w:szCs w:val="24"/>
            <w:vertAlign w:val="superscript"/>
          </w:rPr>
          <w:t>2</w:t>
        </w:r>
        <w:r w:rsidRPr="00190B20">
          <w:rPr>
            <w:rFonts w:ascii="Times New Roman" w:eastAsia="Times New Roman" w:hAnsi="Times New Roman" w:cs="Times New Roman"/>
            <w:sz w:val="24"/>
            <w:szCs w:val="24"/>
          </w:rPr>
          <w:t xml:space="preserve"> values of -0.011 and 0.008 respectively</w:t>
        </w:r>
        <w:del w:id="491" w:author="james lambert" w:date="2019-03-29T16:30:00Z">
          <w:r w:rsidRPr="00190B20">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w:t>
        </w:r>
        <w:r w:rsidRPr="00190B20">
          <w:rPr>
            <w:rFonts w:ascii="Times New Roman" w:eastAsia="Times New Roman" w:hAnsi="Times New Roman" w:cs="Times New Roman"/>
            <w:sz w:val="24"/>
            <w:szCs w:val="24"/>
          </w:rPr>
          <w:t xml:space="preserve"> </w:t>
        </w:r>
        <w:del w:id="492" w:author="james lambert" w:date="2019-03-29T16:30:00Z">
          <w:r w:rsidRPr="00190B20">
            <w:rPr>
              <w:rFonts w:ascii="Times New Roman" w:eastAsia="Times New Roman" w:hAnsi="Times New Roman" w:cs="Times New Roman"/>
              <w:sz w:val="24"/>
              <w:szCs w:val="24"/>
            </w:rPr>
            <w:delText>t</w:delText>
          </w:r>
        </w:del>
        <w:r>
          <w:rPr>
            <w:rFonts w:ascii="Times New Roman" w:eastAsia="Times New Roman" w:hAnsi="Times New Roman" w:cs="Times New Roman"/>
            <w:sz w:val="24"/>
            <w:szCs w:val="24"/>
          </w:rPr>
          <w:t>T</w:t>
        </w:r>
        <w:r w:rsidRPr="00190B20">
          <w:rPr>
            <w:rFonts w:ascii="Times New Roman" w:eastAsia="Times New Roman" w:hAnsi="Times New Roman" w:cs="Times New Roman"/>
            <w:sz w:val="24"/>
            <w:szCs w:val="24"/>
          </w:rPr>
          <w:t xml:space="preserve">his means that the temporal </w:t>
        </w:r>
        <w:del w:id="493" w:author="james lambert" w:date="2019-03-29T16:30:00Z">
          <w:r w:rsidRPr="00190B20">
            <w:rPr>
              <w:rFonts w:ascii="Times New Roman" w:eastAsia="Times New Roman" w:hAnsi="Times New Roman" w:cs="Times New Roman"/>
              <w:sz w:val="24"/>
              <w:szCs w:val="24"/>
            </w:rPr>
            <w:delText>factors of our</w:delText>
          </w:r>
        </w:del>
        <w:r>
          <w:rPr>
            <w:rFonts w:ascii="Times New Roman" w:eastAsia="Times New Roman" w:hAnsi="Times New Roman" w:cs="Times New Roman"/>
            <w:sz w:val="24"/>
            <w:szCs w:val="24"/>
          </w:rPr>
          <w:t>variation in the time</w:t>
        </w:r>
        <w:r w:rsidRPr="00190B20">
          <w:rPr>
            <w:rFonts w:ascii="Times New Roman" w:eastAsia="Times New Roman" w:hAnsi="Times New Roman" w:cs="Times New Roman"/>
            <w:sz w:val="24"/>
            <w:szCs w:val="24"/>
          </w:rPr>
          <w:t xml:space="preserve"> surveying has not influenced our results.  </w:t>
        </w:r>
      </w:ins>
    </w:p>
    <w:p w14:paraId="2220720C" w14:textId="3B86DEF1" w:rsidR="00493592" w:rsidRDefault="00672DB7" w:rsidP="00493592">
      <w:pPr>
        <w:jc w:val="center"/>
      </w:pPr>
      <w:r w:rsidRPr="00375270">
        <w:rPr>
          <w:rFonts w:ascii="Times New Roman" w:eastAsia="Times New Roman" w:hAnsi="Times New Roman" w:cs="Times New Roman"/>
          <w:noProof/>
          <w:sz w:val="24"/>
          <w:szCs w:val="24"/>
        </w:rPr>
        <w:drawing>
          <wp:inline distT="0" distB="0" distL="0" distR="0" wp14:anchorId="40239EE4" wp14:editId="71C1AA19">
            <wp:extent cx="5731510" cy="3002915"/>
            <wp:effectExtent l="0" t="0" r="254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AR_WEEK_effects_paper_version_V6.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3002915"/>
                    </a:xfrm>
                    <a:prstGeom prst="rect">
                      <a:avLst/>
                    </a:prstGeom>
                  </pic:spPr>
                </pic:pic>
              </a:graphicData>
            </a:graphic>
          </wp:inline>
        </w:drawing>
      </w:r>
    </w:p>
    <w:p w14:paraId="51C3F872" w14:textId="77777777" w:rsidR="00493592" w:rsidRDefault="00493592" w:rsidP="00493592">
      <w:pPr>
        <w:spacing w:line="240" w:lineRule="auto"/>
        <w:rPr>
          <w:rFonts w:ascii="Times New Roman" w:eastAsia="Times New Roman" w:hAnsi="Times New Roman" w:cs="Times New Roman"/>
          <w:sz w:val="24"/>
          <w:szCs w:val="24"/>
        </w:rPr>
      </w:pPr>
      <w:r w:rsidRPr="00190B20">
        <w:rPr>
          <w:rFonts w:ascii="Times New Roman" w:eastAsia="Times New Roman" w:hAnsi="Times New Roman" w:cs="Times New Roman"/>
          <w:sz w:val="24"/>
          <w:szCs w:val="24"/>
        </w:rPr>
        <w:t xml:space="preserve">Figure 9 (left) Mean AUC for every model in each year. (right) Mean AUC for every model in each week. </w:t>
      </w:r>
    </w:p>
    <w:p w14:paraId="1AEF1C57" w14:textId="77777777" w:rsidR="00493592" w:rsidRDefault="00493592" w:rsidP="006066E6">
      <w:pPr>
        <w:spacing w:line="480" w:lineRule="auto"/>
        <w:jc w:val="both"/>
        <w:outlineLvl w:val="0"/>
        <w:rPr>
          <w:rFonts w:ascii="Times New Roman" w:eastAsia="Times New Roman" w:hAnsi="Times New Roman" w:cs="Times New Roman"/>
          <w:b/>
          <w:sz w:val="24"/>
          <w:szCs w:val="24"/>
        </w:rPr>
      </w:pPr>
    </w:p>
    <w:p w14:paraId="2908D738" w14:textId="5ACD8EE0" w:rsidR="006066E6" w:rsidRPr="00190B20" w:rsidRDefault="00C54B74" w:rsidP="006066E6">
      <w:pPr>
        <w:spacing w:line="48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3.5</w:t>
      </w:r>
      <w:r w:rsidR="006066E6">
        <w:rPr>
          <w:rFonts w:ascii="Times New Roman" w:eastAsia="Times New Roman" w:hAnsi="Times New Roman" w:cs="Times New Roman"/>
          <w:b/>
          <w:sz w:val="24"/>
          <w:szCs w:val="24"/>
        </w:rPr>
        <w:t xml:space="preserve"> </w:t>
      </w:r>
      <w:r w:rsidR="006066E6" w:rsidRPr="00190B20">
        <w:rPr>
          <w:rFonts w:ascii="Times New Roman" w:eastAsia="Times New Roman" w:hAnsi="Times New Roman" w:cs="Times New Roman"/>
          <w:b/>
          <w:sz w:val="24"/>
          <w:szCs w:val="24"/>
        </w:rPr>
        <w:t xml:space="preserve">Discussion </w:t>
      </w:r>
    </w:p>
    <w:p w14:paraId="1DC2F775" w14:textId="77777777" w:rsidR="00BB3F0C" w:rsidRPr="00190B20" w:rsidRDefault="00BB3F0C" w:rsidP="00BB3F0C">
      <w:pPr>
        <w:spacing w:line="480" w:lineRule="auto"/>
        <w:jc w:val="both"/>
        <w:rPr>
          <w:ins w:id="494" w:author="james lambert" w:date="2019-04-03T14:48:00Z"/>
          <w:rFonts w:ascii="Times New Roman" w:eastAsia="Times New Roman" w:hAnsi="Times New Roman" w:cs="Times New Roman"/>
          <w:sz w:val="24"/>
          <w:szCs w:val="24"/>
        </w:rPr>
      </w:pPr>
      <w:ins w:id="495" w:author="james lambert" w:date="2019-04-03T14:48:00Z">
        <w:r w:rsidRPr="00190B20">
          <w:rPr>
            <w:rFonts w:ascii="Times New Roman" w:eastAsia="Times New Roman" w:hAnsi="Times New Roman" w:cs="Times New Roman"/>
            <w:sz w:val="24"/>
            <w:szCs w:val="24"/>
          </w:rPr>
          <w:t xml:space="preserve">We set out to predict distributions of weed densities using UAS imagery and CNN. We have devised a standardised and repeatable UAS data collection methodology, applied it over </w:t>
        </w:r>
        <w:r w:rsidRPr="00190B20">
          <w:rPr>
            <w:rFonts w:ascii="Times New Roman" w:eastAsia="Times New Roman" w:hAnsi="Times New Roman" w:cs="Times New Roman"/>
            <w:sz w:val="24"/>
            <w:szCs w:val="24"/>
          </w:rPr>
          <w:lastRenderedPageBreak/>
          <w:t xml:space="preserve">multiple years across the major arable areas of the UK and utilised data engineering techniques to increase the quality of our datasets. </w:t>
        </w:r>
      </w:ins>
      <w:moveToRangeStart w:id="496" w:author="james lambert" w:date="2019-03-29T16:30:00Z" w:name="move4769450"/>
      <w:moveTo w:id="497" w:author="james lambert" w:date="2019-03-29T16:30:00Z">
        <w:ins w:id="498" w:author="james lambert" w:date="2019-04-03T14:48:00Z">
          <w:r w:rsidRPr="00761A6A">
            <w:rPr>
              <w:rFonts w:ascii="Times New Roman" w:eastAsia="Times New Roman" w:hAnsi="Times New Roman" w:cs="Times New Roman"/>
              <w:sz w:val="24"/>
              <w:szCs w:val="24"/>
            </w:rPr>
            <w:t>Whilst the weeds have been shown to be detectable, it is by no means a simple task, as both species are grasses with many similar traits.</w:t>
          </w:r>
          <w:r>
            <w:rPr>
              <w:rFonts w:ascii="Times New Roman" w:eastAsia="Times New Roman" w:hAnsi="Times New Roman" w:cs="Times New Roman"/>
              <w:sz w:val="24"/>
              <w:szCs w:val="24"/>
            </w:rPr>
            <w:t xml:space="preserve"> </w:t>
          </w:r>
        </w:ins>
      </w:moveTo>
      <w:moveToRangeEnd w:id="496"/>
      <w:ins w:id="499" w:author="james lambert" w:date="2019-04-03T14:48:00Z">
        <w:r w:rsidRPr="00190B20">
          <w:rPr>
            <w:rFonts w:ascii="Times New Roman" w:eastAsia="Times New Roman" w:hAnsi="Times New Roman" w:cs="Times New Roman"/>
            <w:sz w:val="24"/>
            <w:szCs w:val="24"/>
          </w:rPr>
          <w:t>Our main conclusion is that data engineering increases the performance of our metrics the most, relative to other methods attempted when given a sample of known states in a field. Increases in performance such as these are not common for CNN</w:t>
        </w:r>
        <w:r>
          <w:rPr>
            <w:rFonts w:ascii="Times New Roman" w:eastAsia="Times New Roman" w:hAnsi="Times New Roman" w:cs="Times New Roman"/>
            <w:sz w:val="24"/>
            <w:szCs w:val="24"/>
          </w:rPr>
          <w:t xml:space="preserve"> in the computer vision literature</w:t>
        </w:r>
        <w:r w:rsidRPr="00190B20">
          <w:rPr>
            <w:rFonts w:ascii="Times New Roman" w:eastAsia="Times New Roman" w:hAnsi="Times New Roman" w:cs="Times New Roman"/>
            <w:sz w:val="24"/>
            <w:szCs w:val="24"/>
          </w:rPr>
          <w:t>. There was no evidence that temporal factors such as year or  time of sampling, affect</w:t>
        </w:r>
        <w:r>
          <w:rPr>
            <w:rFonts w:ascii="Times New Roman" w:eastAsia="Times New Roman" w:hAnsi="Times New Roman" w:cs="Times New Roman"/>
            <w:sz w:val="24"/>
            <w:szCs w:val="24"/>
          </w:rPr>
          <w:t>s</w:t>
        </w:r>
        <w:r w:rsidRPr="00190B20">
          <w:rPr>
            <w:rFonts w:ascii="Times New Roman" w:eastAsia="Times New Roman" w:hAnsi="Times New Roman" w:cs="Times New Roman"/>
            <w:sz w:val="24"/>
            <w:szCs w:val="24"/>
          </w:rPr>
          <w:t xml:space="preserve"> the performance of the out of sample predictions. </w:t>
        </w:r>
      </w:ins>
    </w:p>
    <w:p w14:paraId="5B9BF973" w14:textId="77777777" w:rsidR="00BB3F0C" w:rsidRPr="00190B20" w:rsidRDefault="00BB3F0C" w:rsidP="00BB3F0C">
      <w:pPr>
        <w:spacing w:line="480" w:lineRule="auto"/>
        <w:ind w:firstLine="720"/>
        <w:jc w:val="both"/>
        <w:rPr>
          <w:ins w:id="500" w:author="james lambert" w:date="2019-04-03T14:48:00Z"/>
          <w:rFonts w:ascii="Times New Roman" w:eastAsia="Times New Roman" w:hAnsi="Times New Roman" w:cs="Times New Roman"/>
          <w:sz w:val="24"/>
          <w:szCs w:val="24"/>
        </w:rPr>
      </w:pPr>
      <w:ins w:id="501" w:author="james lambert" w:date="2019-04-03T14:48:00Z">
        <w:r w:rsidRPr="00190B20">
          <w:rPr>
            <w:rFonts w:ascii="Times New Roman" w:eastAsia="Times New Roman" w:hAnsi="Times New Roman" w:cs="Times New Roman"/>
            <w:sz w:val="24"/>
            <w:szCs w:val="24"/>
          </w:rPr>
          <w:t xml:space="preserve">However, when predicting on fields with no previous ground truthing (i.e. true out of sample data), </w:t>
        </w:r>
        <w:r>
          <w:rPr>
            <w:rFonts w:ascii="Times New Roman" w:eastAsia="Times New Roman" w:hAnsi="Times New Roman" w:cs="Times New Roman"/>
            <w:sz w:val="24"/>
            <w:szCs w:val="24"/>
          </w:rPr>
          <w:t xml:space="preserve">the success as revealed by </w:t>
        </w:r>
        <w:r w:rsidRPr="00190B20">
          <w:rPr>
            <w:rFonts w:ascii="Times New Roman" w:eastAsia="Times New Roman" w:hAnsi="Times New Roman" w:cs="Times New Roman"/>
            <w:sz w:val="24"/>
            <w:szCs w:val="24"/>
          </w:rPr>
          <w:t xml:space="preserve">our metrics </w:t>
        </w:r>
        <w:del w:id="502" w:author="james lambert" w:date="2019-03-29T16:30:00Z">
          <w:r w:rsidRPr="00190B20">
            <w:rPr>
              <w:rFonts w:ascii="Times New Roman" w:eastAsia="Times New Roman" w:hAnsi="Times New Roman" w:cs="Times New Roman"/>
              <w:sz w:val="24"/>
              <w:szCs w:val="24"/>
            </w:rPr>
            <w:delText>were</w:delText>
          </w:r>
        </w:del>
        <w:r>
          <w:rPr>
            <w:rFonts w:ascii="Times New Roman" w:eastAsia="Times New Roman" w:hAnsi="Times New Roman" w:cs="Times New Roman"/>
            <w:sz w:val="24"/>
            <w:szCs w:val="24"/>
          </w:rPr>
          <w:t>was</w:t>
        </w:r>
        <w:r w:rsidRPr="00190B20">
          <w:rPr>
            <w:rFonts w:ascii="Times New Roman" w:eastAsia="Times New Roman" w:hAnsi="Times New Roman" w:cs="Times New Roman"/>
            <w:sz w:val="24"/>
            <w:szCs w:val="24"/>
          </w:rPr>
          <w:t xml:space="preserve"> highly variable. This may be due to the problem of dataset shift </w:t>
        </w:r>
        <w:r w:rsidRPr="00511605">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&lt;EndNote&gt;&lt;Cite&gt;&lt;Author&gt;Moreno-Torres&lt;/Author&gt;&lt;Year&gt;2012&lt;/Year&gt;&lt;RecNum&gt;47&lt;/RecNum&gt;&lt;DisplayText&gt;(55)&lt;/DisplayText&gt;&lt;record&gt;&lt;rec-number&gt;47&lt;/rec-number&gt;&lt;foreign-keys&gt;&lt;key app="EN" db-id="evxxrzas9vped8e5xeb5zdr9e0evp9eazsfs" timestamp="1539696185"&gt;47&lt;/key&gt;&lt;/foreign-keys&gt;&lt;ref-type name="Journal Article"&gt;17&lt;/ref-type&gt;&lt;contributors&gt;&lt;authors&gt;&lt;author&gt;Moreno-Torres, Jose G&lt;/author&gt;&lt;author&gt;Raeder, Troy&lt;/author&gt;&lt;author&gt;Alaiz-RodríGuez, RocíO&lt;/author&gt;&lt;author&gt;Chawla, Nitesh V&lt;/author&gt;&lt;author&gt;Herrera, Francisco&lt;/author&gt;&lt;/authors&gt;&lt;/contributors&gt;&lt;titles&gt;&lt;title&gt;A unifying view on dataset shift in classification&lt;/title&gt;&lt;secondary-title&gt;Pattern Recognition&lt;/secondary-title&gt;&lt;/titles&gt;&lt;periodical&gt;&lt;full-title&gt;Pattern Recognition&lt;/full-title&gt;&lt;/periodical&gt;&lt;pages&gt;521-530&lt;/pages&gt;&lt;volume&gt;45&lt;/volume&gt;&lt;number&gt;1&lt;/number&gt;&lt;dates&gt;&lt;year&gt;2012&lt;/year&gt;&lt;/dates&gt;&lt;isbn&gt;0031-3203&lt;/isbn&gt;&lt;urls&gt;&lt;/urls&gt;&lt;/record&gt;&lt;/Cite&gt;&lt;/EndNote&gt;</w:instrText>
        </w:r>
        <w:r w:rsidRPr="00511605">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(55)</w:t>
        </w:r>
        <w:r w:rsidRPr="00511605">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Dataset or covariate shift occurs when there is a change in distribution of the classes between the training and test datasets. We know from our ground observations that on a</w:t>
        </w:r>
        <w:r>
          <w:rPr>
            <w:rFonts w:ascii="Times New Roman" w:eastAsia="Times New Roman" w:hAnsi="Times New Roman" w:cs="Times New Roman"/>
            <w:sz w:val="24"/>
            <w:szCs w:val="24"/>
          </w:rPr>
          <w:t>n</w:t>
        </w:r>
        <w:r w:rsidRPr="00190B20">
          <w:rPr>
            <w:rFonts w:ascii="Times New Roman" w:eastAsia="Times New Roman" w:hAnsi="Times New Roman" w:cs="Times New Roman"/>
            <w:sz w:val="24"/>
            <w:szCs w:val="24"/>
          </w:rPr>
          <w:t xml:space="preserve"> individual fiel</w:t>
        </w:r>
        <w:r>
          <w:rPr>
            <w:rFonts w:ascii="Times New Roman" w:eastAsia="Times New Roman" w:hAnsi="Times New Roman" w:cs="Times New Roman"/>
            <w:sz w:val="24"/>
            <w:szCs w:val="24"/>
          </w:rPr>
          <w:t>d-</w:t>
        </w:r>
        <w:r w:rsidRPr="00190B20">
          <w:rPr>
            <w:rFonts w:ascii="Times New Roman" w:eastAsia="Times New Roman" w:hAnsi="Times New Roman" w:cs="Times New Roman"/>
            <w:sz w:val="24"/>
            <w:szCs w:val="24"/>
          </w:rPr>
          <w:t>by</w:t>
        </w:r>
        <w:r>
          <w:rPr>
            <w:rFonts w:ascii="Times New Roman" w:eastAsia="Times New Roman" w:hAnsi="Times New Roman" w:cs="Times New Roman"/>
            <w:sz w:val="24"/>
            <w:szCs w:val="24"/>
          </w:rPr>
          <w:t>-</w:t>
        </w:r>
        <w:r w:rsidRPr="00190B20">
          <w:rPr>
            <w:rFonts w:ascii="Times New Roman" w:eastAsia="Times New Roman" w:hAnsi="Times New Roman" w:cs="Times New Roman"/>
            <w:sz w:val="24"/>
            <w:szCs w:val="24"/>
          </w:rPr>
          <w:t xml:space="preserve">field </w:t>
        </w:r>
        <w:r>
          <w:rPr>
            <w:rFonts w:ascii="Times New Roman" w:eastAsia="Times New Roman" w:hAnsi="Times New Roman" w:cs="Times New Roman"/>
            <w:sz w:val="24"/>
            <w:szCs w:val="24"/>
          </w:rPr>
          <w:t>basis</w:t>
        </w:r>
        <w:r w:rsidRPr="00190B20">
          <w:rPr>
            <w:rFonts w:ascii="Times New Roman" w:eastAsia="Times New Roman" w:hAnsi="Times New Roman" w:cs="Times New Roman"/>
            <w:sz w:val="24"/>
            <w:szCs w:val="24"/>
          </w:rPr>
          <w:t xml:space="preserve"> that it is rare to find fields with the full five density state distribution and there are no cases where all five are present in an equal distribution. One way of counteracting this issue in the literature is by constructing a density estimation of the labels in the test dataset and reweighting the training dataset accordingly </w:t>
        </w:r>
        <w:del w:id="503" w:author="james lambert" w:date="2019-03-29T16:30:00Z">
          <w:r w:rsidRPr="00190B20">
            <w:rPr>
              <w:rFonts w:ascii="Times New Roman" w:eastAsia="Times New Roman" w:hAnsi="Times New Roman" w:cs="Times New Roman"/>
              <w:sz w:val="24"/>
              <w:szCs w:val="24"/>
            </w:rPr>
            <w:delText xml:space="preserve"> </w:delText>
          </w:r>
        </w:del>
        <w:r w:rsidRPr="00511605">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&lt;EndNote&gt;&lt;Cite&gt;&lt;Author&gt;Gretton&lt;/Author&gt;&lt;Year&gt;2009&lt;/Year&gt;&lt;RecNum&gt;48&lt;/RecNum&gt;&lt;DisplayText&gt;(56)&lt;/DisplayText&gt;&lt;record&gt;&lt;rec-number&gt;48&lt;/rec-number&gt;&lt;foreign-keys&gt;&lt;key app="EN" db-id="evxxrzas9vped8e5xeb5zdr9e0evp9eazsfs" timestamp="1539697653"&gt;48&lt;/key&gt;&lt;/foreign-keys&gt;&lt;ref-type name="Journal Article"&gt;17&lt;/ref-type&gt;&lt;contributors&gt;&lt;authors&gt;&lt;author&gt;Gretton, Arthur&lt;/author&gt;&lt;author&gt;Smola, Alexander J&lt;/author&gt;&lt;author&gt;Huang, Jiayuan&lt;/author&gt;&lt;author&gt;Schmittfull, Marcel&lt;/author&gt;&lt;author&gt;Borgwardt, Karsten M&lt;/author&gt;&lt;author&gt;Schölkopf, Bernhard&lt;/author&gt;&lt;/authors&gt;&lt;/contributors&gt;&lt;titles&gt;&lt;title&gt;Covariate shift by kernel mean matching&lt;/title&gt;&lt;/titles&gt;&lt;dates&gt;&lt;year&gt;2009&lt;/year&gt;&lt;/dates&gt;&lt;urls&gt;&lt;/urls&gt;&lt;/record&gt;&lt;/Cite&gt;&lt;/EndNote&gt;</w:instrText>
        </w:r>
        <w:r w:rsidRPr="00511605">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(56)</w:t>
        </w:r>
        <w:r w:rsidRPr="00511605">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xml:space="preserve">. This approach is not applicable in </w:t>
        </w:r>
        <w:r>
          <w:rPr>
            <w:rFonts w:ascii="Times New Roman" w:eastAsia="Times New Roman" w:hAnsi="Times New Roman" w:cs="Times New Roman"/>
            <w:sz w:val="24"/>
            <w:szCs w:val="24"/>
          </w:rPr>
          <w:t xml:space="preserve">a fully automated UAS system </w:t>
        </w:r>
        <w:del w:id="504" w:author="james lambert" w:date="2019-03-29T16:30:00Z">
          <w:r>
            <w:rPr>
              <w:rFonts w:ascii="Times New Roman" w:eastAsia="Times New Roman" w:hAnsi="Times New Roman" w:cs="Times New Roman"/>
              <w:sz w:val="24"/>
              <w:szCs w:val="24"/>
            </w:rPr>
            <w:delText>with no from UAS flight to</w:delText>
          </w:r>
        </w:del>
        <w:r>
          <w:rPr>
            <w:rFonts w:ascii="Times New Roman" w:eastAsia="Times New Roman" w:hAnsi="Times New Roman" w:cs="Times New Roman"/>
            <w:sz w:val="24"/>
            <w:szCs w:val="24"/>
          </w:rPr>
          <w:t>for the prediction of density states</w:t>
        </w:r>
        <w:r w:rsidRPr="00190B20">
          <w:rPr>
            <w:rFonts w:ascii="Times New Roman" w:eastAsia="Times New Roman" w:hAnsi="Times New Roman" w:cs="Times New Roman"/>
            <w:sz w:val="24"/>
            <w:szCs w:val="24"/>
          </w:rPr>
          <w:t>, as it is still dependant on ground</w:t>
        </w:r>
        <w:r>
          <w:rPr>
            <w:rFonts w:ascii="Times New Roman" w:eastAsia="Times New Roman" w:hAnsi="Times New Roman" w:cs="Times New Roman"/>
            <w:sz w:val="24"/>
            <w:szCs w:val="24"/>
          </w:rPr>
          <w:t>-</w:t>
        </w:r>
        <w:r w:rsidRPr="00190B20">
          <w:rPr>
            <w:rFonts w:ascii="Times New Roman" w:eastAsia="Times New Roman" w:hAnsi="Times New Roman" w:cs="Times New Roman"/>
            <w:sz w:val="24"/>
            <w:szCs w:val="24"/>
          </w:rPr>
          <w:t xml:space="preserve">truthed observations from skilled observers. </w:t>
        </w:r>
      </w:ins>
    </w:p>
    <w:p w14:paraId="09BDA897" w14:textId="77777777" w:rsidR="00BB3F0C" w:rsidRPr="00190B20" w:rsidRDefault="00BB3F0C" w:rsidP="00BB3F0C">
      <w:pPr>
        <w:spacing w:line="480" w:lineRule="auto"/>
        <w:ind w:firstLine="720"/>
        <w:jc w:val="both"/>
        <w:rPr>
          <w:ins w:id="505" w:author="james lambert" w:date="2019-04-03T14:48:00Z"/>
          <w:rFonts w:ascii="Times New Roman" w:eastAsia="Times New Roman" w:hAnsi="Times New Roman" w:cs="Times New Roman"/>
          <w:sz w:val="24"/>
          <w:szCs w:val="24"/>
        </w:rPr>
      </w:pPr>
      <w:ins w:id="506" w:author="james lambert" w:date="2019-04-03T14:48:00Z">
        <w:r w:rsidRPr="00190B20">
          <w:rPr>
            <w:rFonts w:ascii="Times New Roman" w:eastAsia="Times New Roman" w:hAnsi="Times New Roman" w:cs="Times New Roman"/>
            <w:sz w:val="24"/>
            <w:szCs w:val="24"/>
          </w:rPr>
          <w:t>Our study is the first to use repeated UAS surveys and deep learning statistical methodology to assess the</w:t>
        </w:r>
        <w:r>
          <w:rPr>
            <w:rFonts w:ascii="Times New Roman" w:eastAsia="Times New Roman" w:hAnsi="Times New Roman" w:cs="Times New Roman"/>
            <w:sz w:val="24"/>
            <w:szCs w:val="24"/>
          </w:rPr>
          <w:t xml:space="preserve"> impact of the</w:t>
        </w:r>
        <w:r w:rsidRPr="00190B20">
          <w:rPr>
            <w:rFonts w:ascii="Times New Roman" w:eastAsia="Times New Roman" w:hAnsi="Times New Roman" w:cs="Times New Roman"/>
            <w:sz w:val="24"/>
            <w:szCs w:val="24"/>
          </w:rPr>
          <w:t xml:space="preserve"> significant heterogeneity in conditions across time and space on</w:t>
        </w:r>
        <w:r>
          <w:rPr>
            <w:rFonts w:ascii="Times New Roman" w:eastAsia="Times New Roman" w:hAnsi="Times New Roman" w:cs="Times New Roman"/>
            <w:sz w:val="24"/>
            <w:szCs w:val="24"/>
          </w:rPr>
          <w:t xml:space="preserve"> automated monitoring of</w:t>
        </w:r>
        <w:r w:rsidRPr="00190B20">
          <w:rPr>
            <w:rFonts w:ascii="Times New Roman" w:eastAsia="Times New Roman" w:hAnsi="Times New Roman" w:cs="Times New Roman"/>
            <w:sz w:val="24"/>
            <w:szCs w:val="24"/>
          </w:rPr>
          <w:t xml:space="preserve"> weed densities. </w:t>
        </w:r>
        <w:r w:rsidRPr="00511605">
          <w:rPr>
            <w:rFonts w:ascii="Times New Roman" w:eastAsia="Times New Roman" w:hAnsi="Times New Roman" w:cs="Times New Roman"/>
            <w:sz w:val="24"/>
            <w:szCs w:val="24"/>
          </w:rPr>
          <w:t>Anderson</w:t>
        </w:r>
        <w:r w:rsidRPr="00190B2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&amp;</w:t>
        </w:r>
        <w:r w:rsidRPr="00190B20">
          <w:rPr>
            <w:rFonts w:ascii="Times New Roman" w:eastAsia="Times New Roman" w:hAnsi="Times New Roman" w:cs="Times New Roman"/>
            <w:sz w:val="24"/>
            <w:szCs w:val="24"/>
          </w:rPr>
          <w:t xml:space="preserve"> Gaston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&lt;EndNote&gt;&lt;Cite&gt;&lt;Author&gt;Anderson&lt;/Author&gt;&lt;Year&gt;2013&lt;/Year&gt;&lt;RecNum&gt;22&lt;/RecNum&gt;&lt;DisplayText&gt;(57)&lt;/DisplayText&gt;&lt;record&gt;&lt;rec-number&gt;22&lt;/rec-number&gt;&lt;foreign-keys&gt;&lt;key app="EN" db-id="evxxrzas9vped8e5xeb5zdr9e0evp9eazsfs" timestamp="1539008986"&gt;22&lt;/key&gt;&lt;/foreign-keys&gt;&lt;ref-type name="Journal Article"&gt;17&lt;/ref-type&gt;&lt;contributors&gt;&lt;authors&gt;&lt;author&gt;Anderson, Karen&lt;/author&gt;&lt;author&gt;Gaston, Kevin J&lt;/author&gt;&lt;/authors&gt;&lt;/contributors&gt;&lt;titles&gt;&lt;title&gt;Lightweight unmanned aerial vehicles will revolutionize spatial ecology&lt;/title&gt;&lt;secondary-title&gt;Frontiers in Ecology and the Environment&lt;/secondary-title&gt;&lt;/titles&gt;&lt;periodical&gt;&lt;full-title&gt;Frontiers in Ecology and the Environment&lt;/full-title&gt;&lt;/periodical&gt;&lt;pages&gt;138-146&lt;/pages&gt;&lt;volume&gt;11&lt;/volume&gt;&lt;number&gt;3&lt;/number&gt;&lt;dates&gt;&lt;year&gt;2013&lt;/year&gt;&lt;/dates&gt;&lt;isbn&gt;1540-9309&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(57)</w:t>
        </w:r>
        <w:r>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xml:space="preserve"> outline many areas in which UAS can be used in ecology and emphasise the need for temporally resolved studies, allowing for scale appropriate measurements using UAS that can be at user defined times and locations. This is a change in precedent from remote sensing work using satellite data, where </w:t>
        </w:r>
        <w:r w:rsidRPr="00190B20">
          <w:rPr>
            <w:rFonts w:ascii="Times New Roman" w:eastAsia="Times New Roman" w:hAnsi="Times New Roman" w:cs="Times New Roman"/>
            <w:sz w:val="24"/>
            <w:szCs w:val="24"/>
          </w:rPr>
          <w:lastRenderedPageBreak/>
          <w:t xml:space="preserve">data was only available at set times, resolutions and spectral frequencies. However, many previous studies using UAS have focused on repeated visits to one single site over time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&lt;EndNote&gt;&lt;Cite&gt;&lt;Author&gt;JONES IV&lt;/Author&gt;&lt;Year&gt;2006&lt;/Year&gt;&lt;RecNum&gt;193&lt;/RecNum&gt;&lt;DisplayText&gt;(58)&lt;/DisplayText&gt;&lt;record&gt;&lt;rec-number&gt;193&lt;/rec-number&gt;&lt;foreign-keys&gt;&lt;key app="EN" db-id="evxxrzas9vped8e5xeb5zdr9e0evp9eazsfs" timestamp="1543329062"&gt;193&lt;/key&gt;&lt;/foreign-keys&gt;&lt;ref-type name="Journal Article"&gt;17&lt;/ref-type&gt;&lt;contributors&gt;&lt;authors&gt;&lt;author&gt;JONES IV, GEORGE PIERCE&lt;/author&gt;&lt;author&gt;Pearlstine, Leonard G&lt;/author&gt;&lt;author&gt;Percival, H Franklin&lt;/author&gt;&lt;/authors&gt;&lt;/contributors&gt;&lt;titles&gt;&lt;title&gt;An assessment of small unmanned aerial vehicles for wildlife research&lt;/title&gt;&lt;secondary-title&gt;Wildlife Society Bulletin&lt;/secondary-title&gt;&lt;/titles&gt;&lt;periodical&gt;&lt;full-title&gt;Wildlife Society Bulletin&lt;/full-title&gt;&lt;/periodical&gt;&lt;pages&gt;750-758&lt;/pages&gt;&lt;volume&gt;34&lt;/volume&gt;&lt;number&gt;3&lt;/number&gt;&lt;dates&gt;&lt;year&gt;2006&lt;/year&gt;&lt;/dates&gt;&lt;isbn&gt;1938-5463&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(58)</w:t>
        </w:r>
        <w:r>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xml:space="preserve"> or multiple sites at one time point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&lt;EndNote&gt;&lt;Cite&gt;&lt;Author&gt;Getzin&lt;/Author&gt;&lt;Year&gt;2012&lt;/Year&gt;&lt;RecNum&gt;40&lt;/RecNum&gt;&lt;DisplayText&gt;(59)&lt;/DisplayText&gt;&lt;record&gt;&lt;rec-number&gt;40&lt;/rec-number&gt;&lt;foreign-keys&gt;&lt;key app="EN" db-id="evxxrzas9vped8e5xeb5zdr9e0evp9eazsfs" timestamp="1539342788"&gt;40&lt;/key&gt;&lt;/foreign-keys&gt;&lt;ref-type name="Journal Article"&gt;17&lt;/ref-type&gt;&lt;contributors&gt;&lt;authors&gt;&lt;author&gt;Getzin, Stephan&lt;/author&gt;&lt;author&gt;Wiegand, Kerstin&lt;/author&gt;&lt;author&gt;Schöning, Ingo&lt;/author&gt;&lt;/authors&gt;&lt;/contributors&gt;&lt;titles&gt;&lt;title&gt;Assessing biodiversity in forests using very high‐resolution images and unmanned aerial vehicles&lt;/title&gt;&lt;secondary-title&gt;Methods in Ecology and Evolution&lt;/secondary-title&gt;&lt;/titles&gt;&lt;periodical&gt;&lt;full-title&gt;Methods in Ecology and Evolution&lt;/full-title&gt;&lt;/periodical&gt;&lt;pages&gt;397-404&lt;/pages&gt;&lt;volume&gt;3&lt;/volume&gt;&lt;number&gt;2&lt;/number&gt;&lt;dates&gt;&lt;year&gt;2012&lt;/year&gt;&lt;/dates&gt;&lt;isbn&gt;2041-210X&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(59)</w:t>
        </w:r>
        <w:r>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xml:space="preserve">. The use of </w:t>
        </w:r>
        <w:r>
          <w:rPr>
            <w:rFonts w:ascii="Times New Roman" w:eastAsia="Times New Roman" w:hAnsi="Times New Roman" w:cs="Times New Roman"/>
            <w:sz w:val="24"/>
            <w:szCs w:val="24"/>
          </w:rPr>
          <w:t>tr</w:t>
        </w:r>
        <w:del w:id="507" w:author="james lambert" w:date="2019-03-29T16:30:00Z">
          <w:r w:rsidRPr="00190B20">
            <w:rPr>
              <w:rFonts w:ascii="Times New Roman" w:eastAsia="Times New Roman" w:hAnsi="Times New Roman" w:cs="Times New Roman"/>
              <w:sz w:val="24"/>
              <w:szCs w:val="24"/>
            </w:rPr>
            <w:delText>a</w:delText>
          </w:r>
        </w:del>
        <w:r>
          <w:rPr>
            <w:rFonts w:ascii="Times New Roman" w:eastAsia="Times New Roman" w:hAnsi="Times New Roman" w:cs="Times New Roman"/>
            <w:sz w:val="24"/>
            <w:szCs w:val="24"/>
          </w:rPr>
          <w:t>ial</w:t>
        </w:r>
        <w:r w:rsidRPr="00190B20">
          <w:rPr>
            <w:rFonts w:ascii="Times New Roman" w:eastAsia="Times New Roman" w:hAnsi="Times New Roman" w:cs="Times New Roman"/>
            <w:sz w:val="24"/>
            <w:szCs w:val="24"/>
          </w:rPr>
          <w:t xml:space="preserve"> plots in some studies does allow for a more detailed assessment of certain variables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&lt;EndNote&gt;&lt;Cite&gt;&lt;Author&gt;Holman&lt;/Author&gt;&lt;Year&gt;2016&lt;/Year&gt;&lt;RecNum&gt;192&lt;/RecNum&gt;&lt;DisplayText&gt;(60)&lt;/DisplayText&gt;&lt;record&gt;&lt;rec-number&gt;192&lt;/rec-number&gt;&lt;foreign-keys&gt;&lt;key app="EN" db-id="evxxrzas9vped8e5xeb5zdr9e0evp9eazsfs" timestamp="1543328986"&gt;192&lt;/key&gt;&lt;/foreign-keys&gt;&lt;ref-type name="Journal Article"&gt;17&lt;/ref-type&gt;&lt;contributors&gt;&lt;authors&gt;&lt;author&gt;Holman, Fenner H&lt;/author&gt;&lt;author&gt;Riche, Andrew B&lt;/author&gt;&lt;author&gt;Michalski, Adam&lt;/author&gt;&lt;author&gt;Castle, March&lt;/author&gt;&lt;author&gt;Wooster, Martin J&lt;/author&gt;&lt;author&gt;Hawkesford, Malcolm J&lt;/author&gt;&lt;/authors&gt;&lt;/contributors&gt;&lt;titles&gt;&lt;title&gt;High throughput field phenotyping of wheat plant height and growth rate in field plot trials using UAV based remote sensing&lt;/title&gt;&lt;secondary-title&gt;Remote Sensing&lt;/secondary-title&gt;&lt;/titles&gt;&lt;periodical&gt;&lt;full-title&gt;Remote Sensing&lt;/full-title&gt;&lt;/periodical&gt;&lt;pages&gt;1031&lt;/pages&gt;&lt;volume&gt;8&lt;/volume&gt;&lt;number&gt;12&lt;/number&gt;&lt;dates&gt;&lt;year&gt;2016&lt;/year&gt;&lt;/dates&gt;&lt;urls&gt;&lt;/urls&gt;&lt;/record&gt;&lt;/Cite&gt;&lt;/EndNote&gt;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(60)</w:t>
        </w:r>
        <w:r>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However,</w:t>
        </w:r>
        <w:r>
          <w:rPr>
            <w:rFonts w:ascii="Times New Roman" w:eastAsia="Times New Roman" w:hAnsi="Times New Roman" w:cs="Times New Roman"/>
            <w:sz w:val="24"/>
            <w:szCs w:val="24"/>
          </w:rPr>
          <w:t xml:space="preserve"> in</w:t>
        </w:r>
        <w:r w:rsidRPr="00190B20">
          <w:rPr>
            <w:rFonts w:ascii="Times New Roman" w:eastAsia="Times New Roman" w:hAnsi="Times New Roman" w:cs="Times New Roman"/>
            <w:sz w:val="24"/>
            <w:szCs w:val="24"/>
          </w:rPr>
          <w:t xml:space="preserve"> real world applications of methodologies and management decisions developed under these controlled settings, much more spatial and temporal variability when applied in agronomic use cases</w:t>
        </w:r>
        <w:r>
          <w:rPr>
            <w:rFonts w:ascii="Times New Roman" w:eastAsia="Times New Roman" w:hAnsi="Times New Roman" w:cs="Times New Roman"/>
            <w:sz w:val="24"/>
            <w:szCs w:val="24"/>
          </w:rPr>
          <w:t xml:space="preserve"> will be encountered</w:t>
        </w:r>
        <w:r w:rsidRPr="00190B20">
          <w:rPr>
            <w:rFonts w:ascii="Times New Roman" w:eastAsia="Times New Roman" w:hAnsi="Times New Roman" w:cs="Times New Roman"/>
            <w:sz w:val="24"/>
            <w:szCs w:val="24"/>
          </w:rPr>
          <w:t xml:space="preserve">, thus reducing the transferability and scope of the studies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&lt;EndNote&gt;&lt;Cite&gt;&lt;Author&gt;Concepción&lt;/Author&gt;&lt;Year&gt;2008&lt;/Year&gt;&lt;RecNum&gt;183&lt;/RecNum&gt;&lt;DisplayText&gt;(61)&lt;/DisplayText&gt;&lt;record&gt;&lt;rec-number&gt;183&lt;/rec-number&gt;&lt;foreign-keys&gt;&lt;key app="EN" db-id="evxxrzas9vped8e5xeb5zdr9e0evp9eazsfs" timestamp="1543327749"&gt;183&lt;/key&gt;&lt;/foreign-keys&gt;&lt;ref-type name="Journal Article"&gt;17&lt;/ref-type&gt;&lt;contributors&gt;&lt;authors&gt;&lt;author&gt;Concepción, Elena D&lt;/author&gt;&lt;author&gt;Díaz, Mario&lt;/author&gt;&lt;author&gt;Baquero, Rocío A&lt;/author&gt;&lt;/authors&gt;&lt;/contributors&gt;&lt;titles&gt;&lt;title&gt;Effects of landscape complexity on the ecological effectiveness of agri-environment schemes&lt;/title&gt;&lt;secondary-title&gt;Landscape Ecology&lt;/secondary-title&gt;&lt;/titles&gt;&lt;periodical&gt;&lt;full-title&gt;Landscape Ecology&lt;/full-title&gt;&lt;/periodical&gt;&lt;pages&gt;135-148&lt;/pages&gt;&lt;volume&gt;23&lt;/volume&gt;&lt;number&gt;2&lt;/number&gt;&lt;dates&gt;&lt;year&gt;2008&lt;/year&gt;&lt;/dates&gt;&lt;isbn&gt;0921-2973&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(61)</w:t>
        </w:r>
        <w:r>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xml:space="preserve">. Therefore, our focus of only using “live” uncontrolled agronomic scenarios, does result in reduced reported metrics but allows our work to be applied with a more realistic understanding of the results that would be seen in the field.  </w:t>
        </w:r>
      </w:ins>
    </w:p>
    <w:p w14:paraId="4BF96D57" w14:textId="77777777" w:rsidR="00BB3F0C" w:rsidRPr="00190B20" w:rsidRDefault="00BB3F0C" w:rsidP="00BB3F0C">
      <w:pPr>
        <w:spacing w:line="480" w:lineRule="auto"/>
        <w:ind w:firstLine="720"/>
        <w:jc w:val="both"/>
        <w:rPr>
          <w:ins w:id="508" w:author="james lambert" w:date="2019-04-03T14:48:00Z"/>
          <w:rFonts w:ascii="Times New Roman" w:eastAsia="Times New Roman" w:hAnsi="Times New Roman" w:cs="Times New Roman"/>
          <w:sz w:val="24"/>
          <w:szCs w:val="24"/>
        </w:rPr>
      </w:pPr>
      <w:ins w:id="509" w:author="james lambert" w:date="2019-04-03T14:48:00Z">
        <w:r w:rsidRPr="00190B20">
          <w:rPr>
            <w:rFonts w:ascii="Times New Roman" w:eastAsia="Times New Roman" w:hAnsi="Times New Roman" w:cs="Times New Roman"/>
            <w:sz w:val="24"/>
            <w:szCs w:val="24"/>
          </w:rPr>
          <w:t xml:space="preserve">Neural networks have previously been used and compared to other statistical methods, to classify the state of weed populations at a range of spatial scales </w:t>
        </w:r>
        <w:r w:rsidRPr="00511605">
          <w:rPr>
            <w:rFonts w:ascii="Times New Roman" w:eastAsia="Times New Roman" w:hAnsi="Times New Roman" w:cs="Times New Roman"/>
            <w:sz w:val="24"/>
            <w:szCs w:val="24"/>
          </w:rPr>
          <w:fldChar w:fldCharType="begin">
            <w:fldData xml:space="preserve">PEVuZE5vdGU+PENpdGU+PEF1dGhvcj5Jcm1hazwvQXV0aG9yPjxZZWFyPjIwMDY8L1llYXI+PFJl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=
</w:fldData>
          </w:fldChar>
        </w:r>
        <w:r>
          <w:rPr>
            <w:rFonts w:ascii="Times New Roman" w:eastAsia="Times New Roman" w:hAnsi="Times New Roman" w:cs="Times New Roman"/>
            <w:sz w:val="24"/>
            <w:szCs w:val="24"/>
          </w:rPr>
          <w:instrText xml:space="preserve"> ADDIN EN.CITE </w:instrText>
        </w:r>
        <w:r>
          <w:rPr>
            <w:rFonts w:ascii="Times New Roman" w:eastAsia="Times New Roman" w:hAnsi="Times New Roman" w:cs="Times New Roman"/>
            <w:sz w:val="24"/>
            <w:szCs w:val="24"/>
          </w:rPr>
          <w:fldChar w:fldCharType="begin">
            <w:fldData xml:space="preserve">PEVuZE5vdGU+PENpdGU+PEF1dGhvcj5Jcm1hazwvQXV0aG9yPjxZZWFyPjIwMDY8L1llYXI+PFJl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=
</w:fldData>
          </w:fldChar>
        </w:r>
        <w:r>
          <w:rPr>
            <w:rFonts w:ascii="Times New Roman" w:eastAsia="Times New Roman" w:hAnsi="Times New Roman" w:cs="Times New Roman"/>
            <w:sz w:val="24"/>
            <w:szCs w:val="24"/>
          </w:rPr>
          <w:instrText xml:space="preserve"> ADDIN EN.CITE.DATA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end"/>
        </w:r>
        <w:r w:rsidRPr="00511605">
          <w:rPr>
            <w:rFonts w:ascii="Times New Roman" w:eastAsia="Times New Roman" w:hAnsi="Times New Roman" w:cs="Times New Roman"/>
            <w:sz w:val="24"/>
            <w:szCs w:val="24"/>
          </w:rPr>
        </w:r>
        <w:r w:rsidRPr="00511605">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(62-64)</w:t>
        </w:r>
        <w:r w:rsidRPr="00511605">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xml:space="preserve">. </w:t>
        </w:r>
        <w:proofErr w:type="spellStart"/>
        <w:r w:rsidRPr="00511605">
          <w:rPr>
            <w:rFonts w:ascii="Times New Roman" w:eastAsia="Times New Roman" w:hAnsi="Times New Roman" w:cs="Times New Roman"/>
            <w:sz w:val="24"/>
            <w:szCs w:val="24"/>
          </w:rPr>
          <w:t>Barrero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&lt;EndNote&gt;&lt;Cite&gt;&lt;Author&gt;Barrero&lt;/Author&gt;&lt;Year&gt;2016&lt;/Year&gt;&lt;RecNum&gt;177&lt;/RecNum&gt;&lt;DisplayText&gt;(13)&lt;/DisplayText&gt;&lt;record&gt;&lt;rec-number&gt;177&lt;/rec-number&gt;&lt;foreign-keys&gt;&lt;key app="EN" db-id="evxxrzas9vped8e5xeb5zdr9e0evp9eazsfs" timestamp="1543327003"&gt;177&lt;/key&gt;&lt;/foreign-keys&gt;&lt;ref-type name="Conference Proceedings"&gt;10&lt;/ref-type&gt;&lt;contributors&gt;&lt;authors&gt;&lt;author&gt;Barrero, Oscar&lt;/author&gt;&lt;author&gt;Rojas, Diana&lt;/author&gt;&lt;author&gt;Gonzalez, Christian&lt;/author&gt;&lt;author&gt;Perdomo, Sammy&lt;/author&gt;&lt;/authors&gt;&lt;/contributors&gt;&lt;titles&gt;&lt;title&gt;Weed detection in rice fields using aerial images and neural networks&lt;/title&gt;&lt;secondary-title&gt;Signal Processing, Images and Artificial Vision (STSIVA), 2016 XXI Symposium on&lt;/secondary-title&gt;&lt;/titles&gt;&lt;pages&gt;1-4&lt;/pages&gt;&lt;dates&gt;&lt;year&gt;2016&lt;/year&gt;&lt;/dates&gt;&lt;publisher&gt;IEEE&lt;/publisher&gt;&lt;isbn&gt;1509037977&lt;/isbn&gt;&lt;urls&gt;&lt;/urls&gt;&lt;/record&gt;&lt;/Cite&gt;&lt;/EndNote&gt;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(13)</w:t>
        </w:r>
        <w:r>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trained a NN with a user defined texture feature derived from NDVI to identify a weed species amongst a single rice paddy. They reported a 99% precision on test data, with no reported recall score</w:t>
        </w:r>
        <w:del w:id="510" w:author="james lambert" w:date="2019-03-29T16:30:00Z">
          <w:r>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 xml:space="preserve">. </w:t>
        </w:r>
        <w:del w:id="511" w:author="james lambert" w:date="2019-03-29T16:30:00Z">
          <w:r>
            <w:rPr>
              <w:rFonts w:ascii="Times New Roman" w:eastAsia="Times New Roman" w:hAnsi="Times New Roman" w:cs="Times New Roman"/>
              <w:sz w:val="24"/>
              <w:szCs w:val="24"/>
            </w:rPr>
            <w:delText>t</w:delText>
          </w:r>
        </w:del>
        <w:r>
          <w:rPr>
            <w:rFonts w:ascii="Times New Roman" w:eastAsia="Times New Roman" w:hAnsi="Times New Roman" w:cs="Times New Roman"/>
            <w:sz w:val="24"/>
            <w:szCs w:val="24"/>
          </w:rPr>
          <w:t>This is most likely an overstatement of the model performance and approach</w:t>
        </w:r>
        <w:r w:rsidRPr="00190B20">
          <w:rPr>
            <w:rFonts w:ascii="Times New Roman" w:eastAsia="Times New Roman" w:hAnsi="Times New Roman" w:cs="Times New Roman"/>
            <w:sz w:val="24"/>
            <w:szCs w:val="24"/>
          </w:rPr>
          <w:t>. However, this study only focused on the binary classification issue of presence/absence of a weed, a much simpler and less informative on</w:t>
        </w:r>
        <w:del w:id="512" w:author="james lambert" w:date="2019-03-29T16:30:00Z">
          <w:r w:rsidRPr="00190B20">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w:t>
        </w:r>
        <w:r w:rsidRPr="00190B20">
          <w:rPr>
            <w:rFonts w:ascii="Times New Roman" w:eastAsia="Times New Roman" w:hAnsi="Times New Roman" w:cs="Times New Roman"/>
            <w:sz w:val="24"/>
            <w:szCs w:val="24"/>
          </w:rPr>
          <w:t xml:space="preserve">farm metric, and only considered predictions from a single field at a single time point, suggesting that the performance is being overstated with no LOFO-CV being attempted. It is to be expected that our metrics (AUC, Cohen’s kappa and weighted Cohen’s kappa) are lower than the equivalent ones reported </w:t>
        </w:r>
        <w:r>
          <w:rPr>
            <w:rFonts w:ascii="Times New Roman" w:eastAsia="Times New Roman" w:hAnsi="Times New Roman" w:cs="Times New Roman"/>
            <w:sz w:val="24"/>
            <w:szCs w:val="24"/>
          </w:rPr>
          <w:t xml:space="preserve">in </w:t>
        </w:r>
        <w:r w:rsidRPr="00190B20">
          <w:rPr>
            <w:rFonts w:ascii="Times New Roman" w:eastAsia="Times New Roman" w:hAnsi="Times New Roman" w:cs="Times New Roman"/>
            <w:sz w:val="24"/>
            <w:szCs w:val="24"/>
          </w:rPr>
          <w:t xml:space="preserve">the NN study, due to our focus on multiple fields spanning a wide variety crop conditions and for the more advanced use of density state predictions. Therefore, our results are more representative and transferable than these studies due to our LOFO-CV analysis, for methodologies involving UAS and machine learning to map weed populations going forward. However, our results indicate a more extensive and controlled analysis of the transferability of models is still needed. </w:t>
        </w:r>
      </w:ins>
    </w:p>
    <w:p w14:paraId="3AE47D32" w14:textId="77777777" w:rsidR="00BB3F0C" w:rsidRPr="00190B20" w:rsidRDefault="00BB3F0C" w:rsidP="00BB3F0C">
      <w:pPr>
        <w:spacing w:line="480" w:lineRule="auto"/>
        <w:ind w:firstLine="720"/>
        <w:jc w:val="both"/>
        <w:rPr>
          <w:ins w:id="513" w:author="james lambert" w:date="2019-04-03T14:48:00Z"/>
          <w:rFonts w:ascii="Times New Roman" w:eastAsia="Times New Roman" w:hAnsi="Times New Roman" w:cs="Times New Roman"/>
          <w:sz w:val="24"/>
          <w:szCs w:val="24"/>
        </w:rPr>
      </w:pPr>
      <w:ins w:id="514" w:author="james lambert" w:date="2019-04-03T14:48:00Z">
        <w:r w:rsidRPr="00190B20">
          <w:rPr>
            <w:rFonts w:ascii="Times New Roman" w:eastAsia="Times New Roman" w:hAnsi="Times New Roman" w:cs="Times New Roman"/>
            <w:sz w:val="24"/>
            <w:szCs w:val="24"/>
          </w:rPr>
          <w:lastRenderedPageBreak/>
          <w:t xml:space="preserve">The process of manually screening the datasets for artefacts is a slow and non-reproducible or scalable task. </w:t>
        </w:r>
        <w:r>
          <w:rPr>
            <w:rFonts w:ascii="Times New Roman" w:eastAsia="Times New Roman" w:hAnsi="Times New Roman" w:cs="Times New Roman"/>
            <w:sz w:val="24"/>
            <w:szCs w:val="24"/>
          </w:rPr>
          <w:t>In the future w</w:t>
        </w:r>
        <w:r w:rsidRPr="00190B20">
          <w:rPr>
            <w:rFonts w:ascii="Times New Roman" w:eastAsia="Times New Roman" w:hAnsi="Times New Roman" w:cs="Times New Roman"/>
            <w:sz w:val="24"/>
            <w:szCs w:val="24"/>
          </w:rPr>
          <w:t xml:space="preserve">e propose to train a classifier to automatically partition an entire dataset into clean and artefact sections. This approach is comparable to work that quantifies the data quality of video using a CNN </w:t>
        </w:r>
        <w:r w:rsidRPr="00511605">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&lt;EndNote&gt;&lt;Cite&gt;&lt;Author&gt;Le Callet&lt;/Author&gt;&lt;Year&gt;2006&lt;/Year&gt;&lt;RecNum&gt;38&lt;/RecNum&gt;&lt;DisplayText&gt;(65)&lt;/DisplayText&gt;&lt;record&gt;&lt;rec-number&gt;38&lt;/rec-number&gt;&lt;foreign-keys&gt;&lt;key app="EN" db-id="evxxrzas9vped8e5xeb5zdr9e0evp9eazsfs" timestamp="1539254210"&gt;38&lt;/key&gt;&lt;/foreign-keys&gt;&lt;ref-type name="Journal Article"&gt;17&lt;/ref-type&gt;&lt;contributors&gt;&lt;authors&gt;&lt;author&gt;Le Callet, Patrick&lt;/author&gt;&lt;author&gt;Viard-Gaudin, Christian&lt;/author&gt;&lt;author&gt;Barba, Dominique&lt;/author&gt;&lt;/authors&gt;&lt;/contributors&gt;&lt;titles&gt;&lt;title&gt;A convolutional neural network approach for objective video quality assessment&lt;/title&gt;&lt;secondary-title&gt;IEEE Transactions on Neural Networks&lt;/secondary-title&gt;&lt;/titles&gt;&lt;periodical&gt;&lt;full-title&gt;IEEE Transactions on Neural Networks&lt;/full-title&gt;&lt;/periodical&gt;&lt;pages&gt;1316-1327&lt;/pages&gt;&lt;volume&gt;17&lt;/volume&gt;&lt;number&gt;5&lt;/number&gt;&lt;dates&gt;&lt;year&gt;2006&lt;/year&gt;&lt;/dates&gt;&lt;urls&gt;&lt;/urls&gt;&lt;/record&gt;&lt;/Cite&gt;&lt;/EndNote&gt;</w:instrText>
        </w:r>
        <w:r w:rsidRPr="00511605">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(65)</w:t>
        </w:r>
        <w:r w:rsidRPr="00511605">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This would allow us to expand our analysis into other Vegetation Indices by improving and standardising the data processing pipeline.</w:t>
        </w:r>
      </w:ins>
    </w:p>
    <w:p w14:paraId="6AA3B1CA" w14:textId="77777777" w:rsidR="00BB3F0C" w:rsidRPr="00190B20" w:rsidRDefault="00BB3F0C" w:rsidP="00BB3F0C">
      <w:pPr>
        <w:spacing w:line="480" w:lineRule="auto"/>
        <w:ind w:firstLine="720"/>
        <w:jc w:val="both"/>
        <w:outlineLvl w:val="0"/>
        <w:rPr>
          <w:ins w:id="515" w:author="james lambert" w:date="2019-04-03T14:48:00Z"/>
          <w:rFonts w:ascii="Times New Roman" w:eastAsia="Times New Roman" w:hAnsi="Times New Roman" w:cs="Times New Roman"/>
          <w:sz w:val="24"/>
          <w:szCs w:val="24"/>
        </w:rPr>
      </w:pPr>
      <w:ins w:id="516" w:author="james lambert" w:date="2019-04-03T14:48:00Z">
        <w:r w:rsidRPr="00190B20">
          <w:rPr>
            <w:rFonts w:ascii="Times New Roman" w:eastAsia="Times New Roman" w:hAnsi="Times New Roman" w:cs="Times New Roman"/>
            <w:sz w:val="24"/>
            <w:szCs w:val="24"/>
          </w:rPr>
          <w:t>With the artefact dataset predicting to the same if not higher standards in our metrics than the clean dataset</w:t>
        </w:r>
        <w:del w:id="517" w:author="james lambert" w:date="2019-03-29T16:30:00Z">
          <w:r w:rsidRPr="00190B20">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w:t>
        </w:r>
        <w:r w:rsidRPr="00190B20">
          <w:rPr>
            <w:rFonts w:ascii="Times New Roman" w:eastAsia="Times New Roman" w:hAnsi="Times New Roman" w:cs="Times New Roman"/>
            <w:sz w:val="24"/>
            <w:szCs w:val="24"/>
          </w:rPr>
          <w:t xml:space="preserve"> </w:t>
        </w:r>
        <w:del w:id="518" w:author="james lambert" w:date="2019-03-29T16:30:00Z">
          <w:r w:rsidRPr="00190B20">
            <w:rPr>
              <w:rFonts w:ascii="Times New Roman" w:eastAsia="Times New Roman" w:hAnsi="Times New Roman" w:cs="Times New Roman"/>
              <w:sz w:val="24"/>
              <w:szCs w:val="24"/>
            </w:rPr>
            <w:delText>I</w:delText>
          </w:r>
        </w:del>
        <w:r>
          <w:rPr>
            <w:rFonts w:ascii="Times New Roman" w:eastAsia="Times New Roman" w:hAnsi="Times New Roman" w:cs="Times New Roman"/>
            <w:sz w:val="24"/>
            <w:szCs w:val="24"/>
          </w:rPr>
          <w:t>i</w:t>
        </w:r>
        <w:r w:rsidRPr="00190B20">
          <w:rPr>
            <w:rFonts w:ascii="Times New Roman" w:eastAsia="Times New Roman" w:hAnsi="Times New Roman" w:cs="Times New Roman"/>
            <w:sz w:val="24"/>
            <w:szCs w:val="24"/>
          </w:rPr>
          <w:t xml:space="preserve">t stands to reason then that a composite modelling approach could be undertaken to channel the clean and artefact subplots to their respective models and then recombined at the upscaling stage. This is a concept similar to ensemble based classifiers, where multiple differing model types are trained on the same data set and aggregate their predictions for the test set </w:t>
        </w:r>
        <w:r w:rsidRPr="00511605">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&lt;EndNote&gt;&lt;Cite&gt;&lt;Author&gt;Galar&lt;/Author&gt;&lt;Year&gt;2012&lt;/Year&gt;&lt;RecNum&gt;49&lt;/RecNum&gt;&lt;DisplayText&gt;(66)&lt;/DisplayText&gt;&lt;record&gt;&lt;rec-number&gt;49&lt;/rec-number&gt;&lt;foreign-keys&gt;&lt;key app="EN" db-id="evxxrzas9vped8e5xeb5zdr9e0evp9eazsfs" timestamp="1539756945"&gt;49&lt;/key&gt;&lt;/foreign-keys&gt;&lt;ref-type name="Journal Article"&gt;17&lt;/ref-type&gt;&lt;contributors&gt;&lt;authors&gt;&lt;author&gt;Galar, Mikel&lt;/author&gt;&lt;author&gt;Fernandez, Alberto&lt;/author&gt;&lt;author&gt;Barrenechea, Edurne&lt;/author&gt;&lt;author&gt;Bustince, Humberto&lt;/author&gt;&lt;author&gt;Herrera, Francisco&lt;/author&gt;&lt;/authors&gt;&lt;/contributors&gt;&lt;titles&gt;&lt;title&gt;A review on ensembles for the class imbalance problem: bagging-, boosting-, and hybrid-based approaches&lt;/title&gt;&lt;secondary-title&gt;IEEE Transactions on Systems, Man, and Cybernetics, Part C (Applications and Reviews)&lt;/secondary-title&gt;&lt;/titles&gt;&lt;periodical&gt;&lt;full-title&gt;IEEE Transactions on Systems, Man, and Cybernetics, Part C (Applications and Reviews)&lt;/full-title&gt;&lt;/periodical&gt;&lt;pages&gt;463-484&lt;/pages&gt;&lt;volume&gt;42&lt;/volume&gt;&lt;number&gt;4&lt;/number&gt;&lt;dates&gt;&lt;year&gt;2012&lt;/year&gt;&lt;/dates&gt;&lt;isbn&gt;1094-6977&lt;/isbn&gt;&lt;urls&gt;&lt;/urls&gt;&lt;/record&gt;&lt;/Cite&gt;&lt;/EndNote&gt;</w:instrText>
        </w:r>
        <w:r w:rsidRPr="00511605">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(66)</w:t>
        </w:r>
        <w:r w:rsidRPr="00511605">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Our approach described here would use this concept but instead of differing model types on the same dataset, we propose the same model on differing datasets and aggregating their predictions. This would reduce the amount of data loss and combine the differing feature sets of the models to aid in the detection of arable weeds.</w:t>
        </w:r>
      </w:ins>
    </w:p>
    <w:p w14:paraId="3ACD06F7" w14:textId="77777777" w:rsidR="006066E6" w:rsidRPr="00190B20" w:rsidRDefault="006066E6" w:rsidP="006066E6">
      <w:pPr>
        <w:spacing w:line="480" w:lineRule="auto"/>
        <w:ind w:firstLine="720"/>
        <w:jc w:val="both"/>
        <w:outlineLvl w:val="0"/>
        <w:rPr>
          <w:rFonts w:ascii="Times New Roman" w:eastAsia="Times New Roman" w:hAnsi="Times New Roman" w:cs="Times New Roman"/>
          <w:sz w:val="24"/>
          <w:szCs w:val="24"/>
        </w:rPr>
      </w:pPr>
    </w:p>
    <w:p w14:paraId="66910A5E" w14:textId="36D4C2D6" w:rsidR="006066E6" w:rsidRPr="00190B20" w:rsidRDefault="00C54B74" w:rsidP="006066E6">
      <w:pPr>
        <w:spacing w:line="480" w:lineRule="auto"/>
        <w:jc w:val="both"/>
        <w:outlineLv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3</w:t>
      </w:r>
      <w:r w:rsidR="006066E6">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5</w:t>
      </w:r>
      <w:r w:rsidR="006066E6">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1</w:t>
      </w:r>
      <w:r w:rsidR="006066E6">
        <w:rPr>
          <w:rFonts w:ascii="Times New Roman" w:eastAsia="Times New Roman" w:hAnsi="Times New Roman" w:cs="Times New Roman"/>
          <w:i/>
          <w:sz w:val="24"/>
          <w:szCs w:val="24"/>
        </w:rPr>
        <w:t xml:space="preserve"> </w:t>
      </w:r>
      <w:r w:rsidR="006066E6" w:rsidRPr="00190B20">
        <w:rPr>
          <w:rFonts w:ascii="Times New Roman" w:eastAsia="Times New Roman" w:hAnsi="Times New Roman" w:cs="Times New Roman"/>
          <w:i/>
          <w:sz w:val="24"/>
          <w:szCs w:val="24"/>
        </w:rPr>
        <w:t>Concluding remarks</w:t>
      </w:r>
    </w:p>
    <w:p w14:paraId="4B09FFA6" w14:textId="77777777" w:rsidR="00BB3F0C" w:rsidRDefault="00BB3F0C" w:rsidP="00BB3F0C">
      <w:pPr>
        <w:spacing w:line="480" w:lineRule="auto"/>
        <w:jc w:val="both"/>
        <w:rPr>
          <w:ins w:id="519" w:author="james lambert" w:date="2019-04-03T14:48:00Z"/>
          <w:rFonts w:ascii="Times New Roman" w:eastAsia="Times New Roman" w:hAnsi="Times New Roman" w:cs="Times New Roman"/>
          <w:sz w:val="24"/>
          <w:szCs w:val="24"/>
        </w:rPr>
      </w:pPr>
      <w:ins w:id="520" w:author="james lambert" w:date="2019-04-03T14:48:00Z">
        <w:r w:rsidRPr="00190B20">
          <w:rPr>
            <w:rFonts w:ascii="Times New Roman" w:eastAsia="Times New Roman" w:hAnsi="Times New Roman" w:cs="Times New Roman"/>
            <w:sz w:val="24"/>
            <w:szCs w:val="24"/>
          </w:rPr>
          <w:t>We have demonstrated here how data engineering of UAS imagery and use of CNN can be used to classify weed densities. We highlight the methodological improvements resulting in increased prediction accuracy compared to past research using a variety of metrics, statistics and data collection procedures that provide a more detailed assessment of true model performance. All our models apart from the LOFO-CV are composed of a random 10% of individual subplots for the test set. This means that the models will have most likely been exposed to some in</w:t>
        </w:r>
        <w:del w:id="521" w:author="james lambert" w:date="2019-03-29T16:30:00Z">
          <w:r w:rsidRPr="00190B20">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w:t>
        </w:r>
        <w:r w:rsidRPr="00190B20">
          <w:rPr>
            <w:rFonts w:ascii="Times New Roman" w:eastAsia="Times New Roman" w:hAnsi="Times New Roman" w:cs="Times New Roman"/>
            <w:sz w:val="24"/>
            <w:szCs w:val="24"/>
          </w:rPr>
          <w:t xml:space="preserve">field examples of the test set, and therefore can generate features that are </w:t>
        </w:r>
        <w:r w:rsidRPr="00190B20">
          <w:rPr>
            <w:rFonts w:ascii="Times New Roman" w:eastAsia="Times New Roman" w:hAnsi="Times New Roman" w:cs="Times New Roman"/>
            <w:sz w:val="24"/>
            <w:szCs w:val="24"/>
          </w:rPr>
          <w:lastRenderedPageBreak/>
          <w:t>specific and not generalised to the detection of the weed. We can conclude that when only considering the images of a new field and no other data, we cannot be highly confident in the ability of most of our models to map the black</w:t>
        </w:r>
        <w:r>
          <w:rPr>
            <w:rFonts w:ascii="Times New Roman" w:eastAsia="Times New Roman" w:hAnsi="Times New Roman" w:cs="Times New Roman"/>
            <w:sz w:val="24"/>
            <w:szCs w:val="24"/>
          </w:rPr>
          <w:t>-</w:t>
        </w:r>
        <w:r w:rsidRPr="00190B20">
          <w:rPr>
            <w:rFonts w:ascii="Times New Roman" w:eastAsia="Times New Roman" w:hAnsi="Times New Roman" w:cs="Times New Roman"/>
            <w:sz w:val="24"/>
            <w:szCs w:val="24"/>
          </w:rPr>
          <w:t xml:space="preserve">grass in the field. Whilst we don't show a significant improvement in LOFO-CV testing with no apparent factors that make an individual field be predicted well or poorly. We believe that the robustness of this evaluation procedure is a greater estimation of real-world predictive value when compared to past studies, which consequently overestimate their applicability. Therefore, the methodology set out in this paper represents a new standard in the area of weed mapping with UAS due to the expanded capabilities of data collection, statistical methods and evaluation procedures. </w:t>
        </w:r>
      </w:ins>
    </w:p>
    <w:p w14:paraId="0AC8CE42" w14:textId="4F9EB964" w:rsidR="006066E6" w:rsidRPr="004134BF" w:rsidRDefault="00C54B74" w:rsidP="006066E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3.6 </w:t>
      </w:r>
      <w:r w:rsidR="006066E6" w:rsidRPr="004134BF">
        <w:rPr>
          <w:rFonts w:ascii="Times New Roman" w:eastAsia="Times New Roman" w:hAnsi="Times New Roman" w:cs="Times New Roman"/>
          <w:b/>
          <w:sz w:val="24"/>
          <w:szCs w:val="24"/>
        </w:rPr>
        <w:t xml:space="preserve">Acknowledgments </w:t>
      </w:r>
    </w:p>
    <w:p w14:paraId="549D8235" w14:textId="17814199" w:rsidR="006066E6" w:rsidRDefault="006066E6" w:rsidP="006066E6">
      <w:pPr>
        <w:spacing w:line="480" w:lineRule="auto"/>
        <w:jc w:val="both"/>
        <w:rPr>
          <w:rFonts w:ascii="Times New Roman" w:eastAsia="Times New Roman" w:hAnsi="Times New Roman" w:cs="Times New Roman"/>
          <w:sz w:val="24"/>
          <w:szCs w:val="24"/>
        </w:rPr>
      </w:pPr>
      <w:r w:rsidRPr="004134BF">
        <w:rPr>
          <w:rFonts w:ascii="Times New Roman" w:eastAsia="Times New Roman" w:hAnsi="Times New Roman" w:cs="Times New Roman"/>
          <w:sz w:val="24"/>
          <w:szCs w:val="24"/>
        </w:rPr>
        <w:t xml:space="preserve">JL </w:t>
      </w:r>
      <w:r>
        <w:rPr>
          <w:rFonts w:ascii="Times New Roman" w:eastAsia="Times New Roman" w:hAnsi="Times New Roman" w:cs="Times New Roman"/>
          <w:sz w:val="24"/>
          <w:szCs w:val="24"/>
        </w:rPr>
        <w:t>was</w:t>
      </w:r>
      <w:r w:rsidRPr="004134BF">
        <w:rPr>
          <w:rFonts w:ascii="Times New Roman" w:eastAsia="Times New Roman" w:hAnsi="Times New Roman" w:cs="Times New Roman"/>
          <w:sz w:val="24"/>
          <w:szCs w:val="24"/>
        </w:rPr>
        <w:t xml:space="preserve"> funded by a studentship from the Grantham Centre for Sustainable Futures. Collection of field density data was funded by the BBSRC (BB/L001489/).</w:t>
      </w:r>
    </w:p>
    <w:p w14:paraId="112405CE" w14:textId="207F2482" w:rsidR="006066E6" w:rsidRDefault="006066E6" w:rsidP="006066E6">
      <w:pPr>
        <w:spacing w:line="480" w:lineRule="auto"/>
        <w:jc w:val="both"/>
        <w:rPr>
          <w:rFonts w:ascii="Times New Roman" w:eastAsia="Times New Roman" w:hAnsi="Times New Roman" w:cs="Times New Roman"/>
          <w:sz w:val="24"/>
          <w:szCs w:val="24"/>
        </w:rPr>
      </w:pPr>
    </w:p>
    <w:p w14:paraId="48A85CDA" w14:textId="7DFEF7ED" w:rsidR="00C20749" w:rsidRDefault="00C20749" w:rsidP="006066E6">
      <w:pPr>
        <w:spacing w:line="480" w:lineRule="auto"/>
        <w:jc w:val="both"/>
        <w:rPr>
          <w:rFonts w:ascii="Times New Roman" w:eastAsia="Times New Roman" w:hAnsi="Times New Roman" w:cs="Times New Roman"/>
          <w:sz w:val="24"/>
          <w:szCs w:val="24"/>
        </w:rPr>
      </w:pPr>
    </w:p>
    <w:p w14:paraId="397A2C0B" w14:textId="1EF88009" w:rsidR="00C20749" w:rsidRDefault="00C20749" w:rsidP="006066E6">
      <w:pPr>
        <w:spacing w:line="480" w:lineRule="auto"/>
        <w:jc w:val="both"/>
        <w:rPr>
          <w:rFonts w:ascii="Times New Roman" w:eastAsia="Times New Roman" w:hAnsi="Times New Roman" w:cs="Times New Roman"/>
          <w:sz w:val="24"/>
          <w:szCs w:val="24"/>
        </w:rPr>
      </w:pPr>
    </w:p>
    <w:p w14:paraId="3E548B2C" w14:textId="4C6BEFC6" w:rsidR="00C20749" w:rsidRDefault="00C20749" w:rsidP="006066E6">
      <w:pPr>
        <w:spacing w:line="480" w:lineRule="auto"/>
        <w:jc w:val="both"/>
        <w:rPr>
          <w:rFonts w:ascii="Times New Roman" w:eastAsia="Times New Roman" w:hAnsi="Times New Roman" w:cs="Times New Roman"/>
          <w:sz w:val="24"/>
          <w:szCs w:val="24"/>
        </w:rPr>
      </w:pPr>
    </w:p>
    <w:p w14:paraId="63DA6222" w14:textId="4BF39F12" w:rsidR="00C20749" w:rsidRDefault="00C20749" w:rsidP="006066E6">
      <w:pPr>
        <w:spacing w:line="480" w:lineRule="auto"/>
        <w:jc w:val="both"/>
        <w:rPr>
          <w:rFonts w:ascii="Times New Roman" w:eastAsia="Times New Roman" w:hAnsi="Times New Roman" w:cs="Times New Roman"/>
          <w:sz w:val="24"/>
          <w:szCs w:val="24"/>
        </w:rPr>
      </w:pPr>
    </w:p>
    <w:p w14:paraId="5C2A64E2" w14:textId="616D08CB" w:rsidR="00C20749" w:rsidRDefault="00C20749" w:rsidP="006066E6">
      <w:pPr>
        <w:spacing w:line="480" w:lineRule="auto"/>
        <w:jc w:val="both"/>
        <w:rPr>
          <w:rFonts w:ascii="Times New Roman" w:eastAsia="Times New Roman" w:hAnsi="Times New Roman" w:cs="Times New Roman"/>
          <w:sz w:val="24"/>
          <w:szCs w:val="24"/>
        </w:rPr>
      </w:pPr>
    </w:p>
    <w:p w14:paraId="2EF733A8" w14:textId="5C857AB0" w:rsidR="00C20749" w:rsidRDefault="00C20749" w:rsidP="006066E6">
      <w:pPr>
        <w:spacing w:line="480" w:lineRule="auto"/>
        <w:jc w:val="both"/>
        <w:rPr>
          <w:rFonts w:ascii="Times New Roman" w:eastAsia="Times New Roman" w:hAnsi="Times New Roman" w:cs="Times New Roman"/>
          <w:sz w:val="24"/>
          <w:szCs w:val="24"/>
        </w:rPr>
      </w:pPr>
    </w:p>
    <w:p w14:paraId="07C096CB" w14:textId="0265AFF5" w:rsidR="00C20749" w:rsidRDefault="00C20749" w:rsidP="006066E6">
      <w:pPr>
        <w:spacing w:line="480" w:lineRule="auto"/>
        <w:jc w:val="both"/>
        <w:rPr>
          <w:rFonts w:ascii="Times New Roman" w:eastAsia="Times New Roman" w:hAnsi="Times New Roman" w:cs="Times New Roman"/>
          <w:sz w:val="24"/>
          <w:szCs w:val="24"/>
        </w:rPr>
      </w:pPr>
    </w:p>
    <w:p w14:paraId="121C050D" w14:textId="7A628DA6" w:rsidR="00C20749" w:rsidRDefault="00C20749" w:rsidP="006066E6">
      <w:pPr>
        <w:spacing w:line="480" w:lineRule="auto"/>
        <w:jc w:val="both"/>
        <w:rPr>
          <w:rFonts w:ascii="Times New Roman" w:eastAsia="Times New Roman" w:hAnsi="Times New Roman" w:cs="Times New Roman"/>
          <w:sz w:val="24"/>
          <w:szCs w:val="24"/>
        </w:rPr>
      </w:pPr>
    </w:p>
    <w:p w14:paraId="31E122E0" w14:textId="2503B1BC" w:rsidR="00963570" w:rsidRDefault="00963570" w:rsidP="006066E6">
      <w:pPr>
        <w:spacing w:line="480" w:lineRule="auto"/>
        <w:jc w:val="both"/>
        <w:rPr>
          <w:rFonts w:ascii="Times New Roman" w:eastAsia="Times New Roman" w:hAnsi="Times New Roman" w:cs="Times New Roman"/>
          <w:sz w:val="24"/>
          <w:szCs w:val="24"/>
        </w:rPr>
      </w:pPr>
    </w:p>
    <w:p w14:paraId="19C64248" w14:textId="65E9747C" w:rsidR="00963570" w:rsidRDefault="00963570" w:rsidP="006066E6">
      <w:pPr>
        <w:spacing w:line="480" w:lineRule="auto"/>
        <w:jc w:val="both"/>
        <w:rPr>
          <w:rFonts w:ascii="Times New Roman" w:eastAsia="Times New Roman" w:hAnsi="Times New Roman" w:cs="Times New Roman"/>
          <w:sz w:val="24"/>
          <w:szCs w:val="24"/>
        </w:rPr>
      </w:pPr>
    </w:p>
    <w:p w14:paraId="482698F4" w14:textId="77777777" w:rsidR="00963570" w:rsidRDefault="00963570" w:rsidP="006066E6">
      <w:pPr>
        <w:spacing w:line="480" w:lineRule="auto"/>
        <w:jc w:val="both"/>
        <w:rPr>
          <w:rFonts w:ascii="Times New Roman" w:eastAsia="Times New Roman" w:hAnsi="Times New Roman" w:cs="Times New Roman"/>
          <w:sz w:val="24"/>
          <w:szCs w:val="24"/>
        </w:rPr>
      </w:pPr>
    </w:p>
    <w:p w14:paraId="075DE390" w14:textId="77777777" w:rsidR="00C20749" w:rsidRPr="00190B20" w:rsidRDefault="00C20749" w:rsidP="006066E6">
      <w:pPr>
        <w:spacing w:line="480" w:lineRule="auto"/>
        <w:jc w:val="both"/>
        <w:rPr>
          <w:rFonts w:ascii="Times New Roman" w:eastAsia="Times New Roman" w:hAnsi="Times New Roman" w:cs="Times New Roman"/>
          <w:sz w:val="24"/>
          <w:szCs w:val="24"/>
        </w:rPr>
      </w:pPr>
    </w:p>
    <w:p w14:paraId="2DFF5AD9" w14:textId="63696F1B" w:rsidR="006066E6" w:rsidRPr="00190B20" w:rsidRDefault="00C54B74" w:rsidP="006066E6">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3.7 </w:t>
      </w:r>
      <w:r w:rsidR="006066E6" w:rsidRPr="00190B20">
        <w:rPr>
          <w:rFonts w:ascii="Times New Roman" w:eastAsia="Times New Roman" w:hAnsi="Times New Roman" w:cs="Times New Roman"/>
          <w:b/>
          <w:sz w:val="24"/>
          <w:szCs w:val="24"/>
        </w:rPr>
        <w:t>Appendix</w:t>
      </w:r>
    </w:p>
    <w:p w14:paraId="384CF459" w14:textId="77777777" w:rsidR="006066E6" w:rsidRPr="00190B20" w:rsidRDefault="006066E6" w:rsidP="006066E6">
      <w:pPr>
        <w:spacing w:line="240" w:lineRule="auto"/>
        <w:jc w:val="both"/>
        <w:rPr>
          <w:rFonts w:ascii="Times New Roman" w:eastAsia="Times New Roman" w:hAnsi="Times New Roman" w:cs="Times New Roman"/>
          <w:sz w:val="24"/>
          <w:szCs w:val="24"/>
        </w:rPr>
      </w:pPr>
      <w:r w:rsidRPr="00190B20">
        <w:rPr>
          <w:rFonts w:ascii="Times New Roman" w:eastAsia="Times New Roman" w:hAnsi="Times New Roman" w:cs="Times New Roman"/>
          <w:sz w:val="24"/>
          <w:szCs w:val="24"/>
        </w:rPr>
        <w:t xml:space="preserve">Table 1 Non-Equal dataset AUC’s compared to the Equal datasets. Used </w:t>
      </w:r>
      <w:r w:rsidRPr="00511605">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&lt;EndNote&gt;&lt;Cite&gt;&lt;Author&gt;DeLong&lt;/Author&gt;&lt;Year&gt;1988&lt;/Year&gt;&lt;RecNum&gt;16&lt;/RecNum&gt;&lt;DisplayText&gt;(54)&lt;/DisplayText&gt;&lt;record&gt;&lt;rec-number&gt;16&lt;/rec-number&gt;&lt;foreign-keys&gt;&lt;key app="EN" db-id="evxxrzas9vped8e5xeb5zdr9e0evp9eazsfs" timestamp="1536067703"&gt;16&lt;/key&gt;&lt;/foreign-keys&gt;&lt;ref-type name="Journal Article"&gt;17&lt;/ref-type&gt;&lt;contributors&gt;&lt;authors&gt;&lt;author&gt;DeLong, Elizabeth R&lt;/author&gt;&lt;author&gt;DeLong, David M&lt;/author&gt;&lt;author&gt;Clarke-Pearson, Daniel L&lt;/author&gt;&lt;/authors&gt;&lt;/contributors&gt;&lt;titles&gt;&lt;title&gt;Comparing the areas under two or more correlated receiver operating characteristic curves: a nonparametric approach&lt;/title&gt;&lt;secondary-title&gt;Biometrics&lt;/secondary-title&gt;&lt;/titles&gt;&lt;periodical&gt;&lt;full-title&gt;Biometrics&lt;/full-title&gt;&lt;/periodical&gt;&lt;pages&gt;837-845&lt;/pages&gt;&lt;dates&gt;&lt;year&gt;1988&lt;/year&gt;&lt;/dates&gt;&lt;isbn&gt;0006-341X&lt;/isbn&gt;&lt;urls&gt;&lt;/urls&gt;&lt;/record&gt;&lt;/Cite&gt;&lt;/EndNote&gt;</w:instrText>
      </w:r>
      <w:r w:rsidRPr="00511605">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(54)</w:t>
      </w:r>
      <w:r w:rsidRPr="00511605">
        <w:rPr>
          <w:rFonts w:ascii="Times New Roman" w:eastAsia="Times New Roman" w:hAnsi="Times New Roman" w:cs="Times New Roman"/>
          <w:sz w:val="24"/>
          <w:szCs w:val="24"/>
        </w:rPr>
        <w:fldChar w:fldCharType="end"/>
      </w:r>
      <w:r w:rsidRPr="00190B20">
        <w:rPr>
          <w:rFonts w:ascii="Times New Roman" w:eastAsia="Times New Roman" w:hAnsi="Times New Roman" w:cs="Times New Roman"/>
          <w:sz w:val="24"/>
          <w:szCs w:val="24"/>
        </w:rPr>
        <w:t xml:space="preserve"> to test the statistical difference of the AUC of each Density state.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803"/>
        <w:gridCol w:w="1803"/>
        <w:gridCol w:w="1803"/>
        <w:gridCol w:w="1430"/>
      </w:tblGrid>
      <w:tr w:rsidR="006066E6" w:rsidRPr="00190B20" w14:paraId="48E9FEDC" w14:textId="77777777" w:rsidTr="006066E6">
        <w:trPr>
          <w:trHeight w:val="290"/>
        </w:trPr>
        <w:tc>
          <w:tcPr>
            <w:tcW w:w="1803" w:type="dxa"/>
            <w:tcBorders>
              <w:top w:val="single" w:sz="18" w:space="0" w:color="auto"/>
              <w:bottom w:val="single" w:sz="4" w:space="0" w:color="auto"/>
            </w:tcBorders>
            <w:noWrap/>
            <w:hideMark/>
          </w:tcPr>
          <w:p w14:paraId="7B46D90A" w14:textId="77777777" w:rsidR="006066E6" w:rsidRPr="00190B20" w:rsidRDefault="006066E6" w:rsidP="006066E6">
            <w:pPr>
              <w:jc w:val="both"/>
              <w:rPr>
                <w:rFonts w:ascii="Times New Roman" w:eastAsia="Times New Roman" w:hAnsi="Times New Roman" w:cs="Times New Roman"/>
                <w:sz w:val="24"/>
                <w:szCs w:val="24"/>
              </w:rPr>
            </w:pPr>
            <w:r w:rsidRPr="00190B20">
              <w:rPr>
                <w:rFonts w:ascii="Times New Roman" w:eastAsia="Times New Roman" w:hAnsi="Times New Roman" w:cs="Times New Roman"/>
                <w:sz w:val="24"/>
                <w:szCs w:val="24"/>
              </w:rPr>
              <w:t>Density State</w:t>
            </w:r>
          </w:p>
        </w:tc>
        <w:tc>
          <w:tcPr>
            <w:tcW w:w="1803" w:type="dxa"/>
            <w:tcBorders>
              <w:top w:val="single" w:sz="18" w:space="0" w:color="auto"/>
              <w:bottom w:val="single" w:sz="4" w:space="0" w:color="auto"/>
            </w:tcBorders>
            <w:noWrap/>
            <w:hideMark/>
          </w:tcPr>
          <w:p w14:paraId="6801453F" w14:textId="77777777" w:rsidR="006066E6" w:rsidRPr="00190B20" w:rsidRDefault="006066E6" w:rsidP="006066E6">
            <w:pPr>
              <w:jc w:val="both"/>
              <w:rPr>
                <w:rFonts w:eastAsia="Times New Roman"/>
                <w:color w:val="000000"/>
              </w:rPr>
            </w:pPr>
            <w:r w:rsidRPr="00190B20">
              <w:rPr>
                <w:rFonts w:eastAsia="Times New Roman"/>
                <w:color w:val="000000"/>
              </w:rPr>
              <w:t>AUC 1</w:t>
            </w:r>
          </w:p>
        </w:tc>
        <w:tc>
          <w:tcPr>
            <w:tcW w:w="1803" w:type="dxa"/>
            <w:tcBorders>
              <w:top w:val="single" w:sz="18" w:space="0" w:color="auto"/>
              <w:bottom w:val="single" w:sz="4" w:space="0" w:color="auto"/>
            </w:tcBorders>
            <w:noWrap/>
            <w:hideMark/>
          </w:tcPr>
          <w:p w14:paraId="13CA8264" w14:textId="77777777" w:rsidR="006066E6" w:rsidRPr="00190B20" w:rsidRDefault="006066E6" w:rsidP="006066E6">
            <w:pPr>
              <w:jc w:val="both"/>
              <w:rPr>
                <w:rFonts w:eastAsia="Times New Roman"/>
                <w:color w:val="000000"/>
              </w:rPr>
            </w:pPr>
            <w:r w:rsidRPr="00190B20">
              <w:rPr>
                <w:rFonts w:eastAsia="Times New Roman"/>
                <w:color w:val="000000"/>
              </w:rPr>
              <w:t>AUC 2</w:t>
            </w:r>
          </w:p>
        </w:tc>
        <w:tc>
          <w:tcPr>
            <w:tcW w:w="1803" w:type="dxa"/>
            <w:tcBorders>
              <w:top w:val="single" w:sz="18" w:space="0" w:color="auto"/>
              <w:bottom w:val="single" w:sz="4" w:space="0" w:color="auto"/>
            </w:tcBorders>
            <w:noWrap/>
            <w:hideMark/>
          </w:tcPr>
          <w:p w14:paraId="5AF8FD82" w14:textId="77777777" w:rsidR="006066E6" w:rsidRPr="00190B20" w:rsidRDefault="006066E6" w:rsidP="006066E6">
            <w:pPr>
              <w:jc w:val="both"/>
              <w:rPr>
                <w:rFonts w:eastAsia="Times New Roman"/>
                <w:color w:val="000000"/>
              </w:rPr>
            </w:pPr>
            <w:r w:rsidRPr="00190B20">
              <w:rPr>
                <w:rFonts w:eastAsia="Times New Roman"/>
                <w:color w:val="000000"/>
              </w:rPr>
              <w:t>D</w:t>
            </w:r>
          </w:p>
        </w:tc>
        <w:tc>
          <w:tcPr>
            <w:tcW w:w="1430" w:type="dxa"/>
            <w:tcBorders>
              <w:top w:val="single" w:sz="18" w:space="0" w:color="auto"/>
              <w:bottom w:val="single" w:sz="4" w:space="0" w:color="auto"/>
            </w:tcBorders>
            <w:noWrap/>
            <w:hideMark/>
          </w:tcPr>
          <w:p w14:paraId="1D22537F" w14:textId="77777777" w:rsidR="006066E6" w:rsidRPr="00190B20" w:rsidRDefault="006066E6" w:rsidP="006066E6">
            <w:pPr>
              <w:jc w:val="both"/>
              <w:rPr>
                <w:rFonts w:eastAsia="Times New Roman"/>
                <w:color w:val="000000"/>
              </w:rPr>
            </w:pPr>
            <w:r w:rsidRPr="00190B20">
              <w:rPr>
                <w:rFonts w:eastAsia="Times New Roman"/>
                <w:color w:val="000000"/>
              </w:rPr>
              <w:t>p-value</w:t>
            </w:r>
          </w:p>
        </w:tc>
      </w:tr>
      <w:tr w:rsidR="006066E6" w:rsidRPr="00190B20" w14:paraId="6BE9B3CE" w14:textId="77777777" w:rsidTr="006066E6">
        <w:trPr>
          <w:trHeight w:val="290"/>
        </w:trPr>
        <w:tc>
          <w:tcPr>
            <w:tcW w:w="1803" w:type="dxa"/>
            <w:tcBorders>
              <w:top w:val="single" w:sz="4" w:space="0" w:color="auto"/>
            </w:tcBorders>
            <w:noWrap/>
            <w:hideMark/>
          </w:tcPr>
          <w:p w14:paraId="53E321F3" w14:textId="77777777" w:rsidR="006066E6" w:rsidRPr="00190B20" w:rsidRDefault="006066E6" w:rsidP="006066E6">
            <w:pPr>
              <w:jc w:val="both"/>
              <w:rPr>
                <w:rFonts w:eastAsia="Times New Roman"/>
                <w:color w:val="000000"/>
              </w:rPr>
            </w:pPr>
            <w:r w:rsidRPr="00190B20">
              <w:rPr>
                <w:rFonts w:eastAsia="Times New Roman"/>
                <w:color w:val="000000"/>
              </w:rPr>
              <w:t>Abs</w:t>
            </w:r>
          </w:p>
        </w:tc>
        <w:tc>
          <w:tcPr>
            <w:tcW w:w="1803" w:type="dxa"/>
            <w:tcBorders>
              <w:top w:val="single" w:sz="4" w:space="0" w:color="auto"/>
            </w:tcBorders>
            <w:noWrap/>
            <w:hideMark/>
          </w:tcPr>
          <w:p w14:paraId="4B9A53EC" w14:textId="77777777" w:rsidR="006066E6" w:rsidRPr="00190B20" w:rsidRDefault="006066E6" w:rsidP="006066E6">
            <w:pPr>
              <w:jc w:val="both"/>
              <w:rPr>
                <w:rFonts w:eastAsia="Times New Roman"/>
                <w:color w:val="000000"/>
              </w:rPr>
            </w:pPr>
            <w:r w:rsidRPr="00190B20">
              <w:rPr>
                <w:rFonts w:eastAsia="Times New Roman"/>
                <w:color w:val="000000"/>
              </w:rPr>
              <w:t>0.75</w:t>
            </w:r>
          </w:p>
        </w:tc>
        <w:tc>
          <w:tcPr>
            <w:tcW w:w="1803" w:type="dxa"/>
            <w:tcBorders>
              <w:top w:val="single" w:sz="4" w:space="0" w:color="auto"/>
            </w:tcBorders>
            <w:noWrap/>
            <w:hideMark/>
          </w:tcPr>
          <w:p w14:paraId="7A926D1B" w14:textId="77777777" w:rsidR="006066E6" w:rsidRPr="00190B20" w:rsidRDefault="006066E6" w:rsidP="006066E6">
            <w:pPr>
              <w:jc w:val="both"/>
              <w:rPr>
                <w:rFonts w:eastAsia="Times New Roman"/>
                <w:color w:val="000000"/>
              </w:rPr>
            </w:pPr>
            <w:r w:rsidRPr="00190B20">
              <w:rPr>
                <w:rFonts w:eastAsia="Times New Roman"/>
                <w:color w:val="000000"/>
              </w:rPr>
              <w:t>0.77</w:t>
            </w:r>
          </w:p>
        </w:tc>
        <w:tc>
          <w:tcPr>
            <w:tcW w:w="1803" w:type="dxa"/>
            <w:tcBorders>
              <w:top w:val="single" w:sz="4" w:space="0" w:color="auto"/>
            </w:tcBorders>
            <w:noWrap/>
            <w:hideMark/>
          </w:tcPr>
          <w:p w14:paraId="5E70A5FC" w14:textId="77777777" w:rsidR="006066E6" w:rsidRPr="00190B20" w:rsidRDefault="006066E6" w:rsidP="006066E6">
            <w:pPr>
              <w:jc w:val="both"/>
              <w:rPr>
                <w:rFonts w:eastAsia="Times New Roman"/>
                <w:color w:val="000000"/>
              </w:rPr>
            </w:pPr>
            <w:r w:rsidRPr="00190B20">
              <w:rPr>
                <w:rFonts w:eastAsia="Times New Roman"/>
                <w:color w:val="000000"/>
              </w:rPr>
              <w:t>-0.94</w:t>
            </w:r>
          </w:p>
        </w:tc>
        <w:tc>
          <w:tcPr>
            <w:tcW w:w="1430" w:type="dxa"/>
            <w:tcBorders>
              <w:top w:val="single" w:sz="4" w:space="0" w:color="auto"/>
            </w:tcBorders>
            <w:noWrap/>
            <w:hideMark/>
          </w:tcPr>
          <w:p w14:paraId="229C9415" w14:textId="77777777" w:rsidR="006066E6" w:rsidRPr="00190B20" w:rsidRDefault="006066E6" w:rsidP="006066E6">
            <w:pPr>
              <w:jc w:val="both"/>
              <w:rPr>
                <w:rFonts w:eastAsia="Times New Roman"/>
                <w:color w:val="000000"/>
              </w:rPr>
            </w:pPr>
            <w:r w:rsidRPr="00190B20">
              <w:rPr>
                <w:rFonts w:eastAsia="Times New Roman"/>
                <w:color w:val="000000"/>
              </w:rPr>
              <w:t>0.34354</w:t>
            </w:r>
          </w:p>
        </w:tc>
      </w:tr>
      <w:tr w:rsidR="006066E6" w:rsidRPr="00190B20" w14:paraId="5FCCE641" w14:textId="77777777" w:rsidTr="006066E6">
        <w:trPr>
          <w:trHeight w:val="290"/>
        </w:trPr>
        <w:tc>
          <w:tcPr>
            <w:tcW w:w="1803" w:type="dxa"/>
            <w:noWrap/>
            <w:hideMark/>
          </w:tcPr>
          <w:p w14:paraId="7FA3DF4B" w14:textId="77777777" w:rsidR="006066E6" w:rsidRPr="00190B20" w:rsidRDefault="006066E6" w:rsidP="006066E6">
            <w:pPr>
              <w:jc w:val="both"/>
              <w:rPr>
                <w:rFonts w:eastAsia="Times New Roman"/>
                <w:color w:val="000000"/>
              </w:rPr>
            </w:pPr>
            <w:r w:rsidRPr="00190B20">
              <w:rPr>
                <w:rFonts w:eastAsia="Times New Roman"/>
                <w:color w:val="000000"/>
              </w:rPr>
              <w:t>Low</w:t>
            </w:r>
          </w:p>
        </w:tc>
        <w:tc>
          <w:tcPr>
            <w:tcW w:w="1803" w:type="dxa"/>
            <w:noWrap/>
            <w:hideMark/>
          </w:tcPr>
          <w:p w14:paraId="4CBA2B05" w14:textId="77777777" w:rsidR="006066E6" w:rsidRPr="00190B20" w:rsidRDefault="006066E6" w:rsidP="006066E6">
            <w:pPr>
              <w:jc w:val="both"/>
              <w:rPr>
                <w:rFonts w:eastAsia="Times New Roman"/>
                <w:color w:val="000000"/>
              </w:rPr>
            </w:pPr>
            <w:r w:rsidRPr="00190B20">
              <w:rPr>
                <w:rFonts w:eastAsia="Times New Roman"/>
                <w:color w:val="000000"/>
              </w:rPr>
              <w:t>0.66</w:t>
            </w:r>
          </w:p>
        </w:tc>
        <w:tc>
          <w:tcPr>
            <w:tcW w:w="1803" w:type="dxa"/>
            <w:noWrap/>
            <w:hideMark/>
          </w:tcPr>
          <w:p w14:paraId="1D113284" w14:textId="77777777" w:rsidR="006066E6" w:rsidRPr="00190B20" w:rsidRDefault="006066E6" w:rsidP="006066E6">
            <w:pPr>
              <w:jc w:val="both"/>
              <w:rPr>
                <w:rFonts w:eastAsia="Times New Roman"/>
                <w:color w:val="000000"/>
              </w:rPr>
            </w:pPr>
            <w:r w:rsidRPr="00190B20">
              <w:rPr>
                <w:rFonts w:eastAsia="Times New Roman"/>
                <w:color w:val="000000"/>
              </w:rPr>
              <w:t>0.58</w:t>
            </w:r>
          </w:p>
        </w:tc>
        <w:tc>
          <w:tcPr>
            <w:tcW w:w="1803" w:type="dxa"/>
            <w:noWrap/>
            <w:hideMark/>
          </w:tcPr>
          <w:p w14:paraId="37CBA14F" w14:textId="77777777" w:rsidR="006066E6" w:rsidRPr="00190B20" w:rsidRDefault="006066E6" w:rsidP="006066E6">
            <w:pPr>
              <w:jc w:val="both"/>
              <w:rPr>
                <w:rFonts w:eastAsia="Times New Roman"/>
                <w:color w:val="000000"/>
              </w:rPr>
            </w:pPr>
            <w:r w:rsidRPr="00190B20">
              <w:rPr>
                <w:rFonts w:eastAsia="Times New Roman"/>
                <w:color w:val="000000"/>
              </w:rPr>
              <w:t>2.87</w:t>
            </w:r>
          </w:p>
        </w:tc>
        <w:tc>
          <w:tcPr>
            <w:tcW w:w="1430" w:type="dxa"/>
            <w:noWrap/>
            <w:hideMark/>
          </w:tcPr>
          <w:p w14:paraId="19F825C0" w14:textId="77777777" w:rsidR="006066E6" w:rsidRPr="00190B20" w:rsidRDefault="006066E6" w:rsidP="006066E6">
            <w:pPr>
              <w:jc w:val="both"/>
              <w:rPr>
                <w:rFonts w:eastAsia="Times New Roman"/>
                <w:color w:val="000000"/>
              </w:rPr>
            </w:pPr>
            <w:r w:rsidRPr="00190B20">
              <w:rPr>
                <w:rFonts w:eastAsia="Times New Roman"/>
                <w:color w:val="000000"/>
              </w:rPr>
              <w:t>0.004032</w:t>
            </w:r>
          </w:p>
        </w:tc>
      </w:tr>
      <w:tr w:rsidR="006066E6" w:rsidRPr="00190B20" w14:paraId="71FB3FB8" w14:textId="77777777" w:rsidTr="006066E6">
        <w:trPr>
          <w:trHeight w:val="290"/>
        </w:trPr>
        <w:tc>
          <w:tcPr>
            <w:tcW w:w="1803" w:type="dxa"/>
            <w:noWrap/>
            <w:hideMark/>
          </w:tcPr>
          <w:p w14:paraId="52AA2B98" w14:textId="77777777" w:rsidR="006066E6" w:rsidRPr="00190B20" w:rsidRDefault="006066E6" w:rsidP="006066E6">
            <w:pPr>
              <w:jc w:val="both"/>
              <w:rPr>
                <w:rFonts w:eastAsia="Times New Roman"/>
                <w:color w:val="000000"/>
              </w:rPr>
            </w:pPr>
            <w:r w:rsidRPr="00190B20">
              <w:rPr>
                <w:rFonts w:eastAsia="Times New Roman"/>
                <w:color w:val="000000"/>
              </w:rPr>
              <w:t>Med</w:t>
            </w:r>
          </w:p>
        </w:tc>
        <w:tc>
          <w:tcPr>
            <w:tcW w:w="1803" w:type="dxa"/>
            <w:noWrap/>
            <w:hideMark/>
          </w:tcPr>
          <w:p w14:paraId="65575A35" w14:textId="77777777" w:rsidR="006066E6" w:rsidRPr="00190B20" w:rsidRDefault="006066E6" w:rsidP="006066E6">
            <w:pPr>
              <w:jc w:val="both"/>
              <w:rPr>
                <w:rFonts w:eastAsia="Times New Roman"/>
                <w:color w:val="000000"/>
              </w:rPr>
            </w:pPr>
            <w:r w:rsidRPr="00190B20">
              <w:rPr>
                <w:rFonts w:eastAsia="Times New Roman"/>
                <w:color w:val="000000"/>
              </w:rPr>
              <w:t>0.59</w:t>
            </w:r>
          </w:p>
        </w:tc>
        <w:tc>
          <w:tcPr>
            <w:tcW w:w="1803" w:type="dxa"/>
            <w:noWrap/>
            <w:hideMark/>
          </w:tcPr>
          <w:p w14:paraId="632C83FC" w14:textId="77777777" w:rsidR="006066E6" w:rsidRPr="00190B20" w:rsidRDefault="006066E6" w:rsidP="006066E6">
            <w:pPr>
              <w:jc w:val="both"/>
              <w:rPr>
                <w:rFonts w:eastAsia="Times New Roman"/>
                <w:color w:val="000000"/>
              </w:rPr>
            </w:pPr>
            <w:r w:rsidRPr="00190B20">
              <w:rPr>
                <w:rFonts w:eastAsia="Times New Roman"/>
                <w:color w:val="000000"/>
              </w:rPr>
              <w:t>0.55</w:t>
            </w:r>
          </w:p>
        </w:tc>
        <w:tc>
          <w:tcPr>
            <w:tcW w:w="1803" w:type="dxa"/>
            <w:noWrap/>
            <w:hideMark/>
          </w:tcPr>
          <w:p w14:paraId="3DD0477E" w14:textId="77777777" w:rsidR="006066E6" w:rsidRPr="00190B20" w:rsidRDefault="006066E6" w:rsidP="006066E6">
            <w:pPr>
              <w:jc w:val="both"/>
              <w:rPr>
                <w:rFonts w:eastAsia="Times New Roman"/>
                <w:color w:val="000000"/>
              </w:rPr>
            </w:pPr>
            <w:r w:rsidRPr="00190B20">
              <w:rPr>
                <w:rFonts w:eastAsia="Times New Roman"/>
                <w:color w:val="000000"/>
              </w:rPr>
              <w:t>1.48</w:t>
            </w:r>
          </w:p>
        </w:tc>
        <w:tc>
          <w:tcPr>
            <w:tcW w:w="1430" w:type="dxa"/>
            <w:noWrap/>
            <w:hideMark/>
          </w:tcPr>
          <w:p w14:paraId="7A538AA8" w14:textId="77777777" w:rsidR="006066E6" w:rsidRPr="00190B20" w:rsidRDefault="006066E6" w:rsidP="006066E6">
            <w:pPr>
              <w:jc w:val="both"/>
              <w:rPr>
                <w:rFonts w:eastAsia="Times New Roman"/>
                <w:color w:val="000000"/>
              </w:rPr>
            </w:pPr>
            <w:r w:rsidRPr="00190B20">
              <w:rPr>
                <w:rFonts w:eastAsia="Times New Roman"/>
                <w:color w:val="000000"/>
              </w:rPr>
              <w:t>0.138393</w:t>
            </w:r>
          </w:p>
        </w:tc>
      </w:tr>
      <w:tr w:rsidR="006066E6" w:rsidRPr="00190B20" w14:paraId="5550D049" w14:textId="77777777" w:rsidTr="006066E6">
        <w:trPr>
          <w:trHeight w:val="290"/>
        </w:trPr>
        <w:tc>
          <w:tcPr>
            <w:tcW w:w="1803" w:type="dxa"/>
            <w:noWrap/>
            <w:hideMark/>
          </w:tcPr>
          <w:p w14:paraId="4EC87D3D" w14:textId="77777777" w:rsidR="006066E6" w:rsidRPr="00190B20" w:rsidRDefault="006066E6" w:rsidP="006066E6">
            <w:pPr>
              <w:jc w:val="both"/>
              <w:rPr>
                <w:rFonts w:eastAsia="Times New Roman"/>
                <w:color w:val="000000"/>
              </w:rPr>
            </w:pPr>
            <w:r w:rsidRPr="00190B20">
              <w:rPr>
                <w:rFonts w:eastAsia="Times New Roman"/>
                <w:color w:val="000000"/>
              </w:rPr>
              <w:t>High</w:t>
            </w:r>
          </w:p>
        </w:tc>
        <w:tc>
          <w:tcPr>
            <w:tcW w:w="1803" w:type="dxa"/>
            <w:noWrap/>
            <w:hideMark/>
          </w:tcPr>
          <w:p w14:paraId="7C796FB0" w14:textId="77777777" w:rsidR="006066E6" w:rsidRPr="00190B20" w:rsidRDefault="006066E6" w:rsidP="006066E6">
            <w:pPr>
              <w:jc w:val="both"/>
              <w:rPr>
                <w:rFonts w:eastAsia="Times New Roman"/>
                <w:color w:val="000000"/>
              </w:rPr>
            </w:pPr>
            <w:r w:rsidRPr="00190B20">
              <w:rPr>
                <w:rFonts w:eastAsia="Times New Roman"/>
                <w:color w:val="000000"/>
              </w:rPr>
              <w:t>0.56</w:t>
            </w:r>
          </w:p>
        </w:tc>
        <w:tc>
          <w:tcPr>
            <w:tcW w:w="1803" w:type="dxa"/>
            <w:noWrap/>
            <w:hideMark/>
          </w:tcPr>
          <w:p w14:paraId="59BEADAB" w14:textId="77777777" w:rsidR="006066E6" w:rsidRPr="00190B20" w:rsidRDefault="006066E6" w:rsidP="006066E6">
            <w:pPr>
              <w:jc w:val="both"/>
              <w:rPr>
                <w:rFonts w:eastAsia="Times New Roman"/>
                <w:color w:val="000000"/>
              </w:rPr>
            </w:pPr>
            <w:r w:rsidRPr="00190B20">
              <w:rPr>
                <w:rFonts w:eastAsia="Times New Roman"/>
                <w:color w:val="000000"/>
              </w:rPr>
              <w:t>0.58</w:t>
            </w:r>
          </w:p>
        </w:tc>
        <w:tc>
          <w:tcPr>
            <w:tcW w:w="1803" w:type="dxa"/>
            <w:noWrap/>
            <w:hideMark/>
          </w:tcPr>
          <w:p w14:paraId="03196758" w14:textId="77777777" w:rsidR="006066E6" w:rsidRPr="00190B20" w:rsidRDefault="006066E6" w:rsidP="006066E6">
            <w:pPr>
              <w:jc w:val="both"/>
              <w:rPr>
                <w:rFonts w:eastAsia="Times New Roman"/>
                <w:color w:val="000000"/>
              </w:rPr>
            </w:pPr>
            <w:r w:rsidRPr="00190B20">
              <w:rPr>
                <w:rFonts w:eastAsia="Times New Roman"/>
                <w:color w:val="000000"/>
              </w:rPr>
              <w:t>-0.46</w:t>
            </w:r>
          </w:p>
        </w:tc>
        <w:tc>
          <w:tcPr>
            <w:tcW w:w="1430" w:type="dxa"/>
            <w:noWrap/>
            <w:hideMark/>
          </w:tcPr>
          <w:p w14:paraId="009E55DE" w14:textId="77777777" w:rsidR="006066E6" w:rsidRPr="00190B20" w:rsidRDefault="006066E6" w:rsidP="006066E6">
            <w:pPr>
              <w:jc w:val="both"/>
              <w:rPr>
                <w:rFonts w:eastAsia="Times New Roman"/>
                <w:color w:val="000000"/>
              </w:rPr>
            </w:pPr>
            <w:r w:rsidRPr="00190B20">
              <w:rPr>
                <w:rFonts w:eastAsia="Times New Roman"/>
                <w:color w:val="000000"/>
              </w:rPr>
              <w:t>0.643204</w:t>
            </w:r>
          </w:p>
        </w:tc>
      </w:tr>
      <w:tr w:rsidR="006066E6" w:rsidRPr="00190B20" w14:paraId="39EEA267" w14:textId="77777777" w:rsidTr="006066E6">
        <w:trPr>
          <w:trHeight w:val="290"/>
        </w:trPr>
        <w:tc>
          <w:tcPr>
            <w:tcW w:w="1803" w:type="dxa"/>
            <w:tcBorders>
              <w:bottom w:val="single" w:sz="18" w:space="0" w:color="auto"/>
            </w:tcBorders>
            <w:noWrap/>
            <w:hideMark/>
          </w:tcPr>
          <w:p w14:paraId="1853588F" w14:textId="77777777" w:rsidR="006066E6" w:rsidRPr="00190B20" w:rsidRDefault="006066E6" w:rsidP="006066E6">
            <w:pPr>
              <w:jc w:val="both"/>
              <w:rPr>
                <w:rFonts w:eastAsia="Times New Roman"/>
                <w:color w:val="000000"/>
              </w:rPr>
            </w:pPr>
            <w:r w:rsidRPr="00190B20">
              <w:rPr>
                <w:rFonts w:eastAsia="Times New Roman"/>
                <w:color w:val="000000"/>
              </w:rPr>
              <w:t>V High</w:t>
            </w:r>
          </w:p>
        </w:tc>
        <w:tc>
          <w:tcPr>
            <w:tcW w:w="1803" w:type="dxa"/>
            <w:tcBorders>
              <w:bottom w:val="single" w:sz="18" w:space="0" w:color="auto"/>
            </w:tcBorders>
            <w:noWrap/>
            <w:hideMark/>
          </w:tcPr>
          <w:p w14:paraId="507916BA" w14:textId="77777777" w:rsidR="006066E6" w:rsidRPr="00190B20" w:rsidRDefault="006066E6" w:rsidP="006066E6">
            <w:pPr>
              <w:jc w:val="both"/>
              <w:rPr>
                <w:rFonts w:eastAsia="Times New Roman"/>
                <w:color w:val="000000"/>
              </w:rPr>
            </w:pPr>
            <w:r w:rsidRPr="00190B20">
              <w:rPr>
                <w:rFonts w:eastAsia="Times New Roman"/>
                <w:color w:val="000000"/>
              </w:rPr>
              <w:t>0.71</w:t>
            </w:r>
          </w:p>
        </w:tc>
        <w:tc>
          <w:tcPr>
            <w:tcW w:w="1803" w:type="dxa"/>
            <w:tcBorders>
              <w:bottom w:val="single" w:sz="18" w:space="0" w:color="auto"/>
            </w:tcBorders>
            <w:noWrap/>
            <w:hideMark/>
          </w:tcPr>
          <w:p w14:paraId="5069C0ED" w14:textId="77777777" w:rsidR="006066E6" w:rsidRPr="00190B20" w:rsidRDefault="006066E6" w:rsidP="006066E6">
            <w:pPr>
              <w:jc w:val="both"/>
              <w:rPr>
                <w:rFonts w:eastAsia="Times New Roman"/>
                <w:color w:val="000000"/>
              </w:rPr>
            </w:pPr>
            <w:r w:rsidRPr="00190B20">
              <w:rPr>
                <w:rFonts w:eastAsia="Times New Roman"/>
                <w:color w:val="000000"/>
              </w:rPr>
              <w:t>0.74</w:t>
            </w:r>
          </w:p>
        </w:tc>
        <w:tc>
          <w:tcPr>
            <w:tcW w:w="1803" w:type="dxa"/>
            <w:tcBorders>
              <w:bottom w:val="single" w:sz="18" w:space="0" w:color="auto"/>
            </w:tcBorders>
            <w:noWrap/>
            <w:hideMark/>
          </w:tcPr>
          <w:p w14:paraId="041B1865" w14:textId="77777777" w:rsidR="006066E6" w:rsidRPr="00190B20" w:rsidRDefault="006066E6" w:rsidP="006066E6">
            <w:pPr>
              <w:jc w:val="both"/>
              <w:rPr>
                <w:rFonts w:eastAsia="Times New Roman"/>
                <w:color w:val="000000"/>
              </w:rPr>
            </w:pPr>
            <w:r w:rsidRPr="00190B20">
              <w:rPr>
                <w:rFonts w:eastAsia="Times New Roman"/>
                <w:color w:val="000000"/>
              </w:rPr>
              <w:t>-1.00</w:t>
            </w:r>
          </w:p>
        </w:tc>
        <w:tc>
          <w:tcPr>
            <w:tcW w:w="1430" w:type="dxa"/>
            <w:tcBorders>
              <w:bottom w:val="single" w:sz="18" w:space="0" w:color="auto"/>
            </w:tcBorders>
            <w:noWrap/>
            <w:hideMark/>
          </w:tcPr>
          <w:p w14:paraId="1E839B6F" w14:textId="77777777" w:rsidR="006066E6" w:rsidRPr="00190B20" w:rsidRDefault="006066E6" w:rsidP="006066E6">
            <w:pPr>
              <w:jc w:val="both"/>
              <w:rPr>
                <w:rFonts w:eastAsia="Times New Roman"/>
                <w:color w:val="000000"/>
              </w:rPr>
            </w:pPr>
            <w:r w:rsidRPr="00190B20">
              <w:rPr>
                <w:rFonts w:eastAsia="Times New Roman"/>
                <w:color w:val="000000"/>
              </w:rPr>
              <w:t>0.313908</w:t>
            </w:r>
          </w:p>
        </w:tc>
      </w:tr>
    </w:tbl>
    <w:p w14:paraId="12D92249" w14:textId="77777777" w:rsidR="006066E6" w:rsidRPr="00190B20" w:rsidRDefault="006066E6" w:rsidP="006066E6">
      <w:pPr>
        <w:spacing w:line="240" w:lineRule="auto"/>
        <w:jc w:val="both"/>
        <w:rPr>
          <w:rFonts w:ascii="Times New Roman" w:eastAsia="Times New Roman" w:hAnsi="Times New Roman" w:cs="Times New Roman"/>
          <w:sz w:val="24"/>
          <w:szCs w:val="24"/>
        </w:rPr>
      </w:pPr>
    </w:p>
    <w:p w14:paraId="2F050E55" w14:textId="77777777" w:rsidR="006066E6" w:rsidRPr="00190B20" w:rsidRDefault="006066E6" w:rsidP="006066E6">
      <w:pPr>
        <w:spacing w:line="240" w:lineRule="auto"/>
        <w:jc w:val="both"/>
        <w:rPr>
          <w:rFonts w:ascii="Times New Roman" w:eastAsia="Times New Roman" w:hAnsi="Times New Roman" w:cs="Times New Roman"/>
          <w:sz w:val="24"/>
          <w:szCs w:val="24"/>
        </w:rPr>
      </w:pPr>
      <w:r w:rsidRPr="00190B20">
        <w:rPr>
          <w:rFonts w:ascii="Times New Roman" w:eastAsia="Times New Roman" w:hAnsi="Times New Roman" w:cs="Times New Roman"/>
          <w:sz w:val="24"/>
          <w:szCs w:val="24"/>
        </w:rPr>
        <w:t xml:space="preserve">Table 2 Non-Equal dataset AUC compared to the Cleaned dataset.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6066E6" w:rsidRPr="00190B20" w14:paraId="4E21F806" w14:textId="77777777" w:rsidTr="006066E6">
        <w:trPr>
          <w:trHeight w:val="290"/>
        </w:trPr>
        <w:tc>
          <w:tcPr>
            <w:tcW w:w="1803" w:type="dxa"/>
            <w:tcBorders>
              <w:top w:val="single" w:sz="18" w:space="0" w:color="auto"/>
              <w:bottom w:val="single" w:sz="4" w:space="0" w:color="auto"/>
            </w:tcBorders>
            <w:noWrap/>
            <w:hideMark/>
          </w:tcPr>
          <w:p w14:paraId="7003951D" w14:textId="77777777" w:rsidR="006066E6" w:rsidRPr="00190B20" w:rsidRDefault="006066E6" w:rsidP="006066E6">
            <w:pPr>
              <w:jc w:val="both"/>
              <w:rPr>
                <w:rFonts w:ascii="Times New Roman" w:eastAsia="Times New Roman" w:hAnsi="Times New Roman" w:cs="Times New Roman"/>
                <w:sz w:val="24"/>
                <w:szCs w:val="24"/>
              </w:rPr>
            </w:pPr>
            <w:r w:rsidRPr="00190B20">
              <w:rPr>
                <w:rFonts w:ascii="Times New Roman" w:eastAsia="Times New Roman" w:hAnsi="Times New Roman" w:cs="Times New Roman"/>
                <w:sz w:val="24"/>
                <w:szCs w:val="24"/>
              </w:rPr>
              <w:t>Density State</w:t>
            </w:r>
          </w:p>
        </w:tc>
        <w:tc>
          <w:tcPr>
            <w:tcW w:w="1803" w:type="dxa"/>
            <w:tcBorders>
              <w:top w:val="single" w:sz="18" w:space="0" w:color="auto"/>
              <w:bottom w:val="single" w:sz="4" w:space="0" w:color="auto"/>
            </w:tcBorders>
            <w:noWrap/>
            <w:hideMark/>
          </w:tcPr>
          <w:p w14:paraId="547C6941" w14:textId="77777777" w:rsidR="006066E6" w:rsidRPr="00190B20" w:rsidRDefault="006066E6" w:rsidP="006066E6">
            <w:pPr>
              <w:jc w:val="both"/>
              <w:rPr>
                <w:rFonts w:eastAsia="Times New Roman"/>
                <w:color w:val="000000"/>
              </w:rPr>
            </w:pPr>
            <w:r w:rsidRPr="00190B20">
              <w:rPr>
                <w:rFonts w:eastAsia="Times New Roman"/>
                <w:color w:val="000000"/>
              </w:rPr>
              <w:t>AUC 1</w:t>
            </w:r>
          </w:p>
        </w:tc>
        <w:tc>
          <w:tcPr>
            <w:tcW w:w="1803" w:type="dxa"/>
            <w:tcBorders>
              <w:top w:val="single" w:sz="18" w:space="0" w:color="auto"/>
              <w:bottom w:val="single" w:sz="4" w:space="0" w:color="auto"/>
            </w:tcBorders>
            <w:noWrap/>
            <w:hideMark/>
          </w:tcPr>
          <w:p w14:paraId="43DEB5DC" w14:textId="77777777" w:rsidR="006066E6" w:rsidRPr="00190B20" w:rsidRDefault="006066E6" w:rsidP="006066E6">
            <w:pPr>
              <w:jc w:val="both"/>
              <w:rPr>
                <w:rFonts w:eastAsia="Times New Roman"/>
                <w:color w:val="000000"/>
              </w:rPr>
            </w:pPr>
            <w:r w:rsidRPr="00190B20">
              <w:rPr>
                <w:rFonts w:eastAsia="Times New Roman"/>
                <w:color w:val="000000"/>
              </w:rPr>
              <w:t>AUC 2</w:t>
            </w:r>
          </w:p>
        </w:tc>
        <w:tc>
          <w:tcPr>
            <w:tcW w:w="1803" w:type="dxa"/>
            <w:tcBorders>
              <w:top w:val="single" w:sz="18" w:space="0" w:color="auto"/>
              <w:bottom w:val="single" w:sz="4" w:space="0" w:color="auto"/>
            </w:tcBorders>
            <w:noWrap/>
            <w:hideMark/>
          </w:tcPr>
          <w:p w14:paraId="51F38B31" w14:textId="77777777" w:rsidR="006066E6" w:rsidRPr="00190B20" w:rsidRDefault="006066E6" w:rsidP="006066E6">
            <w:pPr>
              <w:jc w:val="both"/>
              <w:rPr>
                <w:rFonts w:eastAsia="Times New Roman"/>
                <w:color w:val="000000"/>
              </w:rPr>
            </w:pPr>
            <w:r w:rsidRPr="00190B20">
              <w:rPr>
                <w:rFonts w:eastAsia="Times New Roman"/>
                <w:color w:val="000000"/>
              </w:rPr>
              <w:t>D</w:t>
            </w:r>
          </w:p>
        </w:tc>
        <w:tc>
          <w:tcPr>
            <w:tcW w:w="1804" w:type="dxa"/>
            <w:tcBorders>
              <w:top w:val="single" w:sz="18" w:space="0" w:color="auto"/>
              <w:bottom w:val="single" w:sz="4" w:space="0" w:color="auto"/>
            </w:tcBorders>
            <w:noWrap/>
            <w:hideMark/>
          </w:tcPr>
          <w:p w14:paraId="072FC194" w14:textId="77777777" w:rsidR="006066E6" w:rsidRPr="00190B20" w:rsidRDefault="006066E6" w:rsidP="006066E6">
            <w:pPr>
              <w:jc w:val="both"/>
              <w:rPr>
                <w:rFonts w:eastAsia="Times New Roman"/>
                <w:color w:val="000000"/>
              </w:rPr>
            </w:pPr>
            <w:r w:rsidRPr="00190B20">
              <w:rPr>
                <w:rFonts w:eastAsia="Times New Roman"/>
                <w:color w:val="000000"/>
              </w:rPr>
              <w:t>p-value</w:t>
            </w:r>
          </w:p>
        </w:tc>
      </w:tr>
      <w:tr w:rsidR="006066E6" w:rsidRPr="00190B20" w14:paraId="7079595E" w14:textId="77777777" w:rsidTr="006066E6">
        <w:trPr>
          <w:trHeight w:val="290"/>
        </w:trPr>
        <w:tc>
          <w:tcPr>
            <w:tcW w:w="1803" w:type="dxa"/>
            <w:tcBorders>
              <w:top w:val="single" w:sz="4" w:space="0" w:color="auto"/>
            </w:tcBorders>
            <w:noWrap/>
            <w:hideMark/>
          </w:tcPr>
          <w:p w14:paraId="0834CCEF" w14:textId="77777777" w:rsidR="006066E6" w:rsidRPr="00190B20" w:rsidRDefault="006066E6" w:rsidP="006066E6">
            <w:pPr>
              <w:jc w:val="both"/>
              <w:rPr>
                <w:rFonts w:eastAsia="Times New Roman"/>
                <w:color w:val="000000"/>
              </w:rPr>
            </w:pPr>
            <w:r w:rsidRPr="00190B20">
              <w:rPr>
                <w:rFonts w:eastAsia="Times New Roman"/>
                <w:color w:val="000000"/>
              </w:rPr>
              <w:t>Abs</w:t>
            </w:r>
          </w:p>
        </w:tc>
        <w:tc>
          <w:tcPr>
            <w:tcW w:w="1803" w:type="dxa"/>
            <w:tcBorders>
              <w:top w:val="single" w:sz="4" w:space="0" w:color="auto"/>
            </w:tcBorders>
            <w:noWrap/>
            <w:hideMark/>
          </w:tcPr>
          <w:p w14:paraId="6CA69CA0" w14:textId="77777777" w:rsidR="006066E6" w:rsidRPr="00190B20" w:rsidRDefault="006066E6" w:rsidP="006066E6">
            <w:pPr>
              <w:jc w:val="both"/>
              <w:rPr>
                <w:rFonts w:eastAsia="Times New Roman"/>
                <w:color w:val="000000"/>
              </w:rPr>
            </w:pPr>
            <w:r w:rsidRPr="00190B20">
              <w:rPr>
                <w:rFonts w:eastAsia="Times New Roman"/>
                <w:color w:val="000000"/>
              </w:rPr>
              <w:t>0.75</w:t>
            </w:r>
          </w:p>
        </w:tc>
        <w:tc>
          <w:tcPr>
            <w:tcW w:w="1803" w:type="dxa"/>
            <w:tcBorders>
              <w:top w:val="single" w:sz="4" w:space="0" w:color="auto"/>
            </w:tcBorders>
            <w:noWrap/>
            <w:hideMark/>
          </w:tcPr>
          <w:p w14:paraId="4ED3A1FB" w14:textId="77777777" w:rsidR="006066E6" w:rsidRPr="00190B20" w:rsidRDefault="006066E6" w:rsidP="006066E6">
            <w:pPr>
              <w:jc w:val="both"/>
              <w:rPr>
                <w:rFonts w:eastAsia="Times New Roman"/>
                <w:color w:val="000000"/>
              </w:rPr>
            </w:pPr>
            <w:r w:rsidRPr="00190B20">
              <w:rPr>
                <w:rFonts w:eastAsia="Times New Roman"/>
                <w:color w:val="000000"/>
              </w:rPr>
              <w:t>0.73</w:t>
            </w:r>
          </w:p>
        </w:tc>
        <w:tc>
          <w:tcPr>
            <w:tcW w:w="1803" w:type="dxa"/>
            <w:tcBorders>
              <w:top w:val="single" w:sz="4" w:space="0" w:color="auto"/>
            </w:tcBorders>
            <w:noWrap/>
            <w:hideMark/>
          </w:tcPr>
          <w:p w14:paraId="27F9FDC4" w14:textId="77777777" w:rsidR="006066E6" w:rsidRPr="00190B20" w:rsidRDefault="006066E6" w:rsidP="006066E6">
            <w:pPr>
              <w:jc w:val="both"/>
              <w:rPr>
                <w:rFonts w:eastAsia="Times New Roman"/>
                <w:color w:val="000000"/>
              </w:rPr>
            </w:pPr>
            <w:r w:rsidRPr="00190B20">
              <w:rPr>
                <w:rFonts w:eastAsia="Times New Roman"/>
                <w:color w:val="000000"/>
              </w:rPr>
              <w:t>0.76</w:t>
            </w:r>
          </w:p>
        </w:tc>
        <w:tc>
          <w:tcPr>
            <w:tcW w:w="1804" w:type="dxa"/>
            <w:tcBorders>
              <w:top w:val="single" w:sz="4" w:space="0" w:color="auto"/>
            </w:tcBorders>
            <w:noWrap/>
            <w:hideMark/>
          </w:tcPr>
          <w:p w14:paraId="3C890B0A" w14:textId="77777777" w:rsidR="006066E6" w:rsidRPr="00190B20" w:rsidRDefault="006066E6" w:rsidP="006066E6">
            <w:pPr>
              <w:jc w:val="both"/>
              <w:rPr>
                <w:rFonts w:eastAsia="Times New Roman"/>
                <w:color w:val="000000"/>
              </w:rPr>
            </w:pPr>
            <w:r w:rsidRPr="00190B20">
              <w:rPr>
                <w:rFonts w:eastAsia="Times New Roman"/>
                <w:color w:val="000000"/>
              </w:rPr>
              <w:t>0.445291</w:t>
            </w:r>
          </w:p>
        </w:tc>
      </w:tr>
      <w:tr w:rsidR="006066E6" w:rsidRPr="00190B20" w14:paraId="77F2FCDA" w14:textId="77777777" w:rsidTr="006066E6">
        <w:trPr>
          <w:trHeight w:val="290"/>
        </w:trPr>
        <w:tc>
          <w:tcPr>
            <w:tcW w:w="1803" w:type="dxa"/>
            <w:noWrap/>
            <w:hideMark/>
          </w:tcPr>
          <w:p w14:paraId="7A666A13" w14:textId="77777777" w:rsidR="006066E6" w:rsidRPr="00190B20" w:rsidRDefault="006066E6" w:rsidP="006066E6">
            <w:pPr>
              <w:jc w:val="both"/>
              <w:rPr>
                <w:rFonts w:eastAsia="Times New Roman"/>
                <w:color w:val="000000"/>
              </w:rPr>
            </w:pPr>
            <w:r w:rsidRPr="00190B20">
              <w:rPr>
                <w:rFonts w:eastAsia="Times New Roman"/>
                <w:color w:val="000000"/>
              </w:rPr>
              <w:t>Low</w:t>
            </w:r>
          </w:p>
        </w:tc>
        <w:tc>
          <w:tcPr>
            <w:tcW w:w="1803" w:type="dxa"/>
            <w:noWrap/>
            <w:hideMark/>
          </w:tcPr>
          <w:p w14:paraId="46004FB7" w14:textId="77777777" w:rsidR="006066E6" w:rsidRPr="00190B20" w:rsidRDefault="006066E6" w:rsidP="006066E6">
            <w:pPr>
              <w:jc w:val="both"/>
              <w:rPr>
                <w:rFonts w:eastAsia="Times New Roman"/>
                <w:color w:val="000000"/>
              </w:rPr>
            </w:pPr>
            <w:r w:rsidRPr="00190B20">
              <w:rPr>
                <w:rFonts w:eastAsia="Times New Roman"/>
                <w:color w:val="000000"/>
              </w:rPr>
              <w:t>0.66</w:t>
            </w:r>
          </w:p>
        </w:tc>
        <w:tc>
          <w:tcPr>
            <w:tcW w:w="1803" w:type="dxa"/>
            <w:noWrap/>
            <w:hideMark/>
          </w:tcPr>
          <w:p w14:paraId="14FF0037" w14:textId="77777777" w:rsidR="006066E6" w:rsidRPr="00190B20" w:rsidRDefault="006066E6" w:rsidP="006066E6">
            <w:pPr>
              <w:jc w:val="both"/>
              <w:rPr>
                <w:rFonts w:eastAsia="Times New Roman"/>
                <w:color w:val="000000"/>
              </w:rPr>
            </w:pPr>
            <w:r w:rsidRPr="00190B20">
              <w:rPr>
                <w:rFonts w:eastAsia="Times New Roman"/>
                <w:color w:val="000000"/>
              </w:rPr>
              <w:t>0.66</w:t>
            </w:r>
          </w:p>
        </w:tc>
        <w:tc>
          <w:tcPr>
            <w:tcW w:w="1803" w:type="dxa"/>
            <w:noWrap/>
            <w:hideMark/>
          </w:tcPr>
          <w:p w14:paraId="15B80491" w14:textId="77777777" w:rsidR="006066E6" w:rsidRPr="00190B20" w:rsidRDefault="006066E6" w:rsidP="006066E6">
            <w:pPr>
              <w:jc w:val="both"/>
              <w:rPr>
                <w:rFonts w:eastAsia="Times New Roman"/>
                <w:color w:val="000000"/>
              </w:rPr>
            </w:pPr>
            <w:r w:rsidRPr="00190B20">
              <w:rPr>
                <w:rFonts w:eastAsia="Times New Roman"/>
                <w:color w:val="000000"/>
              </w:rPr>
              <w:t>-0.34</w:t>
            </w:r>
          </w:p>
        </w:tc>
        <w:tc>
          <w:tcPr>
            <w:tcW w:w="1804" w:type="dxa"/>
            <w:noWrap/>
            <w:hideMark/>
          </w:tcPr>
          <w:p w14:paraId="4F93E632" w14:textId="77777777" w:rsidR="006066E6" w:rsidRPr="00190B20" w:rsidRDefault="006066E6" w:rsidP="006066E6">
            <w:pPr>
              <w:jc w:val="both"/>
              <w:rPr>
                <w:rFonts w:eastAsia="Times New Roman"/>
                <w:color w:val="000000"/>
              </w:rPr>
            </w:pPr>
            <w:r w:rsidRPr="00190B20">
              <w:rPr>
                <w:rFonts w:eastAsia="Times New Roman"/>
                <w:color w:val="000000"/>
              </w:rPr>
              <w:t>0.727911</w:t>
            </w:r>
          </w:p>
        </w:tc>
      </w:tr>
      <w:tr w:rsidR="006066E6" w:rsidRPr="00190B20" w14:paraId="324DF4C5" w14:textId="77777777" w:rsidTr="006066E6">
        <w:trPr>
          <w:trHeight w:val="290"/>
        </w:trPr>
        <w:tc>
          <w:tcPr>
            <w:tcW w:w="1803" w:type="dxa"/>
            <w:noWrap/>
            <w:hideMark/>
          </w:tcPr>
          <w:p w14:paraId="3FDB3E97" w14:textId="77777777" w:rsidR="006066E6" w:rsidRPr="00190B20" w:rsidRDefault="006066E6" w:rsidP="006066E6">
            <w:pPr>
              <w:jc w:val="both"/>
              <w:rPr>
                <w:rFonts w:eastAsia="Times New Roman"/>
                <w:color w:val="000000"/>
              </w:rPr>
            </w:pPr>
            <w:r w:rsidRPr="00190B20">
              <w:rPr>
                <w:rFonts w:eastAsia="Times New Roman"/>
                <w:color w:val="000000"/>
              </w:rPr>
              <w:t>Med</w:t>
            </w:r>
          </w:p>
        </w:tc>
        <w:tc>
          <w:tcPr>
            <w:tcW w:w="1803" w:type="dxa"/>
            <w:noWrap/>
            <w:hideMark/>
          </w:tcPr>
          <w:p w14:paraId="58FD0963" w14:textId="77777777" w:rsidR="006066E6" w:rsidRPr="00190B20" w:rsidRDefault="006066E6" w:rsidP="006066E6">
            <w:pPr>
              <w:jc w:val="both"/>
              <w:rPr>
                <w:rFonts w:eastAsia="Times New Roman"/>
                <w:color w:val="000000"/>
              </w:rPr>
            </w:pPr>
            <w:r w:rsidRPr="00190B20">
              <w:rPr>
                <w:rFonts w:eastAsia="Times New Roman"/>
                <w:color w:val="000000"/>
              </w:rPr>
              <w:t>0.59</w:t>
            </w:r>
          </w:p>
        </w:tc>
        <w:tc>
          <w:tcPr>
            <w:tcW w:w="1803" w:type="dxa"/>
            <w:noWrap/>
            <w:hideMark/>
          </w:tcPr>
          <w:p w14:paraId="7E5DEF55" w14:textId="77777777" w:rsidR="006066E6" w:rsidRPr="00190B20" w:rsidRDefault="006066E6" w:rsidP="006066E6">
            <w:pPr>
              <w:jc w:val="both"/>
              <w:rPr>
                <w:rFonts w:eastAsia="Times New Roman"/>
                <w:color w:val="000000"/>
              </w:rPr>
            </w:pPr>
            <w:r w:rsidRPr="00190B20">
              <w:rPr>
                <w:rFonts w:eastAsia="Times New Roman"/>
                <w:color w:val="000000"/>
              </w:rPr>
              <w:t>0.52</w:t>
            </w:r>
          </w:p>
        </w:tc>
        <w:tc>
          <w:tcPr>
            <w:tcW w:w="1803" w:type="dxa"/>
            <w:noWrap/>
            <w:hideMark/>
          </w:tcPr>
          <w:p w14:paraId="74B37DF2" w14:textId="77777777" w:rsidR="006066E6" w:rsidRPr="00190B20" w:rsidRDefault="006066E6" w:rsidP="006066E6">
            <w:pPr>
              <w:jc w:val="both"/>
              <w:rPr>
                <w:rFonts w:eastAsia="Times New Roman"/>
                <w:color w:val="000000"/>
              </w:rPr>
            </w:pPr>
            <w:r w:rsidRPr="00190B20">
              <w:rPr>
                <w:rFonts w:eastAsia="Times New Roman"/>
                <w:color w:val="000000"/>
              </w:rPr>
              <w:t>3.72</w:t>
            </w:r>
          </w:p>
        </w:tc>
        <w:tc>
          <w:tcPr>
            <w:tcW w:w="1804" w:type="dxa"/>
            <w:noWrap/>
            <w:hideMark/>
          </w:tcPr>
          <w:p w14:paraId="24F3A6AD" w14:textId="77777777" w:rsidR="006066E6" w:rsidRPr="00190B20" w:rsidRDefault="006066E6" w:rsidP="006066E6">
            <w:pPr>
              <w:jc w:val="both"/>
              <w:rPr>
                <w:rFonts w:eastAsia="Times New Roman"/>
                <w:color w:val="000000"/>
              </w:rPr>
            </w:pPr>
            <w:r w:rsidRPr="00190B20">
              <w:rPr>
                <w:rFonts w:eastAsia="Times New Roman"/>
                <w:color w:val="000000"/>
              </w:rPr>
              <w:t>0.000193</w:t>
            </w:r>
          </w:p>
        </w:tc>
      </w:tr>
      <w:tr w:rsidR="006066E6" w:rsidRPr="00190B20" w14:paraId="38769BD7" w14:textId="77777777" w:rsidTr="006066E6">
        <w:trPr>
          <w:trHeight w:val="290"/>
        </w:trPr>
        <w:tc>
          <w:tcPr>
            <w:tcW w:w="1803" w:type="dxa"/>
            <w:noWrap/>
            <w:hideMark/>
          </w:tcPr>
          <w:p w14:paraId="73B3ECB3" w14:textId="77777777" w:rsidR="006066E6" w:rsidRPr="00190B20" w:rsidRDefault="006066E6" w:rsidP="006066E6">
            <w:pPr>
              <w:jc w:val="both"/>
              <w:rPr>
                <w:rFonts w:eastAsia="Times New Roman"/>
                <w:color w:val="000000"/>
              </w:rPr>
            </w:pPr>
            <w:r w:rsidRPr="00190B20">
              <w:rPr>
                <w:rFonts w:eastAsia="Times New Roman"/>
                <w:color w:val="000000"/>
              </w:rPr>
              <w:t>High</w:t>
            </w:r>
          </w:p>
        </w:tc>
        <w:tc>
          <w:tcPr>
            <w:tcW w:w="1803" w:type="dxa"/>
            <w:noWrap/>
            <w:hideMark/>
          </w:tcPr>
          <w:p w14:paraId="588C85A3" w14:textId="77777777" w:rsidR="006066E6" w:rsidRPr="00190B20" w:rsidRDefault="006066E6" w:rsidP="006066E6">
            <w:pPr>
              <w:jc w:val="both"/>
              <w:rPr>
                <w:rFonts w:eastAsia="Times New Roman"/>
                <w:color w:val="000000"/>
              </w:rPr>
            </w:pPr>
            <w:r w:rsidRPr="00190B20">
              <w:rPr>
                <w:rFonts w:eastAsia="Times New Roman"/>
                <w:color w:val="000000"/>
              </w:rPr>
              <w:t>0.56</w:t>
            </w:r>
          </w:p>
        </w:tc>
        <w:tc>
          <w:tcPr>
            <w:tcW w:w="1803" w:type="dxa"/>
            <w:noWrap/>
            <w:hideMark/>
          </w:tcPr>
          <w:p w14:paraId="21EFACBC" w14:textId="77777777" w:rsidR="006066E6" w:rsidRPr="00190B20" w:rsidRDefault="006066E6" w:rsidP="006066E6">
            <w:pPr>
              <w:jc w:val="both"/>
              <w:rPr>
                <w:rFonts w:eastAsia="Times New Roman"/>
                <w:color w:val="000000"/>
              </w:rPr>
            </w:pPr>
            <w:r w:rsidRPr="00190B20">
              <w:rPr>
                <w:rFonts w:eastAsia="Times New Roman"/>
                <w:color w:val="000000"/>
              </w:rPr>
              <w:t>0.53</w:t>
            </w:r>
          </w:p>
        </w:tc>
        <w:tc>
          <w:tcPr>
            <w:tcW w:w="1803" w:type="dxa"/>
            <w:noWrap/>
            <w:hideMark/>
          </w:tcPr>
          <w:p w14:paraId="02C27F11" w14:textId="77777777" w:rsidR="006066E6" w:rsidRPr="00190B20" w:rsidRDefault="006066E6" w:rsidP="006066E6">
            <w:pPr>
              <w:jc w:val="both"/>
              <w:rPr>
                <w:rFonts w:eastAsia="Times New Roman"/>
                <w:color w:val="000000"/>
              </w:rPr>
            </w:pPr>
            <w:r w:rsidRPr="00190B20">
              <w:rPr>
                <w:rFonts w:eastAsia="Times New Roman"/>
                <w:color w:val="000000"/>
              </w:rPr>
              <w:t>1.81</w:t>
            </w:r>
          </w:p>
        </w:tc>
        <w:tc>
          <w:tcPr>
            <w:tcW w:w="1804" w:type="dxa"/>
            <w:noWrap/>
            <w:hideMark/>
          </w:tcPr>
          <w:p w14:paraId="7A916FB0" w14:textId="77777777" w:rsidR="006066E6" w:rsidRPr="00190B20" w:rsidRDefault="006066E6" w:rsidP="006066E6">
            <w:pPr>
              <w:jc w:val="both"/>
              <w:rPr>
                <w:rFonts w:eastAsia="Times New Roman"/>
                <w:color w:val="000000"/>
              </w:rPr>
            </w:pPr>
            <w:r w:rsidRPr="00190B20">
              <w:rPr>
                <w:rFonts w:eastAsia="Times New Roman"/>
                <w:color w:val="000000"/>
              </w:rPr>
              <w:t>0.069353</w:t>
            </w:r>
          </w:p>
        </w:tc>
      </w:tr>
      <w:tr w:rsidR="006066E6" w:rsidRPr="00190B20" w14:paraId="777ED5E8" w14:textId="77777777" w:rsidTr="006066E6">
        <w:trPr>
          <w:trHeight w:val="290"/>
        </w:trPr>
        <w:tc>
          <w:tcPr>
            <w:tcW w:w="1803" w:type="dxa"/>
            <w:tcBorders>
              <w:bottom w:val="single" w:sz="18" w:space="0" w:color="auto"/>
            </w:tcBorders>
            <w:noWrap/>
            <w:hideMark/>
          </w:tcPr>
          <w:p w14:paraId="39455D0D" w14:textId="77777777" w:rsidR="006066E6" w:rsidRPr="00190B20" w:rsidRDefault="006066E6" w:rsidP="006066E6">
            <w:pPr>
              <w:jc w:val="both"/>
              <w:rPr>
                <w:rFonts w:eastAsia="Times New Roman"/>
                <w:color w:val="000000"/>
              </w:rPr>
            </w:pPr>
            <w:r w:rsidRPr="00190B20">
              <w:rPr>
                <w:rFonts w:eastAsia="Times New Roman"/>
                <w:color w:val="000000"/>
              </w:rPr>
              <w:t>V High</w:t>
            </w:r>
          </w:p>
        </w:tc>
        <w:tc>
          <w:tcPr>
            <w:tcW w:w="1803" w:type="dxa"/>
            <w:tcBorders>
              <w:bottom w:val="single" w:sz="18" w:space="0" w:color="auto"/>
            </w:tcBorders>
            <w:noWrap/>
            <w:hideMark/>
          </w:tcPr>
          <w:p w14:paraId="350F7C50" w14:textId="77777777" w:rsidR="006066E6" w:rsidRPr="00190B20" w:rsidRDefault="006066E6" w:rsidP="006066E6">
            <w:pPr>
              <w:jc w:val="both"/>
              <w:rPr>
                <w:rFonts w:eastAsia="Times New Roman"/>
                <w:color w:val="000000"/>
              </w:rPr>
            </w:pPr>
            <w:r w:rsidRPr="00190B20">
              <w:rPr>
                <w:rFonts w:eastAsia="Times New Roman"/>
                <w:color w:val="000000"/>
              </w:rPr>
              <w:t>0.71</w:t>
            </w:r>
          </w:p>
        </w:tc>
        <w:tc>
          <w:tcPr>
            <w:tcW w:w="1803" w:type="dxa"/>
            <w:tcBorders>
              <w:bottom w:val="single" w:sz="18" w:space="0" w:color="auto"/>
            </w:tcBorders>
            <w:noWrap/>
            <w:hideMark/>
          </w:tcPr>
          <w:p w14:paraId="2E20D292" w14:textId="77777777" w:rsidR="006066E6" w:rsidRPr="00190B20" w:rsidRDefault="006066E6" w:rsidP="006066E6">
            <w:pPr>
              <w:jc w:val="both"/>
              <w:rPr>
                <w:rFonts w:eastAsia="Times New Roman"/>
                <w:color w:val="000000"/>
              </w:rPr>
            </w:pPr>
            <w:r w:rsidRPr="00190B20">
              <w:rPr>
                <w:rFonts w:eastAsia="Times New Roman"/>
                <w:color w:val="000000"/>
              </w:rPr>
              <w:t>0.67</w:t>
            </w:r>
          </w:p>
        </w:tc>
        <w:tc>
          <w:tcPr>
            <w:tcW w:w="1803" w:type="dxa"/>
            <w:tcBorders>
              <w:bottom w:val="single" w:sz="18" w:space="0" w:color="auto"/>
            </w:tcBorders>
            <w:noWrap/>
            <w:hideMark/>
          </w:tcPr>
          <w:p w14:paraId="3C3AE5C9" w14:textId="77777777" w:rsidR="006066E6" w:rsidRPr="00190B20" w:rsidRDefault="006066E6" w:rsidP="006066E6">
            <w:pPr>
              <w:jc w:val="both"/>
              <w:rPr>
                <w:rFonts w:eastAsia="Times New Roman"/>
                <w:color w:val="000000"/>
              </w:rPr>
            </w:pPr>
            <w:r w:rsidRPr="00190B20">
              <w:rPr>
                <w:rFonts w:eastAsia="Times New Roman"/>
                <w:color w:val="000000"/>
              </w:rPr>
              <w:t>1.34</w:t>
            </w:r>
          </w:p>
        </w:tc>
        <w:tc>
          <w:tcPr>
            <w:tcW w:w="1804" w:type="dxa"/>
            <w:tcBorders>
              <w:bottom w:val="single" w:sz="18" w:space="0" w:color="auto"/>
            </w:tcBorders>
            <w:noWrap/>
            <w:hideMark/>
          </w:tcPr>
          <w:p w14:paraId="3A8E1315" w14:textId="77777777" w:rsidR="006066E6" w:rsidRPr="00190B20" w:rsidRDefault="006066E6" w:rsidP="006066E6">
            <w:pPr>
              <w:jc w:val="both"/>
              <w:rPr>
                <w:rFonts w:eastAsia="Times New Roman"/>
                <w:color w:val="000000"/>
              </w:rPr>
            </w:pPr>
            <w:r w:rsidRPr="00190B20">
              <w:rPr>
                <w:rFonts w:eastAsia="Times New Roman"/>
                <w:color w:val="000000"/>
              </w:rPr>
              <w:t>0.177991</w:t>
            </w:r>
          </w:p>
        </w:tc>
      </w:tr>
    </w:tbl>
    <w:p w14:paraId="57E117D8" w14:textId="77777777" w:rsidR="006066E6" w:rsidRPr="00190B20" w:rsidRDefault="006066E6" w:rsidP="006066E6">
      <w:pPr>
        <w:spacing w:line="240" w:lineRule="auto"/>
        <w:jc w:val="both"/>
        <w:rPr>
          <w:rFonts w:ascii="Times New Roman" w:eastAsia="Times New Roman" w:hAnsi="Times New Roman" w:cs="Times New Roman"/>
          <w:sz w:val="24"/>
          <w:szCs w:val="24"/>
        </w:rPr>
      </w:pPr>
    </w:p>
    <w:p w14:paraId="715CAF54" w14:textId="77777777" w:rsidR="006066E6" w:rsidRPr="00190B20" w:rsidRDefault="006066E6" w:rsidP="006066E6">
      <w:pPr>
        <w:spacing w:line="240" w:lineRule="auto"/>
        <w:jc w:val="both"/>
        <w:rPr>
          <w:rFonts w:ascii="Times New Roman" w:eastAsia="Times New Roman" w:hAnsi="Times New Roman" w:cs="Times New Roman"/>
          <w:sz w:val="24"/>
          <w:szCs w:val="24"/>
        </w:rPr>
      </w:pPr>
      <w:r w:rsidRPr="00190B20">
        <w:rPr>
          <w:rFonts w:ascii="Times New Roman" w:eastAsia="Times New Roman" w:hAnsi="Times New Roman" w:cs="Times New Roman"/>
          <w:sz w:val="24"/>
          <w:szCs w:val="24"/>
        </w:rPr>
        <w:t>Table 3 Worst performing bracket AUC from data quality testing (20% &lt;)</w:t>
      </w:r>
      <w:r>
        <w:rPr>
          <w:rFonts w:ascii="Times New Roman" w:eastAsia="Times New Roman" w:hAnsi="Times New Roman" w:cs="Times New Roman"/>
          <w:sz w:val="24"/>
          <w:szCs w:val="24"/>
        </w:rPr>
        <w:t>(AUC 1)</w:t>
      </w:r>
      <w:r w:rsidRPr="00190B20">
        <w:rPr>
          <w:rFonts w:ascii="Times New Roman" w:eastAsia="Times New Roman" w:hAnsi="Times New Roman" w:cs="Times New Roman"/>
          <w:sz w:val="24"/>
          <w:szCs w:val="24"/>
        </w:rPr>
        <w:t xml:space="preserve"> compared to the best performing AUC bracket (60% - 80%)</w:t>
      </w:r>
      <w:r>
        <w:rPr>
          <w:rFonts w:ascii="Times New Roman" w:eastAsia="Times New Roman" w:hAnsi="Times New Roman" w:cs="Times New Roman"/>
          <w:sz w:val="24"/>
          <w:szCs w:val="24"/>
        </w:rPr>
        <w:t xml:space="preserve"> (AUC 2)</w:t>
      </w:r>
      <w:r w:rsidRPr="00190B20">
        <w:rPr>
          <w:rFonts w:ascii="Times New Roman" w:eastAsia="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6066E6" w:rsidRPr="00190B20" w14:paraId="41E954BA" w14:textId="77777777" w:rsidTr="006066E6">
        <w:trPr>
          <w:trHeight w:val="290"/>
        </w:trPr>
        <w:tc>
          <w:tcPr>
            <w:tcW w:w="1803" w:type="dxa"/>
            <w:tcBorders>
              <w:top w:val="single" w:sz="18" w:space="0" w:color="auto"/>
              <w:bottom w:val="single" w:sz="4" w:space="0" w:color="auto"/>
            </w:tcBorders>
            <w:noWrap/>
            <w:hideMark/>
          </w:tcPr>
          <w:p w14:paraId="0BBF1F02" w14:textId="77777777" w:rsidR="006066E6" w:rsidRPr="00190B20" w:rsidRDefault="006066E6" w:rsidP="006066E6">
            <w:pPr>
              <w:jc w:val="both"/>
              <w:rPr>
                <w:rFonts w:ascii="Times New Roman" w:eastAsia="Times New Roman" w:hAnsi="Times New Roman" w:cs="Times New Roman"/>
                <w:sz w:val="24"/>
                <w:szCs w:val="24"/>
              </w:rPr>
            </w:pPr>
            <w:r w:rsidRPr="00190B20">
              <w:rPr>
                <w:rFonts w:ascii="Times New Roman" w:eastAsia="Times New Roman" w:hAnsi="Times New Roman" w:cs="Times New Roman"/>
                <w:sz w:val="24"/>
                <w:szCs w:val="24"/>
              </w:rPr>
              <w:t>Density State</w:t>
            </w:r>
          </w:p>
        </w:tc>
        <w:tc>
          <w:tcPr>
            <w:tcW w:w="1803" w:type="dxa"/>
            <w:tcBorders>
              <w:top w:val="single" w:sz="18" w:space="0" w:color="auto"/>
              <w:bottom w:val="single" w:sz="4" w:space="0" w:color="auto"/>
            </w:tcBorders>
            <w:noWrap/>
            <w:hideMark/>
          </w:tcPr>
          <w:p w14:paraId="3E153C02" w14:textId="77777777" w:rsidR="006066E6" w:rsidRPr="00190B20" w:rsidRDefault="006066E6" w:rsidP="006066E6">
            <w:pPr>
              <w:jc w:val="both"/>
              <w:rPr>
                <w:rFonts w:eastAsia="Times New Roman"/>
                <w:color w:val="000000"/>
              </w:rPr>
            </w:pPr>
            <w:r w:rsidRPr="00190B20">
              <w:rPr>
                <w:rFonts w:eastAsia="Times New Roman"/>
                <w:color w:val="000000"/>
              </w:rPr>
              <w:t>AUC 1</w:t>
            </w:r>
          </w:p>
        </w:tc>
        <w:tc>
          <w:tcPr>
            <w:tcW w:w="1803" w:type="dxa"/>
            <w:tcBorders>
              <w:top w:val="single" w:sz="18" w:space="0" w:color="auto"/>
              <w:bottom w:val="single" w:sz="4" w:space="0" w:color="auto"/>
            </w:tcBorders>
            <w:noWrap/>
            <w:hideMark/>
          </w:tcPr>
          <w:p w14:paraId="4FABFFFA" w14:textId="77777777" w:rsidR="006066E6" w:rsidRPr="00190B20" w:rsidRDefault="006066E6" w:rsidP="006066E6">
            <w:pPr>
              <w:jc w:val="both"/>
              <w:rPr>
                <w:rFonts w:eastAsia="Times New Roman"/>
                <w:color w:val="000000"/>
              </w:rPr>
            </w:pPr>
            <w:r w:rsidRPr="00190B20">
              <w:rPr>
                <w:rFonts w:eastAsia="Times New Roman"/>
                <w:color w:val="000000"/>
              </w:rPr>
              <w:t>AUC 2</w:t>
            </w:r>
          </w:p>
        </w:tc>
        <w:tc>
          <w:tcPr>
            <w:tcW w:w="1803" w:type="dxa"/>
            <w:tcBorders>
              <w:top w:val="single" w:sz="18" w:space="0" w:color="auto"/>
              <w:bottom w:val="single" w:sz="4" w:space="0" w:color="auto"/>
            </w:tcBorders>
            <w:noWrap/>
            <w:hideMark/>
          </w:tcPr>
          <w:p w14:paraId="1487FF34" w14:textId="77777777" w:rsidR="006066E6" w:rsidRPr="00190B20" w:rsidRDefault="006066E6" w:rsidP="006066E6">
            <w:pPr>
              <w:jc w:val="both"/>
              <w:rPr>
                <w:rFonts w:eastAsia="Times New Roman"/>
                <w:color w:val="000000"/>
              </w:rPr>
            </w:pPr>
            <w:r w:rsidRPr="00190B20">
              <w:rPr>
                <w:rFonts w:eastAsia="Times New Roman"/>
                <w:color w:val="000000"/>
              </w:rPr>
              <w:t>D</w:t>
            </w:r>
          </w:p>
        </w:tc>
        <w:tc>
          <w:tcPr>
            <w:tcW w:w="1804" w:type="dxa"/>
            <w:tcBorders>
              <w:top w:val="single" w:sz="18" w:space="0" w:color="auto"/>
              <w:bottom w:val="single" w:sz="4" w:space="0" w:color="auto"/>
            </w:tcBorders>
            <w:noWrap/>
            <w:hideMark/>
          </w:tcPr>
          <w:p w14:paraId="40561827" w14:textId="77777777" w:rsidR="006066E6" w:rsidRPr="00190B20" w:rsidRDefault="006066E6" w:rsidP="006066E6">
            <w:pPr>
              <w:jc w:val="both"/>
              <w:rPr>
                <w:rFonts w:eastAsia="Times New Roman"/>
                <w:color w:val="000000"/>
              </w:rPr>
            </w:pPr>
            <w:r w:rsidRPr="00190B20">
              <w:rPr>
                <w:rFonts w:eastAsia="Times New Roman"/>
                <w:color w:val="000000"/>
              </w:rPr>
              <w:t>p-value</w:t>
            </w:r>
          </w:p>
        </w:tc>
      </w:tr>
      <w:tr w:rsidR="006066E6" w:rsidRPr="00190B20" w14:paraId="61C4D6B9" w14:textId="77777777" w:rsidTr="006066E6">
        <w:trPr>
          <w:trHeight w:val="290"/>
        </w:trPr>
        <w:tc>
          <w:tcPr>
            <w:tcW w:w="1803" w:type="dxa"/>
            <w:tcBorders>
              <w:top w:val="single" w:sz="4" w:space="0" w:color="auto"/>
            </w:tcBorders>
            <w:noWrap/>
            <w:hideMark/>
          </w:tcPr>
          <w:p w14:paraId="2F644521" w14:textId="77777777" w:rsidR="006066E6" w:rsidRPr="00190B20" w:rsidRDefault="006066E6" w:rsidP="006066E6">
            <w:pPr>
              <w:jc w:val="both"/>
              <w:rPr>
                <w:rFonts w:eastAsia="Times New Roman"/>
                <w:color w:val="000000"/>
              </w:rPr>
            </w:pPr>
            <w:r w:rsidRPr="00190B20">
              <w:rPr>
                <w:rFonts w:eastAsia="Times New Roman"/>
                <w:color w:val="000000"/>
              </w:rPr>
              <w:t>Abs</w:t>
            </w:r>
          </w:p>
        </w:tc>
        <w:tc>
          <w:tcPr>
            <w:tcW w:w="1803" w:type="dxa"/>
            <w:tcBorders>
              <w:top w:val="single" w:sz="4" w:space="0" w:color="auto"/>
            </w:tcBorders>
            <w:noWrap/>
            <w:hideMark/>
          </w:tcPr>
          <w:p w14:paraId="34BCC97F" w14:textId="77777777" w:rsidR="006066E6" w:rsidRPr="00190B20" w:rsidRDefault="006066E6" w:rsidP="006066E6">
            <w:pPr>
              <w:jc w:val="both"/>
              <w:rPr>
                <w:rFonts w:eastAsia="Times New Roman"/>
                <w:color w:val="000000"/>
              </w:rPr>
            </w:pPr>
            <w:r w:rsidRPr="00190B20">
              <w:rPr>
                <w:rFonts w:eastAsia="Times New Roman"/>
                <w:color w:val="000000"/>
              </w:rPr>
              <w:t>0.61</w:t>
            </w:r>
          </w:p>
        </w:tc>
        <w:tc>
          <w:tcPr>
            <w:tcW w:w="1803" w:type="dxa"/>
            <w:tcBorders>
              <w:top w:val="single" w:sz="4" w:space="0" w:color="auto"/>
            </w:tcBorders>
            <w:noWrap/>
            <w:hideMark/>
          </w:tcPr>
          <w:p w14:paraId="498AE40E" w14:textId="77777777" w:rsidR="006066E6" w:rsidRPr="00190B20" w:rsidRDefault="006066E6" w:rsidP="006066E6">
            <w:pPr>
              <w:jc w:val="both"/>
              <w:rPr>
                <w:rFonts w:eastAsia="Times New Roman"/>
                <w:color w:val="000000"/>
              </w:rPr>
            </w:pPr>
            <w:r w:rsidRPr="00190B20">
              <w:rPr>
                <w:rFonts w:eastAsia="Times New Roman"/>
                <w:color w:val="000000"/>
              </w:rPr>
              <w:t>0.74</w:t>
            </w:r>
          </w:p>
        </w:tc>
        <w:tc>
          <w:tcPr>
            <w:tcW w:w="1803" w:type="dxa"/>
            <w:tcBorders>
              <w:top w:val="single" w:sz="4" w:space="0" w:color="auto"/>
            </w:tcBorders>
            <w:noWrap/>
            <w:hideMark/>
          </w:tcPr>
          <w:p w14:paraId="705BBB89" w14:textId="77777777" w:rsidR="006066E6" w:rsidRPr="00190B20" w:rsidRDefault="006066E6" w:rsidP="006066E6">
            <w:pPr>
              <w:jc w:val="both"/>
              <w:rPr>
                <w:rFonts w:eastAsia="Times New Roman"/>
                <w:color w:val="000000"/>
              </w:rPr>
            </w:pPr>
            <w:r w:rsidRPr="00190B20">
              <w:rPr>
                <w:rFonts w:eastAsia="Times New Roman"/>
                <w:color w:val="000000"/>
              </w:rPr>
              <w:t>-2.25</w:t>
            </w:r>
          </w:p>
        </w:tc>
        <w:tc>
          <w:tcPr>
            <w:tcW w:w="1804" w:type="dxa"/>
            <w:tcBorders>
              <w:top w:val="single" w:sz="4" w:space="0" w:color="auto"/>
            </w:tcBorders>
            <w:noWrap/>
            <w:hideMark/>
          </w:tcPr>
          <w:p w14:paraId="0A36576E" w14:textId="77777777" w:rsidR="006066E6" w:rsidRPr="00190B20" w:rsidRDefault="006066E6" w:rsidP="006066E6">
            <w:pPr>
              <w:jc w:val="both"/>
              <w:rPr>
                <w:rFonts w:eastAsia="Times New Roman"/>
                <w:color w:val="000000"/>
              </w:rPr>
            </w:pPr>
            <w:r w:rsidRPr="00190B20">
              <w:rPr>
                <w:rFonts w:eastAsia="Times New Roman"/>
                <w:color w:val="000000"/>
              </w:rPr>
              <w:t>0.023968</w:t>
            </w:r>
          </w:p>
        </w:tc>
      </w:tr>
      <w:tr w:rsidR="006066E6" w:rsidRPr="00190B20" w14:paraId="6200E683" w14:textId="77777777" w:rsidTr="006066E6">
        <w:trPr>
          <w:trHeight w:val="290"/>
        </w:trPr>
        <w:tc>
          <w:tcPr>
            <w:tcW w:w="1803" w:type="dxa"/>
            <w:noWrap/>
            <w:hideMark/>
          </w:tcPr>
          <w:p w14:paraId="576E6726" w14:textId="77777777" w:rsidR="006066E6" w:rsidRPr="00190B20" w:rsidRDefault="006066E6" w:rsidP="006066E6">
            <w:pPr>
              <w:jc w:val="both"/>
              <w:rPr>
                <w:rFonts w:eastAsia="Times New Roman"/>
                <w:color w:val="000000"/>
              </w:rPr>
            </w:pPr>
            <w:r w:rsidRPr="00190B20">
              <w:rPr>
                <w:rFonts w:eastAsia="Times New Roman"/>
                <w:color w:val="000000"/>
              </w:rPr>
              <w:t>Low</w:t>
            </w:r>
          </w:p>
        </w:tc>
        <w:tc>
          <w:tcPr>
            <w:tcW w:w="1803" w:type="dxa"/>
            <w:noWrap/>
            <w:hideMark/>
          </w:tcPr>
          <w:p w14:paraId="417804E1" w14:textId="77777777" w:rsidR="006066E6" w:rsidRPr="00190B20" w:rsidRDefault="006066E6" w:rsidP="006066E6">
            <w:pPr>
              <w:jc w:val="both"/>
              <w:rPr>
                <w:rFonts w:eastAsia="Times New Roman"/>
                <w:color w:val="000000"/>
              </w:rPr>
            </w:pPr>
            <w:r w:rsidRPr="00190B20">
              <w:rPr>
                <w:rFonts w:eastAsia="Times New Roman"/>
                <w:color w:val="000000"/>
              </w:rPr>
              <w:t>0.64</w:t>
            </w:r>
          </w:p>
        </w:tc>
        <w:tc>
          <w:tcPr>
            <w:tcW w:w="1803" w:type="dxa"/>
            <w:noWrap/>
            <w:hideMark/>
          </w:tcPr>
          <w:p w14:paraId="3460110B" w14:textId="77777777" w:rsidR="006066E6" w:rsidRPr="00190B20" w:rsidRDefault="006066E6" w:rsidP="006066E6">
            <w:pPr>
              <w:jc w:val="both"/>
              <w:rPr>
                <w:rFonts w:eastAsia="Times New Roman"/>
                <w:color w:val="000000"/>
              </w:rPr>
            </w:pPr>
            <w:r w:rsidRPr="00190B20">
              <w:rPr>
                <w:rFonts w:eastAsia="Times New Roman"/>
                <w:color w:val="000000"/>
              </w:rPr>
              <w:t>0.71</w:t>
            </w:r>
          </w:p>
        </w:tc>
        <w:tc>
          <w:tcPr>
            <w:tcW w:w="1803" w:type="dxa"/>
            <w:noWrap/>
            <w:hideMark/>
          </w:tcPr>
          <w:p w14:paraId="647A9CA6" w14:textId="77777777" w:rsidR="006066E6" w:rsidRPr="00190B20" w:rsidRDefault="006066E6" w:rsidP="006066E6">
            <w:pPr>
              <w:jc w:val="both"/>
              <w:rPr>
                <w:rFonts w:eastAsia="Times New Roman"/>
                <w:color w:val="000000"/>
              </w:rPr>
            </w:pPr>
            <w:r w:rsidRPr="00190B20">
              <w:rPr>
                <w:rFonts w:eastAsia="Times New Roman"/>
                <w:color w:val="000000"/>
              </w:rPr>
              <w:t>-1.47</w:t>
            </w:r>
          </w:p>
        </w:tc>
        <w:tc>
          <w:tcPr>
            <w:tcW w:w="1804" w:type="dxa"/>
            <w:noWrap/>
            <w:hideMark/>
          </w:tcPr>
          <w:p w14:paraId="4ED87B59" w14:textId="77777777" w:rsidR="006066E6" w:rsidRPr="00190B20" w:rsidRDefault="006066E6" w:rsidP="006066E6">
            <w:pPr>
              <w:jc w:val="both"/>
              <w:rPr>
                <w:rFonts w:eastAsia="Times New Roman"/>
                <w:color w:val="000000"/>
              </w:rPr>
            </w:pPr>
            <w:r w:rsidRPr="00190B20">
              <w:rPr>
                <w:rFonts w:eastAsia="Times New Roman"/>
                <w:color w:val="000000"/>
              </w:rPr>
              <w:t>0.140146</w:t>
            </w:r>
          </w:p>
        </w:tc>
      </w:tr>
      <w:tr w:rsidR="006066E6" w:rsidRPr="00190B20" w14:paraId="167C9AFB" w14:textId="77777777" w:rsidTr="006066E6">
        <w:trPr>
          <w:trHeight w:val="290"/>
        </w:trPr>
        <w:tc>
          <w:tcPr>
            <w:tcW w:w="1803" w:type="dxa"/>
            <w:noWrap/>
            <w:hideMark/>
          </w:tcPr>
          <w:p w14:paraId="57981FFB" w14:textId="77777777" w:rsidR="006066E6" w:rsidRPr="00190B20" w:rsidRDefault="006066E6" w:rsidP="006066E6">
            <w:pPr>
              <w:jc w:val="both"/>
              <w:rPr>
                <w:rFonts w:eastAsia="Times New Roman"/>
                <w:color w:val="000000"/>
              </w:rPr>
            </w:pPr>
            <w:r w:rsidRPr="00190B20">
              <w:rPr>
                <w:rFonts w:eastAsia="Times New Roman"/>
                <w:color w:val="000000"/>
              </w:rPr>
              <w:t>Med</w:t>
            </w:r>
          </w:p>
        </w:tc>
        <w:tc>
          <w:tcPr>
            <w:tcW w:w="1803" w:type="dxa"/>
            <w:noWrap/>
            <w:hideMark/>
          </w:tcPr>
          <w:p w14:paraId="020FCBB6" w14:textId="77777777" w:rsidR="006066E6" w:rsidRPr="00190B20" w:rsidRDefault="006066E6" w:rsidP="006066E6">
            <w:pPr>
              <w:jc w:val="both"/>
              <w:rPr>
                <w:rFonts w:eastAsia="Times New Roman"/>
                <w:color w:val="000000"/>
              </w:rPr>
            </w:pPr>
            <w:r w:rsidRPr="00190B20">
              <w:rPr>
                <w:rFonts w:eastAsia="Times New Roman"/>
                <w:color w:val="000000"/>
              </w:rPr>
              <w:t>0.56</w:t>
            </w:r>
          </w:p>
        </w:tc>
        <w:tc>
          <w:tcPr>
            <w:tcW w:w="1803" w:type="dxa"/>
            <w:noWrap/>
            <w:hideMark/>
          </w:tcPr>
          <w:p w14:paraId="3306AB55" w14:textId="77777777" w:rsidR="006066E6" w:rsidRPr="00190B20" w:rsidRDefault="006066E6" w:rsidP="006066E6">
            <w:pPr>
              <w:jc w:val="both"/>
              <w:rPr>
                <w:rFonts w:eastAsia="Times New Roman"/>
                <w:color w:val="000000"/>
              </w:rPr>
            </w:pPr>
            <w:r w:rsidRPr="00190B20">
              <w:rPr>
                <w:rFonts w:eastAsia="Times New Roman"/>
                <w:color w:val="000000"/>
              </w:rPr>
              <w:t>0.53</w:t>
            </w:r>
          </w:p>
        </w:tc>
        <w:tc>
          <w:tcPr>
            <w:tcW w:w="1803" w:type="dxa"/>
            <w:noWrap/>
            <w:hideMark/>
          </w:tcPr>
          <w:p w14:paraId="21E7A7C9" w14:textId="77777777" w:rsidR="006066E6" w:rsidRPr="00190B20" w:rsidRDefault="006066E6" w:rsidP="006066E6">
            <w:pPr>
              <w:jc w:val="both"/>
              <w:rPr>
                <w:rFonts w:eastAsia="Times New Roman"/>
                <w:color w:val="000000"/>
              </w:rPr>
            </w:pPr>
            <w:r w:rsidRPr="00190B20">
              <w:rPr>
                <w:rFonts w:eastAsia="Times New Roman"/>
                <w:color w:val="000000"/>
              </w:rPr>
              <w:t>0.23</w:t>
            </w:r>
          </w:p>
        </w:tc>
        <w:tc>
          <w:tcPr>
            <w:tcW w:w="1804" w:type="dxa"/>
            <w:noWrap/>
            <w:hideMark/>
          </w:tcPr>
          <w:p w14:paraId="4F1C9493" w14:textId="77777777" w:rsidR="006066E6" w:rsidRPr="00190B20" w:rsidRDefault="006066E6" w:rsidP="006066E6">
            <w:pPr>
              <w:jc w:val="both"/>
              <w:rPr>
                <w:rFonts w:eastAsia="Times New Roman"/>
                <w:color w:val="000000"/>
              </w:rPr>
            </w:pPr>
            <w:r w:rsidRPr="00190B20">
              <w:rPr>
                <w:rFonts w:eastAsia="Times New Roman"/>
                <w:color w:val="000000"/>
              </w:rPr>
              <w:t>0.813781</w:t>
            </w:r>
          </w:p>
        </w:tc>
      </w:tr>
      <w:tr w:rsidR="006066E6" w:rsidRPr="00190B20" w14:paraId="75A5FFE6" w14:textId="77777777" w:rsidTr="006066E6">
        <w:trPr>
          <w:trHeight w:val="290"/>
        </w:trPr>
        <w:tc>
          <w:tcPr>
            <w:tcW w:w="1803" w:type="dxa"/>
            <w:noWrap/>
            <w:hideMark/>
          </w:tcPr>
          <w:p w14:paraId="45523EEA" w14:textId="77777777" w:rsidR="006066E6" w:rsidRPr="00190B20" w:rsidRDefault="006066E6" w:rsidP="006066E6">
            <w:pPr>
              <w:jc w:val="both"/>
              <w:rPr>
                <w:rFonts w:eastAsia="Times New Roman"/>
                <w:color w:val="000000"/>
              </w:rPr>
            </w:pPr>
            <w:r w:rsidRPr="00190B20">
              <w:rPr>
                <w:rFonts w:eastAsia="Times New Roman"/>
                <w:color w:val="000000"/>
              </w:rPr>
              <w:t>High</w:t>
            </w:r>
          </w:p>
        </w:tc>
        <w:tc>
          <w:tcPr>
            <w:tcW w:w="1803" w:type="dxa"/>
            <w:noWrap/>
            <w:hideMark/>
          </w:tcPr>
          <w:p w14:paraId="7F446587" w14:textId="77777777" w:rsidR="006066E6" w:rsidRPr="00190B20" w:rsidRDefault="006066E6" w:rsidP="006066E6">
            <w:pPr>
              <w:jc w:val="both"/>
              <w:rPr>
                <w:rFonts w:eastAsia="Times New Roman"/>
                <w:color w:val="000000"/>
              </w:rPr>
            </w:pPr>
            <w:r w:rsidRPr="00190B20">
              <w:rPr>
                <w:rFonts w:eastAsia="Times New Roman"/>
                <w:color w:val="000000"/>
              </w:rPr>
              <w:t>0.72</w:t>
            </w:r>
          </w:p>
        </w:tc>
        <w:tc>
          <w:tcPr>
            <w:tcW w:w="1803" w:type="dxa"/>
            <w:noWrap/>
            <w:hideMark/>
          </w:tcPr>
          <w:p w14:paraId="7DF7FA07" w14:textId="77777777" w:rsidR="006066E6" w:rsidRPr="00190B20" w:rsidRDefault="006066E6" w:rsidP="006066E6">
            <w:pPr>
              <w:jc w:val="both"/>
              <w:rPr>
                <w:rFonts w:eastAsia="Times New Roman"/>
                <w:color w:val="000000"/>
              </w:rPr>
            </w:pPr>
            <w:r w:rsidRPr="00190B20">
              <w:rPr>
                <w:rFonts w:eastAsia="Times New Roman"/>
                <w:color w:val="000000"/>
              </w:rPr>
              <w:t>0.56</w:t>
            </w:r>
          </w:p>
        </w:tc>
        <w:tc>
          <w:tcPr>
            <w:tcW w:w="1803" w:type="dxa"/>
            <w:noWrap/>
            <w:hideMark/>
          </w:tcPr>
          <w:p w14:paraId="2D3FE6D7" w14:textId="77777777" w:rsidR="006066E6" w:rsidRPr="00190B20" w:rsidRDefault="006066E6" w:rsidP="006066E6">
            <w:pPr>
              <w:jc w:val="both"/>
              <w:rPr>
                <w:rFonts w:eastAsia="Times New Roman"/>
                <w:color w:val="000000"/>
              </w:rPr>
            </w:pPr>
            <w:r w:rsidRPr="00190B20">
              <w:rPr>
                <w:rFonts w:eastAsia="Times New Roman"/>
                <w:color w:val="000000"/>
              </w:rPr>
              <w:t>1.12</w:t>
            </w:r>
          </w:p>
        </w:tc>
        <w:tc>
          <w:tcPr>
            <w:tcW w:w="1804" w:type="dxa"/>
            <w:noWrap/>
            <w:hideMark/>
          </w:tcPr>
          <w:p w14:paraId="0787892C" w14:textId="77777777" w:rsidR="006066E6" w:rsidRPr="00190B20" w:rsidRDefault="006066E6" w:rsidP="006066E6">
            <w:pPr>
              <w:jc w:val="both"/>
              <w:rPr>
                <w:rFonts w:eastAsia="Times New Roman"/>
                <w:color w:val="000000"/>
              </w:rPr>
            </w:pPr>
            <w:r w:rsidRPr="00190B20">
              <w:rPr>
                <w:rFonts w:eastAsia="Times New Roman"/>
                <w:color w:val="000000"/>
              </w:rPr>
              <w:t>0.261717</w:t>
            </w:r>
          </w:p>
        </w:tc>
      </w:tr>
      <w:tr w:rsidR="006066E6" w:rsidRPr="00190B20" w14:paraId="74BBC934" w14:textId="77777777" w:rsidTr="006066E6">
        <w:trPr>
          <w:trHeight w:val="290"/>
        </w:trPr>
        <w:tc>
          <w:tcPr>
            <w:tcW w:w="1803" w:type="dxa"/>
            <w:tcBorders>
              <w:bottom w:val="single" w:sz="18" w:space="0" w:color="auto"/>
            </w:tcBorders>
            <w:noWrap/>
            <w:hideMark/>
          </w:tcPr>
          <w:p w14:paraId="7C570D1E" w14:textId="77777777" w:rsidR="006066E6" w:rsidRPr="00190B20" w:rsidRDefault="006066E6" w:rsidP="006066E6">
            <w:pPr>
              <w:jc w:val="both"/>
              <w:rPr>
                <w:rFonts w:eastAsia="Times New Roman"/>
                <w:color w:val="000000"/>
              </w:rPr>
            </w:pPr>
            <w:r w:rsidRPr="00190B20">
              <w:rPr>
                <w:rFonts w:eastAsia="Times New Roman"/>
                <w:color w:val="000000"/>
              </w:rPr>
              <w:t>V High</w:t>
            </w:r>
          </w:p>
        </w:tc>
        <w:tc>
          <w:tcPr>
            <w:tcW w:w="1803" w:type="dxa"/>
            <w:tcBorders>
              <w:bottom w:val="single" w:sz="18" w:space="0" w:color="auto"/>
            </w:tcBorders>
            <w:noWrap/>
            <w:hideMark/>
          </w:tcPr>
          <w:p w14:paraId="329F2DC3" w14:textId="77777777" w:rsidR="006066E6" w:rsidRPr="00190B20" w:rsidRDefault="006066E6" w:rsidP="006066E6">
            <w:pPr>
              <w:jc w:val="both"/>
              <w:rPr>
                <w:rFonts w:eastAsia="Times New Roman"/>
                <w:color w:val="000000"/>
              </w:rPr>
            </w:pPr>
            <w:r w:rsidRPr="00190B20">
              <w:rPr>
                <w:rFonts w:eastAsia="Times New Roman"/>
                <w:color w:val="000000"/>
              </w:rPr>
              <w:t>0.73</w:t>
            </w:r>
          </w:p>
        </w:tc>
        <w:tc>
          <w:tcPr>
            <w:tcW w:w="1803" w:type="dxa"/>
            <w:tcBorders>
              <w:bottom w:val="single" w:sz="18" w:space="0" w:color="auto"/>
            </w:tcBorders>
            <w:noWrap/>
            <w:hideMark/>
          </w:tcPr>
          <w:p w14:paraId="1FAB610B" w14:textId="77777777" w:rsidR="006066E6" w:rsidRPr="00190B20" w:rsidRDefault="006066E6" w:rsidP="006066E6">
            <w:pPr>
              <w:jc w:val="both"/>
              <w:rPr>
                <w:rFonts w:eastAsia="Times New Roman"/>
                <w:color w:val="000000"/>
              </w:rPr>
            </w:pPr>
            <w:r w:rsidRPr="00190B20">
              <w:rPr>
                <w:rFonts w:eastAsia="Times New Roman"/>
                <w:color w:val="000000"/>
              </w:rPr>
              <w:t>0.86</w:t>
            </w:r>
          </w:p>
        </w:tc>
        <w:tc>
          <w:tcPr>
            <w:tcW w:w="1803" w:type="dxa"/>
            <w:tcBorders>
              <w:bottom w:val="single" w:sz="18" w:space="0" w:color="auto"/>
            </w:tcBorders>
            <w:noWrap/>
            <w:hideMark/>
          </w:tcPr>
          <w:p w14:paraId="0CB69640" w14:textId="77777777" w:rsidR="006066E6" w:rsidRPr="00190B20" w:rsidRDefault="006066E6" w:rsidP="006066E6">
            <w:pPr>
              <w:jc w:val="both"/>
              <w:rPr>
                <w:rFonts w:eastAsia="Times New Roman"/>
                <w:color w:val="000000"/>
              </w:rPr>
            </w:pPr>
            <w:r w:rsidRPr="00190B20">
              <w:rPr>
                <w:rFonts w:eastAsia="Times New Roman"/>
                <w:color w:val="000000"/>
              </w:rPr>
              <w:t>-0.70</w:t>
            </w:r>
          </w:p>
        </w:tc>
        <w:tc>
          <w:tcPr>
            <w:tcW w:w="1804" w:type="dxa"/>
            <w:tcBorders>
              <w:bottom w:val="single" w:sz="18" w:space="0" w:color="auto"/>
            </w:tcBorders>
            <w:noWrap/>
            <w:hideMark/>
          </w:tcPr>
          <w:p w14:paraId="53AED204" w14:textId="77777777" w:rsidR="006066E6" w:rsidRPr="00190B20" w:rsidRDefault="006066E6" w:rsidP="006066E6">
            <w:pPr>
              <w:jc w:val="both"/>
              <w:rPr>
                <w:rFonts w:eastAsia="Times New Roman"/>
                <w:color w:val="000000"/>
              </w:rPr>
            </w:pPr>
            <w:r w:rsidRPr="00190B20">
              <w:rPr>
                <w:rFonts w:eastAsia="Times New Roman"/>
                <w:color w:val="000000"/>
              </w:rPr>
              <w:t>0.479862</w:t>
            </w:r>
          </w:p>
        </w:tc>
      </w:tr>
    </w:tbl>
    <w:p w14:paraId="6322C35A" w14:textId="77777777" w:rsidR="006066E6" w:rsidRPr="00190B20" w:rsidRDefault="006066E6" w:rsidP="006066E6">
      <w:pPr>
        <w:spacing w:line="240" w:lineRule="auto"/>
        <w:jc w:val="both"/>
        <w:rPr>
          <w:rFonts w:ascii="Times New Roman" w:eastAsia="Times New Roman" w:hAnsi="Times New Roman" w:cs="Times New Roman"/>
          <w:sz w:val="24"/>
          <w:szCs w:val="24"/>
        </w:rPr>
      </w:pPr>
    </w:p>
    <w:p w14:paraId="47AD5073" w14:textId="77777777" w:rsidR="006066E6" w:rsidRPr="00190B20" w:rsidRDefault="006066E6" w:rsidP="006066E6">
      <w:pPr>
        <w:spacing w:line="240" w:lineRule="auto"/>
        <w:jc w:val="both"/>
        <w:rPr>
          <w:rFonts w:ascii="Times New Roman" w:eastAsia="Times New Roman" w:hAnsi="Times New Roman" w:cs="Times New Roman"/>
          <w:sz w:val="24"/>
          <w:szCs w:val="24"/>
        </w:rPr>
      </w:pPr>
      <w:r w:rsidRPr="00190B20">
        <w:rPr>
          <w:rFonts w:ascii="Times New Roman" w:eastAsia="Times New Roman" w:hAnsi="Times New Roman" w:cs="Times New Roman"/>
          <w:sz w:val="24"/>
          <w:szCs w:val="24"/>
        </w:rPr>
        <w:t xml:space="preserve">Table 4 Clean model AUC’s from predicting on the artefact dataset compared to the Artefact model AUC’s from predicting on the clean dataset.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6066E6" w:rsidRPr="00190B20" w14:paraId="40B17279" w14:textId="77777777" w:rsidTr="006066E6">
        <w:trPr>
          <w:trHeight w:val="290"/>
        </w:trPr>
        <w:tc>
          <w:tcPr>
            <w:tcW w:w="1803" w:type="dxa"/>
            <w:tcBorders>
              <w:top w:val="single" w:sz="18" w:space="0" w:color="auto"/>
              <w:bottom w:val="single" w:sz="4" w:space="0" w:color="auto"/>
            </w:tcBorders>
            <w:noWrap/>
            <w:hideMark/>
          </w:tcPr>
          <w:p w14:paraId="5EF4362D" w14:textId="77777777" w:rsidR="006066E6" w:rsidRPr="00190B20" w:rsidRDefault="006066E6" w:rsidP="006066E6">
            <w:pPr>
              <w:jc w:val="both"/>
              <w:rPr>
                <w:rFonts w:ascii="Times New Roman" w:eastAsia="Times New Roman" w:hAnsi="Times New Roman" w:cs="Times New Roman"/>
                <w:sz w:val="24"/>
                <w:szCs w:val="24"/>
              </w:rPr>
            </w:pPr>
            <w:r w:rsidRPr="00190B20">
              <w:rPr>
                <w:rFonts w:ascii="Times New Roman" w:eastAsia="Times New Roman" w:hAnsi="Times New Roman" w:cs="Times New Roman"/>
                <w:sz w:val="24"/>
                <w:szCs w:val="24"/>
              </w:rPr>
              <w:t>Density State</w:t>
            </w:r>
          </w:p>
        </w:tc>
        <w:tc>
          <w:tcPr>
            <w:tcW w:w="1803" w:type="dxa"/>
            <w:tcBorders>
              <w:top w:val="single" w:sz="18" w:space="0" w:color="auto"/>
              <w:bottom w:val="single" w:sz="4" w:space="0" w:color="auto"/>
            </w:tcBorders>
            <w:noWrap/>
            <w:hideMark/>
          </w:tcPr>
          <w:p w14:paraId="59CF337D" w14:textId="77777777" w:rsidR="006066E6" w:rsidRPr="00190B20" w:rsidRDefault="006066E6" w:rsidP="006066E6">
            <w:pPr>
              <w:jc w:val="both"/>
              <w:rPr>
                <w:rFonts w:eastAsia="Times New Roman"/>
                <w:color w:val="000000"/>
              </w:rPr>
            </w:pPr>
            <w:r w:rsidRPr="00190B20">
              <w:rPr>
                <w:rFonts w:eastAsia="Times New Roman"/>
                <w:color w:val="000000"/>
              </w:rPr>
              <w:t>AUC 1</w:t>
            </w:r>
          </w:p>
        </w:tc>
        <w:tc>
          <w:tcPr>
            <w:tcW w:w="1803" w:type="dxa"/>
            <w:tcBorders>
              <w:top w:val="single" w:sz="18" w:space="0" w:color="auto"/>
              <w:bottom w:val="single" w:sz="4" w:space="0" w:color="auto"/>
            </w:tcBorders>
            <w:noWrap/>
            <w:hideMark/>
          </w:tcPr>
          <w:p w14:paraId="7CF725C3" w14:textId="77777777" w:rsidR="006066E6" w:rsidRPr="00190B20" w:rsidRDefault="006066E6" w:rsidP="006066E6">
            <w:pPr>
              <w:jc w:val="both"/>
              <w:rPr>
                <w:rFonts w:eastAsia="Times New Roman"/>
                <w:color w:val="000000"/>
              </w:rPr>
            </w:pPr>
            <w:r w:rsidRPr="00190B20">
              <w:rPr>
                <w:rFonts w:eastAsia="Times New Roman"/>
                <w:color w:val="000000"/>
              </w:rPr>
              <w:t>AUC 2</w:t>
            </w:r>
          </w:p>
        </w:tc>
        <w:tc>
          <w:tcPr>
            <w:tcW w:w="1803" w:type="dxa"/>
            <w:tcBorders>
              <w:top w:val="single" w:sz="18" w:space="0" w:color="auto"/>
              <w:bottom w:val="single" w:sz="4" w:space="0" w:color="auto"/>
            </w:tcBorders>
            <w:noWrap/>
            <w:hideMark/>
          </w:tcPr>
          <w:p w14:paraId="3070A480" w14:textId="77777777" w:rsidR="006066E6" w:rsidRPr="00190B20" w:rsidRDefault="006066E6" w:rsidP="006066E6">
            <w:pPr>
              <w:jc w:val="both"/>
              <w:rPr>
                <w:rFonts w:eastAsia="Times New Roman"/>
                <w:color w:val="000000"/>
              </w:rPr>
            </w:pPr>
            <w:r w:rsidRPr="00190B20">
              <w:rPr>
                <w:rFonts w:eastAsia="Times New Roman"/>
                <w:color w:val="000000"/>
              </w:rPr>
              <w:t>D</w:t>
            </w:r>
          </w:p>
        </w:tc>
        <w:tc>
          <w:tcPr>
            <w:tcW w:w="1804" w:type="dxa"/>
            <w:tcBorders>
              <w:top w:val="single" w:sz="18" w:space="0" w:color="auto"/>
              <w:bottom w:val="single" w:sz="4" w:space="0" w:color="auto"/>
            </w:tcBorders>
            <w:noWrap/>
            <w:hideMark/>
          </w:tcPr>
          <w:p w14:paraId="6C638350" w14:textId="77777777" w:rsidR="006066E6" w:rsidRPr="00190B20" w:rsidRDefault="006066E6" w:rsidP="006066E6">
            <w:pPr>
              <w:jc w:val="both"/>
              <w:rPr>
                <w:rFonts w:eastAsia="Times New Roman"/>
                <w:color w:val="000000"/>
              </w:rPr>
            </w:pPr>
            <w:r w:rsidRPr="00190B20">
              <w:rPr>
                <w:rFonts w:eastAsia="Times New Roman"/>
                <w:color w:val="000000"/>
              </w:rPr>
              <w:t>p-value</w:t>
            </w:r>
          </w:p>
        </w:tc>
      </w:tr>
      <w:tr w:rsidR="006066E6" w:rsidRPr="00190B20" w14:paraId="2DFFDDA2" w14:textId="77777777" w:rsidTr="006066E6">
        <w:trPr>
          <w:trHeight w:val="290"/>
        </w:trPr>
        <w:tc>
          <w:tcPr>
            <w:tcW w:w="1803" w:type="dxa"/>
            <w:tcBorders>
              <w:top w:val="single" w:sz="4" w:space="0" w:color="auto"/>
            </w:tcBorders>
            <w:noWrap/>
            <w:hideMark/>
          </w:tcPr>
          <w:p w14:paraId="728160B3" w14:textId="77777777" w:rsidR="006066E6" w:rsidRPr="00190B20" w:rsidRDefault="006066E6" w:rsidP="006066E6">
            <w:pPr>
              <w:jc w:val="both"/>
              <w:rPr>
                <w:rFonts w:eastAsia="Times New Roman"/>
                <w:color w:val="000000"/>
              </w:rPr>
            </w:pPr>
            <w:r w:rsidRPr="00190B20">
              <w:rPr>
                <w:rFonts w:eastAsia="Times New Roman"/>
                <w:color w:val="000000"/>
              </w:rPr>
              <w:t>Abs</w:t>
            </w:r>
          </w:p>
        </w:tc>
        <w:tc>
          <w:tcPr>
            <w:tcW w:w="1803" w:type="dxa"/>
            <w:tcBorders>
              <w:top w:val="single" w:sz="4" w:space="0" w:color="auto"/>
            </w:tcBorders>
            <w:noWrap/>
            <w:hideMark/>
          </w:tcPr>
          <w:p w14:paraId="68679D93" w14:textId="77777777" w:rsidR="006066E6" w:rsidRPr="00190B20" w:rsidRDefault="006066E6" w:rsidP="006066E6">
            <w:pPr>
              <w:jc w:val="both"/>
              <w:rPr>
                <w:rFonts w:eastAsia="Times New Roman"/>
                <w:color w:val="000000"/>
              </w:rPr>
            </w:pPr>
            <w:r w:rsidRPr="00190B20">
              <w:rPr>
                <w:rFonts w:eastAsia="Times New Roman"/>
                <w:color w:val="000000"/>
              </w:rPr>
              <w:t>0.66</w:t>
            </w:r>
          </w:p>
        </w:tc>
        <w:tc>
          <w:tcPr>
            <w:tcW w:w="1803" w:type="dxa"/>
            <w:tcBorders>
              <w:top w:val="single" w:sz="4" w:space="0" w:color="auto"/>
            </w:tcBorders>
            <w:noWrap/>
            <w:hideMark/>
          </w:tcPr>
          <w:p w14:paraId="6A14F5A1" w14:textId="77777777" w:rsidR="006066E6" w:rsidRPr="00190B20" w:rsidRDefault="006066E6" w:rsidP="006066E6">
            <w:pPr>
              <w:jc w:val="both"/>
              <w:rPr>
                <w:rFonts w:eastAsia="Times New Roman"/>
                <w:color w:val="000000"/>
              </w:rPr>
            </w:pPr>
            <w:r w:rsidRPr="00190B20">
              <w:rPr>
                <w:rFonts w:eastAsia="Times New Roman"/>
                <w:color w:val="000000"/>
              </w:rPr>
              <w:t>0.5</w:t>
            </w:r>
            <w:r>
              <w:rPr>
                <w:rFonts w:eastAsia="Times New Roman"/>
                <w:color w:val="000000"/>
              </w:rPr>
              <w:t>1</w:t>
            </w:r>
          </w:p>
        </w:tc>
        <w:tc>
          <w:tcPr>
            <w:tcW w:w="1803" w:type="dxa"/>
            <w:tcBorders>
              <w:top w:val="single" w:sz="4" w:space="0" w:color="auto"/>
            </w:tcBorders>
            <w:noWrap/>
            <w:hideMark/>
          </w:tcPr>
          <w:p w14:paraId="41200A8A" w14:textId="77777777" w:rsidR="006066E6" w:rsidRPr="00190B20" w:rsidRDefault="006066E6" w:rsidP="006066E6">
            <w:pPr>
              <w:jc w:val="both"/>
              <w:rPr>
                <w:rFonts w:eastAsia="Times New Roman"/>
                <w:color w:val="000000"/>
              </w:rPr>
            </w:pPr>
            <w:r w:rsidRPr="00190B20">
              <w:rPr>
                <w:rFonts w:eastAsia="Times New Roman"/>
                <w:color w:val="000000"/>
              </w:rPr>
              <w:t>12.22</w:t>
            </w:r>
          </w:p>
        </w:tc>
        <w:tc>
          <w:tcPr>
            <w:tcW w:w="1804" w:type="dxa"/>
            <w:tcBorders>
              <w:top w:val="single" w:sz="4" w:space="0" w:color="auto"/>
            </w:tcBorders>
            <w:noWrap/>
            <w:hideMark/>
          </w:tcPr>
          <w:p w14:paraId="05411CF0" w14:textId="77777777" w:rsidR="006066E6" w:rsidRPr="00190B20" w:rsidRDefault="006066E6" w:rsidP="006066E6">
            <w:pPr>
              <w:jc w:val="both"/>
              <w:rPr>
                <w:rFonts w:eastAsia="Times New Roman"/>
                <w:color w:val="000000"/>
              </w:rPr>
            </w:pPr>
            <w:r w:rsidRPr="00190B20">
              <w:rPr>
                <w:rFonts w:eastAsia="Times New Roman"/>
                <w:color w:val="000000"/>
              </w:rPr>
              <w:t>2.43E-34</w:t>
            </w:r>
          </w:p>
        </w:tc>
      </w:tr>
      <w:tr w:rsidR="006066E6" w:rsidRPr="00190B20" w14:paraId="3D14ED36" w14:textId="77777777" w:rsidTr="006066E6">
        <w:trPr>
          <w:trHeight w:val="290"/>
        </w:trPr>
        <w:tc>
          <w:tcPr>
            <w:tcW w:w="1803" w:type="dxa"/>
            <w:noWrap/>
            <w:hideMark/>
          </w:tcPr>
          <w:p w14:paraId="4BE65D67" w14:textId="77777777" w:rsidR="006066E6" w:rsidRPr="00190B20" w:rsidRDefault="006066E6" w:rsidP="006066E6">
            <w:pPr>
              <w:jc w:val="both"/>
              <w:rPr>
                <w:rFonts w:eastAsia="Times New Roman"/>
                <w:color w:val="000000"/>
              </w:rPr>
            </w:pPr>
            <w:r w:rsidRPr="00190B20">
              <w:rPr>
                <w:rFonts w:eastAsia="Times New Roman"/>
                <w:color w:val="000000"/>
              </w:rPr>
              <w:t>Low</w:t>
            </w:r>
          </w:p>
        </w:tc>
        <w:tc>
          <w:tcPr>
            <w:tcW w:w="1803" w:type="dxa"/>
            <w:noWrap/>
            <w:hideMark/>
          </w:tcPr>
          <w:p w14:paraId="5F9A122E" w14:textId="77777777" w:rsidR="006066E6" w:rsidRPr="00190B20" w:rsidRDefault="006066E6" w:rsidP="006066E6">
            <w:pPr>
              <w:jc w:val="both"/>
              <w:rPr>
                <w:rFonts w:eastAsia="Times New Roman"/>
                <w:color w:val="000000"/>
              </w:rPr>
            </w:pPr>
            <w:r w:rsidRPr="00190B20">
              <w:rPr>
                <w:rFonts w:eastAsia="Times New Roman"/>
                <w:color w:val="000000"/>
              </w:rPr>
              <w:t>0.62</w:t>
            </w:r>
          </w:p>
        </w:tc>
        <w:tc>
          <w:tcPr>
            <w:tcW w:w="1803" w:type="dxa"/>
            <w:noWrap/>
            <w:hideMark/>
          </w:tcPr>
          <w:p w14:paraId="34B85FC7" w14:textId="77777777" w:rsidR="006066E6" w:rsidRPr="00190B20" w:rsidRDefault="006066E6" w:rsidP="006066E6">
            <w:pPr>
              <w:jc w:val="both"/>
              <w:rPr>
                <w:rFonts w:eastAsia="Times New Roman"/>
                <w:color w:val="000000"/>
              </w:rPr>
            </w:pPr>
            <w:r w:rsidRPr="00190B20">
              <w:rPr>
                <w:rFonts w:eastAsia="Times New Roman"/>
                <w:color w:val="000000"/>
              </w:rPr>
              <w:t>0.53</w:t>
            </w:r>
          </w:p>
        </w:tc>
        <w:tc>
          <w:tcPr>
            <w:tcW w:w="1803" w:type="dxa"/>
            <w:noWrap/>
            <w:hideMark/>
          </w:tcPr>
          <w:p w14:paraId="203F32CE" w14:textId="77777777" w:rsidR="006066E6" w:rsidRPr="00190B20" w:rsidRDefault="006066E6" w:rsidP="006066E6">
            <w:pPr>
              <w:jc w:val="both"/>
              <w:rPr>
                <w:rFonts w:eastAsia="Times New Roman"/>
                <w:color w:val="000000"/>
              </w:rPr>
            </w:pPr>
            <w:r w:rsidRPr="00190B20">
              <w:rPr>
                <w:rFonts w:eastAsia="Times New Roman"/>
                <w:color w:val="000000"/>
              </w:rPr>
              <w:t>11.62</w:t>
            </w:r>
          </w:p>
        </w:tc>
        <w:tc>
          <w:tcPr>
            <w:tcW w:w="1804" w:type="dxa"/>
            <w:noWrap/>
            <w:hideMark/>
          </w:tcPr>
          <w:p w14:paraId="338CD6B0" w14:textId="77777777" w:rsidR="006066E6" w:rsidRPr="00190B20" w:rsidRDefault="006066E6" w:rsidP="006066E6">
            <w:pPr>
              <w:jc w:val="both"/>
              <w:rPr>
                <w:rFonts w:eastAsia="Times New Roman"/>
                <w:color w:val="000000"/>
              </w:rPr>
            </w:pPr>
            <w:r w:rsidRPr="00190B20">
              <w:rPr>
                <w:rFonts w:eastAsia="Times New Roman"/>
                <w:color w:val="000000"/>
              </w:rPr>
              <w:t>2.94E-31</w:t>
            </w:r>
          </w:p>
        </w:tc>
      </w:tr>
      <w:tr w:rsidR="006066E6" w:rsidRPr="00190B20" w14:paraId="302614E7" w14:textId="77777777" w:rsidTr="006066E6">
        <w:trPr>
          <w:trHeight w:val="290"/>
        </w:trPr>
        <w:tc>
          <w:tcPr>
            <w:tcW w:w="1803" w:type="dxa"/>
            <w:noWrap/>
            <w:hideMark/>
          </w:tcPr>
          <w:p w14:paraId="66DD1133" w14:textId="77777777" w:rsidR="006066E6" w:rsidRPr="00190B20" w:rsidRDefault="006066E6" w:rsidP="006066E6">
            <w:pPr>
              <w:jc w:val="both"/>
              <w:rPr>
                <w:rFonts w:eastAsia="Times New Roman"/>
                <w:color w:val="000000"/>
              </w:rPr>
            </w:pPr>
            <w:r w:rsidRPr="00190B20">
              <w:rPr>
                <w:rFonts w:eastAsia="Times New Roman"/>
                <w:color w:val="000000"/>
              </w:rPr>
              <w:t>Med</w:t>
            </w:r>
          </w:p>
        </w:tc>
        <w:tc>
          <w:tcPr>
            <w:tcW w:w="1803" w:type="dxa"/>
            <w:noWrap/>
            <w:hideMark/>
          </w:tcPr>
          <w:p w14:paraId="49E9B089" w14:textId="77777777" w:rsidR="006066E6" w:rsidRPr="00190B20" w:rsidRDefault="006066E6" w:rsidP="006066E6">
            <w:pPr>
              <w:jc w:val="both"/>
              <w:rPr>
                <w:rFonts w:eastAsia="Times New Roman"/>
                <w:color w:val="000000"/>
              </w:rPr>
            </w:pPr>
            <w:r w:rsidRPr="00190B20">
              <w:rPr>
                <w:rFonts w:eastAsia="Times New Roman"/>
                <w:color w:val="000000"/>
              </w:rPr>
              <w:t>0.5</w:t>
            </w:r>
            <w:r>
              <w:rPr>
                <w:rFonts w:eastAsia="Times New Roman"/>
                <w:color w:val="000000"/>
              </w:rPr>
              <w:t>2</w:t>
            </w:r>
          </w:p>
        </w:tc>
        <w:tc>
          <w:tcPr>
            <w:tcW w:w="1803" w:type="dxa"/>
            <w:noWrap/>
            <w:hideMark/>
          </w:tcPr>
          <w:p w14:paraId="25265DE6" w14:textId="77777777" w:rsidR="006066E6" w:rsidRPr="00190B20" w:rsidRDefault="006066E6" w:rsidP="006066E6">
            <w:pPr>
              <w:jc w:val="both"/>
              <w:rPr>
                <w:rFonts w:eastAsia="Times New Roman"/>
                <w:color w:val="000000"/>
              </w:rPr>
            </w:pPr>
            <w:r w:rsidRPr="00190B20">
              <w:rPr>
                <w:rFonts w:eastAsia="Times New Roman"/>
                <w:color w:val="000000"/>
              </w:rPr>
              <w:t>0.5</w:t>
            </w:r>
          </w:p>
        </w:tc>
        <w:tc>
          <w:tcPr>
            <w:tcW w:w="1803" w:type="dxa"/>
            <w:noWrap/>
            <w:hideMark/>
          </w:tcPr>
          <w:p w14:paraId="4BED0A22" w14:textId="77777777" w:rsidR="006066E6" w:rsidRPr="00190B20" w:rsidRDefault="006066E6" w:rsidP="006066E6">
            <w:pPr>
              <w:jc w:val="both"/>
              <w:rPr>
                <w:rFonts w:eastAsia="Times New Roman"/>
                <w:color w:val="000000"/>
              </w:rPr>
            </w:pPr>
            <w:r w:rsidRPr="00190B20">
              <w:rPr>
                <w:rFonts w:eastAsia="Times New Roman"/>
                <w:color w:val="000000"/>
              </w:rPr>
              <w:t>4.70</w:t>
            </w:r>
          </w:p>
        </w:tc>
        <w:tc>
          <w:tcPr>
            <w:tcW w:w="1804" w:type="dxa"/>
            <w:noWrap/>
            <w:hideMark/>
          </w:tcPr>
          <w:p w14:paraId="5FAAA26D" w14:textId="77777777" w:rsidR="006066E6" w:rsidRPr="00190B20" w:rsidRDefault="006066E6" w:rsidP="006066E6">
            <w:pPr>
              <w:jc w:val="both"/>
              <w:rPr>
                <w:rFonts w:eastAsia="Times New Roman"/>
                <w:color w:val="000000"/>
              </w:rPr>
            </w:pPr>
            <w:r w:rsidRPr="00190B20">
              <w:rPr>
                <w:rFonts w:eastAsia="Times New Roman"/>
                <w:color w:val="000000"/>
              </w:rPr>
              <w:t>2.56E-06</w:t>
            </w:r>
          </w:p>
        </w:tc>
      </w:tr>
      <w:tr w:rsidR="006066E6" w:rsidRPr="00190B20" w14:paraId="7DCBCBD0" w14:textId="77777777" w:rsidTr="006066E6">
        <w:trPr>
          <w:trHeight w:val="290"/>
        </w:trPr>
        <w:tc>
          <w:tcPr>
            <w:tcW w:w="1803" w:type="dxa"/>
            <w:noWrap/>
            <w:hideMark/>
          </w:tcPr>
          <w:p w14:paraId="3FFCAB93" w14:textId="77777777" w:rsidR="006066E6" w:rsidRPr="00190B20" w:rsidRDefault="006066E6" w:rsidP="006066E6">
            <w:pPr>
              <w:jc w:val="both"/>
              <w:rPr>
                <w:rFonts w:eastAsia="Times New Roman"/>
                <w:color w:val="000000"/>
              </w:rPr>
            </w:pPr>
            <w:r w:rsidRPr="00190B20">
              <w:rPr>
                <w:rFonts w:eastAsia="Times New Roman"/>
                <w:color w:val="000000"/>
              </w:rPr>
              <w:t>High</w:t>
            </w:r>
          </w:p>
        </w:tc>
        <w:tc>
          <w:tcPr>
            <w:tcW w:w="1803" w:type="dxa"/>
            <w:noWrap/>
            <w:hideMark/>
          </w:tcPr>
          <w:p w14:paraId="5B4EEF15" w14:textId="77777777" w:rsidR="006066E6" w:rsidRPr="00190B20" w:rsidRDefault="006066E6" w:rsidP="006066E6">
            <w:pPr>
              <w:jc w:val="both"/>
              <w:rPr>
                <w:rFonts w:eastAsia="Times New Roman"/>
                <w:color w:val="000000"/>
              </w:rPr>
            </w:pPr>
            <w:r w:rsidRPr="00190B20">
              <w:rPr>
                <w:rFonts w:eastAsia="Times New Roman"/>
                <w:color w:val="000000"/>
              </w:rPr>
              <w:t>0.51</w:t>
            </w:r>
          </w:p>
        </w:tc>
        <w:tc>
          <w:tcPr>
            <w:tcW w:w="1803" w:type="dxa"/>
            <w:noWrap/>
            <w:hideMark/>
          </w:tcPr>
          <w:p w14:paraId="7E36D9CF" w14:textId="77777777" w:rsidR="006066E6" w:rsidRPr="00190B20" w:rsidRDefault="006066E6" w:rsidP="006066E6">
            <w:pPr>
              <w:jc w:val="both"/>
              <w:rPr>
                <w:rFonts w:eastAsia="Times New Roman"/>
                <w:color w:val="000000"/>
              </w:rPr>
            </w:pPr>
            <w:r w:rsidRPr="00190B20">
              <w:rPr>
                <w:rFonts w:eastAsia="Times New Roman"/>
                <w:color w:val="000000"/>
              </w:rPr>
              <w:t>0.5</w:t>
            </w:r>
          </w:p>
        </w:tc>
        <w:tc>
          <w:tcPr>
            <w:tcW w:w="1803" w:type="dxa"/>
            <w:noWrap/>
            <w:hideMark/>
          </w:tcPr>
          <w:p w14:paraId="194ECA98" w14:textId="77777777" w:rsidR="006066E6" w:rsidRPr="00190B20" w:rsidRDefault="006066E6" w:rsidP="006066E6">
            <w:pPr>
              <w:jc w:val="both"/>
              <w:rPr>
                <w:rFonts w:eastAsia="Times New Roman"/>
                <w:color w:val="000000"/>
              </w:rPr>
            </w:pPr>
            <w:r w:rsidRPr="00190B20">
              <w:rPr>
                <w:rFonts w:eastAsia="Times New Roman"/>
                <w:color w:val="000000"/>
              </w:rPr>
              <w:t>2.88</w:t>
            </w:r>
          </w:p>
        </w:tc>
        <w:tc>
          <w:tcPr>
            <w:tcW w:w="1804" w:type="dxa"/>
            <w:noWrap/>
            <w:hideMark/>
          </w:tcPr>
          <w:p w14:paraId="7EBEEE60" w14:textId="77777777" w:rsidR="006066E6" w:rsidRPr="00190B20" w:rsidRDefault="006066E6" w:rsidP="006066E6">
            <w:pPr>
              <w:jc w:val="both"/>
              <w:rPr>
                <w:rFonts w:eastAsia="Times New Roman"/>
                <w:color w:val="000000"/>
              </w:rPr>
            </w:pPr>
            <w:r w:rsidRPr="00190B20">
              <w:rPr>
                <w:rFonts w:eastAsia="Times New Roman"/>
                <w:color w:val="000000"/>
              </w:rPr>
              <w:t>0.003877</w:t>
            </w:r>
          </w:p>
        </w:tc>
      </w:tr>
      <w:tr w:rsidR="006066E6" w:rsidRPr="00190B20" w14:paraId="4A96DCE9" w14:textId="77777777" w:rsidTr="006066E6">
        <w:trPr>
          <w:trHeight w:val="290"/>
        </w:trPr>
        <w:tc>
          <w:tcPr>
            <w:tcW w:w="1803" w:type="dxa"/>
            <w:tcBorders>
              <w:bottom w:val="single" w:sz="18" w:space="0" w:color="auto"/>
            </w:tcBorders>
            <w:noWrap/>
            <w:hideMark/>
          </w:tcPr>
          <w:p w14:paraId="0E56DCFB" w14:textId="77777777" w:rsidR="006066E6" w:rsidRPr="00190B20" w:rsidRDefault="006066E6" w:rsidP="006066E6">
            <w:pPr>
              <w:jc w:val="both"/>
              <w:rPr>
                <w:rFonts w:eastAsia="Times New Roman"/>
                <w:color w:val="000000"/>
              </w:rPr>
            </w:pPr>
            <w:r w:rsidRPr="00190B20">
              <w:rPr>
                <w:rFonts w:eastAsia="Times New Roman"/>
                <w:color w:val="000000"/>
              </w:rPr>
              <w:t>V High</w:t>
            </w:r>
          </w:p>
        </w:tc>
        <w:tc>
          <w:tcPr>
            <w:tcW w:w="1803" w:type="dxa"/>
            <w:tcBorders>
              <w:bottom w:val="single" w:sz="18" w:space="0" w:color="auto"/>
            </w:tcBorders>
            <w:noWrap/>
            <w:hideMark/>
          </w:tcPr>
          <w:p w14:paraId="35684ABF" w14:textId="77777777" w:rsidR="006066E6" w:rsidRPr="00190B20" w:rsidRDefault="006066E6" w:rsidP="006066E6">
            <w:pPr>
              <w:jc w:val="both"/>
              <w:rPr>
                <w:rFonts w:eastAsia="Times New Roman"/>
                <w:color w:val="000000"/>
              </w:rPr>
            </w:pPr>
            <w:r w:rsidRPr="00190B20">
              <w:rPr>
                <w:rFonts w:eastAsia="Times New Roman"/>
                <w:color w:val="000000"/>
              </w:rPr>
              <w:t>0.69</w:t>
            </w:r>
          </w:p>
        </w:tc>
        <w:tc>
          <w:tcPr>
            <w:tcW w:w="1803" w:type="dxa"/>
            <w:tcBorders>
              <w:bottom w:val="single" w:sz="18" w:space="0" w:color="auto"/>
            </w:tcBorders>
            <w:noWrap/>
            <w:hideMark/>
          </w:tcPr>
          <w:p w14:paraId="7D0858C0" w14:textId="77777777" w:rsidR="006066E6" w:rsidRPr="00190B20" w:rsidRDefault="006066E6" w:rsidP="006066E6">
            <w:pPr>
              <w:jc w:val="both"/>
              <w:rPr>
                <w:rFonts w:eastAsia="Times New Roman"/>
                <w:color w:val="000000"/>
              </w:rPr>
            </w:pPr>
            <w:r w:rsidRPr="00190B20">
              <w:rPr>
                <w:rFonts w:eastAsia="Times New Roman"/>
                <w:color w:val="000000"/>
              </w:rPr>
              <w:t>0.5</w:t>
            </w:r>
          </w:p>
        </w:tc>
        <w:tc>
          <w:tcPr>
            <w:tcW w:w="1803" w:type="dxa"/>
            <w:tcBorders>
              <w:bottom w:val="single" w:sz="18" w:space="0" w:color="auto"/>
            </w:tcBorders>
            <w:noWrap/>
            <w:hideMark/>
          </w:tcPr>
          <w:p w14:paraId="4441B603" w14:textId="77777777" w:rsidR="006066E6" w:rsidRPr="00190B20" w:rsidRDefault="006066E6" w:rsidP="006066E6">
            <w:pPr>
              <w:jc w:val="both"/>
              <w:rPr>
                <w:rFonts w:eastAsia="Times New Roman"/>
                <w:color w:val="000000"/>
              </w:rPr>
            </w:pPr>
            <w:r w:rsidRPr="00190B20">
              <w:rPr>
                <w:rFonts w:eastAsia="Times New Roman"/>
                <w:color w:val="000000"/>
              </w:rPr>
              <w:t>9.26</w:t>
            </w:r>
          </w:p>
        </w:tc>
        <w:tc>
          <w:tcPr>
            <w:tcW w:w="1804" w:type="dxa"/>
            <w:tcBorders>
              <w:bottom w:val="single" w:sz="18" w:space="0" w:color="auto"/>
            </w:tcBorders>
            <w:noWrap/>
            <w:hideMark/>
          </w:tcPr>
          <w:p w14:paraId="27F05919" w14:textId="77777777" w:rsidR="006066E6" w:rsidRPr="00190B20" w:rsidRDefault="006066E6" w:rsidP="006066E6">
            <w:pPr>
              <w:jc w:val="both"/>
              <w:rPr>
                <w:rFonts w:eastAsia="Times New Roman"/>
                <w:color w:val="000000"/>
              </w:rPr>
            </w:pPr>
            <w:r w:rsidRPr="00190B20">
              <w:rPr>
                <w:rFonts w:eastAsia="Times New Roman"/>
                <w:color w:val="000000"/>
              </w:rPr>
              <w:t>1.92E-20</w:t>
            </w:r>
          </w:p>
        </w:tc>
      </w:tr>
    </w:tbl>
    <w:p w14:paraId="18A5C5C4" w14:textId="77777777" w:rsidR="006066E6" w:rsidRDefault="006066E6" w:rsidP="006066E6">
      <w:pPr>
        <w:spacing w:line="240" w:lineRule="auto"/>
        <w:outlineLvl w:val="0"/>
        <w:rPr>
          <w:rFonts w:ascii="Times New Roman" w:eastAsia="Times New Roman" w:hAnsi="Times New Roman" w:cs="Times New Roman"/>
          <w:b/>
          <w:sz w:val="24"/>
          <w:szCs w:val="24"/>
        </w:rPr>
      </w:pPr>
    </w:p>
    <w:p w14:paraId="318A34BA" w14:textId="77777777" w:rsidR="006066E6" w:rsidRPr="00945360" w:rsidRDefault="006066E6" w:rsidP="006066E6">
      <w:pPr>
        <w:spacing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5 Statistical measurements of the GNDVI pixel values for each vegetation group.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701"/>
        <w:gridCol w:w="2126"/>
      </w:tblGrid>
      <w:tr w:rsidR="006066E6" w14:paraId="215250FF" w14:textId="77777777" w:rsidTr="006066E6">
        <w:tc>
          <w:tcPr>
            <w:tcW w:w="1560" w:type="dxa"/>
            <w:tcBorders>
              <w:top w:val="single" w:sz="12" w:space="0" w:color="auto"/>
              <w:bottom w:val="single" w:sz="6" w:space="0" w:color="auto"/>
            </w:tcBorders>
          </w:tcPr>
          <w:p w14:paraId="1E15A13C" w14:textId="77777777" w:rsidR="006066E6" w:rsidRPr="00945360" w:rsidRDefault="006066E6" w:rsidP="006066E6">
            <w:pPr>
              <w:outlineLvl w:val="0"/>
              <w:rPr>
                <w:rFonts w:ascii="Times New Roman" w:eastAsia="Times New Roman" w:hAnsi="Times New Roman" w:cs="Times New Roman"/>
                <w:sz w:val="24"/>
                <w:szCs w:val="24"/>
              </w:rPr>
            </w:pPr>
            <w:r w:rsidRPr="00945360">
              <w:rPr>
                <w:rFonts w:ascii="Times New Roman" w:eastAsia="Times New Roman" w:hAnsi="Times New Roman" w:cs="Times New Roman"/>
                <w:sz w:val="24"/>
                <w:szCs w:val="24"/>
              </w:rPr>
              <w:t>GNDVI</w:t>
            </w:r>
          </w:p>
        </w:tc>
        <w:tc>
          <w:tcPr>
            <w:tcW w:w="1701" w:type="dxa"/>
            <w:tcBorders>
              <w:top w:val="single" w:sz="12" w:space="0" w:color="auto"/>
              <w:bottom w:val="single" w:sz="6" w:space="0" w:color="auto"/>
            </w:tcBorders>
          </w:tcPr>
          <w:p w14:paraId="3ED73039" w14:textId="77777777" w:rsidR="006066E6" w:rsidRPr="00945360" w:rsidRDefault="006066E6" w:rsidP="006066E6">
            <w:pPr>
              <w:jc w:val="center"/>
              <w:outlineLvl w:val="0"/>
              <w:rPr>
                <w:rFonts w:ascii="Times New Roman" w:eastAsia="Times New Roman" w:hAnsi="Times New Roman" w:cs="Times New Roman"/>
                <w:sz w:val="24"/>
                <w:szCs w:val="24"/>
              </w:rPr>
            </w:pPr>
            <w:r w:rsidRPr="00945360">
              <w:rPr>
                <w:rFonts w:ascii="Times New Roman" w:eastAsia="Times New Roman" w:hAnsi="Times New Roman" w:cs="Times New Roman"/>
                <w:sz w:val="24"/>
                <w:szCs w:val="24"/>
              </w:rPr>
              <w:t>Mean</w:t>
            </w:r>
          </w:p>
        </w:tc>
        <w:tc>
          <w:tcPr>
            <w:tcW w:w="2126" w:type="dxa"/>
            <w:tcBorders>
              <w:top w:val="single" w:sz="12" w:space="0" w:color="auto"/>
              <w:bottom w:val="single" w:sz="6" w:space="0" w:color="auto"/>
            </w:tcBorders>
          </w:tcPr>
          <w:p w14:paraId="6061C1BD" w14:textId="77777777" w:rsidR="006066E6" w:rsidRPr="00945360" w:rsidRDefault="006066E6" w:rsidP="006066E6">
            <w:pPr>
              <w:jc w:val="center"/>
              <w:outlineLvl w:val="0"/>
              <w:rPr>
                <w:rFonts w:ascii="Times New Roman" w:eastAsia="Times New Roman" w:hAnsi="Times New Roman" w:cs="Times New Roman"/>
                <w:sz w:val="24"/>
                <w:szCs w:val="24"/>
              </w:rPr>
            </w:pPr>
            <w:r w:rsidRPr="00945360">
              <w:rPr>
                <w:rFonts w:ascii="Times New Roman" w:eastAsia="Times New Roman" w:hAnsi="Times New Roman" w:cs="Times New Roman"/>
                <w:sz w:val="24"/>
                <w:szCs w:val="24"/>
              </w:rPr>
              <w:t>Standard Deviation</w:t>
            </w:r>
          </w:p>
        </w:tc>
      </w:tr>
      <w:tr w:rsidR="006066E6" w14:paraId="76EBD0F7" w14:textId="77777777" w:rsidTr="006066E6">
        <w:tc>
          <w:tcPr>
            <w:tcW w:w="1560" w:type="dxa"/>
            <w:tcBorders>
              <w:top w:val="single" w:sz="6" w:space="0" w:color="auto"/>
            </w:tcBorders>
          </w:tcPr>
          <w:p w14:paraId="6DF9F83D" w14:textId="77777777" w:rsidR="006066E6" w:rsidRPr="00945360" w:rsidRDefault="006066E6" w:rsidP="006066E6">
            <w:pPr>
              <w:outlineLvl w:val="0"/>
              <w:rPr>
                <w:rFonts w:ascii="Times New Roman" w:eastAsia="Times New Roman" w:hAnsi="Times New Roman" w:cs="Times New Roman"/>
                <w:sz w:val="24"/>
                <w:szCs w:val="24"/>
              </w:rPr>
            </w:pPr>
            <w:r w:rsidRPr="00945360">
              <w:rPr>
                <w:rFonts w:ascii="Times New Roman" w:eastAsia="Times New Roman" w:hAnsi="Times New Roman" w:cs="Times New Roman"/>
                <w:sz w:val="24"/>
                <w:szCs w:val="24"/>
              </w:rPr>
              <w:t>Black-grass</w:t>
            </w:r>
          </w:p>
        </w:tc>
        <w:tc>
          <w:tcPr>
            <w:tcW w:w="1701" w:type="dxa"/>
            <w:tcBorders>
              <w:top w:val="single" w:sz="6" w:space="0" w:color="auto"/>
            </w:tcBorders>
          </w:tcPr>
          <w:p w14:paraId="29B51F71" w14:textId="77777777" w:rsidR="006066E6" w:rsidRPr="00945360" w:rsidRDefault="006066E6" w:rsidP="006066E6">
            <w:pPr>
              <w:jc w:val="center"/>
              <w:outlineLvl w:val="0"/>
              <w:rPr>
                <w:rFonts w:ascii="Times New Roman" w:eastAsia="Times New Roman" w:hAnsi="Times New Roman" w:cs="Times New Roman"/>
                <w:sz w:val="24"/>
                <w:szCs w:val="24"/>
              </w:rPr>
            </w:pPr>
            <w:r w:rsidRPr="00945360">
              <w:rPr>
                <w:rFonts w:ascii="Times New Roman" w:eastAsia="Times New Roman" w:hAnsi="Times New Roman" w:cs="Times New Roman"/>
                <w:sz w:val="24"/>
                <w:szCs w:val="24"/>
              </w:rPr>
              <w:t>0.336</w:t>
            </w:r>
          </w:p>
        </w:tc>
        <w:tc>
          <w:tcPr>
            <w:tcW w:w="2126" w:type="dxa"/>
            <w:tcBorders>
              <w:top w:val="single" w:sz="6" w:space="0" w:color="auto"/>
            </w:tcBorders>
          </w:tcPr>
          <w:p w14:paraId="2483FF74" w14:textId="77777777" w:rsidR="006066E6" w:rsidRPr="00945360" w:rsidRDefault="006066E6" w:rsidP="006066E6">
            <w:pPr>
              <w:jc w:val="center"/>
              <w:outlineLvl w:val="0"/>
              <w:rPr>
                <w:rFonts w:ascii="Times New Roman" w:eastAsia="Times New Roman" w:hAnsi="Times New Roman" w:cs="Times New Roman"/>
                <w:sz w:val="24"/>
                <w:szCs w:val="24"/>
              </w:rPr>
            </w:pPr>
            <w:r w:rsidRPr="00945360">
              <w:rPr>
                <w:rFonts w:ascii="Times New Roman" w:eastAsia="Times New Roman" w:hAnsi="Times New Roman" w:cs="Times New Roman"/>
                <w:sz w:val="24"/>
                <w:szCs w:val="24"/>
              </w:rPr>
              <w:t>0.007</w:t>
            </w:r>
          </w:p>
        </w:tc>
      </w:tr>
      <w:tr w:rsidR="006066E6" w14:paraId="19456E82" w14:textId="77777777" w:rsidTr="006066E6">
        <w:tc>
          <w:tcPr>
            <w:tcW w:w="1560" w:type="dxa"/>
            <w:tcBorders>
              <w:bottom w:val="single" w:sz="12" w:space="0" w:color="auto"/>
            </w:tcBorders>
          </w:tcPr>
          <w:p w14:paraId="4FBC8D0A" w14:textId="77777777" w:rsidR="006066E6" w:rsidRPr="00945360" w:rsidRDefault="006066E6" w:rsidP="006066E6">
            <w:pPr>
              <w:outlineLvl w:val="0"/>
              <w:rPr>
                <w:rFonts w:ascii="Times New Roman" w:eastAsia="Times New Roman" w:hAnsi="Times New Roman" w:cs="Times New Roman"/>
                <w:sz w:val="24"/>
                <w:szCs w:val="24"/>
              </w:rPr>
            </w:pPr>
            <w:r w:rsidRPr="00945360">
              <w:rPr>
                <w:rFonts w:ascii="Times New Roman" w:eastAsia="Times New Roman" w:hAnsi="Times New Roman" w:cs="Times New Roman"/>
                <w:sz w:val="24"/>
                <w:szCs w:val="24"/>
              </w:rPr>
              <w:t>Winter wheat</w:t>
            </w:r>
          </w:p>
        </w:tc>
        <w:tc>
          <w:tcPr>
            <w:tcW w:w="1701" w:type="dxa"/>
            <w:tcBorders>
              <w:bottom w:val="single" w:sz="12" w:space="0" w:color="auto"/>
            </w:tcBorders>
          </w:tcPr>
          <w:p w14:paraId="0F7B9579" w14:textId="77777777" w:rsidR="006066E6" w:rsidRPr="00945360" w:rsidRDefault="006066E6" w:rsidP="006066E6">
            <w:pPr>
              <w:jc w:val="center"/>
              <w:outlineLvl w:val="0"/>
              <w:rPr>
                <w:rFonts w:ascii="Times New Roman" w:eastAsia="Times New Roman" w:hAnsi="Times New Roman" w:cs="Times New Roman"/>
                <w:sz w:val="24"/>
                <w:szCs w:val="24"/>
              </w:rPr>
            </w:pPr>
            <w:r w:rsidRPr="00945360">
              <w:rPr>
                <w:rFonts w:ascii="Times New Roman" w:eastAsia="Times New Roman" w:hAnsi="Times New Roman" w:cs="Times New Roman"/>
                <w:sz w:val="24"/>
                <w:szCs w:val="24"/>
              </w:rPr>
              <w:t>0.304</w:t>
            </w:r>
          </w:p>
        </w:tc>
        <w:tc>
          <w:tcPr>
            <w:tcW w:w="2126" w:type="dxa"/>
            <w:tcBorders>
              <w:bottom w:val="single" w:sz="12" w:space="0" w:color="auto"/>
            </w:tcBorders>
          </w:tcPr>
          <w:p w14:paraId="1321F875" w14:textId="77777777" w:rsidR="006066E6" w:rsidRPr="00945360" w:rsidRDefault="006066E6" w:rsidP="006066E6">
            <w:pPr>
              <w:jc w:val="center"/>
              <w:outlineLvl w:val="0"/>
              <w:rPr>
                <w:rFonts w:ascii="Times New Roman" w:eastAsia="Times New Roman" w:hAnsi="Times New Roman" w:cs="Times New Roman"/>
                <w:sz w:val="24"/>
                <w:szCs w:val="24"/>
              </w:rPr>
            </w:pPr>
            <w:r w:rsidRPr="00945360">
              <w:rPr>
                <w:rFonts w:ascii="Times New Roman" w:eastAsia="Times New Roman" w:hAnsi="Times New Roman" w:cs="Times New Roman"/>
                <w:sz w:val="24"/>
                <w:szCs w:val="24"/>
              </w:rPr>
              <w:t>0.011</w:t>
            </w:r>
          </w:p>
        </w:tc>
      </w:tr>
    </w:tbl>
    <w:p w14:paraId="17AD2814" w14:textId="77777777" w:rsidR="006066E6" w:rsidRDefault="006066E6" w:rsidP="006066E6">
      <w:pPr>
        <w:spacing w:line="240" w:lineRule="auto"/>
        <w:outlineLvl w:val="0"/>
        <w:rPr>
          <w:rFonts w:ascii="Times New Roman" w:eastAsia="Times New Roman" w:hAnsi="Times New Roman" w:cs="Times New Roman"/>
          <w:b/>
          <w:sz w:val="24"/>
          <w:szCs w:val="24"/>
        </w:rPr>
      </w:pPr>
    </w:p>
    <w:p w14:paraId="68E7393E" w14:textId="63AAE279" w:rsidR="006066E6" w:rsidRDefault="00C54B74" w:rsidP="006066E6">
      <w:pPr>
        <w:spacing w:line="240" w:lineRule="auto"/>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3.8 </w:t>
      </w:r>
      <w:r w:rsidR="006066E6" w:rsidRPr="00190B20">
        <w:rPr>
          <w:rFonts w:ascii="Times New Roman" w:eastAsia="Times New Roman" w:hAnsi="Times New Roman" w:cs="Times New Roman"/>
          <w:b/>
          <w:sz w:val="24"/>
          <w:szCs w:val="24"/>
        </w:rPr>
        <w:t>References</w:t>
      </w:r>
    </w:p>
    <w:p w14:paraId="098BDF49" w14:textId="77777777" w:rsidR="006066E6" w:rsidRPr="000C56A9" w:rsidRDefault="006066E6" w:rsidP="006066E6">
      <w:pPr>
        <w:pStyle w:val="EndNoteBibliography"/>
      </w:pPr>
      <w:r w:rsidRPr="00511605">
        <w:fldChar w:fldCharType="begin"/>
      </w:r>
      <w:r w:rsidRPr="00A804A7">
        <w:instrText xml:space="preserve"> ADDIN EN.REFLIST </w:instrText>
      </w:r>
      <w:r w:rsidRPr="00511605">
        <w:fldChar w:fldCharType="separate"/>
      </w:r>
      <w:r w:rsidRPr="000C56A9">
        <w:t>1.</w:t>
      </w:r>
      <w:r w:rsidRPr="000C56A9">
        <w:tab/>
        <w:t>Gibson DJ. Methods in comparative plant population ecology: Oxford University Press; 2014.</w:t>
      </w:r>
    </w:p>
    <w:p w14:paraId="5601AC3D" w14:textId="77777777" w:rsidR="006066E6" w:rsidRPr="000C56A9" w:rsidRDefault="006066E6" w:rsidP="006066E6">
      <w:pPr>
        <w:pStyle w:val="EndNoteBibliography"/>
      </w:pPr>
      <w:r w:rsidRPr="000C56A9">
        <w:t>2.</w:t>
      </w:r>
      <w:r w:rsidRPr="000C56A9">
        <w:tab/>
        <w:t>Harper JL. Population biology of plants. Population biology of plants. 1977.</w:t>
      </w:r>
    </w:p>
    <w:p w14:paraId="19398D42" w14:textId="77777777" w:rsidR="006066E6" w:rsidRPr="000C56A9" w:rsidRDefault="006066E6" w:rsidP="006066E6">
      <w:pPr>
        <w:pStyle w:val="EndNoteBibliography"/>
      </w:pPr>
      <w:r w:rsidRPr="000C56A9">
        <w:t>3.</w:t>
      </w:r>
      <w:r w:rsidRPr="000C56A9">
        <w:tab/>
        <w:t>Queenborough SA, Burnet KM, Sutherland WJ, Watkinson AR, Freckleton RP. From meso‐to macroscale population dynamics: a new density‐structured approach. Methods in Ecology and Evolution. 2011;2(3):289-302.</w:t>
      </w:r>
    </w:p>
    <w:p w14:paraId="4FECE26F" w14:textId="77777777" w:rsidR="006066E6" w:rsidRPr="000C56A9" w:rsidRDefault="006066E6" w:rsidP="006066E6">
      <w:pPr>
        <w:pStyle w:val="EndNoteBibliography"/>
      </w:pPr>
      <w:r w:rsidRPr="000C56A9">
        <w:t>4.</w:t>
      </w:r>
      <w:r w:rsidRPr="000C56A9">
        <w:tab/>
        <w:t>Symonides E. On the ecology and evolution of annual plants in disturbed environments. Vegetatio. 1988;77(1-3):21-31.</w:t>
      </w:r>
    </w:p>
    <w:p w14:paraId="4DB7A4C6" w14:textId="77777777" w:rsidR="006066E6" w:rsidRPr="000C56A9" w:rsidRDefault="006066E6" w:rsidP="006066E6">
      <w:pPr>
        <w:pStyle w:val="EndNoteBibliography"/>
      </w:pPr>
      <w:r w:rsidRPr="000C56A9">
        <w:t>5.</w:t>
      </w:r>
      <w:r w:rsidRPr="000C56A9">
        <w:tab/>
        <w:t>Burnham KP, Anderson DR, Laake JL. Estimation of density from line transect sampling of biological populations. Wildlife monographs. 1980(72):3-202.</w:t>
      </w:r>
    </w:p>
    <w:p w14:paraId="193921B7" w14:textId="77777777" w:rsidR="006066E6" w:rsidRPr="000C56A9" w:rsidRDefault="006066E6" w:rsidP="006066E6">
      <w:pPr>
        <w:pStyle w:val="EndNoteBibliography"/>
      </w:pPr>
      <w:r w:rsidRPr="000C56A9">
        <w:t>6.</w:t>
      </w:r>
      <w:r w:rsidRPr="000C56A9">
        <w:tab/>
        <w:t>Lambert J, Hicks H, Childs D, Freckleton R. Evaluating the potential of Unmanned Aerial Systems for mapping weeds at field scales: a case study with Alopecurus myosuroides. Weed research. 2018;58(1):35-45.</w:t>
      </w:r>
    </w:p>
    <w:p w14:paraId="3FCF1E88" w14:textId="77777777" w:rsidR="006066E6" w:rsidRPr="000C56A9" w:rsidRDefault="006066E6" w:rsidP="006066E6">
      <w:pPr>
        <w:pStyle w:val="EndNoteBibliography"/>
      </w:pPr>
      <w:r w:rsidRPr="000C56A9">
        <w:t>7.</w:t>
      </w:r>
      <w:r w:rsidRPr="000C56A9">
        <w:tab/>
        <w:t>McIntyre G. A method for unbiased selective sampling, using ranked sets. Australian Journal of Agricultural Research. 1952;3(4):385-90.</w:t>
      </w:r>
    </w:p>
    <w:p w14:paraId="07D311F7" w14:textId="77777777" w:rsidR="006066E6" w:rsidRPr="000C56A9" w:rsidRDefault="006066E6" w:rsidP="006066E6">
      <w:pPr>
        <w:pStyle w:val="EndNoteBibliography"/>
      </w:pPr>
      <w:r w:rsidRPr="000C56A9">
        <w:t>8.</w:t>
      </w:r>
      <w:r w:rsidRPr="000C56A9">
        <w:tab/>
        <w:t>Rondinini C, Wilson KA, Boitani L, Grantham H, Possingham HP. Tradeoffs of different types of species occurrence data for use in systematic conservation planning. Ecology letters. 2006;9(10):1136-45.</w:t>
      </w:r>
    </w:p>
    <w:p w14:paraId="4764D9F1" w14:textId="77777777" w:rsidR="006066E6" w:rsidRPr="000C56A9" w:rsidRDefault="006066E6" w:rsidP="006066E6">
      <w:pPr>
        <w:pStyle w:val="EndNoteBibliography"/>
      </w:pPr>
      <w:r w:rsidRPr="000C56A9">
        <w:t>9.</w:t>
      </w:r>
      <w:r w:rsidRPr="000C56A9">
        <w:tab/>
        <w:t>Braunisch V, Suchant R. Predicting species distributions based on incomplete survey data: the trade‐off between precision and scale. Ecography. 2010;33(5):826-40.</w:t>
      </w:r>
    </w:p>
    <w:p w14:paraId="0309C8A6" w14:textId="77777777" w:rsidR="006066E6" w:rsidRPr="000C56A9" w:rsidRDefault="006066E6" w:rsidP="006066E6">
      <w:pPr>
        <w:pStyle w:val="EndNoteBibliography"/>
      </w:pPr>
      <w:r w:rsidRPr="000C56A9">
        <w:t>10.</w:t>
      </w:r>
      <w:r w:rsidRPr="000C56A9">
        <w:tab/>
        <w:t>Brown JH. On the relationship between abundance and distribution of species. The american naturalist. 1984;124(2):255-79.</w:t>
      </w:r>
    </w:p>
    <w:p w14:paraId="29633078" w14:textId="77777777" w:rsidR="006066E6" w:rsidRPr="000C56A9" w:rsidRDefault="006066E6" w:rsidP="006066E6">
      <w:pPr>
        <w:pStyle w:val="EndNoteBibliography"/>
      </w:pPr>
      <w:r w:rsidRPr="000C56A9">
        <w:t>11.</w:t>
      </w:r>
      <w:r w:rsidRPr="000C56A9">
        <w:tab/>
        <w:t>Laliberte AS, Herrick JE, Rango A, Winters C. Acquisition, orthorectification, and object-based classification of unmanned aerial vehicle (UAV) imagery for rangeland monitoring. Photogrammetric Engineering &amp; Remote Sensing. 2010;76(6):661-72.</w:t>
      </w:r>
    </w:p>
    <w:p w14:paraId="5D472CDB" w14:textId="77777777" w:rsidR="006066E6" w:rsidRPr="000C56A9" w:rsidRDefault="006066E6" w:rsidP="006066E6">
      <w:pPr>
        <w:pStyle w:val="EndNoteBibliography"/>
      </w:pPr>
      <w:r w:rsidRPr="000C56A9">
        <w:t>12.</w:t>
      </w:r>
      <w:r w:rsidRPr="000C56A9">
        <w:tab/>
        <w:t>Hardin PJ, Jackson MW. An unmanned aerial vehicle for rangeland photography. Rangeland Ecology &amp; Management. 2005;58(4):439-42.</w:t>
      </w:r>
    </w:p>
    <w:p w14:paraId="0E90C66C" w14:textId="77777777" w:rsidR="006066E6" w:rsidRPr="000C56A9" w:rsidRDefault="006066E6" w:rsidP="006066E6">
      <w:pPr>
        <w:pStyle w:val="EndNoteBibliography"/>
      </w:pPr>
      <w:r w:rsidRPr="000C56A9">
        <w:t>13.</w:t>
      </w:r>
      <w:r w:rsidRPr="000C56A9">
        <w:tab/>
        <w:t>Barrero O, Rojas D, Gonzalez C, Perdomo S, editors. Weed detection in rice fields using aerial images and neural networks. Signal Processing, Images and Artificial Vision (STSIVA), 2016 XXI Symposium on; 2016: IEEE.</w:t>
      </w:r>
    </w:p>
    <w:p w14:paraId="6318D02F" w14:textId="77777777" w:rsidR="006066E6" w:rsidRPr="000C56A9" w:rsidRDefault="006066E6" w:rsidP="006066E6">
      <w:pPr>
        <w:pStyle w:val="EndNoteBibliography"/>
      </w:pPr>
      <w:r w:rsidRPr="000C56A9">
        <w:t>14.</w:t>
      </w:r>
      <w:r w:rsidRPr="000C56A9">
        <w:tab/>
        <w:t>Lemerle D, Verbeek B, Cousens R, Coombes N. The potential for selecting wheat varieties strongly competitive against weeds. Weed Research. 1996;36(6):505-13.</w:t>
      </w:r>
    </w:p>
    <w:p w14:paraId="49F788B2" w14:textId="77777777" w:rsidR="006066E6" w:rsidRPr="000C56A9" w:rsidRDefault="006066E6" w:rsidP="006066E6">
      <w:pPr>
        <w:pStyle w:val="EndNoteBibliography"/>
      </w:pPr>
      <w:r w:rsidRPr="000C56A9">
        <w:t>15.</w:t>
      </w:r>
      <w:r w:rsidRPr="000C56A9">
        <w:tab/>
        <w:t>Sinden J, Jones R, Hester S, Odom D, Kalisch C, James R, et al. The economic impact of weeds in Australia. Technical Series. 2004;8.</w:t>
      </w:r>
    </w:p>
    <w:p w14:paraId="3843E48A" w14:textId="77777777" w:rsidR="006066E6" w:rsidRPr="000C56A9" w:rsidRDefault="006066E6" w:rsidP="006066E6">
      <w:pPr>
        <w:pStyle w:val="EndNoteBibliography"/>
      </w:pPr>
      <w:r w:rsidRPr="000C56A9">
        <w:t>16.</w:t>
      </w:r>
      <w:r w:rsidRPr="000C56A9">
        <w:tab/>
        <w:t>Pedersen SM, Fountas S, Have H, Blackmore B. Agricultural robots—system analysis and economic feasibility. Precision agriculture. 2006;7(4):295-308.</w:t>
      </w:r>
    </w:p>
    <w:p w14:paraId="1FA34DBD" w14:textId="77777777" w:rsidR="006066E6" w:rsidRPr="000C56A9" w:rsidRDefault="006066E6" w:rsidP="006066E6">
      <w:pPr>
        <w:pStyle w:val="EndNoteBibliography"/>
      </w:pPr>
      <w:r w:rsidRPr="000C56A9">
        <w:t>17.</w:t>
      </w:r>
      <w:r w:rsidRPr="000C56A9">
        <w:tab/>
        <w:t>Kremen C, Merenlender AM, Murphy DD. Ecological monitoring: a vital need for integrated conservation and development programs in the tropics. Conservation biology. 1994;8(2):388-97.</w:t>
      </w:r>
    </w:p>
    <w:p w14:paraId="56EA09B3" w14:textId="77777777" w:rsidR="006066E6" w:rsidRPr="000C56A9" w:rsidRDefault="006066E6" w:rsidP="006066E6">
      <w:pPr>
        <w:pStyle w:val="EndNoteBibliography"/>
      </w:pPr>
      <w:r w:rsidRPr="000C56A9">
        <w:t>18.</w:t>
      </w:r>
      <w:r w:rsidRPr="000C56A9">
        <w:tab/>
        <w:t xml:space="preserve">Gerhards R, Christensen S. Real‐time weed detection, decision making and patch </w:t>
      </w:r>
      <w:r w:rsidRPr="000C56A9">
        <w:lastRenderedPageBreak/>
        <w:t>spraying in maize, sugarbeet, winter wheat and winter barley. Weed research. 2003;43(6):385-92.</w:t>
      </w:r>
    </w:p>
    <w:p w14:paraId="6B830126" w14:textId="77777777" w:rsidR="006066E6" w:rsidRPr="000C56A9" w:rsidRDefault="006066E6" w:rsidP="006066E6">
      <w:pPr>
        <w:pStyle w:val="EndNoteBibliography"/>
      </w:pPr>
      <w:r w:rsidRPr="000C56A9">
        <w:t>19.</w:t>
      </w:r>
      <w:r w:rsidRPr="000C56A9">
        <w:tab/>
        <w:t>Freckleton RP, Sutherland WJ, Watkinson AR, Stephens PA. Modelling the effects of management on population dynamics: some lessons from annual weeds. Journal of Applied Ecology. 2008;45(4):1050-8.</w:t>
      </w:r>
    </w:p>
    <w:p w14:paraId="1BD008F1" w14:textId="77777777" w:rsidR="006066E6" w:rsidRPr="000C56A9" w:rsidRDefault="006066E6" w:rsidP="006066E6">
      <w:pPr>
        <w:pStyle w:val="EndNoteBibliography"/>
      </w:pPr>
      <w:r w:rsidRPr="000C56A9">
        <w:t>20.</w:t>
      </w:r>
      <w:r w:rsidRPr="000C56A9">
        <w:tab/>
        <w:t>Pena JM, Torres-Sánchez J, de Castro AI, Kelly M, López-Granados F. Weed mapping in early-season maize fields using object-based analysis of unmanned aerial vehicle (UAV) images. PloS one. 2013;8(10):e77151.</w:t>
      </w:r>
    </w:p>
    <w:p w14:paraId="16F3BC07" w14:textId="77777777" w:rsidR="006066E6" w:rsidRPr="000C56A9" w:rsidRDefault="006066E6" w:rsidP="006066E6">
      <w:pPr>
        <w:pStyle w:val="EndNoteBibliography"/>
      </w:pPr>
      <w:r w:rsidRPr="000C56A9">
        <w:t>21.</w:t>
      </w:r>
      <w:r w:rsidRPr="000C56A9">
        <w:tab/>
        <w:t>Xiao D, Tao F, Liu Y, Shi W, Wang M, Liu F, et al. Observed changes in winter wheat phenology in the North China Plain for 1981–2009. International Journal of Biometeorology. 2013;57(2):275-85.</w:t>
      </w:r>
    </w:p>
    <w:p w14:paraId="1F810E0B" w14:textId="77777777" w:rsidR="006066E6" w:rsidRPr="000C56A9" w:rsidRDefault="006066E6" w:rsidP="006066E6">
      <w:pPr>
        <w:pStyle w:val="EndNoteBibliography"/>
      </w:pPr>
      <w:r w:rsidRPr="000C56A9">
        <w:t>22.</w:t>
      </w:r>
      <w:r w:rsidRPr="000C56A9">
        <w:tab/>
        <w:t>Steven M, Malthus T, Demetriades-Shah T, Danson F, Clark J. High-spectral resolution indices for crop stress. High-spectral resolution indices for crop stress. 1990:209-27.</w:t>
      </w:r>
    </w:p>
    <w:p w14:paraId="350489FF" w14:textId="77777777" w:rsidR="006066E6" w:rsidRPr="000C56A9" w:rsidRDefault="006066E6" w:rsidP="006066E6">
      <w:pPr>
        <w:pStyle w:val="EndNoteBibliography"/>
      </w:pPr>
      <w:r w:rsidRPr="000C56A9">
        <w:t>23.</w:t>
      </w:r>
      <w:r w:rsidRPr="000C56A9">
        <w:tab/>
        <w:t>Wang N, Zhang N, Dowell FE, Sun Y, Peterson DE. Design of an optical weed sensor usingplant spectral characteristics. Transactions of the ASAE. 2001;44(2):409.</w:t>
      </w:r>
    </w:p>
    <w:p w14:paraId="0A2ED8DA" w14:textId="77777777" w:rsidR="006066E6" w:rsidRPr="000C56A9" w:rsidRDefault="006066E6" w:rsidP="006066E6">
      <w:pPr>
        <w:pStyle w:val="EndNoteBibliography"/>
      </w:pPr>
      <w:r w:rsidRPr="000C56A9">
        <w:t>24.</w:t>
      </w:r>
      <w:r w:rsidRPr="000C56A9">
        <w:tab/>
        <w:t>Lawless C, Semenov M, Jamieson P. A wheat canopy model linking leaf area and phenology. European Journal of Agronomy. 2005;22(1):19-32.</w:t>
      </w:r>
    </w:p>
    <w:p w14:paraId="4241D52C" w14:textId="77777777" w:rsidR="006066E6" w:rsidRPr="000C56A9" w:rsidRDefault="006066E6" w:rsidP="006066E6">
      <w:pPr>
        <w:pStyle w:val="EndNoteBibliography"/>
      </w:pPr>
      <w:r w:rsidRPr="000C56A9">
        <w:t>25.</w:t>
      </w:r>
      <w:r w:rsidRPr="000C56A9">
        <w:tab/>
        <w:t>Sakamoto T, Van Nguyen N, Ohno H, Ishitsuka N, Yokozawa M. Spatio–temporal distribution of rice phenology and cropping systems in the Mekong Delta with special reference to the seasonal water flow of the Mekong and Bassac rivers. Remote Sensing of Environment. 2006;100(1):1-16.</w:t>
      </w:r>
    </w:p>
    <w:p w14:paraId="729BD8BD" w14:textId="77777777" w:rsidR="006066E6" w:rsidRPr="000C56A9" w:rsidRDefault="006066E6" w:rsidP="006066E6">
      <w:pPr>
        <w:pStyle w:val="EndNoteBibliography"/>
      </w:pPr>
      <w:r w:rsidRPr="000C56A9">
        <w:t>26.</w:t>
      </w:r>
      <w:r w:rsidRPr="000C56A9">
        <w:tab/>
        <w:t>Vina A, Gitelson AA, Rundquist DC, Keydan G, Leavitt B, Schepers J. Monitoring maize (Zea mays L.) phenology with remote sensing. Agronomy Journal. 2004;96(4):1139-47.</w:t>
      </w:r>
    </w:p>
    <w:p w14:paraId="5FD6D01B" w14:textId="77777777" w:rsidR="006066E6" w:rsidRPr="000C56A9" w:rsidRDefault="006066E6" w:rsidP="006066E6">
      <w:pPr>
        <w:pStyle w:val="EndNoteBibliography"/>
      </w:pPr>
      <w:r w:rsidRPr="000C56A9">
        <w:t>27.</w:t>
      </w:r>
      <w:r w:rsidRPr="000C56A9">
        <w:tab/>
        <w:t>Friedman J, Hastie T, Tibshirani R. The elements of statistical learning: Springer series in statistics Springer. Berlin; 2001.</w:t>
      </w:r>
    </w:p>
    <w:p w14:paraId="4EFA88FB" w14:textId="77777777" w:rsidR="006066E6" w:rsidRPr="000C56A9" w:rsidRDefault="006066E6" w:rsidP="006066E6">
      <w:pPr>
        <w:pStyle w:val="EndNoteBibliography"/>
      </w:pPr>
      <w:r w:rsidRPr="000C56A9">
        <w:t>28.</w:t>
      </w:r>
      <w:r w:rsidRPr="000C56A9">
        <w:tab/>
        <w:t>LeCun Y, Boser B, Denker JS, Henderson D, Howard RE, Hubbard W, et al. Backpropagation applied to handwritten zip code recognition. Neural computation. 1989;1(4):541-51.</w:t>
      </w:r>
    </w:p>
    <w:p w14:paraId="7C65D19B" w14:textId="77777777" w:rsidR="006066E6" w:rsidRPr="000C56A9" w:rsidRDefault="006066E6" w:rsidP="006066E6">
      <w:pPr>
        <w:pStyle w:val="EndNoteBibliography"/>
      </w:pPr>
      <w:r w:rsidRPr="000C56A9">
        <w:t>29.</w:t>
      </w:r>
      <w:r w:rsidRPr="000C56A9">
        <w:tab/>
        <w:t>Sünderhauf N, McCool C, Upcroft B, Perez T, editors. Fine-Grained Plant Classification Using Convolutional Neural Networks for Feature Extraction. CLEF (Working Notes); 2014.</w:t>
      </w:r>
    </w:p>
    <w:p w14:paraId="69273200" w14:textId="77777777" w:rsidR="006066E6" w:rsidRPr="000C56A9" w:rsidRDefault="006066E6" w:rsidP="006066E6">
      <w:pPr>
        <w:pStyle w:val="EndNoteBibliography"/>
      </w:pPr>
      <w:r w:rsidRPr="000C56A9">
        <w:t>30.</w:t>
      </w:r>
      <w:r w:rsidRPr="000C56A9">
        <w:tab/>
        <w:t>Freckleton RP, Hicks HL, Comont D, Crook L, Hull R, Neve P, et al. Measuring the effectiveness of management interventions at regional scales by integrating ecological monitoring and modelling. Pest management science. 2017.</w:t>
      </w:r>
    </w:p>
    <w:p w14:paraId="1FB60C3C" w14:textId="77777777" w:rsidR="006066E6" w:rsidRPr="000C56A9" w:rsidRDefault="006066E6" w:rsidP="006066E6">
      <w:pPr>
        <w:pStyle w:val="EndNoteBibliography"/>
      </w:pPr>
      <w:r w:rsidRPr="000C56A9">
        <w:t>31.</w:t>
      </w:r>
      <w:r w:rsidRPr="000C56A9">
        <w:tab/>
        <w:t>Mortensen D, Dieleman JA, Johnson G. Weed spatial variation and weed management. 1998.</w:t>
      </w:r>
    </w:p>
    <w:p w14:paraId="2600124B" w14:textId="77777777" w:rsidR="006066E6" w:rsidRPr="000C56A9" w:rsidRDefault="006066E6" w:rsidP="006066E6">
      <w:pPr>
        <w:pStyle w:val="EndNoteBibliography"/>
      </w:pPr>
      <w:r w:rsidRPr="000C56A9">
        <w:t>32.</w:t>
      </w:r>
      <w:r w:rsidRPr="000C56A9">
        <w:tab/>
        <w:t>Perry N, Hull R, Lutman P, editors. Stability of weed patches. 12th European Weed Research Symposium, Wageningen, The Netherlands; 2002.</w:t>
      </w:r>
    </w:p>
    <w:p w14:paraId="6BCA9F6F" w14:textId="77777777" w:rsidR="006066E6" w:rsidRPr="000C56A9" w:rsidRDefault="006066E6" w:rsidP="006066E6">
      <w:pPr>
        <w:pStyle w:val="EndNoteBibliography"/>
      </w:pPr>
      <w:r w:rsidRPr="000C56A9">
        <w:t>33.</w:t>
      </w:r>
      <w:r w:rsidRPr="000C56A9">
        <w:tab/>
        <w:t>Zeiler MD, Fergus R, editors. Visualizing and understanding convolutional networks. European conference on computer vision; 2014: Springer.</w:t>
      </w:r>
    </w:p>
    <w:p w14:paraId="57535D82" w14:textId="77777777" w:rsidR="006066E6" w:rsidRPr="000C56A9" w:rsidRDefault="006066E6" w:rsidP="006066E6">
      <w:pPr>
        <w:pStyle w:val="EndNoteBibliography"/>
      </w:pPr>
      <w:r w:rsidRPr="000C56A9">
        <w:t>34.</w:t>
      </w:r>
      <w:r w:rsidRPr="000C56A9">
        <w:tab/>
        <w:t>Szegedy C, Liu W, Jia Y, Sermanet P, Reed S, Anguelov D, et al., editors. Going deeper with convolutions. Proceedings of the IEEE conference on computer vision and pattern recognition; 2015.</w:t>
      </w:r>
    </w:p>
    <w:p w14:paraId="34372B8E" w14:textId="77777777" w:rsidR="006066E6" w:rsidRPr="000C56A9" w:rsidRDefault="006066E6" w:rsidP="006066E6">
      <w:pPr>
        <w:pStyle w:val="EndNoteBibliography"/>
      </w:pPr>
      <w:r w:rsidRPr="000C56A9">
        <w:t>35.</w:t>
      </w:r>
      <w:r w:rsidRPr="000C56A9">
        <w:tab/>
        <w:t>Hicks HL, Comont D, Coutts SR, Crook L, Hull R, Norris K, et al. The factors driving evolved herbicide resistance at a national scale. Nature ecology &amp; evolution. 2018;2(3):529.</w:t>
      </w:r>
    </w:p>
    <w:p w14:paraId="438EAC92" w14:textId="77777777" w:rsidR="006066E6" w:rsidRPr="000C56A9" w:rsidRDefault="006066E6" w:rsidP="006066E6">
      <w:pPr>
        <w:pStyle w:val="EndNoteBibliography"/>
      </w:pPr>
      <w:r w:rsidRPr="000C56A9">
        <w:t>36.</w:t>
      </w:r>
      <w:r w:rsidRPr="000C56A9">
        <w:tab/>
        <w:t>Lancashire PD, Bleiholder H, Boom T, Langelüddeke P, Stauss R, WEBER E, et al. A uniform decimal code for growth stages of crops and weeds. Annals of applied Biology. 1991;119(3):561-601.</w:t>
      </w:r>
    </w:p>
    <w:p w14:paraId="537F298A" w14:textId="77777777" w:rsidR="006066E6" w:rsidRPr="000C56A9" w:rsidRDefault="006066E6" w:rsidP="006066E6">
      <w:pPr>
        <w:pStyle w:val="EndNoteBibliography"/>
      </w:pPr>
      <w:r w:rsidRPr="000C56A9">
        <w:t>37.</w:t>
      </w:r>
      <w:r w:rsidRPr="000C56A9">
        <w:tab/>
        <w:t xml:space="preserve">Ballesteros R, Ortega J, Hernández D, Moreno M. Applications of georeferenced high-resolution images obtained with unmanned aerial vehicles. Part I: Description of image </w:t>
      </w:r>
      <w:r w:rsidRPr="000C56A9">
        <w:lastRenderedPageBreak/>
        <w:t>acquisition and processing. Precision Agriculture. 2014;15(6):579-92.</w:t>
      </w:r>
    </w:p>
    <w:p w14:paraId="50697E6E" w14:textId="77777777" w:rsidR="006066E6" w:rsidRPr="000C56A9" w:rsidRDefault="006066E6" w:rsidP="006066E6">
      <w:pPr>
        <w:pStyle w:val="EndNoteBibliography"/>
      </w:pPr>
      <w:r w:rsidRPr="000C56A9">
        <w:t>38.</w:t>
      </w:r>
      <w:r w:rsidRPr="000C56A9">
        <w:tab/>
        <w:t>Wiegand C, Richardson A, Escobar D, Gerbermann A. Vegetation indices in crop assessments. Remote Sensing of Environment. 1991;35(2-3):105-19.</w:t>
      </w:r>
    </w:p>
    <w:p w14:paraId="7A241FFE" w14:textId="77777777" w:rsidR="006066E6" w:rsidRPr="000C56A9" w:rsidRDefault="006066E6" w:rsidP="006066E6">
      <w:pPr>
        <w:pStyle w:val="EndNoteBibliography"/>
      </w:pPr>
      <w:r w:rsidRPr="000C56A9">
        <w:t>39.</w:t>
      </w:r>
      <w:r w:rsidRPr="000C56A9">
        <w:tab/>
        <w:t>Gitelson AA, Kaufman YJ, Merzlyak MN. Use of a green channel in remote sensing of global vegetation from EOS-MODIS. Remote sensing of Environment. 1996;58(3):289-98.</w:t>
      </w:r>
    </w:p>
    <w:p w14:paraId="56EC51E7" w14:textId="77777777" w:rsidR="006066E6" w:rsidRPr="000C56A9" w:rsidRDefault="006066E6" w:rsidP="006066E6">
      <w:pPr>
        <w:pStyle w:val="EndNoteBibliography"/>
      </w:pPr>
      <w:r w:rsidRPr="000C56A9">
        <w:t>40.</w:t>
      </w:r>
      <w:r w:rsidRPr="000C56A9">
        <w:tab/>
        <w:t>Sripada RP, Heiniger RW, White JG, Weisz R. Aerial color infrared photography for determining late-season nitrogen requirements in corn. Agronomy Journal. 2005;97(5):1443-51.</w:t>
      </w:r>
    </w:p>
    <w:p w14:paraId="430EE3DC" w14:textId="77777777" w:rsidR="006066E6" w:rsidRPr="000C56A9" w:rsidRDefault="006066E6" w:rsidP="006066E6">
      <w:pPr>
        <w:pStyle w:val="EndNoteBibliography"/>
      </w:pPr>
      <w:r w:rsidRPr="000C56A9">
        <w:t>41.</w:t>
      </w:r>
      <w:r w:rsidRPr="000C56A9">
        <w:tab/>
        <w:t>Underwood E, Ustin S, DiPietro D. Mapping nonnative plants using hyperspectral imagery. Remote Sensing of Environment. 2003;86(2):150-61.</w:t>
      </w:r>
    </w:p>
    <w:p w14:paraId="2D4839B4" w14:textId="77777777" w:rsidR="006066E6" w:rsidRPr="000C56A9" w:rsidRDefault="006066E6" w:rsidP="006066E6">
      <w:pPr>
        <w:pStyle w:val="EndNoteBibliography"/>
      </w:pPr>
      <w:r w:rsidRPr="000C56A9">
        <w:t>42.</w:t>
      </w:r>
      <w:r w:rsidRPr="000C56A9">
        <w:tab/>
        <w:t>da Silva Junior CA, Nanni MR, Teodoro PE, Silva GFC, de Lima MG, Eri M. Comparison of mapping soybean areas in Brazil through perceptron neural networks and vegetation indices. African Journal of Agricultural Research. 2016;11(43):4413-24.</w:t>
      </w:r>
    </w:p>
    <w:p w14:paraId="46DA6C82" w14:textId="77777777" w:rsidR="006066E6" w:rsidRPr="000C56A9" w:rsidRDefault="006066E6" w:rsidP="006066E6">
      <w:pPr>
        <w:pStyle w:val="EndNoteBibliography"/>
      </w:pPr>
      <w:r w:rsidRPr="000C56A9">
        <w:t>43.</w:t>
      </w:r>
      <w:r w:rsidRPr="000C56A9">
        <w:tab/>
        <w:t>Peña JM, Torres-Sánchez J, Serrano-Pérez A, de Castro AI, López-Granados F. Quantifying efficacy and limits of unmanned aerial vehicle (UAV) technology for weed seedling detection as affected by sensor resolution. Sensors. 2015;15(3):5609-26.</w:t>
      </w:r>
    </w:p>
    <w:p w14:paraId="448180F5" w14:textId="77777777" w:rsidR="006066E6" w:rsidRPr="000C56A9" w:rsidRDefault="006066E6" w:rsidP="006066E6">
      <w:pPr>
        <w:pStyle w:val="EndNoteBibliography"/>
      </w:pPr>
      <w:r w:rsidRPr="000C56A9">
        <w:t>44.</w:t>
      </w:r>
      <w:r w:rsidRPr="000C56A9">
        <w:tab/>
        <w:t>Torres-Sánchez J, López-Granados F, Peña JM. An automatic object-based method for optimal thresholding in UAV images: Application for vegetation detection in herbaceous crops. Computers and Electronics in Agriculture. 2015;114:43-52.</w:t>
      </w:r>
    </w:p>
    <w:p w14:paraId="373D06A7" w14:textId="77777777" w:rsidR="006066E6" w:rsidRPr="000C56A9" w:rsidRDefault="006066E6" w:rsidP="006066E6">
      <w:pPr>
        <w:pStyle w:val="EndNoteBibliography"/>
      </w:pPr>
      <w:r w:rsidRPr="000C56A9">
        <w:t>45.</w:t>
      </w:r>
      <w:r w:rsidRPr="000C56A9">
        <w:tab/>
        <w:t>Russakovsky O, Deng J, Su H, Krause J, Satheesh S, Ma S, et al. Imagenet large scale visual recognition challenge. International Journal of Computer Vision. 2015;115(3):211-52.</w:t>
      </w:r>
    </w:p>
    <w:p w14:paraId="3B3511BB" w14:textId="77777777" w:rsidR="006066E6" w:rsidRPr="000C56A9" w:rsidRDefault="006066E6" w:rsidP="006066E6">
      <w:pPr>
        <w:pStyle w:val="EndNoteBibliography"/>
      </w:pPr>
      <w:r w:rsidRPr="000C56A9">
        <w:t>46.</w:t>
      </w:r>
      <w:r w:rsidRPr="000C56A9">
        <w:tab/>
        <w:t>Krizhevsky A, Sutskever I, Hinton GE, editors. Imagenet classification with deep convolutional neural networks. Advances in neural information processing systems; 2012.</w:t>
      </w:r>
    </w:p>
    <w:p w14:paraId="7DF5FD55" w14:textId="77777777" w:rsidR="006066E6" w:rsidRPr="000C56A9" w:rsidRDefault="006066E6" w:rsidP="006066E6">
      <w:pPr>
        <w:pStyle w:val="EndNoteBibliography"/>
      </w:pPr>
      <w:r w:rsidRPr="000C56A9">
        <w:t>47.</w:t>
      </w:r>
      <w:r w:rsidRPr="000C56A9">
        <w:tab/>
        <w:t>Hinton GE, Srivastava N, Krizhevsky A, Sutskever I, Salakhutdinov RR. Improving neural networks by preventing co-adaptation of feature detectors. arXiv preprint arXiv:12070580. 2012.</w:t>
      </w:r>
    </w:p>
    <w:p w14:paraId="6104B43E" w14:textId="77777777" w:rsidR="006066E6" w:rsidRPr="000C56A9" w:rsidRDefault="006066E6" w:rsidP="006066E6">
      <w:pPr>
        <w:pStyle w:val="EndNoteBibliography"/>
      </w:pPr>
      <w:r w:rsidRPr="000C56A9">
        <w:t>48.</w:t>
      </w:r>
      <w:r w:rsidRPr="000C56A9">
        <w:tab/>
        <w:t>Simard PY, Steinkraus D, Platt JC, editors. Best practices for convolutional neural networks applied to visual document analysis. null; 2003: IEEE.</w:t>
      </w:r>
    </w:p>
    <w:p w14:paraId="0C838CDD" w14:textId="77777777" w:rsidR="006066E6" w:rsidRPr="000C56A9" w:rsidRDefault="006066E6" w:rsidP="006066E6">
      <w:pPr>
        <w:pStyle w:val="EndNoteBibliography"/>
      </w:pPr>
      <w:r w:rsidRPr="000C56A9">
        <w:t>49.</w:t>
      </w:r>
      <w:r w:rsidRPr="000C56A9">
        <w:tab/>
        <w:t>Shin H-C, Roth HR, Gao M, Lu L, Xu Z, Nogues I, et al. Deep convolutional neural networks for computer-aided detection: CNN architectures, dataset characteristics and transfer learning. IEEE transactions on medical imaging. 2016;35(5):1285-98.</w:t>
      </w:r>
    </w:p>
    <w:p w14:paraId="2DBFA1B3" w14:textId="77777777" w:rsidR="006066E6" w:rsidRPr="000C56A9" w:rsidRDefault="006066E6" w:rsidP="006066E6">
      <w:pPr>
        <w:pStyle w:val="EndNoteBibliography"/>
      </w:pPr>
      <w:r w:rsidRPr="000C56A9">
        <w:t>50.</w:t>
      </w:r>
      <w:r w:rsidRPr="000C56A9">
        <w:tab/>
        <w:t>Fawcett T. An introduction to ROC analysis. Pattern recognition letters. 2006;27(8):861-74.</w:t>
      </w:r>
    </w:p>
    <w:p w14:paraId="2BAB1856" w14:textId="77777777" w:rsidR="006066E6" w:rsidRPr="000C56A9" w:rsidRDefault="006066E6" w:rsidP="006066E6">
      <w:pPr>
        <w:pStyle w:val="EndNoteBibliography"/>
      </w:pPr>
      <w:r w:rsidRPr="000C56A9">
        <w:t>51.</w:t>
      </w:r>
      <w:r w:rsidRPr="000C56A9">
        <w:tab/>
        <w:t>Carter JV, Pan J, Rai SN, Galandiuk S. ROC-ing along: Evaluation and interpretation of receiver operating characteristic curves. Surgery. 2016;159(6):1638-45.</w:t>
      </w:r>
    </w:p>
    <w:p w14:paraId="5DD15995" w14:textId="77777777" w:rsidR="006066E6" w:rsidRPr="000C56A9" w:rsidRDefault="006066E6" w:rsidP="006066E6">
      <w:pPr>
        <w:pStyle w:val="EndNoteBibliography"/>
      </w:pPr>
      <w:r w:rsidRPr="000C56A9">
        <w:t>52.</w:t>
      </w:r>
      <w:r w:rsidRPr="000C56A9">
        <w:tab/>
        <w:t>Fleiss JL, Cohen J, Everitt B. Large sample standard errors of kappa and weighted kappa. Psychological bulletin. 1969;72(5):323.</w:t>
      </w:r>
    </w:p>
    <w:p w14:paraId="436687C3" w14:textId="77777777" w:rsidR="006066E6" w:rsidRPr="000C56A9" w:rsidRDefault="006066E6" w:rsidP="006066E6">
      <w:pPr>
        <w:pStyle w:val="EndNoteBibliography"/>
      </w:pPr>
      <w:r w:rsidRPr="000C56A9">
        <w:t>53.</w:t>
      </w:r>
      <w:r w:rsidRPr="000C56A9">
        <w:tab/>
        <w:t>Cohen J. Weighted kappa: Nominal scale agreement provision for scaled disagreement or partial credit. Psychological bulletin. 1968;70(4):213.</w:t>
      </w:r>
    </w:p>
    <w:p w14:paraId="4F732D7D" w14:textId="77777777" w:rsidR="006066E6" w:rsidRPr="000C56A9" w:rsidRDefault="006066E6" w:rsidP="006066E6">
      <w:pPr>
        <w:pStyle w:val="EndNoteBibliography"/>
      </w:pPr>
      <w:r w:rsidRPr="000C56A9">
        <w:t>54.</w:t>
      </w:r>
      <w:r w:rsidRPr="000C56A9">
        <w:tab/>
        <w:t>DeLong ER, DeLong DM, Clarke-Pearson DL. Comparing the areas under two or more correlated receiver operating characteristic curves: a nonparametric approach. Biometrics. 1988:837-45.</w:t>
      </w:r>
    </w:p>
    <w:p w14:paraId="10A4F299" w14:textId="77777777" w:rsidR="006066E6" w:rsidRPr="000C56A9" w:rsidRDefault="006066E6" w:rsidP="006066E6">
      <w:pPr>
        <w:pStyle w:val="EndNoteBibliography"/>
      </w:pPr>
      <w:r w:rsidRPr="000C56A9">
        <w:t>55.</w:t>
      </w:r>
      <w:r w:rsidRPr="000C56A9">
        <w:tab/>
        <w:t>Moreno-Torres JG, Raeder T, Alaiz-RodríGuez R, Chawla NV, Herrera F. A unifying view on dataset shift in classification. Pattern Recognition. 2012;45(1):521-30.</w:t>
      </w:r>
    </w:p>
    <w:p w14:paraId="22FB976C" w14:textId="77777777" w:rsidR="006066E6" w:rsidRPr="000C56A9" w:rsidRDefault="006066E6" w:rsidP="006066E6">
      <w:pPr>
        <w:pStyle w:val="EndNoteBibliography"/>
      </w:pPr>
      <w:r w:rsidRPr="000C56A9">
        <w:t>56.</w:t>
      </w:r>
      <w:r w:rsidRPr="000C56A9">
        <w:tab/>
        <w:t>Gretton A, Smola AJ, Huang J, Schmittfull M, Borgwardt KM, Schölkopf B. Covariate shift by kernel mean matching. 2009.</w:t>
      </w:r>
    </w:p>
    <w:p w14:paraId="28ECDAC9" w14:textId="77777777" w:rsidR="006066E6" w:rsidRPr="000C56A9" w:rsidRDefault="006066E6" w:rsidP="006066E6">
      <w:pPr>
        <w:pStyle w:val="EndNoteBibliography"/>
      </w:pPr>
      <w:r w:rsidRPr="000C56A9">
        <w:t>57.</w:t>
      </w:r>
      <w:r w:rsidRPr="000C56A9">
        <w:tab/>
        <w:t>Anderson K, Gaston KJ. Lightweight unmanned aerial vehicles will revolutionize spatial ecology. Frontiers in Ecology and the Environment. 2013;11(3):138-46.</w:t>
      </w:r>
    </w:p>
    <w:p w14:paraId="21920E9D" w14:textId="77777777" w:rsidR="006066E6" w:rsidRPr="000C56A9" w:rsidRDefault="006066E6" w:rsidP="006066E6">
      <w:pPr>
        <w:pStyle w:val="EndNoteBibliography"/>
      </w:pPr>
      <w:r w:rsidRPr="000C56A9">
        <w:t>58.</w:t>
      </w:r>
      <w:r w:rsidRPr="000C56A9">
        <w:tab/>
        <w:t>JONES IV GP, Pearlstine LG, Percival HF. An assessment of small unmanned aerial vehicles for wildlife research. Wildlife Society Bulletin. 2006;34(3):750-8.</w:t>
      </w:r>
    </w:p>
    <w:p w14:paraId="7B475C59" w14:textId="77777777" w:rsidR="006066E6" w:rsidRPr="000C56A9" w:rsidRDefault="006066E6" w:rsidP="006066E6">
      <w:pPr>
        <w:pStyle w:val="EndNoteBibliography"/>
      </w:pPr>
      <w:r w:rsidRPr="000C56A9">
        <w:lastRenderedPageBreak/>
        <w:t>59.</w:t>
      </w:r>
      <w:r w:rsidRPr="000C56A9">
        <w:tab/>
        <w:t>Getzin S, Wiegand K, Schöning I. Assessing biodiversity in forests using very high‐resolution images and unmanned aerial vehicles. Methods in Ecology and Evolution. 2012;3(2):397-404.</w:t>
      </w:r>
    </w:p>
    <w:p w14:paraId="7BAEAED3" w14:textId="77777777" w:rsidR="006066E6" w:rsidRPr="000C56A9" w:rsidRDefault="006066E6" w:rsidP="006066E6">
      <w:pPr>
        <w:pStyle w:val="EndNoteBibliography"/>
      </w:pPr>
      <w:r w:rsidRPr="000C56A9">
        <w:t>60.</w:t>
      </w:r>
      <w:r w:rsidRPr="000C56A9">
        <w:tab/>
        <w:t>Holman FH, Riche AB, Michalski A, Castle M, Wooster MJ, Hawkesford MJ. High throughput field phenotyping of wheat plant height and growth rate in field plot trials using UAV based remote sensing. Remote Sensing. 2016;8(12):1031.</w:t>
      </w:r>
    </w:p>
    <w:p w14:paraId="7775D573" w14:textId="77777777" w:rsidR="006066E6" w:rsidRPr="000C56A9" w:rsidRDefault="006066E6" w:rsidP="006066E6">
      <w:pPr>
        <w:pStyle w:val="EndNoteBibliography"/>
      </w:pPr>
      <w:r w:rsidRPr="000C56A9">
        <w:t>61.</w:t>
      </w:r>
      <w:r w:rsidRPr="000C56A9">
        <w:tab/>
        <w:t>Concepción ED, Díaz M, Baquero RA. Effects of landscape complexity on the ecological effectiveness of agri-environment schemes. Landscape Ecology. 2008;23(2):135-48.</w:t>
      </w:r>
    </w:p>
    <w:p w14:paraId="7E8AA644" w14:textId="77777777" w:rsidR="006066E6" w:rsidRPr="000C56A9" w:rsidRDefault="006066E6" w:rsidP="006066E6">
      <w:pPr>
        <w:pStyle w:val="EndNoteBibliography"/>
      </w:pPr>
      <w:r w:rsidRPr="000C56A9">
        <w:t>62.</w:t>
      </w:r>
      <w:r w:rsidRPr="000C56A9">
        <w:tab/>
        <w:t>Irmak A, Jones J, Batchelor W, Irmak S, Boote K, Paz J. Artificial neural network model as a data analysis tool in precision farming. Transactions of the ASABE. 2006;49(6):2027-37.</w:t>
      </w:r>
    </w:p>
    <w:p w14:paraId="28198AE5" w14:textId="77777777" w:rsidR="006066E6" w:rsidRPr="000C56A9" w:rsidRDefault="006066E6" w:rsidP="006066E6">
      <w:pPr>
        <w:pStyle w:val="EndNoteBibliography"/>
      </w:pPr>
      <w:r w:rsidRPr="000C56A9">
        <w:t>63.</w:t>
      </w:r>
      <w:r w:rsidRPr="000C56A9">
        <w:tab/>
        <w:t>LÓPEZ‐GRANADOS F, PEÑA‐BARRAGÁN JM, JURADO‐EXPÓSITO M, Francisco‐FERNÁNDEZ M, Cao R, ALONSO‐BETANZOS A, et al. Multispectral classification of grass weeds and wheat (Triticum durum) using linear and nonparametric functional discriminant analysis and neural networks. Weed Research. 2008;48(1):28-37.</w:t>
      </w:r>
    </w:p>
    <w:p w14:paraId="76F24755" w14:textId="77777777" w:rsidR="006066E6" w:rsidRPr="000C56A9" w:rsidRDefault="006066E6" w:rsidP="006066E6">
      <w:pPr>
        <w:pStyle w:val="EndNoteBibliography"/>
      </w:pPr>
      <w:r w:rsidRPr="000C56A9">
        <w:t>64.</w:t>
      </w:r>
      <w:r w:rsidRPr="000C56A9">
        <w:tab/>
        <w:t>Mansourian S, Darbandi EI, Mohassel MHR, Rastgoo M, Kanouni H. Comparison of artificial neural networks and logistic regression as potential methods for predicting weed populations on dryland chickpea and winter wheat fields of Kurdistan province, Iran. Crop Protection. 2017;93:43-51.</w:t>
      </w:r>
    </w:p>
    <w:p w14:paraId="47A78768" w14:textId="77777777" w:rsidR="006066E6" w:rsidRPr="000C56A9" w:rsidRDefault="006066E6" w:rsidP="006066E6">
      <w:pPr>
        <w:pStyle w:val="EndNoteBibliography"/>
      </w:pPr>
      <w:r w:rsidRPr="000C56A9">
        <w:t>65.</w:t>
      </w:r>
      <w:r w:rsidRPr="000C56A9">
        <w:tab/>
        <w:t>Le Callet P, Viard-Gaudin C, Barba D. A convolutional neural network approach for objective video quality assessment. IEEE Transactions on Neural Networks. 2006;17(5):1316-27.</w:t>
      </w:r>
    </w:p>
    <w:p w14:paraId="0102809E" w14:textId="77777777" w:rsidR="006066E6" w:rsidRPr="000C56A9" w:rsidRDefault="006066E6" w:rsidP="006066E6">
      <w:pPr>
        <w:pStyle w:val="EndNoteBibliography"/>
      </w:pPr>
      <w:r w:rsidRPr="000C56A9">
        <w:t>66.</w:t>
      </w:r>
      <w:r w:rsidRPr="000C56A9">
        <w:tab/>
        <w:t>Galar M, Fernandez A, Barrenechea E, Bustince H, Herrera F. A review on ensembles for the class imbalance problem: bagging-, boosting-, and hybrid-based approaches. IEEE Transactions on Systems, Man, and Cybernetics, Part C (Applications and Reviews). 2012;42(4):463-84.</w:t>
      </w:r>
    </w:p>
    <w:p w14:paraId="580CED16" w14:textId="77777777" w:rsidR="006066E6" w:rsidRPr="00190B20" w:rsidRDefault="006066E6" w:rsidP="006066E6">
      <w:pPr>
        <w:spacing w:line="240" w:lineRule="auto"/>
        <w:jc w:val="both"/>
        <w:rPr>
          <w:rFonts w:ascii="Times New Roman" w:eastAsia="Times New Roman" w:hAnsi="Times New Roman" w:cs="Times New Roman"/>
          <w:sz w:val="24"/>
          <w:szCs w:val="24"/>
        </w:rPr>
      </w:pPr>
      <w:r w:rsidRPr="00511605">
        <w:rPr>
          <w:rFonts w:ascii="Times New Roman" w:eastAsia="Times New Roman" w:hAnsi="Times New Roman" w:cs="Times New Roman"/>
          <w:sz w:val="24"/>
          <w:szCs w:val="24"/>
        </w:rPr>
        <w:fldChar w:fldCharType="end"/>
      </w:r>
    </w:p>
    <w:p w14:paraId="72051FFC" w14:textId="41ACDE49" w:rsidR="00F87D4C" w:rsidRPr="00375270" w:rsidRDefault="00F87D4C">
      <w:pPr>
        <w:rPr>
          <w:rFonts w:ascii="Times New Roman" w:hAnsi="Times New Roman" w:cs="Times New Roman"/>
          <w:b/>
          <w:sz w:val="32"/>
          <w:szCs w:val="32"/>
        </w:rPr>
      </w:pPr>
    </w:p>
    <w:p w14:paraId="1FD880B2" w14:textId="77777777" w:rsidR="00F87D4C" w:rsidRPr="00375270" w:rsidRDefault="00F87D4C">
      <w:pPr>
        <w:rPr>
          <w:rFonts w:ascii="Times New Roman" w:hAnsi="Times New Roman" w:cs="Times New Roman"/>
          <w:b/>
          <w:sz w:val="32"/>
          <w:szCs w:val="32"/>
        </w:rPr>
      </w:pPr>
      <w:r w:rsidRPr="00375270">
        <w:rPr>
          <w:rFonts w:ascii="Times New Roman" w:hAnsi="Times New Roman" w:cs="Times New Roman"/>
          <w:b/>
          <w:sz w:val="32"/>
          <w:szCs w:val="32"/>
        </w:rPr>
        <w:br w:type="page"/>
      </w:r>
    </w:p>
    <w:p w14:paraId="61716B92" w14:textId="77777777" w:rsidR="00A462F9" w:rsidRDefault="00A462F9" w:rsidP="00F87D4C">
      <w:pPr>
        <w:spacing w:line="480" w:lineRule="auto"/>
        <w:jc w:val="both"/>
        <w:outlineLvl w:val="0"/>
        <w:rPr>
          <w:rFonts w:ascii="Times New Roman" w:hAnsi="Times New Roman" w:cs="Times New Roman"/>
          <w:b/>
          <w:sz w:val="36"/>
          <w:szCs w:val="24"/>
        </w:rPr>
      </w:pPr>
    </w:p>
    <w:p w14:paraId="35E66B33" w14:textId="77777777" w:rsidR="00A462F9" w:rsidRDefault="00A462F9">
      <w:pPr>
        <w:rPr>
          <w:rFonts w:ascii="Times New Roman" w:hAnsi="Times New Roman" w:cs="Times New Roman"/>
          <w:b/>
          <w:sz w:val="36"/>
          <w:szCs w:val="24"/>
        </w:rPr>
      </w:pPr>
      <w:r>
        <w:rPr>
          <w:rFonts w:ascii="Times New Roman" w:hAnsi="Times New Roman" w:cs="Times New Roman"/>
          <w:b/>
          <w:sz w:val="36"/>
          <w:szCs w:val="24"/>
        </w:rPr>
        <w:br w:type="page"/>
      </w:r>
    </w:p>
    <w:p w14:paraId="735C01C7" w14:textId="5738B78C" w:rsidR="00F87D4C" w:rsidRPr="00375270" w:rsidRDefault="00F87D4C" w:rsidP="00F87D4C">
      <w:pPr>
        <w:spacing w:line="480" w:lineRule="auto"/>
        <w:jc w:val="both"/>
        <w:outlineLvl w:val="0"/>
        <w:rPr>
          <w:rFonts w:ascii="Times New Roman" w:hAnsi="Times New Roman" w:cs="Times New Roman"/>
          <w:b/>
          <w:sz w:val="36"/>
          <w:szCs w:val="24"/>
        </w:rPr>
      </w:pPr>
      <w:r w:rsidRPr="00375270">
        <w:rPr>
          <w:rFonts w:ascii="Times New Roman" w:hAnsi="Times New Roman" w:cs="Times New Roman"/>
          <w:b/>
          <w:sz w:val="36"/>
          <w:szCs w:val="24"/>
        </w:rPr>
        <w:lastRenderedPageBreak/>
        <w:t xml:space="preserve">Chapter </w:t>
      </w:r>
      <w:r w:rsidR="004912D9" w:rsidRPr="00375270">
        <w:rPr>
          <w:rFonts w:ascii="Times New Roman" w:hAnsi="Times New Roman" w:cs="Times New Roman"/>
          <w:b/>
          <w:sz w:val="36"/>
          <w:szCs w:val="24"/>
        </w:rPr>
        <w:t>4</w:t>
      </w:r>
      <w:r w:rsidRPr="00375270">
        <w:rPr>
          <w:rFonts w:ascii="Times New Roman" w:hAnsi="Times New Roman" w:cs="Times New Roman"/>
          <w:b/>
          <w:sz w:val="36"/>
          <w:szCs w:val="24"/>
        </w:rPr>
        <w:t xml:space="preserve"> </w:t>
      </w:r>
    </w:p>
    <w:p w14:paraId="3D8BFC45" w14:textId="77777777" w:rsidR="004912D9" w:rsidRPr="00375270" w:rsidRDefault="004912D9" w:rsidP="00F87D4C">
      <w:pPr>
        <w:spacing w:line="480" w:lineRule="auto"/>
        <w:jc w:val="both"/>
        <w:outlineLvl w:val="0"/>
        <w:rPr>
          <w:rFonts w:ascii="Times New Roman" w:hAnsi="Times New Roman" w:cs="Times New Roman"/>
          <w:b/>
          <w:sz w:val="36"/>
          <w:szCs w:val="24"/>
        </w:rPr>
      </w:pPr>
    </w:p>
    <w:p w14:paraId="306C9EEA" w14:textId="3E4721E3" w:rsidR="00F87D4C" w:rsidRPr="00375270" w:rsidRDefault="00F87D4C" w:rsidP="00A87DF9">
      <w:pPr>
        <w:spacing w:line="480" w:lineRule="auto"/>
        <w:jc w:val="both"/>
        <w:outlineLvl w:val="0"/>
        <w:rPr>
          <w:rFonts w:ascii="Times New Roman" w:hAnsi="Times New Roman" w:cs="Times New Roman"/>
          <w:b/>
          <w:sz w:val="32"/>
          <w:szCs w:val="24"/>
        </w:rPr>
      </w:pPr>
      <w:r w:rsidRPr="00375270">
        <w:rPr>
          <w:rFonts w:ascii="Times New Roman" w:hAnsi="Times New Roman" w:cs="Times New Roman"/>
          <w:b/>
          <w:sz w:val="32"/>
          <w:szCs w:val="24"/>
        </w:rPr>
        <w:t>Are Humans better than Convolutional Neural Networks across multiple Vegetation indexes for the identification of Black-grass</w:t>
      </w:r>
      <w:ins w:id="522" w:author="james lambert" w:date="2019-04-23T11:15:00Z">
        <w:r w:rsidR="008D7C10">
          <w:rPr>
            <w:rFonts w:ascii="Times New Roman" w:hAnsi="Times New Roman" w:cs="Times New Roman"/>
            <w:b/>
            <w:sz w:val="32"/>
            <w:szCs w:val="24"/>
          </w:rPr>
          <w:t xml:space="preserve"> in UAS imagery</w:t>
        </w:r>
      </w:ins>
      <w:r w:rsidRPr="00375270">
        <w:rPr>
          <w:rFonts w:ascii="Times New Roman" w:hAnsi="Times New Roman" w:cs="Times New Roman"/>
          <w:b/>
          <w:sz w:val="32"/>
          <w:szCs w:val="24"/>
        </w:rPr>
        <w:t>?</w:t>
      </w:r>
    </w:p>
    <w:p w14:paraId="420AA252" w14:textId="77777777" w:rsidR="004912D9" w:rsidRPr="00375270" w:rsidRDefault="004912D9" w:rsidP="004912D9">
      <w:pPr>
        <w:spacing w:line="480" w:lineRule="auto"/>
        <w:jc w:val="center"/>
        <w:outlineLvl w:val="0"/>
        <w:rPr>
          <w:rFonts w:ascii="Times New Roman" w:hAnsi="Times New Roman" w:cs="Times New Roman"/>
          <w:b/>
          <w:sz w:val="32"/>
          <w:szCs w:val="24"/>
        </w:rPr>
      </w:pPr>
    </w:p>
    <w:p w14:paraId="52195498" w14:textId="24676535" w:rsidR="00F87D4C" w:rsidRPr="00375270" w:rsidRDefault="004912D9" w:rsidP="00F87D4C">
      <w:pPr>
        <w:spacing w:line="480" w:lineRule="auto"/>
        <w:jc w:val="both"/>
        <w:outlineLvl w:val="0"/>
        <w:rPr>
          <w:rFonts w:ascii="Times New Roman" w:hAnsi="Times New Roman" w:cs="Times New Roman"/>
          <w:b/>
          <w:sz w:val="28"/>
          <w:szCs w:val="24"/>
        </w:rPr>
      </w:pPr>
      <w:r w:rsidRPr="00375270">
        <w:rPr>
          <w:rFonts w:ascii="Times New Roman" w:hAnsi="Times New Roman" w:cs="Times New Roman"/>
          <w:b/>
          <w:sz w:val="28"/>
          <w:szCs w:val="24"/>
        </w:rPr>
        <w:t xml:space="preserve">4.1 </w:t>
      </w:r>
      <w:r w:rsidR="00F87D4C" w:rsidRPr="00375270">
        <w:rPr>
          <w:rFonts w:ascii="Times New Roman" w:hAnsi="Times New Roman" w:cs="Times New Roman"/>
          <w:b/>
          <w:sz w:val="28"/>
          <w:szCs w:val="24"/>
        </w:rPr>
        <w:t>Introduction</w:t>
      </w:r>
    </w:p>
    <w:p w14:paraId="30CF200A" w14:textId="77777777" w:rsidR="00F87D4C" w:rsidRPr="00375270" w:rsidRDefault="00F87D4C" w:rsidP="00F87D4C">
      <w:pPr>
        <w:spacing w:line="480" w:lineRule="auto"/>
        <w:jc w:val="both"/>
        <w:rPr>
          <w:rFonts w:ascii="Times New Roman" w:hAnsi="Times New Roman" w:cs="Times New Roman"/>
          <w:sz w:val="24"/>
          <w:szCs w:val="24"/>
        </w:rPr>
      </w:pPr>
    </w:p>
    <w:p w14:paraId="150CEACA" w14:textId="017EB3A1" w:rsidR="00F87D4C" w:rsidRPr="00375270" w:rsidRDefault="00F87D4C" w:rsidP="00F87D4C">
      <w:pPr>
        <w:spacing w:line="480" w:lineRule="auto"/>
        <w:jc w:val="both"/>
        <w:rPr>
          <w:rFonts w:ascii="Times New Roman" w:hAnsi="Times New Roman" w:cs="Times New Roman"/>
          <w:sz w:val="24"/>
          <w:szCs w:val="24"/>
        </w:rPr>
      </w:pPr>
      <w:r w:rsidRPr="00375270">
        <w:rPr>
          <w:rFonts w:ascii="Times New Roman" w:hAnsi="Times New Roman" w:cs="Times New Roman"/>
          <w:sz w:val="24"/>
          <w:szCs w:val="24"/>
        </w:rPr>
        <w:t xml:space="preserve">Weed species pose significant threats to agricultural production worldwide </w:t>
      </w:r>
      <w:r w:rsidRPr="00375270">
        <w:rPr>
          <w:rFonts w:ascii="Times New Roman" w:hAnsi="Times New Roman" w:cs="Times New Roman"/>
          <w:sz w:val="24"/>
          <w:szCs w:val="24"/>
        </w:rPr>
        <w:fldChar w:fldCharType="begin">
          <w:fldData xml:space="preserve">PEVuZE5vdGU+PENpdGU+PEF1dGhvcj5SYWRvc2V2aWNoPC9BdXRob3I+PFllYXI+MjAwNzwvWWVh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</w:fldData>
        </w:fldChar>
      </w:r>
      <w:r w:rsidRPr="007961A1">
        <w:rPr>
          <w:rFonts w:ascii="Times New Roman" w:hAnsi="Times New Roman" w:cs="Times New Roman"/>
          <w:sz w:val="24"/>
          <w:szCs w:val="24"/>
        </w:rPr>
        <w:instrText xml:space="preserve"> ADDIN EN.CITE </w:instrText>
      </w:r>
      <w:r w:rsidRPr="007961A1">
        <w:rPr>
          <w:rFonts w:ascii="Times New Roman" w:hAnsi="Times New Roman" w:cs="Times New Roman"/>
          <w:sz w:val="24"/>
          <w:szCs w:val="24"/>
        </w:rPr>
        <w:fldChar w:fldCharType="begin">
          <w:fldData xml:space="preserve">PEVuZE5vdGU+PENpdGU+PEF1dGhvcj5SYWRvc2V2aWNoPC9BdXRob3I+PFllYXI+MjAwNzwvWWVh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</w:fldData>
        </w:fldChar>
      </w:r>
      <w:r w:rsidRPr="007961A1">
        <w:rPr>
          <w:rFonts w:ascii="Times New Roman" w:hAnsi="Times New Roman" w:cs="Times New Roman"/>
          <w:sz w:val="24"/>
          <w:szCs w:val="24"/>
        </w:rPr>
        <w:instrText xml:space="preserve"> ADDIN EN.CITE.DATA </w:instrText>
      </w:r>
      <w:r w:rsidRPr="007961A1">
        <w:rPr>
          <w:rFonts w:ascii="Times New Roman" w:hAnsi="Times New Roman" w:cs="Times New Roman"/>
          <w:sz w:val="24"/>
          <w:szCs w:val="24"/>
        </w:rPr>
      </w:r>
      <w:r w:rsidRPr="007961A1">
        <w:rPr>
          <w:rFonts w:ascii="Times New Roman" w:hAnsi="Times New Roman" w:cs="Times New Roman"/>
          <w:sz w:val="24"/>
          <w:szCs w:val="24"/>
        </w:rPr>
        <w:fldChar w:fldCharType="end"/>
      </w:r>
      <w:r w:rsidRPr="00375270">
        <w:rPr>
          <w:rFonts w:ascii="Times New Roman" w:hAnsi="Times New Roman" w:cs="Times New Roman"/>
          <w:sz w:val="24"/>
          <w:szCs w:val="24"/>
        </w:rPr>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(Radosevich </w:t>
      </w:r>
      <w:r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2007, Shabbir and Bajwa, 2006, DiTomaso</w:t>
      </w:r>
      <w:r w:rsidRPr="007961A1">
        <w:rPr>
          <w:rFonts w:ascii="Times New Roman" w:hAnsi="Times New Roman" w:cs="Times New Roman"/>
          <w:i/>
          <w:noProof/>
          <w:sz w:val="24"/>
          <w:szCs w:val="24"/>
        </w:rPr>
        <w:t xml:space="preserve"> et al</w:t>
      </w:r>
      <w:r w:rsidRPr="00375270">
        <w:rPr>
          <w:rFonts w:ascii="Times New Roman" w:hAnsi="Times New Roman" w:cs="Times New Roman"/>
          <w:noProof/>
          <w:sz w:val="24"/>
          <w:szCs w:val="24"/>
        </w:rPr>
        <w:t>., 2017)</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The threat of reduced agricultural production from weed populations presents farmers and countries with challenges to food security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&lt;EndNote&gt;&lt;Cite&gt;&lt;Author&gt;FAO&lt;/Author&gt;&lt;Year&gt;2012&lt;/Year&gt;&lt;RecNum&gt;52&lt;/RecNum&gt;&lt;DisplayText&gt;(FAO, 2012)&lt;/DisplayText&gt;&lt;record&gt;&lt;rec-number&gt;52&lt;/rec-number&gt;&lt;foreign-keys&gt;&lt;key app="EN" db-id="evxxrzas9vped8e5xeb5zdr9e0evp9eazsfs" timestamp="1539947489"&gt;52&lt;/key&gt;&lt;/foreign-keys&gt;&lt;ref-type name="Generic"&gt;13&lt;/ref-type&gt;&lt;contributors&gt;&lt;authors&gt;&lt;author&gt;FAO, FAO&lt;/author&gt;&lt;/authors&gt;&lt;/contributors&gt;&lt;titles&gt;&lt;title&gt;Cereal Supply and Demand Brief&lt;/title&gt;&lt;/titles&gt;&lt;dates&gt;&lt;year&gt;2012&lt;/year&gt;&lt;/dates&gt;&lt;publisher&gt;October&lt;/publisher&gt;&lt;urls&gt;&lt;/urls&gt;&lt;/record&gt;&lt;/Cite&gt;&lt;/EndNote&gt;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(FAO, 2012)</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The spread and increase of populations has been aided by human activity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&lt;EndNote&gt;&lt;Cite&gt;&lt;Author&gt;Hulme&lt;/Author&gt;&lt;Year&gt;2009&lt;/Year&gt;&lt;RecNum&gt;20&lt;/RecNum&gt;&lt;DisplayText&gt;(Hulme, 2009)&lt;/DisplayText&gt;&lt;record&gt;&lt;rec-number&gt;20&lt;/rec-number&gt;&lt;foreign-keys&gt;&lt;key app="EN" db-id="evxxrzas9vped8e5xeb5zdr9e0evp9eazsfs" timestamp="1539008851"&gt;20&lt;/key&gt;&lt;/foreign-keys&gt;&lt;ref-type name="Journal Article"&gt;17&lt;/ref-type&gt;&lt;contributors&gt;&lt;authors&gt;&lt;author&gt;Hulme, Philip E&lt;/author&gt;&lt;/authors&gt;&lt;/contributors&gt;&lt;titles&gt;&lt;title&gt;Trade, transport and trouble: managing invasive species pathways in an era of globalization&lt;/title&gt;&lt;secondary-title&gt;Journal of applied ecology&lt;/secondary-title&gt;&lt;/titles&gt;&lt;periodical&gt;&lt;full-title&gt;Journal of Applied Ecology&lt;/full-title&gt;&lt;/periodical&gt;&lt;pages&gt;10-18&lt;/pages&gt;&lt;volume&gt;46&lt;/volume&gt;&lt;number&gt;1&lt;/number&gt;&lt;dates&gt;&lt;year&gt;2009&lt;/year&gt;&lt;/dates&gt;&lt;isbn&gt;1365-2664&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(Hulme, 2009)</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Monitoring the ecological dynamics of these populations would assist farmers to adapt their management practices in the field </w:t>
      </w:r>
      <w:r w:rsidRPr="00375270">
        <w:rPr>
          <w:rFonts w:ascii="Times New Roman" w:hAnsi="Times New Roman" w:cs="Times New Roman"/>
          <w:sz w:val="24"/>
          <w:szCs w:val="24"/>
        </w:rPr>
        <w:fldChar w:fldCharType="begin">
          <w:fldData xml:space="preserve">PEVuZE5vdGU+PENpdGU+PEF1dGhvcj5GcmVja2xldG9uPC9BdXRob3I+PFllYXI+MjAxNzwvWWVh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</w:fldData>
        </w:fldChar>
      </w:r>
      <w:r w:rsidRPr="007961A1">
        <w:rPr>
          <w:rFonts w:ascii="Times New Roman" w:hAnsi="Times New Roman" w:cs="Times New Roman"/>
          <w:sz w:val="24"/>
          <w:szCs w:val="24"/>
        </w:rPr>
        <w:instrText xml:space="preserve"> ADDIN EN.CITE </w:instrText>
      </w:r>
      <w:r w:rsidRPr="007961A1">
        <w:rPr>
          <w:rFonts w:ascii="Times New Roman" w:hAnsi="Times New Roman" w:cs="Times New Roman"/>
          <w:sz w:val="24"/>
          <w:szCs w:val="24"/>
        </w:rPr>
        <w:fldChar w:fldCharType="begin">
          <w:fldData xml:space="preserve">PEVuZE5vdGU+PENpdGU+PEF1dGhvcj5GcmVja2xldG9uPC9BdXRob3I+PFllYXI+MjAxNzwvWWVh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</w:fldData>
        </w:fldChar>
      </w:r>
      <w:r w:rsidRPr="007961A1">
        <w:rPr>
          <w:rFonts w:ascii="Times New Roman" w:hAnsi="Times New Roman" w:cs="Times New Roman"/>
          <w:sz w:val="24"/>
          <w:szCs w:val="24"/>
        </w:rPr>
        <w:instrText xml:space="preserve"> ADDIN EN.CITE.DATA </w:instrText>
      </w:r>
      <w:r w:rsidRPr="007961A1">
        <w:rPr>
          <w:rFonts w:ascii="Times New Roman" w:hAnsi="Times New Roman" w:cs="Times New Roman"/>
          <w:sz w:val="24"/>
          <w:szCs w:val="24"/>
        </w:rPr>
      </w:r>
      <w:r w:rsidRPr="007961A1">
        <w:rPr>
          <w:rFonts w:ascii="Times New Roman" w:hAnsi="Times New Roman" w:cs="Times New Roman"/>
          <w:sz w:val="24"/>
          <w:szCs w:val="24"/>
        </w:rPr>
        <w:fldChar w:fldCharType="end"/>
      </w:r>
      <w:r w:rsidRPr="00375270">
        <w:rPr>
          <w:rFonts w:ascii="Times New Roman" w:hAnsi="Times New Roman" w:cs="Times New Roman"/>
          <w:sz w:val="24"/>
          <w:szCs w:val="24"/>
        </w:rPr>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(Freckleton </w:t>
      </w:r>
      <w:r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xml:space="preserve">., 2017, Fernandez‐Quintanilla, 1988, Heijting </w:t>
      </w:r>
      <w:r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2007)</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The effectiveness of management practices is often dependant on the accuracy and timeliness of data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&lt;EndNote&gt;&lt;Cite&gt;&lt;Author&gt;Hodgson&lt;/Author&gt;&lt;Year&gt;2018&lt;/Year&gt;&lt;RecNum&gt;21&lt;/RecNum&gt;&lt;DisplayText&gt;(Hodgson et al., 2018)&lt;/DisplayText&gt;&lt;record&gt;&lt;rec-number&gt;21&lt;/rec-number&gt;&lt;foreign-keys&gt;&lt;key app="EN" db-id="evxxrzas9vped8e5xeb5zdr9e0evp9eazsfs" timestamp="1539008932"&gt;21&lt;/key&gt;&lt;/foreign-keys&gt;&lt;ref-type name="Journal Article"&gt;17&lt;/ref-type&gt;&lt;contributors&gt;&lt;authors&gt;&lt;author&gt;Hodgson, Jarrod C&lt;/author&gt;&lt;author&gt;Mott, Rowan&lt;/author&gt;&lt;author&gt;Baylis, Shane M&lt;/author&gt;&lt;author&gt;Pham, Trung T&lt;/author&gt;&lt;author&gt;Wotherspoon, Simon&lt;/author&gt;&lt;author&gt;Kilpatrick, Adam D&lt;/author&gt;&lt;author&gt;Raja Segaran, Ramesh&lt;/author&gt;&lt;author&gt;Reid, Ian&lt;/author&gt;&lt;author&gt;Terauds, Aleks&lt;/author&gt;&lt;author&gt;Koh, Lian Pin&lt;/author&gt;&lt;/authors&gt;&lt;/contributors&gt;&lt;titles&gt;&lt;title&gt;Drones count wildlife more accurately and precisely than humans&lt;/title&gt;&lt;secondary-title&gt;Methods in Ecology and Evolution&lt;/secondary-title&gt;&lt;/titles&gt;&lt;periodical&gt;&lt;full-title&gt;Methods in Ecology and Evolution&lt;/full-title&gt;&lt;/periodical&gt;&lt;pages&gt;1160-1167&lt;/pages&gt;&lt;volume&gt;9&lt;/volume&gt;&lt;number&gt;5&lt;/number&gt;&lt;dates&gt;&lt;year&gt;2018&lt;/year&gt;&lt;/dates&gt;&lt;isbn&gt;2041-210X&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(Hodgson </w:t>
      </w:r>
      <w:r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2018)</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thus advancements in data collection methods could enhance the insights generated on</w:t>
      </w:r>
      <w:ins w:id="523" w:author="james lambert" w:date="2019-03-30T09:47:00Z">
        <w:r w:rsidR="00E05735">
          <w:rPr>
            <w:rFonts w:ascii="Times New Roman" w:hAnsi="Times New Roman" w:cs="Times New Roman"/>
            <w:sz w:val="24"/>
            <w:szCs w:val="24"/>
          </w:rPr>
          <w:t>-</w:t>
        </w:r>
      </w:ins>
      <w:r w:rsidRPr="00375270">
        <w:rPr>
          <w:rFonts w:ascii="Times New Roman" w:hAnsi="Times New Roman" w:cs="Times New Roman"/>
          <w:sz w:val="24"/>
          <w:szCs w:val="24"/>
        </w:rPr>
        <w:t xml:space="preserve">farm and management outcomes thus improving food security. </w:t>
      </w:r>
    </w:p>
    <w:p w14:paraId="2B9801FA" w14:textId="4FAD44B1" w:rsidR="00F87D4C" w:rsidRPr="00375270" w:rsidRDefault="00F87D4C" w:rsidP="006726B8">
      <w:pPr>
        <w:spacing w:line="480" w:lineRule="auto"/>
        <w:ind w:firstLine="720"/>
        <w:jc w:val="both"/>
        <w:rPr>
          <w:rFonts w:ascii="Times New Roman" w:hAnsi="Times New Roman" w:cs="Times New Roman"/>
          <w:sz w:val="24"/>
          <w:szCs w:val="24"/>
        </w:rPr>
      </w:pPr>
      <w:r w:rsidRPr="00375270">
        <w:rPr>
          <w:rFonts w:ascii="Times New Roman" w:hAnsi="Times New Roman" w:cs="Times New Roman"/>
          <w:sz w:val="24"/>
          <w:szCs w:val="24"/>
        </w:rPr>
        <w:t xml:space="preserve">Widely-used conventional approaches to monitoring ecological dynamics have relied upon quadrat or transect methodologies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&lt;EndNote&gt;&lt;Cite&gt;&lt;Author&gt;Ludwig&lt;/Author&gt;&lt;Year&gt;1988&lt;/Year&gt;&lt;RecNum&gt;39&lt;/RecNum&gt;&lt;DisplayText&gt;(Ludwig et al., 1988)&lt;/DisplayText&gt;&lt;record&gt;&lt;rec-number&gt;39&lt;/rec-number&gt;&lt;foreign-keys&gt;&lt;key app="EN" db-id="evxxrzas9vped8e5xeb5zdr9e0evp9eazsfs" timestamp="1539342553"&gt;39&lt;/key&gt;&lt;/foreign-keys&gt;&lt;ref-type name="Book"&gt;6&lt;/ref-type&gt;&lt;contributors&gt;&lt;authors&gt;&lt;author&gt;Ludwig, John A&lt;/author&gt;&lt;author&gt;QUARTET, LUDWIG&lt;/author&gt;&lt;author&gt;Reynolds, James F&lt;/author&gt;&lt;/authors&gt;&lt;/contributors&gt;&lt;titles&gt;&lt;title&gt;Statistical ecology: a primer in methods and computing&lt;/title&gt;&lt;/titles&gt;&lt;volume&gt;1&lt;/volume&gt;&lt;dates&gt;&lt;year&gt;1988&lt;/year&gt;&lt;/dates&gt;&lt;publisher&gt;John Wiley &amp;amp; Sons&lt;/publisher&gt;&lt;isbn&gt;0471832359&lt;/isbn&gt;&lt;urls&gt;&lt;/urls&gt;&lt;/record&gt;&lt;/Cite&gt;&lt;/EndNote&gt;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(Ludwig </w:t>
      </w:r>
      <w:r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1988)</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This limits the extent of</w:t>
      </w:r>
      <w:r w:rsidR="00723867">
        <w:rPr>
          <w:rFonts w:ascii="Times New Roman" w:hAnsi="Times New Roman" w:cs="Times New Roman"/>
          <w:sz w:val="24"/>
          <w:szCs w:val="24"/>
        </w:rPr>
        <w:t xml:space="preserve"> </w:t>
      </w:r>
      <w:r w:rsidRPr="00375270">
        <w:rPr>
          <w:rFonts w:ascii="Times New Roman" w:hAnsi="Times New Roman" w:cs="Times New Roman"/>
          <w:sz w:val="24"/>
          <w:szCs w:val="24"/>
        </w:rPr>
        <w:t xml:space="preserve">monitoring owing to time and financial pressures as ground based observers are relatively </w:t>
      </w:r>
      <w:r w:rsidRPr="00375270">
        <w:rPr>
          <w:rFonts w:ascii="Times New Roman" w:hAnsi="Times New Roman" w:cs="Times New Roman"/>
          <w:sz w:val="24"/>
          <w:szCs w:val="24"/>
        </w:rPr>
        <w:lastRenderedPageBreak/>
        <w:t xml:space="preserve">expensive and do not scale efficiently. Satellite remote sensing counters the issues of extent from conventional methods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&lt;EndNote&gt;&lt;Cite&gt;&lt;Author&gt;Pettorelli&lt;/Author&gt;&lt;Year&gt;2005&lt;/Year&gt;&lt;RecNum&gt;55&lt;/RecNum&gt;&lt;DisplayText&gt;(Pettorelli et al., 2005)&lt;/DisplayText&gt;&lt;record&gt;&lt;rec-number&gt;55&lt;/rec-number&gt;&lt;foreign-keys&gt;&lt;key app="EN" db-id="evxxrzas9vped8e5xeb5zdr9e0evp9eazsfs" timestamp="1539952443"&gt;55&lt;/key&gt;&lt;/foreign-keys&gt;&lt;ref-type name="Journal Article"&gt;17&lt;/ref-type&gt;&lt;contributors&gt;&lt;authors&gt;&lt;author&gt;Pettorelli, Nathalie&lt;/author&gt;&lt;author&gt;Vik, Jon Olav&lt;/author&gt;&lt;author&gt;Mysterud, Atle&lt;/author&gt;&lt;author&gt;Gaillard, Jean-Michel&lt;/author&gt;&lt;author&gt;Tucker, Compton J&lt;/author&gt;&lt;author&gt;Stenseth, Nils Chr&lt;/author&gt;&lt;/authors&gt;&lt;/contributors&gt;&lt;titles&gt;&lt;title&gt;Using the satellite-derived NDVI to assess ecological responses to environmental change&lt;/title&gt;&lt;secondary-title&gt;Trends in ecology &amp;amp; evolution&lt;/secondary-title&gt;&lt;/titles&gt;&lt;periodical&gt;&lt;full-title&gt;Trends in ecology &amp;amp; evolution&lt;/full-title&gt;&lt;/periodical&gt;&lt;pages&gt;503-510&lt;/pages&gt;&lt;volume&gt;20&lt;/volume&gt;&lt;number&gt;9&lt;/number&gt;&lt;dates&gt;&lt;year&gt;2005&lt;/year&gt;&lt;/dates&gt;&lt;isbn&gt;0169-5347&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(Pettorelli </w:t>
      </w:r>
      <w:r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2005)</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but often lack the required spatial resolution to monitor farm scale ecological dynamics, or do not provide a consistent reliable data source due to clouds and other climatic events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&lt;EndNote&gt;&lt;Cite&gt;&lt;Author&gt;Thorp&lt;/Author&gt;&lt;Year&gt;2004&lt;/Year&gt;&lt;RecNum&gt;32&lt;/RecNum&gt;&lt;DisplayText&gt;(Thorp and Tian, 2004)&lt;/DisplayText&gt;&lt;record&gt;&lt;rec-number&gt;32&lt;/rec-number&gt;&lt;foreign-keys&gt;&lt;key app="EN" db-id="evxxrzas9vped8e5xeb5zdr9e0evp9eazsfs" timestamp="1539089118"&gt;32&lt;/key&gt;&lt;/foreign-keys&gt;&lt;ref-type name="Journal Article"&gt;17&lt;/ref-type&gt;&lt;contributors&gt;&lt;authors&gt;&lt;author&gt;Thorp, KR&lt;/author&gt;&lt;author&gt;Tian, LF&lt;/author&gt;&lt;/authors&gt;&lt;/contributors&gt;&lt;titles&gt;&lt;title&gt;A review on remote sensing of weeds in agriculture&lt;/title&gt;&lt;secondary-title&gt;Precision Agriculture&lt;/secondary-title&gt;&lt;/titles&gt;&lt;periodical&gt;&lt;full-title&gt;Precision agriculture&lt;/full-title&gt;&lt;/periodical&gt;&lt;pages&gt;477-508&lt;/pages&gt;&lt;volume&gt;5&lt;/volume&gt;&lt;number&gt;5&lt;/number&gt;&lt;dates&gt;&lt;year&gt;2004&lt;/year&gt;&lt;/dates&gt;&lt;isbn&gt;1385-2256&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(Thorp and Tian, 2004)</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Unmanned Arial Systems (UAS) have become a popular option for ecologists to collect data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&lt;EndNote&gt;&lt;Cite&gt;&lt;Author&gt;Koh&lt;/Author&gt;&lt;Year&gt;2012&lt;/Year&gt;&lt;RecNum&gt;57&lt;/RecNum&gt;&lt;DisplayText&gt;(Koh and Wich, 2012)&lt;/DisplayText&gt;&lt;record&gt;&lt;rec-number&gt;57&lt;/rec-number&gt;&lt;foreign-keys&gt;&lt;key app="EN" db-id="evxxrzas9vped8e5xeb5zdr9e0evp9eazsfs" timestamp="1539952975"&gt;57&lt;/key&gt;&lt;/foreign-keys&gt;&lt;ref-type name="Journal Article"&gt;17&lt;/ref-type&gt;&lt;contributors&gt;&lt;authors&gt;&lt;author&gt;Koh, Lian Pin&lt;/author&gt;&lt;author&gt;Wich, Serge A&lt;/author&gt;&lt;/authors&gt;&lt;/contributors&gt;&lt;titles&gt;&lt;title&gt;Dawn of drone ecology: low-cost autonomous aerial vehicles for conservation&lt;/title&gt;&lt;secondary-title&gt;Tropical Conservation Science&lt;/secondary-title&gt;&lt;/titles&gt;&lt;periodical&gt;&lt;full-title&gt;Tropical Conservation Science&lt;/full-title&gt;&lt;/periodical&gt;&lt;pages&gt;121-132&lt;/pages&gt;&lt;volume&gt;5&lt;/volume&gt;&lt;number&gt;2&lt;/number&gt;&lt;dates&gt;&lt;year&gt;2012&lt;/year&gt;&lt;/dates&gt;&lt;isbn&gt;1940-0829&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(Koh and Wich, 2012)</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UAS benefit from their adaptability to carry a range of sensor payloads, and ability to rapidly monitor at ecologically relevant scales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&lt;EndNote&gt;&lt;Cite&gt;&lt;Author&gt;Anderson&lt;/Author&gt;&lt;Year&gt;2013&lt;/Year&gt;&lt;RecNum&gt;22&lt;/RecNum&gt;&lt;DisplayText&gt;(Anderson and Gaston, 2013)&lt;/DisplayText&gt;&lt;record&gt;&lt;rec-number&gt;22&lt;/rec-number&gt;&lt;foreign-keys&gt;&lt;key app="EN" db-id="evxxrzas9vped8e5xeb5zdr9e0evp9eazsfs" timestamp="1539008986"&gt;22&lt;/key&gt;&lt;/foreign-keys&gt;&lt;ref-type name="Journal Article"&gt;17&lt;/ref-type&gt;&lt;contributors&gt;&lt;authors&gt;&lt;author&gt;Anderson, Karen&lt;/author&gt;&lt;author&gt;Gaston, Kevin J&lt;/author&gt;&lt;/authors&gt;&lt;/contributors&gt;&lt;titles&gt;&lt;title&gt;Lightweight unmanned aerial vehicles will revolutionize spatial ecology&lt;/title&gt;&lt;secondary-title&gt;Frontiers in Ecology and the Environment&lt;/secondary-title&gt;&lt;/titles&gt;&lt;periodical&gt;&lt;full-title&gt;Frontiers in Ecology and the Environment&lt;/full-title&gt;&lt;/periodical&gt;&lt;pages&gt;138-146&lt;/pages&gt;&lt;volume&gt;11&lt;/volume&gt;&lt;number&gt;3&lt;/number&gt;&lt;dates&gt;&lt;year&gt;2013&lt;/year&gt;&lt;/dates&gt;&lt;isbn&gt;1540-9309&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(Anderson and Gaston, 2013)</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Therefore, UAS have been used in a wide variety of ecological settings including surveying Geese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&lt;EndNote&gt;&lt;Cite&gt;&lt;Author&gt;Chabot&lt;/Author&gt;&lt;Year&gt;2012&lt;/Year&gt;&lt;RecNum&gt;23&lt;/RecNum&gt;&lt;DisplayText&gt;(Chabot and Bird, 2012)&lt;/DisplayText&gt;&lt;record&gt;&lt;rec-number&gt;23&lt;/rec-number&gt;&lt;foreign-keys&gt;&lt;key app="EN" db-id="evxxrzas9vped8e5xeb5zdr9e0evp9eazsfs" timestamp="1539009032"&gt;23&lt;/key&gt;&lt;/foreign-keys&gt;&lt;ref-type name="Journal Article"&gt;17&lt;/ref-type&gt;&lt;contributors&gt;&lt;authors&gt;&lt;author&gt;Chabot, Dominique&lt;/author&gt;&lt;author&gt;Bird, David M&lt;/author&gt;&lt;/authors&gt;&lt;/contributors&gt;&lt;titles&gt;&lt;title&gt;Evaluation of an off-the-shelf unmanned aircraft system for surveying flocks of geese&lt;/title&gt;&lt;secondary-title&gt;Waterbirds&lt;/secondary-title&gt;&lt;/titles&gt;&lt;periodical&gt;&lt;full-title&gt;Waterbirds&lt;/full-title&gt;&lt;/periodical&gt;&lt;pages&gt;170-174&lt;/pages&gt;&lt;volume&gt;35&lt;/volume&gt;&lt;number&gt;1&lt;/number&gt;&lt;dates&gt;&lt;year&gt;2012&lt;/year&gt;&lt;/dates&gt;&lt;isbn&gt;1524-4695&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(Chabot and Bird, 2012)</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seals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&lt;EndNote&gt;&lt;Cite&gt;&lt;Author&gt;Krause&lt;/Author&gt;&lt;Year&gt;2017&lt;/Year&gt;&lt;RecNum&gt;24&lt;/RecNum&gt;&lt;DisplayText&gt;(Krause et al., 2017)&lt;/DisplayText&gt;&lt;record&gt;&lt;rec-number&gt;24&lt;/rec-number&gt;&lt;foreign-keys&gt;&lt;key app="EN" db-id="evxxrzas9vped8e5xeb5zdr9e0evp9eazsfs" timestamp="1539009132"&gt;24&lt;/key&gt;&lt;/foreign-keys&gt;&lt;ref-type name="Journal Article"&gt;17&lt;/ref-type&gt;&lt;contributors&gt;&lt;authors&gt;&lt;author&gt;Krause, Douglas J&lt;/author&gt;&lt;author&gt;Hinke, Jefferson T&lt;/author&gt;&lt;author&gt;Perryman, Wayne L&lt;/author&gt;&lt;author&gt;Goebel, Michael E&lt;/author&gt;&lt;author&gt;LeRoi, Donald J&lt;/author&gt;&lt;/authors&gt;&lt;/contributors&gt;&lt;titles&gt;&lt;title&gt;An accurate and adaptable photogrammetric approach for estimating the mass and body condition of pinnipeds using an unmanned aerial system&lt;/title&gt;&lt;secondary-title&gt;PloS one&lt;/secondary-title&gt;&lt;/titles&gt;&lt;periodical&gt;&lt;full-title&gt;PloS one&lt;/full-title&gt;&lt;/periodical&gt;&lt;pages&gt;e0187465&lt;/pages&gt;&lt;volume&gt;12&lt;/volume&gt;&lt;number&gt;11&lt;/number&gt;&lt;dates&gt;&lt;year&gt;2017&lt;/year&gt;&lt;/dates&gt;&lt;isbn&gt;1932-6203&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(Krause </w:t>
      </w:r>
      <w:r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2017)</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weeds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&lt;EndNote&gt;&lt;Cite&gt;&lt;Author&gt;Lambert&lt;/Author&gt;&lt;Year&gt;2018&lt;/Year&gt;&lt;RecNum&gt;25&lt;/RecNum&gt;&lt;DisplayText&gt;(Lambert et al., 2018)&lt;/DisplayText&gt;&lt;record&gt;&lt;rec-number&gt;25&lt;/rec-number&gt;&lt;foreign-keys&gt;&lt;key app="EN" db-id="evxxrzas9vped8e5xeb5zdr9e0evp9eazsfs" timestamp="1539009798"&gt;25&lt;/key&gt;&lt;/foreign-keys&gt;&lt;ref-type name="Journal Article"&gt;17&lt;/ref-type&gt;&lt;contributors&gt;&lt;authors&gt;&lt;author&gt;Lambert, JPT&lt;/author&gt;&lt;author&gt;Hicks, HL&lt;/author&gt;&lt;author&gt;Childs, DZ&lt;/author&gt;&lt;author&gt;Freckleton, RP&lt;/author&gt;&lt;/authors&gt;&lt;/contributors&gt;&lt;titles&gt;&lt;title&gt;Evaluating the potential of Unmanned Aerial Systems for mapping weeds at field scales: a case study with Alopecurus myosuroides&lt;/title&gt;&lt;secondary-title&gt;Weed research&lt;/secondary-title&gt;&lt;/titles&gt;&lt;periodical&gt;&lt;full-title&gt;Weed research&lt;/full-title&gt;&lt;/periodical&gt;&lt;pages&gt;35-45&lt;/pages&gt;&lt;volume&gt;58&lt;/volume&gt;&lt;number&gt;1&lt;/number&gt;&lt;dates&gt;&lt;year&gt;2018&lt;/year&gt;&lt;/dates&gt;&lt;isbn&gt;0043-1737&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(Lambert </w:t>
      </w:r>
      <w:r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2018)</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and forests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&lt;EndNote&gt;&lt;Cite&gt;&lt;Author&gt;Zhang&lt;/Author&gt;&lt;Year&gt;2016&lt;/Year&gt;&lt;RecNum&gt;26&lt;/RecNum&gt;&lt;DisplayText&gt;(Zhang et al., 2016)&lt;/DisplayText&gt;&lt;record&gt;&lt;rec-number&gt;26&lt;/rec-number&gt;&lt;foreign-keys&gt;&lt;key app="EN" db-id="evxxrzas9vped8e5xeb5zdr9e0evp9eazsfs" timestamp="1539009834"&gt;26&lt;/key&gt;&lt;/foreign-keys&gt;&lt;ref-type name="Journal Article"&gt;17&lt;/ref-type&gt;&lt;contributors&gt;&lt;authors&gt;&lt;author&gt;Zhang, Jian&lt;/author&gt;&lt;author&gt;Hu, Jianbo&lt;/author&gt;&lt;author&gt;Lian, Juyu&lt;/author&gt;&lt;author&gt;Fan, Zongji&lt;/author&gt;&lt;author&gt;Ouyang, Xuejun&lt;/author&gt;&lt;author&gt;Ye, Wanhui&lt;/author&gt;&lt;/authors&gt;&lt;/contributors&gt;&lt;titles&gt;&lt;title&gt;Seeing the forest from drones: Testing the potential of lightweight drones as a tool for long-term forest monitoring&lt;/title&gt;&lt;secondary-title&gt;Biological Conservation&lt;/secondary-title&gt;&lt;/titles&gt;&lt;periodical&gt;&lt;full-title&gt;Biological Conservation&lt;/full-title&gt;&lt;/periodical&gt;&lt;pages&gt;60-69&lt;/pages&gt;&lt;volume&gt;198&lt;/volume&gt;&lt;dates&gt;&lt;year&gt;2016&lt;/year&gt;&lt;/dates&gt;&lt;isbn&gt;0006-3207&lt;/isbn&gt;&lt;urls&gt;&lt;/urls&gt;&lt;/record&gt;&lt;/Cite&gt;&lt;/EndNote&gt;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(Zhang </w:t>
      </w:r>
      <w:r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2016)</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w:t>
      </w:r>
    </w:p>
    <w:p w14:paraId="0190AF50" w14:textId="77777777" w:rsidR="00F87D4C" w:rsidRPr="00375270" w:rsidRDefault="00F87D4C" w:rsidP="006726B8">
      <w:pPr>
        <w:spacing w:line="480" w:lineRule="auto"/>
        <w:ind w:firstLine="720"/>
        <w:jc w:val="both"/>
        <w:rPr>
          <w:rFonts w:ascii="Times New Roman" w:hAnsi="Times New Roman" w:cs="Times New Roman"/>
          <w:sz w:val="24"/>
          <w:szCs w:val="24"/>
        </w:rPr>
      </w:pPr>
      <w:r w:rsidRPr="00375270">
        <w:rPr>
          <w:rFonts w:ascii="Times New Roman" w:hAnsi="Times New Roman" w:cs="Times New Roman"/>
          <w:sz w:val="24"/>
          <w:szCs w:val="24"/>
        </w:rPr>
        <w:t xml:space="preserve">Agricultural crops and weeds are potentially well suited for UAS mapping with spectral reflectance sensors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&lt;EndNote&gt;&lt;Cite&gt;&lt;Author&gt;Moran&lt;/Author&gt;&lt;Year&gt;1997&lt;/Year&gt;&lt;RecNum&gt;58&lt;/RecNum&gt;&lt;DisplayText&gt;(Moran et al., 1997, Lamb and Brown, 2001)&lt;/DisplayText&gt;&lt;record&gt;&lt;rec-number&gt;58&lt;/rec-number&gt;&lt;foreign-keys&gt;&lt;key app="EN" db-id="evxxrzas9vped8e5xeb5zdr9e0evp9eazsfs" timestamp="1539953468"&gt;58&lt;/key&gt;&lt;/foreign-keys&gt;&lt;ref-type name="Journal Article"&gt;17&lt;/ref-type&gt;&lt;contributors&gt;&lt;authors&gt;&lt;author&gt;Moran, M Susan&lt;/author&gt;&lt;author&gt;Inoue, Yoshio&lt;/author&gt;&lt;author&gt;Barnes, EM&lt;/author&gt;&lt;/authors&gt;&lt;/contributors&gt;&lt;titles&gt;&lt;title&gt;Opportunities and limitations for image-based remote sensing in precision crop management&lt;/title&gt;&lt;secondary-title&gt;Remote sensing of Environment&lt;/secondary-title&gt;&lt;/titles&gt;&lt;periodical&gt;&lt;full-title&gt;Remote sensing of Environment&lt;/full-title&gt;&lt;/periodical&gt;&lt;pages&gt;319-346&lt;/pages&gt;&lt;volume&gt;61&lt;/volume&gt;&lt;number&gt;3&lt;/number&gt;&lt;dates&gt;&lt;year&gt;1997&lt;/year&gt;&lt;/dates&gt;&lt;isbn&gt;0034-4257&lt;/isbn&gt;&lt;urls&gt;&lt;/urls&gt;&lt;/record&gt;&lt;/Cite&gt;&lt;Cite&gt;&lt;Author&gt;Lamb&lt;/Author&gt;&lt;Year&gt;2001&lt;/Year&gt;&lt;RecNum&gt;59&lt;/RecNum&gt;&lt;record&gt;&lt;rec-number&gt;59&lt;/rec-number&gt;&lt;foreign-keys&gt;&lt;key app="EN" db-id="evxxrzas9vped8e5xeb5zdr9e0evp9eazsfs" timestamp="1539953591"&gt;59&lt;/key&gt;&lt;/foreign-keys&gt;&lt;ref-type name="Journal Article"&gt;17&lt;/ref-type&gt;&lt;contributors&gt;&lt;authors&gt;&lt;author&gt;Lamb, DW&lt;/author&gt;&lt;author&gt;Brown, Ralph B&lt;/author&gt;&lt;/authors&gt;&lt;/contributors&gt;&lt;titles&gt;&lt;title&gt;Pa—precision agriculture: Remote-sensing and mapping of weeds in crops&lt;/title&gt;&lt;secondary-title&gt;Journal of Agricultural Engineering Research&lt;/secondary-title&gt;&lt;/titles&gt;&lt;periodical&gt;&lt;full-title&gt;Journal of Agricultural Engineering Research&lt;/full-title&gt;&lt;/periodical&gt;&lt;pages&gt;117-125&lt;/pages&gt;&lt;volume&gt;78&lt;/volume&gt;&lt;number&gt;2&lt;/number&gt;&lt;dates&gt;&lt;year&gt;2001&lt;/year&gt;&lt;/dates&gt;&lt;isbn&gt;0021-8634&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(Moran </w:t>
      </w:r>
      <w:r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1997, Lamb and Brown, 2001)</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This is because of factors such as their immobile nature, differentiating spectral characteristics that permit species identification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&lt;EndNote&gt;&lt;Cite&gt;&lt;Author&gt;Zwiggelaar&lt;/Author&gt;&lt;Year&gt;1998&lt;/Year&gt;&lt;RecNum&gt;17&lt;/RecNum&gt;&lt;DisplayText&gt;(Zwiggelaar, 1998)&lt;/DisplayText&gt;&lt;record&gt;&lt;rec-number&gt;17&lt;/rec-number&gt;&lt;foreign-keys&gt;&lt;key app="EN" db-id="evxxrzas9vped8e5xeb5zdr9e0evp9eazsfs" timestamp="1539006591"&gt;17&lt;/key&gt;&lt;/foreign-keys&gt;&lt;ref-type name="Journal Article"&gt;17&lt;/ref-type&gt;&lt;contributors&gt;&lt;authors&gt;&lt;author&gt;Zwiggelaar, Reyer&lt;/author&gt;&lt;/authors&gt;&lt;/contributors&gt;&lt;titles&gt;&lt;title&gt;A review of spectral properties of plants and their potential use for crop/weed discrimination in row-crops&lt;/title&gt;&lt;secondary-title&gt;Crop Protection&lt;/secondary-title&gt;&lt;/titles&gt;&lt;periodical&gt;&lt;full-title&gt;Crop Protection&lt;/full-title&gt;&lt;/periodical&gt;&lt;pages&gt;189-206&lt;/pages&gt;&lt;volume&gt;17&lt;/volume&gt;&lt;number&gt;3&lt;/number&gt;&lt;dates&gt;&lt;year&gt;1998&lt;/year&gt;&lt;/dates&gt;&lt;isbn&gt;0261-2194&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(Zwiggelaar, 1998)</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and the relatively homogeneous</w:t>
      </w:r>
      <w:r w:rsidRPr="00375270" w:rsidDel="00E7748E">
        <w:rPr>
          <w:rFonts w:ascii="Times New Roman" w:hAnsi="Times New Roman" w:cs="Times New Roman"/>
          <w:sz w:val="24"/>
          <w:szCs w:val="24"/>
        </w:rPr>
        <w:t xml:space="preserve"> </w:t>
      </w:r>
      <w:r w:rsidRPr="00375270">
        <w:rPr>
          <w:rFonts w:ascii="Times New Roman" w:hAnsi="Times New Roman" w:cs="Times New Roman"/>
          <w:sz w:val="24"/>
          <w:szCs w:val="24"/>
        </w:rPr>
        <w:t xml:space="preserve">controlled environments resulting from farming practise. A variety of statistical methods have been applied to assess this potential such as object-based image analysis (OBIA)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&lt;EndNote&gt;&lt;Cite&gt;&lt;Author&gt;Getzin&lt;/Author&gt;&lt;Year&gt;2012&lt;/Year&gt;&lt;RecNum&gt;40&lt;/RecNum&gt;&lt;DisplayText&gt;(Getzin et al., 2012)&lt;/DisplayText&gt;&lt;record&gt;&lt;rec-number&gt;40&lt;/rec-number&gt;&lt;foreign-keys&gt;&lt;key app="EN" db-id="evxxrzas9vped8e5xeb5zdr9e0evp9eazsfs" timestamp="1539342788"&gt;40&lt;/key&gt;&lt;/foreign-keys&gt;&lt;ref-type name="Journal Article"&gt;17&lt;/ref-type&gt;&lt;contributors&gt;&lt;authors&gt;&lt;author&gt;Getzin, Stephan&lt;/author&gt;&lt;author&gt;Wiegand, Kerstin&lt;/author&gt;&lt;author&gt;Schöning, Ingo&lt;/author&gt;&lt;/authors&gt;&lt;/contributors&gt;&lt;titles&gt;&lt;title&gt;Assessing biodiversity in forests using very high‐resolution images and unmanned aerial vehicles&lt;/title&gt;&lt;secondary-title&gt;Methods in Ecology and Evolution&lt;/secondary-title&gt;&lt;/titles&gt;&lt;periodical&gt;&lt;full-title&gt;Methods in Ecology and Evolution&lt;/full-title&gt;&lt;/periodical&gt;&lt;pages&gt;397-404&lt;/pages&gt;&lt;volume&gt;3&lt;/volume&gt;&lt;number&gt;2&lt;/number&gt;&lt;dates&gt;&lt;year&gt;2012&lt;/year&gt;&lt;/dates&gt;&lt;isbn&gt;2041-210X&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(Getzin </w:t>
      </w:r>
      <w:r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2012)</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Random Forests (RF)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&lt;EndNote&gt;&lt;Cite&gt;&lt;Author&gt;Lambert&lt;/Author&gt;&lt;Year&gt;2018&lt;/Year&gt;&lt;RecNum&gt;25&lt;/RecNum&gt;&lt;DisplayText&gt;(Lambert et al., 2018)&lt;/DisplayText&gt;&lt;record&gt;&lt;rec-number&gt;25&lt;/rec-number&gt;&lt;foreign-keys&gt;&lt;key app="EN" db-id="evxxrzas9vped8e5xeb5zdr9e0evp9eazsfs" timestamp="1539009798"&gt;25&lt;/key&gt;&lt;/foreign-keys&gt;&lt;ref-type name="Journal Article"&gt;17&lt;/ref-type&gt;&lt;contributors&gt;&lt;authors&gt;&lt;author&gt;Lambert, JPT&lt;/author&gt;&lt;author&gt;Hicks, HL&lt;/author&gt;&lt;author&gt;Childs, DZ&lt;/author&gt;&lt;author&gt;Freckleton, RP&lt;/author&gt;&lt;/authors&gt;&lt;/contributors&gt;&lt;titles&gt;&lt;title&gt;Evaluating the potential of Unmanned Aerial Systems for mapping weeds at field scales: a case study with Alopecurus myosuroides&lt;/title&gt;&lt;secondary-title&gt;Weed research&lt;/secondary-title&gt;&lt;/titles&gt;&lt;periodical&gt;&lt;full-title&gt;Weed research&lt;/full-title&gt;&lt;/periodical&gt;&lt;pages&gt;35-45&lt;/pages&gt;&lt;volume&gt;58&lt;/volume&gt;&lt;number&gt;1&lt;/number&gt;&lt;dates&gt;&lt;year&gt;2018&lt;/year&gt;&lt;/dates&gt;&lt;isbn&gt;0043-1737&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(Lambert </w:t>
      </w:r>
      <w:r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2018)</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and Convolutional Neural Networks (CNN)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&lt;EndNote&gt;&lt;Cite&gt;&lt;Author&gt;Cruzan&lt;/Author&gt;&lt;Year&gt;2016&lt;/Year&gt;&lt;RecNum&gt;27&lt;/RecNum&gt;&lt;DisplayText&gt;(Cruzan et al., 2016)&lt;/DisplayText&gt;&lt;record&gt;&lt;rec-number&gt;27&lt;/rec-number&gt;&lt;foreign-keys&gt;&lt;key app="EN" db-id="evxxrzas9vped8e5xeb5zdr9e0evp9eazsfs" timestamp="1539010864"&gt;27&lt;/key&gt;&lt;/foreign-keys&gt;&lt;ref-type name="Journal Article"&gt;17&lt;/ref-type&gt;&lt;contributors&gt;&lt;authors&gt;&lt;author&gt;Cruzan, Mitchell B&lt;/author&gt;&lt;author&gt;Weinstein, Ben G&lt;/author&gt;&lt;author&gt;Grasty, Monica R&lt;/author&gt;&lt;author&gt;Kohrn, Brendan F&lt;/author&gt;&lt;author&gt;Hendrickson, Elizabeth C&lt;/author&gt;&lt;author&gt;Arredondo, Tina M&lt;/author&gt;&lt;author&gt;Thompson, Pamela G&lt;/author&gt;&lt;/authors&gt;&lt;/contributors&gt;&lt;titles&gt;&lt;title&gt;Small unmanned aerial vehicles (micro‐UAVs, drones) in plant ecology&lt;/title&gt;&lt;secondary-title&gt;Applications in plant sciences&lt;/secondary-title&gt;&lt;/titles&gt;&lt;periodical&gt;&lt;full-title&gt;Applications in plant sciences&lt;/full-title&gt;&lt;/periodical&gt;&lt;pages&gt;1600041&lt;/pages&gt;&lt;volume&gt;4&lt;/volume&gt;&lt;number&gt;9&lt;/number&gt;&lt;dates&gt;&lt;year&gt;2016&lt;/year&gt;&lt;/dates&gt;&lt;isbn&gt;2168-0450&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(Cruzan </w:t>
      </w:r>
      <w:r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2016)</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w:t>
      </w:r>
    </w:p>
    <w:p w14:paraId="26A23B39" w14:textId="77777777" w:rsidR="00F87D4C" w:rsidRPr="00375270" w:rsidRDefault="00F87D4C" w:rsidP="006726B8">
      <w:pPr>
        <w:spacing w:line="480" w:lineRule="auto"/>
        <w:ind w:firstLine="720"/>
        <w:jc w:val="both"/>
        <w:rPr>
          <w:rFonts w:ascii="Times New Roman" w:hAnsi="Times New Roman" w:cs="Times New Roman"/>
          <w:b/>
          <w:sz w:val="24"/>
          <w:szCs w:val="24"/>
        </w:rPr>
      </w:pPr>
      <w:r w:rsidRPr="00375270">
        <w:rPr>
          <w:rFonts w:ascii="Times New Roman" w:hAnsi="Times New Roman" w:cs="Times New Roman"/>
          <w:sz w:val="24"/>
          <w:szCs w:val="24"/>
        </w:rPr>
        <w:t xml:space="preserve">Vegetation indices (VI) are used for the quantification and evaluation of plant based characteristics such as vigour, vegetation cover and leaf area index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&lt;EndNote&gt;&lt;Cite&gt;&lt;Author&gt;Xue&lt;/Author&gt;&lt;Year&gt;2017&lt;/Year&gt;&lt;RecNum&gt;60&lt;/RecNum&gt;&lt;DisplayText&gt;(Xue and Su, 2017, Li et al., 2014)&lt;/DisplayText&gt;&lt;record&gt;&lt;rec-number&gt;60&lt;/rec-number&gt;&lt;foreign-keys&gt;&lt;key app="EN" db-id="evxxrzas9vped8e5xeb5zdr9e0evp9eazsfs" timestamp="1540194681"&gt;60&lt;/key&gt;&lt;/foreign-keys&gt;&lt;ref-type name="Journal Article"&gt;17&lt;/ref-type&gt;&lt;contributors&gt;&lt;authors&gt;&lt;author&gt;Xue, Jinru&lt;/author&gt;&lt;author&gt;Su, Baofeng&lt;/author&gt;&lt;/authors&gt;&lt;/contributors&gt;&lt;titles&gt;&lt;title&gt;Significant remote sensing vegetation indices: A review of developments and applications&lt;/title&gt;&lt;secondary-title&gt;Journal of Sensors&lt;/secondary-title&gt;&lt;/titles&gt;&lt;periodical&gt;&lt;full-title&gt;Journal of Sensors&lt;/full-title&gt;&lt;/periodical&gt;&lt;volume&gt;2017&lt;/volume&gt;&lt;dates&gt;&lt;year&gt;2017&lt;/year&gt;&lt;/dates&gt;&lt;isbn&gt;1687-725X&lt;/isbn&gt;&lt;urls&gt;&lt;/urls&gt;&lt;/record&gt;&lt;/Cite&gt;&lt;Cite&gt;&lt;Author&gt;Li&lt;/Author&gt;&lt;Year&gt;2014&lt;/Year&gt;&lt;RecNum&gt;64&lt;/RecNum&gt;&lt;record&gt;&lt;rec-number&gt;64&lt;/rec-number&gt;&lt;foreign-keys&gt;&lt;key app="EN" db-id="evxxrzas9vped8e5xeb5zdr9e0evp9eazsfs" timestamp="1540201865"&gt;64&lt;/key&gt;&lt;/foreign-keys&gt;&lt;ref-type name="Journal Article"&gt;17&lt;/ref-type&gt;&lt;contributors&gt;&lt;authors&gt;&lt;author&gt;Li, Fei&lt;/author&gt;&lt;author&gt;Mistele, Bodo&lt;/author&gt;&lt;author&gt;Hu, Yuncai&lt;/author&gt;&lt;author&gt;Chen, Xinping&lt;/author&gt;&lt;author&gt;Schmidhalter, Urs&lt;/author&gt;&lt;/authors&gt;&lt;/contributors&gt;&lt;titles&gt;&lt;title&gt;Reflectance estimation of canopy nitrogen content in winter wheat using optimised hyperspectral spectral indices and partial least squares regression&lt;/title&gt;&lt;secondary-title&gt;European Journal of Agronomy&lt;/secondary-title&gt;&lt;/titles&gt;&lt;periodical&gt;&lt;full-title&gt;European Journal of Agronomy&lt;/full-title&gt;&lt;/periodical&gt;&lt;pages&gt;198-209&lt;/pages&gt;&lt;volume&gt;52&lt;/volume&gt;&lt;dates&gt;&lt;year&gt;2014&lt;/year&gt;&lt;/dates&gt;&lt;isbn&gt;1161-0301&lt;/isbn&gt;&lt;urls&gt;&lt;/urls&gt;&lt;/record&gt;&lt;/Cite&gt;&lt;/EndNote&gt;</w:instrText>
      </w:r>
      <w:r w:rsidRPr="00375270">
        <w:rPr>
          <w:rFonts w:ascii="Times New Roman" w:hAnsi="Times New Roman" w:cs="Times New Roman"/>
          <w:sz w:val="24"/>
          <w:szCs w:val="24"/>
        </w:rPr>
        <w:fldChar w:fldCharType="separate"/>
      </w:r>
      <w:r w:rsidRPr="007961A1">
        <w:rPr>
          <w:rFonts w:ascii="Times New Roman" w:hAnsi="Times New Roman" w:cs="Times New Roman"/>
          <w:i/>
          <w:noProof/>
          <w:sz w:val="24"/>
          <w:szCs w:val="24"/>
        </w:rPr>
        <w:t>(Xue and Su, 2017, Li et al</w:t>
      </w:r>
      <w:r w:rsidRPr="00375270">
        <w:rPr>
          <w:rFonts w:ascii="Times New Roman" w:hAnsi="Times New Roman" w:cs="Times New Roman"/>
          <w:noProof/>
          <w:sz w:val="24"/>
          <w:szCs w:val="24"/>
        </w:rPr>
        <w:t>., 2014)</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VI are made from a combination of spectral reflectance bands. Previous research has shown that different bands may reveal unique aspects of plant physiology: near Infrared band for water and carbohydrate content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&lt;EndNote&gt;&lt;Cite&gt;&lt;Author&gt;Batten&lt;/Author&gt;&lt;Year&gt;1998&lt;/Year&gt;&lt;RecNum&gt;61&lt;/RecNum&gt;&lt;DisplayText&gt;(Batten, 1998)&lt;/DisplayText&gt;&lt;record&gt;&lt;rec-number&gt;61&lt;/rec-number&gt;&lt;foreign-keys&gt;&lt;key app="EN" db-id="evxxrzas9vped8e5xeb5zdr9e0evp9eazsfs" timestamp="1540195431"&gt;61&lt;/key&gt;&lt;/foreign-keys&gt;&lt;ref-type name="Journal Article"&gt;17&lt;/ref-type&gt;&lt;contributors&gt;&lt;authors&gt;&lt;author&gt;Batten, GD&lt;/author&gt;&lt;/authors&gt;&lt;/contributors&gt;&lt;titles&gt;&lt;title&gt;Plant analysis using near infrared reflectance spectroscopy: the potential and the limitations&lt;/title&gt;&lt;secondary-title&gt;Australian Journal of Experimental Agriculture&lt;/secondary-title&gt;&lt;/titles&gt;&lt;periodical&gt;&lt;full-title&gt;Australian Journal of Experimental Agriculture&lt;/full-title&gt;&lt;/periodical&gt;&lt;pages&gt;697-706&lt;/pages&gt;&lt;volume&gt;38&lt;/volume&gt;&lt;number&gt;7&lt;/number&gt;&lt;dates&gt;&lt;year&gt;1998&lt;/year&gt;&lt;/dates&gt;&lt;isbn&gt;1446-5574&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(Batten, 1998)</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and red band for thermal regulation and abiotic/biotic stress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&lt;EndNote&gt;&lt;Cite&gt;&lt;Author&gt;Oerke&lt;/Author&gt;&lt;Year&gt;2014&lt;/Year&gt;&lt;RecNum&gt;62&lt;/RecNum&gt;&lt;DisplayText&gt;(Oerke et al., 2014)&lt;/DisplayText&gt;&lt;record&gt;&lt;rec-number&gt;62&lt;/rec-number&gt;&lt;foreign-keys&gt;&lt;key app="EN" db-id="evxxrzas9vped8e5xeb5zdr9e0evp9eazsfs" timestamp="1540195517"&gt;62&lt;/key&gt;&lt;/foreign-keys&gt;&lt;ref-type name="Book Section"&gt;5&lt;/ref-type&gt;&lt;contributors&gt;&lt;authors&gt;&lt;author&gt;Oerke, Erich-Christian&lt;/author&gt;&lt;author&gt;Mahlein, Anne-Katrin&lt;/author&gt;&lt;author&gt;Steiner, Ulrike&lt;/author&gt;&lt;/authors&gt;&lt;/contributors&gt;&lt;titles&gt;&lt;title&gt;Proximal sensing of plant diseases&lt;/title&gt;&lt;secondary-title&gt;Detection and Diagnostics of Plant Pathogens&lt;/secondary-title&gt;&lt;/titles&gt;&lt;pages&gt;55-68&lt;/pages&gt;&lt;dates&gt;&lt;year&gt;2014&lt;/year&gt;&lt;/dates&gt;&lt;publisher&gt;Springer&lt;/publisher&gt;&lt;urls&gt;&lt;/urls&gt;&lt;/record&gt;&lt;/Cite&gt;&lt;/EndNote&gt;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(Oerke </w:t>
      </w:r>
      <w:r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2014)</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These bands and others can then be combined and mixed to form a large variation of VI’s each capturing different properties of the plant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&lt;EndNote&gt;&lt;Cite&gt;&lt;Author&gt;Bannari&lt;/Author&gt;&lt;Year&gt;1995&lt;/Year&gt;&lt;RecNum&gt;63&lt;/RecNum&gt;&lt;DisplayText&gt;(Bannari et al., 1995)&lt;/DisplayText&gt;&lt;record&gt;&lt;rec-number&gt;63&lt;/rec-number&gt;&lt;foreign-keys&gt;&lt;key app="EN" db-id="evxxrzas9vped8e5xeb5zdr9e0evp9eazsfs" timestamp="1540200289"&gt;63&lt;/key&gt;&lt;/foreign-keys&gt;&lt;ref-type name="Journal Article"&gt;17&lt;/ref-type&gt;&lt;contributors&gt;&lt;authors&gt;&lt;author&gt;Bannari, A&lt;/author&gt;&lt;author&gt;Morin, D&lt;/author&gt;&lt;author&gt;Bonn, F&lt;/author&gt;&lt;author&gt;Huete, AR&lt;/author&gt;&lt;/authors&gt;&lt;/contributors&gt;&lt;titles&gt;&lt;title&gt;A review of vegetation indices&lt;/title&gt;&lt;secondary-title&gt;Remote sensing reviews&lt;/secondary-title&gt;&lt;/titles&gt;&lt;periodical&gt;&lt;full-title&gt;Remote sensing reviews&lt;/full-title&gt;&lt;/periodical&gt;&lt;pages&gt;95-120&lt;/pages&gt;&lt;volume&gt;13&lt;/volume&gt;&lt;number&gt;1-2&lt;/number&gt;&lt;dates&gt;&lt;year&gt;1995&lt;/year&gt;&lt;/dates&gt;&lt;isbn&gt;0275-7257&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(Bannari </w:t>
      </w:r>
      <w:r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1995)</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Whilst RGB is considered a VI, it contains limited spectral information for </w:t>
      </w:r>
      <w:r w:rsidRPr="00375270">
        <w:rPr>
          <w:rFonts w:ascii="Times New Roman" w:hAnsi="Times New Roman" w:cs="Times New Roman"/>
          <w:sz w:val="24"/>
          <w:szCs w:val="24"/>
        </w:rPr>
        <w:lastRenderedPageBreak/>
        <w:t xml:space="preserve">observers and analysis, but observers may not take the lack of spectral information into consideration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&lt;EndNote&gt;&lt;Cite&gt;&lt;Author&gt;Jackson&lt;/Author&gt;&lt;Year&gt;1991&lt;/Year&gt;&lt;RecNum&gt;65&lt;/RecNum&gt;&lt;DisplayText&gt;(Jackson and Huete, 1991)&lt;/DisplayText&gt;&lt;record&gt;&lt;rec-number&gt;65&lt;/rec-number&gt;&lt;foreign-keys&gt;&lt;key app="EN" db-id="evxxrzas9vped8e5xeb5zdr9e0evp9eazsfs" timestamp="1540202015"&gt;65&lt;/key&gt;&lt;/foreign-keys&gt;&lt;ref-type name="Journal Article"&gt;17&lt;/ref-type&gt;&lt;contributors&gt;&lt;authors&gt;&lt;author&gt;Jackson, Ray D&lt;/author&gt;&lt;author&gt;Huete, Alfredo R&lt;/author&gt;&lt;/authors&gt;&lt;/contributors&gt;&lt;titles&gt;&lt;title&gt;Interpreting vegetation indices&lt;/title&gt;&lt;secondary-title&gt;Preventive veterinary medicine&lt;/secondary-title&gt;&lt;/titles&gt;&lt;periodical&gt;&lt;full-title&gt;Preventive veterinary medicine&lt;/full-title&gt;&lt;/periodical&gt;&lt;pages&gt;185-200&lt;/pages&gt;&lt;volume&gt;11&lt;/volume&gt;&lt;number&gt;3-4&lt;/number&gt;&lt;dates&gt;&lt;year&gt;1991&lt;/year&gt;&lt;/dates&gt;&lt;isbn&gt;0167-5877&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(Jackson and Huete, 1991)</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There has been little research into the effects of different VI for the classification of weeds, with most studies only focusing on one VI (Chapter 2</w:t>
      </w:r>
      <w:r w:rsidRPr="00375270">
        <w:rPr>
          <w:rFonts w:ascii="Times New Roman" w:hAnsi="Times New Roman" w:cs="Times New Roman"/>
          <w:b/>
          <w:sz w:val="24"/>
          <w:szCs w:val="24"/>
        </w:rPr>
        <w:t>).</w:t>
      </w:r>
    </w:p>
    <w:p w14:paraId="273F7055" w14:textId="4CA3B75C" w:rsidR="00A87DF9" w:rsidRDefault="00F87D4C" w:rsidP="006726B8">
      <w:pPr>
        <w:spacing w:line="480" w:lineRule="auto"/>
        <w:ind w:firstLine="720"/>
        <w:jc w:val="both"/>
        <w:rPr>
          <w:rFonts w:ascii="Times New Roman" w:hAnsi="Times New Roman" w:cs="Times New Roman"/>
          <w:sz w:val="24"/>
          <w:szCs w:val="24"/>
        </w:rPr>
      </w:pPr>
      <w:r w:rsidRPr="00375270">
        <w:rPr>
          <w:rFonts w:ascii="Times New Roman" w:hAnsi="Times New Roman" w:cs="Times New Roman"/>
          <w:sz w:val="24"/>
          <w:szCs w:val="24"/>
        </w:rPr>
        <w:t xml:space="preserve">As the previous chapters of this thesis highlight, there are challenges in the use of UAS imagery to map black-grass. Notably, the need for ground based observers to provide some reference data from each field for the models to then incorporate, and transferability of the models from field to field was also highlighted. A key drawback from the use of CNN models is their lack of transparent features for the classification of weed density states. This means that troubleshooting the transferability of the models is a greater challenge. Human observers however, would be able to be interviewed to identify the reasoning for their classifications, thus generating more informative descriptions of the “features” they identify. </w:t>
      </w:r>
      <w:del w:id="524" w:author="james lambert" w:date="2019-03-30T09:48:00Z">
        <w:r w:rsidRPr="00375270" w:rsidDel="00E05735">
          <w:rPr>
            <w:rFonts w:ascii="Times New Roman" w:hAnsi="Times New Roman" w:cs="Times New Roman"/>
            <w:sz w:val="24"/>
            <w:szCs w:val="24"/>
          </w:rPr>
          <w:delText xml:space="preserve">The classical human vs computer problem was in a 1997 chess match featuring Gary Kasparov and IBM’s Deep Blue computer </w:delText>
        </w:r>
        <w:r w:rsidRPr="00375270" w:rsidDel="00E05735">
          <w:rPr>
            <w:rFonts w:ascii="Times New Roman" w:hAnsi="Times New Roman" w:cs="Times New Roman"/>
            <w:sz w:val="24"/>
            <w:szCs w:val="24"/>
          </w:rPr>
          <w:fldChar w:fldCharType="begin"/>
        </w:r>
        <w:r w:rsidRPr="00375270" w:rsidDel="00E05735">
          <w:rPr>
            <w:rFonts w:ascii="Times New Roman" w:hAnsi="Times New Roman" w:cs="Times New Roman"/>
            <w:sz w:val="24"/>
            <w:szCs w:val="24"/>
          </w:rPr>
          <w:delInstrText xml:space="preserve"> ADDIN EN.CITE &lt;EndNote&gt;&lt;Cite&gt;&lt;Author&gt;Campbell&lt;/Author&gt;&lt;Year&gt;2002&lt;/Year&gt;&lt;RecNum&gt;153&lt;/RecNum&gt;&lt;DisplayText&gt;(Campbell et al., 2002)&lt;/DisplayText&gt;&lt;record&gt;&lt;rec-number&gt;153&lt;/rec-number&gt;&lt;foreign-keys&gt;&lt;key app="EN" db-id="evxxrzas9vped8e5xeb5zdr9e0evp9eazsfs" timestamp="1541771548"&gt;153&lt;/key&gt;&lt;/foreign-keys&gt;&lt;ref-type name="Journal Article"&gt;17&lt;/ref-type&gt;&lt;contributors&gt;&lt;authors&gt;&lt;author&gt;Campbell, Murray&lt;/author&gt;&lt;author&gt;Hoane Jr, A Joseph&lt;/author&gt;&lt;author&gt;Hsu, Feng-hsiung&lt;/author&gt;&lt;/authors&gt;&lt;/contributors&gt;&lt;titles&gt;&lt;title&gt;Deep blue&lt;/title&gt;&lt;secondary-title&gt;Artificial intelligence&lt;/secondary-title&gt;&lt;/titles&gt;&lt;periodical&gt;&lt;full-title&gt;Artificial intelligence&lt;/full-title&gt;&lt;/periodical&gt;&lt;pages&gt;57-83&lt;/pages&gt;&lt;volume&gt;134&lt;/volume&gt;&lt;number&gt;1-2&lt;/number&gt;&lt;dates&gt;&lt;year&gt;2002&lt;/year&gt;&lt;/dates&gt;&lt;isbn&gt;0004-3702&lt;/isbn&gt;&lt;urls&gt;&lt;/urls&gt;&lt;/record&gt;&lt;/Cite&gt;&lt;/EndNote&gt;</w:delInstrText>
        </w:r>
        <w:r w:rsidRPr="00375270" w:rsidDel="00E05735">
          <w:rPr>
            <w:rFonts w:ascii="Times New Roman" w:hAnsi="Times New Roman" w:cs="Times New Roman"/>
            <w:sz w:val="24"/>
            <w:szCs w:val="24"/>
          </w:rPr>
          <w:fldChar w:fldCharType="separate"/>
        </w:r>
        <w:r w:rsidRPr="00375270" w:rsidDel="00E05735">
          <w:rPr>
            <w:rFonts w:ascii="Times New Roman" w:hAnsi="Times New Roman" w:cs="Times New Roman"/>
            <w:noProof/>
            <w:sz w:val="24"/>
            <w:szCs w:val="24"/>
          </w:rPr>
          <w:delText>(Campbell et al., 2002)</w:delText>
        </w:r>
        <w:r w:rsidRPr="00375270" w:rsidDel="00E05735">
          <w:rPr>
            <w:rFonts w:ascii="Times New Roman" w:hAnsi="Times New Roman" w:cs="Times New Roman"/>
            <w:sz w:val="24"/>
            <w:szCs w:val="24"/>
          </w:rPr>
          <w:fldChar w:fldCharType="end"/>
        </w:r>
        <w:r w:rsidRPr="00375270" w:rsidDel="00E05735">
          <w:rPr>
            <w:rFonts w:ascii="Times New Roman" w:hAnsi="Times New Roman" w:cs="Times New Roman"/>
            <w:sz w:val="24"/>
            <w:szCs w:val="24"/>
          </w:rPr>
          <w:delText xml:space="preserve">. </w:delText>
        </w:r>
      </w:del>
      <w:r w:rsidRPr="00375270">
        <w:rPr>
          <w:rFonts w:ascii="Times New Roman" w:hAnsi="Times New Roman" w:cs="Times New Roman"/>
          <w:sz w:val="24"/>
          <w:szCs w:val="24"/>
        </w:rPr>
        <w:t xml:space="preserve">Computer-based problem solving rapidly advanced owing to an increase in data, computational resources and modelling approaches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&lt;EndNote&gt;&lt;Cite&gt;&lt;Author&gt;Cireşan&lt;/Author&gt;&lt;Year&gt;2010&lt;/Year&gt;&lt;RecNum&gt;154&lt;/RecNum&gt;&lt;DisplayText&gt;(Cireşan et al., 2010)&lt;/DisplayText&gt;&lt;record&gt;&lt;rec-number&gt;154&lt;/rec-number&gt;&lt;foreign-keys&gt;&lt;key app="EN" db-id="evxxrzas9vped8e5xeb5zdr9e0evp9eazsfs" timestamp="1541772328"&gt;154&lt;/key&gt;&lt;/foreign-keys&gt;&lt;ref-type name="Journal Article"&gt;17&lt;/ref-type&gt;&lt;contributors&gt;&lt;authors&gt;&lt;author&gt;Cireşan, Dan Claudiu&lt;/author&gt;&lt;author&gt;Meier, Ueli&lt;/author&gt;&lt;author&gt;Gambardella, Luca Maria&lt;/author&gt;&lt;author&gt;Schmidhuber, Jürgen&lt;/author&gt;&lt;/authors&gt;&lt;/contributors&gt;&lt;titles&gt;&lt;title&gt;Deep, big, simple neural nets for handwritten digit recognition&lt;/title&gt;&lt;secondary-title&gt;Neural computation&lt;/secondary-title&gt;&lt;/titles&gt;&lt;periodical&gt;&lt;full-title&gt;Neural computation&lt;/full-title&gt;&lt;/periodical&gt;&lt;pages&gt;3207-3220&lt;/pages&gt;&lt;volume&gt;22&lt;/volume&gt;&lt;number&gt;12&lt;/number&gt;&lt;dates&gt;&lt;year&gt;2010&lt;/year&gt;&lt;/dates&gt;&lt;isbn&gt;0899-7667&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(Cireşan </w:t>
      </w:r>
      <w:r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2010)</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Applications in image classification have used these features to outperform humans across all metrics on the computer vision industry standard</w:t>
      </w:r>
      <w:r w:rsidR="00723867">
        <w:rPr>
          <w:rFonts w:ascii="Times New Roman" w:hAnsi="Times New Roman" w:cs="Times New Roman"/>
          <w:sz w:val="24"/>
          <w:szCs w:val="24"/>
        </w:rPr>
        <w:t xml:space="preserve"> </w:t>
      </w:r>
      <w:r w:rsidRPr="00375270">
        <w:rPr>
          <w:rFonts w:ascii="Times New Roman" w:hAnsi="Times New Roman" w:cs="Times New Roman"/>
          <w:sz w:val="24"/>
          <w:szCs w:val="24"/>
        </w:rPr>
        <w:t xml:space="preserve">benchmark data set, ImageNet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&lt;EndNote&gt;&lt;Cite&gt;&lt;Author&gt;Wu&lt;/Author&gt;&lt;Year&gt;2015&lt;/Year&gt;&lt;RecNum&gt;155&lt;/RecNum&gt;&lt;DisplayText&gt;(Wu et al., 2015)&lt;/DisplayText&gt;&lt;record&gt;&lt;rec-number&gt;155&lt;/rec-number&gt;&lt;foreign-keys&gt;&lt;key app="EN" db-id="evxxrzas9vped8e5xeb5zdr9e0evp9eazsfs" timestamp="1541773197"&gt;155&lt;/key&gt;&lt;/foreign-keys&gt;&lt;ref-type name="Journal Article"&gt;17&lt;/ref-type&gt;&lt;contributors&gt;&lt;authors&gt;&lt;author&gt;Wu, Ren&lt;/author&gt;&lt;author&gt;Yan, Shengen&lt;/author&gt;&lt;author&gt;Shan, Yi&lt;/author&gt;&lt;author&gt;Dang, Qingqing&lt;/author&gt;&lt;author&gt;Sun, Gang&lt;/author&gt;&lt;/authors&gt;&lt;/contributors&gt;&lt;titles&gt;&lt;title&gt;Deep image: Scaling up image recognition&lt;/title&gt;&lt;secondary-title&gt;arXiv preprint arXiv:1501.02876&lt;/secondary-title&gt;&lt;/titles&gt;&lt;periodical&gt;&lt;full-title&gt;arXiv preprint arXiv:1501.02876&lt;/full-title&gt;&lt;/periodical&gt;&lt;dates&gt;&lt;year&gt;2015&lt;/year&gt;&lt;/dates&gt;&lt;urls&gt;&lt;/urls&gt;&lt;/record&gt;&lt;/Cite&gt;&lt;/EndNote&gt;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(Wu </w:t>
      </w:r>
      <w:r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2015)</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w:t>
      </w:r>
    </w:p>
    <w:p w14:paraId="38C6C529" w14:textId="29A2C69C" w:rsidR="00F87D4C" w:rsidRPr="00375270" w:rsidRDefault="00F87D4C" w:rsidP="006726B8">
      <w:pPr>
        <w:spacing w:line="480" w:lineRule="auto"/>
        <w:ind w:firstLine="720"/>
        <w:jc w:val="both"/>
        <w:rPr>
          <w:rFonts w:ascii="Times New Roman" w:hAnsi="Times New Roman" w:cs="Times New Roman"/>
          <w:sz w:val="24"/>
          <w:szCs w:val="24"/>
        </w:rPr>
      </w:pPr>
      <w:r w:rsidRPr="00375270">
        <w:rPr>
          <w:rFonts w:ascii="Times New Roman" w:hAnsi="Times New Roman" w:cs="Times New Roman"/>
          <w:sz w:val="24"/>
          <w:szCs w:val="24"/>
        </w:rPr>
        <w:t xml:space="preserve">Citizen scientists and statistical models have been used in studies to generate classifications of canopy </w:t>
      </w:r>
      <w:ins w:id="525" w:author="james lambert" w:date="2019-03-30T09:49:00Z">
        <w:r w:rsidR="00A4720A" w:rsidRPr="00A4720A">
          <w:rPr>
            <w:rFonts w:ascii="Times New Roman" w:hAnsi="Times New Roman" w:cs="Times New Roman"/>
            <w:sz w:val="24"/>
            <w:szCs w:val="24"/>
          </w:rPr>
          <w:t>phenology</w:t>
        </w:r>
      </w:ins>
      <w:ins w:id="526" w:author="james lambert" w:date="2019-04-23T11:20:00Z">
        <w:r w:rsidR="008D7C10">
          <w:rPr>
            <w:rFonts w:ascii="Times New Roman" w:hAnsi="Times New Roman" w:cs="Times New Roman"/>
            <w:sz w:val="24"/>
            <w:szCs w:val="24"/>
          </w:rPr>
          <w:t xml:space="preserve"> </w:t>
        </w:r>
      </w:ins>
      <w:del w:id="527" w:author="james lambert" w:date="2019-03-30T09:49:00Z">
        <w:r w:rsidRPr="00375270" w:rsidDel="00A4720A">
          <w:rPr>
            <w:rFonts w:ascii="Times New Roman" w:hAnsi="Times New Roman" w:cs="Times New Roman"/>
            <w:sz w:val="24"/>
            <w:szCs w:val="24"/>
          </w:rPr>
          <w:delText xml:space="preserve">phonology </w:delText>
        </w:r>
      </w:del>
      <w:r w:rsidRPr="00375270">
        <w:rPr>
          <w:rFonts w:ascii="Times New Roman" w:hAnsi="Times New Roman" w:cs="Times New Roman"/>
          <w:sz w:val="24"/>
          <w:szCs w:val="24"/>
        </w:rPr>
        <w:t xml:space="preserve">and land cover, from remotely sensed images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&lt;EndNote&gt;&lt;Cite&gt;&lt;Author&gt;Richardson&lt;/Author&gt;&lt;Year&gt;2009&lt;/Year&gt;&lt;RecNum&gt;156&lt;/RecNum&gt;&lt;DisplayText&gt;(Richardson et al., 2009, Schowengerdt, 2006)&lt;/DisplayText&gt;&lt;record&gt;&lt;rec-number&gt;156&lt;/rec-number&gt;&lt;foreign-keys&gt;&lt;key app="EN" db-id="evxxrzas9vped8e5xeb5zdr9e0evp9eazsfs" timestamp="1541776166"&gt;156&lt;/key&gt;&lt;/foreign-keys&gt;&lt;ref-type name="Journal Article"&gt;17&lt;/ref-type&gt;&lt;contributors&gt;&lt;authors&gt;&lt;author&gt;Richardson, Andrew D&lt;/author&gt;&lt;author&gt;Braswell, Bobby H&lt;/author&gt;&lt;author&gt;Hollinger, David Y&lt;/author&gt;&lt;author&gt;Jenkins, Julian P&lt;/author&gt;&lt;author&gt;Ollinger, Scott V&lt;/author&gt;&lt;/authors&gt;&lt;/contributors&gt;&lt;titles&gt;&lt;title&gt;Near‐surface remote sensing of spatial and temporal variation in canopy phenology&lt;/title&gt;&lt;secondary-title&gt;Ecological Applications&lt;/secondary-title&gt;&lt;/titles&gt;&lt;periodical&gt;&lt;full-title&gt;Ecological applications&lt;/full-title&gt;&lt;/periodical&gt;&lt;pages&gt;1417-1428&lt;/pages&gt;&lt;volume&gt;19&lt;/volume&gt;&lt;number&gt;6&lt;/number&gt;&lt;dates&gt;&lt;year&gt;2009&lt;/year&gt;&lt;/dates&gt;&lt;isbn&gt;1939-5582&lt;/isbn&gt;&lt;urls&gt;&lt;/urls&gt;&lt;/record&gt;&lt;/Cite&gt;&lt;Cite&gt;&lt;Author&gt;Schowengerdt&lt;/Author&gt;&lt;Year&gt;2006&lt;/Year&gt;&lt;RecNum&gt;157&lt;/RecNum&gt;&lt;record&gt;&lt;rec-number&gt;157&lt;/rec-number&gt;&lt;foreign-keys&gt;&lt;key app="EN" db-id="evxxrzas9vped8e5xeb5zdr9e0evp9eazsfs" timestamp="1541776374"&gt;157&lt;/key&gt;&lt;/foreign-keys&gt;&lt;ref-type name="Book"&gt;6&lt;/ref-type&gt;&lt;contributors&gt;&lt;authors&gt;&lt;author&gt;Schowengerdt, Robert A&lt;/author&gt;&lt;/authors&gt;&lt;/contributors&gt;&lt;titles&gt;&lt;title&gt;Remote sensing: models and methods for image processing&lt;/title&gt;&lt;/titles&gt;&lt;dates&gt;&lt;year&gt;2006&lt;/year&gt;&lt;/dates&gt;&lt;publisher&gt;Elsevier&lt;/publisher&gt;&lt;isbn&gt;0080480586&lt;/isbn&gt;&lt;urls&gt;&lt;/urls&gt;&lt;/record&gt;&lt;/Cite&gt;&lt;/EndNote&gt;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(Richardson </w:t>
      </w:r>
      <w:r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2009, Schowengerdt, 2006)</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There are however few examples of comparing results from models and human observations from remotely sensed data in the field of agriculture</w:t>
      </w:r>
      <w:del w:id="528" w:author="james lambert" w:date="2019-03-29T18:11:00Z">
        <w:r w:rsidRPr="00375270" w:rsidDel="001B2792">
          <w:rPr>
            <w:rFonts w:ascii="Times New Roman" w:hAnsi="Times New Roman" w:cs="Times New Roman"/>
            <w:sz w:val="24"/>
            <w:szCs w:val="24"/>
          </w:rPr>
          <w:delText xml:space="preserve"> or ecology </w:delText>
        </w:r>
      </w:del>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&lt;EndNote&gt;&lt;Cite&gt;&lt;Author&gt;Newman&lt;/Author&gt;&lt;Year&gt;2012&lt;/Year&gt;&lt;RecNum&gt;158&lt;/RecNum&gt;&lt;DisplayText&gt;(Newman et al., 2012)&lt;/DisplayText&gt;&lt;record&gt;&lt;rec-number&gt;158&lt;/rec-number&gt;&lt;foreign-keys&gt;&lt;key app="EN" db-id="evxxrzas9vped8e5xeb5zdr9e0evp9eazsfs" timestamp="1541776453"&gt;158&lt;/key&gt;&lt;/foreign-keys&gt;&lt;ref-type name="Journal Article"&gt;17&lt;/ref-type&gt;&lt;contributors&gt;&lt;authors&gt;&lt;author&gt;Newman, Greg&lt;/author&gt;&lt;author&gt;Wiggins, Andrea&lt;/author&gt;&lt;author&gt;Crall, Alycia&lt;/author&gt;&lt;author&gt;Graham, Eric&lt;/author&gt;&lt;author&gt;Newman, Sarah&lt;/author&gt;&lt;author&gt;Crowston, Kevin&lt;/author&gt;&lt;/authors&gt;&lt;/contributors&gt;&lt;titles&gt;&lt;title&gt;The future of citizen science: emerging technologies and shifting paradigms&lt;/title&gt;&lt;secondary-title&gt;Frontiers in Ecology and the Environment&lt;/secondary-title&gt;&lt;/titles&gt;&lt;periodical&gt;&lt;full-title&gt;Frontiers in Ecology and the Environment&lt;/full-title&gt;&lt;/periodical&gt;&lt;pages&gt;298-304&lt;/pages&gt;&lt;volume&gt;10&lt;/volume&gt;&lt;number&gt;6&lt;/number&gt;&lt;dates&gt;&lt;year&gt;2012&lt;/year&gt;&lt;/dates&gt;&lt;isbn&gt;1540-9309&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(Newman </w:t>
      </w:r>
      <w:r w:rsidR="007961A1"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2012)</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Past approaches have been underpinned by precise ground truthed data from teams of skilled researchers using field walking methodologies to produce maps of weed densities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&lt;EndNote&gt;&lt;Cite&gt;&lt;Author&gt;Queenborough&lt;/Author&gt;&lt;Year&gt;2011&lt;/Year&gt;&lt;RecNum&gt;28&lt;/RecNum&gt;&lt;DisplayText&gt;(Queenborough et al., 2011)&lt;/DisplayText&gt;&lt;record&gt;&lt;rec-number&gt;28&lt;/rec-number&gt;&lt;foreign-keys&gt;&lt;key app="EN" db-id="evxxrzas9vped8e5xeb5zdr9e0evp9eazsfs" timestamp="1539010893"&gt;28&lt;/key&gt;&lt;/foreign-keys&gt;&lt;ref-type name="Journal Article"&gt;17&lt;/ref-type&gt;&lt;contributors&gt;&lt;authors&gt;&lt;author&gt;Queenborough, Simon A&lt;/author&gt;&lt;author&gt;Burnet, Kirsty M&lt;/author&gt;&lt;author&gt;Sutherland, William J&lt;/author&gt;&lt;author&gt;Watkinson, Andrew R&lt;/author&gt;&lt;author&gt;Freckleton, Robert P&lt;/author&gt;&lt;/authors&gt;&lt;/contributors&gt;&lt;titles&gt;&lt;title&gt;From meso‐to macroscale population dynamics: a new density‐structured approach&lt;/title&gt;&lt;secondary-title&gt;Methods in Ecology and Evolution&lt;/secondary-title&gt;&lt;/titles&gt;&lt;periodical&gt;&lt;full-title&gt;Methods in Ecology and Evolution&lt;/full-title&gt;&lt;/periodical&gt;&lt;pages&gt;289-302&lt;/pages&gt;&lt;volume&gt;2&lt;/volume&gt;&lt;number&gt;3&lt;/number&gt;&lt;dates&gt;&lt;year&gt;2011&lt;/year&gt;&lt;/dates&gt;&lt;isbn&gt;2041-210X&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(Queenborough </w:t>
      </w:r>
      <w:r w:rsidR="007961A1"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2011)</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Whilst precise, </w:t>
      </w:r>
      <w:r w:rsidRPr="00375270">
        <w:rPr>
          <w:rFonts w:ascii="Times New Roman" w:hAnsi="Times New Roman" w:cs="Times New Roman"/>
          <w:sz w:val="24"/>
          <w:szCs w:val="24"/>
        </w:rPr>
        <w:lastRenderedPageBreak/>
        <w:t xml:space="preserve">the field-based researcher approach does not efficiently scale to the spatial extent of modern agricultural needs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&lt;EndNote&gt;&lt;Cite&gt;&lt;Author&gt;Qi&lt;/Author&gt;&lt;Year&gt;2008&lt;/Year&gt;&lt;RecNum&gt;31&lt;/RecNum&gt;&lt;DisplayText&gt;(Qi et al., 2008)&lt;/DisplayText&gt;&lt;record&gt;&lt;rec-number&gt;31&lt;/rec-number&gt;&lt;foreign-keys&gt;&lt;key app="EN" db-id="evxxrzas9vped8e5xeb5zdr9e0evp9eazsfs" timestamp="1539078402"&gt;31&lt;/key&gt;&lt;/foreign-keys&gt;&lt;ref-type name="Journal Article"&gt;17&lt;/ref-type&gt;&lt;contributors&gt;&lt;authors&gt;&lt;author&gt;Qi, Aiming&lt;/author&gt;&lt;author&gt;Perry, JN&lt;/author&gt;&lt;author&gt;Pidgeon, JD&lt;/author&gt;&lt;author&gt;Haylock, LA&lt;/author&gt;&lt;author&gt;Brooks, DR&lt;/author&gt;&lt;/authors&gt;&lt;/contributors&gt;&lt;titles&gt;&lt;title&gt;Cost‐efficacy in measuring farmland biodiversity–lessons from the Farm Scale Evaluations of genetically modified herbicide‐tolerant crops&lt;/title&gt;&lt;secondary-title&gt;Annals of Applied Biology&lt;/secondary-title&gt;&lt;/titles&gt;&lt;periodical&gt;&lt;full-title&gt;Annals of applied Biology&lt;/full-title&gt;&lt;/periodical&gt;&lt;pages&gt;93-101&lt;/pages&gt;&lt;volume&gt;152&lt;/volume&gt;&lt;number&gt;1&lt;/number&gt;&lt;dates&gt;&lt;year&gt;2008&lt;/year&gt;&lt;/dates&gt;&lt;isbn&gt;0003-4746&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(Qi </w:t>
      </w:r>
      <w:r w:rsidR="007961A1"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2008)</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Therefore, further examination of ways to increase the spatial extent of these weed mapping methodologies should be assessed. We propose to combine the skills/precision of the researchers and the ability of UAS to generate images on a more relevant spatial extent to provide optimum coverage and observer skill. </w:t>
      </w:r>
    </w:p>
    <w:p w14:paraId="3C8697DD" w14:textId="77777777" w:rsidR="00F87D4C" w:rsidRPr="00375270" w:rsidRDefault="00F87D4C" w:rsidP="006726B8">
      <w:pPr>
        <w:spacing w:line="480" w:lineRule="auto"/>
        <w:ind w:firstLine="720"/>
        <w:jc w:val="both"/>
        <w:rPr>
          <w:rFonts w:ascii="Times New Roman" w:hAnsi="Times New Roman" w:cs="Times New Roman"/>
          <w:sz w:val="24"/>
          <w:szCs w:val="24"/>
        </w:rPr>
      </w:pPr>
      <w:r w:rsidRPr="00375270">
        <w:rPr>
          <w:rFonts w:ascii="Times New Roman" w:hAnsi="Times New Roman" w:cs="Times New Roman"/>
          <w:sz w:val="24"/>
          <w:szCs w:val="24"/>
        </w:rPr>
        <w:t>Here we assessed the ability of experienced human surveyors to quantify the presence or absence of the arable weed black-grass (</w:t>
      </w:r>
      <w:r w:rsidRPr="00375270">
        <w:rPr>
          <w:rFonts w:ascii="Times New Roman" w:hAnsi="Times New Roman" w:cs="Times New Roman"/>
          <w:i/>
          <w:sz w:val="24"/>
          <w:szCs w:val="24"/>
        </w:rPr>
        <w:t>Alopecurus myosuroides</w:t>
      </w:r>
      <w:r w:rsidRPr="00375270">
        <w:rPr>
          <w:rFonts w:ascii="Times New Roman" w:hAnsi="Times New Roman" w:cs="Times New Roman"/>
          <w:sz w:val="24"/>
          <w:szCs w:val="24"/>
        </w:rPr>
        <w:t xml:space="preserve">) in UAS imagery. We then compare these results with our models, derived from the same data set. We hypothesise that: </w:t>
      </w:r>
      <w:proofErr w:type="spellStart"/>
      <w:r w:rsidRPr="00375270">
        <w:rPr>
          <w:rFonts w:ascii="Times New Roman" w:hAnsi="Times New Roman" w:cs="Times New Roman"/>
          <w:sz w:val="24"/>
          <w:szCs w:val="24"/>
        </w:rPr>
        <w:t>i</w:t>
      </w:r>
      <w:proofErr w:type="spellEnd"/>
      <w:r w:rsidRPr="00375270">
        <w:rPr>
          <w:rFonts w:ascii="Times New Roman" w:hAnsi="Times New Roman" w:cs="Times New Roman"/>
          <w:sz w:val="24"/>
          <w:szCs w:val="24"/>
        </w:rPr>
        <w:t xml:space="preserve">) the RGB VI would result in the highest accuracy of the VI’s for observers; ii) Our statistical models would be more accurate and faster than the trained observers. We show that human observers get the highest AUC score on RGB images. However, our models get higher AUC’s across all the tested VI’s, with the model for GNDVI scoring particularly well. We conclude that the GNDVI model is the best performing setup of those tested to quantify the presence or absence of black-grass in UAS imagery. </w:t>
      </w:r>
    </w:p>
    <w:p w14:paraId="127CD2E7" w14:textId="77777777" w:rsidR="00F87D4C" w:rsidRPr="00375270" w:rsidRDefault="00F87D4C" w:rsidP="00F87D4C">
      <w:pPr>
        <w:spacing w:line="480" w:lineRule="auto"/>
        <w:jc w:val="both"/>
        <w:rPr>
          <w:rFonts w:ascii="Times New Roman" w:hAnsi="Times New Roman" w:cs="Times New Roman"/>
          <w:sz w:val="24"/>
          <w:szCs w:val="24"/>
        </w:rPr>
      </w:pPr>
    </w:p>
    <w:p w14:paraId="59B3A4AF" w14:textId="42BC248B" w:rsidR="00F87D4C" w:rsidRPr="00375270" w:rsidRDefault="006726B8" w:rsidP="00F87D4C">
      <w:pPr>
        <w:spacing w:line="480" w:lineRule="auto"/>
        <w:jc w:val="both"/>
        <w:outlineLvl w:val="0"/>
        <w:rPr>
          <w:rFonts w:ascii="Times New Roman" w:eastAsia="Times New Roman" w:hAnsi="Times New Roman" w:cs="Times New Roman"/>
          <w:b/>
          <w:sz w:val="28"/>
          <w:szCs w:val="24"/>
        </w:rPr>
      </w:pPr>
      <w:r w:rsidRPr="00375270">
        <w:rPr>
          <w:rFonts w:ascii="Times New Roman" w:eastAsia="Times New Roman" w:hAnsi="Times New Roman" w:cs="Times New Roman"/>
          <w:b/>
          <w:sz w:val="28"/>
          <w:szCs w:val="24"/>
        </w:rPr>
        <w:t xml:space="preserve">4.2 </w:t>
      </w:r>
      <w:r w:rsidR="00F87D4C" w:rsidRPr="00375270">
        <w:rPr>
          <w:rFonts w:ascii="Times New Roman" w:eastAsia="Times New Roman" w:hAnsi="Times New Roman" w:cs="Times New Roman"/>
          <w:b/>
          <w:sz w:val="28"/>
          <w:szCs w:val="24"/>
        </w:rPr>
        <w:t xml:space="preserve">Materials &amp; Methodology </w:t>
      </w:r>
    </w:p>
    <w:p w14:paraId="5BC1B353" w14:textId="0ACD2140" w:rsidR="00F87D4C" w:rsidRPr="00375270" w:rsidRDefault="006726B8" w:rsidP="00F87D4C">
      <w:pPr>
        <w:spacing w:line="480" w:lineRule="auto"/>
        <w:jc w:val="both"/>
        <w:outlineLvl w:val="0"/>
        <w:rPr>
          <w:rFonts w:ascii="Times New Roman" w:eastAsia="Times New Roman" w:hAnsi="Times New Roman" w:cs="Times New Roman"/>
          <w:i/>
          <w:sz w:val="24"/>
          <w:szCs w:val="24"/>
        </w:rPr>
      </w:pPr>
      <w:r w:rsidRPr="00375270">
        <w:rPr>
          <w:rFonts w:ascii="Times New Roman" w:eastAsia="Times New Roman" w:hAnsi="Times New Roman" w:cs="Times New Roman"/>
          <w:i/>
          <w:sz w:val="24"/>
          <w:szCs w:val="24"/>
        </w:rPr>
        <w:t xml:space="preserve">4.2.1 </w:t>
      </w:r>
      <w:r w:rsidR="00F87D4C" w:rsidRPr="00375270">
        <w:rPr>
          <w:rFonts w:ascii="Times New Roman" w:eastAsia="Times New Roman" w:hAnsi="Times New Roman" w:cs="Times New Roman"/>
          <w:i/>
          <w:sz w:val="24"/>
          <w:szCs w:val="24"/>
        </w:rPr>
        <w:t>Description of dataset</w:t>
      </w:r>
    </w:p>
    <w:p w14:paraId="514C05B7" w14:textId="0C34C6E3" w:rsidR="00F87D4C" w:rsidRPr="00375270" w:rsidRDefault="00F87D4C" w:rsidP="00F87D4C">
      <w:pPr>
        <w:spacing w:line="480" w:lineRule="auto"/>
        <w:jc w:val="both"/>
        <w:rPr>
          <w:rFonts w:ascii="Times New Roman" w:hAnsi="Times New Roman" w:cs="Times New Roman"/>
          <w:sz w:val="24"/>
          <w:szCs w:val="24"/>
        </w:rPr>
      </w:pPr>
      <w:r w:rsidRPr="00375270">
        <w:rPr>
          <w:rFonts w:ascii="Times New Roman" w:hAnsi="Times New Roman" w:cs="Times New Roman"/>
          <w:sz w:val="24"/>
          <w:szCs w:val="24"/>
        </w:rPr>
        <w:t xml:space="preserve">We used the UAS imagery dataset and ground-truthed data defined and collected from the field seasons of 2016 &amp; 2017 as outlined in chapter </w:t>
      </w:r>
      <w:ins w:id="529" w:author="james lambert" w:date="2019-03-29T18:33:00Z">
        <w:r w:rsidR="008A6192">
          <w:rPr>
            <w:rFonts w:ascii="Times New Roman" w:hAnsi="Times New Roman" w:cs="Times New Roman"/>
            <w:sz w:val="24"/>
            <w:szCs w:val="24"/>
          </w:rPr>
          <w:t>3</w:t>
        </w:r>
      </w:ins>
      <w:del w:id="530" w:author="james lambert" w:date="2019-03-29T18:33:00Z">
        <w:r w:rsidRPr="00375270" w:rsidDel="008A6192">
          <w:rPr>
            <w:rFonts w:ascii="Times New Roman" w:hAnsi="Times New Roman" w:cs="Times New Roman"/>
            <w:sz w:val="24"/>
            <w:szCs w:val="24"/>
          </w:rPr>
          <w:delText>2</w:delText>
        </w:r>
      </w:del>
      <w:r w:rsidRPr="00375270">
        <w:rPr>
          <w:rFonts w:ascii="Times New Roman" w:hAnsi="Times New Roman" w:cs="Times New Roman"/>
          <w:sz w:val="24"/>
          <w:szCs w:val="24"/>
        </w:rPr>
        <w:t xml:space="preserve"> of the thesis (</w:t>
      </w:r>
      <w:r w:rsidR="008A6192" w:rsidRPr="008A6192">
        <w:rPr>
          <w:rFonts w:ascii="Times New Roman" w:hAnsi="Times New Roman" w:cs="Times New Roman"/>
          <w:sz w:val="24"/>
          <w:szCs w:val="24"/>
        </w:rPr>
        <w:t>Testing the ability of Unmanned Aerial Systems and machine learning to map weeds at subfield scales: a test with the weed Alopecurus myosuroides (</w:t>
      </w:r>
      <w:proofErr w:type="spellStart"/>
      <w:r w:rsidR="008A6192" w:rsidRPr="008A6192">
        <w:rPr>
          <w:rFonts w:ascii="Times New Roman" w:hAnsi="Times New Roman" w:cs="Times New Roman"/>
          <w:sz w:val="24"/>
          <w:szCs w:val="24"/>
        </w:rPr>
        <w:t>Huds</w:t>
      </w:r>
      <w:proofErr w:type="spellEnd"/>
      <w:r w:rsidR="008A6192" w:rsidRPr="008A6192">
        <w:rPr>
          <w:rFonts w:ascii="Times New Roman" w:hAnsi="Times New Roman" w:cs="Times New Roman"/>
          <w:sz w:val="24"/>
          <w:szCs w:val="24"/>
        </w:rPr>
        <w:t>)</w:t>
      </w:r>
      <w:r w:rsidRPr="00375270">
        <w:rPr>
          <w:rFonts w:ascii="Times New Roman" w:hAnsi="Times New Roman" w:cs="Times New Roman"/>
          <w:sz w:val="24"/>
          <w:szCs w:val="24"/>
        </w:rPr>
        <w:t xml:space="preserve">) to test our hypotheses. Weed densities in this dataset are categorised into five ordinal density states ranging from Absent to Very High. We refactored the density states to create a binary dataset in which weeds were present or absent. We then balanced the two classes, so class frequency would not influence our conclusions. To do this, </w:t>
      </w:r>
      <w:r w:rsidRPr="00375270">
        <w:rPr>
          <w:rFonts w:ascii="Times New Roman" w:hAnsi="Times New Roman" w:cs="Times New Roman"/>
          <w:sz w:val="24"/>
          <w:szCs w:val="24"/>
        </w:rPr>
        <w:lastRenderedPageBreak/>
        <w:t>we randomly sampled the presence data set to select an equal number (3375) of observations of absences from our data set. This resulted in a dataset of both absent and present density states, totalling a dataset of 6750 images.</w:t>
      </w:r>
    </w:p>
    <w:p w14:paraId="6C8420E8" w14:textId="7F3E495F" w:rsidR="00F87D4C" w:rsidRPr="00375270" w:rsidRDefault="006726B8" w:rsidP="00F87D4C">
      <w:pPr>
        <w:spacing w:line="480" w:lineRule="auto"/>
        <w:jc w:val="both"/>
        <w:outlineLvl w:val="0"/>
        <w:rPr>
          <w:rFonts w:ascii="Times New Roman" w:hAnsi="Times New Roman" w:cs="Times New Roman"/>
          <w:i/>
          <w:sz w:val="24"/>
          <w:szCs w:val="24"/>
        </w:rPr>
      </w:pPr>
      <w:r w:rsidRPr="00375270">
        <w:rPr>
          <w:rFonts w:ascii="Times New Roman" w:hAnsi="Times New Roman" w:cs="Times New Roman"/>
          <w:i/>
          <w:sz w:val="24"/>
          <w:szCs w:val="24"/>
        </w:rPr>
        <w:t xml:space="preserve">4.2.2 </w:t>
      </w:r>
      <w:r w:rsidR="00F87D4C" w:rsidRPr="00375270">
        <w:rPr>
          <w:rFonts w:ascii="Times New Roman" w:hAnsi="Times New Roman" w:cs="Times New Roman"/>
          <w:i/>
          <w:sz w:val="24"/>
          <w:szCs w:val="24"/>
        </w:rPr>
        <w:t>Vegetation Index creation</w:t>
      </w:r>
    </w:p>
    <w:p w14:paraId="23EF65E9" w14:textId="7F706CDB" w:rsidR="00F87D4C" w:rsidRPr="00E23CD5" w:rsidRDefault="00F87D4C" w:rsidP="00F87D4C">
      <w:pPr>
        <w:spacing w:line="480" w:lineRule="auto"/>
        <w:jc w:val="both"/>
        <w:rPr>
          <w:rFonts w:ascii="Times New Roman" w:hAnsi="Times New Roman" w:cs="Times New Roman"/>
          <w:sz w:val="24"/>
          <w:szCs w:val="24"/>
        </w:rPr>
      </w:pPr>
      <w:r w:rsidRPr="00375270">
        <w:rPr>
          <w:rFonts w:ascii="Times New Roman" w:hAnsi="Times New Roman" w:cs="Times New Roman"/>
          <w:sz w:val="24"/>
          <w:szCs w:val="24"/>
        </w:rPr>
        <w:t>We chose four VI to assess a range of index types. RGB data allows us to use a full colour index</w:t>
      </w:r>
      <w:ins w:id="531" w:author="james lambert" w:date="2019-03-30T09:50:00Z">
        <w:r w:rsidR="00A4720A">
          <w:rPr>
            <w:rFonts w:ascii="Times New Roman" w:hAnsi="Times New Roman" w:cs="Times New Roman"/>
            <w:sz w:val="24"/>
            <w:szCs w:val="24"/>
          </w:rPr>
          <w:t>,</w:t>
        </w:r>
      </w:ins>
      <w:r w:rsidRPr="00375270">
        <w:rPr>
          <w:rFonts w:ascii="Times New Roman" w:hAnsi="Times New Roman" w:cs="Times New Roman"/>
          <w:sz w:val="24"/>
          <w:szCs w:val="24"/>
        </w:rPr>
        <w:t xml:space="preserve"> (</w:t>
      </w:r>
      <w:proofErr w:type="spellStart"/>
      <w:r w:rsidRPr="00375270">
        <w:rPr>
          <w:rFonts w:ascii="Times New Roman" w:hAnsi="Times New Roman" w:cs="Times New Roman"/>
          <w:sz w:val="24"/>
          <w:szCs w:val="24"/>
        </w:rPr>
        <w:t>i</w:t>
      </w:r>
      <w:proofErr w:type="spellEnd"/>
      <w:r w:rsidRPr="00375270">
        <w:rPr>
          <w:rFonts w:ascii="Times New Roman" w:hAnsi="Times New Roman" w:cs="Times New Roman"/>
          <w:sz w:val="24"/>
          <w:szCs w:val="24"/>
        </w:rPr>
        <w:t xml:space="preserve">) corrected and modified conventional index, (ii) conventional index and (iii) soil </w:t>
      </w:r>
      <w:r w:rsidRPr="00E23CD5">
        <w:rPr>
          <w:rFonts w:ascii="Times New Roman" w:hAnsi="Times New Roman" w:cs="Times New Roman"/>
          <w:sz w:val="24"/>
          <w:szCs w:val="24"/>
        </w:rPr>
        <w:t>reflectance adjusted index. We used the calibrated spectral bands from the previous study to construct the following three VI:</w:t>
      </w:r>
    </w:p>
    <w:p w14:paraId="3225586A" w14:textId="3A641CE7" w:rsidR="00F87D4C" w:rsidRPr="00E23CD5" w:rsidRDefault="00F87D4C" w:rsidP="00F87D4C">
      <w:pPr>
        <w:numPr>
          <w:ilvl w:val="0"/>
          <w:numId w:val="10"/>
        </w:numPr>
        <w:spacing w:line="480" w:lineRule="auto"/>
        <w:contextualSpacing/>
        <w:jc w:val="both"/>
        <w:rPr>
          <w:rFonts w:ascii="Times New Roman" w:hAnsi="Times New Roman" w:cs="Times New Roman"/>
          <w:sz w:val="24"/>
          <w:szCs w:val="24"/>
        </w:rPr>
      </w:pPr>
      <w:r w:rsidRPr="00E23CD5">
        <w:rPr>
          <w:rFonts w:ascii="Times New Roman" w:hAnsi="Times New Roman" w:cs="Times New Roman"/>
          <w:sz w:val="24"/>
          <w:szCs w:val="24"/>
        </w:rPr>
        <w:t xml:space="preserve">GNDVI – Green Normalised Difference VI </w:t>
      </w:r>
      <w:r w:rsidRPr="00E23CD5">
        <w:rPr>
          <w:rFonts w:ascii="Times New Roman" w:hAnsi="Times New Roman" w:cs="Times New Roman"/>
          <w:sz w:val="24"/>
          <w:szCs w:val="24"/>
        </w:rPr>
        <w:fldChar w:fldCharType="begin"/>
      </w:r>
      <w:r w:rsidRPr="00E23CD5">
        <w:rPr>
          <w:rFonts w:ascii="Times New Roman" w:hAnsi="Times New Roman" w:cs="Times New Roman"/>
          <w:sz w:val="24"/>
          <w:szCs w:val="24"/>
        </w:rPr>
        <w:instrText xml:space="preserve"> ADDIN EN.CITE &lt;EndNote&gt;&lt;Cite&gt;&lt;Author&gt;Gitelson&lt;/Author&gt;&lt;Year&gt;1996&lt;/Year&gt;&lt;RecNum&gt;34&lt;/RecNum&gt;&lt;DisplayText&gt;(Gitelson et al., 1996)&lt;/DisplayText&gt;&lt;record&gt;&lt;rec-number&gt;34&lt;/rec-number&gt;&lt;foreign-keys&gt;&lt;key app="EN" db-id="evxxrzas9vped8e5xeb5zdr9e0evp9eazsfs" timestamp="1539091558"&gt;34&lt;/key&gt;&lt;/foreign-keys&gt;&lt;ref-type name="Journal Article"&gt;17&lt;/ref-type&gt;&lt;contributors&gt;&lt;authors&gt;&lt;author&gt;Gitelson, Anatoly A&lt;/author&gt;&lt;author&gt;Kaufman, Yoram J&lt;/author&gt;&lt;author&gt;Merzlyak, Mark N&lt;/author&gt;&lt;/authors&gt;&lt;/contributors&gt;&lt;titles&gt;&lt;title&gt;Use of a green channel in remote sensing of global vegetation from EOS-MODIS&lt;/title&gt;&lt;secondary-title&gt;Remote sensing of Environment&lt;/secondary-title&gt;&lt;/titles&gt;&lt;periodical&gt;&lt;full-title&gt;Remote sensing of Environment&lt;/full-title&gt;&lt;/periodical&gt;&lt;pages&gt;289-298&lt;/pages&gt;&lt;volume&gt;58&lt;/volume&gt;&lt;number&gt;3&lt;/number&gt;&lt;dates&gt;&lt;year&gt;1996&lt;/year&gt;&lt;/dates&gt;&lt;isbn&gt;0034-4257&lt;/isbn&gt;&lt;urls&gt;&lt;/urls&gt;&lt;/record&gt;&lt;/Cite&gt;&lt;/EndNote&gt;</w:instrText>
      </w:r>
      <w:r w:rsidRPr="00E23CD5">
        <w:rPr>
          <w:rFonts w:ascii="Times New Roman" w:hAnsi="Times New Roman" w:cs="Times New Roman"/>
          <w:sz w:val="24"/>
          <w:szCs w:val="24"/>
        </w:rPr>
        <w:fldChar w:fldCharType="separate"/>
      </w:r>
      <w:r w:rsidRPr="00E23CD5">
        <w:rPr>
          <w:rFonts w:ascii="Times New Roman" w:hAnsi="Times New Roman" w:cs="Times New Roman"/>
          <w:noProof/>
          <w:sz w:val="24"/>
          <w:szCs w:val="24"/>
        </w:rPr>
        <w:t xml:space="preserve">(Gitelson </w:t>
      </w:r>
      <w:r w:rsidR="007961A1" w:rsidRPr="007961A1">
        <w:rPr>
          <w:rFonts w:ascii="Times New Roman" w:hAnsi="Times New Roman" w:cs="Times New Roman"/>
          <w:i/>
          <w:noProof/>
          <w:sz w:val="24"/>
          <w:szCs w:val="24"/>
        </w:rPr>
        <w:t>et al</w:t>
      </w:r>
      <w:r w:rsidRPr="00E23CD5">
        <w:rPr>
          <w:rFonts w:ascii="Times New Roman" w:hAnsi="Times New Roman" w:cs="Times New Roman"/>
          <w:noProof/>
          <w:sz w:val="24"/>
          <w:szCs w:val="24"/>
        </w:rPr>
        <w:t>., 1996)</w:t>
      </w:r>
      <w:r w:rsidRPr="00E23CD5">
        <w:rPr>
          <w:rFonts w:ascii="Times New Roman" w:hAnsi="Times New Roman" w:cs="Times New Roman"/>
          <w:sz w:val="24"/>
          <w:szCs w:val="24"/>
        </w:rPr>
        <w:fldChar w:fldCharType="end"/>
      </w:r>
      <w:r w:rsidRPr="00E23CD5">
        <w:rPr>
          <w:rFonts w:ascii="Times New Roman" w:hAnsi="Times New Roman" w:cs="Times New Roman"/>
          <w:sz w:val="24"/>
          <w:szCs w:val="24"/>
        </w:rPr>
        <w:t xml:space="preserve">. </w:t>
      </w:r>
    </w:p>
    <w:p w14:paraId="5DBD99E5" w14:textId="77777777" w:rsidR="00F87D4C" w:rsidRPr="00E23CD5" w:rsidRDefault="00F87D4C" w:rsidP="00A87DF9">
      <w:pPr>
        <w:spacing w:line="480" w:lineRule="auto"/>
        <w:contextualSpacing/>
        <w:jc w:val="center"/>
        <w:rPr>
          <w:rFonts w:ascii="Times New Roman" w:eastAsia="Times New Roman" w:hAnsi="Times New Roman" w:cs="Times New Roman"/>
          <w:sz w:val="24"/>
          <w:szCs w:val="24"/>
        </w:rPr>
      </w:pPr>
      <m:oMath>
        <m:r>
          <w:rPr>
            <w:rFonts w:ascii="Cambria Math" w:hAnsi="Cambria Math" w:cs="Times New Roman"/>
            <w:sz w:val="24"/>
            <w:szCs w:val="24"/>
          </w:rPr>
          <m:t>GNDVI=</m:t>
        </m:r>
        <m:f>
          <m:fPr>
            <m:ctrlPr>
              <w:rPr>
                <w:rFonts w:ascii="Cambria Math" w:hAnsi="Cambria Math" w:cs="Times New Roman"/>
                <w:i/>
                <w:sz w:val="24"/>
                <w:szCs w:val="24"/>
              </w:rPr>
            </m:ctrlPr>
          </m:fPr>
          <m:num>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n</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 xml:space="preserve"> f</m:t>
                </m:r>
              </m:e>
              <m:sub>
                <m:r>
                  <w:rPr>
                    <w:rFonts w:ascii="Cambria Math" w:hAnsi="Cambria Math" w:cs="Times New Roman"/>
                    <w:sz w:val="24"/>
                    <w:szCs w:val="24"/>
                  </w:rPr>
                  <m:t>g</m:t>
                </m:r>
              </m:sub>
            </m:sSub>
          </m:num>
          <m:den>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n</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 xml:space="preserve"> f</m:t>
                </m:r>
              </m:e>
              <m:sub>
                <m:r>
                  <w:rPr>
                    <w:rFonts w:ascii="Cambria Math" w:hAnsi="Cambria Math" w:cs="Times New Roman"/>
                    <w:sz w:val="24"/>
                    <w:szCs w:val="24"/>
                  </w:rPr>
                  <m:t>g</m:t>
                </m:r>
              </m:sub>
            </m:sSub>
          </m:den>
        </m:f>
        <m:r>
          <m:rPr>
            <m:sty m:val="p"/>
          </m:rPr>
          <w:rPr>
            <w:rFonts w:ascii="Cambria Math" w:eastAsiaTheme="minorEastAsia" w:hAnsi="Cambria Math" w:cs="Times New Roman"/>
            <w:sz w:val="24"/>
            <w:szCs w:val="24"/>
          </w:rPr>
          <m:t xml:space="preserve">  </m:t>
        </m:r>
      </m:oMath>
      <w:r w:rsidRPr="00E23CD5">
        <w:rPr>
          <w:rFonts w:ascii="Times New Roman" w:eastAsia="Times New Roman" w:hAnsi="Times New Roman" w:cs="Times New Roman"/>
          <w:sz w:val="24"/>
          <w:szCs w:val="24"/>
        </w:rPr>
        <w:tab/>
      </w:r>
      <w:r w:rsidRPr="00E23CD5">
        <w:rPr>
          <w:rFonts w:ascii="Times New Roman" w:eastAsia="Times New Roman" w:hAnsi="Times New Roman" w:cs="Times New Roman"/>
          <w:sz w:val="24"/>
          <w:szCs w:val="24"/>
        </w:rPr>
        <w:tab/>
      </w:r>
      <w:r w:rsidRPr="00E23CD5">
        <w:rPr>
          <w:rFonts w:ascii="Times New Roman" w:eastAsia="Times New Roman" w:hAnsi="Times New Roman" w:cs="Times New Roman"/>
          <w:sz w:val="24"/>
          <w:szCs w:val="24"/>
        </w:rPr>
        <w:tab/>
      </w:r>
      <w:r w:rsidRPr="00E23CD5">
        <w:rPr>
          <w:rFonts w:ascii="Times New Roman" w:eastAsia="Times New Roman" w:hAnsi="Times New Roman" w:cs="Times New Roman"/>
          <w:sz w:val="24"/>
          <w:szCs w:val="24"/>
        </w:rPr>
        <w:tab/>
        <w:t>(1)</w:t>
      </w:r>
    </w:p>
    <w:p w14:paraId="4DC5D9A8" w14:textId="2A52B26E" w:rsidR="00F87D4C" w:rsidRPr="00E23CD5" w:rsidRDefault="00F87D4C" w:rsidP="00F87D4C">
      <w:pPr>
        <w:numPr>
          <w:ilvl w:val="0"/>
          <w:numId w:val="10"/>
        </w:numPr>
        <w:spacing w:line="480" w:lineRule="auto"/>
        <w:contextualSpacing/>
        <w:jc w:val="both"/>
        <w:rPr>
          <w:rFonts w:ascii="Times New Roman" w:hAnsi="Times New Roman" w:cs="Times New Roman"/>
          <w:sz w:val="24"/>
          <w:szCs w:val="24"/>
        </w:rPr>
      </w:pPr>
      <w:r w:rsidRPr="00E23CD5">
        <w:rPr>
          <w:rFonts w:ascii="Times New Roman" w:hAnsi="Times New Roman" w:cs="Times New Roman"/>
          <w:sz w:val="24"/>
          <w:szCs w:val="24"/>
        </w:rPr>
        <w:t xml:space="preserve">NDVI – Normalised Difference VI </w:t>
      </w:r>
      <w:r w:rsidRPr="00E23CD5">
        <w:rPr>
          <w:rFonts w:ascii="Times New Roman" w:hAnsi="Times New Roman" w:cs="Times New Roman"/>
          <w:sz w:val="24"/>
          <w:szCs w:val="24"/>
        </w:rPr>
        <w:fldChar w:fldCharType="begin"/>
      </w:r>
      <w:r w:rsidRPr="00E23CD5">
        <w:rPr>
          <w:rFonts w:ascii="Times New Roman" w:hAnsi="Times New Roman" w:cs="Times New Roman"/>
          <w:sz w:val="24"/>
          <w:szCs w:val="24"/>
        </w:rPr>
        <w:instrText xml:space="preserve"> ADDIN EN.CITE &lt;EndNote&gt;&lt;Cite&gt;&lt;Author&gt;Rouse Jr&lt;/Author&gt;&lt;Year&gt;1974&lt;/Year&gt;&lt;RecNum&gt;33&lt;/RecNum&gt;&lt;DisplayText&gt;(Rouse Jr et al., 1974)&lt;/DisplayText&gt;&lt;record&gt;&lt;rec-number&gt;33&lt;/rec-number&gt;&lt;foreign-keys&gt;&lt;key app="EN" db-id="evxxrzas9vped8e5xeb5zdr9e0evp9eazsfs" timestamp="1539091395"&gt;33&lt;/key&gt;&lt;/foreign-keys&gt;&lt;ref-type name="Journal Article"&gt;17&lt;/ref-type&gt;&lt;contributors&gt;&lt;authors&gt;&lt;author&gt;Rouse Jr, J_W&lt;/author&gt;&lt;author&gt;Haas, RH&lt;/author&gt;&lt;author&gt;Schell, JA&lt;/author&gt;&lt;author&gt;Deering, DW&lt;/author&gt;&lt;/authors&gt;&lt;/contributors&gt;&lt;titles&gt;&lt;title&gt;Monitoring vegetation systems in the Great Plains with ERTS&lt;/title&gt;&lt;/titles&gt;&lt;dates&gt;&lt;year&gt;1974&lt;/year&gt;&lt;/dates&gt;&lt;urls&gt;&lt;/urls&gt;&lt;/record&gt;&lt;/Cite&gt;&lt;/EndNote&gt;</w:instrText>
      </w:r>
      <w:r w:rsidRPr="00E23CD5">
        <w:rPr>
          <w:rFonts w:ascii="Times New Roman" w:hAnsi="Times New Roman" w:cs="Times New Roman"/>
          <w:sz w:val="24"/>
          <w:szCs w:val="24"/>
        </w:rPr>
        <w:fldChar w:fldCharType="separate"/>
      </w:r>
      <w:r w:rsidRPr="00E23CD5">
        <w:rPr>
          <w:rFonts w:ascii="Times New Roman" w:hAnsi="Times New Roman" w:cs="Times New Roman"/>
          <w:noProof/>
          <w:sz w:val="24"/>
          <w:szCs w:val="24"/>
        </w:rPr>
        <w:t xml:space="preserve">(Rouse Jr </w:t>
      </w:r>
      <w:r w:rsidR="007961A1" w:rsidRPr="007961A1">
        <w:rPr>
          <w:rFonts w:ascii="Times New Roman" w:hAnsi="Times New Roman" w:cs="Times New Roman"/>
          <w:i/>
          <w:noProof/>
          <w:sz w:val="24"/>
          <w:szCs w:val="24"/>
        </w:rPr>
        <w:t>et al</w:t>
      </w:r>
      <w:r w:rsidRPr="00E23CD5">
        <w:rPr>
          <w:rFonts w:ascii="Times New Roman" w:hAnsi="Times New Roman" w:cs="Times New Roman"/>
          <w:noProof/>
          <w:sz w:val="24"/>
          <w:szCs w:val="24"/>
        </w:rPr>
        <w:t>., 1974)</w:t>
      </w:r>
      <w:r w:rsidRPr="00E23CD5">
        <w:rPr>
          <w:rFonts w:ascii="Times New Roman" w:hAnsi="Times New Roman" w:cs="Times New Roman"/>
          <w:sz w:val="24"/>
          <w:szCs w:val="24"/>
        </w:rPr>
        <w:fldChar w:fldCharType="end"/>
      </w:r>
      <w:r w:rsidRPr="00E23CD5">
        <w:rPr>
          <w:rFonts w:ascii="Times New Roman" w:hAnsi="Times New Roman" w:cs="Times New Roman"/>
          <w:sz w:val="24"/>
          <w:szCs w:val="24"/>
        </w:rPr>
        <w:t>.</w:t>
      </w:r>
    </w:p>
    <w:p w14:paraId="3A3BD859" w14:textId="77777777" w:rsidR="00F87D4C" w:rsidRPr="00E23CD5" w:rsidRDefault="00F87D4C" w:rsidP="00A87DF9">
      <w:pPr>
        <w:spacing w:line="480" w:lineRule="auto"/>
        <w:jc w:val="center"/>
        <w:rPr>
          <w:rFonts w:ascii="Times New Roman" w:eastAsia="Times New Roman" w:hAnsi="Times New Roman" w:cs="Times New Roman"/>
          <w:sz w:val="24"/>
          <w:szCs w:val="24"/>
        </w:rPr>
      </w:pPr>
      <m:oMath>
        <m:r>
          <w:rPr>
            <w:rFonts w:ascii="Cambria Math" w:hAnsi="Cambria Math" w:cs="Times New Roman"/>
            <w:sz w:val="24"/>
            <w:szCs w:val="24"/>
          </w:rPr>
          <m:t>NDVI=</m:t>
        </m:r>
        <m:f>
          <m:fPr>
            <m:ctrlPr>
              <w:rPr>
                <w:rFonts w:ascii="Cambria Math" w:hAnsi="Cambria Math" w:cs="Times New Roman"/>
                <w:i/>
                <w:sz w:val="24"/>
                <w:szCs w:val="24"/>
              </w:rPr>
            </m:ctrlPr>
          </m:fPr>
          <m:num>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n</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r</m:t>
                </m:r>
              </m:sub>
            </m:sSub>
          </m:num>
          <m:den>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n</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r</m:t>
                </m:r>
              </m:sub>
            </m:sSub>
          </m:den>
        </m:f>
        <m:r>
          <m:rPr>
            <m:sty m:val="p"/>
          </m:rPr>
          <w:rPr>
            <w:rFonts w:ascii="Cambria Math" w:eastAsiaTheme="minorEastAsia" w:hAnsi="Cambria Math" w:cs="Times New Roman"/>
            <w:sz w:val="24"/>
            <w:szCs w:val="24"/>
          </w:rPr>
          <m:t xml:space="preserve">  </m:t>
        </m:r>
      </m:oMath>
      <w:r w:rsidRPr="00E23CD5">
        <w:rPr>
          <w:rFonts w:ascii="Times New Roman" w:eastAsia="Times New Roman" w:hAnsi="Times New Roman" w:cs="Times New Roman"/>
          <w:sz w:val="24"/>
          <w:szCs w:val="24"/>
        </w:rPr>
        <w:tab/>
      </w:r>
      <w:r w:rsidRPr="00E23CD5">
        <w:rPr>
          <w:rFonts w:ascii="Times New Roman" w:eastAsia="Times New Roman" w:hAnsi="Times New Roman" w:cs="Times New Roman"/>
          <w:sz w:val="24"/>
          <w:szCs w:val="24"/>
        </w:rPr>
        <w:tab/>
      </w:r>
      <w:r w:rsidRPr="00E23CD5">
        <w:rPr>
          <w:rFonts w:ascii="Times New Roman" w:eastAsia="Times New Roman" w:hAnsi="Times New Roman" w:cs="Times New Roman"/>
          <w:sz w:val="24"/>
          <w:szCs w:val="24"/>
        </w:rPr>
        <w:tab/>
      </w:r>
      <w:r w:rsidRPr="00E23CD5">
        <w:rPr>
          <w:rFonts w:ascii="Times New Roman" w:eastAsia="Times New Roman" w:hAnsi="Times New Roman" w:cs="Times New Roman"/>
          <w:sz w:val="24"/>
          <w:szCs w:val="24"/>
        </w:rPr>
        <w:tab/>
        <w:t>(2)</w:t>
      </w:r>
    </w:p>
    <w:p w14:paraId="24E7B1C4" w14:textId="78BB99CA" w:rsidR="00F87D4C" w:rsidRPr="00E23CD5" w:rsidRDefault="00E23CD5" w:rsidP="00F87D4C">
      <w:pPr>
        <w:spacing w:line="480" w:lineRule="auto"/>
        <w:jc w:val="both"/>
        <w:rPr>
          <w:rFonts w:ascii="Times New Roman" w:hAnsi="Times New Roman" w:cs="Times New Roman"/>
          <w:sz w:val="24"/>
          <w:szCs w:val="24"/>
        </w:rPr>
      </w:pPr>
      <w:r w:rsidRPr="00E23CD5">
        <w:rPr>
          <w:rFonts w:ascii="Times New Roman" w:hAnsi="Times New Roman" w:cs="Times New Roman"/>
          <w:sz w:val="24"/>
          <w:szCs w:val="24"/>
        </w:rPr>
        <w:t xml:space="preserve">            </w:t>
      </w:r>
      <w:r w:rsidR="00F87D4C" w:rsidRPr="00E23CD5">
        <w:rPr>
          <w:rFonts w:ascii="Times New Roman" w:hAnsi="Times New Roman" w:cs="Times New Roman"/>
          <w:sz w:val="24"/>
          <w:szCs w:val="24"/>
        </w:rPr>
        <w:t>iii)</w:t>
      </w:r>
      <w:r w:rsidR="00F87D4C" w:rsidRPr="00E23CD5">
        <w:rPr>
          <w:rFonts w:ascii="Times New Roman" w:hAnsi="Times New Roman" w:cs="Times New Roman"/>
          <w:sz w:val="24"/>
          <w:szCs w:val="24"/>
        </w:rPr>
        <w:tab/>
        <w:t xml:space="preserve">SAVI – Soil Adjusted VI </w:t>
      </w:r>
      <w:r w:rsidR="00F87D4C" w:rsidRPr="00E23CD5">
        <w:rPr>
          <w:rFonts w:ascii="Times New Roman" w:hAnsi="Times New Roman" w:cs="Times New Roman"/>
          <w:sz w:val="24"/>
          <w:szCs w:val="24"/>
        </w:rPr>
        <w:fldChar w:fldCharType="begin"/>
      </w:r>
      <w:r w:rsidR="00F87D4C" w:rsidRPr="00E23CD5">
        <w:rPr>
          <w:rFonts w:ascii="Times New Roman" w:hAnsi="Times New Roman" w:cs="Times New Roman"/>
          <w:sz w:val="24"/>
          <w:szCs w:val="24"/>
        </w:rPr>
        <w:instrText xml:space="preserve"> ADDIN EN.CITE &lt;EndNote&gt;&lt;Cite&gt;&lt;Author&gt;Huete&lt;/Author&gt;&lt;Year&gt;1988&lt;/Year&gt;&lt;RecNum&gt;35&lt;/RecNum&gt;&lt;DisplayText&gt;(Huete, 1988)&lt;/DisplayText&gt;&lt;record&gt;&lt;rec-number&gt;35&lt;/rec-number&gt;&lt;foreign-keys&gt;&lt;key app="EN" db-id="evxxrzas9vped8e5xeb5zdr9e0evp9eazsfs" timestamp="1539091598"&gt;35&lt;/key&gt;&lt;/foreign-keys&gt;&lt;ref-type name="Journal Article"&gt;17&lt;/ref-type&gt;&lt;contributors&gt;&lt;authors&gt;&lt;author&gt;Huete, Alfredo R&lt;/author&gt;&lt;/authors&gt;&lt;/contributors&gt;&lt;titles&gt;&lt;title&gt;A soil-adjusted vegetation index (SAVI)&lt;/title&gt;&lt;secondary-title&gt;Remote sensing of environment&lt;/secondary-title&gt;&lt;/titles&gt;&lt;periodical&gt;&lt;full-title&gt;Remote sensing of Environment&lt;/full-title&gt;&lt;/periodical&gt;&lt;pages&gt;295-309&lt;/pages&gt;&lt;volume&gt;25&lt;/volume&gt;&lt;number&gt;3&lt;/number&gt;&lt;dates&gt;&lt;year&gt;1988&lt;/year&gt;&lt;/dates&gt;&lt;isbn&gt;0034-4257&lt;/isbn&gt;&lt;urls&gt;&lt;/urls&gt;&lt;/record&gt;&lt;/Cite&gt;&lt;/EndNote&gt;</w:instrText>
      </w:r>
      <w:r w:rsidR="00F87D4C" w:rsidRPr="00E23CD5">
        <w:rPr>
          <w:rFonts w:ascii="Times New Roman" w:hAnsi="Times New Roman" w:cs="Times New Roman"/>
          <w:sz w:val="24"/>
          <w:szCs w:val="24"/>
        </w:rPr>
        <w:fldChar w:fldCharType="separate"/>
      </w:r>
      <w:r w:rsidR="00F87D4C" w:rsidRPr="00E23CD5">
        <w:rPr>
          <w:rFonts w:ascii="Times New Roman" w:hAnsi="Times New Roman" w:cs="Times New Roman"/>
          <w:noProof/>
          <w:sz w:val="24"/>
          <w:szCs w:val="24"/>
        </w:rPr>
        <w:t>(Huete, 1988)</w:t>
      </w:r>
      <w:r w:rsidR="00F87D4C" w:rsidRPr="00E23CD5">
        <w:rPr>
          <w:rFonts w:ascii="Times New Roman" w:hAnsi="Times New Roman" w:cs="Times New Roman"/>
          <w:sz w:val="24"/>
          <w:szCs w:val="24"/>
        </w:rPr>
        <w:fldChar w:fldCharType="end"/>
      </w:r>
      <w:r w:rsidR="00F87D4C" w:rsidRPr="00E23CD5">
        <w:rPr>
          <w:rFonts w:ascii="Times New Roman" w:hAnsi="Times New Roman" w:cs="Times New Roman"/>
          <w:sz w:val="24"/>
          <w:szCs w:val="24"/>
        </w:rPr>
        <w:t xml:space="preserve">. </w:t>
      </w:r>
    </w:p>
    <w:p w14:paraId="679B611A" w14:textId="77777777" w:rsidR="00F87D4C" w:rsidRPr="00375270" w:rsidRDefault="00F87D4C" w:rsidP="00A87DF9">
      <w:pPr>
        <w:spacing w:line="480" w:lineRule="auto"/>
        <w:jc w:val="center"/>
        <w:rPr>
          <w:rFonts w:ascii="Times New Roman" w:eastAsia="Times New Roman" w:hAnsi="Times New Roman" w:cs="Times New Roman"/>
          <w:sz w:val="24"/>
          <w:szCs w:val="24"/>
        </w:rPr>
      </w:pPr>
      <m:oMath>
        <m:r>
          <w:rPr>
            <w:rFonts w:ascii="Cambria Math" w:hAnsi="Cambria Math" w:cs="Times New Roman"/>
            <w:sz w:val="24"/>
            <w:szCs w:val="24"/>
          </w:rPr>
          <m:t>SAVI=</m:t>
        </m:r>
        <m:f>
          <m:fPr>
            <m:ctrlPr>
              <w:rPr>
                <w:rFonts w:ascii="Cambria Math" w:hAnsi="Cambria Math" w:cs="Times New Roman"/>
                <w:i/>
                <w:sz w:val="24"/>
                <w:szCs w:val="24"/>
              </w:rPr>
            </m:ctrlPr>
          </m:fPr>
          <m:num>
            <m:r>
              <w:rPr>
                <w:rFonts w:ascii="Cambria Math" w:hAnsi="Cambria Math" w:cs="Times New Roman"/>
                <w:sz w:val="24"/>
                <w:szCs w:val="24"/>
              </w:rPr>
              <m:t xml:space="preserve">(1 + </m:t>
            </m:r>
            <w:bookmarkStart w:id="532" w:name="_Hlk527980134"/>
            <m:r>
              <w:rPr>
                <w:rFonts w:ascii="Cambria Math" w:hAnsi="Cambria Math" w:cs="Times New Roman"/>
                <w:sz w:val="24"/>
                <w:szCs w:val="24"/>
              </w:rPr>
              <m:t>L</m:t>
            </m:r>
            <w:bookmarkEnd w:id="532"/>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n</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r</m:t>
                </m:r>
              </m:sub>
            </m:sSub>
            <m:r>
              <w:rPr>
                <w:rFonts w:ascii="Cambria Math" w:hAnsi="Cambria Math" w:cs="Times New Roman"/>
                <w:sz w:val="24"/>
                <w:szCs w:val="24"/>
              </w:rPr>
              <m:t>)</m:t>
            </m:r>
          </m:num>
          <m:den>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 xml:space="preserve">n </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 xml:space="preserve">r </m:t>
                </m:r>
              </m:sub>
            </m:sSub>
            <m:r>
              <w:rPr>
                <w:rFonts w:ascii="Cambria Math" w:hAnsi="Cambria Math" w:cs="Times New Roman"/>
                <w:sz w:val="24"/>
                <w:szCs w:val="24"/>
              </w:rPr>
              <m:t>+  L)</m:t>
            </m:r>
          </m:den>
        </m:f>
        <m:r>
          <m:rPr>
            <m:sty m:val="p"/>
          </m:rPr>
          <w:rPr>
            <w:rFonts w:ascii="Cambria Math" w:eastAsiaTheme="minorEastAsia" w:hAnsi="Cambria Math" w:cs="Times New Roman"/>
            <w:sz w:val="24"/>
            <w:szCs w:val="24"/>
          </w:rPr>
          <m:t xml:space="preserve">  </m:t>
        </m:r>
      </m:oMath>
      <w:r w:rsidRPr="00E23CD5">
        <w:rPr>
          <w:rFonts w:ascii="Times New Roman" w:eastAsia="Times New Roman" w:hAnsi="Times New Roman" w:cs="Times New Roman"/>
          <w:sz w:val="24"/>
          <w:szCs w:val="24"/>
        </w:rPr>
        <w:tab/>
      </w:r>
      <w:r w:rsidRPr="00E23CD5">
        <w:rPr>
          <w:rFonts w:ascii="Times New Roman" w:eastAsia="Times New Roman" w:hAnsi="Times New Roman" w:cs="Times New Roman"/>
          <w:sz w:val="24"/>
          <w:szCs w:val="24"/>
        </w:rPr>
        <w:tab/>
      </w:r>
      <w:r w:rsidRPr="00E23CD5">
        <w:rPr>
          <w:rFonts w:ascii="Times New Roman" w:eastAsia="Times New Roman" w:hAnsi="Times New Roman" w:cs="Times New Roman"/>
          <w:sz w:val="24"/>
          <w:szCs w:val="24"/>
        </w:rPr>
        <w:tab/>
        <w:t>(3)</w:t>
      </w:r>
    </w:p>
    <w:p w14:paraId="4EE9056D" w14:textId="70A53A9B" w:rsidR="00F87D4C" w:rsidRPr="00375270" w:rsidRDefault="00F87D4C" w:rsidP="00F87D4C">
      <w:pPr>
        <w:spacing w:line="480" w:lineRule="auto"/>
        <w:jc w:val="both"/>
        <w:rPr>
          <w:rFonts w:ascii="Times New Roman" w:eastAsia="Times New Roman" w:hAnsi="Times New Roman" w:cs="Times New Roman"/>
          <w:sz w:val="24"/>
          <w:szCs w:val="24"/>
        </w:rPr>
      </w:pPr>
      <w:r w:rsidRPr="00375270">
        <w:rPr>
          <w:rFonts w:ascii="Times New Roman" w:eastAsia="Times New Roman" w:hAnsi="Times New Roman" w:cs="Times New Roman"/>
          <w:sz w:val="24"/>
          <w:szCs w:val="24"/>
        </w:rPr>
        <w:t xml:space="preserve">Where </w:t>
      </w:r>
      <w:proofErr w:type="spellStart"/>
      <w:r w:rsidRPr="00375270">
        <w:rPr>
          <w:rFonts w:ascii="Times New Roman" w:eastAsia="Times New Roman" w:hAnsi="Times New Roman" w:cs="Times New Roman"/>
          <w:i/>
          <w:sz w:val="24"/>
          <w:szCs w:val="24"/>
        </w:rPr>
        <w:t>f</w:t>
      </w:r>
      <w:r w:rsidRPr="00375270">
        <w:rPr>
          <w:rFonts w:ascii="Times New Roman" w:eastAsia="Times New Roman" w:hAnsi="Times New Roman" w:cs="Times New Roman"/>
          <w:i/>
          <w:sz w:val="24"/>
          <w:szCs w:val="24"/>
          <w:vertAlign w:val="subscript"/>
        </w:rPr>
        <w:t>n</w:t>
      </w:r>
      <w:proofErr w:type="spellEnd"/>
      <w:r w:rsidRPr="00375270">
        <w:rPr>
          <w:rFonts w:ascii="Times New Roman" w:eastAsia="Times New Roman" w:hAnsi="Times New Roman" w:cs="Times New Roman"/>
          <w:i/>
          <w:sz w:val="24"/>
          <w:szCs w:val="24"/>
        </w:rPr>
        <w:t xml:space="preserve"> </w:t>
      </w:r>
      <w:r w:rsidRPr="00375270">
        <w:rPr>
          <w:rFonts w:ascii="Times New Roman" w:eastAsia="Times New Roman" w:hAnsi="Times New Roman" w:cs="Times New Roman"/>
          <w:sz w:val="24"/>
          <w:szCs w:val="24"/>
        </w:rPr>
        <w:t xml:space="preserve">is the near Infrared frequency, </w:t>
      </w:r>
      <w:proofErr w:type="spellStart"/>
      <w:r w:rsidRPr="00375270">
        <w:rPr>
          <w:rFonts w:ascii="Times New Roman" w:eastAsia="Times New Roman" w:hAnsi="Times New Roman" w:cs="Times New Roman"/>
          <w:i/>
          <w:sz w:val="24"/>
          <w:szCs w:val="24"/>
        </w:rPr>
        <w:t>f</w:t>
      </w:r>
      <w:r w:rsidRPr="00375270">
        <w:rPr>
          <w:rFonts w:ascii="Times New Roman" w:eastAsia="Times New Roman" w:hAnsi="Times New Roman" w:cs="Times New Roman"/>
          <w:i/>
          <w:sz w:val="24"/>
          <w:szCs w:val="24"/>
          <w:vertAlign w:val="subscript"/>
        </w:rPr>
        <w:t>g</w:t>
      </w:r>
      <w:proofErr w:type="spellEnd"/>
      <w:r w:rsidRPr="00375270">
        <w:rPr>
          <w:rFonts w:ascii="Times New Roman" w:eastAsia="Times New Roman" w:hAnsi="Times New Roman" w:cs="Times New Roman"/>
          <w:i/>
          <w:sz w:val="24"/>
          <w:szCs w:val="24"/>
          <w:vertAlign w:val="subscript"/>
        </w:rPr>
        <w:t xml:space="preserve"> </w:t>
      </w:r>
      <w:r w:rsidRPr="00375270">
        <w:rPr>
          <w:rFonts w:ascii="Times New Roman" w:eastAsia="Times New Roman" w:hAnsi="Times New Roman" w:cs="Times New Roman"/>
          <w:sz w:val="24"/>
          <w:szCs w:val="24"/>
        </w:rPr>
        <w:t xml:space="preserve">is the Green frequency, </w:t>
      </w:r>
      <w:proofErr w:type="spellStart"/>
      <w:r w:rsidRPr="00375270">
        <w:rPr>
          <w:rFonts w:ascii="Times New Roman" w:eastAsia="Times New Roman" w:hAnsi="Times New Roman" w:cs="Times New Roman"/>
          <w:i/>
          <w:sz w:val="24"/>
          <w:szCs w:val="24"/>
        </w:rPr>
        <w:t>f</w:t>
      </w:r>
      <w:r w:rsidRPr="00375270">
        <w:rPr>
          <w:rFonts w:ascii="Times New Roman" w:eastAsia="Times New Roman" w:hAnsi="Times New Roman" w:cs="Times New Roman"/>
          <w:i/>
          <w:sz w:val="24"/>
          <w:szCs w:val="24"/>
          <w:vertAlign w:val="subscript"/>
        </w:rPr>
        <w:t>r</w:t>
      </w:r>
      <w:proofErr w:type="spellEnd"/>
      <w:r w:rsidRPr="00375270">
        <w:rPr>
          <w:rFonts w:ascii="Times New Roman" w:eastAsia="Times New Roman" w:hAnsi="Times New Roman" w:cs="Times New Roman"/>
          <w:i/>
          <w:sz w:val="24"/>
          <w:szCs w:val="24"/>
          <w:vertAlign w:val="subscript"/>
        </w:rPr>
        <w:t xml:space="preserve"> </w:t>
      </w:r>
      <w:r w:rsidRPr="00375270">
        <w:rPr>
          <w:rFonts w:ascii="Times New Roman" w:eastAsia="Times New Roman" w:hAnsi="Times New Roman" w:cs="Times New Roman"/>
          <w:sz w:val="24"/>
          <w:szCs w:val="24"/>
        </w:rPr>
        <w:t>is the Red frequency and</w:t>
      </w:r>
      <w:r w:rsidR="00723867">
        <w:rPr>
          <w:rFonts w:ascii="Times New Roman" w:eastAsia="Times New Roman" w:hAnsi="Times New Roman" w:cs="Times New Roman"/>
          <w:sz w:val="24"/>
          <w:szCs w:val="24"/>
        </w:rPr>
        <w:t xml:space="preserve"> </w:t>
      </w:r>
      <w:r w:rsidRPr="00375270">
        <w:rPr>
          <w:rFonts w:ascii="Times New Roman" w:eastAsia="Times New Roman" w:hAnsi="Times New Roman" w:cs="Times New Roman"/>
          <w:sz w:val="24"/>
          <w:szCs w:val="24"/>
        </w:rPr>
        <w:t xml:space="preserve">L is the soil conditioning index, ranging from 0 – 1 where 1 represents high vegetation coverage. We set L to 0.8, due to the timing of our surveying and corresponding vigour resulting in low levels of soil visibility on average. </w:t>
      </w:r>
    </w:p>
    <w:p w14:paraId="5C81FE6A" w14:textId="77777777" w:rsidR="00F87D4C" w:rsidRPr="00375270" w:rsidRDefault="00F87D4C" w:rsidP="00F87D4C">
      <w:pPr>
        <w:spacing w:line="480" w:lineRule="auto"/>
        <w:jc w:val="both"/>
        <w:outlineLvl w:val="0"/>
        <w:rPr>
          <w:rFonts w:ascii="Times New Roman" w:eastAsia="Times New Roman" w:hAnsi="Times New Roman" w:cs="Times New Roman"/>
          <w:i/>
          <w:sz w:val="24"/>
          <w:szCs w:val="24"/>
        </w:rPr>
      </w:pPr>
    </w:p>
    <w:p w14:paraId="0209FDDB" w14:textId="08501359" w:rsidR="00F87D4C" w:rsidRPr="00375270" w:rsidRDefault="006726B8" w:rsidP="00F87D4C">
      <w:pPr>
        <w:spacing w:line="480" w:lineRule="auto"/>
        <w:jc w:val="both"/>
        <w:outlineLvl w:val="0"/>
        <w:rPr>
          <w:rFonts w:ascii="Times New Roman" w:eastAsia="Times New Roman" w:hAnsi="Times New Roman" w:cs="Times New Roman"/>
          <w:i/>
          <w:sz w:val="24"/>
          <w:szCs w:val="24"/>
        </w:rPr>
      </w:pPr>
      <w:r w:rsidRPr="00375270">
        <w:rPr>
          <w:rFonts w:ascii="Times New Roman" w:eastAsia="Times New Roman" w:hAnsi="Times New Roman" w:cs="Times New Roman"/>
          <w:i/>
          <w:sz w:val="24"/>
          <w:szCs w:val="24"/>
        </w:rPr>
        <w:t xml:space="preserve">4.2.3 </w:t>
      </w:r>
      <w:r w:rsidR="00F87D4C" w:rsidRPr="00375270">
        <w:rPr>
          <w:rFonts w:ascii="Times New Roman" w:eastAsia="Times New Roman" w:hAnsi="Times New Roman" w:cs="Times New Roman"/>
          <w:i/>
          <w:sz w:val="24"/>
          <w:szCs w:val="24"/>
        </w:rPr>
        <w:t>Skilled human observer approach</w:t>
      </w:r>
      <w:r w:rsidR="00723867">
        <w:rPr>
          <w:rFonts w:ascii="Times New Roman" w:eastAsia="Times New Roman" w:hAnsi="Times New Roman" w:cs="Times New Roman"/>
          <w:i/>
          <w:sz w:val="24"/>
          <w:szCs w:val="24"/>
        </w:rPr>
        <w:t xml:space="preserve"> </w:t>
      </w:r>
    </w:p>
    <w:p w14:paraId="545C69C3" w14:textId="570988BC" w:rsidR="00F87D4C" w:rsidRPr="00375270" w:rsidRDefault="00F87D4C" w:rsidP="00F87D4C">
      <w:pPr>
        <w:spacing w:line="480" w:lineRule="auto"/>
        <w:jc w:val="both"/>
        <w:rPr>
          <w:rFonts w:ascii="Times New Roman" w:hAnsi="Times New Roman" w:cs="Times New Roman"/>
          <w:sz w:val="24"/>
          <w:szCs w:val="24"/>
        </w:rPr>
      </w:pPr>
      <w:del w:id="533" w:author="james lambert" w:date="2019-03-30T09:51:00Z">
        <w:r w:rsidRPr="00375270" w:rsidDel="00A4720A">
          <w:rPr>
            <w:rFonts w:ascii="Times New Roman" w:hAnsi="Times New Roman" w:cs="Times New Roman"/>
            <w:sz w:val="24"/>
            <w:szCs w:val="24"/>
          </w:rPr>
          <w:delText xml:space="preserve">12 </w:delText>
        </w:r>
      </w:del>
      <w:ins w:id="534" w:author="james lambert" w:date="2019-03-30T09:51:00Z">
        <w:r w:rsidR="00A4720A">
          <w:rPr>
            <w:rFonts w:ascii="Times New Roman" w:hAnsi="Times New Roman" w:cs="Times New Roman"/>
            <w:sz w:val="24"/>
            <w:szCs w:val="24"/>
          </w:rPr>
          <w:t>Twelve</w:t>
        </w:r>
        <w:r w:rsidR="00A4720A" w:rsidRPr="00375270">
          <w:rPr>
            <w:rFonts w:ascii="Times New Roman" w:hAnsi="Times New Roman" w:cs="Times New Roman"/>
            <w:sz w:val="24"/>
            <w:szCs w:val="24"/>
          </w:rPr>
          <w:t xml:space="preserve"> </w:t>
        </w:r>
      </w:ins>
      <w:r w:rsidRPr="00375270">
        <w:rPr>
          <w:rFonts w:ascii="Times New Roman" w:hAnsi="Times New Roman" w:cs="Times New Roman"/>
          <w:sz w:val="24"/>
          <w:szCs w:val="24"/>
        </w:rPr>
        <w:t xml:space="preserve">individuals were selected, owing to their experience of monitoring black-grass using quadrat-based counts and field-walking methods. The number of observers (12) was chosen to </w:t>
      </w:r>
      <w:r w:rsidRPr="00375270">
        <w:rPr>
          <w:rFonts w:ascii="Times New Roman" w:hAnsi="Times New Roman" w:cs="Times New Roman"/>
          <w:sz w:val="24"/>
          <w:szCs w:val="24"/>
        </w:rPr>
        <w:lastRenderedPageBreak/>
        <w:t xml:space="preserve">ensure sufficient statistical power for our analysis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&lt;EndNote&gt;&lt;Cite&gt;&lt;Author&gt;Freckleton&lt;/Author&gt;&lt;Year&gt;2001&lt;/Year&gt;&lt;RecNum&gt;159&lt;/RecNum&gt;&lt;DisplayText&gt;(Freckleton and Watkinson, 2001)&lt;/DisplayText&gt;&lt;record&gt;&lt;rec-number&gt;159&lt;/rec-number&gt;&lt;foreign-keys&gt;&lt;key app="EN" db-id="evxxrzas9vped8e5xeb5zdr9e0evp9eazsfs" timestamp="1541778718"&gt;159&lt;/key&gt;&lt;/foreign-keys&gt;&lt;ref-type name="Journal Article"&gt;17&lt;/ref-type&gt;&lt;contributors&gt;&lt;authors&gt;&lt;author&gt;Freckleton, Robert P&lt;/author&gt;&lt;author&gt;Watkinson, Andrew R&lt;/author&gt;&lt;/authors&gt;&lt;/contributors&gt;&lt;titles&gt;&lt;title&gt;Nonmanipulative determination of plant community dynamics&lt;/title&gt;&lt;secondary-title&gt;Trends in Ecology &amp;amp; Evolution&lt;/secondary-title&gt;&lt;/titles&gt;&lt;periodical&gt;&lt;full-title&gt;Trends in ecology &amp;amp; evolution&lt;/full-title&gt;&lt;/periodical&gt;&lt;pages&gt;301-307&lt;/pages&gt;&lt;volume&gt;16&lt;/volume&gt;&lt;number&gt;6&lt;/number&gt;&lt;dates&gt;&lt;year&gt;2001&lt;/year&gt;&lt;/dates&gt;&lt;isbn&gt;0169-5347&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(Freckleton and Watkinson, 2001)</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Full ethics approval and consent was gained from the skilled observers prior to their involvement in assessing the images. Each observer was sent our custom computer application with full graphical user interface (Figure 1). At each iteration, the user is shown three random images</w:t>
      </w:r>
      <w:r w:rsidR="00723867">
        <w:rPr>
          <w:rFonts w:ascii="Times New Roman" w:hAnsi="Times New Roman" w:cs="Times New Roman"/>
          <w:sz w:val="24"/>
          <w:szCs w:val="24"/>
        </w:rPr>
        <w:t xml:space="preserve"> </w:t>
      </w:r>
      <w:r w:rsidRPr="00375270">
        <w:rPr>
          <w:rFonts w:ascii="Times New Roman" w:hAnsi="Times New Roman" w:cs="Times New Roman"/>
          <w:sz w:val="24"/>
          <w:szCs w:val="24"/>
        </w:rPr>
        <w:t>in which black-grass is present or absent to provide example data. A different randomly chosen image from either class is then positioned in the centre as the test image. The user is</w:t>
      </w:r>
      <w:r w:rsidR="00723867">
        <w:rPr>
          <w:rFonts w:ascii="Times New Roman" w:hAnsi="Times New Roman" w:cs="Times New Roman"/>
          <w:sz w:val="24"/>
          <w:szCs w:val="24"/>
        </w:rPr>
        <w:t xml:space="preserve"> </w:t>
      </w:r>
      <w:r w:rsidRPr="00375270">
        <w:rPr>
          <w:rFonts w:ascii="Times New Roman" w:hAnsi="Times New Roman" w:cs="Times New Roman"/>
          <w:sz w:val="24"/>
          <w:szCs w:val="24"/>
        </w:rPr>
        <w:t xml:space="preserve">then asked to assess whether the test image contains black-grass or not, via a checkbox. The user is not informed of the correct or incorrect answer for each test image. This is repeated for 50 random different images, with each new image provided alongside new labelled examples of present and absent images at the sides. Once completed they are instructed to change the </w:t>
      </w:r>
      <w:proofErr w:type="gramStart"/>
      <w:r w:rsidRPr="00375270">
        <w:rPr>
          <w:rFonts w:ascii="Times New Roman" w:hAnsi="Times New Roman" w:cs="Times New Roman"/>
          <w:sz w:val="24"/>
          <w:szCs w:val="24"/>
        </w:rPr>
        <w:t>VI</w:t>
      </w:r>
      <w:proofErr w:type="gramEnd"/>
      <w:r w:rsidRPr="00375270">
        <w:rPr>
          <w:rFonts w:ascii="Times New Roman" w:hAnsi="Times New Roman" w:cs="Times New Roman"/>
          <w:sz w:val="24"/>
          <w:szCs w:val="24"/>
        </w:rPr>
        <w:t xml:space="preserve"> they were assessing via a drop down menu, at which point they assess another 50 new images. This process of assessing 50 images per VI is repeated across all four VI’s for each observer. The program records an anonymised user ID,</w:t>
      </w:r>
      <w:r w:rsidR="00723867">
        <w:rPr>
          <w:rFonts w:ascii="Times New Roman" w:hAnsi="Times New Roman" w:cs="Times New Roman"/>
          <w:sz w:val="24"/>
          <w:szCs w:val="24"/>
        </w:rPr>
        <w:t xml:space="preserve"> </w:t>
      </w:r>
      <w:r w:rsidRPr="00375270">
        <w:rPr>
          <w:rFonts w:ascii="Times New Roman" w:hAnsi="Times New Roman" w:cs="Times New Roman"/>
          <w:sz w:val="24"/>
          <w:szCs w:val="24"/>
        </w:rPr>
        <w:t>input, time taken per image and the ID of the image they were assessing. This generated 2400 test results across all observers and VI’s.</w:t>
      </w:r>
    </w:p>
    <w:p w14:paraId="78524850" w14:textId="77777777" w:rsidR="00F87D4C" w:rsidRPr="00375270" w:rsidRDefault="00F87D4C" w:rsidP="00F87D4C">
      <w:pPr>
        <w:spacing w:line="480" w:lineRule="auto"/>
        <w:jc w:val="both"/>
        <w:rPr>
          <w:rFonts w:ascii="Times New Roman" w:hAnsi="Times New Roman" w:cs="Times New Roman"/>
          <w:sz w:val="24"/>
          <w:szCs w:val="24"/>
        </w:rPr>
      </w:pPr>
    </w:p>
    <w:p w14:paraId="07AD1A2E" w14:textId="5AAACAB1" w:rsidR="00F87D4C" w:rsidRPr="00375270" w:rsidRDefault="006726B8" w:rsidP="00F87D4C">
      <w:pPr>
        <w:spacing w:line="480" w:lineRule="auto"/>
        <w:jc w:val="both"/>
        <w:outlineLvl w:val="0"/>
        <w:rPr>
          <w:rFonts w:ascii="Times New Roman" w:hAnsi="Times New Roman" w:cs="Times New Roman"/>
          <w:i/>
          <w:sz w:val="24"/>
          <w:szCs w:val="24"/>
        </w:rPr>
      </w:pPr>
      <w:r w:rsidRPr="00375270">
        <w:rPr>
          <w:rFonts w:ascii="Times New Roman" w:hAnsi="Times New Roman" w:cs="Times New Roman"/>
          <w:i/>
          <w:sz w:val="24"/>
          <w:szCs w:val="24"/>
        </w:rPr>
        <w:t xml:space="preserve">4.2.4 </w:t>
      </w:r>
      <w:r w:rsidR="00F87D4C" w:rsidRPr="00375270">
        <w:rPr>
          <w:rFonts w:ascii="Times New Roman" w:hAnsi="Times New Roman" w:cs="Times New Roman"/>
          <w:i/>
          <w:sz w:val="24"/>
          <w:szCs w:val="24"/>
        </w:rPr>
        <w:t xml:space="preserve">Statistical methods </w:t>
      </w:r>
    </w:p>
    <w:p w14:paraId="16D20698" w14:textId="77777777" w:rsidR="00F87D4C" w:rsidRPr="00375270" w:rsidRDefault="00F87D4C" w:rsidP="00F87D4C">
      <w:pPr>
        <w:spacing w:line="480" w:lineRule="auto"/>
        <w:jc w:val="both"/>
        <w:rPr>
          <w:rFonts w:ascii="Times New Roman" w:hAnsi="Times New Roman" w:cs="Times New Roman"/>
          <w:sz w:val="24"/>
          <w:szCs w:val="24"/>
        </w:rPr>
      </w:pPr>
      <w:r w:rsidRPr="00375270">
        <w:rPr>
          <w:rFonts w:ascii="Times New Roman" w:hAnsi="Times New Roman" w:cs="Times New Roman"/>
          <w:sz w:val="24"/>
          <w:szCs w:val="24"/>
        </w:rPr>
        <w:t xml:space="preserve">Our analyses were designed to investigate how observer Area Under the Curve (AUC) scores for each VI changed. The AUC refers to the curve in the Receiver Operating Characteristic (ROC) plot. This metric is a measure of how well two groups can be distinguished from one another based on independent predictions. </w:t>
      </w:r>
      <w:r w:rsidRPr="00375270">
        <w:rPr>
          <w:rFonts w:ascii="Times New Roman" w:eastAsia="Times New Roman" w:hAnsi="Times New Roman" w:cs="Times New Roman"/>
          <w:sz w:val="24"/>
          <w:szCs w:val="24"/>
        </w:rPr>
        <w:t>AUC values range from 0 – 1, with 1 being a perfect classifier.</w:t>
      </w:r>
      <w:r w:rsidRPr="00375270">
        <w:rPr>
          <w:rFonts w:ascii="Times New Roman" w:hAnsi="Times New Roman" w:cs="Times New Roman"/>
          <w:sz w:val="24"/>
          <w:szCs w:val="24"/>
        </w:rPr>
        <w:t xml:space="preserve"> The binary nature of our data and predictions allows us to compute a confusion matrix with four possible assignments: True Negative (TN), False Negative (FN), False Positive (FP) and True Positive (TP). These can be combined into single metrics: Sensitivity or True Positive Rate (TPR) (equation 4) and Specificity or True Negative Rate (TNR) </w:t>
      </w:r>
      <w:r w:rsidRPr="00375270">
        <w:rPr>
          <w:rFonts w:ascii="Times New Roman" w:hAnsi="Times New Roman" w:cs="Times New Roman"/>
          <w:sz w:val="24"/>
          <w:szCs w:val="24"/>
        </w:rPr>
        <w:lastRenderedPageBreak/>
        <w:t>(equation 5). For the X-axis in our AUC plots we use 1 – Specificity (TNR). A line representing Specificity = Sensitivity = 0.5 measures how random chance would perform. Any data below this line is considered worse than random chance. As we know the true observation of each image, we are able to compare it to the user’s or model’s response, allowing us to create confusion matrixes for each combination of VI, user and model.</w:t>
      </w:r>
    </w:p>
    <w:p w14:paraId="1253AB52" w14:textId="77777777" w:rsidR="00F87D4C" w:rsidRPr="00375270" w:rsidRDefault="00F87D4C" w:rsidP="00AD31EC">
      <w:pPr>
        <w:spacing w:line="480" w:lineRule="auto"/>
        <w:ind w:firstLine="720"/>
        <w:jc w:val="center"/>
        <w:rPr>
          <w:rFonts w:ascii="Times New Roman" w:eastAsia="Times New Roman" w:hAnsi="Times New Roman" w:cs="Times New Roman"/>
          <w:sz w:val="24"/>
          <w:szCs w:val="24"/>
        </w:rPr>
      </w:pPr>
      <m:oMath>
        <m:r>
          <w:rPr>
            <w:rFonts w:ascii="Cambria Math" w:hAnsi="Cambria Math" w:cs="Times New Roman"/>
            <w:sz w:val="24"/>
            <w:szCs w:val="24"/>
          </w:rPr>
          <m:t>TPR=</m:t>
        </m:r>
        <m:f>
          <m:fPr>
            <m:ctrlPr>
              <w:rPr>
                <w:rFonts w:ascii="Cambria Math" w:hAnsi="Cambria Math" w:cs="Times New Roman"/>
                <w:i/>
                <w:sz w:val="24"/>
                <w:szCs w:val="24"/>
              </w:rPr>
            </m:ctrlPr>
          </m:fPr>
          <m:num>
            <m:r>
              <w:rPr>
                <w:rFonts w:ascii="Cambria Math" w:hAnsi="Cambria Math" w:cs="Times New Roman"/>
                <w:sz w:val="24"/>
                <w:szCs w:val="24"/>
              </w:rPr>
              <m:t xml:space="preserve"> TP</m:t>
            </m:r>
          </m:num>
          <m:den>
            <m:r>
              <w:rPr>
                <w:rFonts w:ascii="Cambria Math" w:hAnsi="Cambria Math" w:cs="Times New Roman"/>
                <w:sz w:val="24"/>
                <w:szCs w:val="24"/>
              </w:rPr>
              <m:t xml:space="preserve">TP + FN </m:t>
            </m:r>
          </m:den>
        </m:f>
        <m:r>
          <m:rPr>
            <m:sty m:val="p"/>
          </m:rPr>
          <w:rPr>
            <w:rFonts w:ascii="Cambria Math" w:eastAsiaTheme="minorEastAsia" w:hAnsi="Cambria Math" w:cs="Times New Roman"/>
            <w:sz w:val="24"/>
            <w:szCs w:val="24"/>
          </w:rPr>
          <m:t xml:space="preserve">  </m:t>
        </m:r>
      </m:oMath>
      <w:r w:rsidRPr="00375270">
        <w:rPr>
          <w:rFonts w:ascii="Times New Roman" w:eastAsia="Times New Roman" w:hAnsi="Times New Roman" w:cs="Times New Roman"/>
          <w:sz w:val="24"/>
          <w:szCs w:val="24"/>
        </w:rPr>
        <w:tab/>
      </w:r>
      <w:r w:rsidRPr="00375270">
        <w:rPr>
          <w:rFonts w:ascii="Times New Roman" w:eastAsia="Times New Roman" w:hAnsi="Times New Roman" w:cs="Times New Roman"/>
          <w:sz w:val="24"/>
          <w:szCs w:val="24"/>
        </w:rPr>
        <w:tab/>
      </w:r>
      <w:r w:rsidRPr="00375270">
        <w:rPr>
          <w:rFonts w:ascii="Times New Roman" w:eastAsia="Times New Roman" w:hAnsi="Times New Roman" w:cs="Times New Roman"/>
          <w:sz w:val="24"/>
          <w:szCs w:val="24"/>
        </w:rPr>
        <w:tab/>
      </w:r>
      <w:r w:rsidRPr="00375270">
        <w:rPr>
          <w:rFonts w:ascii="Times New Roman" w:eastAsia="Times New Roman" w:hAnsi="Times New Roman" w:cs="Times New Roman"/>
          <w:sz w:val="24"/>
          <w:szCs w:val="24"/>
        </w:rPr>
        <w:tab/>
        <w:t>(4)</w:t>
      </w:r>
    </w:p>
    <w:p w14:paraId="2EE021D0" w14:textId="77777777" w:rsidR="00F87D4C" w:rsidRPr="00375270" w:rsidRDefault="00F87D4C" w:rsidP="00AD31EC">
      <w:pPr>
        <w:spacing w:line="480" w:lineRule="auto"/>
        <w:ind w:firstLine="720"/>
        <w:jc w:val="center"/>
        <w:rPr>
          <w:rFonts w:ascii="Times New Roman" w:eastAsia="Times New Roman" w:hAnsi="Times New Roman" w:cs="Times New Roman"/>
          <w:sz w:val="24"/>
          <w:szCs w:val="24"/>
        </w:rPr>
      </w:pPr>
      <m:oMath>
        <m:r>
          <w:rPr>
            <w:rFonts w:ascii="Cambria Math" w:hAnsi="Cambria Math" w:cs="Times New Roman"/>
            <w:sz w:val="24"/>
            <w:szCs w:val="24"/>
          </w:rPr>
          <m:t>TNR=</m:t>
        </m:r>
        <m:f>
          <m:fPr>
            <m:ctrlPr>
              <w:rPr>
                <w:rFonts w:ascii="Cambria Math" w:hAnsi="Cambria Math" w:cs="Times New Roman"/>
                <w:i/>
                <w:sz w:val="24"/>
                <w:szCs w:val="24"/>
              </w:rPr>
            </m:ctrlPr>
          </m:fPr>
          <m:num>
            <m:r>
              <w:rPr>
                <w:rFonts w:ascii="Cambria Math" w:hAnsi="Cambria Math" w:cs="Times New Roman"/>
                <w:sz w:val="24"/>
                <w:szCs w:val="24"/>
              </w:rPr>
              <m:t xml:space="preserve"> TN</m:t>
            </m:r>
          </m:num>
          <m:den>
            <m:r>
              <w:rPr>
                <w:rFonts w:ascii="Cambria Math" w:hAnsi="Cambria Math" w:cs="Times New Roman"/>
                <w:sz w:val="24"/>
                <w:szCs w:val="24"/>
              </w:rPr>
              <m:t xml:space="preserve">FP + TN </m:t>
            </m:r>
          </m:den>
        </m:f>
        <m:r>
          <m:rPr>
            <m:sty m:val="p"/>
          </m:rPr>
          <w:rPr>
            <w:rFonts w:ascii="Cambria Math" w:eastAsiaTheme="minorEastAsia" w:hAnsi="Cambria Math" w:cs="Times New Roman"/>
            <w:sz w:val="24"/>
            <w:szCs w:val="24"/>
          </w:rPr>
          <m:t xml:space="preserve">  </m:t>
        </m:r>
      </m:oMath>
      <w:r w:rsidRPr="00375270">
        <w:rPr>
          <w:rFonts w:ascii="Times New Roman" w:eastAsia="Times New Roman" w:hAnsi="Times New Roman" w:cs="Times New Roman"/>
          <w:sz w:val="24"/>
          <w:szCs w:val="24"/>
        </w:rPr>
        <w:tab/>
      </w:r>
      <w:r w:rsidRPr="00375270">
        <w:rPr>
          <w:rFonts w:ascii="Times New Roman" w:eastAsia="Times New Roman" w:hAnsi="Times New Roman" w:cs="Times New Roman"/>
          <w:sz w:val="24"/>
          <w:szCs w:val="24"/>
        </w:rPr>
        <w:tab/>
      </w:r>
      <w:r w:rsidRPr="00375270">
        <w:rPr>
          <w:rFonts w:ascii="Times New Roman" w:eastAsia="Times New Roman" w:hAnsi="Times New Roman" w:cs="Times New Roman"/>
          <w:sz w:val="24"/>
          <w:szCs w:val="24"/>
        </w:rPr>
        <w:tab/>
      </w:r>
      <w:r w:rsidRPr="00375270">
        <w:rPr>
          <w:rFonts w:ascii="Times New Roman" w:eastAsia="Times New Roman" w:hAnsi="Times New Roman" w:cs="Times New Roman"/>
          <w:sz w:val="24"/>
          <w:szCs w:val="24"/>
        </w:rPr>
        <w:tab/>
        <w:t>(5)</w:t>
      </w:r>
    </w:p>
    <w:p w14:paraId="677DE4CE" w14:textId="3ABBFC73" w:rsidR="00F87D4C" w:rsidRPr="00375270" w:rsidRDefault="00C91041" w:rsidP="00F87D4C">
      <w:pPr>
        <w:spacing w:line="480" w:lineRule="auto"/>
        <w:jc w:val="both"/>
        <w:rPr>
          <w:rFonts w:ascii="Times New Roman" w:eastAsia="Times New Roman" w:hAnsi="Times New Roman" w:cs="Times New Roman"/>
          <w:sz w:val="24"/>
          <w:szCs w:val="24"/>
        </w:rPr>
      </w:pPr>
      <w:r w:rsidRPr="00375270">
        <w:rPr>
          <w:rFonts w:ascii="Times New Roman" w:hAnsi="Times New Roman" w:cs="Times New Roman"/>
          <w:noProof/>
          <w:sz w:val="24"/>
          <w:szCs w:val="24"/>
          <w:lang w:val="en-US" w:eastAsia="zh-CN"/>
        </w:rPr>
        <w:drawing>
          <wp:anchor distT="0" distB="0" distL="114300" distR="114300" simplePos="0" relativeHeight="251692032" behindDoc="0" locked="0" layoutInCell="1" allowOverlap="1" wp14:anchorId="772D2E33" wp14:editId="6E66E3CF">
            <wp:simplePos x="0" y="0"/>
            <wp:positionH relativeFrom="column">
              <wp:posOffset>296334</wp:posOffset>
            </wp:positionH>
            <wp:positionV relativeFrom="paragraph">
              <wp:posOffset>1780751</wp:posOffset>
            </wp:positionV>
            <wp:extent cx="5034915" cy="3648075"/>
            <wp:effectExtent l="0" t="0" r="0" b="952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UI_plot_RGB.png"/>
                    <pic:cNvPicPr/>
                  </pic:nvPicPr>
                  <pic:blipFill>
                    <a:blip r:embed="rId25">
                      <a:extLst>
                        <a:ext uri="{28A0092B-C50C-407E-A947-70E740481C1C}">
                          <a14:useLocalDpi xmlns:a14="http://schemas.microsoft.com/office/drawing/2010/main" val="0"/>
                        </a:ext>
                      </a:extLst>
                    </a:blip>
                    <a:stretch>
                      <a:fillRect/>
                    </a:stretch>
                  </pic:blipFill>
                  <pic:spPr>
                    <a:xfrm>
                      <a:off x="0" y="0"/>
                      <a:ext cx="5034915" cy="3648075"/>
                    </a:xfrm>
                    <a:prstGeom prst="rect">
                      <a:avLst/>
                    </a:prstGeom>
                  </pic:spPr>
                </pic:pic>
              </a:graphicData>
            </a:graphic>
            <wp14:sizeRelH relativeFrom="page">
              <wp14:pctWidth>0</wp14:pctWidth>
            </wp14:sizeRelH>
            <wp14:sizeRelV relativeFrom="page">
              <wp14:pctHeight>0</wp14:pctHeight>
            </wp14:sizeRelV>
          </wp:anchor>
        </w:drawing>
      </w:r>
      <w:r w:rsidR="00F87D4C" w:rsidRPr="00375270">
        <w:rPr>
          <w:rFonts w:ascii="Times New Roman" w:eastAsia="Times New Roman" w:hAnsi="Times New Roman" w:cs="Times New Roman"/>
          <w:sz w:val="24"/>
          <w:szCs w:val="24"/>
        </w:rPr>
        <w:t xml:space="preserve">To assess if the results from the AUCs are statistically different from one VI to another or between observers and models, we used the methodology outlined by </w:t>
      </w:r>
      <w:r w:rsidR="00F87D4C" w:rsidRPr="00375270">
        <w:rPr>
          <w:rFonts w:ascii="Times New Roman" w:eastAsia="Times New Roman" w:hAnsi="Times New Roman" w:cs="Times New Roman"/>
          <w:sz w:val="24"/>
          <w:szCs w:val="24"/>
        </w:rPr>
        <w:fldChar w:fldCharType="begin"/>
      </w:r>
      <w:r w:rsidR="00F87D4C" w:rsidRPr="00375270">
        <w:rPr>
          <w:rFonts w:ascii="Times New Roman" w:eastAsia="Times New Roman" w:hAnsi="Times New Roman" w:cs="Times New Roman"/>
          <w:sz w:val="24"/>
          <w:szCs w:val="24"/>
        </w:rPr>
        <w:instrText xml:space="preserve"> ADDIN EN.CITE &lt;EndNote&gt;&lt;Cite&gt;&lt;Author&gt;DeLong&lt;/Author&gt;&lt;Year&gt;1988&lt;/Year&gt;&lt;RecNum&gt;16&lt;/RecNum&gt;&lt;DisplayText&gt;(DeLong et al., 1988)&lt;/DisplayText&gt;&lt;record&gt;&lt;rec-number&gt;16&lt;/rec-number&gt;&lt;foreign-keys&gt;&lt;key app="EN" db-id="evxxrzas9vped8e5xeb5zdr9e0evp9eazsfs" timestamp="1536067703"&gt;16&lt;/key&gt;&lt;/foreign-keys&gt;&lt;ref-type name="Journal Article"&gt;17&lt;/ref-type&gt;&lt;contributors&gt;&lt;authors&gt;&lt;author&gt;DeLong, Elizabeth R&lt;/author&gt;&lt;author&gt;DeLong, David M&lt;/author&gt;&lt;author&gt;Clarke-Pearson, Daniel L&lt;/author&gt;&lt;/authors&gt;&lt;/contributors&gt;&lt;titles&gt;&lt;title&gt;Comparing the areas under two or more correlated receiver operating characteristic curves: a nonparametric approach&lt;/title&gt;&lt;secondary-title&gt;Biometrics&lt;/secondary-title&gt;&lt;/titles&gt;&lt;periodical&gt;&lt;full-title&gt;Biometrics&lt;/full-title&gt;&lt;/periodical&gt;&lt;pages&gt;837-845&lt;/pages&gt;&lt;dates&gt;&lt;year&gt;1988&lt;/year&gt;&lt;/dates&gt;&lt;isbn&gt;0006-341X&lt;/isbn&gt;&lt;urls&gt;&lt;/urls&gt;&lt;/record&gt;&lt;/Cite&gt;&lt;/EndNote&gt;</w:instrText>
      </w:r>
      <w:r w:rsidR="00F87D4C" w:rsidRPr="00375270">
        <w:rPr>
          <w:rFonts w:ascii="Times New Roman" w:eastAsia="Times New Roman" w:hAnsi="Times New Roman" w:cs="Times New Roman"/>
          <w:sz w:val="24"/>
          <w:szCs w:val="24"/>
        </w:rPr>
        <w:fldChar w:fldCharType="separate"/>
      </w:r>
      <w:del w:id="535" w:author="james lambert" w:date="2019-03-29T18:13:00Z">
        <w:r w:rsidR="00F87D4C" w:rsidRPr="00375270" w:rsidDel="001B2792">
          <w:rPr>
            <w:rFonts w:ascii="Times New Roman" w:eastAsia="Times New Roman" w:hAnsi="Times New Roman" w:cs="Times New Roman"/>
            <w:noProof/>
            <w:sz w:val="24"/>
            <w:szCs w:val="24"/>
          </w:rPr>
          <w:delText>(</w:delText>
        </w:r>
      </w:del>
      <w:r w:rsidR="00F87D4C" w:rsidRPr="00375270">
        <w:rPr>
          <w:rFonts w:ascii="Times New Roman" w:eastAsia="Times New Roman" w:hAnsi="Times New Roman" w:cs="Times New Roman"/>
          <w:noProof/>
          <w:sz w:val="24"/>
          <w:szCs w:val="24"/>
        </w:rPr>
        <w:t xml:space="preserve">DeLong </w:t>
      </w:r>
      <w:r w:rsidR="007961A1" w:rsidRPr="007961A1">
        <w:rPr>
          <w:rFonts w:ascii="Times New Roman" w:eastAsia="Times New Roman" w:hAnsi="Times New Roman" w:cs="Times New Roman"/>
          <w:i/>
          <w:noProof/>
          <w:sz w:val="24"/>
          <w:szCs w:val="24"/>
        </w:rPr>
        <w:t>et al</w:t>
      </w:r>
      <w:del w:id="536" w:author="james lambert" w:date="2019-03-29T18:13:00Z">
        <w:r w:rsidR="00F87D4C" w:rsidRPr="00375270" w:rsidDel="001B2792">
          <w:rPr>
            <w:rFonts w:ascii="Times New Roman" w:eastAsia="Times New Roman" w:hAnsi="Times New Roman" w:cs="Times New Roman"/>
            <w:noProof/>
            <w:sz w:val="24"/>
            <w:szCs w:val="24"/>
          </w:rPr>
          <w:delText>.,</w:delText>
        </w:r>
      </w:del>
      <w:r w:rsidR="00F87D4C" w:rsidRPr="00375270">
        <w:rPr>
          <w:rFonts w:ascii="Times New Roman" w:eastAsia="Times New Roman" w:hAnsi="Times New Roman" w:cs="Times New Roman"/>
          <w:noProof/>
          <w:sz w:val="24"/>
          <w:szCs w:val="24"/>
        </w:rPr>
        <w:t xml:space="preserve"> </w:t>
      </w:r>
      <w:ins w:id="537" w:author="james lambert" w:date="2019-03-29T18:13:00Z">
        <w:r w:rsidR="001B2792">
          <w:rPr>
            <w:rFonts w:ascii="Times New Roman" w:eastAsia="Times New Roman" w:hAnsi="Times New Roman" w:cs="Times New Roman"/>
            <w:noProof/>
            <w:sz w:val="24"/>
            <w:szCs w:val="24"/>
          </w:rPr>
          <w:t>(</w:t>
        </w:r>
      </w:ins>
      <w:r w:rsidR="00F87D4C" w:rsidRPr="00375270">
        <w:rPr>
          <w:rFonts w:ascii="Times New Roman" w:eastAsia="Times New Roman" w:hAnsi="Times New Roman" w:cs="Times New Roman"/>
          <w:noProof/>
          <w:sz w:val="24"/>
          <w:szCs w:val="24"/>
        </w:rPr>
        <w:t>1988)</w:t>
      </w:r>
      <w:r w:rsidR="00F87D4C" w:rsidRPr="00375270">
        <w:rPr>
          <w:rFonts w:ascii="Times New Roman" w:eastAsia="Times New Roman" w:hAnsi="Times New Roman" w:cs="Times New Roman"/>
          <w:sz w:val="24"/>
          <w:szCs w:val="24"/>
        </w:rPr>
        <w:fldChar w:fldCharType="end"/>
      </w:r>
      <w:r w:rsidR="00F87D4C" w:rsidRPr="00375270">
        <w:rPr>
          <w:rFonts w:ascii="Times New Roman" w:eastAsia="Times New Roman" w:hAnsi="Times New Roman" w:cs="Times New Roman"/>
          <w:sz w:val="24"/>
          <w:szCs w:val="24"/>
        </w:rPr>
        <w:t xml:space="preserve">. This is a nonparametric approach and utilises the covariance of the two curves, therefore correlated curves with similar looking AUCs can still be significantly different </w:t>
      </w:r>
      <w:r w:rsidR="00F87D4C" w:rsidRPr="00375270">
        <w:rPr>
          <w:rFonts w:ascii="Times New Roman" w:eastAsia="Times New Roman" w:hAnsi="Times New Roman" w:cs="Times New Roman"/>
          <w:sz w:val="24"/>
          <w:szCs w:val="24"/>
        </w:rPr>
        <w:fldChar w:fldCharType="begin"/>
      </w:r>
      <w:r w:rsidR="00F87D4C" w:rsidRPr="00375270">
        <w:rPr>
          <w:rFonts w:ascii="Times New Roman" w:eastAsia="Times New Roman" w:hAnsi="Times New Roman" w:cs="Times New Roman"/>
          <w:sz w:val="24"/>
          <w:szCs w:val="24"/>
        </w:rPr>
        <w:instrText xml:space="preserve"> ADDIN EN.CITE &lt;EndNote&gt;&lt;Cite&gt;&lt;Author&gt;Robin&lt;/Author&gt;&lt;Year&gt;2011&lt;/Year&gt;&lt;RecNum&gt;67&lt;/RecNum&gt;&lt;DisplayText&gt;(Robin et al., 2011, Hajian-Tilaki, 2013)&lt;/DisplayText&gt;&lt;record&gt;&lt;rec-number&gt;67&lt;/rec-number&gt;&lt;foreign-keys&gt;&lt;key app="EN" db-id="evxxrzas9vped8e5xeb5zdr9e0evp9eazsfs" timestamp="1540217609"&gt;67&lt;/key&gt;&lt;/foreign-keys&gt;&lt;ref-type name="Journal Article"&gt;17&lt;/ref-type&gt;&lt;contributors&gt;&lt;authors&gt;&lt;author&gt;Robin, Xavier&lt;/author&gt;&lt;author&gt;Turck, Natacha&lt;/author&gt;&lt;author&gt;Hainard, Alexandre&lt;/author&gt;&lt;author&gt;Tiberti, Natalia&lt;/author&gt;&lt;author&gt;Lisacek, Frédérique&lt;/author&gt;&lt;author&gt;Sanchez, Jean-Charles&lt;/author&gt;&lt;author&gt;Müller, Markus&lt;/author&gt;&lt;/authors&gt;&lt;/contributors&gt;&lt;titles&gt;&lt;title&gt;pROC: an open-source package for R and S+ to analyze and compare ROC curves&lt;/title&gt;&lt;secondary-title&gt;BMC bioinformatics&lt;/secondary-title&gt;&lt;/titles&gt;&lt;periodical&gt;&lt;full-title&gt;BMC bioinformatics&lt;/full-title&gt;&lt;/periodical&gt;&lt;pages&gt;77&lt;/pages&gt;&lt;volume&gt;12&lt;/volume&gt;&lt;number&gt;1&lt;/number&gt;&lt;dates&gt;&lt;year&gt;2011&lt;/year&gt;&lt;/dates&gt;&lt;isbn&gt;1471-2105&lt;/isbn&gt;&lt;urls&gt;&lt;/urls&gt;&lt;/record&gt;&lt;/Cite&gt;&lt;Cite&gt;&lt;Author&gt;Hajian-Tilaki&lt;/Author&gt;&lt;Year&gt;2013&lt;/Year&gt;&lt;RecNum&gt;161&lt;/RecNum&gt;&lt;record&gt;&lt;rec-number&gt;161&lt;/rec-number&gt;&lt;foreign-keys&gt;&lt;key app="EN" db-id="evxxrzas9vped8e5xeb5zdr9e0evp9eazsfs" timestamp="1542023494"&gt;161&lt;/key&gt;&lt;/foreign-keys&gt;&lt;ref-type name="Journal Article"&gt;17&lt;/ref-type&gt;&lt;contributors&gt;&lt;authors&gt;&lt;author&gt;Hajian-Tilaki, Karimollah&lt;/author&gt;&lt;/authors&gt;&lt;/contributors&gt;&lt;titles&gt;&lt;title&gt;Receiver operating characteristic (ROC) curve analysis for medical diagnostic test evaluation&lt;/title&gt;&lt;secondary-title&gt;Caspian journal of internal medicine&lt;/secondary-title&gt;&lt;/titles&gt;&lt;periodical&gt;&lt;full-title&gt;Caspian journal of internal medicine&lt;/full-title&gt;&lt;/periodical&gt;&lt;pages&gt;627&lt;/pages&gt;&lt;volume&gt;4&lt;/volume&gt;&lt;number&gt;2&lt;/number&gt;&lt;dates&gt;&lt;year&gt;2013&lt;/year&gt;&lt;/dates&gt;&lt;urls&gt;&lt;/urls&gt;&lt;/record&gt;&lt;/Cite&gt;&lt;/EndNote&gt;</w:instrText>
      </w:r>
      <w:r w:rsidR="00F87D4C" w:rsidRPr="00375270">
        <w:rPr>
          <w:rFonts w:ascii="Times New Roman" w:eastAsia="Times New Roman" w:hAnsi="Times New Roman" w:cs="Times New Roman"/>
          <w:sz w:val="24"/>
          <w:szCs w:val="24"/>
        </w:rPr>
        <w:fldChar w:fldCharType="separate"/>
      </w:r>
      <w:r w:rsidR="00F87D4C" w:rsidRPr="00375270">
        <w:rPr>
          <w:rFonts w:ascii="Times New Roman" w:eastAsia="Times New Roman" w:hAnsi="Times New Roman" w:cs="Times New Roman"/>
          <w:noProof/>
          <w:sz w:val="24"/>
          <w:szCs w:val="24"/>
        </w:rPr>
        <w:t xml:space="preserve">(Robin </w:t>
      </w:r>
      <w:r w:rsidR="007961A1" w:rsidRPr="007961A1">
        <w:rPr>
          <w:rFonts w:ascii="Times New Roman" w:eastAsia="Times New Roman" w:hAnsi="Times New Roman" w:cs="Times New Roman"/>
          <w:i/>
          <w:noProof/>
          <w:sz w:val="24"/>
          <w:szCs w:val="24"/>
        </w:rPr>
        <w:t>et al</w:t>
      </w:r>
      <w:r w:rsidR="00F87D4C" w:rsidRPr="00375270">
        <w:rPr>
          <w:rFonts w:ascii="Times New Roman" w:eastAsia="Times New Roman" w:hAnsi="Times New Roman" w:cs="Times New Roman"/>
          <w:noProof/>
          <w:sz w:val="24"/>
          <w:szCs w:val="24"/>
        </w:rPr>
        <w:t>., 2011, Hajian-Tilaki, 2013)</w:t>
      </w:r>
      <w:r w:rsidR="00F87D4C" w:rsidRPr="00375270">
        <w:rPr>
          <w:rFonts w:ascii="Times New Roman" w:eastAsia="Times New Roman" w:hAnsi="Times New Roman" w:cs="Times New Roman"/>
          <w:sz w:val="24"/>
          <w:szCs w:val="24"/>
        </w:rPr>
        <w:fldChar w:fldCharType="end"/>
      </w:r>
      <w:r w:rsidR="00F87D4C" w:rsidRPr="00375270">
        <w:rPr>
          <w:rFonts w:ascii="Times New Roman" w:eastAsia="Times New Roman" w:hAnsi="Times New Roman" w:cs="Times New Roman"/>
          <w:sz w:val="24"/>
          <w:szCs w:val="24"/>
        </w:rPr>
        <w:t>. We report the outcome of this test when comparing one VI vs all.</w:t>
      </w:r>
    </w:p>
    <w:p w14:paraId="63BF8E2C" w14:textId="5328DCAD" w:rsidR="00F87D4C" w:rsidRPr="00375270" w:rsidRDefault="00F87D4C" w:rsidP="00F87D4C">
      <w:pPr>
        <w:spacing w:line="240" w:lineRule="auto"/>
        <w:jc w:val="both"/>
        <w:rPr>
          <w:rFonts w:ascii="Times New Roman" w:eastAsia="Times New Roman" w:hAnsi="Times New Roman" w:cs="Times New Roman"/>
          <w:sz w:val="24"/>
          <w:szCs w:val="24"/>
        </w:rPr>
      </w:pPr>
      <w:r w:rsidRPr="00375270">
        <w:rPr>
          <w:rFonts w:ascii="Times New Roman" w:eastAsia="Times New Roman" w:hAnsi="Times New Roman" w:cs="Times New Roman"/>
          <w:sz w:val="24"/>
          <w:szCs w:val="24"/>
        </w:rPr>
        <w:t xml:space="preserve"> </w:t>
      </w:r>
      <w:r w:rsidRPr="00375270">
        <w:rPr>
          <w:rFonts w:ascii="Times New Roman" w:hAnsi="Times New Roman" w:cs="Times New Roman"/>
          <w:sz w:val="24"/>
          <w:szCs w:val="24"/>
        </w:rPr>
        <w:t xml:space="preserve">Figure 1. Graphical User Interface for the assessment of the presence or absence of black-grass in UAS imagery using the RGB index, by skilled observers. </w:t>
      </w:r>
    </w:p>
    <w:p w14:paraId="03848E09" w14:textId="77777777" w:rsidR="006726B8" w:rsidRPr="00375270" w:rsidRDefault="006726B8" w:rsidP="00F87D4C">
      <w:pPr>
        <w:spacing w:line="480" w:lineRule="auto"/>
        <w:jc w:val="both"/>
        <w:outlineLvl w:val="0"/>
        <w:rPr>
          <w:rFonts w:ascii="Times New Roman" w:eastAsia="Times New Roman" w:hAnsi="Times New Roman" w:cs="Times New Roman"/>
          <w:i/>
          <w:sz w:val="24"/>
          <w:szCs w:val="24"/>
        </w:rPr>
      </w:pPr>
    </w:p>
    <w:p w14:paraId="05A8FF86" w14:textId="58D3D7FC" w:rsidR="00F87D4C" w:rsidRPr="00375270" w:rsidRDefault="006726B8" w:rsidP="00F87D4C">
      <w:pPr>
        <w:spacing w:line="480" w:lineRule="auto"/>
        <w:jc w:val="both"/>
        <w:outlineLvl w:val="0"/>
        <w:rPr>
          <w:rFonts w:ascii="Times New Roman" w:eastAsia="Times New Roman" w:hAnsi="Times New Roman" w:cs="Times New Roman"/>
          <w:i/>
          <w:sz w:val="24"/>
          <w:szCs w:val="24"/>
        </w:rPr>
      </w:pPr>
      <w:r w:rsidRPr="00375270">
        <w:rPr>
          <w:rFonts w:ascii="Times New Roman" w:eastAsia="Times New Roman" w:hAnsi="Times New Roman" w:cs="Times New Roman"/>
          <w:i/>
          <w:sz w:val="24"/>
          <w:szCs w:val="24"/>
        </w:rPr>
        <w:t xml:space="preserve">4.2.5 </w:t>
      </w:r>
      <w:r w:rsidR="00F87D4C" w:rsidRPr="00375270">
        <w:rPr>
          <w:rFonts w:ascii="Times New Roman" w:eastAsia="Times New Roman" w:hAnsi="Times New Roman" w:cs="Times New Roman"/>
          <w:i/>
          <w:sz w:val="24"/>
          <w:szCs w:val="24"/>
        </w:rPr>
        <w:t>CNN modelling approach</w:t>
      </w:r>
    </w:p>
    <w:p w14:paraId="3F5F6709" w14:textId="18C09749" w:rsidR="00F87D4C" w:rsidRPr="00375270" w:rsidRDefault="00F87D4C" w:rsidP="00F87D4C">
      <w:pPr>
        <w:spacing w:line="480" w:lineRule="auto"/>
        <w:jc w:val="both"/>
        <w:rPr>
          <w:rFonts w:ascii="Times New Roman" w:eastAsia="Times New Roman" w:hAnsi="Times New Roman" w:cs="Times New Roman"/>
          <w:sz w:val="24"/>
          <w:szCs w:val="24"/>
        </w:rPr>
      </w:pPr>
      <w:r w:rsidRPr="00375270">
        <w:rPr>
          <w:rFonts w:ascii="Times New Roman" w:eastAsia="Times New Roman" w:hAnsi="Times New Roman" w:cs="Times New Roman"/>
          <w:sz w:val="24"/>
          <w:szCs w:val="24"/>
        </w:rPr>
        <w:t xml:space="preserve">Previous research has shown Convolutional Neural Networks (CNN) perform better than random forests and linear models at modelling weed densities in images. This is due to their usage of the inherent spatial dependencies of pixels in an image </w:t>
      </w:r>
      <w:r w:rsidRPr="00375270">
        <w:rPr>
          <w:rFonts w:ascii="Times New Roman" w:eastAsia="Times New Roman" w:hAnsi="Times New Roman" w:cs="Times New Roman"/>
          <w:sz w:val="24"/>
          <w:szCs w:val="24"/>
        </w:rPr>
        <w:fldChar w:fldCharType="begin">
          <w:fldData xml:space="preserve">PEVuZE5vdGU+PENpdGU+PEF1dGhvcj5Tw7xuZGVyaGF1ZjwvQXV0aG9yPjxZZWFyPjIwMTQ8L1ll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</w:fldData>
        </w:fldChar>
      </w:r>
      <w:r w:rsidRPr="007961A1">
        <w:rPr>
          <w:rFonts w:ascii="Times New Roman" w:eastAsia="Times New Roman" w:hAnsi="Times New Roman" w:cs="Times New Roman"/>
          <w:sz w:val="24"/>
          <w:szCs w:val="24"/>
        </w:rPr>
        <w:instrText xml:space="preserve"> ADDIN EN.CITE </w:instrText>
      </w:r>
      <w:r w:rsidRPr="007961A1">
        <w:rPr>
          <w:rFonts w:ascii="Times New Roman" w:eastAsia="Times New Roman" w:hAnsi="Times New Roman" w:cs="Times New Roman"/>
          <w:sz w:val="24"/>
          <w:szCs w:val="24"/>
        </w:rPr>
        <w:fldChar w:fldCharType="begin">
          <w:fldData xml:space="preserve">PEVuZE5vdGU+PENpdGU+PEF1dGhvcj5Tw7xuZGVyaGF1ZjwvQXV0aG9yPjxZZWFyPjIwMTQ8L1ll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</w:fldData>
        </w:fldChar>
      </w:r>
      <w:r w:rsidRPr="007961A1">
        <w:rPr>
          <w:rFonts w:ascii="Times New Roman" w:eastAsia="Times New Roman" w:hAnsi="Times New Roman" w:cs="Times New Roman"/>
          <w:sz w:val="24"/>
          <w:szCs w:val="24"/>
        </w:rPr>
        <w:instrText xml:space="preserve"> ADDIN EN.CITE.DATA </w:instrText>
      </w:r>
      <w:r w:rsidRPr="007961A1">
        <w:rPr>
          <w:rFonts w:ascii="Times New Roman" w:eastAsia="Times New Roman" w:hAnsi="Times New Roman" w:cs="Times New Roman"/>
          <w:sz w:val="24"/>
          <w:szCs w:val="24"/>
        </w:rPr>
      </w:r>
      <w:r w:rsidRPr="007961A1">
        <w:rPr>
          <w:rFonts w:ascii="Times New Roman" w:eastAsia="Times New Roman" w:hAnsi="Times New Roman" w:cs="Times New Roman"/>
          <w:sz w:val="24"/>
          <w:szCs w:val="24"/>
        </w:rPr>
        <w:fldChar w:fldCharType="end"/>
      </w:r>
      <w:r w:rsidRPr="00375270">
        <w:rPr>
          <w:rFonts w:ascii="Times New Roman" w:eastAsia="Times New Roman" w:hAnsi="Times New Roman" w:cs="Times New Roman"/>
          <w:sz w:val="24"/>
          <w:szCs w:val="24"/>
        </w:rPr>
      </w:r>
      <w:r w:rsidRPr="00375270">
        <w:rPr>
          <w:rFonts w:ascii="Times New Roman" w:eastAsia="Times New Roman" w:hAnsi="Times New Roman" w:cs="Times New Roman"/>
          <w:sz w:val="24"/>
          <w:szCs w:val="24"/>
        </w:rPr>
        <w:fldChar w:fldCharType="separate"/>
      </w:r>
      <w:r w:rsidRPr="00375270">
        <w:rPr>
          <w:rFonts w:ascii="Times New Roman" w:eastAsia="Times New Roman" w:hAnsi="Times New Roman" w:cs="Times New Roman"/>
          <w:noProof/>
          <w:sz w:val="24"/>
          <w:szCs w:val="24"/>
        </w:rPr>
        <w:t xml:space="preserve">(Sünderhauf </w:t>
      </w:r>
      <w:r w:rsidR="007961A1" w:rsidRPr="007961A1">
        <w:rPr>
          <w:rFonts w:ascii="Times New Roman" w:eastAsia="Times New Roman" w:hAnsi="Times New Roman" w:cs="Times New Roman"/>
          <w:i/>
          <w:noProof/>
          <w:sz w:val="24"/>
          <w:szCs w:val="24"/>
        </w:rPr>
        <w:t>et al</w:t>
      </w:r>
      <w:r w:rsidRPr="00375270">
        <w:rPr>
          <w:rFonts w:ascii="Times New Roman" w:eastAsia="Times New Roman" w:hAnsi="Times New Roman" w:cs="Times New Roman"/>
          <w:noProof/>
          <w:sz w:val="24"/>
          <w:szCs w:val="24"/>
        </w:rPr>
        <w:t xml:space="preserve">., 2014, Szegedy </w:t>
      </w:r>
      <w:r w:rsidR="007961A1" w:rsidRPr="007961A1">
        <w:rPr>
          <w:rFonts w:ascii="Times New Roman" w:eastAsia="Times New Roman" w:hAnsi="Times New Roman" w:cs="Times New Roman"/>
          <w:i/>
          <w:noProof/>
          <w:sz w:val="24"/>
          <w:szCs w:val="24"/>
        </w:rPr>
        <w:t>et al</w:t>
      </w:r>
      <w:r w:rsidRPr="00375270">
        <w:rPr>
          <w:rFonts w:ascii="Times New Roman" w:eastAsia="Times New Roman" w:hAnsi="Times New Roman" w:cs="Times New Roman"/>
          <w:noProof/>
          <w:sz w:val="24"/>
          <w:szCs w:val="24"/>
        </w:rPr>
        <w:t xml:space="preserve">., 2015, Perry </w:t>
      </w:r>
      <w:r w:rsidR="007961A1" w:rsidRPr="007961A1">
        <w:rPr>
          <w:rFonts w:ascii="Times New Roman" w:eastAsia="Times New Roman" w:hAnsi="Times New Roman" w:cs="Times New Roman"/>
          <w:i/>
          <w:noProof/>
          <w:sz w:val="24"/>
          <w:szCs w:val="24"/>
        </w:rPr>
        <w:t>et al</w:t>
      </w:r>
      <w:r w:rsidRPr="00375270">
        <w:rPr>
          <w:rFonts w:ascii="Times New Roman" w:eastAsia="Times New Roman" w:hAnsi="Times New Roman" w:cs="Times New Roman"/>
          <w:noProof/>
          <w:sz w:val="24"/>
          <w:szCs w:val="24"/>
        </w:rPr>
        <w:t>., 2002)</w:t>
      </w:r>
      <w:r w:rsidRPr="00375270">
        <w:rPr>
          <w:rFonts w:ascii="Times New Roman" w:eastAsia="Times New Roman" w:hAnsi="Times New Roman" w:cs="Times New Roman"/>
          <w:sz w:val="24"/>
          <w:szCs w:val="24"/>
        </w:rPr>
        <w:fldChar w:fldCharType="end"/>
      </w:r>
      <w:r w:rsidRPr="00375270">
        <w:rPr>
          <w:rFonts w:ascii="Times New Roman" w:eastAsia="Times New Roman" w:hAnsi="Times New Roman" w:cs="Times New Roman"/>
          <w:sz w:val="24"/>
          <w:szCs w:val="24"/>
        </w:rPr>
        <w:t>.</w:t>
      </w:r>
      <w:r w:rsidRPr="00375270">
        <w:rPr>
          <w:rFonts w:ascii="Times New Roman" w:eastAsia="Times New Roman" w:hAnsi="Times New Roman" w:cs="Times New Roman"/>
          <w:b/>
          <w:sz w:val="24"/>
          <w:szCs w:val="24"/>
        </w:rPr>
        <w:t xml:space="preserve"> </w:t>
      </w:r>
      <w:r w:rsidRPr="00375270">
        <w:rPr>
          <w:rFonts w:ascii="Times New Roman" w:eastAsia="Times New Roman" w:hAnsi="Times New Roman" w:cs="Times New Roman"/>
          <w:sz w:val="24"/>
          <w:szCs w:val="24"/>
        </w:rPr>
        <w:t>We therefore used the same model structure and parameters as our previous research. In that work, we trained a model on GNDVI images to classify five density states, but here we use our simpler binary presence or absence dataset instead. Consequently, we</w:t>
      </w:r>
      <w:r w:rsidR="00723867">
        <w:rPr>
          <w:rFonts w:ascii="Times New Roman" w:eastAsia="Times New Roman" w:hAnsi="Times New Roman" w:cs="Times New Roman"/>
          <w:sz w:val="24"/>
          <w:szCs w:val="24"/>
        </w:rPr>
        <w:t xml:space="preserve"> </w:t>
      </w:r>
      <w:r w:rsidRPr="00375270">
        <w:rPr>
          <w:rFonts w:ascii="Times New Roman" w:eastAsia="Times New Roman" w:hAnsi="Times New Roman" w:cs="Times New Roman"/>
          <w:sz w:val="24"/>
          <w:szCs w:val="24"/>
        </w:rPr>
        <w:t xml:space="preserve">now only predict two classes instead of the previous five. </w:t>
      </w:r>
    </w:p>
    <w:p w14:paraId="4A009651" w14:textId="77777777" w:rsidR="00F87D4C" w:rsidRPr="00375270" w:rsidRDefault="00F87D4C" w:rsidP="00F87D4C">
      <w:pPr>
        <w:spacing w:line="480" w:lineRule="auto"/>
        <w:jc w:val="both"/>
        <w:rPr>
          <w:rFonts w:ascii="Times New Roman" w:eastAsia="Times New Roman" w:hAnsi="Times New Roman" w:cs="Times New Roman"/>
          <w:b/>
          <w:sz w:val="24"/>
          <w:szCs w:val="24"/>
        </w:rPr>
      </w:pPr>
    </w:p>
    <w:p w14:paraId="1393774C" w14:textId="332F0FB2" w:rsidR="00F87D4C" w:rsidRPr="00375270" w:rsidRDefault="006726B8" w:rsidP="00F87D4C">
      <w:pPr>
        <w:spacing w:line="480" w:lineRule="auto"/>
        <w:jc w:val="both"/>
        <w:outlineLvl w:val="0"/>
        <w:rPr>
          <w:rFonts w:ascii="Times New Roman" w:hAnsi="Times New Roman" w:cs="Times New Roman"/>
          <w:i/>
          <w:sz w:val="24"/>
          <w:szCs w:val="24"/>
        </w:rPr>
      </w:pPr>
      <w:r w:rsidRPr="00375270">
        <w:rPr>
          <w:rFonts w:ascii="Times New Roman" w:hAnsi="Times New Roman" w:cs="Times New Roman"/>
          <w:i/>
          <w:sz w:val="24"/>
          <w:szCs w:val="24"/>
        </w:rPr>
        <w:t xml:space="preserve">4.2.6 </w:t>
      </w:r>
      <w:r w:rsidR="00F87D4C" w:rsidRPr="00375270">
        <w:rPr>
          <w:rFonts w:ascii="Times New Roman" w:hAnsi="Times New Roman" w:cs="Times New Roman"/>
          <w:i/>
          <w:sz w:val="24"/>
          <w:szCs w:val="24"/>
        </w:rPr>
        <w:t>Data Engineering</w:t>
      </w:r>
    </w:p>
    <w:p w14:paraId="0DC99D10" w14:textId="5FBE98AD" w:rsidR="00F87D4C" w:rsidRPr="00375270" w:rsidRDefault="00F87D4C" w:rsidP="00F87D4C">
      <w:pPr>
        <w:spacing w:line="480" w:lineRule="auto"/>
        <w:jc w:val="both"/>
        <w:rPr>
          <w:rFonts w:ascii="Times New Roman" w:hAnsi="Times New Roman" w:cs="Times New Roman"/>
          <w:sz w:val="24"/>
          <w:szCs w:val="24"/>
        </w:rPr>
      </w:pPr>
      <w:r w:rsidRPr="00375270">
        <w:rPr>
          <w:rFonts w:ascii="Times New Roman" w:hAnsi="Times New Roman" w:cs="Times New Roman"/>
          <w:sz w:val="24"/>
          <w:szCs w:val="24"/>
        </w:rPr>
        <w:t xml:space="preserve">In chapter 2 it was shown that it is important to account for the “artefacts” in the images. We applied the same data cleaning methodology as developed in chapter </w:t>
      </w:r>
      <w:ins w:id="538" w:author="james lambert" w:date="2019-03-29T18:34:00Z">
        <w:r w:rsidR="008A6192">
          <w:rPr>
            <w:rFonts w:ascii="Times New Roman" w:hAnsi="Times New Roman" w:cs="Times New Roman"/>
            <w:sz w:val="24"/>
            <w:szCs w:val="24"/>
          </w:rPr>
          <w:t>3</w:t>
        </w:r>
      </w:ins>
      <w:del w:id="539" w:author="james lambert" w:date="2019-03-29T18:34:00Z">
        <w:r w:rsidRPr="00375270" w:rsidDel="008A6192">
          <w:rPr>
            <w:rFonts w:ascii="Times New Roman" w:hAnsi="Times New Roman" w:cs="Times New Roman"/>
            <w:sz w:val="24"/>
            <w:szCs w:val="24"/>
          </w:rPr>
          <w:delText>2</w:delText>
        </w:r>
      </w:del>
      <w:r w:rsidRPr="00375270">
        <w:rPr>
          <w:rFonts w:ascii="Times New Roman" w:hAnsi="Times New Roman" w:cs="Times New Roman"/>
          <w:sz w:val="24"/>
          <w:szCs w:val="24"/>
        </w:rPr>
        <w:t xml:space="preserve">. This approach was shown to be the most effective way of maximising the predictive capability of the model, as measured by the AUC score. However, we improved the methodology by implementing a CNN model that would screen for “artefacts” in the images and assign the images into the respective datasets. This increases the reproducibility of the methodology whilst also speeding up the process. The approach is similar to the inductive learning approach taken by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&lt;EndNote&gt;&lt;Cite&gt;&lt;Author&gt;Huang&lt;/Author&gt;&lt;Year&gt;1997&lt;/Year&gt;&lt;RecNum&gt;160&lt;/RecNum&gt;&lt;DisplayText&gt;(Huang and Jensen, 1997)&lt;/DisplayText&gt;&lt;record&gt;&lt;rec-number&gt;160&lt;/rec-number&gt;&lt;foreign-keys&gt;&lt;key app="EN" db-id="evxxrzas9vped8e5xeb5zdr9e0evp9eazsfs" timestamp="1542017453"&gt;160&lt;/key&gt;&lt;/foreign-keys&gt;&lt;ref-type name="Journal Article"&gt;17&lt;/ref-type&gt;&lt;contributors&gt;&lt;authors&gt;&lt;author&gt;Huang, Xueqiao&lt;/author&gt;&lt;author&gt;Jensen, John R&lt;/author&gt;&lt;/authors&gt;&lt;/contributors&gt;&lt;titles&gt;&lt;title&gt;A machine-learning approach to automated knowledge-base building for remote sensing image analysis with GIS data&lt;/title&gt;&lt;secondary-title&gt;Photogrammetric engineering and remote sensing&lt;/secondary-title&gt;&lt;/titles&gt;&lt;periodical&gt;&lt;full-title&gt;Photogrammetric engineering and remote sensing&lt;/full-title&gt;&lt;/periodical&gt;&lt;pages&gt;1185-1193&lt;/pages&gt;&lt;volume&gt;63&lt;/volume&gt;&lt;number&gt;10&lt;/number&gt;&lt;dates&gt;&lt;year&gt;1997&lt;/year&gt;&lt;/dates&gt;&lt;isbn&gt;0099-1112&lt;/isbn&gt;&lt;urls&gt;&lt;/urls&gt;&lt;/record&gt;&lt;/Cite&gt;&lt;/EndNote&gt;</w:instrText>
      </w:r>
      <w:r w:rsidRPr="00375270">
        <w:rPr>
          <w:rFonts w:ascii="Times New Roman" w:hAnsi="Times New Roman" w:cs="Times New Roman"/>
          <w:sz w:val="24"/>
          <w:szCs w:val="24"/>
        </w:rPr>
        <w:fldChar w:fldCharType="separate"/>
      </w:r>
      <w:del w:id="540" w:author="james lambert" w:date="2019-03-29T18:14:00Z">
        <w:r w:rsidRPr="00375270" w:rsidDel="001B2792">
          <w:rPr>
            <w:rFonts w:ascii="Times New Roman" w:hAnsi="Times New Roman" w:cs="Times New Roman"/>
            <w:noProof/>
            <w:sz w:val="24"/>
            <w:szCs w:val="24"/>
          </w:rPr>
          <w:delText>(</w:delText>
        </w:r>
      </w:del>
      <w:r w:rsidRPr="00375270">
        <w:rPr>
          <w:rFonts w:ascii="Times New Roman" w:hAnsi="Times New Roman" w:cs="Times New Roman"/>
          <w:noProof/>
          <w:sz w:val="24"/>
          <w:szCs w:val="24"/>
        </w:rPr>
        <w:t>Huang and Jensen</w:t>
      </w:r>
      <w:del w:id="541" w:author="james lambert" w:date="2019-03-29T18:14:00Z">
        <w:r w:rsidRPr="00375270" w:rsidDel="00C03896">
          <w:rPr>
            <w:rFonts w:ascii="Times New Roman" w:hAnsi="Times New Roman" w:cs="Times New Roman"/>
            <w:noProof/>
            <w:sz w:val="24"/>
            <w:szCs w:val="24"/>
          </w:rPr>
          <w:delText>,</w:delText>
        </w:r>
      </w:del>
      <w:r w:rsidRPr="00375270">
        <w:rPr>
          <w:rFonts w:ascii="Times New Roman" w:hAnsi="Times New Roman" w:cs="Times New Roman"/>
          <w:noProof/>
          <w:sz w:val="24"/>
          <w:szCs w:val="24"/>
        </w:rPr>
        <w:t xml:space="preserve"> </w:t>
      </w:r>
      <w:ins w:id="542" w:author="james lambert" w:date="2019-03-29T18:14:00Z">
        <w:r w:rsidR="00C03896">
          <w:rPr>
            <w:rFonts w:ascii="Times New Roman" w:hAnsi="Times New Roman" w:cs="Times New Roman"/>
            <w:noProof/>
            <w:sz w:val="24"/>
            <w:szCs w:val="24"/>
          </w:rPr>
          <w:t>(</w:t>
        </w:r>
      </w:ins>
      <w:r w:rsidRPr="00375270">
        <w:rPr>
          <w:rFonts w:ascii="Times New Roman" w:hAnsi="Times New Roman" w:cs="Times New Roman"/>
          <w:noProof/>
          <w:sz w:val="24"/>
          <w:szCs w:val="24"/>
        </w:rPr>
        <w:t>1997)</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xml:space="preserve"> used to build an automated knowledge base for the classification of “clean” and “artefact” data. Initially, we manually “cleaned” one dataset (GNDVI). We used </w:t>
      </w:r>
      <w:proofErr w:type="spellStart"/>
      <w:r w:rsidRPr="00375270">
        <w:rPr>
          <w:rFonts w:ascii="Times New Roman" w:hAnsi="Times New Roman" w:cs="Times New Roman"/>
          <w:sz w:val="24"/>
          <w:szCs w:val="24"/>
        </w:rPr>
        <w:t>imageJ</w:t>
      </w:r>
      <w:proofErr w:type="spellEnd"/>
      <w:r w:rsidRPr="00375270">
        <w:rPr>
          <w:rFonts w:ascii="Times New Roman" w:hAnsi="Times New Roman" w:cs="Times New Roman"/>
          <w:sz w:val="24"/>
          <w:szCs w:val="24"/>
        </w:rPr>
        <w:t xml:space="preserve"> to split each 20x20m plot into 16 smaller images, these subplots were then analysed and grouped into “clean” or “artefact” subsets. We used these subsets to generate labels for each category so that we could train a new CNN to automatically screen the remaining VI datasets. We then </w:t>
      </w:r>
      <w:r w:rsidRPr="00375270">
        <w:rPr>
          <w:rFonts w:ascii="Times New Roman" w:hAnsi="Times New Roman" w:cs="Times New Roman"/>
          <w:sz w:val="24"/>
          <w:szCs w:val="24"/>
        </w:rPr>
        <w:lastRenderedPageBreak/>
        <w:t xml:space="preserve">undertook quality control checks on the “clean” and “artefact” datasets to make sure they were constructed as intended and followed the upscaling procedure when assessing the test datasets. </w:t>
      </w:r>
    </w:p>
    <w:p w14:paraId="0A9B292F" w14:textId="2B3406DD" w:rsidR="00F87D4C" w:rsidRPr="00375270" w:rsidRDefault="006726B8" w:rsidP="00F87D4C">
      <w:pPr>
        <w:spacing w:line="480" w:lineRule="auto"/>
        <w:jc w:val="both"/>
        <w:rPr>
          <w:rFonts w:ascii="Times New Roman" w:hAnsi="Times New Roman" w:cs="Times New Roman"/>
          <w:i/>
          <w:sz w:val="24"/>
          <w:szCs w:val="24"/>
        </w:rPr>
      </w:pPr>
      <w:r w:rsidRPr="00375270">
        <w:rPr>
          <w:rFonts w:ascii="Times New Roman" w:hAnsi="Times New Roman" w:cs="Times New Roman"/>
          <w:i/>
          <w:sz w:val="24"/>
          <w:szCs w:val="24"/>
        </w:rPr>
        <w:t xml:space="preserve">4.2.7 </w:t>
      </w:r>
      <w:r w:rsidR="00F87D4C" w:rsidRPr="00375270">
        <w:rPr>
          <w:rFonts w:ascii="Times New Roman" w:hAnsi="Times New Roman" w:cs="Times New Roman"/>
          <w:i/>
          <w:sz w:val="24"/>
          <w:szCs w:val="24"/>
        </w:rPr>
        <w:t>Reasons for misclassification</w:t>
      </w:r>
    </w:p>
    <w:p w14:paraId="7D87B6A7" w14:textId="77777777" w:rsidR="00F87D4C" w:rsidRPr="00375270" w:rsidRDefault="00F87D4C" w:rsidP="00F87D4C">
      <w:pPr>
        <w:spacing w:line="480" w:lineRule="auto"/>
        <w:jc w:val="both"/>
        <w:rPr>
          <w:rFonts w:ascii="Times New Roman" w:hAnsi="Times New Roman" w:cs="Times New Roman"/>
          <w:sz w:val="24"/>
          <w:szCs w:val="24"/>
        </w:rPr>
      </w:pPr>
      <w:r w:rsidRPr="00375270">
        <w:rPr>
          <w:rFonts w:ascii="Times New Roman" w:hAnsi="Times New Roman" w:cs="Times New Roman"/>
          <w:sz w:val="24"/>
          <w:szCs w:val="24"/>
        </w:rPr>
        <w:t>To assess if there are any common features leading to the correct or erroneous prediction of the presence or absence of black-grass in an image by human observers, we identified all images that were seen by two or more observers (1054 of 2400 images), this resulted in 482 unique images. We then calculated the mean accuracy across observers for each image. We identified all images where the mean accuracy was either 0 or 1, indicating all observers were wrong (79 images) or correct (133 images) respectively. We applied a chi square test to these data sets and assess the residuals to see if any VI was over or under represented. We tested whether there was an effect of average data quality or time taken to answer on these two groups by performing a two-sample t-test. We also test whether there are statistical differences between the times taken across observers to classify each VI. We do this by performing</w:t>
      </w:r>
      <w:r w:rsidRPr="00375270">
        <w:rPr>
          <w:rFonts w:ascii="Times New Roman" w:hAnsi="Times New Roman" w:cs="Times New Roman"/>
        </w:rPr>
        <w:t xml:space="preserve"> </w:t>
      </w:r>
      <w:r w:rsidRPr="00375270">
        <w:rPr>
          <w:rFonts w:ascii="Times New Roman" w:hAnsi="Times New Roman" w:cs="Times New Roman"/>
          <w:sz w:val="24"/>
          <w:szCs w:val="24"/>
        </w:rPr>
        <w:t xml:space="preserve">multiple pairwise-comparisons between the means of each VI using a Tukey multiple comparison of means test. </w:t>
      </w:r>
    </w:p>
    <w:p w14:paraId="5A7728EA" w14:textId="77777777" w:rsidR="00F87D4C" w:rsidRPr="00375270" w:rsidRDefault="00F87D4C" w:rsidP="00F87D4C">
      <w:pPr>
        <w:spacing w:line="480" w:lineRule="auto"/>
        <w:jc w:val="both"/>
        <w:rPr>
          <w:rFonts w:ascii="Times New Roman" w:hAnsi="Times New Roman" w:cs="Times New Roman"/>
          <w:sz w:val="24"/>
          <w:szCs w:val="24"/>
        </w:rPr>
      </w:pPr>
    </w:p>
    <w:p w14:paraId="286989C7" w14:textId="740B8A14" w:rsidR="00F87D4C" w:rsidRPr="00375270" w:rsidRDefault="006726B8" w:rsidP="00F87D4C">
      <w:pPr>
        <w:spacing w:line="480" w:lineRule="auto"/>
        <w:jc w:val="both"/>
        <w:outlineLvl w:val="0"/>
        <w:rPr>
          <w:rFonts w:ascii="Times New Roman" w:eastAsia="Times New Roman" w:hAnsi="Times New Roman" w:cs="Times New Roman"/>
          <w:b/>
          <w:sz w:val="28"/>
          <w:szCs w:val="24"/>
        </w:rPr>
      </w:pPr>
      <w:r w:rsidRPr="00375270">
        <w:rPr>
          <w:rFonts w:ascii="Times New Roman" w:eastAsia="Times New Roman" w:hAnsi="Times New Roman" w:cs="Times New Roman"/>
          <w:b/>
          <w:sz w:val="28"/>
          <w:szCs w:val="24"/>
        </w:rPr>
        <w:t xml:space="preserve">4.3 </w:t>
      </w:r>
      <w:r w:rsidR="00F87D4C" w:rsidRPr="00375270">
        <w:rPr>
          <w:rFonts w:ascii="Times New Roman" w:eastAsia="Times New Roman" w:hAnsi="Times New Roman" w:cs="Times New Roman"/>
          <w:b/>
          <w:sz w:val="28"/>
          <w:szCs w:val="24"/>
        </w:rPr>
        <w:t>Results</w:t>
      </w:r>
    </w:p>
    <w:p w14:paraId="73D758ED" w14:textId="1F93480E" w:rsidR="00F87D4C" w:rsidRPr="00375270" w:rsidRDefault="006726B8" w:rsidP="00F87D4C">
      <w:pPr>
        <w:spacing w:line="480" w:lineRule="auto"/>
        <w:jc w:val="both"/>
        <w:outlineLvl w:val="0"/>
        <w:rPr>
          <w:rFonts w:ascii="Times New Roman" w:hAnsi="Times New Roman" w:cs="Times New Roman"/>
          <w:i/>
          <w:sz w:val="24"/>
          <w:szCs w:val="24"/>
        </w:rPr>
      </w:pPr>
      <w:r w:rsidRPr="00375270">
        <w:rPr>
          <w:rFonts w:ascii="Times New Roman" w:hAnsi="Times New Roman" w:cs="Times New Roman"/>
          <w:i/>
          <w:sz w:val="24"/>
          <w:szCs w:val="24"/>
        </w:rPr>
        <w:t xml:space="preserve">4.3.1 </w:t>
      </w:r>
      <w:r w:rsidR="00F87D4C" w:rsidRPr="00375270">
        <w:rPr>
          <w:rFonts w:ascii="Times New Roman" w:hAnsi="Times New Roman" w:cs="Times New Roman"/>
          <w:i/>
          <w:sz w:val="24"/>
          <w:szCs w:val="24"/>
        </w:rPr>
        <w:t>Trained Observers</w:t>
      </w:r>
    </w:p>
    <w:p w14:paraId="277B80CC" w14:textId="77777777" w:rsidR="00F87D4C" w:rsidRPr="00375270" w:rsidRDefault="00F87D4C" w:rsidP="00F87D4C">
      <w:pPr>
        <w:spacing w:line="480" w:lineRule="auto"/>
        <w:jc w:val="both"/>
        <w:rPr>
          <w:rFonts w:ascii="Times New Roman" w:hAnsi="Times New Roman" w:cs="Times New Roman"/>
          <w:sz w:val="24"/>
          <w:szCs w:val="24"/>
        </w:rPr>
      </w:pPr>
      <w:r w:rsidRPr="00375270">
        <w:rPr>
          <w:rFonts w:ascii="Times New Roman" w:hAnsi="Times New Roman" w:cs="Times New Roman"/>
          <w:sz w:val="24"/>
          <w:szCs w:val="24"/>
        </w:rPr>
        <w:t xml:space="preserve">We found that collectively, the observers performed best in distinguishing the presence of black-grass in the RGB images (AUC = 0.62), as shown in Figure 2. However, observers are able to distinguish black-grass in GNDVI images at a rate only 1% better than random. We found that difference in AUC values between RGB and all other VI’s to be statistically significant as seen in Table 1. </w:t>
      </w:r>
    </w:p>
    <w:p w14:paraId="4808DFF6" w14:textId="22CEB029" w:rsidR="00F87D4C" w:rsidRPr="00375270" w:rsidRDefault="00C91041" w:rsidP="00F87D4C">
      <w:pPr>
        <w:spacing w:line="240" w:lineRule="auto"/>
        <w:jc w:val="center"/>
        <w:rPr>
          <w:rFonts w:ascii="Times New Roman" w:eastAsia="Times New Roman" w:hAnsi="Times New Roman" w:cs="Times New Roman"/>
          <w:sz w:val="24"/>
          <w:szCs w:val="24"/>
        </w:rPr>
      </w:pPr>
      <w:r w:rsidRPr="00375270">
        <w:rPr>
          <w:rFonts w:ascii="Times New Roman" w:eastAsia="Times New Roman" w:hAnsi="Times New Roman" w:cs="Times New Roman"/>
          <w:noProof/>
          <w:sz w:val="24"/>
          <w:szCs w:val="24"/>
          <w:lang w:val="en-US" w:eastAsia="zh-CN"/>
        </w:rPr>
        <w:lastRenderedPageBreak/>
        <w:drawing>
          <wp:inline distT="0" distB="0" distL="0" distR="0" wp14:anchorId="6E48D674" wp14:editId="7B581DDE">
            <wp:extent cx="5210175" cy="4379526"/>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uman observers by VI_V3.png"/>
                    <pic:cNvPicPr/>
                  </pic:nvPicPr>
                  <pic:blipFill>
                    <a:blip r:embed="rId26">
                      <a:extLst>
                        <a:ext uri="{28A0092B-C50C-407E-A947-70E740481C1C}">
                          <a14:useLocalDpi xmlns:a14="http://schemas.microsoft.com/office/drawing/2010/main" val="0"/>
                        </a:ext>
                      </a:extLst>
                    </a:blip>
                    <a:stretch>
                      <a:fillRect/>
                    </a:stretch>
                  </pic:blipFill>
                  <pic:spPr>
                    <a:xfrm>
                      <a:off x="0" y="0"/>
                      <a:ext cx="5259048" cy="4420607"/>
                    </a:xfrm>
                    <a:prstGeom prst="rect">
                      <a:avLst/>
                    </a:prstGeom>
                  </pic:spPr>
                </pic:pic>
              </a:graphicData>
            </a:graphic>
          </wp:inline>
        </w:drawing>
      </w:r>
    </w:p>
    <w:p w14:paraId="1784AFA5" w14:textId="77777777" w:rsidR="00F87D4C" w:rsidRPr="00375270" w:rsidRDefault="00F87D4C" w:rsidP="00F87D4C">
      <w:pPr>
        <w:spacing w:line="240" w:lineRule="auto"/>
        <w:jc w:val="both"/>
        <w:rPr>
          <w:rFonts w:ascii="Times New Roman" w:hAnsi="Times New Roman" w:cs="Times New Roman"/>
          <w:sz w:val="24"/>
          <w:szCs w:val="24"/>
        </w:rPr>
      </w:pPr>
      <w:r w:rsidRPr="00375270">
        <w:rPr>
          <w:rFonts w:ascii="Times New Roman" w:hAnsi="Times New Roman" w:cs="Times New Roman"/>
          <w:sz w:val="24"/>
          <w:szCs w:val="24"/>
        </w:rPr>
        <w:t xml:space="preserve">Figure 2 AUC plot to show the ability of skilled observers to assess the presence or absence of black-grass in UAS imagery across multiple VI’s. </w:t>
      </w:r>
    </w:p>
    <w:tbl>
      <w:tblPr>
        <w:tblStyle w:val="TableGrid1"/>
        <w:tblpPr w:leftFromText="180" w:rightFromText="180" w:vertAnchor="text" w:horzAnchor="margin" w:tblpY="11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803"/>
        <w:gridCol w:w="1803"/>
        <w:gridCol w:w="1803"/>
        <w:gridCol w:w="1430"/>
      </w:tblGrid>
      <w:tr w:rsidR="00F87D4C" w:rsidRPr="00375270" w14:paraId="7E2F71B7" w14:textId="77777777" w:rsidTr="00F87D4C">
        <w:trPr>
          <w:trHeight w:val="290"/>
        </w:trPr>
        <w:tc>
          <w:tcPr>
            <w:tcW w:w="1803" w:type="dxa"/>
            <w:tcBorders>
              <w:top w:val="single" w:sz="18" w:space="0" w:color="auto"/>
              <w:bottom w:val="single" w:sz="4" w:space="0" w:color="auto"/>
            </w:tcBorders>
            <w:noWrap/>
            <w:hideMark/>
          </w:tcPr>
          <w:p w14:paraId="58530729" w14:textId="77777777" w:rsidR="00F87D4C" w:rsidRPr="00375270" w:rsidRDefault="00F87D4C" w:rsidP="00F87D4C">
            <w:pPr>
              <w:jc w:val="center"/>
              <w:rPr>
                <w:rFonts w:ascii="Times New Roman" w:eastAsia="Times New Roman" w:hAnsi="Times New Roman" w:cs="Times New Roman"/>
                <w:sz w:val="24"/>
                <w:szCs w:val="24"/>
              </w:rPr>
            </w:pPr>
            <w:r w:rsidRPr="00375270">
              <w:rPr>
                <w:rFonts w:ascii="Times New Roman" w:eastAsia="Times New Roman" w:hAnsi="Times New Roman" w:cs="Times New Roman"/>
                <w:sz w:val="24"/>
                <w:szCs w:val="24"/>
              </w:rPr>
              <w:t>VI</w:t>
            </w:r>
          </w:p>
        </w:tc>
        <w:tc>
          <w:tcPr>
            <w:tcW w:w="1803" w:type="dxa"/>
            <w:tcBorders>
              <w:top w:val="single" w:sz="18" w:space="0" w:color="auto"/>
              <w:bottom w:val="single" w:sz="4" w:space="0" w:color="auto"/>
            </w:tcBorders>
            <w:noWrap/>
            <w:hideMark/>
          </w:tcPr>
          <w:p w14:paraId="04468EE8" w14:textId="77777777" w:rsidR="00F87D4C" w:rsidRPr="00375270" w:rsidRDefault="00F87D4C" w:rsidP="00F87D4C">
            <w:pPr>
              <w:jc w:val="center"/>
              <w:rPr>
                <w:rFonts w:ascii="Times New Roman" w:eastAsia="Times New Roman" w:hAnsi="Times New Roman" w:cs="Times New Roman"/>
                <w:color w:val="000000"/>
                <w:sz w:val="24"/>
                <w:szCs w:val="24"/>
              </w:rPr>
            </w:pPr>
            <w:r w:rsidRPr="00375270">
              <w:rPr>
                <w:rFonts w:ascii="Times New Roman" w:eastAsia="Times New Roman" w:hAnsi="Times New Roman" w:cs="Times New Roman"/>
                <w:color w:val="000000"/>
                <w:sz w:val="24"/>
                <w:szCs w:val="24"/>
              </w:rPr>
              <w:t>AUC 1</w:t>
            </w:r>
          </w:p>
        </w:tc>
        <w:tc>
          <w:tcPr>
            <w:tcW w:w="1803" w:type="dxa"/>
            <w:tcBorders>
              <w:top w:val="single" w:sz="18" w:space="0" w:color="auto"/>
              <w:bottom w:val="single" w:sz="4" w:space="0" w:color="auto"/>
            </w:tcBorders>
            <w:noWrap/>
            <w:hideMark/>
          </w:tcPr>
          <w:p w14:paraId="21E51A0C" w14:textId="77777777" w:rsidR="00F87D4C" w:rsidRPr="00375270" w:rsidRDefault="00F87D4C" w:rsidP="00F87D4C">
            <w:pPr>
              <w:jc w:val="center"/>
              <w:rPr>
                <w:rFonts w:ascii="Times New Roman" w:eastAsia="Times New Roman" w:hAnsi="Times New Roman" w:cs="Times New Roman"/>
                <w:color w:val="000000"/>
                <w:sz w:val="24"/>
                <w:szCs w:val="24"/>
              </w:rPr>
            </w:pPr>
            <w:r w:rsidRPr="00375270">
              <w:rPr>
                <w:rFonts w:ascii="Times New Roman" w:eastAsia="Times New Roman" w:hAnsi="Times New Roman" w:cs="Times New Roman"/>
                <w:color w:val="000000"/>
                <w:sz w:val="24"/>
                <w:szCs w:val="24"/>
              </w:rPr>
              <w:t>AUC 2</w:t>
            </w:r>
          </w:p>
        </w:tc>
        <w:tc>
          <w:tcPr>
            <w:tcW w:w="1803" w:type="dxa"/>
            <w:tcBorders>
              <w:top w:val="single" w:sz="18" w:space="0" w:color="auto"/>
              <w:bottom w:val="single" w:sz="4" w:space="0" w:color="auto"/>
            </w:tcBorders>
            <w:noWrap/>
            <w:hideMark/>
          </w:tcPr>
          <w:p w14:paraId="6D2507F0" w14:textId="77777777" w:rsidR="00F87D4C" w:rsidRPr="00375270" w:rsidRDefault="00F87D4C" w:rsidP="00F87D4C">
            <w:pPr>
              <w:jc w:val="center"/>
              <w:rPr>
                <w:rFonts w:ascii="Times New Roman" w:eastAsia="Times New Roman" w:hAnsi="Times New Roman" w:cs="Times New Roman"/>
                <w:color w:val="000000"/>
                <w:sz w:val="24"/>
                <w:szCs w:val="24"/>
              </w:rPr>
            </w:pPr>
            <w:r w:rsidRPr="00375270">
              <w:rPr>
                <w:rFonts w:ascii="Times New Roman" w:eastAsia="Times New Roman" w:hAnsi="Times New Roman" w:cs="Times New Roman"/>
                <w:color w:val="000000"/>
                <w:sz w:val="24"/>
                <w:szCs w:val="24"/>
              </w:rPr>
              <w:t>D</w:t>
            </w:r>
          </w:p>
        </w:tc>
        <w:tc>
          <w:tcPr>
            <w:tcW w:w="1430" w:type="dxa"/>
            <w:tcBorders>
              <w:top w:val="single" w:sz="18" w:space="0" w:color="auto"/>
              <w:bottom w:val="single" w:sz="4" w:space="0" w:color="auto"/>
            </w:tcBorders>
            <w:noWrap/>
            <w:hideMark/>
          </w:tcPr>
          <w:p w14:paraId="40AE6A43" w14:textId="77777777" w:rsidR="00F87D4C" w:rsidRPr="00375270" w:rsidRDefault="00F87D4C" w:rsidP="00F87D4C">
            <w:pPr>
              <w:jc w:val="center"/>
              <w:rPr>
                <w:rFonts w:ascii="Times New Roman" w:eastAsia="Times New Roman" w:hAnsi="Times New Roman" w:cs="Times New Roman"/>
                <w:color w:val="000000"/>
                <w:sz w:val="24"/>
                <w:szCs w:val="24"/>
              </w:rPr>
            </w:pPr>
            <w:r w:rsidRPr="00375270">
              <w:rPr>
                <w:rFonts w:ascii="Times New Roman" w:eastAsia="Times New Roman" w:hAnsi="Times New Roman" w:cs="Times New Roman"/>
                <w:color w:val="000000"/>
                <w:sz w:val="24"/>
                <w:szCs w:val="24"/>
              </w:rPr>
              <w:t>p-value</w:t>
            </w:r>
          </w:p>
        </w:tc>
      </w:tr>
      <w:tr w:rsidR="00F87D4C" w:rsidRPr="00375270" w14:paraId="4D274ABA" w14:textId="77777777" w:rsidTr="00F87D4C">
        <w:trPr>
          <w:trHeight w:val="290"/>
        </w:trPr>
        <w:tc>
          <w:tcPr>
            <w:tcW w:w="1803" w:type="dxa"/>
            <w:tcBorders>
              <w:top w:val="single" w:sz="4" w:space="0" w:color="auto"/>
            </w:tcBorders>
            <w:noWrap/>
            <w:hideMark/>
          </w:tcPr>
          <w:p w14:paraId="7D2A7077" w14:textId="77777777" w:rsidR="00F87D4C" w:rsidRPr="00375270" w:rsidRDefault="00F87D4C" w:rsidP="00F87D4C">
            <w:pPr>
              <w:jc w:val="center"/>
              <w:rPr>
                <w:rFonts w:ascii="Times New Roman" w:eastAsia="Times New Roman" w:hAnsi="Times New Roman" w:cs="Times New Roman"/>
                <w:color w:val="000000"/>
                <w:sz w:val="24"/>
                <w:szCs w:val="24"/>
              </w:rPr>
            </w:pPr>
            <w:r w:rsidRPr="00375270">
              <w:rPr>
                <w:rFonts w:ascii="Times New Roman" w:eastAsia="Times New Roman" w:hAnsi="Times New Roman" w:cs="Times New Roman"/>
                <w:color w:val="000000"/>
                <w:sz w:val="24"/>
                <w:szCs w:val="24"/>
              </w:rPr>
              <w:t>GNDVI</w:t>
            </w:r>
          </w:p>
        </w:tc>
        <w:tc>
          <w:tcPr>
            <w:tcW w:w="1803" w:type="dxa"/>
            <w:tcBorders>
              <w:top w:val="single" w:sz="4" w:space="0" w:color="auto"/>
            </w:tcBorders>
            <w:noWrap/>
            <w:hideMark/>
          </w:tcPr>
          <w:p w14:paraId="60297027" w14:textId="77777777" w:rsidR="00F87D4C" w:rsidRPr="00375270" w:rsidRDefault="00F87D4C" w:rsidP="00F87D4C">
            <w:pPr>
              <w:jc w:val="center"/>
              <w:rPr>
                <w:rFonts w:ascii="Times New Roman" w:eastAsia="Times New Roman" w:hAnsi="Times New Roman" w:cs="Times New Roman"/>
                <w:color w:val="000000"/>
                <w:sz w:val="24"/>
                <w:szCs w:val="24"/>
              </w:rPr>
            </w:pPr>
            <w:r w:rsidRPr="00375270">
              <w:rPr>
                <w:rFonts w:ascii="Times New Roman" w:hAnsi="Times New Roman" w:cs="Times New Roman"/>
                <w:sz w:val="24"/>
                <w:szCs w:val="24"/>
              </w:rPr>
              <w:t xml:space="preserve"> </w:t>
            </w:r>
            <w:r w:rsidRPr="00375270">
              <w:rPr>
                <w:rFonts w:ascii="Times New Roman" w:eastAsia="Times New Roman" w:hAnsi="Times New Roman" w:cs="Times New Roman"/>
                <w:color w:val="000000"/>
                <w:sz w:val="24"/>
                <w:szCs w:val="24"/>
              </w:rPr>
              <w:t>0.615</w:t>
            </w:r>
          </w:p>
        </w:tc>
        <w:tc>
          <w:tcPr>
            <w:tcW w:w="1803" w:type="dxa"/>
            <w:tcBorders>
              <w:top w:val="single" w:sz="4" w:space="0" w:color="auto"/>
            </w:tcBorders>
            <w:noWrap/>
            <w:hideMark/>
          </w:tcPr>
          <w:p w14:paraId="30C069CD" w14:textId="77777777" w:rsidR="00F87D4C" w:rsidRPr="00375270" w:rsidRDefault="00F87D4C" w:rsidP="00F87D4C">
            <w:pPr>
              <w:jc w:val="center"/>
              <w:rPr>
                <w:rFonts w:ascii="Times New Roman" w:eastAsia="Times New Roman" w:hAnsi="Times New Roman" w:cs="Times New Roman"/>
                <w:color w:val="000000"/>
                <w:sz w:val="24"/>
                <w:szCs w:val="24"/>
              </w:rPr>
            </w:pPr>
            <w:r w:rsidRPr="00375270">
              <w:rPr>
                <w:rFonts w:ascii="Times New Roman" w:eastAsia="Times New Roman" w:hAnsi="Times New Roman" w:cs="Times New Roman"/>
                <w:color w:val="000000"/>
                <w:sz w:val="24"/>
                <w:szCs w:val="24"/>
              </w:rPr>
              <w:t>0.509</w:t>
            </w:r>
          </w:p>
        </w:tc>
        <w:tc>
          <w:tcPr>
            <w:tcW w:w="1803" w:type="dxa"/>
            <w:tcBorders>
              <w:top w:val="single" w:sz="4" w:space="0" w:color="auto"/>
            </w:tcBorders>
            <w:noWrap/>
            <w:hideMark/>
          </w:tcPr>
          <w:p w14:paraId="60A7AAF2" w14:textId="77777777" w:rsidR="00F87D4C" w:rsidRPr="00375270" w:rsidRDefault="00F87D4C" w:rsidP="00F87D4C">
            <w:pPr>
              <w:jc w:val="center"/>
              <w:rPr>
                <w:rFonts w:ascii="Times New Roman" w:eastAsia="Times New Roman" w:hAnsi="Times New Roman" w:cs="Times New Roman"/>
                <w:color w:val="000000"/>
                <w:sz w:val="24"/>
                <w:szCs w:val="24"/>
              </w:rPr>
            </w:pPr>
            <w:r w:rsidRPr="00375270">
              <w:rPr>
                <w:rFonts w:ascii="Times New Roman" w:eastAsia="Times New Roman" w:hAnsi="Times New Roman" w:cs="Times New Roman"/>
                <w:color w:val="000000"/>
                <w:sz w:val="24"/>
                <w:szCs w:val="24"/>
              </w:rPr>
              <w:t>3.6906</w:t>
            </w:r>
          </w:p>
        </w:tc>
        <w:tc>
          <w:tcPr>
            <w:tcW w:w="1430" w:type="dxa"/>
            <w:tcBorders>
              <w:top w:val="single" w:sz="4" w:space="0" w:color="auto"/>
            </w:tcBorders>
            <w:noWrap/>
            <w:hideMark/>
          </w:tcPr>
          <w:p w14:paraId="1B55FF13" w14:textId="19887B30" w:rsidR="00F87D4C" w:rsidRPr="00375270" w:rsidRDefault="00F87D4C" w:rsidP="00F87D4C">
            <w:pPr>
              <w:jc w:val="center"/>
              <w:rPr>
                <w:rFonts w:ascii="Times New Roman" w:eastAsia="Times New Roman" w:hAnsi="Times New Roman" w:cs="Times New Roman"/>
                <w:color w:val="000000"/>
                <w:sz w:val="24"/>
                <w:szCs w:val="24"/>
              </w:rPr>
            </w:pPr>
            <w:r w:rsidRPr="00375270">
              <w:rPr>
                <w:rFonts w:ascii="Times New Roman" w:eastAsia="Times New Roman" w:hAnsi="Times New Roman" w:cs="Times New Roman"/>
                <w:color w:val="000000"/>
                <w:sz w:val="24"/>
                <w:szCs w:val="24"/>
              </w:rPr>
              <w:t>2.338e-4</w:t>
            </w:r>
            <w:r w:rsidR="00723867">
              <w:rPr>
                <w:rFonts w:ascii="Times New Roman" w:eastAsia="Times New Roman" w:hAnsi="Times New Roman" w:cs="Times New Roman"/>
                <w:color w:val="000000"/>
                <w:sz w:val="24"/>
                <w:szCs w:val="24"/>
                <w:vertAlign w:val="superscript"/>
              </w:rPr>
              <w:t xml:space="preserve"> </w:t>
            </w:r>
          </w:p>
        </w:tc>
      </w:tr>
      <w:tr w:rsidR="00F87D4C" w:rsidRPr="00375270" w14:paraId="77B9117F" w14:textId="77777777" w:rsidTr="00F87D4C">
        <w:trPr>
          <w:trHeight w:val="290"/>
        </w:trPr>
        <w:tc>
          <w:tcPr>
            <w:tcW w:w="1803" w:type="dxa"/>
            <w:noWrap/>
            <w:hideMark/>
          </w:tcPr>
          <w:p w14:paraId="776A9EB4" w14:textId="77777777" w:rsidR="00F87D4C" w:rsidRPr="00375270" w:rsidRDefault="00F87D4C" w:rsidP="00F87D4C">
            <w:pPr>
              <w:jc w:val="center"/>
              <w:rPr>
                <w:rFonts w:ascii="Times New Roman" w:eastAsia="Times New Roman" w:hAnsi="Times New Roman" w:cs="Times New Roman"/>
                <w:color w:val="000000"/>
                <w:sz w:val="24"/>
                <w:szCs w:val="24"/>
              </w:rPr>
            </w:pPr>
            <w:r w:rsidRPr="00375270">
              <w:rPr>
                <w:rFonts w:ascii="Times New Roman" w:eastAsia="Times New Roman" w:hAnsi="Times New Roman" w:cs="Times New Roman"/>
                <w:color w:val="000000"/>
                <w:sz w:val="24"/>
                <w:szCs w:val="24"/>
              </w:rPr>
              <w:t>NDVI</w:t>
            </w:r>
          </w:p>
        </w:tc>
        <w:tc>
          <w:tcPr>
            <w:tcW w:w="1803" w:type="dxa"/>
            <w:noWrap/>
            <w:hideMark/>
          </w:tcPr>
          <w:p w14:paraId="50575720" w14:textId="77777777" w:rsidR="00F87D4C" w:rsidRPr="00375270" w:rsidRDefault="00F87D4C" w:rsidP="00F87D4C">
            <w:pPr>
              <w:jc w:val="center"/>
              <w:rPr>
                <w:rFonts w:ascii="Times New Roman" w:eastAsia="Times New Roman" w:hAnsi="Times New Roman" w:cs="Times New Roman"/>
                <w:color w:val="000000"/>
                <w:sz w:val="24"/>
                <w:szCs w:val="24"/>
              </w:rPr>
            </w:pPr>
            <w:r w:rsidRPr="00375270">
              <w:rPr>
                <w:rFonts w:ascii="Times New Roman" w:eastAsia="Times New Roman" w:hAnsi="Times New Roman" w:cs="Times New Roman"/>
                <w:color w:val="000000"/>
                <w:sz w:val="24"/>
                <w:szCs w:val="24"/>
              </w:rPr>
              <w:t>0.615</w:t>
            </w:r>
          </w:p>
        </w:tc>
        <w:tc>
          <w:tcPr>
            <w:tcW w:w="1803" w:type="dxa"/>
            <w:noWrap/>
            <w:hideMark/>
          </w:tcPr>
          <w:p w14:paraId="41B64AA8" w14:textId="77777777" w:rsidR="00F87D4C" w:rsidRPr="00375270" w:rsidRDefault="00F87D4C" w:rsidP="00F87D4C">
            <w:pPr>
              <w:jc w:val="center"/>
              <w:rPr>
                <w:rFonts w:ascii="Times New Roman" w:eastAsia="Times New Roman" w:hAnsi="Times New Roman" w:cs="Times New Roman"/>
                <w:color w:val="000000"/>
                <w:sz w:val="24"/>
                <w:szCs w:val="24"/>
              </w:rPr>
            </w:pPr>
            <w:r w:rsidRPr="00375270">
              <w:rPr>
                <w:rFonts w:ascii="Times New Roman" w:eastAsia="Times New Roman" w:hAnsi="Times New Roman" w:cs="Times New Roman"/>
                <w:color w:val="000000"/>
                <w:sz w:val="24"/>
                <w:szCs w:val="24"/>
              </w:rPr>
              <w:t>0.556</w:t>
            </w:r>
          </w:p>
        </w:tc>
        <w:tc>
          <w:tcPr>
            <w:tcW w:w="1803" w:type="dxa"/>
            <w:noWrap/>
            <w:hideMark/>
          </w:tcPr>
          <w:p w14:paraId="095AD551" w14:textId="77777777" w:rsidR="00F87D4C" w:rsidRPr="00375270" w:rsidRDefault="00F87D4C" w:rsidP="00F87D4C">
            <w:pPr>
              <w:jc w:val="center"/>
              <w:rPr>
                <w:rFonts w:ascii="Times New Roman" w:eastAsia="Times New Roman" w:hAnsi="Times New Roman" w:cs="Times New Roman"/>
                <w:color w:val="000000"/>
                <w:sz w:val="24"/>
                <w:szCs w:val="24"/>
              </w:rPr>
            </w:pPr>
            <w:r w:rsidRPr="00375270">
              <w:rPr>
                <w:rFonts w:ascii="Times New Roman" w:eastAsia="Times New Roman" w:hAnsi="Times New Roman" w:cs="Times New Roman"/>
                <w:color w:val="000000"/>
                <w:sz w:val="24"/>
                <w:szCs w:val="24"/>
              </w:rPr>
              <w:t>2.0498</w:t>
            </w:r>
          </w:p>
        </w:tc>
        <w:tc>
          <w:tcPr>
            <w:tcW w:w="1430" w:type="dxa"/>
            <w:noWrap/>
            <w:hideMark/>
          </w:tcPr>
          <w:p w14:paraId="7CB6466F" w14:textId="77777777" w:rsidR="00F87D4C" w:rsidRPr="00375270" w:rsidRDefault="00F87D4C" w:rsidP="00F87D4C">
            <w:pPr>
              <w:jc w:val="center"/>
              <w:rPr>
                <w:rFonts w:ascii="Times New Roman" w:eastAsia="Times New Roman" w:hAnsi="Times New Roman" w:cs="Times New Roman"/>
                <w:color w:val="000000"/>
                <w:sz w:val="24"/>
                <w:szCs w:val="24"/>
              </w:rPr>
            </w:pPr>
            <w:r w:rsidRPr="00375270">
              <w:rPr>
                <w:rFonts w:ascii="Times New Roman" w:eastAsia="Times New Roman" w:hAnsi="Times New Roman" w:cs="Times New Roman"/>
                <w:color w:val="000000"/>
                <w:sz w:val="24"/>
                <w:szCs w:val="24"/>
              </w:rPr>
              <w:t>0.0406</w:t>
            </w:r>
          </w:p>
        </w:tc>
      </w:tr>
      <w:tr w:rsidR="00F87D4C" w:rsidRPr="00375270" w14:paraId="2B24EECF" w14:textId="77777777" w:rsidTr="00F87D4C">
        <w:trPr>
          <w:trHeight w:val="290"/>
        </w:trPr>
        <w:tc>
          <w:tcPr>
            <w:tcW w:w="1803" w:type="dxa"/>
            <w:tcBorders>
              <w:bottom w:val="single" w:sz="12" w:space="0" w:color="auto"/>
            </w:tcBorders>
            <w:noWrap/>
            <w:hideMark/>
          </w:tcPr>
          <w:p w14:paraId="11E13B09" w14:textId="77777777" w:rsidR="00F87D4C" w:rsidRPr="00375270" w:rsidRDefault="00F87D4C" w:rsidP="00F87D4C">
            <w:pPr>
              <w:jc w:val="center"/>
              <w:rPr>
                <w:rFonts w:ascii="Times New Roman" w:eastAsia="Times New Roman" w:hAnsi="Times New Roman" w:cs="Times New Roman"/>
                <w:color w:val="000000"/>
                <w:sz w:val="24"/>
                <w:szCs w:val="24"/>
              </w:rPr>
            </w:pPr>
            <w:r w:rsidRPr="00375270">
              <w:rPr>
                <w:rFonts w:ascii="Times New Roman" w:eastAsia="Times New Roman" w:hAnsi="Times New Roman" w:cs="Times New Roman"/>
                <w:color w:val="000000"/>
                <w:sz w:val="24"/>
                <w:szCs w:val="24"/>
              </w:rPr>
              <w:t>SAVI</w:t>
            </w:r>
          </w:p>
        </w:tc>
        <w:tc>
          <w:tcPr>
            <w:tcW w:w="1803" w:type="dxa"/>
            <w:tcBorders>
              <w:bottom w:val="single" w:sz="12" w:space="0" w:color="auto"/>
            </w:tcBorders>
            <w:noWrap/>
            <w:hideMark/>
          </w:tcPr>
          <w:p w14:paraId="08A29287" w14:textId="77777777" w:rsidR="00F87D4C" w:rsidRPr="00375270" w:rsidRDefault="00F87D4C" w:rsidP="00F87D4C">
            <w:pPr>
              <w:jc w:val="center"/>
              <w:rPr>
                <w:rFonts w:ascii="Times New Roman" w:eastAsia="Times New Roman" w:hAnsi="Times New Roman" w:cs="Times New Roman"/>
                <w:color w:val="000000"/>
                <w:sz w:val="24"/>
                <w:szCs w:val="24"/>
              </w:rPr>
            </w:pPr>
            <w:r w:rsidRPr="00375270">
              <w:rPr>
                <w:rFonts w:ascii="Times New Roman" w:eastAsia="Times New Roman" w:hAnsi="Times New Roman" w:cs="Times New Roman"/>
                <w:color w:val="000000"/>
                <w:sz w:val="24"/>
                <w:szCs w:val="24"/>
              </w:rPr>
              <w:t>0.615</w:t>
            </w:r>
          </w:p>
        </w:tc>
        <w:tc>
          <w:tcPr>
            <w:tcW w:w="1803" w:type="dxa"/>
            <w:tcBorders>
              <w:bottom w:val="single" w:sz="12" w:space="0" w:color="auto"/>
            </w:tcBorders>
            <w:noWrap/>
            <w:hideMark/>
          </w:tcPr>
          <w:p w14:paraId="5FDBF8BE" w14:textId="77777777" w:rsidR="00F87D4C" w:rsidRPr="00375270" w:rsidRDefault="00F87D4C" w:rsidP="00F87D4C">
            <w:pPr>
              <w:jc w:val="center"/>
              <w:rPr>
                <w:rFonts w:ascii="Times New Roman" w:eastAsia="Times New Roman" w:hAnsi="Times New Roman" w:cs="Times New Roman"/>
                <w:color w:val="000000"/>
                <w:sz w:val="24"/>
                <w:szCs w:val="24"/>
              </w:rPr>
            </w:pPr>
            <w:r w:rsidRPr="00375270">
              <w:rPr>
                <w:rFonts w:ascii="Times New Roman" w:eastAsia="Times New Roman" w:hAnsi="Times New Roman" w:cs="Times New Roman"/>
                <w:color w:val="000000"/>
                <w:sz w:val="24"/>
                <w:szCs w:val="24"/>
              </w:rPr>
              <w:t>0.516</w:t>
            </w:r>
          </w:p>
        </w:tc>
        <w:tc>
          <w:tcPr>
            <w:tcW w:w="1803" w:type="dxa"/>
            <w:tcBorders>
              <w:bottom w:val="single" w:sz="12" w:space="0" w:color="auto"/>
            </w:tcBorders>
            <w:noWrap/>
            <w:hideMark/>
          </w:tcPr>
          <w:p w14:paraId="14E2779A" w14:textId="77777777" w:rsidR="00F87D4C" w:rsidRPr="00375270" w:rsidRDefault="00F87D4C" w:rsidP="00F87D4C">
            <w:pPr>
              <w:jc w:val="center"/>
              <w:rPr>
                <w:rFonts w:ascii="Times New Roman" w:eastAsia="Times New Roman" w:hAnsi="Times New Roman" w:cs="Times New Roman"/>
                <w:color w:val="000000"/>
                <w:sz w:val="24"/>
                <w:szCs w:val="24"/>
              </w:rPr>
            </w:pPr>
            <w:r w:rsidRPr="00375270">
              <w:rPr>
                <w:rFonts w:ascii="Times New Roman" w:eastAsia="Times New Roman" w:hAnsi="Times New Roman" w:cs="Times New Roman"/>
                <w:color w:val="000000"/>
                <w:sz w:val="24"/>
                <w:szCs w:val="24"/>
              </w:rPr>
              <w:t>3.4463</w:t>
            </w:r>
          </w:p>
        </w:tc>
        <w:tc>
          <w:tcPr>
            <w:tcW w:w="1430" w:type="dxa"/>
            <w:tcBorders>
              <w:bottom w:val="single" w:sz="12" w:space="0" w:color="auto"/>
            </w:tcBorders>
            <w:noWrap/>
            <w:hideMark/>
          </w:tcPr>
          <w:p w14:paraId="4F131BF9" w14:textId="77777777" w:rsidR="00F87D4C" w:rsidRPr="00375270" w:rsidRDefault="00F87D4C" w:rsidP="00F87D4C">
            <w:pPr>
              <w:jc w:val="center"/>
              <w:rPr>
                <w:rFonts w:ascii="Times New Roman" w:eastAsia="Times New Roman" w:hAnsi="Times New Roman" w:cs="Times New Roman"/>
                <w:color w:val="000000"/>
                <w:sz w:val="24"/>
                <w:szCs w:val="24"/>
                <w:vertAlign w:val="superscript"/>
              </w:rPr>
            </w:pPr>
            <w:r w:rsidRPr="00375270">
              <w:rPr>
                <w:rFonts w:ascii="Times New Roman" w:eastAsia="Times New Roman" w:hAnsi="Times New Roman" w:cs="Times New Roman"/>
                <w:color w:val="000000"/>
                <w:sz w:val="24"/>
                <w:szCs w:val="24"/>
              </w:rPr>
              <w:t>5.881e-4</w:t>
            </w:r>
          </w:p>
        </w:tc>
      </w:tr>
    </w:tbl>
    <w:p w14:paraId="42EA3C63" w14:textId="77777777" w:rsidR="00F87D4C" w:rsidRPr="00375270" w:rsidRDefault="00F87D4C" w:rsidP="00F87D4C">
      <w:pPr>
        <w:spacing w:line="240" w:lineRule="auto"/>
        <w:jc w:val="both"/>
        <w:rPr>
          <w:rFonts w:ascii="Times New Roman" w:eastAsia="Times New Roman" w:hAnsi="Times New Roman" w:cs="Times New Roman"/>
          <w:sz w:val="24"/>
          <w:szCs w:val="24"/>
        </w:rPr>
      </w:pPr>
      <w:r w:rsidRPr="00375270">
        <w:rPr>
          <w:rFonts w:ascii="Times New Roman" w:eastAsia="Times New Roman" w:hAnsi="Times New Roman" w:cs="Times New Roman"/>
          <w:sz w:val="24"/>
          <w:szCs w:val="24"/>
        </w:rPr>
        <w:t>Table 1 displays the results from the DeLong statistical significance test of AUC plots, here the score of all the observers combined for the RGB index (AUC 1) is being compared to their score for the remaining VI’s (AUC 2). D is the difference calculated, D=(AUC1-AUC2)/s, where s is the standard deviation of the bootstrapped differences.</w:t>
      </w:r>
    </w:p>
    <w:p w14:paraId="2F1B7CDB" w14:textId="77777777" w:rsidR="00F87D4C" w:rsidRPr="00375270" w:rsidRDefault="00F87D4C" w:rsidP="00F87D4C">
      <w:pPr>
        <w:spacing w:line="480" w:lineRule="auto"/>
        <w:jc w:val="both"/>
        <w:rPr>
          <w:rFonts w:ascii="Times New Roman" w:hAnsi="Times New Roman" w:cs="Times New Roman"/>
          <w:i/>
          <w:sz w:val="24"/>
          <w:szCs w:val="24"/>
        </w:rPr>
      </w:pPr>
    </w:p>
    <w:p w14:paraId="4C919DB2" w14:textId="2DB25B71" w:rsidR="00F87D4C" w:rsidRPr="00375270" w:rsidRDefault="006726B8" w:rsidP="00F87D4C">
      <w:pPr>
        <w:spacing w:line="480" w:lineRule="auto"/>
        <w:jc w:val="both"/>
        <w:outlineLvl w:val="0"/>
        <w:rPr>
          <w:rFonts w:ascii="Times New Roman" w:hAnsi="Times New Roman" w:cs="Times New Roman"/>
          <w:i/>
          <w:sz w:val="24"/>
          <w:szCs w:val="24"/>
        </w:rPr>
      </w:pPr>
      <w:r w:rsidRPr="00375270">
        <w:rPr>
          <w:rFonts w:ascii="Times New Roman" w:hAnsi="Times New Roman" w:cs="Times New Roman"/>
          <w:i/>
          <w:sz w:val="24"/>
          <w:szCs w:val="24"/>
        </w:rPr>
        <w:t xml:space="preserve">4.3.2 </w:t>
      </w:r>
      <w:r w:rsidR="00F87D4C" w:rsidRPr="00375270">
        <w:rPr>
          <w:rFonts w:ascii="Times New Roman" w:hAnsi="Times New Roman" w:cs="Times New Roman"/>
          <w:i/>
          <w:sz w:val="24"/>
          <w:szCs w:val="24"/>
        </w:rPr>
        <w:t>CNN model</w:t>
      </w:r>
    </w:p>
    <w:p w14:paraId="095BA217" w14:textId="77777777" w:rsidR="00F87D4C" w:rsidRPr="00375270" w:rsidRDefault="00F87D4C" w:rsidP="00F87D4C">
      <w:pPr>
        <w:spacing w:line="480" w:lineRule="auto"/>
        <w:jc w:val="both"/>
        <w:rPr>
          <w:rFonts w:ascii="Times New Roman" w:hAnsi="Times New Roman" w:cs="Times New Roman"/>
          <w:sz w:val="24"/>
          <w:szCs w:val="24"/>
        </w:rPr>
      </w:pPr>
      <w:r w:rsidRPr="00375270">
        <w:rPr>
          <w:rFonts w:ascii="Times New Roman" w:hAnsi="Times New Roman" w:cs="Times New Roman"/>
          <w:sz w:val="24"/>
          <w:szCs w:val="24"/>
        </w:rPr>
        <w:t>We found that our CNN models outperform skilled observers across all VI’s. That GNDVI records the highest AUC of 0.81 and that NDVI scores the lowest with an AUC of 0.58 in Figure 3. Table 2 shows that the GNDVI AUC is significantly different to all the other VI’s.</w:t>
      </w:r>
    </w:p>
    <w:p w14:paraId="1B65F977" w14:textId="77FA196B" w:rsidR="00F87D4C" w:rsidRPr="00375270" w:rsidRDefault="00C91041" w:rsidP="00F87D4C">
      <w:pPr>
        <w:spacing w:line="240" w:lineRule="auto"/>
        <w:jc w:val="center"/>
        <w:rPr>
          <w:rFonts w:ascii="Times New Roman" w:hAnsi="Times New Roman" w:cs="Times New Roman"/>
          <w:sz w:val="24"/>
          <w:szCs w:val="24"/>
        </w:rPr>
      </w:pPr>
      <w:r w:rsidRPr="00375270">
        <w:rPr>
          <w:rFonts w:ascii="Times New Roman" w:hAnsi="Times New Roman" w:cs="Times New Roman"/>
          <w:noProof/>
          <w:sz w:val="24"/>
          <w:szCs w:val="24"/>
          <w:lang w:val="en-US" w:eastAsia="zh-CN"/>
        </w:rPr>
        <w:lastRenderedPageBreak/>
        <w:drawing>
          <wp:inline distT="0" distB="0" distL="0" distR="0" wp14:anchorId="50AE1C80" wp14:editId="42883371">
            <wp:extent cx="5541010" cy="4657616"/>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NN model_V3.png"/>
                    <pic:cNvPicPr/>
                  </pic:nvPicPr>
                  <pic:blipFill>
                    <a:blip r:embed="rId27">
                      <a:extLst>
                        <a:ext uri="{28A0092B-C50C-407E-A947-70E740481C1C}">
                          <a14:useLocalDpi xmlns:a14="http://schemas.microsoft.com/office/drawing/2010/main" val="0"/>
                        </a:ext>
                      </a:extLst>
                    </a:blip>
                    <a:stretch>
                      <a:fillRect/>
                    </a:stretch>
                  </pic:blipFill>
                  <pic:spPr>
                    <a:xfrm>
                      <a:off x="0" y="0"/>
                      <a:ext cx="5547096" cy="4662732"/>
                    </a:xfrm>
                    <a:prstGeom prst="rect">
                      <a:avLst/>
                    </a:prstGeom>
                  </pic:spPr>
                </pic:pic>
              </a:graphicData>
            </a:graphic>
          </wp:inline>
        </w:drawing>
      </w:r>
    </w:p>
    <w:p w14:paraId="12548369" w14:textId="29FF0001" w:rsidR="00F87D4C" w:rsidRPr="00375270" w:rsidRDefault="00F87D4C" w:rsidP="0045426A">
      <w:pPr>
        <w:spacing w:line="240" w:lineRule="auto"/>
        <w:jc w:val="both"/>
        <w:rPr>
          <w:rFonts w:ascii="Times New Roman" w:hAnsi="Times New Roman" w:cs="Times New Roman"/>
          <w:sz w:val="24"/>
          <w:szCs w:val="24"/>
        </w:rPr>
      </w:pPr>
      <w:r w:rsidRPr="00375270">
        <w:rPr>
          <w:rFonts w:ascii="Times New Roman" w:hAnsi="Times New Roman" w:cs="Times New Roman"/>
          <w:sz w:val="24"/>
          <w:szCs w:val="24"/>
        </w:rPr>
        <w:t xml:space="preserve">Figure 3 AUC plot of four CNN models, trained on different VI’s to assess the presence or absence of black-grass in UAS imagery. </w:t>
      </w:r>
    </w:p>
    <w:tbl>
      <w:tblPr>
        <w:tblStyle w:val="TableGrid1"/>
        <w:tblpPr w:leftFromText="180" w:rightFromText="180" w:vertAnchor="text" w:horzAnchor="margin" w:tblpY="11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1"/>
        <w:gridCol w:w="1791"/>
        <w:gridCol w:w="222"/>
        <w:gridCol w:w="222"/>
        <w:gridCol w:w="1790"/>
        <w:gridCol w:w="1790"/>
        <w:gridCol w:w="1420"/>
      </w:tblGrid>
      <w:tr w:rsidR="00F87D4C" w:rsidRPr="00375270" w14:paraId="127516DE" w14:textId="77777777" w:rsidTr="00F87D4C">
        <w:trPr>
          <w:trHeight w:val="290"/>
        </w:trPr>
        <w:tc>
          <w:tcPr>
            <w:tcW w:w="1791" w:type="dxa"/>
            <w:tcBorders>
              <w:top w:val="single" w:sz="18" w:space="0" w:color="auto"/>
              <w:bottom w:val="single" w:sz="4" w:space="0" w:color="auto"/>
            </w:tcBorders>
            <w:noWrap/>
            <w:hideMark/>
          </w:tcPr>
          <w:p w14:paraId="4F420186" w14:textId="77777777" w:rsidR="00F87D4C" w:rsidRPr="00375270" w:rsidRDefault="00F87D4C" w:rsidP="00F87D4C">
            <w:pPr>
              <w:jc w:val="center"/>
              <w:rPr>
                <w:rFonts w:ascii="Times New Roman" w:eastAsia="Times New Roman" w:hAnsi="Times New Roman" w:cs="Times New Roman"/>
                <w:sz w:val="24"/>
                <w:szCs w:val="24"/>
              </w:rPr>
            </w:pPr>
            <w:r w:rsidRPr="00375270">
              <w:rPr>
                <w:rFonts w:ascii="Times New Roman" w:eastAsia="Times New Roman" w:hAnsi="Times New Roman" w:cs="Times New Roman"/>
                <w:sz w:val="24"/>
                <w:szCs w:val="24"/>
              </w:rPr>
              <w:t>VI</w:t>
            </w:r>
          </w:p>
        </w:tc>
        <w:tc>
          <w:tcPr>
            <w:tcW w:w="1791" w:type="dxa"/>
            <w:tcBorders>
              <w:top w:val="single" w:sz="18" w:space="0" w:color="auto"/>
              <w:bottom w:val="single" w:sz="4" w:space="0" w:color="auto"/>
            </w:tcBorders>
            <w:noWrap/>
            <w:hideMark/>
          </w:tcPr>
          <w:p w14:paraId="32415C3B" w14:textId="77777777" w:rsidR="00F87D4C" w:rsidRPr="00375270" w:rsidRDefault="00F87D4C" w:rsidP="00F87D4C">
            <w:pPr>
              <w:jc w:val="center"/>
              <w:rPr>
                <w:rFonts w:ascii="Times New Roman" w:eastAsia="Times New Roman" w:hAnsi="Times New Roman" w:cs="Times New Roman"/>
                <w:color w:val="000000"/>
                <w:sz w:val="24"/>
                <w:szCs w:val="24"/>
              </w:rPr>
            </w:pPr>
            <w:r w:rsidRPr="00375270">
              <w:rPr>
                <w:rFonts w:ascii="Times New Roman" w:eastAsia="Times New Roman" w:hAnsi="Times New Roman" w:cs="Times New Roman"/>
                <w:color w:val="000000"/>
                <w:sz w:val="24"/>
                <w:szCs w:val="24"/>
              </w:rPr>
              <w:t>AUC 1</w:t>
            </w:r>
          </w:p>
        </w:tc>
        <w:tc>
          <w:tcPr>
            <w:tcW w:w="222" w:type="dxa"/>
            <w:tcBorders>
              <w:top w:val="single" w:sz="18" w:space="0" w:color="auto"/>
              <w:bottom w:val="single" w:sz="4" w:space="0" w:color="auto"/>
            </w:tcBorders>
          </w:tcPr>
          <w:p w14:paraId="107C0227" w14:textId="77777777" w:rsidR="00F87D4C" w:rsidRPr="00375270" w:rsidRDefault="00F87D4C" w:rsidP="00F87D4C">
            <w:pPr>
              <w:jc w:val="center"/>
              <w:rPr>
                <w:rFonts w:ascii="Times New Roman" w:eastAsia="Times New Roman" w:hAnsi="Times New Roman" w:cs="Times New Roman"/>
                <w:color w:val="000000"/>
                <w:sz w:val="24"/>
                <w:szCs w:val="24"/>
              </w:rPr>
            </w:pPr>
          </w:p>
        </w:tc>
        <w:tc>
          <w:tcPr>
            <w:tcW w:w="222" w:type="dxa"/>
            <w:tcBorders>
              <w:top w:val="single" w:sz="18" w:space="0" w:color="auto"/>
              <w:bottom w:val="single" w:sz="4" w:space="0" w:color="auto"/>
            </w:tcBorders>
          </w:tcPr>
          <w:p w14:paraId="006B46EC" w14:textId="77777777" w:rsidR="00F87D4C" w:rsidRPr="00375270" w:rsidRDefault="00F87D4C" w:rsidP="00F87D4C">
            <w:pPr>
              <w:jc w:val="center"/>
              <w:rPr>
                <w:rFonts w:ascii="Times New Roman" w:eastAsia="Times New Roman" w:hAnsi="Times New Roman" w:cs="Times New Roman"/>
                <w:color w:val="000000"/>
                <w:sz w:val="24"/>
                <w:szCs w:val="24"/>
              </w:rPr>
            </w:pPr>
          </w:p>
        </w:tc>
        <w:tc>
          <w:tcPr>
            <w:tcW w:w="1790" w:type="dxa"/>
            <w:tcBorders>
              <w:top w:val="single" w:sz="18" w:space="0" w:color="auto"/>
              <w:bottom w:val="single" w:sz="4" w:space="0" w:color="auto"/>
            </w:tcBorders>
            <w:noWrap/>
            <w:hideMark/>
          </w:tcPr>
          <w:p w14:paraId="2E8C7A6B" w14:textId="77777777" w:rsidR="00F87D4C" w:rsidRPr="00375270" w:rsidRDefault="00F87D4C" w:rsidP="00F87D4C">
            <w:pPr>
              <w:jc w:val="center"/>
              <w:rPr>
                <w:rFonts w:ascii="Times New Roman" w:eastAsia="Times New Roman" w:hAnsi="Times New Roman" w:cs="Times New Roman"/>
                <w:color w:val="000000"/>
                <w:sz w:val="24"/>
                <w:szCs w:val="24"/>
              </w:rPr>
            </w:pPr>
            <w:r w:rsidRPr="00375270">
              <w:rPr>
                <w:rFonts w:ascii="Times New Roman" w:eastAsia="Times New Roman" w:hAnsi="Times New Roman" w:cs="Times New Roman"/>
                <w:color w:val="000000"/>
                <w:sz w:val="24"/>
                <w:szCs w:val="24"/>
              </w:rPr>
              <w:t>AUC 2</w:t>
            </w:r>
          </w:p>
        </w:tc>
        <w:tc>
          <w:tcPr>
            <w:tcW w:w="1790" w:type="dxa"/>
            <w:tcBorders>
              <w:top w:val="single" w:sz="18" w:space="0" w:color="auto"/>
              <w:bottom w:val="single" w:sz="4" w:space="0" w:color="auto"/>
            </w:tcBorders>
            <w:noWrap/>
            <w:hideMark/>
          </w:tcPr>
          <w:p w14:paraId="5E411491" w14:textId="77777777" w:rsidR="00F87D4C" w:rsidRPr="00375270" w:rsidRDefault="00F87D4C" w:rsidP="00F87D4C">
            <w:pPr>
              <w:jc w:val="center"/>
              <w:rPr>
                <w:rFonts w:ascii="Times New Roman" w:eastAsia="Times New Roman" w:hAnsi="Times New Roman" w:cs="Times New Roman"/>
                <w:color w:val="000000"/>
                <w:sz w:val="24"/>
                <w:szCs w:val="24"/>
              </w:rPr>
            </w:pPr>
            <w:r w:rsidRPr="00375270">
              <w:rPr>
                <w:rFonts w:ascii="Times New Roman" w:eastAsia="Times New Roman" w:hAnsi="Times New Roman" w:cs="Times New Roman"/>
                <w:color w:val="000000"/>
                <w:sz w:val="24"/>
                <w:szCs w:val="24"/>
              </w:rPr>
              <w:t>D</w:t>
            </w:r>
          </w:p>
        </w:tc>
        <w:tc>
          <w:tcPr>
            <w:tcW w:w="1420" w:type="dxa"/>
            <w:tcBorders>
              <w:top w:val="single" w:sz="18" w:space="0" w:color="auto"/>
              <w:bottom w:val="single" w:sz="4" w:space="0" w:color="auto"/>
            </w:tcBorders>
            <w:noWrap/>
            <w:hideMark/>
          </w:tcPr>
          <w:p w14:paraId="01BEDEC7" w14:textId="77777777" w:rsidR="00F87D4C" w:rsidRPr="00375270" w:rsidRDefault="00F87D4C" w:rsidP="00F87D4C">
            <w:pPr>
              <w:jc w:val="center"/>
              <w:rPr>
                <w:rFonts w:ascii="Times New Roman" w:eastAsia="Times New Roman" w:hAnsi="Times New Roman" w:cs="Times New Roman"/>
                <w:color w:val="000000"/>
                <w:sz w:val="24"/>
                <w:szCs w:val="24"/>
              </w:rPr>
            </w:pPr>
            <w:r w:rsidRPr="00375270">
              <w:rPr>
                <w:rFonts w:ascii="Times New Roman" w:eastAsia="Times New Roman" w:hAnsi="Times New Roman" w:cs="Times New Roman"/>
                <w:color w:val="000000"/>
                <w:sz w:val="24"/>
                <w:szCs w:val="24"/>
              </w:rPr>
              <w:t>p-value</w:t>
            </w:r>
          </w:p>
        </w:tc>
      </w:tr>
      <w:tr w:rsidR="00F87D4C" w:rsidRPr="00375270" w14:paraId="0916D159" w14:textId="77777777" w:rsidTr="00F87D4C">
        <w:trPr>
          <w:trHeight w:val="290"/>
        </w:trPr>
        <w:tc>
          <w:tcPr>
            <w:tcW w:w="1791" w:type="dxa"/>
            <w:tcBorders>
              <w:top w:val="single" w:sz="4" w:space="0" w:color="auto"/>
            </w:tcBorders>
            <w:noWrap/>
            <w:hideMark/>
          </w:tcPr>
          <w:p w14:paraId="30FAFA53" w14:textId="77777777" w:rsidR="00F87D4C" w:rsidRPr="00375270" w:rsidRDefault="00F87D4C" w:rsidP="00F87D4C">
            <w:pPr>
              <w:jc w:val="center"/>
              <w:rPr>
                <w:rFonts w:ascii="Times New Roman" w:eastAsia="Times New Roman" w:hAnsi="Times New Roman" w:cs="Times New Roman"/>
                <w:color w:val="000000"/>
                <w:sz w:val="24"/>
                <w:szCs w:val="24"/>
              </w:rPr>
            </w:pPr>
            <w:r w:rsidRPr="00375270">
              <w:rPr>
                <w:rFonts w:ascii="Times New Roman" w:eastAsia="Times New Roman" w:hAnsi="Times New Roman" w:cs="Times New Roman"/>
                <w:color w:val="000000"/>
                <w:sz w:val="24"/>
                <w:szCs w:val="24"/>
              </w:rPr>
              <w:t>RGB</w:t>
            </w:r>
          </w:p>
        </w:tc>
        <w:tc>
          <w:tcPr>
            <w:tcW w:w="1791" w:type="dxa"/>
            <w:tcBorders>
              <w:top w:val="single" w:sz="4" w:space="0" w:color="auto"/>
            </w:tcBorders>
            <w:noWrap/>
            <w:hideMark/>
          </w:tcPr>
          <w:p w14:paraId="27620B0F" w14:textId="77777777" w:rsidR="00F87D4C" w:rsidRPr="00375270" w:rsidRDefault="00F87D4C" w:rsidP="00F87D4C">
            <w:pPr>
              <w:jc w:val="center"/>
              <w:rPr>
                <w:rFonts w:ascii="Times New Roman" w:eastAsia="Times New Roman" w:hAnsi="Times New Roman" w:cs="Times New Roman"/>
                <w:color w:val="000000"/>
                <w:sz w:val="24"/>
                <w:szCs w:val="24"/>
              </w:rPr>
            </w:pPr>
            <w:r w:rsidRPr="00375270">
              <w:rPr>
                <w:rFonts w:ascii="Times New Roman" w:hAnsi="Times New Roman" w:cs="Times New Roman"/>
                <w:sz w:val="24"/>
                <w:szCs w:val="24"/>
              </w:rPr>
              <w:t xml:space="preserve"> </w:t>
            </w:r>
            <w:r w:rsidRPr="00375270">
              <w:rPr>
                <w:rFonts w:ascii="Times New Roman" w:eastAsia="Times New Roman" w:hAnsi="Times New Roman" w:cs="Times New Roman"/>
                <w:color w:val="000000"/>
                <w:sz w:val="24"/>
                <w:szCs w:val="24"/>
              </w:rPr>
              <w:t>0.806</w:t>
            </w:r>
          </w:p>
        </w:tc>
        <w:tc>
          <w:tcPr>
            <w:tcW w:w="222" w:type="dxa"/>
            <w:tcBorders>
              <w:top w:val="single" w:sz="4" w:space="0" w:color="auto"/>
            </w:tcBorders>
          </w:tcPr>
          <w:p w14:paraId="774F0E2B" w14:textId="77777777" w:rsidR="00F87D4C" w:rsidRPr="00375270" w:rsidRDefault="00F87D4C" w:rsidP="00F87D4C">
            <w:pPr>
              <w:jc w:val="center"/>
              <w:rPr>
                <w:rFonts w:ascii="Times New Roman" w:eastAsia="Times New Roman" w:hAnsi="Times New Roman" w:cs="Times New Roman"/>
                <w:color w:val="000000"/>
                <w:sz w:val="24"/>
                <w:szCs w:val="24"/>
              </w:rPr>
            </w:pPr>
          </w:p>
        </w:tc>
        <w:tc>
          <w:tcPr>
            <w:tcW w:w="222" w:type="dxa"/>
            <w:tcBorders>
              <w:top w:val="single" w:sz="4" w:space="0" w:color="auto"/>
            </w:tcBorders>
          </w:tcPr>
          <w:p w14:paraId="2EDF9204" w14:textId="77777777" w:rsidR="00F87D4C" w:rsidRPr="00375270" w:rsidRDefault="00F87D4C" w:rsidP="00F87D4C">
            <w:pPr>
              <w:jc w:val="center"/>
              <w:rPr>
                <w:rFonts w:ascii="Times New Roman" w:eastAsia="Times New Roman" w:hAnsi="Times New Roman" w:cs="Times New Roman"/>
                <w:color w:val="000000"/>
                <w:sz w:val="24"/>
                <w:szCs w:val="24"/>
              </w:rPr>
            </w:pPr>
          </w:p>
        </w:tc>
        <w:tc>
          <w:tcPr>
            <w:tcW w:w="1790" w:type="dxa"/>
            <w:tcBorders>
              <w:top w:val="single" w:sz="4" w:space="0" w:color="auto"/>
            </w:tcBorders>
            <w:noWrap/>
            <w:hideMark/>
          </w:tcPr>
          <w:p w14:paraId="51F169CF" w14:textId="77777777" w:rsidR="00F87D4C" w:rsidRPr="00375270" w:rsidRDefault="00F87D4C" w:rsidP="00F87D4C">
            <w:pPr>
              <w:jc w:val="center"/>
              <w:rPr>
                <w:rFonts w:ascii="Times New Roman" w:eastAsia="Times New Roman" w:hAnsi="Times New Roman" w:cs="Times New Roman"/>
                <w:color w:val="000000"/>
                <w:sz w:val="24"/>
                <w:szCs w:val="24"/>
              </w:rPr>
            </w:pPr>
            <w:r w:rsidRPr="00375270">
              <w:rPr>
                <w:rFonts w:ascii="Times New Roman" w:eastAsia="Times New Roman" w:hAnsi="Times New Roman" w:cs="Times New Roman"/>
                <w:color w:val="000000"/>
                <w:sz w:val="24"/>
                <w:szCs w:val="24"/>
              </w:rPr>
              <w:t>0.693</w:t>
            </w:r>
          </w:p>
        </w:tc>
        <w:tc>
          <w:tcPr>
            <w:tcW w:w="1790" w:type="dxa"/>
            <w:tcBorders>
              <w:top w:val="single" w:sz="4" w:space="0" w:color="auto"/>
            </w:tcBorders>
            <w:noWrap/>
            <w:hideMark/>
          </w:tcPr>
          <w:p w14:paraId="3575198B" w14:textId="77777777" w:rsidR="00F87D4C" w:rsidRPr="00375270" w:rsidRDefault="00F87D4C" w:rsidP="00F87D4C">
            <w:pPr>
              <w:jc w:val="center"/>
              <w:rPr>
                <w:rFonts w:ascii="Times New Roman" w:eastAsia="Times New Roman" w:hAnsi="Times New Roman" w:cs="Times New Roman"/>
                <w:color w:val="000000"/>
                <w:sz w:val="24"/>
                <w:szCs w:val="24"/>
              </w:rPr>
            </w:pPr>
            <w:r w:rsidRPr="00375270">
              <w:rPr>
                <w:rFonts w:ascii="Times New Roman" w:eastAsia="Times New Roman" w:hAnsi="Times New Roman" w:cs="Times New Roman"/>
                <w:color w:val="000000"/>
                <w:sz w:val="24"/>
                <w:szCs w:val="24"/>
              </w:rPr>
              <w:t>6.8784</w:t>
            </w:r>
          </w:p>
        </w:tc>
        <w:tc>
          <w:tcPr>
            <w:tcW w:w="1420" w:type="dxa"/>
            <w:tcBorders>
              <w:top w:val="single" w:sz="4" w:space="0" w:color="auto"/>
            </w:tcBorders>
            <w:noWrap/>
            <w:hideMark/>
          </w:tcPr>
          <w:p w14:paraId="6861C030" w14:textId="77777777" w:rsidR="00F87D4C" w:rsidRPr="00375270" w:rsidRDefault="00F87D4C" w:rsidP="00F87D4C">
            <w:pPr>
              <w:jc w:val="center"/>
              <w:rPr>
                <w:rFonts w:ascii="Times New Roman" w:eastAsia="Times New Roman" w:hAnsi="Times New Roman" w:cs="Times New Roman"/>
                <w:color w:val="000000"/>
                <w:sz w:val="24"/>
                <w:szCs w:val="24"/>
              </w:rPr>
            </w:pPr>
            <w:r w:rsidRPr="00375270">
              <w:rPr>
                <w:rFonts w:ascii="Times New Roman" w:eastAsia="Times New Roman" w:hAnsi="Times New Roman" w:cs="Times New Roman"/>
                <w:color w:val="000000"/>
                <w:sz w:val="24"/>
                <w:szCs w:val="24"/>
              </w:rPr>
              <w:t>8.12e-12</w:t>
            </w:r>
          </w:p>
        </w:tc>
      </w:tr>
      <w:tr w:rsidR="00F87D4C" w:rsidRPr="00375270" w14:paraId="5AF839B3" w14:textId="77777777" w:rsidTr="00F87D4C">
        <w:trPr>
          <w:trHeight w:val="290"/>
        </w:trPr>
        <w:tc>
          <w:tcPr>
            <w:tcW w:w="1791" w:type="dxa"/>
            <w:noWrap/>
            <w:hideMark/>
          </w:tcPr>
          <w:p w14:paraId="4B6A09FD" w14:textId="77777777" w:rsidR="00F87D4C" w:rsidRPr="00375270" w:rsidRDefault="00F87D4C" w:rsidP="00F87D4C">
            <w:pPr>
              <w:jc w:val="center"/>
              <w:rPr>
                <w:rFonts w:ascii="Times New Roman" w:eastAsia="Times New Roman" w:hAnsi="Times New Roman" w:cs="Times New Roman"/>
                <w:color w:val="000000"/>
                <w:sz w:val="24"/>
                <w:szCs w:val="24"/>
              </w:rPr>
            </w:pPr>
            <w:r w:rsidRPr="00375270">
              <w:rPr>
                <w:rFonts w:ascii="Times New Roman" w:eastAsia="Times New Roman" w:hAnsi="Times New Roman" w:cs="Times New Roman"/>
                <w:color w:val="000000"/>
                <w:sz w:val="24"/>
                <w:szCs w:val="24"/>
              </w:rPr>
              <w:t>NDVI</w:t>
            </w:r>
          </w:p>
        </w:tc>
        <w:tc>
          <w:tcPr>
            <w:tcW w:w="1791" w:type="dxa"/>
            <w:noWrap/>
            <w:hideMark/>
          </w:tcPr>
          <w:p w14:paraId="3E0E13C4" w14:textId="77777777" w:rsidR="00F87D4C" w:rsidRPr="00375270" w:rsidRDefault="00F87D4C" w:rsidP="00F87D4C">
            <w:pPr>
              <w:jc w:val="center"/>
              <w:rPr>
                <w:rFonts w:ascii="Times New Roman" w:eastAsia="Times New Roman" w:hAnsi="Times New Roman" w:cs="Times New Roman"/>
                <w:color w:val="000000"/>
                <w:sz w:val="24"/>
                <w:szCs w:val="24"/>
              </w:rPr>
            </w:pPr>
            <w:r w:rsidRPr="00375270">
              <w:rPr>
                <w:rFonts w:ascii="Times New Roman" w:eastAsia="Times New Roman" w:hAnsi="Times New Roman" w:cs="Times New Roman"/>
                <w:color w:val="000000"/>
                <w:sz w:val="24"/>
                <w:szCs w:val="24"/>
              </w:rPr>
              <w:t>0.806</w:t>
            </w:r>
          </w:p>
        </w:tc>
        <w:tc>
          <w:tcPr>
            <w:tcW w:w="222" w:type="dxa"/>
          </w:tcPr>
          <w:p w14:paraId="3D190C69" w14:textId="77777777" w:rsidR="00F87D4C" w:rsidRPr="00375270" w:rsidRDefault="00F87D4C" w:rsidP="00F87D4C">
            <w:pPr>
              <w:jc w:val="center"/>
              <w:rPr>
                <w:rFonts w:ascii="Times New Roman" w:eastAsia="Times New Roman" w:hAnsi="Times New Roman" w:cs="Times New Roman"/>
                <w:color w:val="000000"/>
                <w:sz w:val="24"/>
                <w:szCs w:val="24"/>
              </w:rPr>
            </w:pPr>
          </w:p>
        </w:tc>
        <w:tc>
          <w:tcPr>
            <w:tcW w:w="222" w:type="dxa"/>
          </w:tcPr>
          <w:p w14:paraId="04FDF98E" w14:textId="77777777" w:rsidR="00F87D4C" w:rsidRPr="00375270" w:rsidRDefault="00F87D4C" w:rsidP="00F87D4C">
            <w:pPr>
              <w:jc w:val="center"/>
              <w:rPr>
                <w:rFonts w:ascii="Times New Roman" w:eastAsia="Times New Roman" w:hAnsi="Times New Roman" w:cs="Times New Roman"/>
                <w:color w:val="000000"/>
                <w:sz w:val="24"/>
                <w:szCs w:val="24"/>
              </w:rPr>
            </w:pPr>
          </w:p>
        </w:tc>
        <w:tc>
          <w:tcPr>
            <w:tcW w:w="1790" w:type="dxa"/>
            <w:noWrap/>
            <w:hideMark/>
          </w:tcPr>
          <w:p w14:paraId="1E5B7529" w14:textId="77777777" w:rsidR="00F87D4C" w:rsidRPr="00375270" w:rsidRDefault="00F87D4C" w:rsidP="00F87D4C">
            <w:pPr>
              <w:jc w:val="center"/>
              <w:rPr>
                <w:rFonts w:ascii="Times New Roman" w:eastAsia="Times New Roman" w:hAnsi="Times New Roman" w:cs="Times New Roman"/>
                <w:color w:val="000000"/>
                <w:sz w:val="24"/>
                <w:szCs w:val="24"/>
              </w:rPr>
            </w:pPr>
            <w:r w:rsidRPr="00375270">
              <w:rPr>
                <w:rFonts w:ascii="Times New Roman" w:eastAsia="Times New Roman" w:hAnsi="Times New Roman" w:cs="Times New Roman"/>
                <w:color w:val="000000"/>
                <w:sz w:val="24"/>
                <w:szCs w:val="24"/>
              </w:rPr>
              <w:t>0.584</w:t>
            </w:r>
          </w:p>
        </w:tc>
        <w:tc>
          <w:tcPr>
            <w:tcW w:w="1790" w:type="dxa"/>
            <w:noWrap/>
            <w:hideMark/>
          </w:tcPr>
          <w:p w14:paraId="35AA5EB1" w14:textId="77777777" w:rsidR="00F87D4C" w:rsidRPr="00375270" w:rsidRDefault="00F87D4C" w:rsidP="00F87D4C">
            <w:pPr>
              <w:jc w:val="center"/>
              <w:rPr>
                <w:rFonts w:ascii="Times New Roman" w:eastAsia="Times New Roman" w:hAnsi="Times New Roman" w:cs="Times New Roman"/>
                <w:color w:val="000000"/>
                <w:sz w:val="24"/>
                <w:szCs w:val="24"/>
              </w:rPr>
            </w:pPr>
            <w:r w:rsidRPr="00375270">
              <w:rPr>
                <w:rFonts w:ascii="Times New Roman" w:eastAsia="Times New Roman" w:hAnsi="Times New Roman" w:cs="Times New Roman"/>
                <w:color w:val="000000"/>
                <w:sz w:val="24"/>
                <w:szCs w:val="24"/>
              </w:rPr>
              <w:t>14.245</w:t>
            </w:r>
          </w:p>
        </w:tc>
        <w:tc>
          <w:tcPr>
            <w:tcW w:w="1420" w:type="dxa"/>
            <w:noWrap/>
            <w:hideMark/>
          </w:tcPr>
          <w:p w14:paraId="63FF7A00" w14:textId="77777777" w:rsidR="00F87D4C" w:rsidRPr="00375270" w:rsidRDefault="00F87D4C" w:rsidP="00F87D4C">
            <w:pPr>
              <w:jc w:val="center"/>
              <w:rPr>
                <w:rFonts w:ascii="Times New Roman" w:eastAsia="Times New Roman" w:hAnsi="Times New Roman" w:cs="Times New Roman"/>
                <w:color w:val="000000"/>
                <w:sz w:val="24"/>
                <w:szCs w:val="24"/>
              </w:rPr>
            </w:pPr>
            <w:r w:rsidRPr="00375270">
              <w:rPr>
                <w:rFonts w:ascii="Times New Roman" w:eastAsia="Times New Roman" w:hAnsi="Times New Roman" w:cs="Times New Roman"/>
                <w:color w:val="000000"/>
                <w:sz w:val="24"/>
                <w:szCs w:val="24"/>
              </w:rPr>
              <w:t>2.2e-16</w:t>
            </w:r>
          </w:p>
        </w:tc>
      </w:tr>
      <w:tr w:rsidR="00F87D4C" w:rsidRPr="00375270" w14:paraId="7BC9550C" w14:textId="77777777" w:rsidTr="00F87D4C">
        <w:trPr>
          <w:trHeight w:val="290"/>
        </w:trPr>
        <w:tc>
          <w:tcPr>
            <w:tcW w:w="1791" w:type="dxa"/>
            <w:tcBorders>
              <w:bottom w:val="single" w:sz="12" w:space="0" w:color="auto"/>
            </w:tcBorders>
            <w:noWrap/>
            <w:hideMark/>
          </w:tcPr>
          <w:p w14:paraId="7FCA70D9" w14:textId="77777777" w:rsidR="00F87D4C" w:rsidRPr="00375270" w:rsidRDefault="00F87D4C" w:rsidP="00F87D4C">
            <w:pPr>
              <w:jc w:val="center"/>
              <w:rPr>
                <w:rFonts w:ascii="Times New Roman" w:eastAsia="Times New Roman" w:hAnsi="Times New Roman" w:cs="Times New Roman"/>
                <w:color w:val="000000"/>
                <w:sz w:val="24"/>
                <w:szCs w:val="24"/>
              </w:rPr>
            </w:pPr>
            <w:r w:rsidRPr="00375270">
              <w:rPr>
                <w:rFonts w:ascii="Times New Roman" w:eastAsia="Times New Roman" w:hAnsi="Times New Roman" w:cs="Times New Roman"/>
                <w:color w:val="000000"/>
                <w:sz w:val="24"/>
                <w:szCs w:val="24"/>
              </w:rPr>
              <w:t>SAVI</w:t>
            </w:r>
          </w:p>
        </w:tc>
        <w:tc>
          <w:tcPr>
            <w:tcW w:w="1791" w:type="dxa"/>
            <w:tcBorders>
              <w:bottom w:val="single" w:sz="12" w:space="0" w:color="auto"/>
            </w:tcBorders>
            <w:noWrap/>
            <w:hideMark/>
          </w:tcPr>
          <w:p w14:paraId="14583975" w14:textId="77777777" w:rsidR="00F87D4C" w:rsidRPr="00375270" w:rsidRDefault="00F87D4C" w:rsidP="00F87D4C">
            <w:pPr>
              <w:jc w:val="center"/>
              <w:rPr>
                <w:rFonts w:ascii="Times New Roman" w:eastAsia="Times New Roman" w:hAnsi="Times New Roman" w:cs="Times New Roman"/>
                <w:color w:val="000000"/>
                <w:sz w:val="24"/>
                <w:szCs w:val="24"/>
              </w:rPr>
            </w:pPr>
            <w:r w:rsidRPr="00375270">
              <w:rPr>
                <w:rFonts w:ascii="Times New Roman" w:eastAsia="Times New Roman" w:hAnsi="Times New Roman" w:cs="Times New Roman"/>
                <w:color w:val="000000"/>
                <w:sz w:val="24"/>
                <w:szCs w:val="24"/>
              </w:rPr>
              <w:t>0.806</w:t>
            </w:r>
          </w:p>
        </w:tc>
        <w:tc>
          <w:tcPr>
            <w:tcW w:w="222" w:type="dxa"/>
            <w:tcBorders>
              <w:bottom w:val="single" w:sz="12" w:space="0" w:color="auto"/>
            </w:tcBorders>
          </w:tcPr>
          <w:p w14:paraId="17A10477" w14:textId="77777777" w:rsidR="00F87D4C" w:rsidRPr="00375270" w:rsidRDefault="00F87D4C" w:rsidP="00F87D4C">
            <w:pPr>
              <w:jc w:val="center"/>
              <w:rPr>
                <w:rFonts w:ascii="Times New Roman" w:eastAsia="Times New Roman" w:hAnsi="Times New Roman" w:cs="Times New Roman"/>
                <w:color w:val="000000"/>
                <w:sz w:val="24"/>
                <w:szCs w:val="24"/>
              </w:rPr>
            </w:pPr>
          </w:p>
        </w:tc>
        <w:tc>
          <w:tcPr>
            <w:tcW w:w="222" w:type="dxa"/>
            <w:tcBorders>
              <w:bottom w:val="single" w:sz="12" w:space="0" w:color="auto"/>
            </w:tcBorders>
          </w:tcPr>
          <w:p w14:paraId="1734FD3C" w14:textId="77777777" w:rsidR="00F87D4C" w:rsidRPr="00375270" w:rsidRDefault="00F87D4C" w:rsidP="00F87D4C">
            <w:pPr>
              <w:jc w:val="center"/>
              <w:rPr>
                <w:rFonts w:ascii="Times New Roman" w:eastAsia="Times New Roman" w:hAnsi="Times New Roman" w:cs="Times New Roman"/>
                <w:color w:val="000000"/>
                <w:sz w:val="24"/>
                <w:szCs w:val="24"/>
              </w:rPr>
            </w:pPr>
          </w:p>
        </w:tc>
        <w:tc>
          <w:tcPr>
            <w:tcW w:w="1790" w:type="dxa"/>
            <w:tcBorders>
              <w:bottom w:val="single" w:sz="12" w:space="0" w:color="auto"/>
            </w:tcBorders>
            <w:noWrap/>
            <w:hideMark/>
          </w:tcPr>
          <w:p w14:paraId="66E39C85" w14:textId="77777777" w:rsidR="00F87D4C" w:rsidRPr="00375270" w:rsidRDefault="00F87D4C" w:rsidP="00F87D4C">
            <w:pPr>
              <w:jc w:val="center"/>
              <w:rPr>
                <w:rFonts w:ascii="Times New Roman" w:eastAsia="Times New Roman" w:hAnsi="Times New Roman" w:cs="Times New Roman"/>
                <w:color w:val="000000"/>
                <w:sz w:val="24"/>
                <w:szCs w:val="24"/>
              </w:rPr>
            </w:pPr>
            <w:r w:rsidRPr="00375270">
              <w:rPr>
                <w:rFonts w:ascii="Times New Roman" w:eastAsia="Times New Roman" w:hAnsi="Times New Roman" w:cs="Times New Roman"/>
                <w:color w:val="000000"/>
                <w:sz w:val="24"/>
                <w:szCs w:val="24"/>
              </w:rPr>
              <w:t>0.710</w:t>
            </w:r>
          </w:p>
        </w:tc>
        <w:tc>
          <w:tcPr>
            <w:tcW w:w="1790" w:type="dxa"/>
            <w:tcBorders>
              <w:bottom w:val="single" w:sz="12" w:space="0" w:color="auto"/>
            </w:tcBorders>
            <w:noWrap/>
            <w:hideMark/>
          </w:tcPr>
          <w:p w14:paraId="44F87D39" w14:textId="77777777" w:rsidR="00F87D4C" w:rsidRPr="00375270" w:rsidRDefault="00F87D4C" w:rsidP="00F87D4C">
            <w:pPr>
              <w:jc w:val="center"/>
              <w:rPr>
                <w:rFonts w:ascii="Times New Roman" w:eastAsia="Times New Roman" w:hAnsi="Times New Roman" w:cs="Times New Roman"/>
                <w:color w:val="000000"/>
                <w:sz w:val="24"/>
                <w:szCs w:val="24"/>
              </w:rPr>
            </w:pPr>
            <w:r w:rsidRPr="00375270">
              <w:rPr>
                <w:rFonts w:ascii="Times New Roman" w:eastAsia="Times New Roman" w:hAnsi="Times New Roman" w:cs="Times New Roman"/>
                <w:color w:val="000000"/>
                <w:sz w:val="24"/>
                <w:szCs w:val="24"/>
              </w:rPr>
              <w:t>5.3041</w:t>
            </w:r>
          </w:p>
        </w:tc>
        <w:tc>
          <w:tcPr>
            <w:tcW w:w="1420" w:type="dxa"/>
            <w:tcBorders>
              <w:bottom w:val="single" w:sz="12" w:space="0" w:color="auto"/>
            </w:tcBorders>
            <w:noWrap/>
            <w:hideMark/>
          </w:tcPr>
          <w:p w14:paraId="0BE8C48F" w14:textId="77777777" w:rsidR="00F87D4C" w:rsidRPr="00375270" w:rsidRDefault="00F87D4C" w:rsidP="00F87D4C">
            <w:pPr>
              <w:jc w:val="center"/>
              <w:rPr>
                <w:rFonts w:ascii="Times New Roman" w:eastAsia="Times New Roman" w:hAnsi="Times New Roman" w:cs="Times New Roman"/>
                <w:color w:val="000000"/>
                <w:sz w:val="24"/>
                <w:szCs w:val="24"/>
              </w:rPr>
            </w:pPr>
            <w:r w:rsidRPr="00375270">
              <w:rPr>
                <w:rFonts w:ascii="Times New Roman" w:eastAsia="Times New Roman" w:hAnsi="Times New Roman" w:cs="Times New Roman"/>
                <w:color w:val="000000"/>
                <w:sz w:val="24"/>
                <w:szCs w:val="24"/>
              </w:rPr>
              <w:t>1.259e-07</w:t>
            </w:r>
          </w:p>
        </w:tc>
      </w:tr>
    </w:tbl>
    <w:p w14:paraId="75D0A8EA" w14:textId="77777777" w:rsidR="00F87D4C" w:rsidRPr="00375270" w:rsidRDefault="00F87D4C" w:rsidP="00F87D4C">
      <w:pPr>
        <w:spacing w:line="240" w:lineRule="auto"/>
        <w:jc w:val="both"/>
        <w:rPr>
          <w:rFonts w:ascii="Times New Roman" w:eastAsia="Times New Roman" w:hAnsi="Times New Roman" w:cs="Times New Roman"/>
          <w:sz w:val="24"/>
          <w:szCs w:val="24"/>
        </w:rPr>
      </w:pPr>
      <w:r w:rsidRPr="00375270">
        <w:rPr>
          <w:rFonts w:ascii="Times New Roman" w:eastAsia="Times New Roman" w:hAnsi="Times New Roman" w:cs="Times New Roman"/>
          <w:sz w:val="24"/>
          <w:szCs w:val="24"/>
        </w:rPr>
        <w:t>Table 2 displays the results from the DeLong statistical significance test of AUC plots, here the score of the CNN model for the GNDVI index (AUC 1) is being compared to the scores for the remaining VI’s (AUC 2) from the models. D is the difference calculated, D=(AUC1-AUC2)/s, where s is the standard deviation of the bootstrapped differences.</w:t>
      </w:r>
    </w:p>
    <w:p w14:paraId="60ED0713" w14:textId="6B0EDA3E" w:rsidR="00F87D4C" w:rsidRPr="00375270" w:rsidRDefault="00F87D4C" w:rsidP="00F87D4C">
      <w:pPr>
        <w:spacing w:line="480" w:lineRule="auto"/>
        <w:jc w:val="both"/>
        <w:rPr>
          <w:rFonts w:ascii="Times New Roman" w:hAnsi="Times New Roman" w:cs="Times New Roman"/>
          <w:sz w:val="24"/>
          <w:szCs w:val="24"/>
        </w:rPr>
      </w:pPr>
    </w:p>
    <w:p w14:paraId="33D7649A" w14:textId="17C5391A" w:rsidR="006726B8" w:rsidRPr="00375270" w:rsidRDefault="006726B8" w:rsidP="00F87D4C">
      <w:pPr>
        <w:spacing w:line="480" w:lineRule="auto"/>
        <w:jc w:val="both"/>
        <w:rPr>
          <w:rFonts w:ascii="Times New Roman" w:hAnsi="Times New Roman" w:cs="Times New Roman"/>
          <w:sz w:val="24"/>
          <w:szCs w:val="24"/>
        </w:rPr>
      </w:pPr>
      <w:r w:rsidRPr="00375270">
        <w:rPr>
          <w:rFonts w:ascii="Times New Roman" w:hAnsi="Times New Roman" w:cs="Times New Roman"/>
          <w:sz w:val="24"/>
          <w:szCs w:val="24"/>
        </w:rPr>
        <w:t xml:space="preserve">4.3.3 </w:t>
      </w:r>
      <w:r w:rsidRPr="00A87DF9">
        <w:rPr>
          <w:rFonts w:ascii="Times New Roman" w:hAnsi="Times New Roman" w:cs="Times New Roman"/>
          <w:i/>
          <w:sz w:val="24"/>
          <w:szCs w:val="24"/>
        </w:rPr>
        <w:t>Error analysis</w:t>
      </w:r>
    </w:p>
    <w:p w14:paraId="00355DAA" w14:textId="77777777" w:rsidR="00F87D4C" w:rsidRPr="00375270" w:rsidRDefault="00F87D4C" w:rsidP="00F87D4C">
      <w:pPr>
        <w:spacing w:line="480" w:lineRule="auto"/>
        <w:jc w:val="both"/>
        <w:rPr>
          <w:rFonts w:ascii="Times New Roman" w:hAnsi="Times New Roman" w:cs="Times New Roman"/>
          <w:sz w:val="24"/>
          <w:szCs w:val="24"/>
        </w:rPr>
      </w:pPr>
      <w:r w:rsidRPr="00375270">
        <w:rPr>
          <w:rFonts w:ascii="Times New Roman" w:hAnsi="Times New Roman" w:cs="Times New Roman"/>
          <w:sz w:val="24"/>
          <w:szCs w:val="24"/>
        </w:rPr>
        <w:t xml:space="preserve">Table 3 shows our chi-squared results when comparing all examples where observers were either all correct or all wrong about the same image. This test compares the evenly distributed expected counts with the observed counts for each VI in each observation scenario. When observers were all wrong about an image, they performed worse than expected on the SAVI </w:t>
      </w:r>
      <w:r w:rsidRPr="00375270">
        <w:rPr>
          <w:rFonts w:ascii="Times New Roman" w:hAnsi="Times New Roman" w:cs="Times New Roman"/>
          <w:sz w:val="24"/>
          <w:szCs w:val="24"/>
        </w:rPr>
        <w:lastRenderedPageBreak/>
        <w:t xml:space="preserve">index (2.593) and better than expected on the RGB index (-3.064). When observers were all correct about an image, they performed better than expected on the RGB index (2.743) and worse on the GNDVI index (-1.232). </w:t>
      </w:r>
    </w:p>
    <w:p w14:paraId="1A56FC9B" w14:textId="77777777" w:rsidR="00F87D4C" w:rsidRPr="00375270" w:rsidRDefault="00F87D4C" w:rsidP="00F87D4C">
      <w:pPr>
        <w:spacing w:line="240" w:lineRule="auto"/>
        <w:jc w:val="both"/>
        <w:rPr>
          <w:rFonts w:ascii="Times New Roman" w:hAnsi="Times New Roman" w:cs="Times New Roman"/>
          <w:sz w:val="24"/>
          <w:szCs w:val="24"/>
        </w:rPr>
      </w:pPr>
      <w:r w:rsidRPr="00375270">
        <w:rPr>
          <w:rFonts w:ascii="Times New Roman" w:hAnsi="Times New Roman" w:cs="Times New Roman"/>
          <w:sz w:val="24"/>
          <w:szCs w:val="24"/>
        </w:rPr>
        <w:t>Table 3. Chi-squared residuals for observers when grouped by their prediction of an image that was seen by multiple observers and their resulting predictions being either all wrong or all correct for the image. Pearson residuals are reported here, covering the differences between the observed and expected values. Positive values for all wrong observations indicated worse than expected performance. Conversely positive values for all correct predictions indicate a greater number of observations than expected.</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338"/>
        <w:gridCol w:w="1803"/>
        <w:gridCol w:w="1803"/>
        <w:gridCol w:w="1804"/>
      </w:tblGrid>
      <w:tr w:rsidR="00F87D4C" w:rsidRPr="00375270" w14:paraId="53FC8CC9" w14:textId="77777777" w:rsidTr="00F87D4C">
        <w:tc>
          <w:tcPr>
            <w:tcW w:w="2268" w:type="dxa"/>
            <w:tcBorders>
              <w:top w:val="single" w:sz="18" w:space="0" w:color="auto"/>
              <w:bottom w:val="single" w:sz="8" w:space="0" w:color="auto"/>
            </w:tcBorders>
          </w:tcPr>
          <w:p w14:paraId="1625827B" w14:textId="77777777" w:rsidR="00F87D4C" w:rsidRPr="00375270" w:rsidRDefault="00F87D4C" w:rsidP="00F87D4C">
            <w:pPr>
              <w:jc w:val="center"/>
              <w:rPr>
                <w:rFonts w:ascii="Times New Roman" w:hAnsi="Times New Roman" w:cs="Times New Roman"/>
                <w:sz w:val="24"/>
                <w:szCs w:val="24"/>
              </w:rPr>
            </w:pPr>
            <w:r w:rsidRPr="00375270">
              <w:rPr>
                <w:rFonts w:ascii="Times New Roman" w:hAnsi="Times New Roman" w:cs="Times New Roman"/>
                <w:sz w:val="24"/>
                <w:szCs w:val="24"/>
              </w:rPr>
              <w:t>Observations</w:t>
            </w:r>
          </w:p>
        </w:tc>
        <w:tc>
          <w:tcPr>
            <w:tcW w:w="1338" w:type="dxa"/>
            <w:tcBorders>
              <w:top w:val="single" w:sz="18" w:space="0" w:color="auto"/>
              <w:bottom w:val="single" w:sz="8" w:space="0" w:color="auto"/>
            </w:tcBorders>
          </w:tcPr>
          <w:p w14:paraId="380B650F" w14:textId="77777777" w:rsidR="00F87D4C" w:rsidRPr="00375270" w:rsidRDefault="00F87D4C" w:rsidP="00F87D4C">
            <w:pPr>
              <w:jc w:val="center"/>
              <w:rPr>
                <w:rFonts w:ascii="Times New Roman" w:hAnsi="Times New Roman" w:cs="Times New Roman"/>
                <w:sz w:val="24"/>
                <w:szCs w:val="24"/>
              </w:rPr>
            </w:pPr>
            <w:r w:rsidRPr="00375270">
              <w:rPr>
                <w:rFonts w:ascii="Times New Roman" w:hAnsi="Times New Roman" w:cs="Times New Roman"/>
                <w:sz w:val="24"/>
                <w:szCs w:val="24"/>
              </w:rPr>
              <w:t>GNDVI</w:t>
            </w:r>
          </w:p>
        </w:tc>
        <w:tc>
          <w:tcPr>
            <w:tcW w:w="1803" w:type="dxa"/>
            <w:tcBorders>
              <w:top w:val="single" w:sz="18" w:space="0" w:color="auto"/>
              <w:bottom w:val="single" w:sz="8" w:space="0" w:color="auto"/>
            </w:tcBorders>
          </w:tcPr>
          <w:p w14:paraId="2830BB36" w14:textId="77777777" w:rsidR="00F87D4C" w:rsidRPr="00375270" w:rsidRDefault="00F87D4C" w:rsidP="00F87D4C">
            <w:pPr>
              <w:jc w:val="center"/>
              <w:rPr>
                <w:rFonts w:ascii="Times New Roman" w:hAnsi="Times New Roman" w:cs="Times New Roman"/>
                <w:sz w:val="24"/>
                <w:szCs w:val="24"/>
              </w:rPr>
            </w:pPr>
            <w:r w:rsidRPr="00375270">
              <w:rPr>
                <w:rFonts w:ascii="Times New Roman" w:hAnsi="Times New Roman" w:cs="Times New Roman"/>
                <w:sz w:val="24"/>
                <w:szCs w:val="24"/>
              </w:rPr>
              <w:t>NDVI</w:t>
            </w:r>
          </w:p>
        </w:tc>
        <w:tc>
          <w:tcPr>
            <w:tcW w:w="1803" w:type="dxa"/>
            <w:tcBorders>
              <w:top w:val="single" w:sz="18" w:space="0" w:color="auto"/>
              <w:bottom w:val="single" w:sz="8" w:space="0" w:color="auto"/>
            </w:tcBorders>
          </w:tcPr>
          <w:p w14:paraId="708ACC99" w14:textId="77777777" w:rsidR="00F87D4C" w:rsidRPr="00375270" w:rsidRDefault="00F87D4C" w:rsidP="00F87D4C">
            <w:pPr>
              <w:jc w:val="center"/>
              <w:rPr>
                <w:rFonts w:ascii="Times New Roman" w:hAnsi="Times New Roman" w:cs="Times New Roman"/>
                <w:sz w:val="24"/>
                <w:szCs w:val="24"/>
              </w:rPr>
            </w:pPr>
            <w:r w:rsidRPr="00375270">
              <w:rPr>
                <w:rFonts w:ascii="Times New Roman" w:hAnsi="Times New Roman" w:cs="Times New Roman"/>
                <w:sz w:val="24"/>
                <w:szCs w:val="24"/>
              </w:rPr>
              <w:t>RGB</w:t>
            </w:r>
          </w:p>
        </w:tc>
        <w:tc>
          <w:tcPr>
            <w:tcW w:w="1804" w:type="dxa"/>
            <w:tcBorders>
              <w:top w:val="single" w:sz="18" w:space="0" w:color="auto"/>
              <w:bottom w:val="single" w:sz="8" w:space="0" w:color="auto"/>
            </w:tcBorders>
          </w:tcPr>
          <w:p w14:paraId="17D7FC73" w14:textId="77777777" w:rsidR="00F87D4C" w:rsidRPr="00375270" w:rsidRDefault="00F87D4C" w:rsidP="00F87D4C">
            <w:pPr>
              <w:jc w:val="center"/>
              <w:rPr>
                <w:rFonts w:ascii="Times New Roman" w:hAnsi="Times New Roman" w:cs="Times New Roman"/>
                <w:sz w:val="24"/>
                <w:szCs w:val="24"/>
              </w:rPr>
            </w:pPr>
            <w:r w:rsidRPr="00375270">
              <w:rPr>
                <w:rFonts w:ascii="Times New Roman" w:hAnsi="Times New Roman" w:cs="Times New Roman"/>
                <w:sz w:val="24"/>
                <w:szCs w:val="24"/>
              </w:rPr>
              <w:t>SAVI</w:t>
            </w:r>
          </w:p>
        </w:tc>
      </w:tr>
      <w:tr w:rsidR="00F87D4C" w:rsidRPr="00375270" w14:paraId="595C85BC" w14:textId="77777777" w:rsidTr="00F87D4C">
        <w:tc>
          <w:tcPr>
            <w:tcW w:w="2268" w:type="dxa"/>
            <w:tcBorders>
              <w:top w:val="single" w:sz="8" w:space="0" w:color="auto"/>
            </w:tcBorders>
          </w:tcPr>
          <w:p w14:paraId="1AB1E007" w14:textId="77777777" w:rsidR="00F87D4C" w:rsidRPr="00375270" w:rsidRDefault="00F87D4C" w:rsidP="00F87D4C">
            <w:pPr>
              <w:jc w:val="center"/>
              <w:rPr>
                <w:rFonts w:ascii="Times New Roman" w:hAnsi="Times New Roman" w:cs="Times New Roman"/>
                <w:sz w:val="24"/>
                <w:szCs w:val="24"/>
              </w:rPr>
            </w:pPr>
            <w:r w:rsidRPr="00375270">
              <w:rPr>
                <w:rFonts w:ascii="Times New Roman" w:hAnsi="Times New Roman" w:cs="Times New Roman"/>
                <w:sz w:val="24"/>
                <w:szCs w:val="24"/>
              </w:rPr>
              <w:t>All wrong (79)</w:t>
            </w:r>
          </w:p>
        </w:tc>
        <w:tc>
          <w:tcPr>
            <w:tcW w:w="1338" w:type="dxa"/>
            <w:tcBorders>
              <w:top w:val="single" w:sz="8" w:space="0" w:color="auto"/>
            </w:tcBorders>
          </w:tcPr>
          <w:p w14:paraId="34EC1A53" w14:textId="77777777" w:rsidR="00F87D4C" w:rsidRPr="00375270" w:rsidRDefault="00F87D4C" w:rsidP="00F87D4C">
            <w:pPr>
              <w:jc w:val="center"/>
              <w:rPr>
                <w:rFonts w:ascii="Times New Roman" w:hAnsi="Times New Roman" w:cs="Times New Roman"/>
                <w:sz w:val="24"/>
                <w:szCs w:val="24"/>
              </w:rPr>
            </w:pPr>
            <w:r w:rsidRPr="00375270">
              <w:rPr>
                <w:rFonts w:ascii="Times New Roman" w:hAnsi="Times New Roman" w:cs="Times New Roman"/>
                <w:sz w:val="24"/>
                <w:szCs w:val="24"/>
              </w:rPr>
              <w:t>0.393</w:t>
            </w:r>
          </w:p>
        </w:tc>
        <w:tc>
          <w:tcPr>
            <w:tcW w:w="1803" w:type="dxa"/>
            <w:tcBorders>
              <w:top w:val="single" w:sz="8" w:space="0" w:color="auto"/>
            </w:tcBorders>
          </w:tcPr>
          <w:p w14:paraId="60BABB51" w14:textId="77777777" w:rsidR="00F87D4C" w:rsidRPr="00375270" w:rsidRDefault="00F87D4C" w:rsidP="00F87D4C">
            <w:pPr>
              <w:jc w:val="center"/>
              <w:rPr>
                <w:rFonts w:ascii="Times New Roman" w:hAnsi="Times New Roman" w:cs="Times New Roman"/>
                <w:sz w:val="24"/>
                <w:szCs w:val="24"/>
              </w:rPr>
            </w:pPr>
            <w:r w:rsidRPr="00375270">
              <w:rPr>
                <w:rFonts w:ascii="Times New Roman" w:hAnsi="Times New Roman" w:cs="Times New Roman"/>
                <w:sz w:val="24"/>
                <w:szCs w:val="24"/>
              </w:rPr>
              <w:t>0.079</w:t>
            </w:r>
          </w:p>
        </w:tc>
        <w:tc>
          <w:tcPr>
            <w:tcW w:w="1803" w:type="dxa"/>
            <w:tcBorders>
              <w:top w:val="single" w:sz="8" w:space="0" w:color="auto"/>
            </w:tcBorders>
          </w:tcPr>
          <w:p w14:paraId="76B0F21B" w14:textId="77777777" w:rsidR="00F87D4C" w:rsidRPr="00375270" w:rsidRDefault="00F87D4C" w:rsidP="00F87D4C">
            <w:pPr>
              <w:jc w:val="center"/>
              <w:rPr>
                <w:rFonts w:ascii="Times New Roman" w:hAnsi="Times New Roman" w:cs="Times New Roman"/>
                <w:sz w:val="24"/>
                <w:szCs w:val="24"/>
              </w:rPr>
            </w:pPr>
            <w:r w:rsidRPr="00375270">
              <w:rPr>
                <w:rFonts w:ascii="Times New Roman" w:hAnsi="Times New Roman" w:cs="Times New Roman"/>
                <w:sz w:val="24"/>
                <w:szCs w:val="24"/>
              </w:rPr>
              <w:t>-3.064</w:t>
            </w:r>
          </w:p>
        </w:tc>
        <w:tc>
          <w:tcPr>
            <w:tcW w:w="1804" w:type="dxa"/>
            <w:tcBorders>
              <w:top w:val="single" w:sz="8" w:space="0" w:color="auto"/>
            </w:tcBorders>
          </w:tcPr>
          <w:p w14:paraId="7D44F449" w14:textId="77777777" w:rsidR="00F87D4C" w:rsidRPr="00375270" w:rsidRDefault="00F87D4C" w:rsidP="00F87D4C">
            <w:pPr>
              <w:jc w:val="center"/>
              <w:rPr>
                <w:rFonts w:ascii="Times New Roman" w:hAnsi="Times New Roman" w:cs="Times New Roman"/>
                <w:sz w:val="24"/>
                <w:szCs w:val="24"/>
              </w:rPr>
            </w:pPr>
            <w:r w:rsidRPr="00375270">
              <w:rPr>
                <w:rFonts w:ascii="Times New Roman" w:hAnsi="Times New Roman" w:cs="Times New Roman"/>
                <w:sz w:val="24"/>
                <w:szCs w:val="24"/>
              </w:rPr>
              <w:t>2.593</w:t>
            </w:r>
          </w:p>
        </w:tc>
      </w:tr>
      <w:tr w:rsidR="00F87D4C" w:rsidRPr="00375270" w14:paraId="6F010266" w14:textId="77777777" w:rsidTr="00F87D4C">
        <w:tc>
          <w:tcPr>
            <w:tcW w:w="2268" w:type="dxa"/>
            <w:tcBorders>
              <w:bottom w:val="single" w:sz="8" w:space="0" w:color="auto"/>
            </w:tcBorders>
          </w:tcPr>
          <w:p w14:paraId="4D8368D2" w14:textId="77777777" w:rsidR="00F87D4C" w:rsidRPr="00375270" w:rsidRDefault="00F87D4C" w:rsidP="00F87D4C">
            <w:pPr>
              <w:jc w:val="center"/>
              <w:rPr>
                <w:rFonts w:ascii="Times New Roman" w:hAnsi="Times New Roman" w:cs="Times New Roman"/>
                <w:sz w:val="24"/>
                <w:szCs w:val="24"/>
              </w:rPr>
            </w:pPr>
            <w:r w:rsidRPr="00375270">
              <w:rPr>
                <w:rFonts w:ascii="Times New Roman" w:hAnsi="Times New Roman" w:cs="Times New Roman"/>
                <w:sz w:val="24"/>
                <w:szCs w:val="24"/>
              </w:rPr>
              <w:t>All correct (133)</w:t>
            </w:r>
          </w:p>
        </w:tc>
        <w:tc>
          <w:tcPr>
            <w:tcW w:w="1338" w:type="dxa"/>
            <w:tcBorders>
              <w:bottom w:val="single" w:sz="8" w:space="0" w:color="auto"/>
            </w:tcBorders>
          </w:tcPr>
          <w:p w14:paraId="45590CDE" w14:textId="77777777" w:rsidR="00F87D4C" w:rsidRPr="00375270" w:rsidRDefault="00F87D4C" w:rsidP="00F87D4C">
            <w:pPr>
              <w:jc w:val="center"/>
              <w:rPr>
                <w:rFonts w:ascii="Times New Roman" w:hAnsi="Times New Roman" w:cs="Times New Roman"/>
                <w:sz w:val="24"/>
                <w:szCs w:val="24"/>
              </w:rPr>
            </w:pPr>
            <w:r w:rsidRPr="00375270">
              <w:rPr>
                <w:rFonts w:ascii="Times New Roman" w:hAnsi="Times New Roman" w:cs="Times New Roman"/>
                <w:sz w:val="24"/>
                <w:szCs w:val="24"/>
              </w:rPr>
              <w:t>-1.232</w:t>
            </w:r>
          </w:p>
        </w:tc>
        <w:tc>
          <w:tcPr>
            <w:tcW w:w="1803" w:type="dxa"/>
            <w:tcBorders>
              <w:bottom w:val="single" w:sz="8" w:space="0" w:color="auto"/>
            </w:tcBorders>
          </w:tcPr>
          <w:p w14:paraId="044F6C8E" w14:textId="77777777" w:rsidR="00F87D4C" w:rsidRPr="00375270" w:rsidRDefault="00F87D4C" w:rsidP="00F87D4C">
            <w:pPr>
              <w:jc w:val="center"/>
              <w:rPr>
                <w:rFonts w:ascii="Times New Roman" w:hAnsi="Times New Roman" w:cs="Times New Roman"/>
                <w:sz w:val="24"/>
                <w:szCs w:val="24"/>
              </w:rPr>
            </w:pPr>
            <w:r w:rsidRPr="00375270">
              <w:rPr>
                <w:rFonts w:ascii="Times New Roman" w:hAnsi="Times New Roman" w:cs="Times New Roman"/>
                <w:sz w:val="24"/>
                <w:szCs w:val="24"/>
              </w:rPr>
              <w:t>-0.511</w:t>
            </w:r>
          </w:p>
        </w:tc>
        <w:tc>
          <w:tcPr>
            <w:tcW w:w="1803" w:type="dxa"/>
            <w:tcBorders>
              <w:bottom w:val="single" w:sz="8" w:space="0" w:color="auto"/>
            </w:tcBorders>
          </w:tcPr>
          <w:p w14:paraId="76043722" w14:textId="77777777" w:rsidR="00F87D4C" w:rsidRPr="00375270" w:rsidRDefault="00F87D4C" w:rsidP="00F87D4C">
            <w:pPr>
              <w:jc w:val="center"/>
              <w:rPr>
                <w:rFonts w:ascii="Times New Roman" w:hAnsi="Times New Roman" w:cs="Times New Roman"/>
                <w:sz w:val="24"/>
                <w:szCs w:val="24"/>
              </w:rPr>
            </w:pPr>
            <w:r w:rsidRPr="00375270">
              <w:rPr>
                <w:rFonts w:ascii="Times New Roman" w:hAnsi="Times New Roman" w:cs="Times New Roman"/>
                <w:sz w:val="24"/>
                <w:szCs w:val="24"/>
              </w:rPr>
              <w:t>2.734</w:t>
            </w:r>
          </w:p>
        </w:tc>
        <w:tc>
          <w:tcPr>
            <w:tcW w:w="1804" w:type="dxa"/>
            <w:tcBorders>
              <w:bottom w:val="single" w:sz="8" w:space="0" w:color="auto"/>
            </w:tcBorders>
          </w:tcPr>
          <w:p w14:paraId="1AC4125C" w14:textId="77777777" w:rsidR="00F87D4C" w:rsidRPr="00375270" w:rsidRDefault="00F87D4C" w:rsidP="00F87D4C">
            <w:pPr>
              <w:jc w:val="center"/>
              <w:rPr>
                <w:rFonts w:ascii="Times New Roman" w:hAnsi="Times New Roman" w:cs="Times New Roman"/>
                <w:sz w:val="24"/>
                <w:szCs w:val="24"/>
              </w:rPr>
            </w:pPr>
            <w:r w:rsidRPr="00375270">
              <w:rPr>
                <w:rFonts w:ascii="Times New Roman" w:hAnsi="Times New Roman" w:cs="Times New Roman"/>
                <w:sz w:val="24"/>
                <w:szCs w:val="24"/>
              </w:rPr>
              <w:t>-0.991</w:t>
            </w:r>
          </w:p>
        </w:tc>
      </w:tr>
    </w:tbl>
    <w:p w14:paraId="14C5FEFD" w14:textId="77777777" w:rsidR="00F87D4C" w:rsidRPr="00375270" w:rsidRDefault="00F87D4C" w:rsidP="00F87D4C">
      <w:pPr>
        <w:spacing w:line="480" w:lineRule="auto"/>
        <w:jc w:val="both"/>
        <w:rPr>
          <w:rFonts w:ascii="Times New Roman" w:hAnsi="Times New Roman" w:cs="Times New Roman"/>
          <w:sz w:val="24"/>
          <w:szCs w:val="24"/>
        </w:rPr>
      </w:pPr>
    </w:p>
    <w:p w14:paraId="0AD3F42C" w14:textId="1E2AD556" w:rsidR="00F87D4C" w:rsidRPr="00375270" w:rsidRDefault="00F87D4C" w:rsidP="00F87D4C">
      <w:pPr>
        <w:spacing w:line="480" w:lineRule="auto"/>
        <w:jc w:val="both"/>
        <w:rPr>
          <w:rFonts w:ascii="Times New Roman" w:hAnsi="Times New Roman" w:cs="Times New Roman"/>
          <w:sz w:val="24"/>
          <w:szCs w:val="24"/>
        </w:rPr>
      </w:pPr>
      <w:r w:rsidRPr="00375270">
        <w:rPr>
          <w:rFonts w:ascii="Times New Roman" w:hAnsi="Times New Roman" w:cs="Times New Roman"/>
          <w:sz w:val="24"/>
          <w:szCs w:val="24"/>
        </w:rPr>
        <w:t>We found that when all observers were correct about an image, they had an average answer time of 4.15 seconds and when wrong, a time of 3.98 seconds as seen in Figure 3.Our two-sample t-test showed this difference to not be statistically significant with a p-value of 0.341.</w:t>
      </w:r>
      <w:r w:rsidRPr="00375270">
        <w:rPr>
          <w:rFonts w:ascii="Times New Roman" w:hAnsi="Times New Roman" w:cs="Times New Roman"/>
        </w:rPr>
        <w:t xml:space="preserve"> </w:t>
      </w:r>
      <w:r w:rsidRPr="00375270">
        <w:rPr>
          <w:rFonts w:ascii="Times New Roman" w:hAnsi="Times New Roman" w:cs="Times New Roman"/>
          <w:sz w:val="24"/>
          <w:szCs w:val="24"/>
        </w:rPr>
        <w:t xml:space="preserve">We found that the </w:t>
      </w:r>
      <w:del w:id="543" w:author="james lambert" w:date="2019-03-30T09:52:00Z">
        <w:r w:rsidRPr="00375270" w:rsidDel="00A4720A">
          <w:rPr>
            <w:rFonts w:ascii="Times New Roman" w:hAnsi="Times New Roman" w:cs="Times New Roman"/>
            <w:sz w:val="24"/>
            <w:szCs w:val="24"/>
          </w:rPr>
          <w:delText>“</w:delText>
        </w:r>
      </w:del>
      <w:r w:rsidRPr="00375270">
        <w:rPr>
          <w:rFonts w:ascii="Times New Roman" w:hAnsi="Times New Roman" w:cs="Times New Roman"/>
          <w:sz w:val="24"/>
          <w:szCs w:val="24"/>
        </w:rPr>
        <w:t>data quality</w:t>
      </w:r>
      <w:del w:id="544" w:author="james lambert" w:date="2019-03-30T09:53:00Z">
        <w:r w:rsidRPr="00375270" w:rsidDel="00A4720A">
          <w:rPr>
            <w:rFonts w:ascii="Times New Roman" w:hAnsi="Times New Roman" w:cs="Times New Roman"/>
            <w:sz w:val="24"/>
            <w:szCs w:val="24"/>
          </w:rPr>
          <w:delText>”</w:delText>
        </w:r>
      </w:del>
      <w:r w:rsidRPr="00375270">
        <w:rPr>
          <w:rFonts w:ascii="Times New Roman" w:hAnsi="Times New Roman" w:cs="Times New Roman"/>
          <w:sz w:val="24"/>
          <w:szCs w:val="24"/>
        </w:rPr>
        <w:t xml:space="preserve"> </w:t>
      </w:r>
      <w:ins w:id="545" w:author="james lambert" w:date="2019-04-03T14:51:00Z">
        <w:r w:rsidR="00A000EC">
          <w:rPr>
            <w:rFonts w:ascii="Times New Roman" w:hAnsi="Times New Roman" w:cs="Times New Roman"/>
            <w:sz w:val="24"/>
            <w:szCs w:val="24"/>
          </w:rPr>
          <w:t xml:space="preserve">(see chapter 3 for definition) </w:t>
        </w:r>
      </w:ins>
      <w:r w:rsidRPr="00375270">
        <w:rPr>
          <w:rFonts w:ascii="Times New Roman" w:hAnsi="Times New Roman" w:cs="Times New Roman"/>
          <w:sz w:val="24"/>
          <w:szCs w:val="24"/>
        </w:rPr>
        <w:t>of 20x20m plots where all observers were wrong, was on average 68.7% and where all observers were correct 71.7%.</w:t>
      </w:r>
    </w:p>
    <w:p w14:paraId="004B01AC" w14:textId="1127947A" w:rsidR="00F87D4C" w:rsidRPr="00375270" w:rsidRDefault="00C91041" w:rsidP="00F87D4C">
      <w:pPr>
        <w:spacing w:line="480" w:lineRule="auto"/>
        <w:jc w:val="center"/>
        <w:rPr>
          <w:rFonts w:ascii="Times New Roman" w:hAnsi="Times New Roman" w:cs="Times New Roman"/>
          <w:sz w:val="24"/>
          <w:szCs w:val="24"/>
        </w:rPr>
      </w:pPr>
      <w:r w:rsidRPr="00375270">
        <w:rPr>
          <w:rFonts w:ascii="Times New Roman" w:hAnsi="Times New Roman" w:cs="Times New Roman"/>
          <w:noProof/>
          <w:sz w:val="24"/>
          <w:szCs w:val="24"/>
          <w:lang w:val="en-US" w:eastAsia="zh-CN"/>
        </w:rPr>
        <w:drawing>
          <wp:inline distT="0" distB="0" distL="0" distR="0" wp14:anchorId="3677B59B" wp14:editId="297ED85F">
            <wp:extent cx="4337617" cy="291465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me_taken_mean_by_answer.png"/>
                    <pic:cNvPicPr/>
                  </pic:nvPicPr>
                  <pic:blipFill>
                    <a:blip r:embed="rId28">
                      <a:extLst>
                        <a:ext uri="{28A0092B-C50C-407E-A947-70E740481C1C}">
                          <a14:useLocalDpi xmlns:a14="http://schemas.microsoft.com/office/drawing/2010/main" val="0"/>
                        </a:ext>
                      </a:extLst>
                    </a:blip>
                    <a:stretch>
                      <a:fillRect/>
                    </a:stretch>
                  </pic:blipFill>
                  <pic:spPr>
                    <a:xfrm>
                      <a:off x="0" y="0"/>
                      <a:ext cx="4364999" cy="2933049"/>
                    </a:xfrm>
                    <a:prstGeom prst="rect">
                      <a:avLst/>
                    </a:prstGeom>
                  </pic:spPr>
                </pic:pic>
              </a:graphicData>
            </a:graphic>
          </wp:inline>
        </w:drawing>
      </w:r>
    </w:p>
    <w:p w14:paraId="588BD41D" w14:textId="77777777" w:rsidR="00F87D4C" w:rsidRPr="00375270" w:rsidRDefault="00F87D4C" w:rsidP="00F87D4C">
      <w:pPr>
        <w:spacing w:line="240" w:lineRule="auto"/>
        <w:jc w:val="both"/>
        <w:rPr>
          <w:rFonts w:ascii="Times New Roman" w:hAnsi="Times New Roman" w:cs="Times New Roman"/>
          <w:sz w:val="24"/>
          <w:szCs w:val="24"/>
        </w:rPr>
      </w:pPr>
      <w:r w:rsidRPr="00375270">
        <w:rPr>
          <w:rFonts w:ascii="Times New Roman" w:hAnsi="Times New Roman" w:cs="Times New Roman"/>
          <w:sz w:val="24"/>
          <w:szCs w:val="24"/>
        </w:rPr>
        <w:t xml:space="preserve">Figure 3, plot of mean time taken against per image when all observers are either correct or incorrect about an image. </w:t>
      </w:r>
    </w:p>
    <w:p w14:paraId="075531F5" w14:textId="5844028C" w:rsidR="00F87D4C" w:rsidRPr="00375270" w:rsidRDefault="00F87D4C" w:rsidP="00F87D4C">
      <w:pPr>
        <w:spacing w:line="480" w:lineRule="auto"/>
        <w:jc w:val="both"/>
        <w:rPr>
          <w:rFonts w:ascii="Times New Roman" w:hAnsi="Times New Roman" w:cs="Times New Roman"/>
          <w:sz w:val="24"/>
          <w:szCs w:val="24"/>
        </w:rPr>
      </w:pPr>
      <w:r w:rsidRPr="00375270">
        <w:rPr>
          <w:rFonts w:ascii="Times New Roman" w:hAnsi="Times New Roman" w:cs="Times New Roman"/>
          <w:sz w:val="24"/>
          <w:szCs w:val="24"/>
        </w:rPr>
        <w:lastRenderedPageBreak/>
        <w:t xml:space="preserve">When assessing differences in time taken to provide an answer for observers across the four VI, we found that the NDVI index took 4.82 seconds on average </w:t>
      </w:r>
      <w:del w:id="546" w:author="james lambert" w:date="2019-03-29T18:15:00Z">
        <w:r w:rsidRPr="00375270" w:rsidDel="00C03896">
          <w:rPr>
            <w:rFonts w:ascii="Times New Roman" w:hAnsi="Times New Roman" w:cs="Times New Roman"/>
            <w:sz w:val="24"/>
            <w:szCs w:val="24"/>
          </w:rPr>
          <w:delText xml:space="preserve">in </w:delText>
        </w:r>
      </w:del>
      <w:ins w:id="547" w:author="james lambert" w:date="2019-03-29T18:15:00Z">
        <w:r w:rsidR="00C03896">
          <w:rPr>
            <w:rFonts w:ascii="Times New Roman" w:hAnsi="Times New Roman" w:cs="Times New Roman"/>
            <w:sz w:val="24"/>
            <w:szCs w:val="24"/>
          </w:rPr>
          <w:t>(</w:t>
        </w:r>
      </w:ins>
      <w:r w:rsidRPr="00375270">
        <w:rPr>
          <w:rFonts w:ascii="Times New Roman" w:hAnsi="Times New Roman" w:cs="Times New Roman"/>
          <w:sz w:val="24"/>
          <w:szCs w:val="24"/>
        </w:rPr>
        <w:t>Figure 4</w:t>
      </w:r>
      <w:ins w:id="548" w:author="james lambert" w:date="2019-03-29T18:15:00Z">
        <w:r w:rsidR="00C03896">
          <w:rPr>
            <w:rFonts w:ascii="Times New Roman" w:hAnsi="Times New Roman" w:cs="Times New Roman"/>
            <w:sz w:val="24"/>
            <w:szCs w:val="24"/>
          </w:rPr>
          <w:t>)</w:t>
        </w:r>
      </w:ins>
      <w:r w:rsidRPr="00375270">
        <w:rPr>
          <w:rFonts w:ascii="Times New Roman" w:hAnsi="Times New Roman" w:cs="Times New Roman"/>
          <w:sz w:val="24"/>
          <w:szCs w:val="24"/>
        </w:rPr>
        <w:t xml:space="preserve">. We use a one-way ANOVA test to show that some of the group means are significantly different (p-value = 2.99e-05), then we show with the Tukey HSD test, that the NDVI result is statistically significant when compared to the remaining VI’s </w:t>
      </w:r>
      <w:del w:id="549" w:author="james lambert" w:date="2019-03-29T18:15:00Z">
        <w:r w:rsidRPr="00375270" w:rsidDel="00C03896">
          <w:rPr>
            <w:rFonts w:ascii="Times New Roman" w:hAnsi="Times New Roman" w:cs="Times New Roman"/>
            <w:sz w:val="24"/>
            <w:szCs w:val="24"/>
          </w:rPr>
          <w:delText xml:space="preserve">via </w:delText>
        </w:r>
      </w:del>
      <w:ins w:id="550" w:author="james lambert" w:date="2019-03-29T18:15:00Z">
        <w:r w:rsidR="00C03896">
          <w:rPr>
            <w:rFonts w:ascii="Times New Roman" w:hAnsi="Times New Roman" w:cs="Times New Roman"/>
            <w:sz w:val="24"/>
            <w:szCs w:val="24"/>
          </w:rPr>
          <w:t>(</w:t>
        </w:r>
      </w:ins>
      <w:r w:rsidRPr="00375270">
        <w:rPr>
          <w:rFonts w:ascii="Times New Roman" w:hAnsi="Times New Roman" w:cs="Times New Roman"/>
          <w:sz w:val="24"/>
          <w:szCs w:val="24"/>
        </w:rPr>
        <w:t>Table 4</w:t>
      </w:r>
      <w:ins w:id="551" w:author="james lambert" w:date="2019-03-29T18:15:00Z">
        <w:r w:rsidR="00C03896">
          <w:rPr>
            <w:rFonts w:ascii="Times New Roman" w:hAnsi="Times New Roman" w:cs="Times New Roman"/>
            <w:sz w:val="24"/>
            <w:szCs w:val="24"/>
          </w:rPr>
          <w:t>)</w:t>
        </w:r>
      </w:ins>
      <w:del w:id="552" w:author="james lambert" w:date="2019-03-29T18:15:00Z">
        <w:r w:rsidRPr="00375270" w:rsidDel="00C03896">
          <w:rPr>
            <w:rFonts w:ascii="Times New Roman" w:hAnsi="Times New Roman" w:cs="Times New Roman"/>
            <w:sz w:val="24"/>
            <w:szCs w:val="24"/>
          </w:rPr>
          <w:delText>,</w:delText>
        </w:r>
      </w:del>
      <w:r w:rsidRPr="00375270">
        <w:rPr>
          <w:rFonts w:ascii="Times New Roman" w:hAnsi="Times New Roman" w:cs="Times New Roman"/>
          <w:sz w:val="24"/>
          <w:szCs w:val="24"/>
        </w:rPr>
        <w:t xml:space="preserve"> with all combinations of NDVI resulting in adjusted p-values below 0.005 . </w:t>
      </w:r>
    </w:p>
    <w:p w14:paraId="6A6A4890" w14:textId="4959C0E9" w:rsidR="00F87D4C" w:rsidRPr="00375270" w:rsidRDefault="00C91041" w:rsidP="00F87D4C">
      <w:pPr>
        <w:spacing w:line="240" w:lineRule="auto"/>
        <w:jc w:val="center"/>
        <w:rPr>
          <w:rFonts w:ascii="Times New Roman" w:hAnsi="Times New Roman" w:cs="Times New Roman"/>
          <w:sz w:val="24"/>
          <w:szCs w:val="24"/>
        </w:rPr>
      </w:pPr>
      <w:r w:rsidRPr="00375270">
        <w:rPr>
          <w:rFonts w:ascii="Times New Roman" w:hAnsi="Times New Roman" w:cs="Times New Roman"/>
          <w:noProof/>
          <w:sz w:val="24"/>
          <w:szCs w:val="24"/>
          <w:lang w:val="en-US" w:eastAsia="zh-CN"/>
        </w:rPr>
        <w:drawing>
          <wp:inline distT="0" distB="0" distL="0" distR="0" wp14:anchorId="134A8CF4" wp14:editId="2E0E2C1B">
            <wp:extent cx="4187190" cy="2813574"/>
            <wp:effectExtent l="0" t="0" r="381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_taken_mean_by_VI.png"/>
                    <pic:cNvPicPr/>
                  </pic:nvPicPr>
                  <pic:blipFill>
                    <a:blip r:embed="rId29">
                      <a:extLst>
                        <a:ext uri="{28A0092B-C50C-407E-A947-70E740481C1C}">
                          <a14:useLocalDpi xmlns:a14="http://schemas.microsoft.com/office/drawing/2010/main" val="0"/>
                        </a:ext>
                      </a:extLst>
                    </a:blip>
                    <a:stretch>
                      <a:fillRect/>
                    </a:stretch>
                  </pic:blipFill>
                  <pic:spPr>
                    <a:xfrm>
                      <a:off x="0" y="0"/>
                      <a:ext cx="4236922" cy="2846991"/>
                    </a:xfrm>
                    <a:prstGeom prst="rect">
                      <a:avLst/>
                    </a:prstGeom>
                  </pic:spPr>
                </pic:pic>
              </a:graphicData>
            </a:graphic>
          </wp:inline>
        </w:drawing>
      </w:r>
    </w:p>
    <w:p w14:paraId="0A6E9DDF" w14:textId="77777777" w:rsidR="00F87D4C" w:rsidRPr="00375270" w:rsidRDefault="00F87D4C" w:rsidP="00F87D4C">
      <w:pPr>
        <w:spacing w:line="240" w:lineRule="auto"/>
        <w:jc w:val="both"/>
        <w:rPr>
          <w:rFonts w:ascii="Times New Roman" w:hAnsi="Times New Roman" w:cs="Times New Roman"/>
          <w:sz w:val="24"/>
          <w:szCs w:val="24"/>
        </w:rPr>
      </w:pPr>
      <w:r w:rsidRPr="00375270">
        <w:rPr>
          <w:rFonts w:ascii="Times New Roman" w:hAnsi="Times New Roman" w:cs="Times New Roman"/>
          <w:sz w:val="24"/>
          <w:szCs w:val="24"/>
        </w:rPr>
        <w:t xml:space="preserve">Figure 4, plot of mean time taken for all observers against each VI. </w:t>
      </w:r>
    </w:p>
    <w:p w14:paraId="50AB3A85" w14:textId="77777777" w:rsidR="00F87D4C" w:rsidRPr="00375270" w:rsidRDefault="00F87D4C" w:rsidP="00F87D4C">
      <w:pPr>
        <w:spacing w:line="240" w:lineRule="auto"/>
        <w:jc w:val="both"/>
        <w:rPr>
          <w:rFonts w:ascii="Times New Roman" w:hAnsi="Times New Roman" w:cs="Times New Roman"/>
          <w:sz w:val="24"/>
          <w:szCs w:val="24"/>
        </w:rPr>
      </w:pPr>
      <w:r w:rsidRPr="00375270">
        <w:rPr>
          <w:rFonts w:ascii="Times New Roman" w:hAnsi="Times New Roman" w:cs="Times New Roman"/>
          <w:sz w:val="24"/>
          <w:szCs w:val="24"/>
        </w:rPr>
        <w:t xml:space="preserve">Table 4, pairwise-comparison between the mean time to answer for each VI and the corresponding adjusted p-value. </w:t>
      </w:r>
    </w:p>
    <w:tbl>
      <w:tblPr>
        <w:tblStyle w:val="TableGrid1"/>
        <w:tblpPr w:leftFromText="180" w:rightFromText="180" w:vertAnchor="page" w:horzAnchor="margin" w:tblpXSpec="center" w:tblpY="10623"/>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138"/>
        <w:gridCol w:w="2138"/>
      </w:tblGrid>
      <w:tr w:rsidR="00C32D12" w:rsidRPr="00375270" w14:paraId="039CC397" w14:textId="77777777" w:rsidTr="00C32D12">
        <w:trPr>
          <w:trHeight w:val="292"/>
        </w:trPr>
        <w:tc>
          <w:tcPr>
            <w:tcW w:w="2138" w:type="dxa"/>
            <w:tcBorders>
              <w:top w:val="single" w:sz="18" w:space="0" w:color="auto"/>
              <w:bottom w:val="single" w:sz="8" w:space="0" w:color="auto"/>
            </w:tcBorders>
          </w:tcPr>
          <w:p w14:paraId="45EF495F" w14:textId="77777777" w:rsidR="00C32D12" w:rsidRPr="00375270" w:rsidRDefault="00C32D12" w:rsidP="00C32D12">
            <w:pPr>
              <w:jc w:val="center"/>
              <w:rPr>
                <w:rFonts w:ascii="Times New Roman" w:hAnsi="Times New Roman" w:cs="Times New Roman"/>
                <w:sz w:val="24"/>
                <w:szCs w:val="24"/>
              </w:rPr>
            </w:pPr>
            <w:r w:rsidRPr="00375270">
              <w:rPr>
                <w:rFonts w:ascii="Times New Roman" w:hAnsi="Times New Roman" w:cs="Times New Roman"/>
                <w:sz w:val="24"/>
                <w:szCs w:val="24"/>
              </w:rPr>
              <w:t>VI combo</w:t>
            </w:r>
          </w:p>
        </w:tc>
        <w:tc>
          <w:tcPr>
            <w:tcW w:w="2138" w:type="dxa"/>
            <w:tcBorders>
              <w:top w:val="single" w:sz="18" w:space="0" w:color="auto"/>
              <w:bottom w:val="single" w:sz="8" w:space="0" w:color="auto"/>
            </w:tcBorders>
          </w:tcPr>
          <w:p w14:paraId="07DEA641" w14:textId="77777777" w:rsidR="00C32D12" w:rsidRPr="00375270" w:rsidRDefault="00C32D12" w:rsidP="00C32D12">
            <w:pPr>
              <w:jc w:val="center"/>
              <w:rPr>
                <w:rFonts w:ascii="Times New Roman" w:hAnsi="Times New Roman" w:cs="Times New Roman"/>
                <w:sz w:val="24"/>
                <w:szCs w:val="24"/>
              </w:rPr>
            </w:pPr>
            <w:r w:rsidRPr="00375270">
              <w:rPr>
                <w:rFonts w:ascii="Times New Roman" w:hAnsi="Times New Roman" w:cs="Times New Roman"/>
                <w:sz w:val="24"/>
                <w:szCs w:val="24"/>
              </w:rPr>
              <w:t>Adjusted p-value</w:t>
            </w:r>
          </w:p>
        </w:tc>
      </w:tr>
      <w:tr w:rsidR="00C32D12" w:rsidRPr="00375270" w14:paraId="375EBB37" w14:textId="77777777" w:rsidTr="00C32D12">
        <w:trPr>
          <w:trHeight w:val="292"/>
        </w:trPr>
        <w:tc>
          <w:tcPr>
            <w:tcW w:w="2138" w:type="dxa"/>
            <w:tcBorders>
              <w:top w:val="single" w:sz="8" w:space="0" w:color="auto"/>
            </w:tcBorders>
          </w:tcPr>
          <w:p w14:paraId="30081F45" w14:textId="77777777" w:rsidR="00C32D12" w:rsidRPr="00375270" w:rsidRDefault="00C32D12" w:rsidP="00C32D12">
            <w:pPr>
              <w:jc w:val="center"/>
              <w:rPr>
                <w:rFonts w:ascii="Times New Roman" w:hAnsi="Times New Roman" w:cs="Times New Roman"/>
                <w:sz w:val="24"/>
                <w:szCs w:val="24"/>
              </w:rPr>
            </w:pPr>
            <w:r w:rsidRPr="00375270">
              <w:rPr>
                <w:rFonts w:ascii="Times New Roman" w:hAnsi="Times New Roman" w:cs="Times New Roman"/>
                <w:sz w:val="24"/>
                <w:szCs w:val="24"/>
              </w:rPr>
              <w:t>NDVI-GNDVI</w:t>
            </w:r>
          </w:p>
        </w:tc>
        <w:tc>
          <w:tcPr>
            <w:tcW w:w="2138" w:type="dxa"/>
            <w:tcBorders>
              <w:top w:val="single" w:sz="8" w:space="0" w:color="auto"/>
            </w:tcBorders>
          </w:tcPr>
          <w:p w14:paraId="42A4625F" w14:textId="77777777" w:rsidR="00C32D12" w:rsidRPr="00375270" w:rsidRDefault="00C32D12" w:rsidP="00C32D12">
            <w:pPr>
              <w:jc w:val="center"/>
              <w:rPr>
                <w:rFonts w:ascii="Times New Roman" w:hAnsi="Times New Roman" w:cs="Times New Roman"/>
                <w:sz w:val="24"/>
                <w:szCs w:val="24"/>
              </w:rPr>
            </w:pPr>
            <w:r w:rsidRPr="00375270">
              <w:rPr>
                <w:rFonts w:ascii="Times New Roman" w:hAnsi="Times New Roman" w:cs="Times New Roman"/>
                <w:sz w:val="24"/>
                <w:szCs w:val="24"/>
              </w:rPr>
              <w:t>0.0046</w:t>
            </w:r>
          </w:p>
        </w:tc>
      </w:tr>
      <w:tr w:rsidR="00C32D12" w:rsidRPr="00375270" w14:paraId="55346AC2" w14:textId="77777777" w:rsidTr="00C32D12">
        <w:trPr>
          <w:trHeight w:val="292"/>
        </w:trPr>
        <w:tc>
          <w:tcPr>
            <w:tcW w:w="2138" w:type="dxa"/>
          </w:tcPr>
          <w:p w14:paraId="48410B9D" w14:textId="77777777" w:rsidR="00C32D12" w:rsidRPr="00375270" w:rsidRDefault="00C32D12" w:rsidP="00C32D12">
            <w:pPr>
              <w:jc w:val="center"/>
              <w:rPr>
                <w:rFonts w:ascii="Times New Roman" w:hAnsi="Times New Roman" w:cs="Times New Roman"/>
                <w:sz w:val="24"/>
                <w:szCs w:val="24"/>
              </w:rPr>
            </w:pPr>
            <w:r w:rsidRPr="00375270">
              <w:rPr>
                <w:rFonts w:ascii="Times New Roman" w:hAnsi="Times New Roman" w:cs="Times New Roman"/>
                <w:sz w:val="24"/>
                <w:szCs w:val="24"/>
              </w:rPr>
              <w:t>RGB-GNDVI</w:t>
            </w:r>
          </w:p>
        </w:tc>
        <w:tc>
          <w:tcPr>
            <w:tcW w:w="2138" w:type="dxa"/>
          </w:tcPr>
          <w:p w14:paraId="02676FB0" w14:textId="77777777" w:rsidR="00C32D12" w:rsidRPr="00375270" w:rsidRDefault="00C32D12" w:rsidP="00C32D12">
            <w:pPr>
              <w:jc w:val="center"/>
              <w:rPr>
                <w:rFonts w:ascii="Times New Roman" w:hAnsi="Times New Roman" w:cs="Times New Roman"/>
                <w:sz w:val="24"/>
                <w:szCs w:val="24"/>
              </w:rPr>
            </w:pPr>
            <w:r w:rsidRPr="00375270">
              <w:rPr>
                <w:rFonts w:ascii="Times New Roman" w:hAnsi="Times New Roman" w:cs="Times New Roman"/>
                <w:sz w:val="24"/>
                <w:szCs w:val="24"/>
              </w:rPr>
              <w:t>0.7687</w:t>
            </w:r>
          </w:p>
        </w:tc>
      </w:tr>
      <w:tr w:rsidR="00C32D12" w:rsidRPr="00375270" w14:paraId="1450AFBB" w14:textId="77777777" w:rsidTr="00C32D12">
        <w:trPr>
          <w:trHeight w:val="292"/>
        </w:trPr>
        <w:tc>
          <w:tcPr>
            <w:tcW w:w="2138" w:type="dxa"/>
          </w:tcPr>
          <w:p w14:paraId="56F07AAE" w14:textId="77777777" w:rsidR="00C32D12" w:rsidRPr="00375270" w:rsidRDefault="00C32D12" w:rsidP="00C32D12">
            <w:pPr>
              <w:jc w:val="center"/>
              <w:rPr>
                <w:rFonts w:ascii="Times New Roman" w:hAnsi="Times New Roman" w:cs="Times New Roman"/>
                <w:sz w:val="24"/>
                <w:szCs w:val="24"/>
              </w:rPr>
            </w:pPr>
            <w:r w:rsidRPr="00375270">
              <w:rPr>
                <w:rFonts w:ascii="Times New Roman" w:hAnsi="Times New Roman" w:cs="Times New Roman"/>
                <w:sz w:val="24"/>
                <w:szCs w:val="24"/>
              </w:rPr>
              <w:t>SAVI-GNDVI</w:t>
            </w:r>
          </w:p>
        </w:tc>
        <w:tc>
          <w:tcPr>
            <w:tcW w:w="2138" w:type="dxa"/>
          </w:tcPr>
          <w:p w14:paraId="629F4CC3" w14:textId="77777777" w:rsidR="00C32D12" w:rsidRPr="00375270" w:rsidRDefault="00C32D12" w:rsidP="00C32D12">
            <w:pPr>
              <w:jc w:val="center"/>
              <w:rPr>
                <w:rFonts w:ascii="Times New Roman" w:hAnsi="Times New Roman" w:cs="Times New Roman"/>
                <w:sz w:val="24"/>
                <w:szCs w:val="24"/>
              </w:rPr>
            </w:pPr>
            <w:r w:rsidRPr="00375270">
              <w:rPr>
                <w:rFonts w:ascii="Times New Roman" w:hAnsi="Times New Roman" w:cs="Times New Roman"/>
                <w:sz w:val="24"/>
                <w:szCs w:val="24"/>
              </w:rPr>
              <w:t>0.9060</w:t>
            </w:r>
          </w:p>
        </w:tc>
      </w:tr>
      <w:tr w:rsidR="00C32D12" w:rsidRPr="00375270" w14:paraId="13CEF7EA" w14:textId="77777777" w:rsidTr="00C32D12">
        <w:trPr>
          <w:trHeight w:val="292"/>
        </w:trPr>
        <w:tc>
          <w:tcPr>
            <w:tcW w:w="2138" w:type="dxa"/>
          </w:tcPr>
          <w:p w14:paraId="76725912" w14:textId="77777777" w:rsidR="00C32D12" w:rsidRPr="00375270" w:rsidRDefault="00C32D12" w:rsidP="00C32D12">
            <w:pPr>
              <w:jc w:val="center"/>
              <w:rPr>
                <w:rFonts w:ascii="Times New Roman" w:hAnsi="Times New Roman" w:cs="Times New Roman"/>
                <w:sz w:val="24"/>
                <w:szCs w:val="24"/>
              </w:rPr>
            </w:pPr>
            <w:r w:rsidRPr="00375270">
              <w:rPr>
                <w:rFonts w:ascii="Times New Roman" w:hAnsi="Times New Roman" w:cs="Times New Roman"/>
                <w:sz w:val="24"/>
                <w:szCs w:val="24"/>
              </w:rPr>
              <w:t>RGB-NDVI</w:t>
            </w:r>
          </w:p>
        </w:tc>
        <w:tc>
          <w:tcPr>
            <w:tcW w:w="2138" w:type="dxa"/>
          </w:tcPr>
          <w:p w14:paraId="1BCFF3F6" w14:textId="77777777" w:rsidR="00C32D12" w:rsidRPr="00375270" w:rsidRDefault="00C32D12" w:rsidP="00C32D12">
            <w:pPr>
              <w:jc w:val="center"/>
              <w:rPr>
                <w:rFonts w:ascii="Times New Roman" w:hAnsi="Times New Roman" w:cs="Times New Roman"/>
                <w:sz w:val="24"/>
                <w:szCs w:val="24"/>
              </w:rPr>
            </w:pPr>
            <w:r w:rsidRPr="00375270">
              <w:rPr>
                <w:rFonts w:ascii="Times New Roman" w:hAnsi="Times New Roman" w:cs="Times New Roman"/>
                <w:sz w:val="24"/>
                <w:szCs w:val="24"/>
              </w:rPr>
              <w:t>0.0001</w:t>
            </w:r>
          </w:p>
        </w:tc>
      </w:tr>
      <w:tr w:rsidR="00C32D12" w:rsidRPr="00375270" w14:paraId="5C76499A" w14:textId="77777777" w:rsidTr="00C32D12">
        <w:trPr>
          <w:trHeight w:val="292"/>
        </w:trPr>
        <w:tc>
          <w:tcPr>
            <w:tcW w:w="2138" w:type="dxa"/>
          </w:tcPr>
          <w:p w14:paraId="060993CB" w14:textId="77777777" w:rsidR="00C32D12" w:rsidRPr="00375270" w:rsidRDefault="00C32D12" w:rsidP="00C32D12">
            <w:pPr>
              <w:jc w:val="center"/>
              <w:rPr>
                <w:rFonts w:ascii="Times New Roman" w:hAnsi="Times New Roman" w:cs="Times New Roman"/>
                <w:sz w:val="24"/>
                <w:szCs w:val="24"/>
              </w:rPr>
            </w:pPr>
            <w:r w:rsidRPr="00375270">
              <w:rPr>
                <w:rFonts w:ascii="Times New Roman" w:hAnsi="Times New Roman" w:cs="Times New Roman"/>
                <w:sz w:val="24"/>
                <w:szCs w:val="24"/>
              </w:rPr>
              <w:t>SAVI-NDVI</w:t>
            </w:r>
          </w:p>
        </w:tc>
        <w:tc>
          <w:tcPr>
            <w:tcW w:w="2138" w:type="dxa"/>
          </w:tcPr>
          <w:p w14:paraId="387786AC" w14:textId="77777777" w:rsidR="00C32D12" w:rsidRPr="00375270" w:rsidRDefault="00C32D12" w:rsidP="00C32D12">
            <w:pPr>
              <w:jc w:val="center"/>
              <w:rPr>
                <w:rFonts w:ascii="Times New Roman" w:hAnsi="Times New Roman" w:cs="Times New Roman"/>
                <w:sz w:val="24"/>
                <w:szCs w:val="24"/>
              </w:rPr>
            </w:pPr>
            <w:r w:rsidRPr="00375270">
              <w:rPr>
                <w:rFonts w:ascii="Times New Roman" w:hAnsi="Times New Roman" w:cs="Times New Roman"/>
                <w:sz w:val="24"/>
                <w:szCs w:val="24"/>
              </w:rPr>
              <w:t>0.0003</w:t>
            </w:r>
          </w:p>
        </w:tc>
      </w:tr>
      <w:tr w:rsidR="00C32D12" w:rsidRPr="00375270" w14:paraId="344EDE73" w14:textId="77777777" w:rsidTr="00C32D12">
        <w:trPr>
          <w:trHeight w:val="292"/>
        </w:trPr>
        <w:tc>
          <w:tcPr>
            <w:tcW w:w="2138" w:type="dxa"/>
          </w:tcPr>
          <w:p w14:paraId="40F27FF9" w14:textId="77777777" w:rsidR="00C32D12" w:rsidRPr="00375270" w:rsidRDefault="00C32D12" w:rsidP="00C32D12">
            <w:pPr>
              <w:jc w:val="center"/>
              <w:rPr>
                <w:rFonts w:ascii="Times New Roman" w:hAnsi="Times New Roman" w:cs="Times New Roman"/>
                <w:sz w:val="24"/>
                <w:szCs w:val="24"/>
              </w:rPr>
            </w:pPr>
            <w:r w:rsidRPr="00375270">
              <w:rPr>
                <w:rFonts w:ascii="Times New Roman" w:hAnsi="Times New Roman" w:cs="Times New Roman"/>
                <w:sz w:val="24"/>
                <w:szCs w:val="24"/>
              </w:rPr>
              <w:t>SAVI-RGB</w:t>
            </w:r>
          </w:p>
        </w:tc>
        <w:tc>
          <w:tcPr>
            <w:tcW w:w="2138" w:type="dxa"/>
          </w:tcPr>
          <w:p w14:paraId="322443EE" w14:textId="77777777" w:rsidR="00C32D12" w:rsidRPr="00375270" w:rsidRDefault="00C32D12" w:rsidP="00C32D12">
            <w:pPr>
              <w:jc w:val="center"/>
              <w:rPr>
                <w:rFonts w:ascii="Times New Roman" w:hAnsi="Times New Roman" w:cs="Times New Roman"/>
                <w:sz w:val="24"/>
                <w:szCs w:val="24"/>
              </w:rPr>
            </w:pPr>
            <w:r w:rsidRPr="00375270">
              <w:rPr>
                <w:rFonts w:ascii="Times New Roman" w:hAnsi="Times New Roman" w:cs="Times New Roman"/>
                <w:sz w:val="24"/>
                <w:szCs w:val="24"/>
              </w:rPr>
              <w:t>0.9915</w:t>
            </w:r>
          </w:p>
        </w:tc>
      </w:tr>
    </w:tbl>
    <w:p w14:paraId="41C528EF" w14:textId="77777777" w:rsidR="00F87D4C" w:rsidRPr="00375270" w:rsidRDefault="00F87D4C" w:rsidP="00F87D4C">
      <w:pPr>
        <w:spacing w:line="240" w:lineRule="auto"/>
        <w:jc w:val="both"/>
        <w:rPr>
          <w:rFonts w:ascii="Times New Roman" w:hAnsi="Times New Roman" w:cs="Times New Roman"/>
          <w:sz w:val="24"/>
          <w:szCs w:val="24"/>
        </w:rPr>
      </w:pPr>
    </w:p>
    <w:p w14:paraId="43C03D3A" w14:textId="77777777" w:rsidR="00F87D4C" w:rsidRPr="00375270" w:rsidRDefault="00F87D4C" w:rsidP="00F87D4C">
      <w:pPr>
        <w:spacing w:line="240" w:lineRule="auto"/>
        <w:jc w:val="both"/>
        <w:rPr>
          <w:rFonts w:ascii="Times New Roman" w:hAnsi="Times New Roman" w:cs="Times New Roman"/>
          <w:sz w:val="24"/>
          <w:szCs w:val="24"/>
        </w:rPr>
      </w:pPr>
    </w:p>
    <w:p w14:paraId="40F9C332" w14:textId="77777777" w:rsidR="00F87D4C" w:rsidRPr="00375270" w:rsidRDefault="00F87D4C" w:rsidP="00F87D4C">
      <w:pPr>
        <w:spacing w:line="240" w:lineRule="auto"/>
        <w:jc w:val="both"/>
        <w:rPr>
          <w:rFonts w:ascii="Times New Roman" w:hAnsi="Times New Roman" w:cs="Times New Roman"/>
          <w:sz w:val="24"/>
          <w:szCs w:val="24"/>
        </w:rPr>
      </w:pPr>
    </w:p>
    <w:p w14:paraId="48C228EF" w14:textId="77777777" w:rsidR="00F87D4C" w:rsidRPr="00375270" w:rsidRDefault="00F87D4C" w:rsidP="00F87D4C">
      <w:pPr>
        <w:spacing w:line="240" w:lineRule="auto"/>
        <w:jc w:val="both"/>
        <w:rPr>
          <w:rFonts w:ascii="Times New Roman" w:hAnsi="Times New Roman" w:cs="Times New Roman"/>
          <w:sz w:val="24"/>
          <w:szCs w:val="24"/>
        </w:rPr>
      </w:pPr>
    </w:p>
    <w:p w14:paraId="5BA93582" w14:textId="77777777" w:rsidR="00F87D4C" w:rsidRPr="00375270" w:rsidRDefault="00F87D4C" w:rsidP="00F87D4C">
      <w:pPr>
        <w:spacing w:line="240" w:lineRule="auto"/>
        <w:jc w:val="both"/>
        <w:rPr>
          <w:rFonts w:ascii="Times New Roman" w:hAnsi="Times New Roman" w:cs="Times New Roman"/>
          <w:sz w:val="24"/>
          <w:szCs w:val="24"/>
        </w:rPr>
      </w:pPr>
    </w:p>
    <w:p w14:paraId="0576B085" w14:textId="77777777" w:rsidR="00F87D4C" w:rsidRPr="00375270" w:rsidRDefault="00F87D4C" w:rsidP="00F87D4C">
      <w:pPr>
        <w:spacing w:line="240" w:lineRule="auto"/>
        <w:jc w:val="both"/>
        <w:rPr>
          <w:rFonts w:ascii="Times New Roman" w:hAnsi="Times New Roman" w:cs="Times New Roman"/>
          <w:sz w:val="24"/>
          <w:szCs w:val="24"/>
        </w:rPr>
      </w:pPr>
    </w:p>
    <w:p w14:paraId="355E8E32" w14:textId="77777777" w:rsidR="00F87D4C" w:rsidRPr="00375270" w:rsidRDefault="00F87D4C" w:rsidP="00F87D4C">
      <w:pPr>
        <w:spacing w:line="240" w:lineRule="auto"/>
        <w:jc w:val="both"/>
        <w:rPr>
          <w:rFonts w:ascii="Times New Roman" w:hAnsi="Times New Roman" w:cs="Times New Roman"/>
          <w:sz w:val="24"/>
          <w:szCs w:val="24"/>
        </w:rPr>
      </w:pPr>
    </w:p>
    <w:p w14:paraId="0781F0A1" w14:textId="77777777" w:rsidR="00F87D4C" w:rsidRPr="00375270" w:rsidRDefault="00F87D4C" w:rsidP="00F87D4C">
      <w:pPr>
        <w:spacing w:line="240" w:lineRule="auto"/>
        <w:jc w:val="both"/>
        <w:rPr>
          <w:rFonts w:ascii="Times New Roman" w:hAnsi="Times New Roman" w:cs="Times New Roman"/>
          <w:sz w:val="24"/>
          <w:szCs w:val="24"/>
        </w:rPr>
      </w:pPr>
    </w:p>
    <w:p w14:paraId="1EF90983" w14:textId="502B3E29" w:rsidR="00F87D4C" w:rsidRDefault="00F87D4C" w:rsidP="00F87D4C">
      <w:pPr>
        <w:spacing w:line="240" w:lineRule="auto"/>
        <w:jc w:val="both"/>
        <w:rPr>
          <w:rFonts w:ascii="Times New Roman" w:hAnsi="Times New Roman" w:cs="Times New Roman"/>
          <w:sz w:val="24"/>
          <w:szCs w:val="24"/>
        </w:rPr>
      </w:pPr>
    </w:p>
    <w:p w14:paraId="25FC931F" w14:textId="65A4D923" w:rsidR="00C32D12" w:rsidRDefault="00C32D12" w:rsidP="00F87D4C">
      <w:pPr>
        <w:spacing w:line="240" w:lineRule="auto"/>
        <w:jc w:val="both"/>
        <w:rPr>
          <w:rFonts w:ascii="Times New Roman" w:hAnsi="Times New Roman" w:cs="Times New Roman"/>
          <w:sz w:val="24"/>
          <w:szCs w:val="24"/>
        </w:rPr>
      </w:pPr>
    </w:p>
    <w:p w14:paraId="002AFB7F" w14:textId="77777777" w:rsidR="00C32D12" w:rsidRPr="00375270" w:rsidRDefault="00C32D12" w:rsidP="00F87D4C">
      <w:pPr>
        <w:spacing w:line="240" w:lineRule="auto"/>
        <w:jc w:val="both"/>
        <w:rPr>
          <w:rFonts w:ascii="Times New Roman" w:hAnsi="Times New Roman" w:cs="Times New Roman"/>
          <w:sz w:val="24"/>
          <w:szCs w:val="24"/>
        </w:rPr>
      </w:pPr>
    </w:p>
    <w:p w14:paraId="48C7766E" w14:textId="4C687CD9" w:rsidR="00F87D4C" w:rsidRPr="00375270" w:rsidRDefault="006726B8" w:rsidP="00F87D4C">
      <w:pPr>
        <w:spacing w:line="480" w:lineRule="auto"/>
        <w:jc w:val="both"/>
        <w:outlineLvl w:val="0"/>
        <w:rPr>
          <w:rFonts w:ascii="Times New Roman" w:hAnsi="Times New Roman" w:cs="Times New Roman"/>
          <w:b/>
          <w:sz w:val="28"/>
          <w:szCs w:val="24"/>
        </w:rPr>
      </w:pPr>
      <w:r w:rsidRPr="00375270">
        <w:rPr>
          <w:rFonts w:ascii="Times New Roman" w:hAnsi="Times New Roman" w:cs="Times New Roman"/>
          <w:b/>
          <w:sz w:val="28"/>
          <w:szCs w:val="24"/>
        </w:rPr>
        <w:lastRenderedPageBreak/>
        <w:t xml:space="preserve">4.4 </w:t>
      </w:r>
      <w:r w:rsidR="00F87D4C" w:rsidRPr="00375270">
        <w:rPr>
          <w:rFonts w:ascii="Times New Roman" w:hAnsi="Times New Roman" w:cs="Times New Roman"/>
          <w:b/>
          <w:sz w:val="28"/>
          <w:szCs w:val="24"/>
        </w:rPr>
        <w:t xml:space="preserve">Discussion </w:t>
      </w:r>
    </w:p>
    <w:p w14:paraId="27172DA8" w14:textId="3F18382D" w:rsidR="00F87D4C" w:rsidRPr="00375270" w:rsidRDefault="00F87D4C" w:rsidP="00F87D4C">
      <w:pPr>
        <w:spacing w:line="480" w:lineRule="auto"/>
        <w:jc w:val="both"/>
        <w:rPr>
          <w:rFonts w:ascii="Times New Roman" w:hAnsi="Times New Roman" w:cs="Times New Roman"/>
          <w:sz w:val="24"/>
          <w:szCs w:val="24"/>
        </w:rPr>
      </w:pPr>
      <w:r w:rsidRPr="00375270">
        <w:rPr>
          <w:rFonts w:ascii="Times New Roman" w:hAnsi="Times New Roman" w:cs="Times New Roman"/>
          <w:sz w:val="24"/>
          <w:szCs w:val="24"/>
        </w:rPr>
        <w:t xml:space="preserve">We set out to investigate the use of alternative VI’s for the classification of </w:t>
      </w:r>
      <w:r w:rsidRPr="00375270">
        <w:rPr>
          <w:rFonts w:ascii="Times New Roman" w:hAnsi="Times New Roman" w:cs="Times New Roman"/>
          <w:i/>
          <w:sz w:val="24"/>
          <w:szCs w:val="24"/>
        </w:rPr>
        <w:t xml:space="preserve">A. </w:t>
      </w:r>
      <w:proofErr w:type="spellStart"/>
      <w:r w:rsidRPr="00375270">
        <w:rPr>
          <w:rFonts w:ascii="Times New Roman" w:hAnsi="Times New Roman" w:cs="Times New Roman"/>
          <w:i/>
          <w:sz w:val="24"/>
          <w:szCs w:val="24"/>
        </w:rPr>
        <w:t>myosurodies</w:t>
      </w:r>
      <w:proofErr w:type="spellEnd"/>
      <w:r w:rsidRPr="00375270">
        <w:rPr>
          <w:rFonts w:ascii="Times New Roman" w:hAnsi="Times New Roman" w:cs="Times New Roman"/>
          <w:sz w:val="24"/>
          <w:szCs w:val="24"/>
        </w:rPr>
        <w:t xml:space="preserve"> (black-grass) in UAS imagery. We also assessed the potential for the use of skilled observers to inform this classification process, when compared to our best performing models. We addressed the optimum methodology for our classification by setting up 12 skilled surveyors to be shown 50 random examples representing the</w:t>
      </w:r>
      <w:r w:rsidR="00723867">
        <w:rPr>
          <w:rFonts w:ascii="Times New Roman" w:hAnsi="Times New Roman" w:cs="Times New Roman"/>
          <w:sz w:val="24"/>
          <w:szCs w:val="24"/>
        </w:rPr>
        <w:t xml:space="preserve"> </w:t>
      </w:r>
      <w:r w:rsidRPr="00375270">
        <w:rPr>
          <w:rFonts w:ascii="Times New Roman" w:hAnsi="Times New Roman" w:cs="Times New Roman"/>
          <w:sz w:val="24"/>
          <w:szCs w:val="24"/>
        </w:rPr>
        <w:t>presence or absence of the weed in an image for each VI and recorded their response. Our main finding was that skilled observers do not add additional precision or insight to the process of the identification of black-grass from UAS imagery. Additionally</w:t>
      </w:r>
      <w:r w:rsidRPr="00375270">
        <w:rPr>
          <w:rFonts w:ascii="Times New Roman" w:hAnsi="Times New Roman" w:cs="Times New Roman"/>
          <w:sz w:val="16"/>
          <w:szCs w:val="16"/>
        </w:rPr>
        <w:t>,</w:t>
      </w:r>
      <w:r w:rsidRPr="00375270">
        <w:rPr>
          <w:rFonts w:ascii="Times New Roman" w:hAnsi="Times New Roman" w:cs="Times New Roman"/>
          <w:sz w:val="24"/>
          <w:szCs w:val="24"/>
        </w:rPr>
        <w:t xml:space="preserve"> GNDVI is the best performing index while using the CNN method and that RGB is the best performing metric for skilled observers. This study shows that GNDVI </w:t>
      </w:r>
      <w:ins w:id="553" w:author="james lambert" w:date="2019-04-03T14:52:00Z">
        <w:r w:rsidR="00A000EC">
          <w:rPr>
            <w:rFonts w:ascii="Times New Roman" w:hAnsi="Times New Roman" w:cs="Times New Roman"/>
            <w:sz w:val="24"/>
            <w:szCs w:val="24"/>
          </w:rPr>
          <w:t xml:space="preserve">with a CNN </w:t>
        </w:r>
      </w:ins>
      <w:r w:rsidRPr="00375270">
        <w:rPr>
          <w:rFonts w:ascii="Times New Roman" w:hAnsi="Times New Roman" w:cs="Times New Roman"/>
          <w:sz w:val="24"/>
          <w:szCs w:val="24"/>
        </w:rPr>
        <w:t xml:space="preserve">is the optimum VI </w:t>
      </w:r>
      <w:ins w:id="554" w:author="james lambert" w:date="2019-04-03T14:52:00Z">
        <w:r w:rsidR="00A000EC">
          <w:rPr>
            <w:rFonts w:ascii="Times New Roman" w:hAnsi="Times New Roman" w:cs="Times New Roman"/>
            <w:sz w:val="24"/>
            <w:szCs w:val="24"/>
          </w:rPr>
          <w:t xml:space="preserve">and methodology </w:t>
        </w:r>
      </w:ins>
      <w:r w:rsidRPr="00375270">
        <w:rPr>
          <w:rFonts w:ascii="Times New Roman" w:hAnsi="Times New Roman" w:cs="Times New Roman"/>
          <w:sz w:val="24"/>
          <w:szCs w:val="24"/>
        </w:rPr>
        <w:t>for the classification of black-grass.</w:t>
      </w:r>
    </w:p>
    <w:p w14:paraId="41062085" w14:textId="77777777" w:rsidR="006726B8" w:rsidRPr="00375270" w:rsidRDefault="006726B8" w:rsidP="00F87D4C">
      <w:pPr>
        <w:spacing w:line="480" w:lineRule="auto"/>
        <w:jc w:val="both"/>
        <w:rPr>
          <w:rFonts w:ascii="Times New Roman" w:hAnsi="Times New Roman" w:cs="Times New Roman"/>
          <w:sz w:val="24"/>
          <w:szCs w:val="24"/>
        </w:rPr>
      </w:pPr>
    </w:p>
    <w:p w14:paraId="5ACF49CE" w14:textId="0BB3BF24" w:rsidR="006726B8" w:rsidRPr="00375270" w:rsidRDefault="006726B8" w:rsidP="00F87D4C">
      <w:pPr>
        <w:spacing w:line="480" w:lineRule="auto"/>
        <w:jc w:val="both"/>
        <w:rPr>
          <w:rFonts w:ascii="Times New Roman" w:hAnsi="Times New Roman" w:cs="Times New Roman"/>
          <w:sz w:val="24"/>
          <w:szCs w:val="24"/>
        </w:rPr>
      </w:pPr>
      <w:r w:rsidRPr="00375270">
        <w:rPr>
          <w:rFonts w:ascii="Times New Roman" w:hAnsi="Times New Roman" w:cs="Times New Roman"/>
          <w:sz w:val="24"/>
          <w:szCs w:val="24"/>
        </w:rPr>
        <w:t xml:space="preserve">4.4.1 </w:t>
      </w:r>
      <w:r w:rsidRPr="00A87DF9">
        <w:rPr>
          <w:rFonts w:ascii="Times New Roman" w:hAnsi="Times New Roman" w:cs="Times New Roman"/>
          <w:i/>
          <w:sz w:val="24"/>
          <w:szCs w:val="24"/>
        </w:rPr>
        <w:t>Implications of findings</w:t>
      </w:r>
    </w:p>
    <w:p w14:paraId="3F3F5BC0" w14:textId="79585EF9" w:rsidR="00F87D4C" w:rsidRPr="00375270" w:rsidRDefault="00F87D4C" w:rsidP="00F87D4C">
      <w:pPr>
        <w:spacing w:line="480" w:lineRule="auto"/>
        <w:jc w:val="both"/>
        <w:rPr>
          <w:rFonts w:ascii="Times New Roman" w:hAnsi="Times New Roman" w:cs="Times New Roman"/>
          <w:sz w:val="24"/>
          <w:szCs w:val="24"/>
        </w:rPr>
      </w:pPr>
      <w:r w:rsidRPr="00375270">
        <w:rPr>
          <w:rFonts w:ascii="Times New Roman" w:hAnsi="Times New Roman" w:cs="Times New Roman"/>
          <w:sz w:val="24"/>
          <w:szCs w:val="24"/>
        </w:rPr>
        <w:tab/>
        <w:t xml:space="preserve">The implications of these results have important </w:t>
      </w:r>
      <w:ins w:id="555" w:author="james lambert" w:date="2019-03-30T09:54:00Z">
        <w:r w:rsidR="00A4720A">
          <w:rPr>
            <w:rFonts w:ascii="Times New Roman" w:hAnsi="Times New Roman" w:cs="Times New Roman"/>
            <w:sz w:val="24"/>
            <w:szCs w:val="24"/>
          </w:rPr>
          <w:t xml:space="preserve">consequences </w:t>
        </w:r>
      </w:ins>
      <w:r w:rsidRPr="00375270">
        <w:rPr>
          <w:rFonts w:ascii="Times New Roman" w:hAnsi="Times New Roman" w:cs="Times New Roman"/>
          <w:sz w:val="24"/>
          <w:szCs w:val="24"/>
        </w:rPr>
        <w:t>for farmers who use off-the-shelf drones or commercial services that map farms using RGB sensors</w:t>
      </w:r>
      <w:ins w:id="556" w:author="james lambert" w:date="2019-04-23T11:31:00Z">
        <w:r w:rsidR="0052274D">
          <w:rPr>
            <w:rFonts w:ascii="Times New Roman" w:hAnsi="Times New Roman" w:cs="Times New Roman"/>
            <w:sz w:val="24"/>
            <w:szCs w:val="24"/>
          </w:rPr>
          <w:t xml:space="preserve"> (</w:t>
        </w:r>
      </w:ins>
      <w:ins w:id="557" w:author="james lambert" w:date="2019-04-23T11:32:00Z">
        <w:r w:rsidR="00C0531E" w:rsidRPr="00C0531E">
          <w:rPr>
            <w:rFonts w:ascii="Times New Roman" w:hAnsi="Times New Roman" w:cs="Times New Roman"/>
            <w:sz w:val="24"/>
            <w:szCs w:val="24"/>
          </w:rPr>
          <w:t>McKinnon</w:t>
        </w:r>
      </w:ins>
      <w:ins w:id="558" w:author="james lambert" w:date="2019-04-23T15:00:00Z">
        <w:r w:rsidR="00280B5D">
          <w:rPr>
            <w:rFonts w:ascii="Times New Roman" w:hAnsi="Times New Roman" w:cs="Times New Roman"/>
            <w:sz w:val="24"/>
            <w:szCs w:val="24"/>
          </w:rPr>
          <w:t xml:space="preserve">.,  </w:t>
        </w:r>
        <w:r w:rsidR="00280B5D">
          <w:rPr>
            <w:rFonts w:ascii="Times New Roman" w:hAnsi="Times New Roman" w:cs="Times New Roman"/>
            <w:i/>
            <w:sz w:val="24"/>
            <w:szCs w:val="24"/>
          </w:rPr>
          <w:t xml:space="preserve">et al </w:t>
        </w:r>
        <w:r w:rsidR="00280B5D">
          <w:rPr>
            <w:rFonts w:ascii="Times New Roman" w:hAnsi="Times New Roman" w:cs="Times New Roman"/>
            <w:sz w:val="24"/>
            <w:szCs w:val="24"/>
          </w:rPr>
          <w:t>2017</w:t>
        </w:r>
      </w:ins>
      <w:ins w:id="559" w:author="james lambert" w:date="2019-04-23T11:31:00Z">
        <w:r w:rsidR="0052274D">
          <w:rPr>
            <w:rFonts w:ascii="Times New Roman" w:hAnsi="Times New Roman" w:cs="Times New Roman"/>
            <w:sz w:val="24"/>
            <w:szCs w:val="24"/>
          </w:rPr>
          <w:t>)</w:t>
        </w:r>
      </w:ins>
      <w:r w:rsidRPr="00375270">
        <w:rPr>
          <w:rFonts w:ascii="Times New Roman" w:hAnsi="Times New Roman" w:cs="Times New Roman"/>
          <w:sz w:val="24"/>
          <w:szCs w:val="24"/>
        </w:rPr>
        <w:t>. This limits the informative spectral information that can be generated from UAS mapping and has the potential to prevent meaningful use of UAS in the field of precision agriculture. This is due to many commercial service providers in this sector, overpromising and underdelivering on promised breakthroughs to farmers and thus tainting farmers’ experience of UAS on farms</w:t>
      </w:r>
      <w:ins w:id="560" w:author="james lambert" w:date="2019-04-03T19:01:00Z">
        <w:r w:rsidR="00963570">
          <w:rPr>
            <w:rFonts w:ascii="Times New Roman" w:hAnsi="Times New Roman" w:cs="Times New Roman"/>
            <w:sz w:val="24"/>
            <w:szCs w:val="24"/>
          </w:rPr>
          <w:t xml:space="preserve"> (personal communication)</w:t>
        </w:r>
      </w:ins>
      <w:r w:rsidRPr="00375270">
        <w:rPr>
          <w:rFonts w:ascii="Times New Roman" w:hAnsi="Times New Roman" w:cs="Times New Roman"/>
          <w:sz w:val="24"/>
          <w:szCs w:val="24"/>
        </w:rPr>
        <w:t>.</w:t>
      </w:r>
      <w:del w:id="561" w:author="james lambert" w:date="2019-04-23T11:34:00Z">
        <w:r w:rsidRPr="00375270" w:rsidDel="00043284">
          <w:rPr>
            <w:rFonts w:ascii="Times New Roman" w:hAnsi="Times New Roman" w:cs="Times New Roman"/>
            <w:sz w:val="24"/>
            <w:szCs w:val="24"/>
          </w:rPr>
          <w:delText xml:space="preserve"> Our experience with some of these service providers along with extensive personal communication with our group of farmers has evidenced this widely held belief.</w:delText>
        </w:r>
      </w:del>
      <w:r w:rsidRPr="00375270">
        <w:rPr>
          <w:rFonts w:ascii="Times New Roman" w:hAnsi="Times New Roman" w:cs="Times New Roman"/>
          <w:sz w:val="24"/>
          <w:szCs w:val="24"/>
        </w:rPr>
        <w:t xml:space="preserve"> This work shows how the use of the </w:t>
      </w:r>
      <w:ins w:id="562" w:author="james lambert" w:date="2019-03-30T09:55:00Z">
        <w:r w:rsidR="00A4720A">
          <w:rPr>
            <w:rFonts w:ascii="Times New Roman" w:hAnsi="Times New Roman" w:cs="Times New Roman"/>
            <w:sz w:val="24"/>
            <w:szCs w:val="24"/>
          </w:rPr>
          <w:t>S</w:t>
        </w:r>
      </w:ins>
      <w:del w:id="563" w:author="james lambert" w:date="2019-03-30T09:55:00Z">
        <w:r w:rsidRPr="00375270" w:rsidDel="00A4720A">
          <w:rPr>
            <w:rFonts w:ascii="Times New Roman" w:hAnsi="Times New Roman" w:cs="Times New Roman"/>
            <w:sz w:val="24"/>
            <w:szCs w:val="24"/>
          </w:rPr>
          <w:delText>s</w:delText>
        </w:r>
      </w:del>
      <w:r w:rsidRPr="00375270">
        <w:rPr>
          <w:rFonts w:ascii="Times New Roman" w:hAnsi="Times New Roman" w:cs="Times New Roman"/>
          <w:sz w:val="24"/>
          <w:szCs w:val="24"/>
        </w:rPr>
        <w:t xml:space="preserve">equoia sensor, a commercial grade calibrated multispectral camera with additional RGB sensor, improves upon the use of “modified” spectral sensors that have been used in previous studies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&lt;EndNote&gt;&lt;Cite&gt;&lt;Author&gt;Lambert&lt;/Author&gt;&lt;Year&gt;2018&lt;/Year&gt;&lt;RecNum&gt;25&lt;/RecNum&gt;&lt;DisplayText&gt;(Lambert et al., 2018)&lt;/DisplayText&gt;&lt;record&gt;&lt;rec-number&gt;25&lt;/rec-number&gt;&lt;foreign-keys&gt;&lt;key app="EN" db-id="evxxrzas9vped8e5xeb5zdr9e0evp9eazsfs" timestamp="1539009798"&gt;25&lt;/key&gt;&lt;/foreign-keys&gt;&lt;ref-type name="Journal Article"&gt;17&lt;/ref-type&gt;&lt;contributors&gt;&lt;authors&gt;&lt;author&gt;Lambert, JPT&lt;/author&gt;&lt;author&gt;Hicks, HL&lt;/author&gt;&lt;author&gt;Childs, DZ&lt;/author&gt;&lt;author&gt;Freckleton, RP&lt;/author&gt;&lt;/authors&gt;&lt;/contributors&gt;&lt;titles&gt;&lt;title&gt;Evaluating the potential of Unmanned Aerial Systems for mapping weeds at field scales: a case study with Alopecurus myosuroides&lt;/title&gt;&lt;secondary-title&gt;Weed research&lt;/secondary-title&gt;&lt;/titles&gt;&lt;periodical&gt;&lt;full-title&gt;Weed research&lt;/full-title&gt;&lt;/periodical&gt;&lt;pages&gt;35-45&lt;/pages&gt;&lt;volume&gt;58&lt;/volume&gt;&lt;number&gt;1&lt;/number&gt;&lt;dates&gt;&lt;year&gt;2018&lt;/year&gt;&lt;/dates&gt;&lt;isbn&gt;0043-1737&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(Lambert </w:t>
      </w:r>
      <w:r w:rsidR="007961A1"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xml:space="preserve">., </w:t>
      </w:r>
      <w:r w:rsidRPr="00375270">
        <w:rPr>
          <w:rFonts w:ascii="Times New Roman" w:hAnsi="Times New Roman" w:cs="Times New Roman"/>
          <w:noProof/>
          <w:sz w:val="24"/>
          <w:szCs w:val="24"/>
        </w:rPr>
        <w:lastRenderedPageBreak/>
        <w:t>2018)</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The use of an off-the-shelf sensor makes the methodology more reproducible and reduces the potential of upstream data quality issues, before the image is even captured</w:t>
      </w:r>
      <w:ins w:id="564" w:author="james lambert" w:date="2019-04-23T11:36:00Z">
        <w:r w:rsidR="00043284">
          <w:rPr>
            <w:rFonts w:ascii="Times New Roman" w:hAnsi="Times New Roman" w:cs="Times New Roman"/>
            <w:sz w:val="24"/>
            <w:szCs w:val="24"/>
          </w:rPr>
          <w:t xml:space="preserve"> (</w:t>
        </w:r>
      </w:ins>
      <w:ins w:id="565" w:author="james lambert" w:date="2019-04-23T14:58:00Z">
        <w:r w:rsidR="00FA0DC1" w:rsidRPr="00FA0DC1">
          <w:rPr>
            <w:rFonts w:ascii="Times New Roman" w:hAnsi="Times New Roman" w:cs="Times New Roman"/>
            <w:sz w:val="24"/>
            <w:szCs w:val="24"/>
          </w:rPr>
          <w:t>Jensen</w:t>
        </w:r>
      </w:ins>
      <w:ins w:id="566" w:author="james lambert" w:date="2019-04-23T14:59:00Z">
        <w:r w:rsidR="00FA0DC1">
          <w:rPr>
            <w:rFonts w:ascii="Times New Roman" w:hAnsi="Times New Roman" w:cs="Times New Roman"/>
            <w:sz w:val="24"/>
            <w:szCs w:val="24"/>
          </w:rPr>
          <w:t xml:space="preserve">., </w:t>
        </w:r>
        <w:r w:rsidR="00FA0DC1">
          <w:rPr>
            <w:rFonts w:ascii="Times New Roman" w:hAnsi="Times New Roman" w:cs="Times New Roman"/>
            <w:i/>
            <w:sz w:val="24"/>
            <w:szCs w:val="24"/>
          </w:rPr>
          <w:t xml:space="preserve">et </w:t>
        </w:r>
        <w:r w:rsidR="00FA0DC1" w:rsidRPr="00FA0DC1">
          <w:rPr>
            <w:rFonts w:ascii="Times New Roman" w:hAnsi="Times New Roman" w:cs="Times New Roman"/>
            <w:i/>
            <w:sz w:val="24"/>
            <w:szCs w:val="24"/>
          </w:rPr>
          <w:t>al</w:t>
        </w:r>
        <w:r w:rsidR="00FA0DC1">
          <w:rPr>
            <w:rFonts w:ascii="Times New Roman" w:hAnsi="Times New Roman" w:cs="Times New Roman"/>
            <w:sz w:val="24"/>
            <w:szCs w:val="24"/>
          </w:rPr>
          <w:t xml:space="preserve"> </w:t>
        </w:r>
        <w:r w:rsidR="00FA0DC1" w:rsidRPr="00FA0DC1">
          <w:rPr>
            <w:rFonts w:ascii="Times New Roman" w:hAnsi="Times New Roman" w:cs="Times New Roman"/>
            <w:sz w:val="24"/>
            <w:szCs w:val="24"/>
          </w:rPr>
          <w:t>2013</w:t>
        </w:r>
      </w:ins>
      <w:ins w:id="567" w:author="james lambert" w:date="2019-04-23T11:36:00Z">
        <w:r w:rsidR="00043284">
          <w:rPr>
            <w:rFonts w:ascii="Times New Roman" w:hAnsi="Times New Roman" w:cs="Times New Roman"/>
            <w:sz w:val="24"/>
            <w:szCs w:val="24"/>
          </w:rPr>
          <w:t>)</w:t>
        </w:r>
      </w:ins>
      <w:r w:rsidRPr="00375270">
        <w:rPr>
          <w:rFonts w:ascii="Times New Roman" w:hAnsi="Times New Roman" w:cs="Times New Roman"/>
          <w:sz w:val="24"/>
          <w:szCs w:val="24"/>
        </w:rPr>
        <w:t xml:space="preserve">. </w:t>
      </w:r>
    </w:p>
    <w:p w14:paraId="7CAFA6CB" w14:textId="271510D6" w:rsidR="00F87D4C" w:rsidRPr="00375270" w:rsidRDefault="00F87D4C" w:rsidP="00F87D4C">
      <w:pPr>
        <w:spacing w:line="480" w:lineRule="auto"/>
        <w:jc w:val="both"/>
        <w:rPr>
          <w:rFonts w:ascii="Times New Roman" w:hAnsi="Times New Roman" w:cs="Times New Roman"/>
          <w:sz w:val="24"/>
          <w:szCs w:val="24"/>
        </w:rPr>
      </w:pPr>
      <w:r w:rsidRPr="00375270">
        <w:rPr>
          <w:rFonts w:ascii="Times New Roman" w:hAnsi="Times New Roman" w:cs="Times New Roman"/>
          <w:sz w:val="24"/>
          <w:szCs w:val="24"/>
        </w:rPr>
        <w:tab/>
        <w:t xml:space="preserve">Our use of 12 skilled observers is an attempt at a small scale citizen science study. UAS images and citizen science projects have been used before for the counting of seabirds and Lesser Snow Geese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&lt;EndNote&gt;&lt;Cite&gt;&lt;Author&gt;Bowley&lt;/Author&gt;&lt;Year&gt;2017&lt;/Year&gt;&lt;RecNum&gt;69&lt;/RecNum&gt;&lt;DisplayText&gt;(Bowley et al., 2017, Hodgson et al., 2018)&lt;/DisplayText&gt;&lt;record&gt;&lt;rec-number&gt;69&lt;/rec-number&gt;&lt;foreign-keys&gt;&lt;key app="EN" db-id="evxxrzas9vped8e5xeb5zdr9e0evp9eazsfs" timestamp="1540286787"&gt;69&lt;/key&gt;&lt;/foreign-keys&gt;&lt;ref-type name="Conference Proceedings"&gt;10&lt;/ref-type&gt;&lt;contributors&gt;&lt;authors&gt;&lt;author&gt;Bowley, Connor&lt;/author&gt;&lt;author&gt;Mattingly, Marshall&lt;/author&gt;&lt;author&gt;Barnas, Andrew&lt;/author&gt;&lt;author&gt;Ellis-Felege, Susan&lt;/author&gt;&lt;author&gt;Desell, Travis&lt;/author&gt;&lt;/authors&gt;&lt;/contributors&gt;&lt;titles&gt;&lt;title&gt;Toward using citizen scientists to drive automated ecological object detection in aerial imagery&lt;/title&gt;&lt;secondary-title&gt;e-Science (e-Science), 2017 IEEE 13th International Conference on&lt;/secondary-title&gt;&lt;/titles&gt;&lt;pages&gt;99-108&lt;/pages&gt;&lt;dates&gt;&lt;year&gt;2017&lt;/year&gt;&lt;/dates&gt;&lt;publisher&gt;IEEE&lt;/publisher&gt;&lt;isbn&gt;1538626861&lt;/isbn&gt;&lt;urls&gt;&lt;/urls&gt;&lt;/record&gt;&lt;/Cite&gt;&lt;Cite&gt;&lt;Author&gt;Hodgson&lt;/Author&gt;&lt;Year&gt;2018&lt;/Year&gt;&lt;RecNum&gt;21&lt;/RecNum&gt;&lt;record&gt;&lt;rec-number&gt;21&lt;/rec-number&gt;&lt;foreign-keys&gt;&lt;key app="EN" db-id="evxxrzas9vped8e5xeb5zdr9e0evp9eazsfs" timestamp="1539008932"&gt;21&lt;/key&gt;&lt;/foreign-keys&gt;&lt;ref-type name="Journal Article"&gt;17&lt;/ref-type&gt;&lt;contributors&gt;&lt;authors&gt;&lt;author&gt;Hodgson, Jarrod C&lt;/author&gt;&lt;author&gt;Mott, Rowan&lt;/author&gt;&lt;author&gt;Baylis, Shane M&lt;/author&gt;&lt;author&gt;Pham, Trung T&lt;/author&gt;&lt;author&gt;Wotherspoon, Simon&lt;/author&gt;&lt;author&gt;Kilpatrick, Adam D&lt;/author&gt;&lt;author&gt;Raja Segaran, Ramesh&lt;/author&gt;&lt;author&gt;Reid, Ian&lt;/author&gt;&lt;author&gt;Terauds, Aleks&lt;/author&gt;&lt;author&gt;Koh, Lian Pin&lt;/author&gt;&lt;/authors&gt;&lt;/contributors&gt;&lt;titles&gt;&lt;title&gt;Drones count wildlife more accurately and precisely than humans&lt;/title&gt;&lt;secondary-title&gt;Methods in Ecology and Evolution&lt;/secondary-title&gt;&lt;/titles&gt;&lt;periodical&gt;&lt;full-title&gt;Methods in Ecology and Evolution&lt;/full-title&gt;&lt;/periodical&gt;&lt;pages&gt;1160-1167&lt;/pages&gt;&lt;volume&gt;9&lt;/volume&gt;&lt;number&gt;5&lt;/number&gt;&lt;dates&gt;&lt;year&gt;2018&lt;/year&gt;&lt;/dates&gt;&lt;isbn&gt;2041-210X&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(Bowley </w:t>
      </w:r>
      <w:r w:rsidR="007961A1"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xml:space="preserve">., 2017, Hodgson </w:t>
      </w:r>
      <w:r w:rsidR="007961A1"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2018)</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These studies have shown that CNN and generalised linear models respectively, are better than human observers over many metrics but have only focused on</w:t>
      </w:r>
      <w:r w:rsidR="00723867">
        <w:rPr>
          <w:rFonts w:ascii="Times New Roman" w:hAnsi="Times New Roman" w:cs="Times New Roman"/>
          <w:sz w:val="24"/>
          <w:szCs w:val="24"/>
        </w:rPr>
        <w:t xml:space="preserve"> </w:t>
      </w:r>
      <w:r w:rsidRPr="00375270">
        <w:rPr>
          <w:rFonts w:ascii="Times New Roman" w:hAnsi="Times New Roman" w:cs="Times New Roman"/>
          <w:sz w:val="24"/>
          <w:szCs w:val="24"/>
        </w:rPr>
        <w:t>RGB data. Therefore, with our use of CNN and multiple VIs we conclude that statistical approaches are better suited than human observers, we also show that this is true across multiple VI. Whilst on a smaller scale than these past studies, our use of “skilled” observers, was designed to sufficiently identify effects in the study group, see Appendix Figure 1 for an observer by observer breakdown of their AUC scores. This shows that there is no smaller group or individual from our test set who compares to our CNN models. A scenario in which only a few observers were as good or better than the models would be informative so that interviews could be undertaken to assess the heuristics of their decision making for the classification.</w:t>
      </w:r>
    </w:p>
    <w:p w14:paraId="385F98D7" w14:textId="4DFB7F7A" w:rsidR="00375270" w:rsidRPr="00375270" w:rsidRDefault="00F87D4C" w:rsidP="00F87D4C">
      <w:pPr>
        <w:spacing w:line="480" w:lineRule="auto"/>
        <w:jc w:val="both"/>
        <w:rPr>
          <w:rFonts w:ascii="Times New Roman" w:hAnsi="Times New Roman" w:cs="Times New Roman"/>
          <w:sz w:val="24"/>
          <w:szCs w:val="24"/>
        </w:rPr>
      </w:pPr>
      <w:r w:rsidRPr="00375270">
        <w:rPr>
          <w:rFonts w:ascii="Times New Roman" w:hAnsi="Times New Roman" w:cs="Times New Roman"/>
          <w:sz w:val="24"/>
          <w:szCs w:val="24"/>
        </w:rPr>
        <w:tab/>
        <w:t xml:space="preserve">There are studies that look at multiple VIs </w:t>
      </w:r>
      <w:r w:rsidRPr="00375270">
        <w:rPr>
          <w:rFonts w:ascii="Times New Roman" w:hAnsi="Times New Roman" w:cs="Times New Roman"/>
          <w:sz w:val="24"/>
          <w:szCs w:val="24"/>
        </w:rPr>
        <w:fldChar w:fldCharType="begin"/>
      </w:r>
      <w:r w:rsidRPr="00375270">
        <w:rPr>
          <w:rFonts w:ascii="Times New Roman" w:hAnsi="Times New Roman" w:cs="Times New Roman"/>
          <w:sz w:val="24"/>
          <w:szCs w:val="24"/>
        </w:rPr>
        <w:instrText xml:space="preserve"> ADDIN EN.CITE &lt;EndNote&gt;&lt;Cite&gt;&lt;Author&gt;Khan&lt;/Author&gt;&lt;Year&gt;2018&lt;/Year&gt;&lt;RecNum&gt;75&lt;/RecNum&gt;&lt;DisplayText&gt;(Khan et al., 2018)&lt;/DisplayText&gt;&lt;record&gt;&lt;rec-number&gt;75&lt;/rec-number&gt;&lt;foreign-keys&gt;&lt;key app="EN" db-id="evxxrzas9vped8e5xeb5zdr9e0evp9eazsfs" timestamp="1540305340"&gt;75&lt;/key&gt;&lt;/foreign-keys&gt;&lt;ref-type name="Journal Article"&gt;17&lt;/ref-type&gt;&lt;contributors&gt;&lt;authors&gt;&lt;author&gt;Khan, Zohaib&lt;/author&gt;&lt;author&gt;Rahimi-Eichi, Vahid&lt;/author&gt;&lt;author&gt;Haefele, Stephan&lt;/author&gt;&lt;author&gt;Garnett, Trevor&lt;/author&gt;&lt;author&gt;Miklavcic, Stanley J&lt;/author&gt;&lt;/authors&gt;&lt;/contributors&gt;&lt;titles&gt;&lt;title&gt;Estimation of vegetation indices for high-throughput phenotyping of wheat using aerial imaging&lt;/title&gt;&lt;secondary-title&gt;Plant methods&lt;/secondary-title&gt;&lt;/titles&gt;&lt;periodical&gt;&lt;full-title&gt;Plant methods&lt;/full-title&gt;&lt;/periodical&gt;&lt;pages&gt;20&lt;/pages&gt;&lt;volume&gt;14&lt;/volume&gt;&lt;number&gt;1&lt;/number&gt;&lt;dates&gt;&lt;year&gt;2018&lt;/year&gt;&lt;/dates&gt;&lt;isbn&gt;1746-4811&lt;/isbn&gt;&lt;urls&gt;&lt;/urls&gt;&lt;/record&gt;&lt;/Cite&gt;&lt;/EndNote&gt;</w:instrText>
      </w:r>
      <w:r w:rsidRPr="00375270">
        <w:rPr>
          <w:rFonts w:ascii="Times New Roman" w:hAnsi="Times New Roman" w:cs="Times New Roman"/>
          <w:sz w:val="24"/>
          <w:szCs w:val="24"/>
        </w:rPr>
        <w:fldChar w:fldCharType="separate"/>
      </w:r>
      <w:r w:rsidRPr="00375270">
        <w:rPr>
          <w:rFonts w:ascii="Times New Roman" w:hAnsi="Times New Roman" w:cs="Times New Roman"/>
          <w:noProof/>
          <w:sz w:val="24"/>
          <w:szCs w:val="24"/>
        </w:rPr>
        <w:t xml:space="preserve">(Khan </w:t>
      </w:r>
      <w:r w:rsidR="007961A1" w:rsidRPr="007961A1">
        <w:rPr>
          <w:rFonts w:ascii="Times New Roman" w:hAnsi="Times New Roman" w:cs="Times New Roman"/>
          <w:i/>
          <w:noProof/>
          <w:sz w:val="24"/>
          <w:szCs w:val="24"/>
        </w:rPr>
        <w:t>et al</w:t>
      </w:r>
      <w:r w:rsidRPr="00375270">
        <w:rPr>
          <w:rFonts w:ascii="Times New Roman" w:hAnsi="Times New Roman" w:cs="Times New Roman"/>
          <w:noProof/>
          <w:sz w:val="24"/>
          <w:szCs w:val="24"/>
        </w:rPr>
        <w:t>., 2018)</w:t>
      </w:r>
      <w:r w:rsidRPr="00375270">
        <w:rPr>
          <w:rFonts w:ascii="Times New Roman" w:hAnsi="Times New Roman" w:cs="Times New Roman"/>
          <w:sz w:val="24"/>
          <w:szCs w:val="24"/>
        </w:rPr>
        <w:fldChar w:fldCharType="end"/>
      </w:r>
      <w:r w:rsidRPr="00375270">
        <w:rPr>
          <w:rFonts w:ascii="Times New Roman" w:hAnsi="Times New Roman" w:cs="Times New Roman"/>
          <w:sz w:val="24"/>
          <w:szCs w:val="24"/>
        </w:rPr>
        <w:t>, but they are then limited in the spatial extent of their investigation, in this case only looking at one field over the course of a season whereas ours covered 102 fields across 2 years. However, the study looked to convert an RGB image into a VI via the use of a CNN. They show that via their method, the RGB data performed better. This contradicts with our results where we used the calibrated spectral bands to construct the VI and resulted in all but the NDVI model performing better</w:t>
      </w:r>
      <w:ins w:id="568" w:author="james lambert" w:date="2019-03-30T09:56:00Z">
        <w:r w:rsidR="00A4720A">
          <w:rPr>
            <w:rFonts w:ascii="Times New Roman" w:hAnsi="Times New Roman" w:cs="Times New Roman"/>
            <w:sz w:val="24"/>
            <w:szCs w:val="24"/>
          </w:rPr>
          <w:t xml:space="preserve"> than the RGB data</w:t>
        </w:r>
      </w:ins>
      <w:r w:rsidRPr="00375270">
        <w:rPr>
          <w:rFonts w:ascii="Times New Roman" w:hAnsi="Times New Roman" w:cs="Times New Roman"/>
          <w:sz w:val="24"/>
          <w:szCs w:val="24"/>
        </w:rPr>
        <w:t xml:space="preserve">. </w:t>
      </w:r>
    </w:p>
    <w:p w14:paraId="48F75600" w14:textId="77777777" w:rsidR="00A462F9" w:rsidRDefault="00A462F9" w:rsidP="00F87D4C">
      <w:pPr>
        <w:spacing w:line="480" w:lineRule="auto"/>
        <w:jc w:val="both"/>
        <w:rPr>
          <w:rFonts w:ascii="Times New Roman" w:hAnsi="Times New Roman" w:cs="Times New Roman"/>
          <w:sz w:val="24"/>
          <w:szCs w:val="24"/>
        </w:rPr>
      </w:pPr>
    </w:p>
    <w:p w14:paraId="6403B8B1" w14:textId="77777777" w:rsidR="00A462F9" w:rsidRDefault="00A462F9" w:rsidP="00F87D4C">
      <w:pPr>
        <w:spacing w:line="480" w:lineRule="auto"/>
        <w:jc w:val="both"/>
        <w:rPr>
          <w:rFonts w:ascii="Times New Roman" w:hAnsi="Times New Roman" w:cs="Times New Roman"/>
          <w:sz w:val="24"/>
          <w:szCs w:val="24"/>
        </w:rPr>
      </w:pPr>
    </w:p>
    <w:p w14:paraId="042D7B63" w14:textId="53AB0C4D" w:rsidR="00375270" w:rsidRPr="00375270" w:rsidRDefault="00375270" w:rsidP="00F87D4C">
      <w:pPr>
        <w:spacing w:line="480" w:lineRule="auto"/>
        <w:jc w:val="both"/>
        <w:rPr>
          <w:rFonts w:ascii="Times New Roman" w:hAnsi="Times New Roman" w:cs="Times New Roman"/>
          <w:sz w:val="24"/>
          <w:szCs w:val="24"/>
        </w:rPr>
      </w:pPr>
      <w:r w:rsidRPr="00375270">
        <w:rPr>
          <w:rFonts w:ascii="Times New Roman" w:hAnsi="Times New Roman" w:cs="Times New Roman"/>
          <w:sz w:val="24"/>
          <w:szCs w:val="24"/>
        </w:rPr>
        <w:t xml:space="preserve">4.4.2 Conclusions </w:t>
      </w:r>
    </w:p>
    <w:p w14:paraId="0C98CE41" w14:textId="1E97D4AF" w:rsidR="00F87D4C" w:rsidRPr="00375270" w:rsidRDefault="00F87D4C" w:rsidP="00375270">
      <w:pPr>
        <w:spacing w:line="480" w:lineRule="auto"/>
        <w:ind w:firstLine="720"/>
        <w:jc w:val="both"/>
        <w:rPr>
          <w:rFonts w:ascii="Times New Roman" w:hAnsi="Times New Roman" w:cs="Times New Roman"/>
          <w:sz w:val="24"/>
          <w:szCs w:val="24"/>
        </w:rPr>
      </w:pPr>
      <w:r w:rsidRPr="00375270">
        <w:rPr>
          <w:rFonts w:ascii="Times New Roman" w:hAnsi="Times New Roman" w:cs="Times New Roman"/>
          <w:sz w:val="24"/>
          <w:szCs w:val="24"/>
        </w:rPr>
        <w:t>This work provides evidence corroborating the assumptions that have been made throughout our past work, notably on the choice of VI and use of statistical models over the use of skilled observers for the optimum classification of black-grass states from UAS imagery.</w:t>
      </w:r>
      <w:r w:rsidR="00723867">
        <w:rPr>
          <w:rFonts w:ascii="Times New Roman" w:hAnsi="Times New Roman" w:cs="Times New Roman"/>
          <w:sz w:val="24"/>
          <w:szCs w:val="24"/>
        </w:rPr>
        <w:t xml:space="preserve"> </w:t>
      </w:r>
    </w:p>
    <w:p w14:paraId="5D2D56D3" w14:textId="0D309F3F" w:rsidR="00F87D4C" w:rsidRPr="00375270" w:rsidRDefault="00C91041" w:rsidP="00F87D4C">
      <w:pPr>
        <w:spacing w:line="480" w:lineRule="auto"/>
        <w:jc w:val="both"/>
        <w:rPr>
          <w:rFonts w:ascii="Times New Roman" w:hAnsi="Times New Roman" w:cs="Times New Roman"/>
          <w:b/>
          <w:sz w:val="24"/>
          <w:szCs w:val="24"/>
        </w:rPr>
      </w:pPr>
      <w:r w:rsidRPr="00375270">
        <w:rPr>
          <w:rFonts w:ascii="Times New Roman" w:hAnsi="Times New Roman" w:cs="Times New Roman"/>
          <w:noProof/>
          <w:sz w:val="28"/>
          <w:szCs w:val="24"/>
        </w:rPr>
        <w:drawing>
          <wp:anchor distT="0" distB="0" distL="114300" distR="114300" simplePos="0" relativeHeight="251694080" behindDoc="0" locked="0" layoutInCell="1" allowOverlap="1" wp14:anchorId="1D59EBEF" wp14:editId="6F033770">
            <wp:simplePos x="0" y="0"/>
            <wp:positionH relativeFrom="column">
              <wp:posOffset>0</wp:posOffset>
            </wp:positionH>
            <wp:positionV relativeFrom="paragraph">
              <wp:posOffset>499745</wp:posOffset>
            </wp:positionV>
            <wp:extent cx="5731510" cy="6123940"/>
            <wp:effectExtent l="0" t="0" r="254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ot_v7.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6123940"/>
                    </a:xfrm>
                    <a:prstGeom prst="rect">
                      <a:avLst/>
                    </a:prstGeom>
                  </pic:spPr>
                </pic:pic>
              </a:graphicData>
            </a:graphic>
            <wp14:sizeRelV relativeFrom="margin">
              <wp14:pctHeight>0</wp14:pctHeight>
            </wp14:sizeRelV>
          </wp:anchor>
        </w:drawing>
      </w:r>
      <w:r w:rsidR="00375270" w:rsidRPr="00375270">
        <w:rPr>
          <w:rFonts w:ascii="Times New Roman" w:hAnsi="Times New Roman" w:cs="Times New Roman"/>
          <w:b/>
          <w:sz w:val="28"/>
          <w:szCs w:val="24"/>
        </w:rPr>
        <w:t xml:space="preserve">4.5 </w:t>
      </w:r>
      <w:r w:rsidR="00F87D4C" w:rsidRPr="00375270">
        <w:rPr>
          <w:rFonts w:ascii="Times New Roman" w:hAnsi="Times New Roman" w:cs="Times New Roman"/>
          <w:b/>
          <w:sz w:val="28"/>
          <w:szCs w:val="24"/>
        </w:rPr>
        <w:t>Appendix</w:t>
      </w:r>
      <w:r w:rsidR="00F87D4C" w:rsidRPr="00375270">
        <w:rPr>
          <w:rFonts w:ascii="Times New Roman" w:hAnsi="Times New Roman" w:cs="Times New Roman"/>
          <w:b/>
          <w:sz w:val="24"/>
          <w:szCs w:val="24"/>
        </w:rPr>
        <w:t xml:space="preserve"> </w:t>
      </w:r>
    </w:p>
    <w:p w14:paraId="627E1D96" w14:textId="0BDD908B" w:rsidR="00A462F9" w:rsidRPr="00900226" w:rsidRDefault="00F87D4C" w:rsidP="00900226">
      <w:pPr>
        <w:spacing w:line="480" w:lineRule="auto"/>
        <w:rPr>
          <w:rFonts w:ascii="Times New Roman" w:hAnsi="Times New Roman" w:cs="Times New Roman"/>
          <w:sz w:val="24"/>
          <w:szCs w:val="24"/>
        </w:rPr>
      </w:pPr>
      <w:r w:rsidRPr="00375270">
        <w:rPr>
          <w:rFonts w:ascii="Times New Roman" w:hAnsi="Times New Roman" w:cs="Times New Roman"/>
          <w:sz w:val="24"/>
          <w:szCs w:val="24"/>
        </w:rPr>
        <w:t>Figure 1, AUC plots for each VI for each observer and mean AUC.</w:t>
      </w:r>
      <w:r w:rsidR="00723867">
        <w:rPr>
          <w:rFonts w:ascii="Times New Roman" w:hAnsi="Times New Roman" w:cs="Times New Roman"/>
          <w:sz w:val="24"/>
          <w:szCs w:val="24"/>
        </w:rPr>
        <w:t xml:space="preserve"> </w:t>
      </w:r>
    </w:p>
    <w:p w14:paraId="5EC935F8" w14:textId="3D9399C0" w:rsidR="00F87D4C" w:rsidRPr="00375270" w:rsidRDefault="00375270" w:rsidP="00F87D4C">
      <w:pPr>
        <w:spacing w:line="480" w:lineRule="auto"/>
        <w:jc w:val="both"/>
        <w:rPr>
          <w:rFonts w:ascii="Times New Roman" w:hAnsi="Times New Roman" w:cs="Times New Roman"/>
          <w:b/>
          <w:sz w:val="28"/>
          <w:szCs w:val="24"/>
        </w:rPr>
      </w:pPr>
      <w:r w:rsidRPr="00375270">
        <w:rPr>
          <w:rFonts w:ascii="Times New Roman" w:hAnsi="Times New Roman" w:cs="Times New Roman"/>
          <w:b/>
          <w:sz w:val="28"/>
          <w:szCs w:val="24"/>
        </w:rPr>
        <w:lastRenderedPageBreak/>
        <w:t xml:space="preserve">4.6 </w:t>
      </w:r>
      <w:r w:rsidR="00F87D4C" w:rsidRPr="00375270">
        <w:rPr>
          <w:rFonts w:ascii="Times New Roman" w:hAnsi="Times New Roman" w:cs="Times New Roman"/>
          <w:b/>
          <w:sz w:val="28"/>
          <w:szCs w:val="24"/>
        </w:rPr>
        <w:t>References</w:t>
      </w:r>
    </w:p>
    <w:p w14:paraId="682861A1" w14:textId="77777777" w:rsidR="00F87D4C" w:rsidRPr="005F2A19" w:rsidRDefault="00F87D4C" w:rsidP="006D1281">
      <w:pPr>
        <w:spacing w:after="0" w:line="240" w:lineRule="auto"/>
        <w:ind w:firstLine="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fldChar w:fldCharType="begin"/>
      </w:r>
      <w:r w:rsidRPr="005F2A19">
        <w:rPr>
          <w:rFonts w:ascii="Times New Roman" w:hAnsi="Times New Roman" w:cs="Times New Roman"/>
          <w:noProof/>
          <w:sz w:val="24"/>
          <w:szCs w:val="24"/>
          <w:lang w:val="en-US"/>
        </w:rPr>
        <w:instrText xml:space="preserve"> ADDIN EN.REFLIST </w:instrText>
      </w:r>
      <w:r w:rsidRPr="005F2A19">
        <w:rPr>
          <w:rFonts w:ascii="Times New Roman" w:hAnsi="Times New Roman" w:cs="Times New Roman"/>
          <w:noProof/>
          <w:sz w:val="24"/>
          <w:szCs w:val="24"/>
          <w:lang w:val="en-US"/>
        </w:rPr>
        <w:fldChar w:fldCharType="separate"/>
      </w:r>
      <w:r w:rsidRPr="005F2A19">
        <w:rPr>
          <w:rFonts w:ascii="Times New Roman" w:hAnsi="Times New Roman" w:cs="Times New Roman"/>
          <w:noProof/>
          <w:sz w:val="24"/>
          <w:szCs w:val="24"/>
          <w:lang w:val="en-US"/>
        </w:rPr>
        <w:t xml:space="preserve">ANDERSON, K. &amp; GASTON, K. J. 2013. Lightweight unmanned aerial vehicles will revolutionize spatial ecology. </w:t>
      </w:r>
      <w:r w:rsidRPr="005F2A19">
        <w:rPr>
          <w:rFonts w:ascii="Times New Roman" w:hAnsi="Times New Roman" w:cs="Times New Roman"/>
          <w:i/>
          <w:noProof/>
          <w:sz w:val="24"/>
          <w:szCs w:val="24"/>
          <w:lang w:val="en-US"/>
        </w:rPr>
        <w:t>Frontiers in Ecology and the Environment,</w:t>
      </w:r>
      <w:r w:rsidRPr="005F2A19">
        <w:rPr>
          <w:rFonts w:ascii="Times New Roman" w:hAnsi="Times New Roman" w:cs="Times New Roman"/>
          <w:noProof/>
          <w:sz w:val="24"/>
          <w:szCs w:val="24"/>
          <w:lang w:val="en-US"/>
        </w:rPr>
        <w:t xml:space="preserve"> 11</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138-146.</w:t>
      </w:r>
    </w:p>
    <w:p w14:paraId="703644F6" w14:textId="77777777" w:rsidR="00F87D4C" w:rsidRPr="005F2A19" w:rsidRDefault="00F87D4C" w:rsidP="006D1281">
      <w:pPr>
        <w:spacing w:after="0" w:line="240" w:lineRule="auto"/>
        <w:ind w:firstLine="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BANNARI, A., MORIN, D., BONN, F. &amp; HUETE, A. 1995. A review of vegetation indices. </w:t>
      </w:r>
      <w:r w:rsidRPr="005F2A19">
        <w:rPr>
          <w:rFonts w:ascii="Times New Roman" w:hAnsi="Times New Roman" w:cs="Times New Roman"/>
          <w:i/>
          <w:noProof/>
          <w:sz w:val="24"/>
          <w:szCs w:val="24"/>
          <w:lang w:val="en-US"/>
        </w:rPr>
        <w:t>Remote sensing reviews,</w:t>
      </w:r>
      <w:r w:rsidRPr="005F2A19">
        <w:rPr>
          <w:rFonts w:ascii="Times New Roman" w:hAnsi="Times New Roman" w:cs="Times New Roman"/>
          <w:noProof/>
          <w:sz w:val="24"/>
          <w:szCs w:val="24"/>
          <w:lang w:val="en-US"/>
        </w:rPr>
        <w:t xml:space="preserve"> 13</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95-120.</w:t>
      </w:r>
    </w:p>
    <w:p w14:paraId="6D008BA6" w14:textId="77777777" w:rsidR="00F87D4C" w:rsidRPr="005F2A19" w:rsidRDefault="00F87D4C" w:rsidP="006D1281">
      <w:pPr>
        <w:spacing w:after="0" w:line="240" w:lineRule="auto"/>
        <w:ind w:firstLine="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BATTEN, G. 1998. Plant analysis using near infrared reflectance spectroscopy: the potential and the limitations. </w:t>
      </w:r>
      <w:r w:rsidRPr="005F2A19">
        <w:rPr>
          <w:rFonts w:ascii="Times New Roman" w:hAnsi="Times New Roman" w:cs="Times New Roman"/>
          <w:i/>
          <w:noProof/>
          <w:sz w:val="24"/>
          <w:szCs w:val="24"/>
          <w:lang w:val="en-US"/>
        </w:rPr>
        <w:t>Australian Journal of Experimental Agriculture,</w:t>
      </w:r>
      <w:r w:rsidRPr="005F2A19">
        <w:rPr>
          <w:rFonts w:ascii="Times New Roman" w:hAnsi="Times New Roman" w:cs="Times New Roman"/>
          <w:noProof/>
          <w:sz w:val="24"/>
          <w:szCs w:val="24"/>
          <w:lang w:val="en-US"/>
        </w:rPr>
        <w:t xml:space="preserve"> 38</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697-706.</w:t>
      </w:r>
    </w:p>
    <w:p w14:paraId="48FA49ED" w14:textId="77777777" w:rsidR="00F87D4C" w:rsidRPr="005F2A19" w:rsidRDefault="00F87D4C" w:rsidP="006D1281">
      <w:pPr>
        <w:spacing w:after="0" w:line="240" w:lineRule="auto"/>
        <w:ind w:firstLine="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BOWLEY, C., MATTINGLY, M., BARNAS, A., ELLIS-FELEGE, S. &amp; DESELL, T. Toward using citizen scientists to drive automated ecological object detection in aerial imagery.  e-Science (e-Science), 2017 IEEE 13th International Conference on, 2017. IEEE, 99-108.</w:t>
      </w:r>
    </w:p>
    <w:p w14:paraId="44F2F538" w14:textId="740B7968" w:rsidR="00F87D4C" w:rsidRPr="005F2A19" w:rsidDel="00C133BF" w:rsidRDefault="00F87D4C" w:rsidP="006D1281">
      <w:pPr>
        <w:spacing w:after="0" w:line="240" w:lineRule="auto"/>
        <w:ind w:firstLine="720"/>
        <w:jc w:val="both"/>
        <w:rPr>
          <w:del w:id="569" w:author="james lambert" w:date="2019-04-23T14:57:00Z"/>
          <w:rFonts w:ascii="Times New Roman" w:hAnsi="Times New Roman" w:cs="Times New Roman"/>
          <w:noProof/>
          <w:sz w:val="24"/>
          <w:szCs w:val="24"/>
          <w:lang w:val="en-US"/>
        </w:rPr>
      </w:pPr>
      <w:del w:id="570" w:author="james lambert" w:date="2019-04-23T14:57:00Z">
        <w:r w:rsidRPr="005F2A19" w:rsidDel="00C133BF">
          <w:rPr>
            <w:rFonts w:ascii="Times New Roman" w:hAnsi="Times New Roman" w:cs="Times New Roman"/>
            <w:noProof/>
            <w:sz w:val="24"/>
            <w:szCs w:val="24"/>
            <w:lang w:val="en-US"/>
          </w:rPr>
          <w:delText xml:space="preserve">CAMPBELL, M., HOANE JR, A. J. &amp; HSU, F.-H. 2002. Deep blue. </w:delText>
        </w:r>
        <w:r w:rsidRPr="005F2A19" w:rsidDel="00C133BF">
          <w:rPr>
            <w:rFonts w:ascii="Times New Roman" w:hAnsi="Times New Roman" w:cs="Times New Roman"/>
            <w:i/>
            <w:noProof/>
            <w:sz w:val="24"/>
            <w:szCs w:val="24"/>
            <w:lang w:val="en-US"/>
          </w:rPr>
          <w:delText>Artificial intelligence,</w:delText>
        </w:r>
        <w:r w:rsidRPr="005F2A19" w:rsidDel="00C133BF">
          <w:rPr>
            <w:rFonts w:ascii="Times New Roman" w:hAnsi="Times New Roman" w:cs="Times New Roman"/>
            <w:noProof/>
            <w:sz w:val="24"/>
            <w:szCs w:val="24"/>
            <w:lang w:val="en-US"/>
          </w:rPr>
          <w:delText xml:space="preserve"> 134</w:delText>
        </w:r>
        <w:r w:rsidRPr="005F2A19" w:rsidDel="00C133BF">
          <w:rPr>
            <w:rFonts w:ascii="Times New Roman" w:hAnsi="Times New Roman" w:cs="Times New Roman"/>
            <w:b/>
            <w:noProof/>
            <w:sz w:val="24"/>
            <w:szCs w:val="24"/>
            <w:lang w:val="en-US"/>
          </w:rPr>
          <w:delText>,</w:delText>
        </w:r>
        <w:r w:rsidRPr="005F2A19" w:rsidDel="00C133BF">
          <w:rPr>
            <w:rFonts w:ascii="Times New Roman" w:hAnsi="Times New Roman" w:cs="Times New Roman"/>
            <w:noProof/>
            <w:sz w:val="24"/>
            <w:szCs w:val="24"/>
            <w:lang w:val="en-US"/>
          </w:rPr>
          <w:delText xml:space="preserve"> 57-83.</w:delText>
        </w:r>
      </w:del>
    </w:p>
    <w:p w14:paraId="37B6434E" w14:textId="77777777" w:rsidR="00F87D4C" w:rsidRPr="005F2A19" w:rsidRDefault="00F87D4C" w:rsidP="006D1281">
      <w:pPr>
        <w:spacing w:after="0" w:line="240" w:lineRule="auto"/>
        <w:ind w:firstLine="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CHABOT, D. &amp; BIRD, D. M. 2012. Evaluation of an off-the-shelf unmanned aircraft system for surveying flocks of geese. </w:t>
      </w:r>
      <w:r w:rsidRPr="005F2A19">
        <w:rPr>
          <w:rFonts w:ascii="Times New Roman" w:hAnsi="Times New Roman" w:cs="Times New Roman"/>
          <w:i/>
          <w:noProof/>
          <w:sz w:val="24"/>
          <w:szCs w:val="24"/>
          <w:lang w:val="en-US"/>
        </w:rPr>
        <w:t>Waterbirds,</w:t>
      </w:r>
      <w:r w:rsidRPr="005F2A19">
        <w:rPr>
          <w:rFonts w:ascii="Times New Roman" w:hAnsi="Times New Roman" w:cs="Times New Roman"/>
          <w:noProof/>
          <w:sz w:val="24"/>
          <w:szCs w:val="24"/>
          <w:lang w:val="en-US"/>
        </w:rPr>
        <w:t xml:space="preserve"> 35</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170-174.</w:t>
      </w:r>
    </w:p>
    <w:p w14:paraId="6640D8A2" w14:textId="77777777" w:rsidR="00F87D4C" w:rsidRPr="005F2A19" w:rsidRDefault="00F87D4C" w:rsidP="006D1281">
      <w:pPr>
        <w:spacing w:after="0" w:line="240" w:lineRule="auto"/>
        <w:ind w:firstLine="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CIREŞAN, D. C., MEIER, U., GAMBARDELLA, L. M. &amp; SCHMIDHUBER, J. 2010. Deep, big, simple neural nets for handwritten digit recognition. </w:t>
      </w:r>
      <w:r w:rsidRPr="005F2A19">
        <w:rPr>
          <w:rFonts w:ascii="Times New Roman" w:hAnsi="Times New Roman" w:cs="Times New Roman"/>
          <w:i/>
          <w:noProof/>
          <w:sz w:val="24"/>
          <w:szCs w:val="24"/>
          <w:lang w:val="en-US"/>
        </w:rPr>
        <w:t>Neural computation,</w:t>
      </w:r>
      <w:r w:rsidRPr="005F2A19">
        <w:rPr>
          <w:rFonts w:ascii="Times New Roman" w:hAnsi="Times New Roman" w:cs="Times New Roman"/>
          <w:noProof/>
          <w:sz w:val="24"/>
          <w:szCs w:val="24"/>
          <w:lang w:val="en-US"/>
        </w:rPr>
        <w:t xml:space="preserve"> 22</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3207-3220.</w:t>
      </w:r>
    </w:p>
    <w:p w14:paraId="60C39BC3" w14:textId="77777777" w:rsidR="00F87D4C" w:rsidRPr="005F2A19" w:rsidRDefault="00F87D4C" w:rsidP="006D1281">
      <w:pPr>
        <w:spacing w:after="0" w:line="240" w:lineRule="auto"/>
        <w:ind w:firstLine="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CRUZAN, M. B., WEINSTEIN, B. G., GRASTY, M. R., KOHRN, B. F., HENDRICKSON, E. C., ARREDONDO, T. M. &amp; THOMPSON, P. G. 2016. Small unmanned aerial vehicles (micro‐UAVs, drones) in plant ecology. </w:t>
      </w:r>
      <w:r w:rsidRPr="005F2A19">
        <w:rPr>
          <w:rFonts w:ascii="Times New Roman" w:hAnsi="Times New Roman" w:cs="Times New Roman"/>
          <w:i/>
          <w:noProof/>
          <w:sz w:val="24"/>
          <w:szCs w:val="24"/>
          <w:lang w:val="en-US"/>
        </w:rPr>
        <w:t>Applications in plant sciences,</w:t>
      </w:r>
      <w:r w:rsidRPr="005F2A19">
        <w:rPr>
          <w:rFonts w:ascii="Times New Roman" w:hAnsi="Times New Roman" w:cs="Times New Roman"/>
          <w:noProof/>
          <w:sz w:val="24"/>
          <w:szCs w:val="24"/>
          <w:lang w:val="en-US"/>
        </w:rPr>
        <w:t xml:space="preserve"> 4</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1600041.</w:t>
      </w:r>
    </w:p>
    <w:p w14:paraId="4B3B6AAB" w14:textId="77777777" w:rsidR="00F87D4C" w:rsidRPr="005F2A19" w:rsidRDefault="00F87D4C" w:rsidP="006D1281">
      <w:pPr>
        <w:spacing w:after="0" w:line="240" w:lineRule="auto"/>
        <w:ind w:firstLine="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DELONG, E. R., DELONG, D. M. &amp; CLARKE-PEARSON, D. L. 1988. Comparing the areas under two or more correlated receiver operating characteristic curves: a nonparametric approach. </w:t>
      </w:r>
      <w:r w:rsidRPr="005F2A19">
        <w:rPr>
          <w:rFonts w:ascii="Times New Roman" w:hAnsi="Times New Roman" w:cs="Times New Roman"/>
          <w:i/>
          <w:noProof/>
          <w:sz w:val="24"/>
          <w:szCs w:val="24"/>
          <w:lang w:val="en-US"/>
        </w:rPr>
        <w:t>Biometrics</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837-845.</w:t>
      </w:r>
    </w:p>
    <w:p w14:paraId="4178125D" w14:textId="77777777" w:rsidR="00F87D4C" w:rsidRPr="005F2A19" w:rsidRDefault="00F87D4C" w:rsidP="006D1281">
      <w:pPr>
        <w:spacing w:after="0" w:line="240" w:lineRule="auto"/>
        <w:ind w:firstLine="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DITOMASO, J. M., VAN STEENWYK, R. A., NOWIERSKI, R. M., VOLLMER, J. L., LANE, E., CHILTON, E., BURCH, P. L., COWAN, P. E., ZIMMERMAN, K. &amp; DIONIGI, C. P. 2017. Enhancing the effectiveness of biological control programs of invasive species through a more comprehensive pest management approach. </w:t>
      </w:r>
      <w:r w:rsidRPr="005F2A19">
        <w:rPr>
          <w:rFonts w:ascii="Times New Roman" w:hAnsi="Times New Roman" w:cs="Times New Roman"/>
          <w:i/>
          <w:noProof/>
          <w:sz w:val="24"/>
          <w:szCs w:val="24"/>
          <w:lang w:val="en-US"/>
        </w:rPr>
        <w:t>Pest management science,</w:t>
      </w:r>
      <w:r w:rsidRPr="005F2A19">
        <w:rPr>
          <w:rFonts w:ascii="Times New Roman" w:hAnsi="Times New Roman" w:cs="Times New Roman"/>
          <w:noProof/>
          <w:sz w:val="24"/>
          <w:szCs w:val="24"/>
          <w:lang w:val="en-US"/>
        </w:rPr>
        <w:t xml:space="preserve"> 73</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9-13.</w:t>
      </w:r>
    </w:p>
    <w:p w14:paraId="3665575F" w14:textId="77777777" w:rsidR="00F87D4C" w:rsidRPr="005F2A19" w:rsidRDefault="00F87D4C" w:rsidP="006D1281">
      <w:pPr>
        <w:spacing w:after="0" w:line="240" w:lineRule="auto"/>
        <w:ind w:firstLine="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FAO, F. 2012. Cereal Supply and Demand Brief. October.</w:t>
      </w:r>
    </w:p>
    <w:p w14:paraId="68D5AC54" w14:textId="77777777" w:rsidR="00F87D4C" w:rsidRPr="005F2A19" w:rsidRDefault="00F87D4C" w:rsidP="006D1281">
      <w:pPr>
        <w:spacing w:after="0" w:line="240" w:lineRule="auto"/>
        <w:ind w:firstLine="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FERNANDEZ‐QUINTANILLA, C. 1988. Studying the population dynamics of weeds. </w:t>
      </w:r>
      <w:r w:rsidRPr="005F2A19">
        <w:rPr>
          <w:rFonts w:ascii="Times New Roman" w:hAnsi="Times New Roman" w:cs="Times New Roman"/>
          <w:i/>
          <w:noProof/>
          <w:sz w:val="24"/>
          <w:szCs w:val="24"/>
          <w:lang w:val="en-US"/>
        </w:rPr>
        <w:t>Weed Research,</w:t>
      </w:r>
      <w:r w:rsidRPr="005F2A19">
        <w:rPr>
          <w:rFonts w:ascii="Times New Roman" w:hAnsi="Times New Roman" w:cs="Times New Roman"/>
          <w:noProof/>
          <w:sz w:val="24"/>
          <w:szCs w:val="24"/>
          <w:lang w:val="en-US"/>
        </w:rPr>
        <w:t xml:space="preserve"> 28</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443-447.</w:t>
      </w:r>
    </w:p>
    <w:p w14:paraId="68410408" w14:textId="77777777" w:rsidR="00F87D4C" w:rsidRPr="005F2A19" w:rsidRDefault="00F87D4C" w:rsidP="006D1281">
      <w:pPr>
        <w:spacing w:after="0" w:line="240" w:lineRule="auto"/>
        <w:ind w:firstLine="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FRECKLETON, R. P., HICKS, H. L., COMONT, D., CROOK, L., HULL, R., NEVE, P. &amp; CHILDS, D. Z. 2017. Measuring the effectiveness of management interventions at regional scales by integrating ecological monitoring and modelling. </w:t>
      </w:r>
      <w:r w:rsidRPr="005F2A19">
        <w:rPr>
          <w:rFonts w:ascii="Times New Roman" w:hAnsi="Times New Roman" w:cs="Times New Roman"/>
          <w:i/>
          <w:noProof/>
          <w:sz w:val="24"/>
          <w:szCs w:val="24"/>
          <w:lang w:val="en-US"/>
        </w:rPr>
        <w:t>Pest management science</w:t>
      </w:r>
      <w:r w:rsidRPr="005F2A19">
        <w:rPr>
          <w:rFonts w:ascii="Times New Roman" w:hAnsi="Times New Roman" w:cs="Times New Roman"/>
          <w:noProof/>
          <w:sz w:val="24"/>
          <w:szCs w:val="24"/>
          <w:lang w:val="en-US"/>
        </w:rPr>
        <w:t>.</w:t>
      </w:r>
    </w:p>
    <w:p w14:paraId="214487DE" w14:textId="77777777" w:rsidR="00F87D4C" w:rsidRPr="005F2A19" w:rsidRDefault="00F87D4C" w:rsidP="006D1281">
      <w:pPr>
        <w:spacing w:after="0" w:line="240" w:lineRule="auto"/>
        <w:ind w:firstLine="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FRECKLETON, R. P. &amp; WATKINSON, A. R. 2001. Nonmanipulative determination of plant community dynamics. </w:t>
      </w:r>
      <w:r w:rsidRPr="005F2A19">
        <w:rPr>
          <w:rFonts w:ascii="Times New Roman" w:hAnsi="Times New Roman" w:cs="Times New Roman"/>
          <w:i/>
          <w:noProof/>
          <w:sz w:val="24"/>
          <w:szCs w:val="24"/>
          <w:lang w:val="en-US"/>
        </w:rPr>
        <w:t>Trends in Ecology &amp; Evolution,</w:t>
      </w:r>
      <w:r w:rsidRPr="005F2A19">
        <w:rPr>
          <w:rFonts w:ascii="Times New Roman" w:hAnsi="Times New Roman" w:cs="Times New Roman"/>
          <w:noProof/>
          <w:sz w:val="24"/>
          <w:szCs w:val="24"/>
          <w:lang w:val="en-US"/>
        </w:rPr>
        <w:t xml:space="preserve"> 16</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301-307.</w:t>
      </w:r>
    </w:p>
    <w:p w14:paraId="5D1D04C5" w14:textId="77777777" w:rsidR="00F87D4C" w:rsidRPr="005F2A19" w:rsidRDefault="00F87D4C" w:rsidP="006D1281">
      <w:pPr>
        <w:spacing w:after="0" w:line="240" w:lineRule="auto"/>
        <w:ind w:firstLine="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GETZIN, S., WIEGAND, K. &amp; SCHÖNING, I. 2012. Assessing biodiversity in forests using very high‐resolution images and unmanned aerial vehicles. </w:t>
      </w:r>
      <w:r w:rsidRPr="005F2A19">
        <w:rPr>
          <w:rFonts w:ascii="Times New Roman" w:hAnsi="Times New Roman" w:cs="Times New Roman"/>
          <w:i/>
          <w:noProof/>
          <w:sz w:val="24"/>
          <w:szCs w:val="24"/>
          <w:lang w:val="en-US"/>
        </w:rPr>
        <w:t>Methods in Ecology and Evolution,</w:t>
      </w:r>
      <w:r w:rsidRPr="005F2A19">
        <w:rPr>
          <w:rFonts w:ascii="Times New Roman" w:hAnsi="Times New Roman" w:cs="Times New Roman"/>
          <w:noProof/>
          <w:sz w:val="24"/>
          <w:szCs w:val="24"/>
          <w:lang w:val="en-US"/>
        </w:rPr>
        <w:t xml:space="preserve"> 3</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397-404.</w:t>
      </w:r>
    </w:p>
    <w:p w14:paraId="3D4CF174" w14:textId="77777777" w:rsidR="00F87D4C" w:rsidRPr="005F2A19" w:rsidRDefault="00F87D4C" w:rsidP="006D1281">
      <w:pPr>
        <w:spacing w:after="0" w:line="240" w:lineRule="auto"/>
        <w:ind w:firstLine="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GITELSON, A. A., KAUFMAN, Y. J. &amp; MERZLYAK, M. N. 1996. Use of a green channel in remote sensing of global vegetation from EOS-MODIS. </w:t>
      </w:r>
      <w:r w:rsidRPr="005F2A19">
        <w:rPr>
          <w:rFonts w:ascii="Times New Roman" w:hAnsi="Times New Roman" w:cs="Times New Roman"/>
          <w:i/>
          <w:noProof/>
          <w:sz w:val="24"/>
          <w:szCs w:val="24"/>
          <w:lang w:val="en-US"/>
        </w:rPr>
        <w:t>Remote sensing of Environment,</w:t>
      </w:r>
      <w:r w:rsidRPr="005F2A19">
        <w:rPr>
          <w:rFonts w:ascii="Times New Roman" w:hAnsi="Times New Roman" w:cs="Times New Roman"/>
          <w:noProof/>
          <w:sz w:val="24"/>
          <w:szCs w:val="24"/>
          <w:lang w:val="en-US"/>
        </w:rPr>
        <w:t xml:space="preserve"> 58</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289-298.</w:t>
      </w:r>
    </w:p>
    <w:p w14:paraId="4BD7BA98" w14:textId="77777777" w:rsidR="00F87D4C" w:rsidRPr="005F2A19" w:rsidRDefault="00F87D4C" w:rsidP="006D1281">
      <w:pPr>
        <w:spacing w:after="0" w:line="240" w:lineRule="auto"/>
        <w:ind w:firstLine="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HAJIAN-TILAKI, K. 2013. Receiver operating characteristic (ROC) curve analysis for medical diagnostic test evaluation. </w:t>
      </w:r>
      <w:r w:rsidRPr="005F2A19">
        <w:rPr>
          <w:rFonts w:ascii="Times New Roman" w:hAnsi="Times New Roman" w:cs="Times New Roman"/>
          <w:i/>
          <w:noProof/>
          <w:sz w:val="24"/>
          <w:szCs w:val="24"/>
          <w:lang w:val="en-US"/>
        </w:rPr>
        <w:t>Caspian journal of internal medicine,</w:t>
      </w:r>
      <w:r w:rsidRPr="005F2A19">
        <w:rPr>
          <w:rFonts w:ascii="Times New Roman" w:hAnsi="Times New Roman" w:cs="Times New Roman"/>
          <w:noProof/>
          <w:sz w:val="24"/>
          <w:szCs w:val="24"/>
          <w:lang w:val="en-US"/>
        </w:rPr>
        <w:t xml:space="preserve"> 4</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627.</w:t>
      </w:r>
    </w:p>
    <w:p w14:paraId="2E1E2FB0" w14:textId="77777777" w:rsidR="00F87D4C" w:rsidRPr="005F2A19" w:rsidRDefault="00F87D4C" w:rsidP="006D1281">
      <w:pPr>
        <w:spacing w:after="0" w:line="240" w:lineRule="auto"/>
        <w:ind w:firstLine="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HEIJTING, S., VAN DER WERF, W., STEIN, A. &amp; KROPFF, M. 2007. Are weed patches stable in location? Application of an explicitly two‐dimensional methodology. </w:t>
      </w:r>
      <w:r w:rsidRPr="005F2A19">
        <w:rPr>
          <w:rFonts w:ascii="Times New Roman" w:hAnsi="Times New Roman" w:cs="Times New Roman"/>
          <w:i/>
          <w:noProof/>
          <w:sz w:val="24"/>
          <w:szCs w:val="24"/>
          <w:lang w:val="en-US"/>
        </w:rPr>
        <w:t>Weed Research,</w:t>
      </w:r>
      <w:r w:rsidRPr="005F2A19">
        <w:rPr>
          <w:rFonts w:ascii="Times New Roman" w:hAnsi="Times New Roman" w:cs="Times New Roman"/>
          <w:noProof/>
          <w:sz w:val="24"/>
          <w:szCs w:val="24"/>
          <w:lang w:val="en-US"/>
        </w:rPr>
        <w:t xml:space="preserve"> 47</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381-395.</w:t>
      </w:r>
    </w:p>
    <w:p w14:paraId="57183DF1" w14:textId="77777777" w:rsidR="00F87D4C" w:rsidRPr="005F2A19" w:rsidRDefault="00F87D4C" w:rsidP="006D1281">
      <w:pPr>
        <w:spacing w:after="0" w:line="240" w:lineRule="auto"/>
        <w:ind w:firstLine="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lastRenderedPageBreak/>
        <w:t xml:space="preserve">HODGSON, J. C., MOTT, R., BAYLIS, S. M., PHAM, T. T., WOTHERSPOON, S., KILPATRICK, A. D., RAJA SEGARAN, R., REID, I., TERAUDS, A. &amp; KOH, L. P. 2018. Drones count wildlife more accurately and precisely than humans. </w:t>
      </w:r>
      <w:r w:rsidRPr="005F2A19">
        <w:rPr>
          <w:rFonts w:ascii="Times New Roman" w:hAnsi="Times New Roman" w:cs="Times New Roman"/>
          <w:i/>
          <w:noProof/>
          <w:sz w:val="24"/>
          <w:szCs w:val="24"/>
          <w:lang w:val="en-US"/>
        </w:rPr>
        <w:t>Methods in Ecology and Evolution,</w:t>
      </w:r>
      <w:r w:rsidRPr="005F2A19">
        <w:rPr>
          <w:rFonts w:ascii="Times New Roman" w:hAnsi="Times New Roman" w:cs="Times New Roman"/>
          <w:noProof/>
          <w:sz w:val="24"/>
          <w:szCs w:val="24"/>
          <w:lang w:val="en-US"/>
        </w:rPr>
        <w:t xml:space="preserve"> 9</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1160-1167.</w:t>
      </w:r>
    </w:p>
    <w:p w14:paraId="580D1992" w14:textId="77777777" w:rsidR="00F87D4C" w:rsidRPr="005F2A19" w:rsidRDefault="00F87D4C" w:rsidP="006D1281">
      <w:pPr>
        <w:spacing w:after="0" w:line="240" w:lineRule="auto"/>
        <w:ind w:firstLine="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HUANG, X. &amp; JENSEN, J. R. 1997. A machine-learning approach to automated knowledge-base building for remote sensing image analysis with GIS data. </w:t>
      </w:r>
      <w:r w:rsidRPr="005F2A19">
        <w:rPr>
          <w:rFonts w:ascii="Times New Roman" w:hAnsi="Times New Roman" w:cs="Times New Roman"/>
          <w:i/>
          <w:noProof/>
          <w:sz w:val="24"/>
          <w:szCs w:val="24"/>
          <w:lang w:val="en-US"/>
        </w:rPr>
        <w:t>Photogrammetric engineering and remote sensing,</w:t>
      </w:r>
      <w:r w:rsidRPr="005F2A19">
        <w:rPr>
          <w:rFonts w:ascii="Times New Roman" w:hAnsi="Times New Roman" w:cs="Times New Roman"/>
          <w:noProof/>
          <w:sz w:val="24"/>
          <w:szCs w:val="24"/>
          <w:lang w:val="en-US"/>
        </w:rPr>
        <w:t xml:space="preserve"> 63</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1185-1193.</w:t>
      </w:r>
    </w:p>
    <w:p w14:paraId="099AD9C6" w14:textId="77777777" w:rsidR="00F87D4C" w:rsidRPr="005F2A19" w:rsidRDefault="00F87D4C" w:rsidP="006D1281">
      <w:pPr>
        <w:spacing w:after="0" w:line="240" w:lineRule="auto"/>
        <w:ind w:firstLine="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HUETE, A. R. 1988. A soil-adjusted vegetation index (SAVI). </w:t>
      </w:r>
      <w:r w:rsidRPr="005F2A19">
        <w:rPr>
          <w:rFonts w:ascii="Times New Roman" w:hAnsi="Times New Roman" w:cs="Times New Roman"/>
          <w:i/>
          <w:noProof/>
          <w:sz w:val="24"/>
          <w:szCs w:val="24"/>
          <w:lang w:val="en-US"/>
        </w:rPr>
        <w:t>Remote sensing of environment,</w:t>
      </w:r>
      <w:r w:rsidRPr="005F2A19">
        <w:rPr>
          <w:rFonts w:ascii="Times New Roman" w:hAnsi="Times New Roman" w:cs="Times New Roman"/>
          <w:noProof/>
          <w:sz w:val="24"/>
          <w:szCs w:val="24"/>
          <w:lang w:val="en-US"/>
        </w:rPr>
        <w:t xml:space="preserve"> 25</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295-309.</w:t>
      </w:r>
    </w:p>
    <w:p w14:paraId="14A12B58" w14:textId="77777777" w:rsidR="00F87D4C" w:rsidRPr="005F2A19" w:rsidRDefault="00F87D4C" w:rsidP="006D1281">
      <w:pPr>
        <w:spacing w:after="0" w:line="240" w:lineRule="auto"/>
        <w:ind w:firstLine="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HULME, P. E. 2009. Trade, transport and trouble: managing invasive species pathways in an era of globalization. </w:t>
      </w:r>
      <w:r w:rsidRPr="005F2A19">
        <w:rPr>
          <w:rFonts w:ascii="Times New Roman" w:hAnsi="Times New Roman" w:cs="Times New Roman"/>
          <w:i/>
          <w:noProof/>
          <w:sz w:val="24"/>
          <w:szCs w:val="24"/>
          <w:lang w:val="en-US"/>
        </w:rPr>
        <w:t>Journal of applied ecology,</w:t>
      </w:r>
      <w:r w:rsidRPr="005F2A19">
        <w:rPr>
          <w:rFonts w:ascii="Times New Roman" w:hAnsi="Times New Roman" w:cs="Times New Roman"/>
          <w:noProof/>
          <w:sz w:val="24"/>
          <w:szCs w:val="24"/>
          <w:lang w:val="en-US"/>
        </w:rPr>
        <w:t xml:space="preserve"> 46</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10-18.</w:t>
      </w:r>
    </w:p>
    <w:p w14:paraId="06087B1B" w14:textId="04E4FE47" w:rsidR="00F87D4C" w:rsidRDefault="00F87D4C" w:rsidP="006D1281">
      <w:pPr>
        <w:spacing w:after="0" w:line="240" w:lineRule="auto"/>
        <w:ind w:firstLine="720"/>
        <w:jc w:val="both"/>
        <w:rPr>
          <w:ins w:id="571" w:author="james lambert" w:date="2019-04-23T14:59:00Z"/>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JACKSON, R. D. &amp; HUETE, A. R. 1991. Interpreting vegetation indices. </w:t>
      </w:r>
      <w:r w:rsidRPr="005F2A19">
        <w:rPr>
          <w:rFonts w:ascii="Times New Roman" w:hAnsi="Times New Roman" w:cs="Times New Roman"/>
          <w:i/>
          <w:noProof/>
          <w:sz w:val="24"/>
          <w:szCs w:val="24"/>
          <w:lang w:val="en-US"/>
        </w:rPr>
        <w:t>Preventive veterinary medicine,</w:t>
      </w:r>
      <w:r w:rsidRPr="005F2A19">
        <w:rPr>
          <w:rFonts w:ascii="Times New Roman" w:hAnsi="Times New Roman" w:cs="Times New Roman"/>
          <w:noProof/>
          <w:sz w:val="24"/>
          <w:szCs w:val="24"/>
          <w:lang w:val="en-US"/>
        </w:rPr>
        <w:t xml:space="preserve"> 11</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185-200.</w:t>
      </w:r>
    </w:p>
    <w:p w14:paraId="5FFB9EC4" w14:textId="48C008A5" w:rsidR="00FA0DC1" w:rsidRPr="005F2A19" w:rsidRDefault="00FA0DC1" w:rsidP="006D1281">
      <w:pPr>
        <w:spacing w:after="0" w:line="240" w:lineRule="auto"/>
        <w:ind w:firstLine="720"/>
        <w:jc w:val="both"/>
        <w:rPr>
          <w:rFonts w:ascii="Times New Roman" w:hAnsi="Times New Roman" w:cs="Times New Roman"/>
          <w:noProof/>
          <w:sz w:val="24"/>
          <w:szCs w:val="24"/>
          <w:lang w:val="en-US"/>
        </w:rPr>
      </w:pPr>
      <w:ins w:id="572" w:author="james lambert" w:date="2019-04-23T14:59:00Z">
        <w:r w:rsidRPr="00FA0DC1">
          <w:rPr>
            <w:rFonts w:ascii="Times New Roman" w:hAnsi="Times New Roman" w:cs="Times New Roman"/>
            <w:noProof/>
            <w:sz w:val="24"/>
            <w:szCs w:val="24"/>
            <w:lang w:val="en-US"/>
          </w:rPr>
          <w:t>J</w:t>
        </w:r>
        <w:r>
          <w:rPr>
            <w:rFonts w:ascii="Times New Roman" w:hAnsi="Times New Roman" w:cs="Times New Roman"/>
            <w:noProof/>
            <w:sz w:val="24"/>
            <w:szCs w:val="24"/>
            <w:lang w:val="en-US"/>
          </w:rPr>
          <w:t>EN</w:t>
        </w:r>
      </w:ins>
      <w:ins w:id="573" w:author="james lambert" w:date="2019-04-23T15:00:00Z">
        <w:r>
          <w:rPr>
            <w:rFonts w:ascii="Times New Roman" w:hAnsi="Times New Roman" w:cs="Times New Roman"/>
            <w:noProof/>
            <w:sz w:val="24"/>
            <w:szCs w:val="24"/>
            <w:lang w:val="en-US"/>
          </w:rPr>
          <w:t>SEN</w:t>
        </w:r>
      </w:ins>
      <w:ins w:id="574" w:author="james lambert" w:date="2019-04-23T14:59:00Z">
        <w:r w:rsidRPr="00FA0DC1">
          <w:rPr>
            <w:rFonts w:ascii="Times New Roman" w:hAnsi="Times New Roman" w:cs="Times New Roman"/>
            <w:noProof/>
            <w:sz w:val="24"/>
            <w:szCs w:val="24"/>
            <w:lang w:val="en-US"/>
          </w:rPr>
          <w:t>, S., Plale, B., Aktas, M.S., Luo, Y., Chen, P. and Conover, H., 2013. Provenance capture and use in a satellite data processing pipeline. IEEE Transactions on Geoscience and Remote Sensing, 51(11), pp.5090-5097.</w:t>
        </w:r>
      </w:ins>
    </w:p>
    <w:p w14:paraId="0E676DC3" w14:textId="77777777" w:rsidR="00F87D4C" w:rsidRPr="005F2A19" w:rsidRDefault="00F87D4C" w:rsidP="006D1281">
      <w:pPr>
        <w:spacing w:after="0" w:line="240" w:lineRule="auto"/>
        <w:ind w:firstLine="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KHAN, Z., RAHIMI-EICHI, V., HAEFELE, S., GARNETT, T. &amp; MIKLAVCIC, S. J. 2018. Estimation of vegetation indices for high-throughput phenotyping of wheat using aerial imaging. </w:t>
      </w:r>
      <w:r w:rsidRPr="005F2A19">
        <w:rPr>
          <w:rFonts w:ascii="Times New Roman" w:hAnsi="Times New Roman" w:cs="Times New Roman"/>
          <w:i/>
          <w:noProof/>
          <w:sz w:val="24"/>
          <w:szCs w:val="24"/>
          <w:lang w:val="en-US"/>
        </w:rPr>
        <w:t>Plant methods,</w:t>
      </w:r>
      <w:r w:rsidRPr="005F2A19">
        <w:rPr>
          <w:rFonts w:ascii="Times New Roman" w:hAnsi="Times New Roman" w:cs="Times New Roman"/>
          <w:noProof/>
          <w:sz w:val="24"/>
          <w:szCs w:val="24"/>
          <w:lang w:val="en-US"/>
        </w:rPr>
        <w:t xml:space="preserve"> 14</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20.</w:t>
      </w:r>
    </w:p>
    <w:p w14:paraId="30EA9919" w14:textId="77777777" w:rsidR="00F87D4C" w:rsidRPr="005F2A19" w:rsidRDefault="00F87D4C" w:rsidP="006D1281">
      <w:pPr>
        <w:spacing w:after="0" w:line="240" w:lineRule="auto"/>
        <w:ind w:firstLine="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KOH, L. P. &amp; WICH, S. A. 2012. Dawn of drone ecology: low-cost autonomous aerial vehicles for conservation. </w:t>
      </w:r>
      <w:r w:rsidRPr="005F2A19">
        <w:rPr>
          <w:rFonts w:ascii="Times New Roman" w:hAnsi="Times New Roman" w:cs="Times New Roman"/>
          <w:i/>
          <w:noProof/>
          <w:sz w:val="24"/>
          <w:szCs w:val="24"/>
          <w:lang w:val="en-US"/>
        </w:rPr>
        <w:t>Tropical Conservation Science,</w:t>
      </w:r>
      <w:r w:rsidRPr="005F2A19">
        <w:rPr>
          <w:rFonts w:ascii="Times New Roman" w:hAnsi="Times New Roman" w:cs="Times New Roman"/>
          <w:noProof/>
          <w:sz w:val="24"/>
          <w:szCs w:val="24"/>
          <w:lang w:val="en-US"/>
        </w:rPr>
        <w:t xml:space="preserve"> 5</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121-132.</w:t>
      </w:r>
    </w:p>
    <w:p w14:paraId="330023F5" w14:textId="77777777" w:rsidR="00F87D4C" w:rsidRPr="005F2A19" w:rsidRDefault="00F87D4C" w:rsidP="006D1281">
      <w:pPr>
        <w:spacing w:after="0" w:line="240" w:lineRule="auto"/>
        <w:ind w:firstLine="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KRAUSE, D. J., HINKE, J. T., PERRYMAN, W. L., GOEBEL, M. E. &amp; LEROI, D. J. 2017. An accurate and adaptable photogrammetric approach for estimating the mass and body condition of pinnipeds using an unmanned aerial system. </w:t>
      </w:r>
      <w:r w:rsidRPr="005F2A19">
        <w:rPr>
          <w:rFonts w:ascii="Times New Roman" w:hAnsi="Times New Roman" w:cs="Times New Roman"/>
          <w:i/>
          <w:noProof/>
          <w:sz w:val="24"/>
          <w:szCs w:val="24"/>
          <w:lang w:val="en-US"/>
        </w:rPr>
        <w:t>PloS one,</w:t>
      </w:r>
      <w:r w:rsidRPr="005F2A19">
        <w:rPr>
          <w:rFonts w:ascii="Times New Roman" w:hAnsi="Times New Roman" w:cs="Times New Roman"/>
          <w:noProof/>
          <w:sz w:val="24"/>
          <w:szCs w:val="24"/>
          <w:lang w:val="en-US"/>
        </w:rPr>
        <w:t xml:space="preserve"> 12</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e0187465.</w:t>
      </w:r>
    </w:p>
    <w:p w14:paraId="2770399C" w14:textId="77777777" w:rsidR="00F87D4C" w:rsidRPr="005F2A19" w:rsidRDefault="00F87D4C" w:rsidP="006D1281">
      <w:pPr>
        <w:spacing w:after="0" w:line="240" w:lineRule="auto"/>
        <w:ind w:firstLine="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LAMB, D. &amp; BROWN, R. B. 2001. Pa—precision agriculture: Remote-sensing and mapping of weeds in crops. </w:t>
      </w:r>
      <w:r w:rsidRPr="005F2A19">
        <w:rPr>
          <w:rFonts w:ascii="Times New Roman" w:hAnsi="Times New Roman" w:cs="Times New Roman"/>
          <w:i/>
          <w:noProof/>
          <w:sz w:val="24"/>
          <w:szCs w:val="24"/>
          <w:lang w:val="en-US"/>
        </w:rPr>
        <w:t>Journal of Agricultural Engineering Research,</w:t>
      </w:r>
      <w:r w:rsidRPr="005F2A19">
        <w:rPr>
          <w:rFonts w:ascii="Times New Roman" w:hAnsi="Times New Roman" w:cs="Times New Roman"/>
          <w:noProof/>
          <w:sz w:val="24"/>
          <w:szCs w:val="24"/>
          <w:lang w:val="en-US"/>
        </w:rPr>
        <w:t xml:space="preserve"> 78</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117-125.</w:t>
      </w:r>
    </w:p>
    <w:p w14:paraId="175ED3B7" w14:textId="77777777" w:rsidR="00F87D4C" w:rsidRPr="005F2A19" w:rsidRDefault="00F87D4C" w:rsidP="006D1281">
      <w:pPr>
        <w:spacing w:after="0" w:line="240" w:lineRule="auto"/>
        <w:ind w:firstLine="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LAMBERT, J., HICKS, H., CHILDS, D. &amp; FRECKLETON, R. 2018. Evaluating the potential of Unmanned Aerial Systems for mapping weeds at field scales: a case study with Alopecurus myosuroides. </w:t>
      </w:r>
      <w:r w:rsidRPr="005F2A19">
        <w:rPr>
          <w:rFonts w:ascii="Times New Roman" w:hAnsi="Times New Roman" w:cs="Times New Roman"/>
          <w:i/>
          <w:noProof/>
          <w:sz w:val="24"/>
          <w:szCs w:val="24"/>
          <w:lang w:val="en-US"/>
        </w:rPr>
        <w:t>Weed research,</w:t>
      </w:r>
      <w:r w:rsidRPr="005F2A19">
        <w:rPr>
          <w:rFonts w:ascii="Times New Roman" w:hAnsi="Times New Roman" w:cs="Times New Roman"/>
          <w:noProof/>
          <w:sz w:val="24"/>
          <w:szCs w:val="24"/>
          <w:lang w:val="en-US"/>
        </w:rPr>
        <w:t xml:space="preserve"> 58</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35-45.</w:t>
      </w:r>
    </w:p>
    <w:p w14:paraId="2BECD63E" w14:textId="77777777" w:rsidR="00F87D4C" w:rsidRPr="005F2A19" w:rsidRDefault="00F87D4C" w:rsidP="006D1281">
      <w:pPr>
        <w:spacing w:after="0" w:line="240" w:lineRule="auto"/>
        <w:ind w:firstLine="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LI, F., MISTELE, B., HU, Y., CHEN, X. &amp; SCHMIDHALTER, U. 2014. Reflectance estimation of canopy nitrogen content in winter wheat using optimised hyperspectral spectral indices and partial least squares regression. </w:t>
      </w:r>
      <w:r w:rsidRPr="005F2A19">
        <w:rPr>
          <w:rFonts w:ascii="Times New Roman" w:hAnsi="Times New Roman" w:cs="Times New Roman"/>
          <w:i/>
          <w:noProof/>
          <w:sz w:val="24"/>
          <w:szCs w:val="24"/>
          <w:lang w:val="en-US"/>
        </w:rPr>
        <w:t>European Journal of Agronomy,</w:t>
      </w:r>
      <w:r w:rsidRPr="005F2A19">
        <w:rPr>
          <w:rFonts w:ascii="Times New Roman" w:hAnsi="Times New Roman" w:cs="Times New Roman"/>
          <w:noProof/>
          <w:sz w:val="24"/>
          <w:szCs w:val="24"/>
          <w:lang w:val="en-US"/>
        </w:rPr>
        <w:t xml:space="preserve"> 52</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198-209.</w:t>
      </w:r>
    </w:p>
    <w:p w14:paraId="37E3DC4B" w14:textId="1657CE49" w:rsidR="00F87D4C" w:rsidRDefault="00F87D4C" w:rsidP="006D1281">
      <w:pPr>
        <w:spacing w:after="0" w:line="240" w:lineRule="auto"/>
        <w:ind w:firstLine="720"/>
        <w:jc w:val="both"/>
        <w:rPr>
          <w:ins w:id="575" w:author="james lambert" w:date="2019-04-23T15:01:00Z"/>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LUDWIG, J. A., QUARTET, L. &amp; REYNOLDS, J. F. 1988. </w:t>
      </w:r>
      <w:r w:rsidRPr="005F2A19">
        <w:rPr>
          <w:rFonts w:ascii="Times New Roman" w:hAnsi="Times New Roman" w:cs="Times New Roman"/>
          <w:i/>
          <w:noProof/>
          <w:sz w:val="24"/>
          <w:szCs w:val="24"/>
          <w:lang w:val="en-US"/>
        </w:rPr>
        <w:t>Statistical ecology: a primer in methods and computing</w:t>
      </w:r>
      <w:r w:rsidRPr="005F2A19">
        <w:rPr>
          <w:rFonts w:ascii="Times New Roman" w:hAnsi="Times New Roman" w:cs="Times New Roman"/>
          <w:noProof/>
          <w:sz w:val="24"/>
          <w:szCs w:val="24"/>
          <w:lang w:val="en-US"/>
        </w:rPr>
        <w:t>, John Wiley &amp; Sons.</w:t>
      </w:r>
    </w:p>
    <w:p w14:paraId="41917EB7" w14:textId="2B7491C8" w:rsidR="00280B5D" w:rsidRPr="005F2A19" w:rsidRDefault="00280B5D" w:rsidP="006D1281">
      <w:pPr>
        <w:spacing w:after="0" w:line="240" w:lineRule="auto"/>
        <w:ind w:firstLine="720"/>
        <w:jc w:val="both"/>
        <w:rPr>
          <w:rFonts w:ascii="Times New Roman" w:hAnsi="Times New Roman" w:cs="Times New Roman"/>
          <w:noProof/>
          <w:sz w:val="24"/>
          <w:szCs w:val="24"/>
          <w:lang w:val="en-US"/>
        </w:rPr>
      </w:pPr>
      <w:ins w:id="576" w:author="james lambert" w:date="2019-04-23T15:01:00Z">
        <w:r w:rsidRPr="00280B5D">
          <w:rPr>
            <w:rFonts w:ascii="Times New Roman" w:hAnsi="Times New Roman" w:cs="Times New Roman"/>
            <w:noProof/>
            <w:sz w:val="24"/>
            <w:szCs w:val="24"/>
            <w:lang w:val="en-US"/>
          </w:rPr>
          <w:t>M</w:t>
        </w:r>
        <w:r>
          <w:rPr>
            <w:rFonts w:ascii="Times New Roman" w:hAnsi="Times New Roman" w:cs="Times New Roman"/>
            <w:noProof/>
            <w:sz w:val="24"/>
            <w:szCs w:val="24"/>
            <w:lang w:val="en-US"/>
          </w:rPr>
          <w:t>C</w:t>
        </w:r>
        <w:r w:rsidRPr="00280B5D">
          <w:rPr>
            <w:rFonts w:ascii="Times New Roman" w:hAnsi="Times New Roman" w:cs="Times New Roman"/>
            <w:noProof/>
            <w:sz w:val="24"/>
            <w:szCs w:val="24"/>
            <w:lang w:val="en-US"/>
          </w:rPr>
          <w:t>K</w:t>
        </w:r>
        <w:r>
          <w:rPr>
            <w:rFonts w:ascii="Times New Roman" w:hAnsi="Times New Roman" w:cs="Times New Roman"/>
            <w:noProof/>
            <w:sz w:val="24"/>
            <w:szCs w:val="24"/>
            <w:lang w:val="en-US"/>
          </w:rPr>
          <w:t>INNON</w:t>
        </w:r>
        <w:r w:rsidRPr="00280B5D">
          <w:rPr>
            <w:rFonts w:ascii="Times New Roman" w:hAnsi="Times New Roman" w:cs="Times New Roman"/>
            <w:noProof/>
            <w:sz w:val="24"/>
            <w:szCs w:val="24"/>
            <w:lang w:val="en-US"/>
          </w:rPr>
          <w:t>, T. and Hoff, P., 2017. Comparing RGB-based vegetation indices with NDVI for agricultural drone imagery.</w:t>
        </w:r>
      </w:ins>
    </w:p>
    <w:p w14:paraId="3B8705EF" w14:textId="77777777" w:rsidR="00F87D4C" w:rsidRPr="005F2A19" w:rsidRDefault="00F87D4C" w:rsidP="006D1281">
      <w:pPr>
        <w:spacing w:after="0" w:line="240" w:lineRule="auto"/>
        <w:ind w:firstLine="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MORAN, M. S., INOUE, Y. &amp; BARNES, E. 1997. Opportunities and limitations for image-based remote sensing in precision crop management. </w:t>
      </w:r>
      <w:r w:rsidRPr="005F2A19">
        <w:rPr>
          <w:rFonts w:ascii="Times New Roman" w:hAnsi="Times New Roman" w:cs="Times New Roman"/>
          <w:i/>
          <w:noProof/>
          <w:sz w:val="24"/>
          <w:szCs w:val="24"/>
          <w:lang w:val="en-US"/>
        </w:rPr>
        <w:t>Remote sensing of Environment,</w:t>
      </w:r>
      <w:r w:rsidRPr="005F2A19">
        <w:rPr>
          <w:rFonts w:ascii="Times New Roman" w:hAnsi="Times New Roman" w:cs="Times New Roman"/>
          <w:noProof/>
          <w:sz w:val="24"/>
          <w:szCs w:val="24"/>
          <w:lang w:val="en-US"/>
        </w:rPr>
        <w:t xml:space="preserve"> 61</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319-346.</w:t>
      </w:r>
    </w:p>
    <w:p w14:paraId="45FB6FC0" w14:textId="77777777" w:rsidR="00F87D4C" w:rsidRPr="005F2A19" w:rsidRDefault="00F87D4C" w:rsidP="006D1281">
      <w:pPr>
        <w:spacing w:after="0" w:line="240" w:lineRule="auto"/>
        <w:ind w:firstLine="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NEWMAN, G., WIGGINS, A., CRALL, A., GRAHAM, E., NEWMAN, S. &amp; CROWSTON, K. 2012. The future of citizen science: emerging technologies and shifting paradigms. </w:t>
      </w:r>
      <w:r w:rsidRPr="005F2A19">
        <w:rPr>
          <w:rFonts w:ascii="Times New Roman" w:hAnsi="Times New Roman" w:cs="Times New Roman"/>
          <w:i/>
          <w:noProof/>
          <w:sz w:val="24"/>
          <w:szCs w:val="24"/>
          <w:lang w:val="en-US"/>
        </w:rPr>
        <w:t>Frontiers in Ecology and the Environment,</w:t>
      </w:r>
      <w:r w:rsidRPr="005F2A19">
        <w:rPr>
          <w:rFonts w:ascii="Times New Roman" w:hAnsi="Times New Roman" w:cs="Times New Roman"/>
          <w:noProof/>
          <w:sz w:val="24"/>
          <w:szCs w:val="24"/>
          <w:lang w:val="en-US"/>
        </w:rPr>
        <w:t xml:space="preserve"> 10</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298-304.</w:t>
      </w:r>
    </w:p>
    <w:p w14:paraId="59FAEEFE" w14:textId="77777777" w:rsidR="00F87D4C" w:rsidRPr="005F2A19" w:rsidRDefault="00F87D4C" w:rsidP="006D1281">
      <w:pPr>
        <w:spacing w:after="0" w:line="240" w:lineRule="auto"/>
        <w:ind w:firstLine="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OERKE, E.-C., MAHLEIN, A.-K. &amp; STEINER, U. 2014. Proximal sensing of plant diseases. </w:t>
      </w:r>
      <w:r w:rsidRPr="005F2A19">
        <w:rPr>
          <w:rFonts w:ascii="Times New Roman" w:hAnsi="Times New Roman" w:cs="Times New Roman"/>
          <w:i/>
          <w:noProof/>
          <w:sz w:val="24"/>
          <w:szCs w:val="24"/>
          <w:lang w:val="en-US"/>
        </w:rPr>
        <w:t>Detection and Diagnostics of Plant Pathogens.</w:t>
      </w:r>
      <w:r w:rsidRPr="005F2A19">
        <w:rPr>
          <w:rFonts w:ascii="Times New Roman" w:hAnsi="Times New Roman" w:cs="Times New Roman"/>
          <w:noProof/>
          <w:sz w:val="24"/>
          <w:szCs w:val="24"/>
          <w:lang w:val="en-US"/>
        </w:rPr>
        <w:t xml:space="preserve"> Springer.</w:t>
      </w:r>
    </w:p>
    <w:p w14:paraId="0AAF62BD" w14:textId="77777777" w:rsidR="00F87D4C" w:rsidRPr="005F2A19" w:rsidRDefault="00F87D4C" w:rsidP="006D1281">
      <w:pPr>
        <w:spacing w:after="0" w:line="240" w:lineRule="auto"/>
        <w:ind w:firstLine="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PERRY, N., HULL, R. &amp; LUTMAN, P. Stability of weed patches.  12th European Weed Research Symposium, Wageningen, The Netherlands, 2002. 398-399.</w:t>
      </w:r>
    </w:p>
    <w:p w14:paraId="056BA5AF" w14:textId="77777777" w:rsidR="00F87D4C" w:rsidRPr="005F2A19" w:rsidRDefault="00F87D4C" w:rsidP="006D1281">
      <w:pPr>
        <w:spacing w:after="0" w:line="240" w:lineRule="auto"/>
        <w:ind w:firstLine="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PETTORELLI, N., VIK, J. O., MYSTERUD, A., GAILLARD, J.-M., TUCKER, C. J. &amp; STENSETH, N. C. 2005. Using the satellite-derived NDVI to assess ecological responses to environmental change. </w:t>
      </w:r>
      <w:r w:rsidRPr="005F2A19">
        <w:rPr>
          <w:rFonts w:ascii="Times New Roman" w:hAnsi="Times New Roman" w:cs="Times New Roman"/>
          <w:i/>
          <w:noProof/>
          <w:sz w:val="24"/>
          <w:szCs w:val="24"/>
          <w:lang w:val="en-US"/>
        </w:rPr>
        <w:t>Trends in ecology &amp; evolution,</w:t>
      </w:r>
      <w:r w:rsidRPr="005F2A19">
        <w:rPr>
          <w:rFonts w:ascii="Times New Roman" w:hAnsi="Times New Roman" w:cs="Times New Roman"/>
          <w:noProof/>
          <w:sz w:val="24"/>
          <w:szCs w:val="24"/>
          <w:lang w:val="en-US"/>
        </w:rPr>
        <w:t xml:space="preserve"> 20</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503-510.</w:t>
      </w:r>
    </w:p>
    <w:p w14:paraId="0DBFE6D2" w14:textId="77777777" w:rsidR="00F87D4C" w:rsidRPr="005F2A19" w:rsidRDefault="00F87D4C" w:rsidP="006D1281">
      <w:pPr>
        <w:spacing w:after="0" w:line="240" w:lineRule="auto"/>
        <w:ind w:firstLine="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lastRenderedPageBreak/>
        <w:t xml:space="preserve">QI, A., PERRY, J., PIDGEON, J., HAYLOCK, L. &amp; BROOKS, D. 2008. Cost‐efficacy in measuring farmland biodiversity–lessons from the Farm Scale Evaluations of genetically modified herbicide‐tolerant crops. </w:t>
      </w:r>
      <w:r w:rsidRPr="005F2A19">
        <w:rPr>
          <w:rFonts w:ascii="Times New Roman" w:hAnsi="Times New Roman" w:cs="Times New Roman"/>
          <w:i/>
          <w:noProof/>
          <w:sz w:val="24"/>
          <w:szCs w:val="24"/>
          <w:lang w:val="en-US"/>
        </w:rPr>
        <w:t>Annals of Applied Biology,</w:t>
      </w:r>
      <w:r w:rsidRPr="005F2A19">
        <w:rPr>
          <w:rFonts w:ascii="Times New Roman" w:hAnsi="Times New Roman" w:cs="Times New Roman"/>
          <w:noProof/>
          <w:sz w:val="24"/>
          <w:szCs w:val="24"/>
          <w:lang w:val="en-US"/>
        </w:rPr>
        <w:t xml:space="preserve"> 152</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93-101.</w:t>
      </w:r>
    </w:p>
    <w:p w14:paraId="1606BB44" w14:textId="77777777" w:rsidR="00F87D4C" w:rsidRPr="005F2A19" w:rsidRDefault="00F87D4C" w:rsidP="006D1281">
      <w:pPr>
        <w:spacing w:after="0" w:line="240" w:lineRule="auto"/>
        <w:ind w:firstLine="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QUEENBOROUGH, S. A., BURNET, K. M., SUTHERLAND, W. J., WATKINSON, A. R. &amp; FRECKLETON, R. P. 2011. From meso‐to macroscale population dynamics: a new density‐structured approach. </w:t>
      </w:r>
      <w:r w:rsidRPr="005F2A19">
        <w:rPr>
          <w:rFonts w:ascii="Times New Roman" w:hAnsi="Times New Roman" w:cs="Times New Roman"/>
          <w:i/>
          <w:noProof/>
          <w:sz w:val="24"/>
          <w:szCs w:val="24"/>
          <w:lang w:val="en-US"/>
        </w:rPr>
        <w:t>Methods in Ecology and Evolution,</w:t>
      </w:r>
      <w:r w:rsidRPr="005F2A19">
        <w:rPr>
          <w:rFonts w:ascii="Times New Roman" w:hAnsi="Times New Roman" w:cs="Times New Roman"/>
          <w:noProof/>
          <w:sz w:val="24"/>
          <w:szCs w:val="24"/>
          <w:lang w:val="en-US"/>
        </w:rPr>
        <w:t xml:space="preserve"> 2</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289-302.</w:t>
      </w:r>
    </w:p>
    <w:p w14:paraId="1B4AE34A" w14:textId="77777777" w:rsidR="00F87D4C" w:rsidRPr="005F2A19" w:rsidRDefault="00F87D4C" w:rsidP="006D1281">
      <w:pPr>
        <w:spacing w:after="0" w:line="240" w:lineRule="auto"/>
        <w:ind w:firstLine="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RADOSEVICH, S. R., HOLT, J. S. &amp; GHERSA, C. M. 2007. </w:t>
      </w:r>
      <w:r w:rsidRPr="005F2A19">
        <w:rPr>
          <w:rFonts w:ascii="Times New Roman" w:hAnsi="Times New Roman" w:cs="Times New Roman"/>
          <w:i/>
          <w:noProof/>
          <w:sz w:val="24"/>
          <w:szCs w:val="24"/>
          <w:lang w:val="en-US"/>
        </w:rPr>
        <w:t>Ecology of weeds and invasive plants: relationship to agriculture and natural resource management</w:t>
      </w:r>
      <w:r w:rsidRPr="005F2A19">
        <w:rPr>
          <w:rFonts w:ascii="Times New Roman" w:hAnsi="Times New Roman" w:cs="Times New Roman"/>
          <w:noProof/>
          <w:sz w:val="24"/>
          <w:szCs w:val="24"/>
          <w:lang w:val="en-US"/>
        </w:rPr>
        <w:t>, John Wiley &amp; Sons.</w:t>
      </w:r>
    </w:p>
    <w:p w14:paraId="22FE6194" w14:textId="77777777" w:rsidR="00F87D4C" w:rsidRPr="005F2A19" w:rsidRDefault="00F87D4C" w:rsidP="006D1281">
      <w:pPr>
        <w:spacing w:after="0" w:line="240" w:lineRule="auto"/>
        <w:ind w:firstLine="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RICHARDSON, A. D., BRASWELL, B. H., HOLLINGER, D. Y., JENKINS, J. P. &amp; OLLINGER, S. V. 2009. Near‐surface remote sensing of spatial and temporal variation in canopy phenology. </w:t>
      </w:r>
      <w:r w:rsidRPr="005F2A19">
        <w:rPr>
          <w:rFonts w:ascii="Times New Roman" w:hAnsi="Times New Roman" w:cs="Times New Roman"/>
          <w:i/>
          <w:noProof/>
          <w:sz w:val="24"/>
          <w:szCs w:val="24"/>
          <w:lang w:val="en-US"/>
        </w:rPr>
        <w:t>Ecological Applications,</w:t>
      </w:r>
      <w:r w:rsidRPr="005F2A19">
        <w:rPr>
          <w:rFonts w:ascii="Times New Roman" w:hAnsi="Times New Roman" w:cs="Times New Roman"/>
          <w:noProof/>
          <w:sz w:val="24"/>
          <w:szCs w:val="24"/>
          <w:lang w:val="en-US"/>
        </w:rPr>
        <w:t xml:space="preserve"> 19</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1417-1428.</w:t>
      </w:r>
    </w:p>
    <w:p w14:paraId="13F2407D" w14:textId="77777777" w:rsidR="00F87D4C" w:rsidRPr="005F2A19" w:rsidRDefault="00F87D4C" w:rsidP="006D1281">
      <w:pPr>
        <w:spacing w:after="0" w:line="240" w:lineRule="auto"/>
        <w:ind w:firstLine="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ROBIN, X., TURCK, N., HAINARD, A., TIBERTI, N., LISACEK, F., SANCHEZ, J.-C. &amp; MÜLLER, M. 2011. pROC: an open-source package for R and S+ to analyze and compare ROC curves. </w:t>
      </w:r>
      <w:r w:rsidRPr="005F2A19">
        <w:rPr>
          <w:rFonts w:ascii="Times New Roman" w:hAnsi="Times New Roman" w:cs="Times New Roman"/>
          <w:i/>
          <w:noProof/>
          <w:sz w:val="24"/>
          <w:szCs w:val="24"/>
          <w:lang w:val="en-US"/>
        </w:rPr>
        <w:t>BMC bioinformatics,</w:t>
      </w:r>
      <w:r w:rsidRPr="005F2A19">
        <w:rPr>
          <w:rFonts w:ascii="Times New Roman" w:hAnsi="Times New Roman" w:cs="Times New Roman"/>
          <w:noProof/>
          <w:sz w:val="24"/>
          <w:szCs w:val="24"/>
          <w:lang w:val="en-US"/>
        </w:rPr>
        <w:t xml:space="preserve"> 12</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77.</w:t>
      </w:r>
    </w:p>
    <w:p w14:paraId="4FA0A718" w14:textId="77777777" w:rsidR="00F87D4C" w:rsidRPr="005F2A19" w:rsidRDefault="00F87D4C" w:rsidP="006D1281">
      <w:pPr>
        <w:spacing w:after="0" w:line="240" w:lineRule="auto"/>
        <w:ind w:firstLine="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ROUSE JR, J. W., HAAS, R., SCHELL, J. &amp; DEERING, D. 1974. Monitoring vegetation systems in the Great Plains with ERTS.</w:t>
      </w:r>
    </w:p>
    <w:p w14:paraId="61371996" w14:textId="77777777" w:rsidR="00F87D4C" w:rsidRPr="005F2A19" w:rsidRDefault="00F87D4C" w:rsidP="006D1281">
      <w:pPr>
        <w:spacing w:after="0" w:line="240" w:lineRule="auto"/>
        <w:ind w:firstLine="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SCHOWENGERDT, R. A. 2006. </w:t>
      </w:r>
      <w:r w:rsidRPr="005F2A19">
        <w:rPr>
          <w:rFonts w:ascii="Times New Roman" w:hAnsi="Times New Roman" w:cs="Times New Roman"/>
          <w:i/>
          <w:noProof/>
          <w:sz w:val="24"/>
          <w:szCs w:val="24"/>
          <w:lang w:val="en-US"/>
        </w:rPr>
        <w:t>Remote sensing: models and methods for image processing</w:t>
      </w:r>
      <w:r w:rsidRPr="005F2A19">
        <w:rPr>
          <w:rFonts w:ascii="Times New Roman" w:hAnsi="Times New Roman" w:cs="Times New Roman"/>
          <w:noProof/>
          <w:sz w:val="24"/>
          <w:szCs w:val="24"/>
          <w:lang w:val="en-US"/>
        </w:rPr>
        <w:t>, Elsevier.</w:t>
      </w:r>
    </w:p>
    <w:p w14:paraId="19DD6F7A" w14:textId="77777777" w:rsidR="00F87D4C" w:rsidRPr="005F2A19" w:rsidRDefault="00F87D4C" w:rsidP="006D1281">
      <w:pPr>
        <w:spacing w:after="0" w:line="240" w:lineRule="auto"/>
        <w:ind w:firstLine="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SHABBIR, A. &amp; BAJWA, R. 2006. Distribution of parthenium weed (Parthenium hysterophorus L.), an alien invasive weed species threatening the biodiversity of Islamabad. </w:t>
      </w:r>
      <w:r w:rsidRPr="005F2A19">
        <w:rPr>
          <w:rFonts w:ascii="Times New Roman" w:hAnsi="Times New Roman" w:cs="Times New Roman"/>
          <w:i/>
          <w:noProof/>
          <w:sz w:val="24"/>
          <w:szCs w:val="24"/>
          <w:lang w:val="en-US"/>
        </w:rPr>
        <w:t>Weed Biology and Management,</w:t>
      </w:r>
      <w:r w:rsidRPr="005F2A19">
        <w:rPr>
          <w:rFonts w:ascii="Times New Roman" w:hAnsi="Times New Roman" w:cs="Times New Roman"/>
          <w:noProof/>
          <w:sz w:val="24"/>
          <w:szCs w:val="24"/>
          <w:lang w:val="en-US"/>
        </w:rPr>
        <w:t xml:space="preserve"> 6</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89-95.</w:t>
      </w:r>
    </w:p>
    <w:p w14:paraId="5F0A68F2" w14:textId="77777777" w:rsidR="00F87D4C" w:rsidRPr="005F2A19" w:rsidRDefault="00F87D4C" w:rsidP="006D1281">
      <w:pPr>
        <w:spacing w:after="0" w:line="240" w:lineRule="auto"/>
        <w:ind w:firstLine="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SÜNDERHAUF, N., MCCOOL, C., UPCROFT, B. &amp; PEREZ, T. Fine-Grained Plant Classification Using Convolutional Neural Networks for Feature Extraction.  CLEF (Working Notes), 2014. 756-762.</w:t>
      </w:r>
    </w:p>
    <w:p w14:paraId="2D68ECA6" w14:textId="77777777" w:rsidR="00F87D4C" w:rsidRPr="005F2A19" w:rsidRDefault="00F87D4C" w:rsidP="006D1281">
      <w:pPr>
        <w:spacing w:after="0" w:line="240" w:lineRule="auto"/>
        <w:ind w:firstLine="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SZEGEDY, C., LIU, W., JIA, Y., SERMANET, P., REED, S., ANGUELOV, D., ERHAN, D., VANHOUCKE, V. &amp; RABINOVICH, A. Going deeper with convolutions.  Proceedings of the IEEE conference on computer vision and pattern recognition, 2015. 1-9.</w:t>
      </w:r>
    </w:p>
    <w:p w14:paraId="2D4B62E3" w14:textId="77777777" w:rsidR="00F87D4C" w:rsidRPr="005F2A19" w:rsidRDefault="00F87D4C" w:rsidP="006D1281">
      <w:pPr>
        <w:spacing w:after="0" w:line="240" w:lineRule="auto"/>
        <w:ind w:firstLine="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THORP, K. &amp; TIAN, L. 2004. A review on remote sensing of weeds in agriculture. </w:t>
      </w:r>
      <w:r w:rsidRPr="005F2A19">
        <w:rPr>
          <w:rFonts w:ascii="Times New Roman" w:hAnsi="Times New Roman" w:cs="Times New Roman"/>
          <w:i/>
          <w:noProof/>
          <w:sz w:val="24"/>
          <w:szCs w:val="24"/>
          <w:lang w:val="en-US"/>
        </w:rPr>
        <w:t>Precision Agriculture,</w:t>
      </w:r>
      <w:r w:rsidRPr="005F2A19">
        <w:rPr>
          <w:rFonts w:ascii="Times New Roman" w:hAnsi="Times New Roman" w:cs="Times New Roman"/>
          <w:noProof/>
          <w:sz w:val="24"/>
          <w:szCs w:val="24"/>
          <w:lang w:val="en-US"/>
        </w:rPr>
        <w:t xml:space="preserve"> 5</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477-508.</w:t>
      </w:r>
    </w:p>
    <w:p w14:paraId="401D7C5A" w14:textId="77777777" w:rsidR="00F87D4C" w:rsidRPr="005F2A19" w:rsidRDefault="00F87D4C" w:rsidP="006D1281">
      <w:pPr>
        <w:spacing w:after="0" w:line="240" w:lineRule="auto"/>
        <w:ind w:firstLine="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WU, R., YAN, S., SHAN, Y., DANG, Q. &amp; SUN, G. 2015. Deep image: Scaling up image recognition. </w:t>
      </w:r>
      <w:r w:rsidRPr="005F2A19">
        <w:rPr>
          <w:rFonts w:ascii="Times New Roman" w:hAnsi="Times New Roman" w:cs="Times New Roman"/>
          <w:i/>
          <w:noProof/>
          <w:sz w:val="24"/>
          <w:szCs w:val="24"/>
          <w:lang w:val="en-US"/>
        </w:rPr>
        <w:t>arXiv preprint arXiv:1501.02876</w:t>
      </w:r>
      <w:r w:rsidRPr="005F2A19">
        <w:rPr>
          <w:rFonts w:ascii="Times New Roman" w:hAnsi="Times New Roman" w:cs="Times New Roman"/>
          <w:noProof/>
          <w:sz w:val="24"/>
          <w:szCs w:val="24"/>
          <w:lang w:val="en-US"/>
        </w:rPr>
        <w:t>.</w:t>
      </w:r>
    </w:p>
    <w:p w14:paraId="46385306" w14:textId="77777777" w:rsidR="00F87D4C" w:rsidRPr="005F2A19" w:rsidRDefault="00F87D4C" w:rsidP="006D1281">
      <w:pPr>
        <w:spacing w:after="0" w:line="240" w:lineRule="auto"/>
        <w:ind w:firstLine="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XUE, J. &amp; SU, B. 2017. Significant remote sensing vegetation indices: A review of developments and applications. </w:t>
      </w:r>
      <w:r w:rsidRPr="005F2A19">
        <w:rPr>
          <w:rFonts w:ascii="Times New Roman" w:hAnsi="Times New Roman" w:cs="Times New Roman"/>
          <w:i/>
          <w:noProof/>
          <w:sz w:val="24"/>
          <w:szCs w:val="24"/>
          <w:lang w:val="en-US"/>
        </w:rPr>
        <w:t>Journal of Sensors,</w:t>
      </w:r>
      <w:r w:rsidRPr="005F2A19">
        <w:rPr>
          <w:rFonts w:ascii="Times New Roman" w:hAnsi="Times New Roman" w:cs="Times New Roman"/>
          <w:noProof/>
          <w:sz w:val="24"/>
          <w:szCs w:val="24"/>
          <w:lang w:val="en-US"/>
        </w:rPr>
        <w:t xml:space="preserve"> 2017.</w:t>
      </w:r>
    </w:p>
    <w:p w14:paraId="79D5EE35" w14:textId="77777777" w:rsidR="00F87D4C" w:rsidRPr="005F2A19" w:rsidRDefault="00F87D4C" w:rsidP="006D1281">
      <w:pPr>
        <w:spacing w:after="0" w:line="240" w:lineRule="auto"/>
        <w:ind w:firstLine="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ZHANG, J., HU, J., LIAN, J., FAN, Z., OUYANG, X. &amp; YE, W. 2016. Seeing the forest from drones: Testing the potential of lightweight drones as a tool for long-term forest monitoring. </w:t>
      </w:r>
      <w:r w:rsidRPr="005F2A19">
        <w:rPr>
          <w:rFonts w:ascii="Times New Roman" w:hAnsi="Times New Roman" w:cs="Times New Roman"/>
          <w:i/>
          <w:noProof/>
          <w:sz w:val="24"/>
          <w:szCs w:val="24"/>
          <w:lang w:val="en-US"/>
        </w:rPr>
        <w:t>Biological Conservation,</w:t>
      </w:r>
      <w:r w:rsidRPr="005F2A19">
        <w:rPr>
          <w:rFonts w:ascii="Times New Roman" w:hAnsi="Times New Roman" w:cs="Times New Roman"/>
          <w:noProof/>
          <w:sz w:val="24"/>
          <w:szCs w:val="24"/>
          <w:lang w:val="en-US"/>
        </w:rPr>
        <w:t xml:space="preserve"> 198</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60-69.</w:t>
      </w:r>
    </w:p>
    <w:p w14:paraId="1F207013" w14:textId="77777777" w:rsidR="00F87D4C" w:rsidRPr="005F2A19" w:rsidRDefault="00F87D4C" w:rsidP="006D1281">
      <w:pPr>
        <w:spacing w:line="240" w:lineRule="auto"/>
        <w:ind w:firstLine="720"/>
        <w:jc w:val="both"/>
        <w:rPr>
          <w:rFonts w:ascii="Times New Roman" w:hAnsi="Times New Roman" w:cs="Times New Roman"/>
          <w:noProof/>
          <w:sz w:val="24"/>
          <w:szCs w:val="24"/>
          <w:lang w:val="en-US"/>
        </w:rPr>
      </w:pPr>
      <w:r w:rsidRPr="005F2A19">
        <w:rPr>
          <w:rFonts w:ascii="Times New Roman" w:hAnsi="Times New Roman" w:cs="Times New Roman"/>
          <w:noProof/>
          <w:sz w:val="24"/>
          <w:szCs w:val="24"/>
          <w:lang w:val="en-US"/>
        </w:rPr>
        <w:t xml:space="preserve">ZWIGGELAAR, R. 1998. A review of spectral properties of plants and their potential use for crop/weed discrimination in row-crops. </w:t>
      </w:r>
      <w:r w:rsidRPr="005F2A19">
        <w:rPr>
          <w:rFonts w:ascii="Times New Roman" w:hAnsi="Times New Roman" w:cs="Times New Roman"/>
          <w:i/>
          <w:noProof/>
          <w:sz w:val="24"/>
          <w:szCs w:val="24"/>
          <w:lang w:val="en-US"/>
        </w:rPr>
        <w:t>Crop Protection,</w:t>
      </w:r>
      <w:r w:rsidRPr="005F2A19">
        <w:rPr>
          <w:rFonts w:ascii="Times New Roman" w:hAnsi="Times New Roman" w:cs="Times New Roman"/>
          <w:noProof/>
          <w:sz w:val="24"/>
          <w:szCs w:val="24"/>
          <w:lang w:val="en-US"/>
        </w:rPr>
        <w:t xml:space="preserve"> 17</w:t>
      </w:r>
      <w:r w:rsidRPr="005F2A19">
        <w:rPr>
          <w:rFonts w:ascii="Times New Roman" w:hAnsi="Times New Roman" w:cs="Times New Roman"/>
          <w:b/>
          <w:noProof/>
          <w:sz w:val="24"/>
          <w:szCs w:val="24"/>
          <w:lang w:val="en-US"/>
        </w:rPr>
        <w:t>,</w:t>
      </w:r>
      <w:r w:rsidRPr="005F2A19">
        <w:rPr>
          <w:rFonts w:ascii="Times New Roman" w:hAnsi="Times New Roman" w:cs="Times New Roman"/>
          <w:noProof/>
          <w:sz w:val="24"/>
          <w:szCs w:val="24"/>
          <w:lang w:val="en-US"/>
        </w:rPr>
        <w:t xml:space="preserve"> 189-206.</w:t>
      </w:r>
    </w:p>
    <w:p w14:paraId="3A785674" w14:textId="77777777" w:rsidR="00F87D4C" w:rsidRPr="00375270" w:rsidRDefault="00F87D4C" w:rsidP="006D1281">
      <w:pPr>
        <w:spacing w:line="240" w:lineRule="auto"/>
        <w:jc w:val="both"/>
        <w:rPr>
          <w:rFonts w:ascii="Times New Roman" w:hAnsi="Times New Roman" w:cs="Times New Roman"/>
          <w:sz w:val="24"/>
          <w:szCs w:val="24"/>
        </w:rPr>
      </w:pPr>
      <w:r w:rsidRPr="005F2A19">
        <w:rPr>
          <w:rFonts w:ascii="Times New Roman" w:hAnsi="Times New Roman" w:cs="Times New Roman"/>
          <w:sz w:val="24"/>
          <w:szCs w:val="24"/>
        </w:rPr>
        <w:fldChar w:fldCharType="end"/>
      </w:r>
    </w:p>
    <w:p w14:paraId="63BF6C5C" w14:textId="172FAD82" w:rsidR="0099047C" w:rsidRDefault="0099047C">
      <w:pPr>
        <w:rPr>
          <w:rFonts w:ascii="Times New Roman" w:hAnsi="Times New Roman" w:cs="Times New Roman"/>
          <w:b/>
          <w:sz w:val="32"/>
          <w:szCs w:val="32"/>
        </w:rPr>
      </w:pPr>
    </w:p>
    <w:p w14:paraId="1B20017C" w14:textId="77777777" w:rsidR="0099047C" w:rsidRDefault="0099047C">
      <w:pPr>
        <w:rPr>
          <w:rFonts w:ascii="Times New Roman" w:hAnsi="Times New Roman" w:cs="Times New Roman"/>
          <w:b/>
          <w:sz w:val="32"/>
          <w:szCs w:val="32"/>
        </w:rPr>
      </w:pPr>
      <w:r>
        <w:rPr>
          <w:rFonts w:ascii="Times New Roman" w:hAnsi="Times New Roman" w:cs="Times New Roman"/>
          <w:b/>
          <w:sz w:val="32"/>
          <w:szCs w:val="32"/>
        </w:rPr>
        <w:br w:type="page"/>
      </w:r>
    </w:p>
    <w:p w14:paraId="4A675701" w14:textId="77777777" w:rsidR="006D1281" w:rsidRDefault="006D1281" w:rsidP="00802314">
      <w:pPr>
        <w:spacing w:line="480" w:lineRule="auto"/>
        <w:jc w:val="both"/>
        <w:rPr>
          <w:rFonts w:ascii="Times New Roman" w:hAnsi="Times New Roman" w:cs="Times New Roman"/>
          <w:b/>
          <w:sz w:val="36"/>
          <w:szCs w:val="24"/>
        </w:rPr>
      </w:pPr>
    </w:p>
    <w:p w14:paraId="7F4547DD" w14:textId="77777777" w:rsidR="006D1281" w:rsidRDefault="006D1281">
      <w:pPr>
        <w:rPr>
          <w:rFonts w:ascii="Times New Roman" w:hAnsi="Times New Roman" w:cs="Times New Roman"/>
          <w:b/>
          <w:sz w:val="36"/>
          <w:szCs w:val="24"/>
        </w:rPr>
      </w:pPr>
      <w:r>
        <w:rPr>
          <w:rFonts w:ascii="Times New Roman" w:hAnsi="Times New Roman" w:cs="Times New Roman"/>
          <w:b/>
          <w:sz w:val="36"/>
          <w:szCs w:val="24"/>
        </w:rPr>
        <w:br w:type="page"/>
      </w:r>
    </w:p>
    <w:p w14:paraId="1518DDE5" w14:textId="7981AFE1" w:rsidR="00802314" w:rsidRPr="00321FC5" w:rsidRDefault="00802314" w:rsidP="00802314">
      <w:pPr>
        <w:spacing w:line="480" w:lineRule="auto"/>
        <w:jc w:val="both"/>
        <w:rPr>
          <w:rFonts w:ascii="Times New Roman" w:hAnsi="Times New Roman" w:cs="Times New Roman"/>
          <w:b/>
          <w:sz w:val="36"/>
          <w:szCs w:val="24"/>
        </w:rPr>
      </w:pPr>
      <w:r w:rsidRPr="00321FC5">
        <w:rPr>
          <w:rFonts w:ascii="Times New Roman" w:hAnsi="Times New Roman" w:cs="Times New Roman"/>
          <w:b/>
          <w:sz w:val="36"/>
          <w:szCs w:val="24"/>
        </w:rPr>
        <w:lastRenderedPageBreak/>
        <w:t xml:space="preserve">Chapter 5 </w:t>
      </w:r>
    </w:p>
    <w:p w14:paraId="76054858" w14:textId="77777777" w:rsidR="00802314" w:rsidRPr="00321FC5" w:rsidRDefault="00802314" w:rsidP="00802314">
      <w:pPr>
        <w:spacing w:line="480" w:lineRule="auto"/>
        <w:jc w:val="both"/>
        <w:rPr>
          <w:rFonts w:ascii="Times New Roman" w:hAnsi="Times New Roman" w:cs="Times New Roman"/>
          <w:b/>
          <w:sz w:val="32"/>
          <w:szCs w:val="24"/>
        </w:rPr>
      </w:pPr>
      <w:r w:rsidRPr="00321FC5">
        <w:rPr>
          <w:rFonts w:ascii="Times New Roman" w:hAnsi="Times New Roman" w:cs="Times New Roman"/>
          <w:b/>
          <w:sz w:val="32"/>
          <w:szCs w:val="24"/>
        </w:rPr>
        <w:t xml:space="preserve">5. Discussion </w:t>
      </w:r>
    </w:p>
    <w:p w14:paraId="43B553FA" w14:textId="77777777" w:rsidR="00802314" w:rsidRPr="00321FC5" w:rsidRDefault="00802314" w:rsidP="00802314">
      <w:pPr>
        <w:spacing w:line="480" w:lineRule="auto"/>
        <w:jc w:val="both"/>
        <w:rPr>
          <w:rFonts w:ascii="Times New Roman" w:hAnsi="Times New Roman" w:cs="Times New Roman"/>
          <w:b/>
          <w:sz w:val="28"/>
          <w:szCs w:val="24"/>
        </w:rPr>
      </w:pPr>
      <w:r w:rsidRPr="00321FC5">
        <w:rPr>
          <w:rFonts w:ascii="Times New Roman" w:hAnsi="Times New Roman" w:cs="Times New Roman"/>
          <w:b/>
          <w:sz w:val="28"/>
          <w:szCs w:val="24"/>
        </w:rPr>
        <w:t xml:space="preserve">5.1 Summary </w:t>
      </w:r>
    </w:p>
    <w:p w14:paraId="1E6368FA" w14:textId="77777777" w:rsidR="00802314" w:rsidRPr="00321FC5" w:rsidRDefault="00802314" w:rsidP="00802314">
      <w:pPr>
        <w:spacing w:line="480" w:lineRule="auto"/>
        <w:jc w:val="both"/>
        <w:rPr>
          <w:rFonts w:ascii="Times New Roman" w:hAnsi="Times New Roman" w:cs="Times New Roman"/>
          <w:sz w:val="24"/>
          <w:szCs w:val="24"/>
        </w:rPr>
      </w:pPr>
      <w:r w:rsidRPr="00321FC5">
        <w:rPr>
          <w:rFonts w:ascii="Times New Roman" w:hAnsi="Times New Roman" w:cs="Times New Roman"/>
          <w:sz w:val="24"/>
          <w:szCs w:val="24"/>
        </w:rPr>
        <w:t xml:space="preserve">The aim of this thesis was to evaluate the use of imagery generated from UAS to monitor variation in densities of </w:t>
      </w:r>
      <w:r w:rsidRPr="00321FC5">
        <w:rPr>
          <w:rFonts w:ascii="Times New Roman" w:hAnsi="Times New Roman" w:cs="Times New Roman"/>
          <w:i/>
          <w:sz w:val="24"/>
          <w:szCs w:val="24"/>
        </w:rPr>
        <w:t>A. myosuroides</w:t>
      </w:r>
      <w:r w:rsidRPr="00321FC5">
        <w:rPr>
          <w:rFonts w:ascii="Times New Roman" w:hAnsi="Times New Roman" w:cs="Times New Roman"/>
          <w:sz w:val="24"/>
          <w:szCs w:val="24"/>
        </w:rPr>
        <w:t xml:space="preserve"> (black-grass) across multiple field sites in the UK over several years. I have demonstrated that UAS imagery can to some extent be used to map density states, and that the application of machine learning statistical methods advances the potential of UAS as a data collection platform. Each chapter examined elements of this broad objective as outlined in the introduction. Here I discuss my findings and their implications for researchers and farmers, as well as some possible directions for future work.</w:t>
      </w:r>
    </w:p>
    <w:p w14:paraId="66BEF96A" w14:textId="77777777" w:rsidR="00802314" w:rsidRPr="00321FC5" w:rsidRDefault="00802314" w:rsidP="00802314">
      <w:pPr>
        <w:spacing w:line="480" w:lineRule="auto"/>
        <w:jc w:val="both"/>
        <w:rPr>
          <w:rFonts w:ascii="Times New Roman" w:hAnsi="Times New Roman" w:cs="Times New Roman"/>
          <w:sz w:val="24"/>
          <w:szCs w:val="24"/>
        </w:rPr>
      </w:pPr>
    </w:p>
    <w:p w14:paraId="477332FF" w14:textId="77777777" w:rsidR="00802314" w:rsidRPr="00321FC5" w:rsidRDefault="00802314" w:rsidP="00802314">
      <w:pPr>
        <w:spacing w:line="480" w:lineRule="auto"/>
        <w:jc w:val="both"/>
        <w:rPr>
          <w:rFonts w:ascii="Times New Roman" w:hAnsi="Times New Roman" w:cs="Times New Roman"/>
          <w:i/>
          <w:sz w:val="24"/>
          <w:szCs w:val="24"/>
        </w:rPr>
      </w:pPr>
      <w:r w:rsidRPr="00321FC5">
        <w:rPr>
          <w:rFonts w:ascii="Times New Roman" w:hAnsi="Times New Roman" w:cs="Times New Roman"/>
          <w:i/>
          <w:sz w:val="24"/>
          <w:szCs w:val="24"/>
        </w:rPr>
        <w:t xml:space="preserve">Chapter 2 – Evaluating the potential of Unmanned Aerial Systems for mapping weeds at field scales: a case study with Alopecurus myosuroides. </w:t>
      </w:r>
    </w:p>
    <w:p w14:paraId="29783229" w14:textId="43805C68" w:rsidR="00802314" w:rsidRPr="00321FC5" w:rsidRDefault="00802314" w:rsidP="00802314">
      <w:pPr>
        <w:spacing w:line="480" w:lineRule="auto"/>
        <w:jc w:val="both"/>
        <w:rPr>
          <w:rFonts w:ascii="Times New Roman" w:hAnsi="Times New Roman" w:cs="Times New Roman"/>
          <w:sz w:val="24"/>
          <w:szCs w:val="24"/>
        </w:rPr>
      </w:pPr>
      <w:r w:rsidRPr="00321FC5">
        <w:rPr>
          <w:rFonts w:ascii="Times New Roman" w:hAnsi="Times New Roman" w:cs="Times New Roman"/>
          <w:sz w:val="24"/>
          <w:szCs w:val="24"/>
        </w:rPr>
        <w:t>I established the underlying methodologies and</w:t>
      </w:r>
      <w:r w:rsidR="00723867">
        <w:rPr>
          <w:rFonts w:ascii="Times New Roman" w:hAnsi="Times New Roman" w:cs="Times New Roman"/>
          <w:sz w:val="24"/>
          <w:szCs w:val="24"/>
        </w:rPr>
        <w:t xml:space="preserve"> </w:t>
      </w:r>
      <w:r w:rsidRPr="00321FC5">
        <w:rPr>
          <w:rFonts w:ascii="Times New Roman" w:hAnsi="Times New Roman" w:cs="Times New Roman"/>
          <w:sz w:val="24"/>
          <w:szCs w:val="24"/>
        </w:rPr>
        <w:t xml:space="preserve">tested the ability of UAS generated imagery against observations generated by field walking methods from a team of observers. I show that linear models and random forests trained on UAS imagery with basic data engineering, are correlated with ground-truthed observations for the detection of either the presence or absence of black-grass. However, the models show little practical ability to detect </w:t>
      </w:r>
      <w:r w:rsidR="004100D4">
        <w:rPr>
          <w:rFonts w:ascii="Times New Roman" w:hAnsi="Times New Roman" w:cs="Times New Roman"/>
          <w:sz w:val="24"/>
          <w:szCs w:val="24"/>
        </w:rPr>
        <w:t>black-grass</w:t>
      </w:r>
      <w:r w:rsidRPr="00321FC5">
        <w:rPr>
          <w:rFonts w:ascii="Times New Roman" w:hAnsi="Times New Roman" w:cs="Times New Roman"/>
          <w:sz w:val="24"/>
          <w:szCs w:val="24"/>
        </w:rPr>
        <w:t xml:space="preserve"> if applied to new fields and the results revealed challenges in automating several stages of the methodology to increase reproducibility. </w:t>
      </w:r>
    </w:p>
    <w:p w14:paraId="03291A5A" w14:textId="77777777" w:rsidR="00802314" w:rsidRPr="00321FC5" w:rsidRDefault="00802314" w:rsidP="00802314">
      <w:pPr>
        <w:spacing w:line="480" w:lineRule="auto"/>
        <w:jc w:val="both"/>
        <w:rPr>
          <w:rFonts w:ascii="Times New Roman" w:hAnsi="Times New Roman" w:cs="Times New Roman"/>
          <w:sz w:val="24"/>
          <w:szCs w:val="24"/>
        </w:rPr>
      </w:pPr>
    </w:p>
    <w:p w14:paraId="5AE49ECC" w14:textId="77777777" w:rsidR="00802314" w:rsidRPr="00321FC5" w:rsidRDefault="00802314" w:rsidP="00802314">
      <w:pPr>
        <w:spacing w:line="480" w:lineRule="auto"/>
        <w:jc w:val="both"/>
        <w:rPr>
          <w:rFonts w:ascii="Times New Roman" w:hAnsi="Times New Roman" w:cs="Times New Roman"/>
          <w:sz w:val="24"/>
          <w:szCs w:val="24"/>
        </w:rPr>
      </w:pPr>
    </w:p>
    <w:p w14:paraId="0FACE97B" w14:textId="05336007" w:rsidR="00802314" w:rsidRPr="00321FC5" w:rsidRDefault="00802314" w:rsidP="00802314">
      <w:pPr>
        <w:spacing w:line="480" w:lineRule="auto"/>
        <w:jc w:val="both"/>
        <w:rPr>
          <w:rFonts w:ascii="Times New Roman" w:hAnsi="Times New Roman" w:cs="Times New Roman"/>
          <w:i/>
          <w:sz w:val="24"/>
          <w:szCs w:val="24"/>
        </w:rPr>
      </w:pPr>
      <w:r w:rsidRPr="00321FC5">
        <w:rPr>
          <w:rFonts w:ascii="Times New Roman" w:hAnsi="Times New Roman" w:cs="Times New Roman"/>
          <w:i/>
          <w:sz w:val="24"/>
          <w:szCs w:val="24"/>
        </w:rPr>
        <w:lastRenderedPageBreak/>
        <w:t xml:space="preserve">Chapter 3 – </w:t>
      </w:r>
      <w:r w:rsidR="008A6192" w:rsidRPr="008A6192">
        <w:rPr>
          <w:rFonts w:ascii="Times New Roman" w:hAnsi="Times New Roman" w:cs="Times New Roman"/>
          <w:i/>
          <w:sz w:val="24"/>
          <w:szCs w:val="24"/>
        </w:rPr>
        <w:t>Testing the ability of Unmanned Aerial Systems and machine learning to map weeds at subfield scales: a test with the weed Alopecurus myosuroides (</w:t>
      </w:r>
      <w:proofErr w:type="spellStart"/>
      <w:r w:rsidR="008A6192" w:rsidRPr="008A6192">
        <w:rPr>
          <w:rFonts w:ascii="Times New Roman" w:hAnsi="Times New Roman" w:cs="Times New Roman"/>
          <w:i/>
          <w:sz w:val="24"/>
          <w:szCs w:val="24"/>
        </w:rPr>
        <w:t>Huds</w:t>
      </w:r>
      <w:proofErr w:type="spellEnd"/>
      <w:r w:rsidR="008A6192" w:rsidRPr="008A6192">
        <w:rPr>
          <w:rFonts w:ascii="Times New Roman" w:hAnsi="Times New Roman" w:cs="Times New Roman"/>
          <w:i/>
          <w:sz w:val="24"/>
          <w:szCs w:val="24"/>
        </w:rPr>
        <w:t>).</w:t>
      </w:r>
    </w:p>
    <w:p w14:paraId="7785D757" w14:textId="7D12731F" w:rsidR="00802314" w:rsidRPr="00321FC5" w:rsidRDefault="00802314" w:rsidP="00802314">
      <w:pPr>
        <w:spacing w:line="480" w:lineRule="auto"/>
        <w:jc w:val="both"/>
        <w:rPr>
          <w:rFonts w:ascii="Times New Roman" w:hAnsi="Times New Roman" w:cs="Times New Roman"/>
          <w:sz w:val="24"/>
          <w:szCs w:val="24"/>
        </w:rPr>
      </w:pPr>
      <w:r w:rsidRPr="00321FC5">
        <w:rPr>
          <w:rFonts w:ascii="Times New Roman" w:hAnsi="Times New Roman" w:cs="Times New Roman"/>
          <w:sz w:val="24"/>
          <w:szCs w:val="24"/>
        </w:rPr>
        <w:t xml:space="preserve">I refined the data collection methodology, and utilised calibrated multispectral image data. This data collection methodology was applied across two field seasons to generate the largest known dataset of labelled, remotely sensed weed imagery. I show how state of the art machine learning methods, when applied to this larger dataset result in the best performance, whilst modelling the full five-density states. I also examined if there are factors that limit the transferability of the models and assess if the date of mapping the field impacts model performance. I showed that time of visit between years and week of mapping has no effect on the performance of the model, suggesting that extensive </w:t>
      </w:r>
      <w:ins w:id="577" w:author="james lambert" w:date="2019-03-30T09:56:00Z">
        <w:r w:rsidR="00A4720A">
          <w:rPr>
            <w:rFonts w:ascii="Times New Roman" w:hAnsi="Times New Roman" w:cs="Times New Roman"/>
            <w:sz w:val="24"/>
            <w:szCs w:val="24"/>
          </w:rPr>
          <w:t xml:space="preserve">late </w:t>
        </w:r>
      </w:ins>
      <w:r w:rsidRPr="00321FC5">
        <w:rPr>
          <w:rFonts w:ascii="Times New Roman" w:hAnsi="Times New Roman" w:cs="Times New Roman"/>
          <w:sz w:val="24"/>
          <w:szCs w:val="24"/>
        </w:rPr>
        <w:t xml:space="preserve">in-season monitoring can potentially be undertaken. </w:t>
      </w:r>
    </w:p>
    <w:p w14:paraId="64A325A1" w14:textId="77777777" w:rsidR="00802314" w:rsidRPr="00321FC5" w:rsidRDefault="00802314" w:rsidP="00802314">
      <w:pPr>
        <w:spacing w:line="480" w:lineRule="auto"/>
        <w:ind w:firstLine="720"/>
        <w:jc w:val="both"/>
        <w:rPr>
          <w:rFonts w:ascii="Times New Roman" w:hAnsi="Times New Roman" w:cs="Times New Roman"/>
          <w:sz w:val="24"/>
          <w:szCs w:val="24"/>
        </w:rPr>
      </w:pPr>
    </w:p>
    <w:p w14:paraId="61E78999" w14:textId="77777777" w:rsidR="00802314" w:rsidRPr="00321FC5" w:rsidRDefault="00802314" w:rsidP="00802314">
      <w:pPr>
        <w:spacing w:line="480" w:lineRule="auto"/>
        <w:jc w:val="both"/>
        <w:rPr>
          <w:rFonts w:ascii="Times New Roman" w:hAnsi="Times New Roman" w:cs="Times New Roman"/>
          <w:i/>
          <w:sz w:val="24"/>
          <w:szCs w:val="24"/>
        </w:rPr>
      </w:pPr>
      <w:r w:rsidRPr="00321FC5">
        <w:rPr>
          <w:rFonts w:ascii="Times New Roman" w:hAnsi="Times New Roman" w:cs="Times New Roman"/>
          <w:i/>
          <w:sz w:val="24"/>
          <w:szCs w:val="24"/>
        </w:rPr>
        <w:t xml:space="preserve">Chapter 4 – An assessment of the optimum VI for the classification of black-grass in UAS imagery and the ability of skilled observer’s compared to statistical models. </w:t>
      </w:r>
    </w:p>
    <w:p w14:paraId="0A9692F2" w14:textId="3304D248" w:rsidR="00802314" w:rsidRPr="00321FC5" w:rsidRDefault="00802314" w:rsidP="00802314">
      <w:pPr>
        <w:spacing w:line="480" w:lineRule="auto"/>
        <w:jc w:val="both"/>
        <w:rPr>
          <w:rFonts w:ascii="Times New Roman" w:hAnsi="Times New Roman" w:cs="Times New Roman"/>
          <w:sz w:val="24"/>
          <w:szCs w:val="24"/>
        </w:rPr>
      </w:pPr>
      <w:r w:rsidRPr="00321FC5">
        <w:rPr>
          <w:rFonts w:ascii="Times New Roman" w:hAnsi="Times New Roman" w:cs="Times New Roman"/>
          <w:sz w:val="24"/>
          <w:szCs w:val="24"/>
        </w:rPr>
        <w:t>I aimed to compare how the VI I had been using for Chapter 3 compared to alternatives that had been selected in other literature. I reveal that GNDVI is the best performing, reinforcing the conclusions of the previous chapter. When comparing skilled observers to my models, I show that the models perform better than all observers across all Vegetation Indexes (VI) tested.</w:t>
      </w:r>
      <w:r w:rsidR="00723867">
        <w:rPr>
          <w:rFonts w:ascii="Times New Roman" w:hAnsi="Times New Roman" w:cs="Times New Roman"/>
          <w:sz w:val="24"/>
          <w:szCs w:val="24"/>
        </w:rPr>
        <w:t xml:space="preserve"> </w:t>
      </w:r>
    </w:p>
    <w:p w14:paraId="4D8FF1A8" w14:textId="77777777" w:rsidR="00802314" w:rsidRPr="00321FC5" w:rsidRDefault="00802314" w:rsidP="00802314">
      <w:pPr>
        <w:spacing w:line="480" w:lineRule="auto"/>
        <w:jc w:val="both"/>
        <w:rPr>
          <w:rFonts w:ascii="Times New Roman" w:hAnsi="Times New Roman" w:cs="Times New Roman"/>
          <w:sz w:val="24"/>
          <w:szCs w:val="24"/>
        </w:rPr>
      </w:pPr>
    </w:p>
    <w:p w14:paraId="26368629" w14:textId="77777777" w:rsidR="00802314" w:rsidRPr="00321FC5" w:rsidRDefault="00802314" w:rsidP="00802314">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5.2 </w:t>
      </w:r>
      <w:r w:rsidRPr="00321FC5">
        <w:rPr>
          <w:rFonts w:ascii="Times New Roman" w:hAnsi="Times New Roman" w:cs="Times New Roman"/>
          <w:b/>
          <w:sz w:val="24"/>
          <w:szCs w:val="24"/>
        </w:rPr>
        <w:t>Single field vs multi field</w:t>
      </w:r>
    </w:p>
    <w:p w14:paraId="14C59B5A" w14:textId="1CA02C58" w:rsidR="00802314" w:rsidRPr="00321FC5" w:rsidRDefault="00802314" w:rsidP="00802314">
      <w:pPr>
        <w:spacing w:line="480" w:lineRule="auto"/>
        <w:jc w:val="both"/>
        <w:rPr>
          <w:rFonts w:ascii="Times New Roman" w:hAnsi="Times New Roman" w:cs="Times New Roman"/>
          <w:sz w:val="24"/>
          <w:szCs w:val="24"/>
        </w:rPr>
      </w:pPr>
      <w:r w:rsidRPr="00321FC5">
        <w:rPr>
          <w:rFonts w:ascii="Times New Roman" w:hAnsi="Times New Roman" w:cs="Times New Roman"/>
          <w:sz w:val="24"/>
          <w:szCs w:val="24"/>
        </w:rPr>
        <w:t xml:space="preserve">A major novel element of the research presented here is the scope at which it was undertaken. The majority of past studies have focused on single “controlled” field studies and studies are an exception if they look at two to five fields as highlighted throughout the chapters. My work </w:t>
      </w:r>
      <w:r w:rsidRPr="00321FC5">
        <w:rPr>
          <w:rFonts w:ascii="Times New Roman" w:hAnsi="Times New Roman" w:cs="Times New Roman"/>
          <w:sz w:val="24"/>
          <w:szCs w:val="24"/>
        </w:rPr>
        <w:lastRenderedPageBreak/>
        <w:t xml:space="preserve">covered 142 fields over three field seasons in total. When implementing new technologies, I believe they should be tested at appropriate scales and I </w:t>
      </w:r>
      <w:del w:id="578" w:author="james lambert" w:date="2019-03-30T09:57:00Z">
        <w:r w:rsidRPr="00321FC5" w:rsidDel="00A4720A">
          <w:rPr>
            <w:rFonts w:ascii="Times New Roman" w:hAnsi="Times New Roman" w:cs="Times New Roman"/>
            <w:sz w:val="24"/>
            <w:szCs w:val="24"/>
          </w:rPr>
          <w:delText xml:space="preserve">estimate </w:delText>
        </w:r>
      </w:del>
      <w:ins w:id="579" w:author="james lambert" w:date="2019-03-30T09:57:00Z">
        <w:r w:rsidR="00A4720A">
          <w:rPr>
            <w:rFonts w:ascii="Times New Roman" w:hAnsi="Times New Roman" w:cs="Times New Roman"/>
            <w:sz w:val="24"/>
            <w:szCs w:val="24"/>
          </w:rPr>
          <w:t>calculate</w:t>
        </w:r>
        <w:r w:rsidR="00A4720A" w:rsidRPr="00321FC5">
          <w:rPr>
            <w:rFonts w:ascii="Times New Roman" w:hAnsi="Times New Roman" w:cs="Times New Roman"/>
            <w:sz w:val="24"/>
            <w:szCs w:val="24"/>
          </w:rPr>
          <w:t xml:space="preserve"> </w:t>
        </w:r>
      </w:ins>
      <w:r w:rsidRPr="00321FC5">
        <w:rPr>
          <w:rFonts w:ascii="Times New Roman" w:hAnsi="Times New Roman" w:cs="Times New Roman"/>
          <w:sz w:val="24"/>
          <w:szCs w:val="24"/>
        </w:rPr>
        <w:t>that we imaged over 1136 hectares of UK wheat fields during the field seasons, which its self is ~0.06% of the 1.8 million hectares of wheat cultivated annually in the UK. Therefore, I believe that even more data needs to be collected to further test the effectiveness of the use of UAS and machine learning to automate agriculture, beyond the proof of concept and development of methodologies in the work I have presented here.</w:t>
      </w:r>
      <w:r w:rsidR="00A64BB4">
        <w:rPr>
          <w:rFonts w:ascii="Times New Roman" w:hAnsi="Times New Roman" w:cs="Times New Roman"/>
          <w:sz w:val="24"/>
          <w:szCs w:val="24"/>
        </w:rPr>
        <w:t xml:space="preserve"> </w:t>
      </w:r>
      <w:ins w:id="580" w:author="james lambert" w:date="2019-04-23T11:42:00Z">
        <w:r w:rsidR="00A64BB4">
          <w:rPr>
            <w:rFonts w:ascii="Times New Roman" w:hAnsi="Times New Roman" w:cs="Times New Roman"/>
            <w:sz w:val="24"/>
            <w:szCs w:val="24"/>
          </w:rPr>
          <w:t>Further research is being under</w:t>
        </w:r>
      </w:ins>
      <w:ins w:id="581" w:author="james lambert" w:date="2019-04-23T11:43:00Z">
        <w:r w:rsidR="00A64BB4">
          <w:rPr>
            <w:rFonts w:ascii="Times New Roman" w:hAnsi="Times New Roman" w:cs="Times New Roman"/>
            <w:sz w:val="24"/>
            <w:szCs w:val="24"/>
          </w:rPr>
          <w:t xml:space="preserve">taken using the methodologies developed </w:t>
        </w:r>
      </w:ins>
      <w:ins w:id="582" w:author="james lambert" w:date="2019-04-23T11:44:00Z">
        <w:r w:rsidR="00A64BB4">
          <w:rPr>
            <w:rFonts w:ascii="Times New Roman" w:hAnsi="Times New Roman" w:cs="Times New Roman"/>
            <w:sz w:val="24"/>
            <w:szCs w:val="24"/>
          </w:rPr>
          <w:t>here and</w:t>
        </w:r>
      </w:ins>
      <w:ins w:id="583" w:author="james lambert" w:date="2019-04-23T11:43:00Z">
        <w:r w:rsidR="00A64BB4">
          <w:rPr>
            <w:rFonts w:ascii="Times New Roman" w:hAnsi="Times New Roman" w:cs="Times New Roman"/>
            <w:sz w:val="24"/>
            <w:szCs w:val="24"/>
          </w:rPr>
          <w:t xml:space="preserve"> applied to a greater range of spectral values</w:t>
        </w:r>
      </w:ins>
      <w:ins w:id="584" w:author="james lambert" w:date="2019-04-23T11:44:00Z">
        <w:r w:rsidR="00A64BB4">
          <w:rPr>
            <w:rFonts w:ascii="Times New Roman" w:hAnsi="Times New Roman" w:cs="Times New Roman"/>
            <w:sz w:val="24"/>
            <w:szCs w:val="24"/>
          </w:rPr>
          <w:t xml:space="preserve">. </w:t>
        </w:r>
      </w:ins>
    </w:p>
    <w:p w14:paraId="7BE597F8" w14:textId="3F2BEA99" w:rsidR="00802314" w:rsidRPr="00321FC5" w:rsidRDefault="00802314" w:rsidP="00802314">
      <w:pPr>
        <w:spacing w:line="480" w:lineRule="auto"/>
        <w:ind w:firstLine="720"/>
        <w:jc w:val="both"/>
        <w:rPr>
          <w:rFonts w:ascii="Times New Roman" w:hAnsi="Times New Roman" w:cs="Times New Roman"/>
          <w:sz w:val="24"/>
          <w:szCs w:val="24"/>
        </w:rPr>
      </w:pPr>
      <w:r w:rsidRPr="00321FC5">
        <w:rPr>
          <w:rFonts w:ascii="Times New Roman" w:hAnsi="Times New Roman" w:cs="Times New Roman"/>
          <w:sz w:val="24"/>
          <w:szCs w:val="24"/>
        </w:rPr>
        <w:t xml:space="preserve">By considering 142 separate fields I was able to investigate the relationships between black-grass density states and UAS imagery, showing an inconsistent ability to predict across fields and counties. This indicates that the features identified by the model in one field are not generalised enough to currently be applied in agronomic scenarios, even though the results reported here are significant improvements over past literature and methodologies. Recent work has shown </w:t>
      </w:r>
      <w:r w:rsidRPr="00321FC5">
        <w:rPr>
          <w:rFonts w:ascii="Times New Roman" w:hAnsi="Times New Roman" w:cs="Times New Roman"/>
          <w:sz w:val="24"/>
          <w:szCs w:val="24"/>
        </w:rPr>
        <w:fldChar w:fldCharType="begin"/>
      </w:r>
      <w:r w:rsidRPr="00321FC5">
        <w:rPr>
          <w:rFonts w:ascii="Times New Roman" w:hAnsi="Times New Roman" w:cs="Times New Roman"/>
          <w:sz w:val="24"/>
          <w:szCs w:val="24"/>
        </w:rPr>
        <w:instrText xml:space="preserve"> ADDIN EN.CITE &lt;EndNote&gt;&lt;Cite&gt;&lt;Author&gt;Metcalfe&lt;/Author&gt;&lt;Year&gt;2017&lt;/Year&gt;&lt;RecNum&gt;175&lt;/RecNum&gt;&lt;DisplayText&gt;(Metcalfe, 2017)&lt;/DisplayText&gt;&lt;record&gt;&lt;rec-number&gt;175&lt;/rec-number&gt;&lt;foreign-keys&gt;&lt;key app="EN" db-id="evxxrzas9vped8e5xeb5zdr9e0evp9eazsfs" timestamp="1542986816"&gt;175&lt;/key&gt;&lt;/foreign-keys&gt;&lt;ref-type name="Thesis"&gt;32&lt;/ref-type&gt;&lt;contributors&gt;&lt;authors&gt;&lt;author&gt;Metcalfe, Helen&lt;/author&gt;&lt;/authors&gt;&lt;/contributors&gt;&lt;titles&gt;&lt;title&gt;Modelling the spatial variation in Alopecurus myosuroides for precision weed management&lt;/title&gt;&lt;/titles&gt;&lt;dates&gt;&lt;year&gt;2017&lt;/year&gt;&lt;/dates&gt;&lt;publisher&gt;University of Reading&lt;/publisher&gt;&lt;urls&gt;&lt;/urls&gt;&lt;/record&gt;&lt;/Cite&gt;&lt;/EndNote&gt;</w:instrText>
      </w:r>
      <w:r w:rsidRPr="00321FC5">
        <w:rPr>
          <w:rFonts w:ascii="Times New Roman" w:hAnsi="Times New Roman" w:cs="Times New Roman"/>
          <w:sz w:val="24"/>
          <w:szCs w:val="24"/>
        </w:rPr>
        <w:fldChar w:fldCharType="separate"/>
      </w:r>
      <w:r w:rsidRPr="00321FC5">
        <w:rPr>
          <w:rFonts w:ascii="Times New Roman" w:hAnsi="Times New Roman" w:cs="Times New Roman"/>
          <w:noProof/>
          <w:sz w:val="24"/>
          <w:szCs w:val="24"/>
        </w:rPr>
        <w:t>(Metcalfe, 2017)</w:t>
      </w:r>
      <w:r w:rsidRPr="00321FC5">
        <w:rPr>
          <w:rFonts w:ascii="Times New Roman" w:hAnsi="Times New Roman" w:cs="Times New Roman"/>
          <w:sz w:val="24"/>
          <w:szCs w:val="24"/>
        </w:rPr>
        <w:fldChar w:fldCharType="end"/>
      </w:r>
      <w:r w:rsidRPr="00321FC5">
        <w:rPr>
          <w:rFonts w:ascii="Times New Roman" w:hAnsi="Times New Roman" w:cs="Times New Roman"/>
          <w:sz w:val="24"/>
          <w:szCs w:val="24"/>
        </w:rPr>
        <w:t xml:space="preserve"> that incorporating meta data such as pH, soil moisture content and topography into models can lead to improvements in predictions of black-grass locations in subsequent years. However, these meta data require high sampling intensity within a field, an aspect that my work is attempting reduce. There is literature on the identification of such edaphic properties from remotely sensed satellite data </w:t>
      </w:r>
      <w:r w:rsidRPr="00321FC5">
        <w:rPr>
          <w:rFonts w:ascii="Times New Roman" w:hAnsi="Times New Roman" w:cs="Times New Roman"/>
          <w:sz w:val="24"/>
          <w:szCs w:val="24"/>
        </w:rPr>
        <w:fldChar w:fldCharType="begin">
          <w:fldData xml:space="preserve">PEVuZE5vdGU+PENpdGU+PEF1dGhvcj5CZW4tRG9yPC9BdXRob3I+PFllYXI+MjAwMjwvWWVhcj48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</w:fldData>
        </w:fldChar>
      </w:r>
      <w:r w:rsidRPr="007961A1">
        <w:rPr>
          <w:rFonts w:ascii="Times New Roman" w:hAnsi="Times New Roman" w:cs="Times New Roman"/>
          <w:sz w:val="24"/>
          <w:szCs w:val="24"/>
        </w:rPr>
        <w:instrText xml:space="preserve"> ADDIN EN.CITE </w:instrText>
      </w:r>
      <w:r w:rsidRPr="007961A1">
        <w:rPr>
          <w:rFonts w:ascii="Times New Roman" w:hAnsi="Times New Roman" w:cs="Times New Roman"/>
          <w:sz w:val="24"/>
          <w:szCs w:val="24"/>
        </w:rPr>
        <w:fldChar w:fldCharType="begin">
          <w:fldData xml:space="preserve">PEVuZE5vdGU+PENpdGU+PEF1dGhvcj5CZW4tRG9yPC9BdXRob3I+PFllYXI+MjAwMjwvWWVhcj48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</w:fldData>
        </w:fldChar>
      </w:r>
      <w:r w:rsidRPr="007961A1">
        <w:rPr>
          <w:rFonts w:ascii="Times New Roman" w:hAnsi="Times New Roman" w:cs="Times New Roman"/>
          <w:sz w:val="24"/>
          <w:szCs w:val="24"/>
        </w:rPr>
        <w:instrText xml:space="preserve"> ADDIN EN.CITE.DATA </w:instrText>
      </w:r>
      <w:r w:rsidRPr="007961A1">
        <w:rPr>
          <w:rFonts w:ascii="Times New Roman" w:hAnsi="Times New Roman" w:cs="Times New Roman"/>
          <w:sz w:val="24"/>
          <w:szCs w:val="24"/>
        </w:rPr>
      </w:r>
      <w:r w:rsidRPr="007961A1">
        <w:rPr>
          <w:rFonts w:ascii="Times New Roman" w:hAnsi="Times New Roman" w:cs="Times New Roman"/>
          <w:sz w:val="24"/>
          <w:szCs w:val="24"/>
        </w:rPr>
        <w:fldChar w:fldCharType="end"/>
      </w:r>
      <w:r w:rsidRPr="00321FC5">
        <w:rPr>
          <w:rFonts w:ascii="Times New Roman" w:hAnsi="Times New Roman" w:cs="Times New Roman"/>
          <w:sz w:val="24"/>
          <w:szCs w:val="24"/>
        </w:rPr>
      </w:r>
      <w:r w:rsidRPr="00321FC5">
        <w:rPr>
          <w:rFonts w:ascii="Times New Roman" w:hAnsi="Times New Roman" w:cs="Times New Roman"/>
          <w:sz w:val="24"/>
          <w:szCs w:val="24"/>
        </w:rPr>
        <w:fldChar w:fldCharType="separate"/>
      </w:r>
      <w:r w:rsidRPr="00321FC5">
        <w:rPr>
          <w:rFonts w:ascii="Times New Roman" w:hAnsi="Times New Roman" w:cs="Times New Roman"/>
          <w:noProof/>
          <w:sz w:val="24"/>
          <w:szCs w:val="24"/>
        </w:rPr>
        <w:t xml:space="preserve">(Ben-Dor, 2002, Nanni and Demattê, 2006, Peng </w:t>
      </w:r>
      <w:r w:rsidR="007961A1" w:rsidRPr="007961A1">
        <w:rPr>
          <w:rFonts w:ascii="Times New Roman" w:hAnsi="Times New Roman" w:cs="Times New Roman"/>
          <w:i/>
          <w:noProof/>
          <w:sz w:val="24"/>
          <w:szCs w:val="24"/>
        </w:rPr>
        <w:t>et al</w:t>
      </w:r>
      <w:r w:rsidRPr="00321FC5">
        <w:rPr>
          <w:rFonts w:ascii="Times New Roman" w:hAnsi="Times New Roman" w:cs="Times New Roman"/>
          <w:noProof/>
          <w:sz w:val="24"/>
          <w:szCs w:val="24"/>
        </w:rPr>
        <w:t>., 2017)</w:t>
      </w:r>
      <w:r w:rsidRPr="00321FC5">
        <w:rPr>
          <w:rFonts w:ascii="Times New Roman" w:hAnsi="Times New Roman" w:cs="Times New Roman"/>
          <w:sz w:val="24"/>
          <w:szCs w:val="24"/>
        </w:rPr>
        <w:fldChar w:fldCharType="end"/>
      </w:r>
      <w:r w:rsidRPr="00321FC5">
        <w:rPr>
          <w:rFonts w:ascii="Times New Roman" w:hAnsi="Times New Roman" w:cs="Times New Roman"/>
          <w:sz w:val="24"/>
          <w:szCs w:val="24"/>
        </w:rPr>
        <w:t>, so it is conceivable that this data could be integrated with our UAS mapping approach for better results.</w:t>
      </w:r>
      <w:r w:rsidR="00723867">
        <w:rPr>
          <w:rFonts w:ascii="Times New Roman" w:hAnsi="Times New Roman" w:cs="Times New Roman"/>
          <w:sz w:val="24"/>
          <w:szCs w:val="24"/>
        </w:rPr>
        <w:t xml:space="preserve"> </w:t>
      </w:r>
    </w:p>
    <w:p w14:paraId="320401DA" w14:textId="24DA6B9B" w:rsidR="00802314" w:rsidRPr="00321FC5" w:rsidRDefault="00802314" w:rsidP="00802314">
      <w:pPr>
        <w:spacing w:line="480" w:lineRule="auto"/>
        <w:ind w:firstLine="720"/>
        <w:jc w:val="both"/>
        <w:rPr>
          <w:rFonts w:ascii="Times New Roman" w:hAnsi="Times New Roman" w:cs="Times New Roman"/>
          <w:sz w:val="24"/>
          <w:szCs w:val="24"/>
        </w:rPr>
      </w:pPr>
      <w:r w:rsidRPr="00321FC5">
        <w:rPr>
          <w:rFonts w:ascii="Times New Roman" w:hAnsi="Times New Roman" w:cs="Times New Roman"/>
          <w:sz w:val="24"/>
          <w:szCs w:val="24"/>
        </w:rPr>
        <w:t xml:space="preserve">It is also worth commenting on the setup of the field season to map in fields with </w:t>
      </w:r>
      <w:r w:rsidRPr="00321FC5">
        <w:rPr>
          <w:rFonts w:ascii="Times New Roman" w:hAnsi="Times New Roman" w:cs="Times New Roman"/>
          <w:i/>
          <w:sz w:val="24"/>
          <w:szCs w:val="24"/>
        </w:rPr>
        <w:t>known</w:t>
      </w:r>
      <w:r w:rsidRPr="00321FC5">
        <w:rPr>
          <w:rFonts w:ascii="Times New Roman" w:hAnsi="Times New Roman" w:cs="Times New Roman"/>
          <w:sz w:val="24"/>
          <w:szCs w:val="24"/>
        </w:rPr>
        <w:t xml:space="preserve"> black-grass populations. This inherently biases the data collection towards the presence of the weed in the data set</w:t>
      </w:r>
      <w:ins w:id="585" w:author="james lambert" w:date="2019-03-29T18:16:00Z">
        <w:r w:rsidR="00C03896">
          <w:rPr>
            <w:rFonts w:ascii="Times New Roman" w:hAnsi="Times New Roman" w:cs="Times New Roman"/>
            <w:sz w:val="24"/>
            <w:szCs w:val="24"/>
          </w:rPr>
          <w:t>.</w:t>
        </w:r>
      </w:ins>
      <w:del w:id="586" w:author="james lambert" w:date="2019-03-29T18:16:00Z">
        <w:r w:rsidRPr="00321FC5" w:rsidDel="00C03896">
          <w:rPr>
            <w:rFonts w:ascii="Times New Roman" w:hAnsi="Times New Roman" w:cs="Times New Roman"/>
            <w:sz w:val="24"/>
            <w:szCs w:val="24"/>
          </w:rPr>
          <w:delText>,</w:delText>
        </w:r>
      </w:del>
      <w:r w:rsidRPr="00321FC5">
        <w:rPr>
          <w:rFonts w:ascii="Times New Roman" w:hAnsi="Times New Roman" w:cs="Times New Roman"/>
          <w:sz w:val="24"/>
          <w:szCs w:val="24"/>
        </w:rPr>
        <w:t xml:space="preserve"> I believe the incorporation of a combination of fields that prioritise the variation or diversity of the level of weed density states and “clean” (fields without black-grass </w:t>
      </w:r>
      <w:r w:rsidRPr="00321FC5">
        <w:rPr>
          <w:rFonts w:ascii="Times New Roman" w:hAnsi="Times New Roman" w:cs="Times New Roman"/>
          <w:sz w:val="24"/>
          <w:szCs w:val="24"/>
        </w:rPr>
        <w:lastRenderedPageBreak/>
        <w:t>in) fields into future field seasons would help remove this data imbalance and would be more representative of fields on a national scale.</w:t>
      </w:r>
    </w:p>
    <w:p w14:paraId="5EC7CC4E" w14:textId="24BCFC98" w:rsidR="00802314" w:rsidRPr="00321FC5" w:rsidRDefault="00802314" w:rsidP="00802314">
      <w:pPr>
        <w:spacing w:line="480" w:lineRule="auto"/>
        <w:ind w:firstLine="720"/>
        <w:jc w:val="both"/>
        <w:rPr>
          <w:rFonts w:ascii="Times New Roman" w:hAnsi="Times New Roman" w:cs="Times New Roman"/>
          <w:sz w:val="24"/>
          <w:szCs w:val="24"/>
        </w:rPr>
      </w:pPr>
      <w:r w:rsidRPr="00321FC5">
        <w:rPr>
          <w:rFonts w:ascii="Times New Roman" w:hAnsi="Times New Roman" w:cs="Times New Roman"/>
          <w:sz w:val="24"/>
          <w:szCs w:val="24"/>
        </w:rPr>
        <w:t xml:space="preserve">The results/metrics that we report back are not necessarily the best performing in the agronomic literature, but we believe this is due to the narrow focus of all previous research in the area and the misuse of statistics </w:t>
      </w:r>
      <w:ins w:id="587" w:author="james lambert" w:date="2019-03-30T09:59:00Z">
        <w:r w:rsidR="00A92DA6">
          <w:rPr>
            <w:rFonts w:ascii="Times New Roman" w:hAnsi="Times New Roman" w:cs="Times New Roman"/>
            <w:sz w:val="24"/>
            <w:szCs w:val="24"/>
          </w:rPr>
          <w:t xml:space="preserve">such as </w:t>
        </w:r>
      </w:ins>
      <w:r w:rsidRPr="00321FC5">
        <w:rPr>
          <w:rFonts w:ascii="Times New Roman" w:hAnsi="Times New Roman" w:cs="Times New Roman"/>
          <w:sz w:val="24"/>
          <w:szCs w:val="24"/>
        </w:rPr>
        <w:fldChar w:fldCharType="begin"/>
      </w:r>
      <w:r w:rsidRPr="00321FC5">
        <w:rPr>
          <w:rFonts w:ascii="Times New Roman" w:hAnsi="Times New Roman" w:cs="Times New Roman"/>
          <w:sz w:val="24"/>
          <w:szCs w:val="24"/>
        </w:rPr>
        <w:instrText xml:space="preserve"> ADDIN EN.CITE &lt;EndNote&gt;&lt;Cite&gt;&lt;Author&gt;Barrero&lt;/Author&gt;&lt;Year&gt;2016&lt;/Year&gt;&lt;RecNum&gt;177&lt;/RecNum&gt;&lt;DisplayText&gt;(Barrero et al., 2016)&lt;/DisplayText&gt;&lt;record&gt;&lt;rec-number&gt;177&lt;/rec-number&gt;&lt;foreign-keys&gt;&lt;key app="EN" db-id="evxxrzas9vped8e5xeb5zdr9e0evp9eazsfs" timestamp="1543327003"&gt;177&lt;/key&gt;&lt;/foreign-keys&gt;&lt;ref-type name="Conference Proceedings"&gt;10&lt;/ref-type&gt;&lt;contributors&gt;&lt;authors&gt;&lt;author&gt;Barrero, Oscar&lt;/author&gt;&lt;author&gt;Rojas, Diana&lt;/author&gt;&lt;author&gt;Gonzalez, Christian&lt;/author&gt;&lt;author&gt;Perdomo, Sammy&lt;/author&gt;&lt;/authors&gt;&lt;/contributors&gt;&lt;titles&gt;&lt;title&gt;Weed detection in rice fields using aerial images and neural networks&lt;/title&gt;&lt;secondary-title&gt;Signal Processing, Images and Artificial Vision (STSIVA), 2016 XXI Symposium on&lt;/secondary-title&gt;&lt;/titles&gt;&lt;pages&gt;1-4&lt;/pages&gt;&lt;dates&gt;&lt;year&gt;2016&lt;/year&gt;&lt;/dates&gt;&lt;publisher&gt;IEEE&lt;/publisher&gt;&lt;isbn&gt;1509037977&lt;/isbn&gt;&lt;urls&gt;&lt;/urls&gt;&lt;/record&gt;&lt;/Cite&gt;&lt;/EndNote&gt;</w:instrText>
      </w:r>
      <w:r w:rsidRPr="00321FC5">
        <w:rPr>
          <w:rFonts w:ascii="Times New Roman" w:hAnsi="Times New Roman" w:cs="Times New Roman"/>
          <w:sz w:val="24"/>
          <w:szCs w:val="24"/>
        </w:rPr>
        <w:fldChar w:fldCharType="separate"/>
      </w:r>
      <w:del w:id="588" w:author="james lambert" w:date="2019-03-30T09:59:00Z">
        <w:r w:rsidRPr="00321FC5" w:rsidDel="00A92DA6">
          <w:rPr>
            <w:rFonts w:ascii="Times New Roman" w:hAnsi="Times New Roman" w:cs="Times New Roman"/>
            <w:noProof/>
            <w:sz w:val="24"/>
            <w:szCs w:val="24"/>
          </w:rPr>
          <w:delText>(</w:delText>
        </w:r>
      </w:del>
      <w:r w:rsidRPr="00321FC5">
        <w:rPr>
          <w:rFonts w:ascii="Times New Roman" w:hAnsi="Times New Roman" w:cs="Times New Roman"/>
          <w:noProof/>
          <w:sz w:val="24"/>
          <w:szCs w:val="24"/>
        </w:rPr>
        <w:t xml:space="preserve">Barrero </w:t>
      </w:r>
      <w:r w:rsidR="007961A1" w:rsidRPr="007961A1">
        <w:rPr>
          <w:rFonts w:ascii="Times New Roman" w:hAnsi="Times New Roman" w:cs="Times New Roman"/>
          <w:i/>
          <w:noProof/>
          <w:sz w:val="24"/>
          <w:szCs w:val="24"/>
        </w:rPr>
        <w:t>et al</w:t>
      </w:r>
      <w:del w:id="589" w:author="james lambert" w:date="2019-03-30T09:59:00Z">
        <w:r w:rsidRPr="00321FC5" w:rsidDel="00A92DA6">
          <w:rPr>
            <w:rFonts w:ascii="Times New Roman" w:hAnsi="Times New Roman" w:cs="Times New Roman"/>
            <w:noProof/>
            <w:sz w:val="24"/>
            <w:szCs w:val="24"/>
          </w:rPr>
          <w:delText>.,</w:delText>
        </w:r>
      </w:del>
      <w:r w:rsidRPr="00321FC5">
        <w:rPr>
          <w:rFonts w:ascii="Times New Roman" w:hAnsi="Times New Roman" w:cs="Times New Roman"/>
          <w:noProof/>
          <w:sz w:val="24"/>
          <w:szCs w:val="24"/>
        </w:rPr>
        <w:t xml:space="preserve"> </w:t>
      </w:r>
      <w:ins w:id="590" w:author="james lambert" w:date="2019-03-30T09:59:00Z">
        <w:r w:rsidR="00A92DA6">
          <w:rPr>
            <w:rFonts w:ascii="Times New Roman" w:hAnsi="Times New Roman" w:cs="Times New Roman"/>
            <w:noProof/>
            <w:sz w:val="24"/>
            <w:szCs w:val="24"/>
          </w:rPr>
          <w:t>(</w:t>
        </w:r>
      </w:ins>
      <w:r w:rsidRPr="00321FC5">
        <w:rPr>
          <w:rFonts w:ascii="Times New Roman" w:hAnsi="Times New Roman" w:cs="Times New Roman"/>
          <w:noProof/>
          <w:sz w:val="24"/>
          <w:szCs w:val="24"/>
        </w:rPr>
        <w:t>2016)</w:t>
      </w:r>
      <w:r w:rsidRPr="00321FC5">
        <w:rPr>
          <w:rFonts w:ascii="Times New Roman" w:hAnsi="Times New Roman" w:cs="Times New Roman"/>
          <w:sz w:val="24"/>
          <w:szCs w:val="24"/>
        </w:rPr>
        <w:fldChar w:fldCharType="end"/>
      </w:r>
      <w:r w:rsidRPr="00321FC5">
        <w:rPr>
          <w:rFonts w:ascii="Times New Roman" w:hAnsi="Times New Roman" w:cs="Times New Roman"/>
          <w:sz w:val="24"/>
          <w:szCs w:val="24"/>
        </w:rPr>
        <w:t xml:space="preserve">. We also highlight how many </w:t>
      </w:r>
      <w:ins w:id="591" w:author="james lambert" w:date="2019-03-30T09:58:00Z">
        <w:r w:rsidR="00A92DA6">
          <w:rPr>
            <w:rFonts w:ascii="Times New Roman" w:hAnsi="Times New Roman" w:cs="Times New Roman"/>
            <w:sz w:val="24"/>
            <w:szCs w:val="24"/>
          </w:rPr>
          <w:t xml:space="preserve">other papers in the literature may </w:t>
        </w:r>
      </w:ins>
      <w:r w:rsidRPr="00321FC5">
        <w:rPr>
          <w:rFonts w:ascii="Times New Roman" w:hAnsi="Times New Roman" w:cs="Times New Roman"/>
          <w:sz w:val="24"/>
          <w:szCs w:val="24"/>
        </w:rPr>
        <w:t>have overstated the results</w:t>
      </w:r>
      <w:ins w:id="592" w:author="james lambert" w:date="2019-04-03T14:55:00Z">
        <w:r w:rsidR="00A000EC">
          <w:rPr>
            <w:rFonts w:ascii="Times New Roman" w:hAnsi="Times New Roman" w:cs="Times New Roman"/>
            <w:sz w:val="24"/>
            <w:szCs w:val="24"/>
          </w:rPr>
          <w:t xml:space="preserve"> for applications </w:t>
        </w:r>
      </w:ins>
      <w:ins w:id="593" w:author="james lambert" w:date="2019-04-03T14:56:00Z">
        <w:r w:rsidR="00A000EC">
          <w:rPr>
            <w:rFonts w:ascii="Times New Roman" w:hAnsi="Times New Roman" w:cs="Times New Roman"/>
            <w:sz w:val="24"/>
            <w:szCs w:val="24"/>
          </w:rPr>
          <w:t>of these technologies on farm</w:t>
        </w:r>
      </w:ins>
      <w:r w:rsidRPr="00321FC5">
        <w:rPr>
          <w:rFonts w:ascii="Times New Roman" w:hAnsi="Times New Roman" w:cs="Times New Roman"/>
          <w:sz w:val="24"/>
          <w:szCs w:val="24"/>
        </w:rPr>
        <w:t xml:space="preserve">, performance of their stated methodologies and reported metrics from in-sample rather than out-of-sample testing </w:t>
      </w:r>
      <w:r w:rsidRPr="00321FC5">
        <w:rPr>
          <w:rFonts w:ascii="Times New Roman" w:hAnsi="Times New Roman" w:cs="Times New Roman"/>
          <w:sz w:val="24"/>
          <w:szCs w:val="24"/>
        </w:rPr>
        <w:fldChar w:fldCharType="begin">
          <w:fldData xml:space="preserve">PEVuZE5vdGU+PENpdGU+PEF1dGhvcj5HZXR6aW48L0F1dGhvcj48WWVhcj4yMDEyPC9ZZWFyPjxS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</w:fldData>
        </w:fldChar>
      </w:r>
      <w:r w:rsidRPr="007961A1">
        <w:rPr>
          <w:rFonts w:ascii="Times New Roman" w:hAnsi="Times New Roman" w:cs="Times New Roman"/>
          <w:sz w:val="24"/>
          <w:szCs w:val="24"/>
        </w:rPr>
        <w:instrText xml:space="preserve"> ADDIN EN.CITE </w:instrText>
      </w:r>
      <w:r w:rsidRPr="007961A1">
        <w:rPr>
          <w:rFonts w:ascii="Times New Roman" w:hAnsi="Times New Roman" w:cs="Times New Roman"/>
          <w:sz w:val="24"/>
          <w:szCs w:val="24"/>
        </w:rPr>
        <w:fldChar w:fldCharType="begin">
          <w:fldData xml:space="preserve">PEVuZE5vdGU+PENpdGU+PEF1dGhvcj5HZXR6aW48L0F1dGhvcj48WWVhcj4yMDEyPC9ZZWFyPjxS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</w:fldData>
        </w:fldChar>
      </w:r>
      <w:r w:rsidRPr="007961A1">
        <w:rPr>
          <w:rFonts w:ascii="Times New Roman" w:hAnsi="Times New Roman" w:cs="Times New Roman"/>
          <w:sz w:val="24"/>
          <w:szCs w:val="24"/>
        </w:rPr>
        <w:instrText xml:space="preserve"> ADDIN EN.CITE.DATA </w:instrText>
      </w:r>
      <w:r w:rsidRPr="007961A1">
        <w:rPr>
          <w:rFonts w:ascii="Times New Roman" w:hAnsi="Times New Roman" w:cs="Times New Roman"/>
          <w:sz w:val="24"/>
          <w:szCs w:val="24"/>
        </w:rPr>
      </w:r>
      <w:r w:rsidRPr="007961A1">
        <w:rPr>
          <w:rFonts w:ascii="Times New Roman" w:hAnsi="Times New Roman" w:cs="Times New Roman"/>
          <w:sz w:val="24"/>
          <w:szCs w:val="24"/>
        </w:rPr>
        <w:fldChar w:fldCharType="end"/>
      </w:r>
      <w:r w:rsidRPr="00321FC5">
        <w:rPr>
          <w:rFonts w:ascii="Times New Roman" w:hAnsi="Times New Roman" w:cs="Times New Roman"/>
          <w:sz w:val="24"/>
          <w:szCs w:val="24"/>
        </w:rPr>
      </w:r>
      <w:r w:rsidRPr="00321FC5">
        <w:rPr>
          <w:rFonts w:ascii="Times New Roman" w:hAnsi="Times New Roman" w:cs="Times New Roman"/>
          <w:sz w:val="24"/>
          <w:szCs w:val="24"/>
        </w:rPr>
        <w:fldChar w:fldCharType="separate"/>
      </w:r>
      <w:r w:rsidRPr="00321FC5">
        <w:rPr>
          <w:rFonts w:ascii="Times New Roman" w:hAnsi="Times New Roman" w:cs="Times New Roman"/>
          <w:noProof/>
          <w:sz w:val="24"/>
          <w:szCs w:val="24"/>
        </w:rPr>
        <w:t xml:space="preserve">(Getzin </w:t>
      </w:r>
      <w:r w:rsidR="007961A1" w:rsidRPr="007961A1">
        <w:rPr>
          <w:rFonts w:ascii="Times New Roman" w:hAnsi="Times New Roman" w:cs="Times New Roman"/>
          <w:i/>
          <w:noProof/>
          <w:sz w:val="24"/>
          <w:szCs w:val="24"/>
        </w:rPr>
        <w:t>et al</w:t>
      </w:r>
      <w:r w:rsidRPr="00321FC5">
        <w:rPr>
          <w:rFonts w:ascii="Times New Roman" w:hAnsi="Times New Roman" w:cs="Times New Roman"/>
          <w:noProof/>
          <w:sz w:val="24"/>
          <w:szCs w:val="24"/>
        </w:rPr>
        <w:t xml:space="preserve">., 2012, Holman </w:t>
      </w:r>
      <w:r w:rsidR="007961A1" w:rsidRPr="007961A1">
        <w:rPr>
          <w:rFonts w:ascii="Times New Roman" w:hAnsi="Times New Roman" w:cs="Times New Roman"/>
          <w:i/>
          <w:noProof/>
          <w:sz w:val="24"/>
          <w:szCs w:val="24"/>
        </w:rPr>
        <w:t>et al</w:t>
      </w:r>
      <w:r w:rsidRPr="00321FC5">
        <w:rPr>
          <w:rFonts w:ascii="Times New Roman" w:hAnsi="Times New Roman" w:cs="Times New Roman"/>
          <w:noProof/>
          <w:sz w:val="24"/>
          <w:szCs w:val="24"/>
        </w:rPr>
        <w:t xml:space="preserve">., 2016, JONES IV </w:t>
      </w:r>
      <w:r w:rsidR="007961A1" w:rsidRPr="007961A1">
        <w:rPr>
          <w:rFonts w:ascii="Times New Roman" w:hAnsi="Times New Roman" w:cs="Times New Roman"/>
          <w:i/>
          <w:noProof/>
          <w:sz w:val="24"/>
          <w:szCs w:val="24"/>
        </w:rPr>
        <w:t>et al</w:t>
      </w:r>
      <w:r w:rsidRPr="00321FC5">
        <w:rPr>
          <w:rFonts w:ascii="Times New Roman" w:hAnsi="Times New Roman" w:cs="Times New Roman"/>
          <w:noProof/>
          <w:sz w:val="24"/>
          <w:szCs w:val="24"/>
        </w:rPr>
        <w:t>., 2006)</w:t>
      </w:r>
      <w:r w:rsidRPr="00321FC5">
        <w:rPr>
          <w:rFonts w:ascii="Times New Roman" w:hAnsi="Times New Roman" w:cs="Times New Roman"/>
          <w:sz w:val="24"/>
          <w:szCs w:val="24"/>
        </w:rPr>
        <w:fldChar w:fldCharType="end"/>
      </w:r>
      <w:r w:rsidRPr="00321FC5">
        <w:rPr>
          <w:rFonts w:ascii="Times New Roman" w:hAnsi="Times New Roman" w:cs="Times New Roman"/>
          <w:sz w:val="24"/>
          <w:szCs w:val="24"/>
        </w:rPr>
        <w:t>. Our LOFO-CV approach is a good first step towards trying to understand the variability between fields. This is a key component for the roll out of this methodology into commercial settings as the approach currently requires some ground truthed data from the field to “prime” the model. Whilst this is not impractical for an individual to collect during a UAS flight, it does limit the potential scope of the use of UAS as a fully autonomous data collection platform.</w:t>
      </w:r>
      <w:r w:rsidR="00723867">
        <w:rPr>
          <w:rFonts w:ascii="Times New Roman" w:hAnsi="Times New Roman" w:cs="Times New Roman"/>
          <w:sz w:val="24"/>
          <w:szCs w:val="24"/>
        </w:rPr>
        <w:t xml:space="preserve"> </w:t>
      </w:r>
      <w:r w:rsidRPr="00321FC5">
        <w:rPr>
          <w:rFonts w:ascii="Times New Roman" w:hAnsi="Times New Roman" w:cs="Times New Roman"/>
          <w:sz w:val="24"/>
          <w:szCs w:val="24"/>
        </w:rPr>
        <w:t xml:space="preserve"> </w:t>
      </w:r>
    </w:p>
    <w:p w14:paraId="31F5AA72" w14:textId="77777777" w:rsidR="00802314" w:rsidRPr="00321FC5" w:rsidRDefault="00802314" w:rsidP="00802314">
      <w:pPr>
        <w:spacing w:line="480" w:lineRule="auto"/>
        <w:jc w:val="both"/>
        <w:rPr>
          <w:rFonts w:ascii="Times New Roman" w:hAnsi="Times New Roman" w:cs="Times New Roman"/>
          <w:b/>
          <w:sz w:val="24"/>
          <w:szCs w:val="24"/>
        </w:rPr>
      </w:pPr>
    </w:p>
    <w:p w14:paraId="3898B6A6" w14:textId="77777777" w:rsidR="00802314" w:rsidRPr="00321FC5" w:rsidRDefault="00802314" w:rsidP="00802314">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5.3 </w:t>
      </w:r>
      <w:r w:rsidRPr="00321FC5">
        <w:rPr>
          <w:rFonts w:ascii="Times New Roman" w:hAnsi="Times New Roman" w:cs="Times New Roman"/>
          <w:b/>
          <w:sz w:val="24"/>
          <w:szCs w:val="24"/>
        </w:rPr>
        <w:t xml:space="preserve">Usage of </w:t>
      </w:r>
      <w:r>
        <w:rPr>
          <w:rFonts w:ascii="Times New Roman" w:hAnsi="Times New Roman" w:cs="Times New Roman"/>
          <w:b/>
          <w:sz w:val="24"/>
          <w:szCs w:val="24"/>
        </w:rPr>
        <w:t xml:space="preserve">Vegetation Indexes </w:t>
      </w:r>
    </w:p>
    <w:p w14:paraId="55A3D2F9" w14:textId="425D3142" w:rsidR="00802314" w:rsidRPr="00321FC5" w:rsidRDefault="00802314" w:rsidP="00A64BB4">
      <w:pPr>
        <w:spacing w:line="480" w:lineRule="auto"/>
        <w:jc w:val="both"/>
        <w:rPr>
          <w:rFonts w:ascii="Times New Roman" w:hAnsi="Times New Roman" w:cs="Times New Roman"/>
          <w:sz w:val="24"/>
          <w:szCs w:val="24"/>
        </w:rPr>
      </w:pPr>
      <w:r w:rsidRPr="00321FC5">
        <w:rPr>
          <w:rFonts w:ascii="Times New Roman" w:hAnsi="Times New Roman" w:cs="Times New Roman"/>
          <w:sz w:val="24"/>
          <w:szCs w:val="24"/>
        </w:rPr>
        <w:t>One of the key decisions to make when undertaking remote sensing of vegetation is the choice of VI to use. Over the course of this thesis there have been advancements in sensor technology, notably the miniaturisation and cost reduction of multi spectral cameras. As UAS are limited by the weight they can fly with the miniaturisation has been the most significant factor for their increased usage. Initially in the first field season (2015) a modified GoPro was used, primarily because of its size rather than its well-documented usage in agricultural mapping.</w:t>
      </w:r>
      <w:ins w:id="594" w:author="james lambert" w:date="2019-04-23T11:48:00Z">
        <w:r w:rsidR="00A64BB4">
          <w:rPr>
            <w:rFonts w:ascii="Times New Roman" w:hAnsi="Times New Roman" w:cs="Times New Roman"/>
            <w:sz w:val="24"/>
            <w:szCs w:val="24"/>
          </w:rPr>
          <w:t xml:space="preserve"> (</w:t>
        </w:r>
      </w:ins>
      <w:proofErr w:type="spellStart"/>
      <w:ins w:id="595" w:author="james lambert" w:date="2019-05-24T10:09:00Z">
        <w:r w:rsidR="001B51D6" w:rsidRPr="001B51D6">
          <w:rPr>
            <w:rFonts w:ascii="Times New Roman" w:hAnsi="Times New Roman" w:cs="Times New Roman"/>
            <w:sz w:val="24"/>
            <w:szCs w:val="24"/>
          </w:rPr>
          <w:t>G</w:t>
        </w:r>
        <w:r w:rsidR="001B51D6">
          <w:rPr>
            <w:rFonts w:ascii="Times New Roman" w:hAnsi="Times New Roman" w:cs="Times New Roman"/>
            <w:sz w:val="24"/>
            <w:szCs w:val="24"/>
          </w:rPr>
          <w:t>oli</w:t>
        </w:r>
        <w:proofErr w:type="spellEnd"/>
        <w:r w:rsidR="001B51D6">
          <w:rPr>
            <w:rFonts w:ascii="Times New Roman" w:hAnsi="Times New Roman" w:cs="Times New Roman"/>
            <w:i/>
            <w:sz w:val="24"/>
            <w:szCs w:val="24"/>
          </w:rPr>
          <w:t xml:space="preserve"> et al., 2015</w:t>
        </w:r>
      </w:ins>
      <w:ins w:id="596" w:author="james lambert" w:date="2019-04-23T11:48:00Z">
        <w:r w:rsidR="00A64BB4">
          <w:rPr>
            <w:rFonts w:ascii="Times New Roman" w:hAnsi="Times New Roman" w:cs="Times New Roman"/>
            <w:sz w:val="24"/>
            <w:szCs w:val="24"/>
          </w:rPr>
          <w:t>)</w:t>
        </w:r>
      </w:ins>
      <w:r w:rsidRPr="00321FC5">
        <w:rPr>
          <w:rFonts w:ascii="Times New Roman" w:hAnsi="Times New Roman" w:cs="Times New Roman"/>
          <w:sz w:val="24"/>
          <w:szCs w:val="24"/>
        </w:rPr>
        <w:t xml:space="preserve"> This limited the spectral information which we were able to obtain, preventing a full analysis of VI usage. To our knowledge we were the first academics to implement the </w:t>
      </w:r>
      <w:r w:rsidRPr="00321FC5">
        <w:rPr>
          <w:rFonts w:ascii="Times New Roman" w:hAnsi="Times New Roman" w:cs="Times New Roman"/>
          <w:sz w:val="24"/>
          <w:szCs w:val="24"/>
        </w:rPr>
        <w:lastRenderedPageBreak/>
        <w:t>multispectral Sequoia sensor with calibrated spectral channels in the subsequent field seasons. This relatively low cost sensor with identical dimensions to the GoPro, allowed us to capture greater amounts of high quality data, thus allowing a full examination of VI for our objectives. Future developments of sensor technology</w:t>
      </w:r>
      <w:ins w:id="597" w:author="james lambert" w:date="2019-03-30T10:00:00Z">
        <w:r w:rsidR="00A92DA6">
          <w:rPr>
            <w:rFonts w:ascii="Times New Roman" w:hAnsi="Times New Roman" w:cs="Times New Roman"/>
            <w:sz w:val="24"/>
            <w:szCs w:val="24"/>
          </w:rPr>
          <w:t>,</w:t>
        </w:r>
      </w:ins>
      <w:r w:rsidRPr="00321FC5">
        <w:rPr>
          <w:rFonts w:ascii="Times New Roman" w:hAnsi="Times New Roman" w:cs="Times New Roman"/>
          <w:sz w:val="24"/>
          <w:szCs w:val="24"/>
        </w:rPr>
        <w:t xml:space="preserve"> I believe </w:t>
      </w:r>
      <w:del w:id="598" w:author="james lambert" w:date="2019-03-30T10:00:00Z">
        <w:r w:rsidRPr="00321FC5" w:rsidDel="00A92DA6">
          <w:rPr>
            <w:rFonts w:ascii="Times New Roman" w:hAnsi="Times New Roman" w:cs="Times New Roman"/>
            <w:sz w:val="24"/>
            <w:szCs w:val="24"/>
          </w:rPr>
          <w:delText xml:space="preserve">we </w:delText>
        </w:r>
      </w:del>
      <w:r w:rsidRPr="00321FC5">
        <w:rPr>
          <w:rFonts w:ascii="Times New Roman" w:hAnsi="Times New Roman" w:cs="Times New Roman"/>
          <w:sz w:val="24"/>
          <w:szCs w:val="24"/>
        </w:rPr>
        <w:t>will see an increase in spectral resolution and the inclusion of more spectral</w:t>
      </w:r>
      <w:ins w:id="599" w:author="james lambert" w:date="2019-03-29T18:40:00Z">
        <w:r w:rsidR="005F3912">
          <w:rPr>
            <w:rFonts w:ascii="Times New Roman" w:hAnsi="Times New Roman" w:cs="Times New Roman"/>
            <w:sz w:val="24"/>
            <w:szCs w:val="24"/>
          </w:rPr>
          <w:t xml:space="preserve"> frequency</w:t>
        </w:r>
      </w:ins>
      <w:r w:rsidRPr="00321FC5">
        <w:rPr>
          <w:rFonts w:ascii="Times New Roman" w:hAnsi="Times New Roman" w:cs="Times New Roman"/>
          <w:sz w:val="24"/>
          <w:szCs w:val="24"/>
        </w:rPr>
        <w:t>. Future directions of research in this area could be to focus on hyperspectral imaging systems in a lab environment. This would allow wheat and black-grass to be cultivated and then imaged in highly controlled settings. Potentially a spectral band could then be identified that is able to distinguish between the weed and crop with high levels of accuracy. These bands could then be incorporated into UAS appropriate sensor to create a black-grass mapping sensor.</w:t>
      </w:r>
      <w:r w:rsidR="00723867">
        <w:rPr>
          <w:rFonts w:ascii="Times New Roman" w:hAnsi="Times New Roman" w:cs="Times New Roman"/>
          <w:sz w:val="24"/>
          <w:szCs w:val="24"/>
        </w:rPr>
        <w:t xml:space="preserve"> </w:t>
      </w:r>
    </w:p>
    <w:p w14:paraId="08E17E0A" w14:textId="21EFFA29" w:rsidR="00802314" w:rsidRPr="00321FC5" w:rsidRDefault="00802314" w:rsidP="00802314">
      <w:pPr>
        <w:spacing w:line="480" w:lineRule="auto"/>
        <w:ind w:firstLine="720"/>
        <w:jc w:val="both"/>
        <w:rPr>
          <w:rFonts w:ascii="Times New Roman" w:hAnsi="Times New Roman" w:cs="Times New Roman"/>
          <w:sz w:val="24"/>
          <w:szCs w:val="24"/>
        </w:rPr>
      </w:pPr>
      <w:r w:rsidRPr="00321FC5">
        <w:rPr>
          <w:rFonts w:ascii="Times New Roman" w:hAnsi="Times New Roman" w:cs="Times New Roman"/>
          <w:sz w:val="24"/>
          <w:szCs w:val="24"/>
        </w:rPr>
        <w:t xml:space="preserve">The work presented here disagrees with the majority held belief in NDVI as the optimum index for cereal crop mapping. </w:t>
      </w:r>
      <w:del w:id="600" w:author="james lambert" w:date="2019-03-30T10:00:00Z">
        <w:r w:rsidRPr="00321FC5" w:rsidDel="00A92DA6">
          <w:rPr>
            <w:rFonts w:ascii="Times New Roman" w:hAnsi="Times New Roman" w:cs="Times New Roman"/>
            <w:sz w:val="24"/>
            <w:szCs w:val="24"/>
          </w:rPr>
          <w:delText xml:space="preserve">With </w:delText>
        </w:r>
      </w:del>
      <w:ins w:id="601" w:author="james lambert" w:date="2019-03-30T10:00:00Z">
        <w:r w:rsidR="00A92DA6">
          <w:rPr>
            <w:rFonts w:ascii="Times New Roman" w:hAnsi="Times New Roman" w:cs="Times New Roman"/>
            <w:sz w:val="24"/>
            <w:szCs w:val="24"/>
          </w:rPr>
          <w:t>L</w:t>
        </w:r>
      </w:ins>
      <w:del w:id="602" w:author="james lambert" w:date="2019-03-30T10:00:00Z">
        <w:r w:rsidRPr="00321FC5" w:rsidDel="00A92DA6">
          <w:rPr>
            <w:rFonts w:ascii="Times New Roman" w:hAnsi="Times New Roman" w:cs="Times New Roman"/>
            <w:sz w:val="24"/>
            <w:szCs w:val="24"/>
          </w:rPr>
          <w:delText>l</w:delText>
        </w:r>
      </w:del>
      <w:r w:rsidRPr="00321FC5">
        <w:rPr>
          <w:rFonts w:ascii="Times New Roman" w:hAnsi="Times New Roman" w:cs="Times New Roman"/>
          <w:sz w:val="24"/>
          <w:szCs w:val="24"/>
        </w:rPr>
        <w:t xml:space="preserve">iterature </w:t>
      </w:r>
      <w:del w:id="603" w:author="james lambert" w:date="2019-03-30T10:00:00Z">
        <w:r w:rsidRPr="00321FC5" w:rsidDel="00A92DA6">
          <w:rPr>
            <w:rFonts w:ascii="Times New Roman" w:hAnsi="Times New Roman" w:cs="Times New Roman"/>
            <w:sz w:val="24"/>
            <w:szCs w:val="24"/>
          </w:rPr>
          <w:delText xml:space="preserve">having </w:delText>
        </w:r>
      </w:del>
      <w:ins w:id="604" w:author="james lambert" w:date="2019-03-30T10:00:00Z">
        <w:r w:rsidR="00A92DA6">
          <w:rPr>
            <w:rFonts w:ascii="Times New Roman" w:hAnsi="Times New Roman" w:cs="Times New Roman"/>
            <w:sz w:val="24"/>
            <w:szCs w:val="24"/>
          </w:rPr>
          <w:t>has</w:t>
        </w:r>
        <w:r w:rsidR="00A92DA6" w:rsidRPr="00321FC5">
          <w:rPr>
            <w:rFonts w:ascii="Times New Roman" w:hAnsi="Times New Roman" w:cs="Times New Roman"/>
            <w:sz w:val="24"/>
            <w:szCs w:val="24"/>
          </w:rPr>
          <w:t xml:space="preserve"> </w:t>
        </w:r>
      </w:ins>
      <w:r w:rsidRPr="00321FC5">
        <w:rPr>
          <w:rFonts w:ascii="Times New Roman" w:hAnsi="Times New Roman" w:cs="Times New Roman"/>
          <w:sz w:val="24"/>
          <w:szCs w:val="24"/>
        </w:rPr>
        <w:t>already stated that the index saturates at high vegetation levels</w:t>
      </w:r>
      <w:r w:rsidR="00723867">
        <w:rPr>
          <w:rFonts w:ascii="Times New Roman" w:hAnsi="Times New Roman" w:cs="Times New Roman"/>
          <w:sz w:val="24"/>
          <w:szCs w:val="24"/>
        </w:rPr>
        <w:t xml:space="preserve"> </w:t>
      </w:r>
      <w:r w:rsidRPr="00321FC5">
        <w:rPr>
          <w:rFonts w:ascii="Times New Roman" w:hAnsi="Times New Roman" w:cs="Times New Roman"/>
          <w:sz w:val="24"/>
          <w:szCs w:val="24"/>
        </w:rPr>
        <w:fldChar w:fldCharType="begin">
          <w:fldData xml:space="preserve">PEVuZE5vdGU+PENpdGU+PEF1dGhvcj5NdXRhbmdhPC9BdXRob3I+PFllYXI+MjAwNDwvWWVhcj48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</w:fldData>
        </w:fldChar>
      </w:r>
      <w:r w:rsidRPr="007961A1">
        <w:rPr>
          <w:rFonts w:ascii="Times New Roman" w:hAnsi="Times New Roman" w:cs="Times New Roman"/>
          <w:sz w:val="24"/>
          <w:szCs w:val="24"/>
        </w:rPr>
        <w:instrText xml:space="preserve"> ADDIN EN.CITE </w:instrText>
      </w:r>
      <w:r w:rsidRPr="007961A1">
        <w:rPr>
          <w:rFonts w:ascii="Times New Roman" w:hAnsi="Times New Roman" w:cs="Times New Roman"/>
          <w:sz w:val="24"/>
          <w:szCs w:val="24"/>
        </w:rPr>
        <w:fldChar w:fldCharType="begin">
          <w:fldData xml:space="preserve">PEVuZE5vdGU+PENpdGU+PEF1dGhvcj5NdXRhbmdhPC9BdXRob3I+PFllYXI+MjAwNDwvWWVhcj48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</w:fldData>
        </w:fldChar>
      </w:r>
      <w:r w:rsidRPr="007961A1">
        <w:rPr>
          <w:rFonts w:ascii="Times New Roman" w:hAnsi="Times New Roman" w:cs="Times New Roman"/>
          <w:sz w:val="24"/>
          <w:szCs w:val="24"/>
        </w:rPr>
        <w:instrText xml:space="preserve"> ADDIN EN.CITE.DATA </w:instrText>
      </w:r>
      <w:r w:rsidRPr="007961A1">
        <w:rPr>
          <w:rFonts w:ascii="Times New Roman" w:hAnsi="Times New Roman" w:cs="Times New Roman"/>
          <w:sz w:val="24"/>
          <w:szCs w:val="24"/>
        </w:rPr>
      </w:r>
      <w:r w:rsidRPr="007961A1">
        <w:rPr>
          <w:rFonts w:ascii="Times New Roman" w:hAnsi="Times New Roman" w:cs="Times New Roman"/>
          <w:sz w:val="24"/>
          <w:szCs w:val="24"/>
        </w:rPr>
        <w:fldChar w:fldCharType="end"/>
      </w:r>
      <w:r w:rsidRPr="00321FC5">
        <w:rPr>
          <w:rFonts w:ascii="Times New Roman" w:hAnsi="Times New Roman" w:cs="Times New Roman"/>
          <w:sz w:val="24"/>
          <w:szCs w:val="24"/>
        </w:rPr>
      </w:r>
      <w:r w:rsidRPr="00321FC5">
        <w:rPr>
          <w:rFonts w:ascii="Times New Roman" w:hAnsi="Times New Roman" w:cs="Times New Roman"/>
          <w:sz w:val="24"/>
          <w:szCs w:val="24"/>
        </w:rPr>
        <w:fldChar w:fldCharType="separate"/>
      </w:r>
      <w:r w:rsidRPr="00321FC5">
        <w:rPr>
          <w:rFonts w:ascii="Times New Roman" w:hAnsi="Times New Roman" w:cs="Times New Roman"/>
          <w:noProof/>
          <w:sz w:val="24"/>
          <w:szCs w:val="24"/>
        </w:rPr>
        <w:t xml:space="preserve">(Mutanga and Skidmore, 2004a, Wu </w:t>
      </w:r>
      <w:r w:rsidR="007961A1" w:rsidRPr="007961A1">
        <w:rPr>
          <w:rFonts w:ascii="Times New Roman" w:hAnsi="Times New Roman" w:cs="Times New Roman"/>
          <w:i/>
          <w:noProof/>
          <w:sz w:val="24"/>
          <w:szCs w:val="24"/>
        </w:rPr>
        <w:t>et al</w:t>
      </w:r>
      <w:r w:rsidRPr="00321FC5">
        <w:rPr>
          <w:rFonts w:ascii="Times New Roman" w:hAnsi="Times New Roman" w:cs="Times New Roman"/>
          <w:noProof/>
          <w:sz w:val="24"/>
          <w:szCs w:val="24"/>
        </w:rPr>
        <w:t>., 2008, Mutanga and Skidmore, 2004b)</w:t>
      </w:r>
      <w:r w:rsidRPr="00321FC5">
        <w:rPr>
          <w:rFonts w:ascii="Times New Roman" w:hAnsi="Times New Roman" w:cs="Times New Roman"/>
          <w:sz w:val="24"/>
          <w:szCs w:val="24"/>
        </w:rPr>
        <w:fldChar w:fldCharType="end"/>
      </w:r>
      <w:r w:rsidRPr="00321FC5">
        <w:rPr>
          <w:rFonts w:ascii="Times New Roman" w:hAnsi="Times New Roman" w:cs="Times New Roman"/>
          <w:sz w:val="24"/>
          <w:szCs w:val="24"/>
        </w:rPr>
        <w:t>, exactly the scenario in which attempting to identify one grass species within another will reduce capabilities. We show that the GNDVI, a corrected and modified conventional index outperforms</w:t>
      </w:r>
      <w:r w:rsidR="00A92DA6">
        <w:rPr>
          <w:rFonts w:ascii="Times New Roman" w:hAnsi="Times New Roman" w:cs="Times New Roman"/>
          <w:sz w:val="24"/>
          <w:szCs w:val="24"/>
        </w:rPr>
        <w:t>,</w:t>
      </w:r>
      <w:r w:rsidRPr="00321FC5">
        <w:rPr>
          <w:rFonts w:ascii="Times New Roman" w:hAnsi="Times New Roman" w:cs="Times New Roman"/>
          <w:sz w:val="24"/>
          <w:szCs w:val="24"/>
        </w:rPr>
        <w:t xml:space="preserve"> full colour, conventional and soil reflectance adjusted indexes. </w:t>
      </w:r>
    </w:p>
    <w:p w14:paraId="4DAD0878" w14:textId="77777777" w:rsidR="00802314" w:rsidRPr="00321FC5" w:rsidRDefault="00802314" w:rsidP="00802314">
      <w:pPr>
        <w:spacing w:line="480" w:lineRule="auto"/>
        <w:ind w:firstLine="720"/>
        <w:jc w:val="both"/>
        <w:rPr>
          <w:rFonts w:ascii="Times New Roman" w:hAnsi="Times New Roman" w:cs="Times New Roman"/>
          <w:sz w:val="24"/>
          <w:szCs w:val="24"/>
        </w:rPr>
      </w:pPr>
    </w:p>
    <w:p w14:paraId="022ABE56" w14:textId="77777777" w:rsidR="00802314" w:rsidRPr="00321FC5" w:rsidRDefault="00802314" w:rsidP="00802314">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5.4 </w:t>
      </w:r>
      <w:r w:rsidRPr="00321FC5">
        <w:rPr>
          <w:rFonts w:ascii="Times New Roman" w:hAnsi="Times New Roman" w:cs="Times New Roman"/>
          <w:b/>
          <w:sz w:val="24"/>
          <w:szCs w:val="24"/>
        </w:rPr>
        <w:t>Late season vs early season</w:t>
      </w:r>
    </w:p>
    <w:p w14:paraId="3CD49B72" w14:textId="5961308D" w:rsidR="00802314" w:rsidRPr="00321FC5" w:rsidRDefault="00802314" w:rsidP="00802314">
      <w:pPr>
        <w:spacing w:line="480" w:lineRule="auto"/>
        <w:jc w:val="both"/>
        <w:rPr>
          <w:rFonts w:ascii="Times New Roman" w:hAnsi="Times New Roman" w:cs="Times New Roman"/>
          <w:sz w:val="24"/>
          <w:szCs w:val="24"/>
        </w:rPr>
      </w:pPr>
      <w:r w:rsidRPr="00321FC5">
        <w:rPr>
          <w:rFonts w:ascii="Times New Roman" w:hAnsi="Times New Roman" w:cs="Times New Roman"/>
          <w:sz w:val="24"/>
          <w:szCs w:val="24"/>
        </w:rPr>
        <w:t>Our approach is based on late season monitoring, given that we assess the weed</w:t>
      </w:r>
      <w:del w:id="605" w:author="james lambert" w:date="2019-03-30T10:01:00Z">
        <w:r w:rsidRPr="00321FC5" w:rsidDel="00A92DA6">
          <w:rPr>
            <w:rFonts w:ascii="Times New Roman" w:hAnsi="Times New Roman" w:cs="Times New Roman"/>
            <w:sz w:val="24"/>
            <w:szCs w:val="24"/>
          </w:rPr>
          <w:delText>s</w:delText>
        </w:r>
      </w:del>
      <w:r w:rsidRPr="00321FC5">
        <w:rPr>
          <w:rFonts w:ascii="Times New Roman" w:hAnsi="Times New Roman" w:cs="Times New Roman"/>
          <w:sz w:val="24"/>
          <w:szCs w:val="24"/>
        </w:rPr>
        <w:t xml:space="preserve"> at a BBCH growth stage of 87-89. Agronomically the weed maps generated from surveying at this time are only of use in the subsequent seasons of weed management as it is too late in the season to affect either weed density or crop yield</w:t>
      </w:r>
      <w:ins w:id="606" w:author="james lambert" w:date="2019-04-23T11:50:00Z">
        <w:r w:rsidR="00A64BB4">
          <w:rPr>
            <w:rFonts w:ascii="Times New Roman" w:hAnsi="Times New Roman" w:cs="Times New Roman"/>
            <w:sz w:val="24"/>
            <w:szCs w:val="24"/>
          </w:rPr>
          <w:t xml:space="preserve"> (</w:t>
        </w:r>
      </w:ins>
      <w:proofErr w:type="spellStart"/>
      <w:ins w:id="607" w:author="james lambert" w:date="2019-05-24T10:11:00Z">
        <w:r w:rsidR="001B51D6">
          <w:rPr>
            <w:rFonts w:ascii="Times New Roman" w:hAnsi="Times New Roman" w:cs="Times New Roman"/>
            <w:sz w:val="24"/>
            <w:szCs w:val="24"/>
          </w:rPr>
          <w:t>Rew</w:t>
        </w:r>
        <w:proofErr w:type="spellEnd"/>
        <w:r w:rsidR="001B51D6">
          <w:rPr>
            <w:rFonts w:ascii="Times New Roman" w:hAnsi="Times New Roman" w:cs="Times New Roman"/>
            <w:sz w:val="24"/>
            <w:szCs w:val="24"/>
          </w:rPr>
          <w:t xml:space="preserve"> </w:t>
        </w:r>
        <w:r w:rsidR="001B51D6">
          <w:rPr>
            <w:rFonts w:ascii="Times New Roman" w:hAnsi="Times New Roman" w:cs="Times New Roman"/>
            <w:i/>
            <w:sz w:val="24"/>
            <w:szCs w:val="24"/>
          </w:rPr>
          <w:t>et al</w:t>
        </w:r>
        <w:r w:rsidR="001B51D6">
          <w:rPr>
            <w:rFonts w:ascii="Times New Roman" w:hAnsi="Times New Roman" w:cs="Times New Roman"/>
            <w:sz w:val="24"/>
            <w:szCs w:val="24"/>
          </w:rPr>
          <w:t>., 2001</w:t>
        </w:r>
      </w:ins>
      <w:ins w:id="608" w:author="james lambert" w:date="2019-04-23T11:50:00Z">
        <w:r w:rsidR="00A64BB4">
          <w:rPr>
            <w:rFonts w:ascii="Times New Roman" w:hAnsi="Times New Roman" w:cs="Times New Roman"/>
            <w:sz w:val="24"/>
            <w:szCs w:val="24"/>
          </w:rPr>
          <w:t>)</w:t>
        </w:r>
      </w:ins>
      <w:r w:rsidRPr="00321FC5">
        <w:rPr>
          <w:rFonts w:ascii="Times New Roman" w:hAnsi="Times New Roman" w:cs="Times New Roman"/>
          <w:sz w:val="24"/>
          <w:szCs w:val="24"/>
        </w:rPr>
        <w:t xml:space="preserve">. However, research shows that maps of weed from this period often don’t exactly reflect the presence of weed seedlings in the next </w:t>
      </w:r>
      <w:r w:rsidRPr="00321FC5">
        <w:rPr>
          <w:rFonts w:ascii="Times New Roman" w:hAnsi="Times New Roman" w:cs="Times New Roman"/>
          <w:sz w:val="24"/>
          <w:szCs w:val="24"/>
        </w:rPr>
        <w:lastRenderedPageBreak/>
        <w:t xml:space="preserve">cultivation cycle </w:t>
      </w:r>
      <w:r w:rsidRPr="00321FC5">
        <w:rPr>
          <w:rFonts w:ascii="Times New Roman" w:hAnsi="Times New Roman" w:cs="Times New Roman"/>
          <w:sz w:val="24"/>
          <w:szCs w:val="24"/>
        </w:rPr>
        <w:fldChar w:fldCharType="begin"/>
      </w:r>
      <w:r w:rsidRPr="00321FC5">
        <w:rPr>
          <w:rFonts w:ascii="Times New Roman" w:hAnsi="Times New Roman" w:cs="Times New Roman"/>
          <w:sz w:val="24"/>
          <w:szCs w:val="24"/>
        </w:rPr>
        <w:instrText xml:space="preserve"> ADDIN EN.CITE &lt;EndNote&gt;&lt;Cite&gt;&lt;Author&gt;Walter&lt;/Author&gt;&lt;Year&gt;2002&lt;/Year&gt;&lt;RecNum&gt;171&lt;/RecNum&gt;&lt;DisplayText&gt;(Walter et al., 2002)&lt;/DisplayText&gt;&lt;record&gt;&lt;rec-number&gt;171&lt;/rec-number&gt;&lt;foreign-keys&gt;&lt;key app="EN" db-id="evxxrzas9vped8e5xeb5zdr9e0evp9eazsfs" timestamp="1542986565"&gt;171&lt;/key&gt;&lt;/foreign-keys&gt;&lt;ref-type name="Journal Article"&gt;17&lt;/ref-type&gt;&lt;contributors&gt;&lt;authors&gt;&lt;author&gt;Walter, AM&lt;/author&gt;&lt;author&gt;Christensen, Svend&lt;/author&gt;&lt;author&gt;Simmelsgaard, Svend Erik&lt;/author&gt;&lt;/authors&gt;&lt;/contributors&gt;&lt;titles&gt;&lt;title&gt;Spatial correlation between weed species densities and soil properties&lt;/title&gt;&lt;secondary-title&gt;Weed Research&lt;/secondary-title&gt;&lt;/titles&gt;&lt;periodical&gt;&lt;full-title&gt;Weed research&lt;/full-title&gt;&lt;/periodical&gt;&lt;pages&gt;26-38&lt;/pages&gt;&lt;volume&gt;42&lt;/volume&gt;&lt;number&gt;1&lt;/number&gt;&lt;dates&gt;&lt;year&gt;2002&lt;/year&gt;&lt;/dates&gt;&lt;isbn&gt;0043-1737&lt;/isbn&gt;&lt;urls&gt;&lt;/urls&gt;&lt;/record&gt;&lt;/Cite&gt;&lt;/EndNote&gt;</w:instrText>
      </w:r>
      <w:r w:rsidRPr="00321FC5">
        <w:rPr>
          <w:rFonts w:ascii="Times New Roman" w:hAnsi="Times New Roman" w:cs="Times New Roman"/>
          <w:sz w:val="24"/>
          <w:szCs w:val="24"/>
        </w:rPr>
        <w:fldChar w:fldCharType="separate"/>
      </w:r>
      <w:r w:rsidRPr="00321FC5">
        <w:rPr>
          <w:rFonts w:ascii="Times New Roman" w:hAnsi="Times New Roman" w:cs="Times New Roman"/>
          <w:noProof/>
          <w:sz w:val="24"/>
          <w:szCs w:val="24"/>
        </w:rPr>
        <w:t xml:space="preserve">(Walter </w:t>
      </w:r>
      <w:r w:rsidR="007961A1" w:rsidRPr="007961A1">
        <w:rPr>
          <w:rFonts w:ascii="Times New Roman" w:hAnsi="Times New Roman" w:cs="Times New Roman"/>
          <w:i/>
          <w:noProof/>
          <w:sz w:val="24"/>
          <w:szCs w:val="24"/>
        </w:rPr>
        <w:t>et al</w:t>
      </w:r>
      <w:r w:rsidRPr="00321FC5">
        <w:rPr>
          <w:rFonts w:ascii="Times New Roman" w:hAnsi="Times New Roman" w:cs="Times New Roman"/>
          <w:noProof/>
          <w:sz w:val="24"/>
          <w:szCs w:val="24"/>
        </w:rPr>
        <w:t>., 2002)</w:t>
      </w:r>
      <w:r w:rsidRPr="00321FC5">
        <w:rPr>
          <w:rFonts w:ascii="Times New Roman" w:hAnsi="Times New Roman" w:cs="Times New Roman"/>
          <w:sz w:val="24"/>
          <w:szCs w:val="24"/>
        </w:rPr>
        <w:fldChar w:fldCharType="end"/>
      </w:r>
      <w:r w:rsidRPr="00321FC5">
        <w:rPr>
          <w:rFonts w:ascii="Times New Roman" w:hAnsi="Times New Roman" w:cs="Times New Roman"/>
          <w:sz w:val="24"/>
          <w:szCs w:val="24"/>
        </w:rPr>
        <w:t xml:space="preserve"> and that buffer zones should be incorporated into patch spraying methods. Concurrently early season, post-emergence mapping with UAS involves crude estimators of weed presence by defining a crop row and assigning everything not in a row as a weed </w:t>
      </w:r>
      <w:r w:rsidRPr="00321FC5">
        <w:rPr>
          <w:rFonts w:ascii="Times New Roman" w:hAnsi="Times New Roman" w:cs="Times New Roman"/>
          <w:sz w:val="24"/>
          <w:szCs w:val="24"/>
        </w:rPr>
        <w:fldChar w:fldCharType="begin"/>
      </w:r>
      <w:r w:rsidRPr="00321FC5">
        <w:rPr>
          <w:rFonts w:ascii="Times New Roman" w:hAnsi="Times New Roman" w:cs="Times New Roman"/>
          <w:sz w:val="24"/>
          <w:szCs w:val="24"/>
        </w:rPr>
        <w:instrText xml:space="preserve"> ADDIN EN.CITE &lt;EndNote&gt;&lt;Cite&gt;&lt;Author&gt;Pena&lt;/Author&gt;&lt;Year&gt;2013&lt;/Year&gt;&lt;RecNum&gt;172&lt;/RecNum&gt;&lt;DisplayText&gt;(Pena et al., 2013)&lt;/DisplayText&gt;&lt;record&gt;&lt;rec-number&gt;172&lt;/rec-number&gt;&lt;foreign-keys&gt;&lt;key app="EN" db-id="evxxrzas9vped8e5xeb5zdr9e0evp9eazsfs" timestamp="1542986603"&gt;172&lt;/key&gt;&lt;/foreign-keys&gt;&lt;ref-type name="Journal Article"&gt;17&lt;/ref-type&gt;&lt;contributors&gt;&lt;authors&gt;&lt;author&gt;Pena, José Manuel&lt;/author&gt;&lt;author&gt;Torres-Sánchez, Jorge&lt;/author&gt;&lt;author&gt;de Castro, Ana Isabel&lt;/author&gt;&lt;author&gt;Kelly, Maggi&lt;/author&gt;&lt;author&gt;López-Granados, Francisca&lt;/author&gt;&lt;/authors&gt;&lt;/contributors&gt;&lt;titles&gt;&lt;title&gt;Weed mapping in early-season maize fields using object-based analysis of unmanned aerial vehicle (UAV) images&lt;/title&gt;&lt;secondary-title&gt;PloS one&lt;/secondary-title&gt;&lt;/titles&gt;&lt;periodical&gt;&lt;full-title&gt;PloS one&lt;/full-title&gt;&lt;/periodical&gt;&lt;pages&gt;e77151&lt;/pages&gt;&lt;volume&gt;8&lt;/volume&gt;&lt;number&gt;10&lt;/number&gt;&lt;dates&gt;&lt;year&gt;2013&lt;/year&gt;&lt;/dates&gt;&lt;isbn&gt;1932-6203&lt;/isbn&gt;&lt;urls&gt;&lt;/urls&gt;&lt;/record&gt;&lt;/Cite&gt;&lt;/EndNote&gt;</w:instrText>
      </w:r>
      <w:r w:rsidRPr="00321FC5">
        <w:rPr>
          <w:rFonts w:ascii="Times New Roman" w:hAnsi="Times New Roman" w:cs="Times New Roman"/>
          <w:sz w:val="24"/>
          <w:szCs w:val="24"/>
        </w:rPr>
        <w:fldChar w:fldCharType="separate"/>
      </w:r>
      <w:r w:rsidRPr="00321FC5">
        <w:rPr>
          <w:rFonts w:ascii="Times New Roman" w:hAnsi="Times New Roman" w:cs="Times New Roman"/>
          <w:noProof/>
          <w:sz w:val="24"/>
          <w:szCs w:val="24"/>
        </w:rPr>
        <w:t xml:space="preserve">(Pena </w:t>
      </w:r>
      <w:r w:rsidR="007961A1" w:rsidRPr="007961A1">
        <w:rPr>
          <w:rFonts w:ascii="Times New Roman" w:hAnsi="Times New Roman" w:cs="Times New Roman"/>
          <w:i/>
          <w:noProof/>
          <w:sz w:val="24"/>
          <w:szCs w:val="24"/>
        </w:rPr>
        <w:t>et al</w:t>
      </w:r>
      <w:r w:rsidRPr="00321FC5">
        <w:rPr>
          <w:rFonts w:ascii="Times New Roman" w:hAnsi="Times New Roman" w:cs="Times New Roman"/>
          <w:noProof/>
          <w:sz w:val="24"/>
          <w:szCs w:val="24"/>
        </w:rPr>
        <w:t>., 2013)</w:t>
      </w:r>
      <w:r w:rsidRPr="00321FC5">
        <w:rPr>
          <w:rFonts w:ascii="Times New Roman" w:hAnsi="Times New Roman" w:cs="Times New Roman"/>
          <w:sz w:val="24"/>
          <w:szCs w:val="24"/>
        </w:rPr>
        <w:fldChar w:fldCharType="end"/>
      </w:r>
      <w:r w:rsidRPr="00321FC5">
        <w:rPr>
          <w:rFonts w:ascii="Times New Roman" w:hAnsi="Times New Roman" w:cs="Times New Roman"/>
          <w:sz w:val="24"/>
          <w:szCs w:val="24"/>
        </w:rPr>
        <w:t>.</w:t>
      </w:r>
      <w:r w:rsidR="00A64BB4">
        <w:rPr>
          <w:rFonts w:ascii="Times New Roman" w:hAnsi="Times New Roman" w:cs="Times New Roman"/>
          <w:sz w:val="24"/>
          <w:szCs w:val="24"/>
        </w:rPr>
        <w:t xml:space="preserve"> </w:t>
      </w:r>
      <w:r w:rsidRPr="00321FC5">
        <w:rPr>
          <w:rFonts w:ascii="Times New Roman" w:hAnsi="Times New Roman" w:cs="Times New Roman"/>
          <w:sz w:val="24"/>
          <w:szCs w:val="24"/>
        </w:rPr>
        <w:t xml:space="preserve">This method has also not been extended beyond a trial 140x100m plot. But the weed maps generated here do allow in-season adaptation of management practices. Therefore, future applications of these methodologies suggest that the optimal weed mapping solution would not be an either or scenario between early or late season mapping but the incorporation of both to form continuous weed mapping. </w:t>
      </w:r>
    </w:p>
    <w:p w14:paraId="435C32B7" w14:textId="77777777" w:rsidR="00802314" w:rsidRPr="00321FC5" w:rsidRDefault="00802314" w:rsidP="00802314">
      <w:pPr>
        <w:spacing w:line="480" w:lineRule="auto"/>
        <w:jc w:val="both"/>
        <w:rPr>
          <w:rFonts w:ascii="Times New Roman" w:hAnsi="Times New Roman" w:cs="Times New Roman"/>
          <w:sz w:val="24"/>
          <w:szCs w:val="24"/>
        </w:rPr>
      </w:pPr>
    </w:p>
    <w:p w14:paraId="43128034" w14:textId="77777777" w:rsidR="00802314" w:rsidRPr="00321FC5" w:rsidRDefault="00802314" w:rsidP="00802314">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5.5 </w:t>
      </w:r>
      <w:r w:rsidRPr="00321FC5">
        <w:rPr>
          <w:rFonts w:ascii="Times New Roman" w:hAnsi="Times New Roman" w:cs="Times New Roman"/>
          <w:b/>
          <w:sz w:val="24"/>
          <w:szCs w:val="24"/>
        </w:rPr>
        <w:t>Statistical approaches</w:t>
      </w:r>
    </w:p>
    <w:p w14:paraId="37CD300B" w14:textId="28D82763" w:rsidR="00802314" w:rsidRPr="00321FC5" w:rsidRDefault="00802314" w:rsidP="00802314">
      <w:pPr>
        <w:spacing w:line="480" w:lineRule="auto"/>
        <w:jc w:val="both"/>
        <w:rPr>
          <w:rFonts w:ascii="Times New Roman" w:hAnsi="Times New Roman" w:cs="Times New Roman"/>
          <w:sz w:val="24"/>
          <w:szCs w:val="24"/>
        </w:rPr>
      </w:pPr>
      <w:r w:rsidRPr="00321FC5">
        <w:rPr>
          <w:rFonts w:ascii="Times New Roman" w:hAnsi="Times New Roman" w:cs="Times New Roman"/>
          <w:sz w:val="24"/>
          <w:szCs w:val="24"/>
        </w:rPr>
        <w:t xml:space="preserve">As chapter 3 in particular has shown, the application of more advanced statistical models and what is classified as deep learning techniques such as CNN have advanced our ability to classify </w:t>
      </w:r>
      <w:del w:id="609" w:author="james lambert" w:date="2019-04-03T14:57:00Z">
        <w:r w:rsidRPr="00321FC5" w:rsidDel="00A000EC">
          <w:rPr>
            <w:rFonts w:ascii="Times New Roman" w:hAnsi="Times New Roman" w:cs="Times New Roman"/>
            <w:sz w:val="24"/>
            <w:szCs w:val="24"/>
          </w:rPr>
          <w:delText>black-grass</w:delText>
        </w:r>
      </w:del>
      <w:ins w:id="610" w:author="james lambert" w:date="2019-04-03T14:57:00Z">
        <w:r w:rsidR="00A000EC">
          <w:rPr>
            <w:rFonts w:ascii="Times New Roman" w:hAnsi="Times New Roman" w:cs="Times New Roman"/>
            <w:sz w:val="24"/>
            <w:szCs w:val="24"/>
          </w:rPr>
          <w:t xml:space="preserve">weed </w:t>
        </w:r>
      </w:ins>
      <w:ins w:id="611" w:author="james lambert" w:date="2019-04-03T14:58:00Z">
        <w:r w:rsidR="00CA45C2">
          <w:rPr>
            <w:rFonts w:ascii="Times New Roman" w:hAnsi="Times New Roman" w:cs="Times New Roman"/>
            <w:sz w:val="24"/>
            <w:szCs w:val="24"/>
          </w:rPr>
          <w:t>populations from UAS imagery</w:t>
        </w:r>
      </w:ins>
      <w:r w:rsidRPr="00321FC5">
        <w:rPr>
          <w:rFonts w:ascii="Times New Roman" w:hAnsi="Times New Roman" w:cs="Times New Roman"/>
          <w:sz w:val="24"/>
          <w:szCs w:val="24"/>
        </w:rPr>
        <w:t xml:space="preserve">. With this increased performance there has been a loss in model interpretability as the features that CNN models use are not necessarily human eligible. This is an issue when we then look into troubleshooting the transferability of models between fields. </w:t>
      </w:r>
    </w:p>
    <w:p w14:paraId="55B8F814" w14:textId="2739F9D3" w:rsidR="00802314" w:rsidRPr="00321FC5" w:rsidRDefault="00802314" w:rsidP="00802314">
      <w:pPr>
        <w:spacing w:line="480" w:lineRule="auto"/>
        <w:ind w:firstLine="720"/>
        <w:jc w:val="both"/>
        <w:rPr>
          <w:rFonts w:ascii="Times New Roman" w:hAnsi="Times New Roman" w:cs="Times New Roman"/>
          <w:sz w:val="24"/>
          <w:szCs w:val="24"/>
        </w:rPr>
      </w:pPr>
      <w:r w:rsidRPr="00321FC5">
        <w:rPr>
          <w:rFonts w:ascii="Times New Roman" w:hAnsi="Times New Roman" w:cs="Times New Roman"/>
          <w:sz w:val="24"/>
          <w:szCs w:val="24"/>
        </w:rPr>
        <w:t>An interesting paper on the transferability of CNN features</w:t>
      </w:r>
      <w:ins w:id="612" w:author="james lambert" w:date="2019-03-29T18:17:00Z">
        <w:r w:rsidR="0078576B">
          <w:rPr>
            <w:rFonts w:ascii="Times New Roman" w:hAnsi="Times New Roman" w:cs="Times New Roman"/>
            <w:sz w:val="24"/>
            <w:szCs w:val="24"/>
          </w:rPr>
          <w:t>,</w:t>
        </w:r>
      </w:ins>
      <w:r w:rsidRPr="00321FC5">
        <w:rPr>
          <w:rFonts w:ascii="Times New Roman" w:hAnsi="Times New Roman" w:cs="Times New Roman"/>
          <w:sz w:val="24"/>
          <w:szCs w:val="24"/>
        </w:rPr>
        <w:t xml:space="preserve"> </w:t>
      </w:r>
      <w:del w:id="613" w:author="james lambert" w:date="2019-03-29T18:17:00Z">
        <w:r w:rsidRPr="00321FC5" w:rsidDel="00C03896">
          <w:rPr>
            <w:rFonts w:ascii="Times New Roman" w:hAnsi="Times New Roman" w:cs="Times New Roman"/>
            <w:sz w:val="24"/>
            <w:szCs w:val="24"/>
          </w:rPr>
          <w:delText xml:space="preserve">in 2014 </w:delText>
        </w:r>
      </w:del>
      <w:r w:rsidRPr="00321FC5">
        <w:rPr>
          <w:rFonts w:ascii="Times New Roman" w:hAnsi="Times New Roman" w:cs="Times New Roman"/>
          <w:sz w:val="24"/>
          <w:szCs w:val="24"/>
        </w:rPr>
        <w:fldChar w:fldCharType="begin"/>
      </w:r>
      <w:r w:rsidRPr="00321FC5">
        <w:rPr>
          <w:rFonts w:ascii="Times New Roman" w:hAnsi="Times New Roman" w:cs="Times New Roman"/>
          <w:sz w:val="24"/>
          <w:szCs w:val="24"/>
        </w:rPr>
        <w:instrText xml:space="preserve"> ADDIN EN.CITE &lt;EndNote&gt;&lt;Cite&gt;&lt;Author&gt;Yosinski&lt;/Author&gt;&lt;Year&gt;2014&lt;/Year&gt;&lt;RecNum&gt;173&lt;/RecNum&gt;&lt;DisplayText&gt;(Yosinski et al., 2014)&lt;/DisplayText&gt;&lt;record&gt;&lt;rec-number&gt;173&lt;/rec-number&gt;&lt;foreign-keys&gt;&lt;key app="EN" db-id="evxxrzas9vped8e5xeb5zdr9e0evp9eazsfs" timestamp="1542986662"&gt;173&lt;/key&gt;&lt;/foreign-keys&gt;&lt;ref-type name="Conference Proceedings"&gt;10&lt;/ref-type&gt;&lt;contributors&gt;&lt;authors&gt;&lt;author&gt;Yosinski, Jason&lt;/author&gt;&lt;author&gt;Clune, Jeff&lt;/author&gt;&lt;author&gt;Bengio, Yoshua&lt;/author&gt;&lt;author&gt;Lipson, Hod&lt;/author&gt;&lt;/authors&gt;&lt;/contributors&gt;&lt;titles&gt;&lt;title&gt;How transferable are features in deep neural networks?&lt;/title&gt;&lt;secondary-title&gt;Advances in neural information processing systems&lt;/secondary-title&gt;&lt;/titles&gt;&lt;pages&gt;3320-3328&lt;/pages&gt;&lt;dates&gt;&lt;year&gt;2014&lt;/year&gt;&lt;/dates&gt;&lt;urls&gt;&lt;/urls&gt;&lt;/record&gt;&lt;/Cite&gt;&lt;/EndNote&gt;</w:instrText>
      </w:r>
      <w:r w:rsidRPr="00321FC5">
        <w:rPr>
          <w:rFonts w:ascii="Times New Roman" w:hAnsi="Times New Roman" w:cs="Times New Roman"/>
          <w:sz w:val="24"/>
          <w:szCs w:val="24"/>
        </w:rPr>
        <w:fldChar w:fldCharType="separate"/>
      </w:r>
      <w:r w:rsidRPr="00321FC5">
        <w:rPr>
          <w:rFonts w:ascii="Times New Roman" w:hAnsi="Times New Roman" w:cs="Times New Roman"/>
          <w:noProof/>
          <w:sz w:val="24"/>
          <w:szCs w:val="24"/>
        </w:rPr>
        <w:t xml:space="preserve">(Yosinski </w:t>
      </w:r>
      <w:r w:rsidR="007961A1" w:rsidRPr="007961A1">
        <w:rPr>
          <w:rFonts w:ascii="Times New Roman" w:hAnsi="Times New Roman" w:cs="Times New Roman"/>
          <w:i/>
          <w:noProof/>
          <w:sz w:val="24"/>
          <w:szCs w:val="24"/>
        </w:rPr>
        <w:t>et al</w:t>
      </w:r>
      <w:r w:rsidRPr="00321FC5">
        <w:rPr>
          <w:rFonts w:ascii="Times New Roman" w:hAnsi="Times New Roman" w:cs="Times New Roman"/>
          <w:noProof/>
          <w:sz w:val="24"/>
          <w:szCs w:val="24"/>
        </w:rPr>
        <w:t>., 2014)</w:t>
      </w:r>
      <w:r w:rsidRPr="00321FC5">
        <w:rPr>
          <w:rFonts w:ascii="Times New Roman" w:hAnsi="Times New Roman" w:cs="Times New Roman"/>
          <w:sz w:val="24"/>
          <w:szCs w:val="24"/>
        </w:rPr>
        <w:fldChar w:fldCharType="end"/>
      </w:r>
      <w:r w:rsidRPr="00321FC5">
        <w:rPr>
          <w:rFonts w:ascii="Times New Roman" w:hAnsi="Times New Roman" w:cs="Times New Roman"/>
          <w:sz w:val="24"/>
          <w:szCs w:val="24"/>
        </w:rPr>
        <w:t xml:space="preserve"> states that transferability is negatively affected by two issues: the specialisation of higher layer neurons and the difficulties related to splitting between co-adapted neurons. They concluded that </w:t>
      </w:r>
      <w:ins w:id="614" w:author="james lambert" w:date="2019-03-29T18:17:00Z">
        <w:r w:rsidR="0078576B">
          <w:rPr>
            <w:rFonts w:ascii="Times New Roman" w:hAnsi="Times New Roman" w:cs="Times New Roman"/>
            <w:sz w:val="24"/>
            <w:szCs w:val="24"/>
          </w:rPr>
          <w:t>if</w:t>
        </w:r>
      </w:ins>
      <w:del w:id="615" w:author="james lambert" w:date="2019-03-29T18:17:00Z">
        <w:r w:rsidRPr="00321FC5" w:rsidDel="0078576B">
          <w:rPr>
            <w:rFonts w:ascii="Times New Roman" w:hAnsi="Times New Roman" w:cs="Times New Roman"/>
            <w:sz w:val="24"/>
            <w:szCs w:val="24"/>
          </w:rPr>
          <w:delText>I</w:delText>
        </w:r>
      </w:del>
      <w:r w:rsidRPr="00321FC5">
        <w:rPr>
          <w:rFonts w:ascii="Times New Roman" w:hAnsi="Times New Roman" w:cs="Times New Roman"/>
          <w:sz w:val="24"/>
          <w:szCs w:val="24"/>
        </w:rPr>
        <w:t xml:space="preserve"> the test dataset is small and the number of parameters in the model is large then the finetuning may result in overfitting. Applying this to our work, our test dataset in the LOFO-CV tests are small (~110 plots) and the number of parameters in the Inception V3 model architecture that we use is relatively large (23 million) </w:t>
      </w:r>
      <w:ins w:id="616" w:author="james lambert" w:date="2019-04-03T14:58:00Z">
        <w:r w:rsidR="00CA45C2">
          <w:rPr>
            <w:rFonts w:ascii="Times New Roman" w:hAnsi="Times New Roman" w:cs="Times New Roman"/>
            <w:sz w:val="24"/>
            <w:szCs w:val="24"/>
          </w:rPr>
          <w:t xml:space="preserve">as defined by </w:t>
        </w:r>
      </w:ins>
      <w:r w:rsidRPr="00321FC5">
        <w:rPr>
          <w:rFonts w:ascii="Times New Roman" w:hAnsi="Times New Roman" w:cs="Times New Roman"/>
          <w:sz w:val="24"/>
          <w:szCs w:val="24"/>
        </w:rPr>
        <w:fldChar w:fldCharType="begin"/>
      </w:r>
      <w:r w:rsidRPr="00321FC5">
        <w:rPr>
          <w:rFonts w:ascii="Times New Roman" w:hAnsi="Times New Roman" w:cs="Times New Roman"/>
          <w:sz w:val="24"/>
          <w:szCs w:val="24"/>
        </w:rPr>
        <w:instrText xml:space="preserve"> ADDIN EN.CITE &lt;EndNote&gt;&lt;Cite&gt;&lt;Author&gt;Szegedy&lt;/Author&gt;&lt;Year&gt;2015&lt;/Year&gt;&lt;RecNum&gt;174&lt;/RecNum&gt;&lt;DisplayText&gt;(Szegedy et al., 2015)&lt;/DisplayText&gt;&lt;record&gt;&lt;rec-number&gt;174&lt;/rec-number&gt;&lt;foreign-keys&gt;&lt;key app="EN" db-id="evxxrzas9vped8e5xeb5zdr9e0evp9eazsfs" timestamp="1542986748"&gt;174&lt;/key&gt;&lt;/foreign-keys&gt;&lt;ref-type name="Conference Proceedings"&gt;10&lt;/ref-type&gt;&lt;contributors&gt;&lt;authors&gt;&lt;author&gt;Szegedy, Christian&lt;/author&gt;&lt;author&gt;Liu, Wei&lt;/author&gt;&lt;author&gt;Jia, Yangqing&lt;/author&gt;&lt;author&gt;Sermanet, Pierre&lt;/author&gt;&lt;author&gt;Reed, Scott&lt;/author&gt;&lt;author&gt;Anguelov, Dragomir&lt;/author&gt;&lt;author&gt;Erhan, Dumitru&lt;/author&gt;&lt;author&gt;Vanhoucke, Vincent&lt;/author&gt;&lt;author&gt;Rabinovich, Andrew&lt;/author&gt;&lt;/authors&gt;&lt;/contributors&gt;&lt;titles&gt;&lt;title&gt;Going deeper with convolutions&lt;/title&gt;&lt;secondary-title&gt;Proceedings of the IEEE conference on computer vision and pattern recognition&lt;/secondary-title&gt;&lt;/titles&gt;&lt;pages&gt;1-9&lt;/pages&gt;&lt;dates&gt;&lt;year&gt;2015&lt;/year&gt;&lt;/dates&gt;&lt;urls&gt;&lt;/urls&gt;&lt;/record&gt;&lt;/Cite&gt;&lt;/EndNote&gt;</w:instrText>
      </w:r>
      <w:r w:rsidRPr="00321FC5">
        <w:rPr>
          <w:rFonts w:ascii="Times New Roman" w:hAnsi="Times New Roman" w:cs="Times New Roman"/>
          <w:sz w:val="24"/>
          <w:szCs w:val="24"/>
        </w:rPr>
        <w:fldChar w:fldCharType="separate"/>
      </w:r>
      <w:del w:id="617" w:author="james lambert" w:date="2019-04-03T14:58:00Z">
        <w:r w:rsidRPr="00321FC5" w:rsidDel="00CA45C2">
          <w:rPr>
            <w:rFonts w:ascii="Times New Roman" w:hAnsi="Times New Roman" w:cs="Times New Roman"/>
            <w:noProof/>
            <w:sz w:val="24"/>
            <w:szCs w:val="24"/>
          </w:rPr>
          <w:delText>(</w:delText>
        </w:r>
      </w:del>
      <w:r w:rsidRPr="00321FC5">
        <w:rPr>
          <w:rFonts w:ascii="Times New Roman" w:hAnsi="Times New Roman" w:cs="Times New Roman"/>
          <w:noProof/>
          <w:sz w:val="24"/>
          <w:szCs w:val="24"/>
        </w:rPr>
        <w:t xml:space="preserve">Szegedy </w:t>
      </w:r>
      <w:r w:rsidR="007961A1" w:rsidRPr="007961A1">
        <w:rPr>
          <w:rFonts w:ascii="Times New Roman" w:hAnsi="Times New Roman" w:cs="Times New Roman"/>
          <w:i/>
          <w:noProof/>
          <w:sz w:val="24"/>
          <w:szCs w:val="24"/>
        </w:rPr>
        <w:t>et al</w:t>
      </w:r>
      <w:del w:id="618" w:author="james lambert" w:date="2019-04-03T14:58:00Z">
        <w:r w:rsidRPr="00321FC5" w:rsidDel="00CA45C2">
          <w:rPr>
            <w:rFonts w:ascii="Times New Roman" w:hAnsi="Times New Roman" w:cs="Times New Roman"/>
            <w:noProof/>
            <w:sz w:val="24"/>
            <w:szCs w:val="24"/>
          </w:rPr>
          <w:delText>.,</w:delText>
        </w:r>
      </w:del>
      <w:r w:rsidRPr="00321FC5">
        <w:rPr>
          <w:rFonts w:ascii="Times New Roman" w:hAnsi="Times New Roman" w:cs="Times New Roman"/>
          <w:noProof/>
          <w:sz w:val="24"/>
          <w:szCs w:val="24"/>
        </w:rPr>
        <w:t xml:space="preserve"> </w:t>
      </w:r>
      <w:ins w:id="619" w:author="james lambert" w:date="2019-04-03T14:58:00Z">
        <w:r w:rsidR="00CA45C2">
          <w:rPr>
            <w:rFonts w:ascii="Times New Roman" w:hAnsi="Times New Roman" w:cs="Times New Roman"/>
            <w:noProof/>
            <w:sz w:val="24"/>
            <w:szCs w:val="24"/>
          </w:rPr>
          <w:t>(</w:t>
        </w:r>
      </w:ins>
      <w:r w:rsidRPr="00321FC5">
        <w:rPr>
          <w:rFonts w:ascii="Times New Roman" w:hAnsi="Times New Roman" w:cs="Times New Roman"/>
          <w:noProof/>
          <w:sz w:val="24"/>
          <w:szCs w:val="24"/>
        </w:rPr>
        <w:t>2015)</w:t>
      </w:r>
      <w:r w:rsidRPr="00321FC5">
        <w:rPr>
          <w:rFonts w:ascii="Times New Roman" w:hAnsi="Times New Roman" w:cs="Times New Roman"/>
          <w:sz w:val="24"/>
          <w:szCs w:val="24"/>
        </w:rPr>
        <w:fldChar w:fldCharType="end"/>
      </w:r>
      <w:r w:rsidRPr="00321FC5">
        <w:rPr>
          <w:rFonts w:ascii="Times New Roman" w:hAnsi="Times New Roman" w:cs="Times New Roman"/>
          <w:sz w:val="24"/>
          <w:szCs w:val="24"/>
        </w:rPr>
        <w:t xml:space="preserve">. This suggests that our models may be overfitting at the field level. </w:t>
      </w:r>
    </w:p>
    <w:p w14:paraId="3411E830" w14:textId="013719AB" w:rsidR="00802314" w:rsidRDefault="00802314" w:rsidP="00802314">
      <w:pPr>
        <w:spacing w:line="480" w:lineRule="auto"/>
        <w:ind w:firstLine="720"/>
        <w:jc w:val="both"/>
        <w:rPr>
          <w:ins w:id="620" w:author="james lambert" w:date="2019-04-23T11:53:00Z"/>
          <w:rFonts w:ascii="Times New Roman" w:hAnsi="Times New Roman" w:cs="Times New Roman"/>
          <w:sz w:val="24"/>
          <w:szCs w:val="24"/>
        </w:rPr>
      </w:pPr>
      <w:r w:rsidRPr="00321FC5">
        <w:rPr>
          <w:rFonts w:ascii="Times New Roman" w:hAnsi="Times New Roman" w:cs="Times New Roman"/>
          <w:sz w:val="24"/>
          <w:szCs w:val="24"/>
        </w:rPr>
        <w:lastRenderedPageBreak/>
        <w:t xml:space="preserve">Over the course of the past four years of this research the field of machine learning and in particular CNN has progressed significantly. With a combination of factors such as larger datasets, greater computational resources, more efficient frameworks and more researchers focusing on the field, there is sure to be even more fundamental advancements to come in the following years. </w:t>
      </w:r>
    </w:p>
    <w:p w14:paraId="39E05989" w14:textId="4F36810D" w:rsidR="00A64BB4" w:rsidRPr="009B1456" w:rsidRDefault="009B1456" w:rsidP="009B1456">
      <w:pPr>
        <w:spacing w:line="480" w:lineRule="auto"/>
        <w:jc w:val="both"/>
        <w:rPr>
          <w:ins w:id="621" w:author="james lambert" w:date="2019-04-23T11:53:00Z"/>
          <w:rFonts w:ascii="Times New Roman" w:hAnsi="Times New Roman" w:cs="Times New Roman"/>
          <w:b/>
          <w:sz w:val="24"/>
          <w:szCs w:val="24"/>
        </w:rPr>
      </w:pPr>
      <w:ins w:id="622" w:author="james lambert" w:date="2019-04-23T11:58:00Z">
        <w:r w:rsidRPr="009B1456">
          <w:rPr>
            <w:rFonts w:ascii="Times New Roman" w:hAnsi="Times New Roman" w:cs="Times New Roman"/>
            <w:b/>
            <w:sz w:val="24"/>
            <w:szCs w:val="24"/>
          </w:rPr>
          <w:t xml:space="preserve">5.6 </w:t>
        </w:r>
      </w:ins>
      <w:ins w:id="623" w:author="james lambert" w:date="2019-04-23T11:53:00Z">
        <w:r w:rsidR="00A64BB4" w:rsidRPr="009B1456">
          <w:rPr>
            <w:rFonts w:ascii="Times New Roman" w:hAnsi="Times New Roman" w:cs="Times New Roman"/>
            <w:b/>
            <w:sz w:val="24"/>
            <w:szCs w:val="24"/>
          </w:rPr>
          <w:t xml:space="preserve">Conclusion </w:t>
        </w:r>
      </w:ins>
    </w:p>
    <w:p w14:paraId="296443A3" w14:textId="29CD801A" w:rsidR="009B1456" w:rsidRDefault="00A64BB4" w:rsidP="009B1456">
      <w:pPr>
        <w:spacing w:line="480" w:lineRule="auto"/>
        <w:ind w:firstLine="720"/>
        <w:jc w:val="both"/>
        <w:rPr>
          <w:ins w:id="624" w:author="james lambert" w:date="2019-04-23T11:57:00Z"/>
          <w:rFonts w:ascii="Times New Roman" w:hAnsi="Times New Roman" w:cs="Times New Roman"/>
          <w:sz w:val="24"/>
          <w:szCs w:val="24"/>
        </w:rPr>
      </w:pPr>
      <w:ins w:id="625" w:author="james lambert" w:date="2019-04-23T11:53:00Z">
        <w:r w:rsidRPr="00A64BB4">
          <w:rPr>
            <w:rFonts w:ascii="Times New Roman" w:hAnsi="Times New Roman" w:cs="Times New Roman"/>
            <w:sz w:val="24"/>
            <w:szCs w:val="24"/>
          </w:rPr>
          <w:t xml:space="preserve">Large scale population monitoring </w:t>
        </w:r>
      </w:ins>
      <w:ins w:id="626" w:author="james lambert" w:date="2019-04-23T11:54:00Z">
        <w:r w:rsidR="009B1456">
          <w:rPr>
            <w:rFonts w:ascii="Times New Roman" w:hAnsi="Times New Roman" w:cs="Times New Roman"/>
            <w:sz w:val="24"/>
            <w:szCs w:val="24"/>
          </w:rPr>
          <w:t xml:space="preserve">is </w:t>
        </w:r>
      </w:ins>
      <w:ins w:id="627" w:author="james lambert" w:date="2019-04-23T11:53:00Z">
        <w:r w:rsidRPr="00A64BB4">
          <w:rPr>
            <w:rFonts w:ascii="Times New Roman" w:hAnsi="Times New Roman" w:cs="Times New Roman"/>
            <w:sz w:val="24"/>
            <w:szCs w:val="24"/>
          </w:rPr>
          <w:t>crucial for preserving</w:t>
        </w:r>
      </w:ins>
      <w:ins w:id="628" w:author="james lambert" w:date="2019-04-23T11:54:00Z">
        <w:r w:rsidR="009B1456">
          <w:rPr>
            <w:rFonts w:ascii="Times New Roman" w:hAnsi="Times New Roman" w:cs="Times New Roman"/>
            <w:sz w:val="24"/>
            <w:szCs w:val="24"/>
          </w:rPr>
          <w:t xml:space="preserve">, maintaining and </w:t>
        </w:r>
      </w:ins>
      <w:ins w:id="629" w:author="james lambert" w:date="2019-04-23T11:55:00Z">
        <w:r w:rsidR="009B1456">
          <w:rPr>
            <w:rFonts w:ascii="Times New Roman" w:hAnsi="Times New Roman" w:cs="Times New Roman"/>
            <w:sz w:val="24"/>
            <w:szCs w:val="24"/>
          </w:rPr>
          <w:t>extending</w:t>
        </w:r>
      </w:ins>
      <w:ins w:id="630" w:author="james lambert" w:date="2019-04-23T11:54:00Z">
        <w:r w:rsidR="009B1456">
          <w:rPr>
            <w:rFonts w:ascii="Times New Roman" w:hAnsi="Times New Roman" w:cs="Times New Roman"/>
            <w:sz w:val="24"/>
            <w:szCs w:val="24"/>
          </w:rPr>
          <w:t xml:space="preserve"> the capabilities of</w:t>
        </w:r>
      </w:ins>
      <w:ins w:id="631" w:author="james lambert" w:date="2019-04-23T11:53:00Z">
        <w:r w:rsidRPr="00A64BB4">
          <w:rPr>
            <w:rFonts w:ascii="Times New Roman" w:hAnsi="Times New Roman" w:cs="Times New Roman"/>
            <w:sz w:val="24"/>
            <w:szCs w:val="24"/>
          </w:rPr>
          <w:t xml:space="preserve"> natural systems </w:t>
        </w:r>
      </w:ins>
      <w:ins w:id="632" w:author="james lambert" w:date="2019-04-23T11:55:00Z">
        <w:r w:rsidR="009B1456">
          <w:rPr>
            <w:rFonts w:ascii="Times New Roman" w:hAnsi="Times New Roman" w:cs="Times New Roman"/>
            <w:sz w:val="24"/>
            <w:szCs w:val="24"/>
          </w:rPr>
          <w:t>with the</w:t>
        </w:r>
      </w:ins>
      <w:ins w:id="633" w:author="james lambert" w:date="2019-04-23T11:53:00Z">
        <w:r w:rsidRPr="00A64BB4">
          <w:rPr>
            <w:rFonts w:ascii="Times New Roman" w:hAnsi="Times New Roman" w:cs="Times New Roman"/>
            <w:sz w:val="24"/>
            <w:szCs w:val="24"/>
          </w:rPr>
          <w:t xml:space="preserve"> rapid </w:t>
        </w:r>
      </w:ins>
      <w:ins w:id="634" w:author="james lambert" w:date="2019-04-23T11:55:00Z">
        <w:r w:rsidR="009B1456">
          <w:rPr>
            <w:rFonts w:ascii="Times New Roman" w:hAnsi="Times New Roman" w:cs="Times New Roman"/>
            <w:sz w:val="24"/>
            <w:szCs w:val="24"/>
          </w:rPr>
          <w:t xml:space="preserve">pace of </w:t>
        </w:r>
      </w:ins>
      <w:ins w:id="635" w:author="james lambert" w:date="2019-04-23T11:53:00Z">
        <w:r w:rsidRPr="00A64BB4">
          <w:rPr>
            <w:rFonts w:ascii="Times New Roman" w:hAnsi="Times New Roman" w:cs="Times New Roman"/>
            <w:sz w:val="24"/>
            <w:szCs w:val="24"/>
          </w:rPr>
          <w:t xml:space="preserve">global change. Continued development of methods </w:t>
        </w:r>
      </w:ins>
      <w:ins w:id="636" w:author="james lambert" w:date="2019-04-23T11:56:00Z">
        <w:r w:rsidR="009B1456">
          <w:rPr>
            <w:rFonts w:ascii="Times New Roman" w:hAnsi="Times New Roman" w:cs="Times New Roman"/>
            <w:sz w:val="24"/>
            <w:szCs w:val="24"/>
          </w:rPr>
          <w:t>for</w:t>
        </w:r>
      </w:ins>
      <w:ins w:id="637" w:author="james lambert" w:date="2019-04-23T11:53:00Z">
        <w:r w:rsidRPr="00A64BB4">
          <w:rPr>
            <w:rFonts w:ascii="Times New Roman" w:hAnsi="Times New Roman" w:cs="Times New Roman"/>
            <w:sz w:val="24"/>
            <w:szCs w:val="24"/>
          </w:rPr>
          <w:t xml:space="preserve"> data collection and </w:t>
        </w:r>
      </w:ins>
      <w:ins w:id="638" w:author="james lambert" w:date="2019-04-23T11:56:00Z">
        <w:r w:rsidR="009B1456">
          <w:rPr>
            <w:rFonts w:ascii="Times New Roman" w:hAnsi="Times New Roman" w:cs="Times New Roman"/>
            <w:sz w:val="24"/>
            <w:szCs w:val="24"/>
          </w:rPr>
          <w:t xml:space="preserve">statistical </w:t>
        </w:r>
      </w:ins>
      <w:ins w:id="639" w:author="james lambert" w:date="2019-04-23T11:53:00Z">
        <w:r w:rsidRPr="00A64BB4">
          <w:rPr>
            <w:rFonts w:ascii="Times New Roman" w:hAnsi="Times New Roman" w:cs="Times New Roman"/>
            <w:sz w:val="24"/>
            <w:szCs w:val="24"/>
          </w:rPr>
          <w:t xml:space="preserve">analysis are essential for the large-scale management of </w:t>
        </w:r>
      </w:ins>
      <w:ins w:id="640" w:author="james lambert" w:date="2019-04-23T11:56:00Z">
        <w:r w:rsidR="009B1456">
          <w:rPr>
            <w:rFonts w:ascii="Times New Roman" w:hAnsi="Times New Roman" w:cs="Times New Roman"/>
            <w:sz w:val="24"/>
            <w:szCs w:val="24"/>
          </w:rPr>
          <w:t>agricultural systems</w:t>
        </w:r>
      </w:ins>
      <w:ins w:id="641" w:author="james lambert" w:date="2019-04-23T11:53:00Z">
        <w:r w:rsidRPr="00A64BB4">
          <w:rPr>
            <w:rFonts w:ascii="Times New Roman" w:hAnsi="Times New Roman" w:cs="Times New Roman"/>
            <w:sz w:val="24"/>
            <w:szCs w:val="24"/>
          </w:rPr>
          <w:t>. However, it is important that methods are rigorously tested, and the limitations fully discussed in the literature</w:t>
        </w:r>
      </w:ins>
      <w:ins w:id="642" w:author="james lambert" w:date="2019-04-23T11:57:00Z">
        <w:r w:rsidR="009B1456">
          <w:rPr>
            <w:rFonts w:ascii="Times New Roman" w:hAnsi="Times New Roman" w:cs="Times New Roman"/>
            <w:sz w:val="24"/>
            <w:szCs w:val="24"/>
          </w:rPr>
          <w:t xml:space="preserve"> before full usage in applied and commercial settings. </w:t>
        </w:r>
      </w:ins>
      <w:ins w:id="643" w:author="james lambert" w:date="2019-04-23T11:53:00Z">
        <w:r w:rsidRPr="00A64BB4">
          <w:rPr>
            <w:rFonts w:ascii="Times New Roman" w:hAnsi="Times New Roman" w:cs="Times New Roman"/>
            <w:sz w:val="24"/>
            <w:szCs w:val="24"/>
          </w:rPr>
          <w:t xml:space="preserve"> </w:t>
        </w:r>
      </w:ins>
    </w:p>
    <w:p w14:paraId="39F2C903" w14:textId="07CCCFC7" w:rsidR="00A64BB4" w:rsidDel="009B1456" w:rsidRDefault="00A64BB4" w:rsidP="00802314">
      <w:pPr>
        <w:spacing w:line="480" w:lineRule="auto"/>
        <w:ind w:firstLine="720"/>
        <w:jc w:val="both"/>
        <w:rPr>
          <w:del w:id="644" w:author="james lambert" w:date="2019-04-23T11:58:00Z"/>
          <w:rFonts w:ascii="Times New Roman" w:hAnsi="Times New Roman" w:cs="Times New Roman"/>
          <w:sz w:val="24"/>
          <w:szCs w:val="24"/>
        </w:rPr>
      </w:pPr>
    </w:p>
    <w:p w14:paraId="2E0559DF" w14:textId="7901AF54" w:rsidR="00802314" w:rsidRPr="00321FC5" w:rsidRDefault="00802314" w:rsidP="00802314">
      <w:pPr>
        <w:spacing w:line="480" w:lineRule="auto"/>
        <w:jc w:val="both"/>
        <w:rPr>
          <w:rFonts w:ascii="Times New Roman" w:hAnsi="Times New Roman" w:cs="Times New Roman"/>
          <w:sz w:val="24"/>
          <w:szCs w:val="24"/>
        </w:rPr>
      </w:pPr>
      <w:r>
        <w:rPr>
          <w:rFonts w:ascii="Times New Roman" w:hAnsi="Times New Roman" w:cs="Times New Roman"/>
          <w:b/>
          <w:sz w:val="24"/>
          <w:szCs w:val="24"/>
        </w:rPr>
        <w:t>5.</w:t>
      </w:r>
      <w:ins w:id="645" w:author="james lambert" w:date="2019-04-23T12:00:00Z">
        <w:r w:rsidR="009B1456">
          <w:rPr>
            <w:rFonts w:ascii="Times New Roman" w:hAnsi="Times New Roman" w:cs="Times New Roman"/>
            <w:b/>
            <w:sz w:val="24"/>
            <w:szCs w:val="24"/>
          </w:rPr>
          <w:t>7</w:t>
        </w:r>
      </w:ins>
      <w:del w:id="646" w:author="james lambert" w:date="2019-04-23T12:00:00Z">
        <w:r w:rsidDel="009B1456">
          <w:rPr>
            <w:rFonts w:ascii="Times New Roman" w:hAnsi="Times New Roman" w:cs="Times New Roman"/>
            <w:b/>
            <w:sz w:val="24"/>
            <w:szCs w:val="24"/>
          </w:rPr>
          <w:delText>6</w:delText>
        </w:r>
      </w:del>
      <w:r>
        <w:rPr>
          <w:rFonts w:ascii="Times New Roman" w:hAnsi="Times New Roman" w:cs="Times New Roman"/>
          <w:b/>
          <w:sz w:val="24"/>
          <w:szCs w:val="24"/>
        </w:rPr>
        <w:t xml:space="preserve"> </w:t>
      </w:r>
      <w:r w:rsidRPr="00321FC5">
        <w:rPr>
          <w:rFonts w:ascii="Times New Roman" w:hAnsi="Times New Roman" w:cs="Times New Roman"/>
          <w:b/>
          <w:sz w:val="24"/>
          <w:szCs w:val="24"/>
        </w:rPr>
        <w:t xml:space="preserve">References </w:t>
      </w:r>
    </w:p>
    <w:p w14:paraId="1E559116" w14:textId="77777777" w:rsidR="00802314" w:rsidRPr="00321FC5" w:rsidRDefault="00802314" w:rsidP="00802314">
      <w:pPr>
        <w:pStyle w:val="EndNoteBibliography"/>
        <w:ind w:left="720" w:hanging="720"/>
      </w:pPr>
      <w:r w:rsidRPr="00321FC5">
        <w:fldChar w:fldCharType="begin"/>
      </w:r>
      <w:r w:rsidRPr="00AD759F">
        <w:instrText xml:space="preserve"> ADDIN EN.REFLIST </w:instrText>
      </w:r>
      <w:r w:rsidRPr="00321FC5">
        <w:fldChar w:fldCharType="separate"/>
      </w:r>
      <w:r w:rsidRPr="00321FC5">
        <w:t>BARRERO, O., ROJAS, D., GONZALEZ, C. &amp; PERDOMO, S. Weed detection in rice fields using aerial images and neural networks.  Signal Processing, Images and Artificial Vision (STSIVA), 2016 XXI Symposium on, 2016. IEEE, 1-4.</w:t>
      </w:r>
    </w:p>
    <w:p w14:paraId="53ABC0FF" w14:textId="77777777" w:rsidR="00802314" w:rsidRPr="00321FC5" w:rsidRDefault="00802314" w:rsidP="00802314">
      <w:pPr>
        <w:pStyle w:val="EndNoteBibliography"/>
        <w:ind w:left="720" w:hanging="720"/>
      </w:pPr>
      <w:r w:rsidRPr="00321FC5">
        <w:t>BEN-DOR, E. 2002. Quantitative remote sensing of soil properties.</w:t>
      </w:r>
    </w:p>
    <w:p w14:paraId="7F17E5D4" w14:textId="5E0CCA7A" w:rsidR="00802314" w:rsidRDefault="00802314" w:rsidP="00802314">
      <w:pPr>
        <w:pStyle w:val="EndNoteBibliography"/>
        <w:ind w:left="720" w:hanging="720"/>
        <w:rPr>
          <w:ins w:id="647" w:author="james lambert" w:date="2019-05-24T10:08:00Z"/>
        </w:rPr>
      </w:pPr>
      <w:r w:rsidRPr="00321FC5">
        <w:t xml:space="preserve">GETZIN, S., WIEGAND, K. &amp; SCHÖNING, I. 2012. Assessing biodiversity in forests using very high‐resolution images and unmanned aerial vehicles. </w:t>
      </w:r>
      <w:r w:rsidRPr="00321FC5">
        <w:rPr>
          <w:i/>
        </w:rPr>
        <w:t>Methods in Ecology and Evolution,</w:t>
      </w:r>
      <w:r w:rsidRPr="00321FC5">
        <w:t xml:space="preserve"> 3</w:t>
      </w:r>
      <w:r w:rsidRPr="00321FC5">
        <w:rPr>
          <w:b/>
        </w:rPr>
        <w:t>,</w:t>
      </w:r>
      <w:r w:rsidRPr="00321FC5">
        <w:t xml:space="preserve"> 397-404.</w:t>
      </w:r>
    </w:p>
    <w:p w14:paraId="2BC0A0C9" w14:textId="4462196F" w:rsidR="001B51D6" w:rsidRPr="00321FC5" w:rsidRDefault="001B51D6" w:rsidP="00802314">
      <w:pPr>
        <w:pStyle w:val="EndNoteBibliography"/>
        <w:ind w:left="720" w:hanging="720"/>
      </w:pPr>
      <w:bookmarkStart w:id="648" w:name="_Hlk9584969"/>
      <w:ins w:id="649" w:author="james lambert" w:date="2019-05-24T10:08:00Z">
        <w:r w:rsidRPr="001B51D6">
          <w:t>G</w:t>
        </w:r>
        <w:r>
          <w:t>OLI</w:t>
        </w:r>
        <w:bookmarkEnd w:id="648"/>
        <w:r w:rsidRPr="001B51D6">
          <w:t xml:space="preserve">, N.R. </w:t>
        </w:r>
        <w:r>
          <w:t>&amp;</w:t>
        </w:r>
        <w:r w:rsidRPr="001B51D6">
          <w:t xml:space="preserve"> L</w:t>
        </w:r>
        <w:r>
          <w:t>ANDRUM</w:t>
        </w:r>
        <w:r w:rsidRPr="001B51D6">
          <w:t>, B., 2015. Development of an Integrated UAS for Agricultural Imaging Applications. In </w:t>
        </w:r>
        <w:r w:rsidRPr="001B51D6">
          <w:rPr>
            <w:i/>
            <w:iCs/>
          </w:rPr>
          <w:t>15th AIAA Aviation Technology, Integration, and Operations Conference</w:t>
        </w:r>
        <w:r w:rsidRPr="001B51D6">
          <w:t> (p. 3286).</w:t>
        </w:r>
      </w:ins>
    </w:p>
    <w:p w14:paraId="52D8E522" w14:textId="77777777" w:rsidR="00802314" w:rsidRPr="00321FC5" w:rsidRDefault="00802314" w:rsidP="00802314">
      <w:pPr>
        <w:pStyle w:val="EndNoteBibliography"/>
        <w:ind w:left="720" w:hanging="720"/>
      </w:pPr>
      <w:r w:rsidRPr="00321FC5">
        <w:t xml:space="preserve">HOLMAN, F. H., RICHE, A. B., MICHALSKI, A., CASTLE, M., WOOSTER, M. J. &amp; HAWKESFORD, M. J. 2016. High throughput field phenotyping of wheat plant height and growth rate in field plot trials using UAV based remote sensing. </w:t>
      </w:r>
      <w:r w:rsidRPr="00321FC5">
        <w:rPr>
          <w:i/>
        </w:rPr>
        <w:t>Remote Sensing,</w:t>
      </w:r>
      <w:r w:rsidRPr="00321FC5">
        <w:t xml:space="preserve"> 8</w:t>
      </w:r>
      <w:r w:rsidRPr="00321FC5">
        <w:rPr>
          <w:b/>
        </w:rPr>
        <w:t>,</w:t>
      </w:r>
      <w:r w:rsidRPr="00321FC5">
        <w:t xml:space="preserve"> 1031.</w:t>
      </w:r>
    </w:p>
    <w:p w14:paraId="65DB3193" w14:textId="77777777" w:rsidR="00802314" w:rsidRPr="00321FC5" w:rsidRDefault="00802314" w:rsidP="00802314">
      <w:pPr>
        <w:pStyle w:val="EndNoteBibliography"/>
        <w:ind w:left="720" w:hanging="720"/>
      </w:pPr>
      <w:r w:rsidRPr="00321FC5">
        <w:t xml:space="preserve">JONES IV, G. P., PEARLSTINE, L. G. &amp; PERCIVAL, H. F. 2006. An assessment of small unmanned aerial vehicles for wildlife research. </w:t>
      </w:r>
      <w:r w:rsidRPr="00321FC5">
        <w:rPr>
          <w:i/>
        </w:rPr>
        <w:t>Wildlife Society Bulletin,</w:t>
      </w:r>
      <w:r w:rsidRPr="00321FC5">
        <w:t xml:space="preserve"> 34</w:t>
      </w:r>
      <w:r w:rsidRPr="00321FC5">
        <w:rPr>
          <w:b/>
        </w:rPr>
        <w:t>,</w:t>
      </w:r>
      <w:r w:rsidRPr="00321FC5">
        <w:t xml:space="preserve"> 750-758.</w:t>
      </w:r>
    </w:p>
    <w:p w14:paraId="2509C7A5" w14:textId="77777777" w:rsidR="00802314" w:rsidRPr="00321FC5" w:rsidRDefault="00802314" w:rsidP="00802314">
      <w:pPr>
        <w:pStyle w:val="EndNoteBibliography"/>
        <w:ind w:left="720" w:hanging="720"/>
      </w:pPr>
      <w:r w:rsidRPr="00321FC5">
        <w:t xml:space="preserve">METCALFE, H. 2017. </w:t>
      </w:r>
      <w:r w:rsidRPr="00321FC5">
        <w:rPr>
          <w:i/>
        </w:rPr>
        <w:t>Modelling the spatial variation in Alopecurus myosuroides for precision weed management.</w:t>
      </w:r>
      <w:r w:rsidRPr="00321FC5">
        <w:t xml:space="preserve"> University of Reading.</w:t>
      </w:r>
    </w:p>
    <w:p w14:paraId="033CC65C" w14:textId="77777777" w:rsidR="00802314" w:rsidRPr="00321FC5" w:rsidRDefault="00802314" w:rsidP="00802314">
      <w:pPr>
        <w:pStyle w:val="EndNoteBibliography"/>
        <w:ind w:left="720" w:hanging="720"/>
      </w:pPr>
      <w:r w:rsidRPr="00321FC5">
        <w:t xml:space="preserve">MUTANGA, O. &amp; SKIDMORE, A. K. 2004a. Hyperspectral band depth analysis for a better </w:t>
      </w:r>
      <w:r w:rsidRPr="00321FC5">
        <w:lastRenderedPageBreak/>
        <w:t xml:space="preserve">estimation of grass biomass (Cenchrus ciliaris) measured under controlled laboratory conditions. </w:t>
      </w:r>
      <w:r w:rsidRPr="00321FC5">
        <w:rPr>
          <w:i/>
        </w:rPr>
        <w:t>International journal of applied earth observation and geoinformation,</w:t>
      </w:r>
      <w:r w:rsidRPr="00321FC5">
        <w:t xml:space="preserve"> 5</w:t>
      </w:r>
      <w:r w:rsidRPr="00321FC5">
        <w:rPr>
          <w:b/>
        </w:rPr>
        <w:t>,</w:t>
      </w:r>
      <w:r w:rsidRPr="00321FC5">
        <w:t xml:space="preserve"> 87-96.</w:t>
      </w:r>
    </w:p>
    <w:p w14:paraId="4D925A7D" w14:textId="77777777" w:rsidR="00802314" w:rsidRPr="00321FC5" w:rsidRDefault="00802314" w:rsidP="00802314">
      <w:pPr>
        <w:pStyle w:val="EndNoteBibliography"/>
        <w:ind w:left="720" w:hanging="720"/>
      </w:pPr>
      <w:r w:rsidRPr="00321FC5">
        <w:t xml:space="preserve">MUTANGA, O. &amp; SKIDMORE, A. K. 2004b. Narrow band vegetation indices overcome the saturation problem in biomass estimation. </w:t>
      </w:r>
      <w:r w:rsidRPr="00321FC5">
        <w:rPr>
          <w:i/>
        </w:rPr>
        <w:t>International Journal of Remote Sensing,</w:t>
      </w:r>
      <w:r w:rsidRPr="00321FC5">
        <w:t xml:space="preserve"> 25</w:t>
      </w:r>
      <w:r w:rsidRPr="00321FC5">
        <w:rPr>
          <w:b/>
        </w:rPr>
        <w:t>,</w:t>
      </w:r>
      <w:r w:rsidRPr="00321FC5">
        <w:t xml:space="preserve"> 3999-4014.</w:t>
      </w:r>
    </w:p>
    <w:p w14:paraId="02A6478E" w14:textId="77777777" w:rsidR="00802314" w:rsidRPr="00321FC5" w:rsidRDefault="00802314" w:rsidP="00802314">
      <w:pPr>
        <w:pStyle w:val="EndNoteBibliography"/>
        <w:ind w:left="720" w:hanging="720"/>
      </w:pPr>
      <w:r w:rsidRPr="00321FC5">
        <w:t xml:space="preserve">NANNI, M. R. &amp; DEMATTÊ, J. A. M. 2006. Spectral reflectance methodology in comparison to traditional soil analysis. </w:t>
      </w:r>
      <w:r w:rsidRPr="00321FC5">
        <w:rPr>
          <w:i/>
        </w:rPr>
        <w:t>Soil Science Society of America Journal,</w:t>
      </w:r>
      <w:r w:rsidRPr="00321FC5">
        <w:t xml:space="preserve"> 70</w:t>
      </w:r>
      <w:r w:rsidRPr="00321FC5">
        <w:rPr>
          <w:b/>
        </w:rPr>
        <w:t>,</w:t>
      </w:r>
      <w:r w:rsidRPr="00321FC5">
        <w:t xml:space="preserve"> 393-407.</w:t>
      </w:r>
    </w:p>
    <w:p w14:paraId="4013CA68" w14:textId="77777777" w:rsidR="00802314" w:rsidRPr="00321FC5" w:rsidRDefault="00802314" w:rsidP="00802314">
      <w:pPr>
        <w:pStyle w:val="EndNoteBibliography"/>
        <w:ind w:left="720" w:hanging="720"/>
      </w:pPr>
      <w:r w:rsidRPr="00321FC5">
        <w:t xml:space="preserve">PENA, J. M., TORRES-SÁNCHEZ, J., DE CASTRO, A. I., KELLY, M. &amp; LÓPEZ-GRANADOS, F. 2013. Weed mapping in early-season maize fields using object-based analysis of unmanned aerial vehicle (UAV) images. </w:t>
      </w:r>
      <w:r w:rsidRPr="00321FC5">
        <w:rPr>
          <w:i/>
        </w:rPr>
        <w:t>PloS one,</w:t>
      </w:r>
      <w:r w:rsidRPr="00321FC5">
        <w:t xml:space="preserve"> 8</w:t>
      </w:r>
      <w:r w:rsidRPr="00321FC5">
        <w:rPr>
          <w:b/>
        </w:rPr>
        <w:t>,</w:t>
      </w:r>
      <w:r w:rsidRPr="00321FC5">
        <w:t xml:space="preserve"> e77151.</w:t>
      </w:r>
    </w:p>
    <w:p w14:paraId="5248DDFC" w14:textId="0FD5689E" w:rsidR="00802314" w:rsidRDefault="00802314" w:rsidP="00802314">
      <w:pPr>
        <w:pStyle w:val="EndNoteBibliography"/>
        <w:ind w:left="720" w:hanging="720"/>
        <w:rPr>
          <w:ins w:id="650" w:author="james lambert" w:date="2019-05-24T10:10:00Z"/>
        </w:rPr>
      </w:pPr>
      <w:r w:rsidRPr="00321FC5">
        <w:t xml:space="preserve">PENG, J., LOEW, A., MERLIN, O. &amp; VERHOEST, N. E. 2017. A review of spatial downscaling of satellite remotely sensed soil moisture. </w:t>
      </w:r>
      <w:r w:rsidRPr="00321FC5">
        <w:rPr>
          <w:i/>
        </w:rPr>
        <w:t>Reviews of Geophysics,</w:t>
      </w:r>
      <w:r w:rsidRPr="00321FC5">
        <w:t xml:space="preserve"> 55</w:t>
      </w:r>
      <w:r w:rsidRPr="00321FC5">
        <w:rPr>
          <w:b/>
        </w:rPr>
        <w:t>,</w:t>
      </w:r>
      <w:r w:rsidRPr="00321FC5">
        <w:t xml:space="preserve"> 341-366.</w:t>
      </w:r>
    </w:p>
    <w:p w14:paraId="091B2309" w14:textId="7518F3EE" w:rsidR="001B51D6" w:rsidRPr="00321FC5" w:rsidRDefault="001B51D6" w:rsidP="00802314">
      <w:pPr>
        <w:pStyle w:val="EndNoteBibliography"/>
        <w:ind w:left="720" w:hanging="720"/>
      </w:pPr>
      <w:ins w:id="651" w:author="james lambert" w:date="2019-05-24T10:10:00Z">
        <w:r w:rsidRPr="001B51D6">
          <w:t>R</w:t>
        </w:r>
        <w:r>
          <w:t>EW</w:t>
        </w:r>
        <w:r w:rsidRPr="001B51D6">
          <w:t>, L.J. and Cousens, R.D., 2001. Spatial distribution of weeds in arable crops: are current sampling and analytical methods appropriate?. </w:t>
        </w:r>
        <w:r w:rsidRPr="001B51D6">
          <w:rPr>
            <w:i/>
            <w:iCs/>
          </w:rPr>
          <w:t>Weed Research</w:t>
        </w:r>
        <w:r w:rsidRPr="001B51D6">
          <w:t>, </w:t>
        </w:r>
        <w:r w:rsidRPr="001B51D6">
          <w:rPr>
            <w:i/>
            <w:iCs/>
          </w:rPr>
          <w:t>41</w:t>
        </w:r>
        <w:r w:rsidRPr="001B51D6">
          <w:t>(1), pp.1-18</w:t>
        </w:r>
      </w:ins>
    </w:p>
    <w:p w14:paraId="5078F419" w14:textId="77777777" w:rsidR="00802314" w:rsidRPr="00321FC5" w:rsidRDefault="00802314" w:rsidP="00802314">
      <w:pPr>
        <w:pStyle w:val="EndNoteBibliography"/>
        <w:ind w:left="720" w:hanging="720"/>
      </w:pPr>
      <w:r w:rsidRPr="00321FC5">
        <w:t>SZEGEDY, C., LIU, W., JIA, Y., SERMANET, P., REED, S., ANGUELOV, D., ERHAN, D., VANHOUCKE, V. &amp; RABINOVICH, A. Going deeper with convolutions.  Proceedings of the IEEE conference on computer vision and pattern recognition, 2015. 1-9.</w:t>
      </w:r>
    </w:p>
    <w:p w14:paraId="4B393DF8" w14:textId="77777777" w:rsidR="00802314" w:rsidRPr="00321FC5" w:rsidRDefault="00802314" w:rsidP="00802314">
      <w:pPr>
        <w:pStyle w:val="EndNoteBibliography"/>
        <w:ind w:left="720" w:hanging="720"/>
      </w:pPr>
      <w:r w:rsidRPr="00321FC5">
        <w:t xml:space="preserve">WALTER, A., CHRISTENSEN, S. &amp; SIMMELSGAARD, S. E. 2002. Spatial correlation between weed species densities and soil properties. </w:t>
      </w:r>
      <w:r w:rsidRPr="00321FC5">
        <w:rPr>
          <w:i/>
        </w:rPr>
        <w:t>Weed Research,</w:t>
      </w:r>
      <w:r w:rsidRPr="00321FC5">
        <w:t xml:space="preserve"> 42</w:t>
      </w:r>
      <w:r w:rsidRPr="00321FC5">
        <w:rPr>
          <w:b/>
        </w:rPr>
        <w:t>,</w:t>
      </w:r>
      <w:r w:rsidRPr="00321FC5">
        <w:t xml:space="preserve"> 26-38.</w:t>
      </w:r>
    </w:p>
    <w:p w14:paraId="6E0B3998" w14:textId="77777777" w:rsidR="00802314" w:rsidRPr="00321FC5" w:rsidRDefault="00802314" w:rsidP="00802314">
      <w:pPr>
        <w:pStyle w:val="EndNoteBibliography"/>
        <w:ind w:left="720" w:hanging="720"/>
      </w:pPr>
      <w:r w:rsidRPr="00321FC5">
        <w:t xml:space="preserve">WU, C., NIU, Z., TANG, Q. &amp; HUANG, W. 2008. Estimating chlorophyll content from hyperspectral vegetation indices: Modeling and validation. </w:t>
      </w:r>
      <w:r w:rsidRPr="00321FC5">
        <w:rPr>
          <w:i/>
        </w:rPr>
        <w:t>Agricultural and forest meteorology,</w:t>
      </w:r>
      <w:r w:rsidRPr="00321FC5">
        <w:t xml:space="preserve"> 148</w:t>
      </w:r>
      <w:r w:rsidRPr="00321FC5">
        <w:rPr>
          <w:b/>
        </w:rPr>
        <w:t>,</w:t>
      </w:r>
      <w:r w:rsidRPr="00321FC5">
        <w:t xml:space="preserve"> 1230-1241.</w:t>
      </w:r>
    </w:p>
    <w:p w14:paraId="3FAD68A4" w14:textId="77777777" w:rsidR="00802314" w:rsidRPr="00321FC5" w:rsidRDefault="00802314" w:rsidP="00802314">
      <w:pPr>
        <w:pStyle w:val="EndNoteBibliography"/>
        <w:ind w:left="720" w:hanging="720"/>
      </w:pPr>
      <w:r w:rsidRPr="00321FC5">
        <w:t>YOSINSKI, J., CLUNE, J., BENGIO, Y. &amp; LIPSON, H. How transferable are features in deep neural networks?  Advances in neural information processing systems, 2014. 3320-3328.</w:t>
      </w:r>
    </w:p>
    <w:p w14:paraId="7A942F1F" w14:textId="77777777" w:rsidR="00802314" w:rsidRPr="00321FC5" w:rsidRDefault="00802314" w:rsidP="00802314">
      <w:pPr>
        <w:spacing w:line="480" w:lineRule="auto"/>
        <w:jc w:val="both"/>
        <w:rPr>
          <w:rFonts w:ascii="Times New Roman" w:hAnsi="Times New Roman" w:cs="Times New Roman"/>
          <w:sz w:val="24"/>
          <w:szCs w:val="24"/>
        </w:rPr>
      </w:pPr>
      <w:r w:rsidRPr="00321FC5">
        <w:rPr>
          <w:rFonts w:ascii="Times New Roman" w:hAnsi="Times New Roman" w:cs="Times New Roman"/>
          <w:sz w:val="24"/>
          <w:szCs w:val="24"/>
        </w:rPr>
        <w:fldChar w:fldCharType="end"/>
      </w:r>
    </w:p>
    <w:p w14:paraId="16BACBF8" w14:textId="77777777" w:rsidR="00CE6012" w:rsidRPr="0099047C" w:rsidRDefault="00CE6012">
      <w:pPr>
        <w:rPr>
          <w:rFonts w:ascii="Times New Roman" w:hAnsi="Times New Roman" w:cs="Times New Roman"/>
          <w:b/>
          <w:sz w:val="24"/>
          <w:szCs w:val="24"/>
        </w:rPr>
      </w:pPr>
    </w:p>
    <w:sectPr w:rsidR="00CE6012" w:rsidRPr="0099047C">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0B5A5B" w14:textId="77777777" w:rsidR="00336949" w:rsidRDefault="00336949" w:rsidP="007D632C">
      <w:pPr>
        <w:spacing w:after="0" w:line="240" w:lineRule="auto"/>
      </w:pPr>
      <w:r>
        <w:separator/>
      </w:r>
    </w:p>
  </w:endnote>
  <w:endnote w:type="continuationSeparator" w:id="0">
    <w:p w14:paraId="0E8A0DA8" w14:textId="77777777" w:rsidR="00336949" w:rsidRDefault="00336949" w:rsidP="007D6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9621677"/>
      <w:docPartObj>
        <w:docPartGallery w:val="Page Numbers (Bottom of Page)"/>
        <w:docPartUnique/>
      </w:docPartObj>
    </w:sdtPr>
    <w:sdtEndPr>
      <w:rPr>
        <w:noProof/>
      </w:rPr>
    </w:sdtEndPr>
    <w:sdtContent>
      <w:p w14:paraId="1CAD9563" w14:textId="62ED29A2" w:rsidR="00EB68C3" w:rsidRDefault="00EB68C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3210F2" w14:textId="77777777" w:rsidR="00EB68C3" w:rsidRDefault="00EB68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594290" w14:textId="77777777" w:rsidR="00336949" w:rsidRDefault="00336949" w:rsidP="007D632C">
      <w:pPr>
        <w:spacing w:after="0" w:line="240" w:lineRule="auto"/>
      </w:pPr>
      <w:r>
        <w:separator/>
      </w:r>
    </w:p>
  </w:footnote>
  <w:footnote w:type="continuationSeparator" w:id="0">
    <w:p w14:paraId="257DC8EB" w14:textId="77777777" w:rsidR="00336949" w:rsidRDefault="00336949" w:rsidP="007D632C">
      <w:pPr>
        <w:spacing w:after="0" w:line="240" w:lineRule="auto"/>
      </w:pPr>
      <w:r>
        <w:continuationSeparator/>
      </w:r>
    </w:p>
  </w:footnote>
  <w:footnote w:id="1">
    <w:p w14:paraId="3A769831" w14:textId="77777777" w:rsidR="00EB68C3" w:rsidRDefault="00EB68C3" w:rsidP="006817E4">
      <w:pPr>
        <w:spacing w:line="240" w:lineRule="auto"/>
        <w:rPr>
          <w:ins w:id="286" w:author="james lambert" w:date="2019-04-03T14:35:00Z"/>
          <w:sz w:val="20"/>
          <w:szCs w:val="20"/>
        </w:rPr>
      </w:pPr>
      <w:ins w:id="287" w:author="james lambert" w:date="2019-04-03T14:35:00Z">
        <w:r>
          <w:rPr>
            <w:vertAlign w:val="superscript"/>
          </w:rPr>
          <w:footnoteRef/>
        </w:r>
        <w:r>
          <w:t xml:space="preserve"> </w:t>
        </w:r>
        <w:r>
          <w:rPr>
            <w:sz w:val="20"/>
            <w:szCs w:val="20"/>
          </w:rPr>
          <w:t xml:space="preserve">"Solo - The Smart Drone | Commercial Drone Platform." </w:t>
        </w:r>
        <w:r>
          <w:fldChar w:fldCharType="begin"/>
        </w:r>
        <w:r>
          <w:instrText xml:space="preserve"> HYPERLINK "https://3dr.com/solo-drone/" \h </w:instrText>
        </w:r>
        <w:r>
          <w:fldChar w:fldCharType="separate"/>
        </w:r>
        <w:r>
          <w:rPr>
            <w:color w:val="1155CC"/>
            <w:sz w:val="20"/>
            <w:szCs w:val="20"/>
            <w:u w:val="single"/>
          </w:rPr>
          <w:t>https://3dr.com/solo-drone/</w:t>
        </w:r>
        <w:r>
          <w:rPr>
            <w:color w:val="1155CC"/>
            <w:sz w:val="20"/>
            <w:szCs w:val="20"/>
            <w:u w:val="single"/>
          </w:rPr>
          <w:fldChar w:fldCharType="end"/>
        </w:r>
        <w:r>
          <w:rPr>
            <w:sz w:val="20"/>
            <w:szCs w:val="20"/>
          </w:rPr>
          <w:t>. Accessed 11 Jan. 2018.</w:t>
        </w:r>
        <w:r>
          <w:rPr>
            <w:vertAlign w:val="superscript"/>
          </w:rPr>
          <w:t xml:space="preserve"> </w:t>
        </w:r>
      </w:ins>
    </w:p>
  </w:footnote>
  <w:footnote w:id="2">
    <w:p w14:paraId="72B95B40" w14:textId="77777777" w:rsidR="00EB68C3" w:rsidRDefault="00EB68C3" w:rsidP="006817E4">
      <w:pPr>
        <w:pBdr>
          <w:top w:val="nil"/>
          <w:left w:val="nil"/>
          <w:bottom w:val="nil"/>
          <w:right w:val="nil"/>
          <w:between w:val="nil"/>
        </w:pBdr>
        <w:spacing w:after="0" w:line="240" w:lineRule="auto"/>
        <w:rPr>
          <w:ins w:id="288" w:author="james lambert" w:date="2019-04-03T14:35:00Z"/>
          <w:color w:val="000000"/>
          <w:sz w:val="20"/>
          <w:szCs w:val="20"/>
        </w:rPr>
      </w:pPr>
      <w:ins w:id="289" w:author="james lambert" w:date="2019-04-03T14:35:00Z">
        <w:r>
          <w:rPr>
            <w:vertAlign w:val="superscript"/>
          </w:rPr>
          <w:footnoteRef/>
        </w:r>
        <w:r>
          <w:rPr>
            <w:color w:val="000000"/>
            <w:sz w:val="20"/>
            <w:szCs w:val="20"/>
          </w:rPr>
          <w:t xml:space="preserve">  "Sequoia - MicaSense." https://www.micasense.com/sequoia/. Accessed 11 Jan. 2018.</w:t>
        </w:r>
      </w:ins>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F6D54"/>
    <w:multiLevelType w:val="hybridMultilevel"/>
    <w:tmpl w:val="75304674"/>
    <w:lvl w:ilvl="0" w:tplc="08090001">
      <w:start w:val="4"/>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D964D6"/>
    <w:multiLevelType w:val="hybridMultilevel"/>
    <w:tmpl w:val="69AECC5A"/>
    <w:lvl w:ilvl="0" w:tplc="4C863A3C">
      <w:start w:val="1"/>
      <w:numFmt w:val="lowerRoman"/>
      <w:lvlText w:val="%1)"/>
      <w:lvlJc w:val="left"/>
      <w:pPr>
        <w:ind w:left="1440" w:hanging="72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C5C1D62"/>
    <w:multiLevelType w:val="hybridMultilevel"/>
    <w:tmpl w:val="D2B86422"/>
    <w:lvl w:ilvl="0" w:tplc="84B484D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987775"/>
    <w:multiLevelType w:val="multilevel"/>
    <w:tmpl w:val="2CE6FEC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9CE52BD"/>
    <w:multiLevelType w:val="multilevel"/>
    <w:tmpl w:val="B4E8DA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BB95894"/>
    <w:multiLevelType w:val="multilevel"/>
    <w:tmpl w:val="F1806D68"/>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47BF3AD8"/>
    <w:multiLevelType w:val="hybridMultilevel"/>
    <w:tmpl w:val="10FA9FA0"/>
    <w:lvl w:ilvl="0" w:tplc="16DA247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57F110E4"/>
    <w:multiLevelType w:val="hybridMultilevel"/>
    <w:tmpl w:val="15F6E8FE"/>
    <w:lvl w:ilvl="0" w:tplc="83F4A6D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5CCA69D4"/>
    <w:multiLevelType w:val="hybridMultilevel"/>
    <w:tmpl w:val="8BEE9582"/>
    <w:lvl w:ilvl="0" w:tplc="0809000F">
      <w:start w:val="1"/>
      <w:numFmt w:val="decimal"/>
      <w:lvlText w:val="%1."/>
      <w:lvlJc w:val="left"/>
      <w:pPr>
        <w:ind w:left="1500" w:hanging="360"/>
      </w:p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9" w15:restartNumberingAfterBreak="0">
    <w:nsid w:val="6FE61B56"/>
    <w:multiLevelType w:val="multilevel"/>
    <w:tmpl w:val="B91E35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B1D507D"/>
    <w:multiLevelType w:val="hybridMultilevel"/>
    <w:tmpl w:val="29B09FE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0"/>
  </w:num>
  <w:num w:numId="2">
    <w:abstractNumId w:val="4"/>
  </w:num>
  <w:num w:numId="3">
    <w:abstractNumId w:val="3"/>
  </w:num>
  <w:num w:numId="4">
    <w:abstractNumId w:val="7"/>
  </w:num>
  <w:num w:numId="5">
    <w:abstractNumId w:val="2"/>
  </w:num>
  <w:num w:numId="6">
    <w:abstractNumId w:val="5"/>
  </w:num>
  <w:num w:numId="7">
    <w:abstractNumId w:val="9"/>
  </w:num>
  <w:num w:numId="8">
    <w:abstractNumId w:val="6"/>
  </w:num>
  <w:num w:numId="9">
    <w:abstractNumId w:val="8"/>
  </w:num>
  <w:num w:numId="10">
    <w:abstractNumId w:val="1"/>
  </w:num>
  <w:num w:numId="1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mes lambert">
    <w15:presenceInfo w15:providerId="Windows Live" w15:userId="245bdecb696934b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32C"/>
    <w:rsid w:val="00006D09"/>
    <w:rsid w:val="000147CB"/>
    <w:rsid w:val="00014B12"/>
    <w:rsid w:val="00043284"/>
    <w:rsid w:val="00076EE4"/>
    <w:rsid w:val="000857FE"/>
    <w:rsid w:val="000A52FF"/>
    <w:rsid w:val="00101213"/>
    <w:rsid w:val="001200BF"/>
    <w:rsid w:val="00127CF7"/>
    <w:rsid w:val="00156D04"/>
    <w:rsid w:val="0017731B"/>
    <w:rsid w:val="001A0D7A"/>
    <w:rsid w:val="001B2792"/>
    <w:rsid w:val="001B51D6"/>
    <w:rsid w:val="001B7E96"/>
    <w:rsid w:val="001C10B0"/>
    <w:rsid w:val="001E177B"/>
    <w:rsid w:val="001E39DC"/>
    <w:rsid w:val="001F1D70"/>
    <w:rsid w:val="00200EE4"/>
    <w:rsid w:val="00200F42"/>
    <w:rsid w:val="002056F4"/>
    <w:rsid w:val="00214B11"/>
    <w:rsid w:val="00235DF9"/>
    <w:rsid w:val="00242EC4"/>
    <w:rsid w:val="0024535A"/>
    <w:rsid w:val="002471FD"/>
    <w:rsid w:val="00261E57"/>
    <w:rsid w:val="00263662"/>
    <w:rsid w:val="00280B5D"/>
    <w:rsid w:val="00280D73"/>
    <w:rsid w:val="002919E0"/>
    <w:rsid w:val="00297C5B"/>
    <w:rsid w:val="002C5E1E"/>
    <w:rsid w:val="002C6176"/>
    <w:rsid w:val="002D3DF4"/>
    <w:rsid w:val="002D448A"/>
    <w:rsid w:val="002E61E6"/>
    <w:rsid w:val="002F0559"/>
    <w:rsid w:val="002F634B"/>
    <w:rsid w:val="00322D9D"/>
    <w:rsid w:val="00323DD9"/>
    <w:rsid w:val="0033360C"/>
    <w:rsid w:val="00336949"/>
    <w:rsid w:val="003433BA"/>
    <w:rsid w:val="00371801"/>
    <w:rsid w:val="00374133"/>
    <w:rsid w:val="00375270"/>
    <w:rsid w:val="003A4206"/>
    <w:rsid w:val="003B13AD"/>
    <w:rsid w:val="003F172C"/>
    <w:rsid w:val="003F6D8F"/>
    <w:rsid w:val="00404E15"/>
    <w:rsid w:val="004100D4"/>
    <w:rsid w:val="004104F1"/>
    <w:rsid w:val="004177F1"/>
    <w:rsid w:val="00437C25"/>
    <w:rsid w:val="00447B0A"/>
    <w:rsid w:val="0045426A"/>
    <w:rsid w:val="00470FC7"/>
    <w:rsid w:val="004721F1"/>
    <w:rsid w:val="004822DD"/>
    <w:rsid w:val="004912D9"/>
    <w:rsid w:val="004927EC"/>
    <w:rsid w:val="00493592"/>
    <w:rsid w:val="00495FBF"/>
    <w:rsid w:val="00506DE0"/>
    <w:rsid w:val="0052274D"/>
    <w:rsid w:val="00587E90"/>
    <w:rsid w:val="005A1AE1"/>
    <w:rsid w:val="005C63DA"/>
    <w:rsid w:val="005E0F33"/>
    <w:rsid w:val="005F2A19"/>
    <w:rsid w:val="005F3912"/>
    <w:rsid w:val="0060365C"/>
    <w:rsid w:val="006066E6"/>
    <w:rsid w:val="00613F84"/>
    <w:rsid w:val="006579FE"/>
    <w:rsid w:val="006726B8"/>
    <w:rsid w:val="00672DB7"/>
    <w:rsid w:val="006817E4"/>
    <w:rsid w:val="00682F81"/>
    <w:rsid w:val="006C67A3"/>
    <w:rsid w:val="006C6E4D"/>
    <w:rsid w:val="006D1281"/>
    <w:rsid w:val="006D2E6C"/>
    <w:rsid w:val="006E080F"/>
    <w:rsid w:val="006F2761"/>
    <w:rsid w:val="00701942"/>
    <w:rsid w:val="00705CC6"/>
    <w:rsid w:val="0071183F"/>
    <w:rsid w:val="00713637"/>
    <w:rsid w:val="00723867"/>
    <w:rsid w:val="00747A8A"/>
    <w:rsid w:val="0075351B"/>
    <w:rsid w:val="007539DA"/>
    <w:rsid w:val="0077105D"/>
    <w:rsid w:val="007760A9"/>
    <w:rsid w:val="007764BB"/>
    <w:rsid w:val="0078576B"/>
    <w:rsid w:val="007961A1"/>
    <w:rsid w:val="007D632C"/>
    <w:rsid w:val="007E2AD4"/>
    <w:rsid w:val="00802314"/>
    <w:rsid w:val="00802AF0"/>
    <w:rsid w:val="00802B3E"/>
    <w:rsid w:val="00822048"/>
    <w:rsid w:val="00827DED"/>
    <w:rsid w:val="00840DAD"/>
    <w:rsid w:val="008414AF"/>
    <w:rsid w:val="00842709"/>
    <w:rsid w:val="00847B98"/>
    <w:rsid w:val="00847FA7"/>
    <w:rsid w:val="00886D67"/>
    <w:rsid w:val="008870F3"/>
    <w:rsid w:val="008A6192"/>
    <w:rsid w:val="008D7C10"/>
    <w:rsid w:val="00900226"/>
    <w:rsid w:val="00907DD9"/>
    <w:rsid w:val="00912019"/>
    <w:rsid w:val="00913D0E"/>
    <w:rsid w:val="00920C53"/>
    <w:rsid w:val="009318DF"/>
    <w:rsid w:val="00956C22"/>
    <w:rsid w:val="00963570"/>
    <w:rsid w:val="0098598B"/>
    <w:rsid w:val="0099047C"/>
    <w:rsid w:val="009B1456"/>
    <w:rsid w:val="009B31D2"/>
    <w:rsid w:val="009B7941"/>
    <w:rsid w:val="009C1159"/>
    <w:rsid w:val="009D1487"/>
    <w:rsid w:val="009E02DE"/>
    <w:rsid w:val="00A000EC"/>
    <w:rsid w:val="00A1610E"/>
    <w:rsid w:val="00A22ECA"/>
    <w:rsid w:val="00A24256"/>
    <w:rsid w:val="00A36E30"/>
    <w:rsid w:val="00A462F9"/>
    <w:rsid w:val="00A4720A"/>
    <w:rsid w:val="00A540EB"/>
    <w:rsid w:val="00A64BB4"/>
    <w:rsid w:val="00A730B5"/>
    <w:rsid w:val="00A87DF9"/>
    <w:rsid w:val="00A92DA6"/>
    <w:rsid w:val="00AA16A4"/>
    <w:rsid w:val="00AA5AE9"/>
    <w:rsid w:val="00AA5E4C"/>
    <w:rsid w:val="00AD2348"/>
    <w:rsid w:val="00AD31EC"/>
    <w:rsid w:val="00AD759F"/>
    <w:rsid w:val="00AE00D9"/>
    <w:rsid w:val="00B23FD3"/>
    <w:rsid w:val="00B27FB5"/>
    <w:rsid w:val="00B57D2C"/>
    <w:rsid w:val="00B71A02"/>
    <w:rsid w:val="00B73DC8"/>
    <w:rsid w:val="00B83574"/>
    <w:rsid w:val="00BB3F0C"/>
    <w:rsid w:val="00BC09E4"/>
    <w:rsid w:val="00BC30E7"/>
    <w:rsid w:val="00BC7269"/>
    <w:rsid w:val="00BF13EE"/>
    <w:rsid w:val="00BF5C1B"/>
    <w:rsid w:val="00C03896"/>
    <w:rsid w:val="00C052A7"/>
    <w:rsid w:val="00C0531E"/>
    <w:rsid w:val="00C133BF"/>
    <w:rsid w:val="00C13F61"/>
    <w:rsid w:val="00C20749"/>
    <w:rsid w:val="00C25BAA"/>
    <w:rsid w:val="00C26222"/>
    <w:rsid w:val="00C32D12"/>
    <w:rsid w:val="00C4295F"/>
    <w:rsid w:val="00C54B74"/>
    <w:rsid w:val="00C6500E"/>
    <w:rsid w:val="00C835E5"/>
    <w:rsid w:val="00C86DE7"/>
    <w:rsid w:val="00C91041"/>
    <w:rsid w:val="00C97529"/>
    <w:rsid w:val="00CA40B0"/>
    <w:rsid w:val="00CA45C2"/>
    <w:rsid w:val="00CA7951"/>
    <w:rsid w:val="00CC6D0A"/>
    <w:rsid w:val="00CE54B1"/>
    <w:rsid w:val="00CE6012"/>
    <w:rsid w:val="00D1199C"/>
    <w:rsid w:val="00D17FF2"/>
    <w:rsid w:val="00D22E94"/>
    <w:rsid w:val="00D36D66"/>
    <w:rsid w:val="00D50616"/>
    <w:rsid w:val="00D55E73"/>
    <w:rsid w:val="00D82CF5"/>
    <w:rsid w:val="00DE283D"/>
    <w:rsid w:val="00DF0C5E"/>
    <w:rsid w:val="00DF32D0"/>
    <w:rsid w:val="00DF3B6A"/>
    <w:rsid w:val="00E0136B"/>
    <w:rsid w:val="00E03CEC"/>
    <w:rsid w:val="00E05735"/>
    <w:rsid w:val="00E16C27"/>
    <w:rsid w:val="00E23CD5"/>
    <w:rsid w:val="00E4219C"/>
    <w:rsid w:val="00EB68C3"/>
    <w:rsid w:val="00EB78F5"/>
    <w:rsid w:val="00EC69FF"/>
    <w:rsid w:val="00ED318F"/>
    <w:rsid w:val="00ED3D18"/>
    <w:rsid w:val="00ED6163"/>
    <w:rsid w:val="00EE523C"/>
    <w:rsid w:val="00EF6E53"/>
    <w:rsid w:val="00F152F8"/>
    <w:rsid w:val="00F26DB4"/>
    <w:rsid w:val="00F31807"/>
    <w:rsid w:val="00F42B59"/>
    <w:rsid w:val="00F54322"/>
    <w:rsid w:val="00F63135"/>
    <w:rsid w:val="00F87D4C"/>
    <w:rsid w:val="00F958FA"/>
    <w:rsid w:val="00FA0DC1"/>
    <w:rsid w:val="00FB1C1B"/>
    <w:rsid w:val="00FC361A"/>
    <w:rsid w:val="00FD5D06"/>
    <w:rsid w:val="00FE32A4"/>
    <w:rsid w:val="00FE51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FD96F"/>
  <w15:chartTrackingRefBased/>
  <w15:docId w15:val="{B3C875B2-8851-445E-924C-106DED4CB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7DD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F055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qFormat/>
    <w:rsid w:val="00495FBF"/>
    <w:pPr>
      <w:keepNext/>
      <w:keepLines/>
      <w:widowControl w:val="0"/>
      <w:spacing w:before="280" w:after="80" w:line="240" w:lineRule="auto"/>
      <w:contextualSpacing/>
      <w:outlineLvl w:val="2"/>
    </w:pPr>
    <w:rPr>
      <w:rFonts w:ascii="Times New Roman" w:eastAsia="Times New Roman" w:hAnsi="Times New Roman" w:cs="Times New Roman"/>
      <w:b/>
      <w:color w:val="000000"/>
      <w:sz w:val="28"/>
      <w:szCs w:val="28"/>
      <w:lang w:eastAsia="en-GB"/>
    </w:rPr>
  </w:style>
  <w:style w:type="paragraph" w:styleId="Heading4">
    <w:name w:val="heading 4"/>
    <w:basedOn w:val="Normal"/>
    <w:next w:val="Normal"/>
    <w:link w:val="Heading4Char"/>
    <w:uiPriority w:val="9"/>
    <w:qFormat/>
    <w:rsid w:val="00495FBF"/>
    <w:pPr>
      <w:keepNext/>
      <w:widowControl w:val="0"/>
      <w:spacing w:before="240" w:after="60" w:line="240" w:lineRule="auto"/>
      <w:outlineLvl w:val="3"/>
    </w:pPr>
    <w:rPr>
      <w:rFonts w:ascii="Times New Roman" w:eastAsia="Times New Roman" w:hAnsi="Times New Roman" w:cs="Times New Roman"/>
      <w:b/>
      <w:color w:val="000000"/>
      <w:sz w:val="28"/>
      <w:szCs w:val="28"/>
      <w:lang w:eastAsia="en-GB"/>
    </w:rPr>
  </w:style>
  <w:style w:type="paragraph" w:styleId="Heading5">
    <w:name w:val="heading 5"/>
    <w:basedOn w:val="Normal"/>
    <w:next w:val="Normal"/>
    <w:link w:val="Heading5Char"/>
    <w:uiPriority w:val="9"/>
    <w:qFormat/>
    <w:rsid w:val="00495FBF"/>
    <w:pPr>
      <w:keepNext/>
      <w:widowControl w:val="0"/>
      <w:spacing w:after="0" w:line="240" w:lineRule="auto"/>
      <w:jc w:val="center"/>
      <w:outlineLvl w:val="4"/>
    </w:pPr>
    <w:rPr>
      <w:rFonts w:ascii="Times New Roman" w:eastAsia="Times New Roman" w:hAnsi="Times New Roman" w:cs="Times New Roman"/>
      <w:color w:val="000000"/>
      <w:sz w:val="24"/>
      <w:szCs w:val="24"/>
      <w:lang w:eastAsia="en-GB"/>
    </w:rPr>
  </w:style>
  <w:style w:type="paragraph" w:styleId="Heading6">
    <w:name w:val="heading 6"/>
    <w:basedOn w:val="Normal"/>
    <w:next w:val="Normal"/>
    <w:link w:val="Heading6Char"/>
    <w:uiPriority w:val="9"/>
    <w:qFormat/>
    <w:rsid w:val="00495FBF"/>
    <w:pPr>
      <w:keepNext/>
      <w:keepLines/>
      <w:widowControl w:val="0"/>
      <w:spacing w:before="200" w:after="40" w:line="240" w:lineRule="auto"/>
      <w:contextualSpacing/>
      <w:outlineLvl w:val="5"/>
    </w:pPr>
    <w:rPr>
      <w:rFonts w:ascii="Times New Roman" w:eastAsia="Times New Roman" w:hAnsi="Times New Roman" w:cs="Times New Roman"/>
      <w:b/>
      <w:color w:val="000000"/>
      <w:sz w:val="20"/>
      <w:szCs w:val="20"/>
      <w:lang w:eastAsia="en-GB"/>
    </w:rPr>
  </w:style>
  <w:style w:type="paragraph" w:styleId="Heading7">
    <w:name w:val="heading 7"/>
    <w:basedOn w:val="Normal"/>
    <w:next w:val="Normal"/>
    <w:link w:val="Heading7Char"/>
    <w:uiPriority w:val="9"/>
    <w:unhideWhenUsed/>
    <w:qFormat/>
    <w:rsid w:val="006C6E4D"/>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127CF7"/>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3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632C"/>
  </w:style>
  <w:style w:type="paragraph" w:styleId="Footer">
    <w:name w:val="footer"/>
    <w:basedOn w:val="Normal"/>
    <w:link w:val="FooterChar"/>
    <w:uiPriority w:val="99"/>
    <w:unhideWhenUsed/>
    <w:rsid w:val="007D63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632C"/>
  </w:style>
  <w:style w:type="paragraph" w:styleId="ListParagraph">
    <w:name w:val="List Paragraph"/>
    <w:basedOn w:val="Normal"/>
    <w:uiPriority w:val="34"/>
    <w:qFormat/>
    <w:rsid w:val="00006D09"/>
    <w:pPr>
      <w:ind w:left="720"/>
      <w:contextualSpacing/>
    </w:pPr>
  </w:style>
  <w:style w:type="character" w:customStyle="1" w:styleId="Heading1Char">
    <w:name w:val="Heading 1 Char"/>
    <w:basedOn w:val="DefaultParagraphFont"/>
    <w:link w:val="Heading1"/>
    <w:uiPriority w:val="9"/>
    <w:rsid w:val="00907DD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07DD9"/>
    <w:pPr>
      <w:outlineLvl w:val="9"/>
    </w:pPr>
    <w:rPr>
      <w:lang w:val="en-US"/>
    </w:rPr>
  </w:style>
  <w:style w:type="paragraph" w:styleId="TOC1">
    <w:name w:val="toc 1"/>
    <w:basedOn w:val="Normal"/>
    <w:next w:val="Normal"/>
    <w:autoRedefine/>
    <w:uiPriority w:val="39"/>
    <w:unhideWhenUsed/>
    <w:rsid w:val="009E02DE"/>
    <w:pPr>
      <w:spacing w:after="100"/>
    </w:pPr>
  </w:style>
  <w:style w:type="character" w:styleId="Hyperlink">
    <w:name w:val="Hyperlink"/>
    <w:basedOn w:val="DefaultParagraphFont"/>
    <w:uiPriority w:val="99"/>
    <w:unhideWhenUsed/>
    <w:rsid w:val="009E02DE"/>
    <w:rPr>
      <w:color w:val="0563C1" w:themeColor="hyperlink"/>
      <w:u w:val="single"/>
    </w:rPr>
  </w:style>
  <w:style w:type="character" w:customStyle="1" w:styleId="Heading2Char">
    <w:name w:val="Heading 2 Char"/>
    <w:basedOn w:val="DefaultParagraphFont"/>
    <w:link w:val="Heading2"/>
    <w:uiPriority w:val="9"/>
    <w:rsid w:val="002F0559"/>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2F0559"/>
    <w:pPr>
      <w:spacing w:after="100"/>
      <w:ind w:left="220"/>
    </w:pPr>
  </w:style>
  <w:style w:type="character" w:customStyle="1" w:styleId="Heading3Char">
    <w:name w:val="Heading 3 Char"/>
    <w:basedOn w:val="DefaultParagraphFont"/>
    <w:link w:val="Heading3"/>
    <w:rsid w:val="00495FBF"/>
    <w:rPr>
      <w:rFonts w:ascii="Times New Roman" w:eastAsia="Times New Roman" w:hAnsi="Times New Roman" w:cs="Times New Roman"/>
      <w:b/>
      <w:color w:val="000000"/>
      <w:sz w:val="28"/>
      <w:szCs w:val="28"/>
      <w:lang w:eastAsia="en-GB"/>
    </w:rPr>
  </w:style>
  <w:style w:type="character" w:customStyle="1" w:styleId="Heading4Char">
    <w:name w:val="Heading 4 Char"/>
    <w:basedOn w:val="DefaultParagraphFont"/>
    <w:link w:val="Heading4"/>
    <w:rsid w:val="00495FBF"/>
    <w:rPr>
      <w:rFonts w:ascii="Times New Roman" w:eastAsia="Times New Roman" w:hAnsi="Times New Roman" w:cs="Times New Roman"/>
      <w:b/>
      <w:color w:val="000000"/>
      <w:sz w:val="28"/>
      <w:szCs w:val="28"/>
      <w:lang w:eastAsia="en-GB"/>
    </w:rPr>
  </w:style>
  <w:style w:type="character" w:customStyle="1" w:styleId="Heading5Char">
    <w:name w:val="Heading 5 Char"/>
    <w:basedOn w:val="DefaultParagraphFont"/>
    <w:link w:val="Heading5"/>
    <w:rsid w:val="00495FBF"/>
    <w:rPr>
      <w:rFonts w:ascii="Times New Roman" w:eastAsia="Times New Roman" w:hAnsi="Times New Roman" w:cs="Times New Roman"/>
      <w:color w:val="000000"/>
      <w:sz w:val="24"/>
      <w:szCs w:val="24"/>
      <w:lang w:eastAsia="en-GB"/>
    </w:rPr>
  </w:style>
  <w:style w:type="character" w:customStyle="1" w:styleId="Heading6Char">
    <w:name w:val="Heading 6 Char"/>
    <w:basedOn w:val="DefaultParagraphFont"/>
    <w:link w:val="Heading6"/>
    <w:rsid w:val="00495FBF"/>
    <w:rPr>
      <w:rFonts w:ascii="Times New Roman" w:eastAsia="Times New Roman" w:hAnsi="Times New Roman" w:cs="Times New Roman"/>
      <w:b/>
      <w:color w:val="000000"/>
      <w:sz w:val="20"/>
      <w:szCs w:val="20"/>
      <w:lang w:eastAsia="en-GB"/>
    </w:rPr>
  </w:style>
  <w:style w:type="numbering" w:customStyle="1" w:styleId="NoList1">
    <w:name w:val="No List1"/>
    <w:next w:val="NoList"/>
    <w:uiPriority w:val="99"/>
    <w:semiHidden/>
    <w:unhideWhenUsed/>
    <w:rsid w:val="00495FBF"/>
  </w:style>
  <w:style w:type="paragraph" w:styleId="Title">
    <w:name w:val="Title"/>
    <w:basedOn w:val="Normal"/>
    <w:next w:val="Normal"/>
    <w:link w:val="TitleChar"/>
    <w:uiPriority w:val="10"/>
    <w:qFormat/>
    <w:rsid w:val="00495FBF"/>
    <w:pPr>
      <w:keepNext/>
      <w:keepLines/>
      <w:widowControl w:val="0"/>
      <w:spacing w:before="480" w:after="120" w:line="240" w:lineRule="auto"/>
      <w:contextualSpacing/>
    </w:pPr>
    <w:rPr>
      <w:rFonts w:ascii="Times New Roman" w:eastAsia="Times New Roman" w:hAnsi="Times New Roman" w:cs="Times New Roman"/>
      <w:b/>
      <w:color w:val="000000"/>
      <w:sz w:val="72"/>
      <w:szCs w:val="72"/>
      <w:lang w:eastAsia="en-GB"/>
    </w:rPr>
  </w:style>
  <w:style w:type="character" w:customStyle="1" w:styleId="TitleChar">
    <w:name w:val="Title Char"/>
    <w:basedOn w:val="DefaultParagraphFont"/>
    <w:link w:val="Title"/>
    <w:rsid w:val="00495FBF"/>
    <w:rPr>
      <w:rFonts w:ascii="Times New Roman" w:eastAsia="Times New Roman" w:hAnsi="Times New Roman" w:cs="Times New Roman"/>
      <w:b/>
      <w:color w:val="000000"/>
      <w:sz w:val="72"/>
      <w:szCs w:val="72"/>
      <w:lang w:eastAsia="en-GB"/>
    </w:rPr>
  </w:style>
  <w:style w:type="paragraph" w:styleId="Subtitle">
    <w:name w:val="Subtitle"/>
    <w:basedOn w:val="Normal"/>
    <w:next w:val="Normal"/>
    <w:link w:val="SubtitleChar"/>
    <w:uiPriority w:val="11"/>
    <w:qFormat/>
    <w:rsid w:val="00495FBF"/>
    <w:pPr>
      <w:keepNext/>
      <w:keepLines/>
      <w:widowControl w:val="0"/>
      <w:spacing w:before="360" w:after="80" w:line="240" w:lineRule="auto"/>
      <w:contextualSpacing/>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rsid w:val="00495FBF"/>
    <w:rPr>
      <w:rFonts w:ascii="Georgia" w:eastAsia="Georgia" w:hAnsi="Georgia" w:cs="Georgia"/>
      <w:i/>
      <w:color w:val="666666"/>
      <w:sz w:val="48"/>
      <w:szCs w:val="48"/>
      <w:lang w:eastAsia="en-GB"/>
    </w:rPr>
  </w:style>
  <w:style w:type="table" w:customStyle="1" w:styleId="1">
    <w:name w:val="1"/>
    <w:basedOn w:val="TableNormal"/>
    <w:rsid w:val="00495FBF"/>
    <w:pPr>
      <w:widowControl w:val="0"/>
      <w:spacing w:after="0" w:line="240" w:lineRule="auto"/>
    </w:pPr>
    <w:rPr>
      <w:rFonts w:ascii="Times New Roman" w:eastAsia="Times New Roman" w:hAnsi="Times New Roman" w:cs="Times New Roman"/>
      <w:color w:val="000000"/>
      <w:sz w:val="24"/>
      <w:szCs w:val="24"/>
      <w:lang w:eastAsia="en-GB"/>
    </w:rPr>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rsid w:val="00495FBF"/>
    <w:pPr>
      <w:widowControl w:val="0"/>
      <w:spacing w:after="0" w:line="240" w:lineRule="auto"/>
    </w:pPr>
    <w:rPr>
      <w:rFonts w:ascii="Times New Roman" w:eastAsia="Times New Roman" w:hAnsi="Times New Roman" w:cs="Times New Roman"/>
      <w:color w:val="000000"/>
      <w:sz w:val="20"/>
      <w:szCs w:val="20"/>
      <w:lang w:eastAsia="en-GB"/>
    </w:rPr>
  </w:style>
  <w:style w:type="character" w:customStyle="1" w:styleId="CommentTextChar">
    <w:name w:val="Comment Text Char"/>
    <w:basedOn w:val="DefaultParagraphFont"/>
    <w:link w:val="CommentText"/>
    <w:uiPriority w:val="99"/>
    <w:semiHidden/>
    <w:rsid w:val="00495FBF"/>
    <w:rPr>
      <w:rFonts w:ascii="Times New Roman" w:eastAsia="Times New Roman" w:hAnsi="Times New Roman" w:cs="Times New Roman"/>
      <w:color w:val="000000"/>
      <w:sz w:val="20"/>
      <w:szCs w:val="20"/>
      <w:lang w:eastAsia="en-GB"/>
    </w:rPr>
  </w:style>
  <w:style w:type="character" w:styleId="CommentReference">
    <w:name w:val="annotation reference"/>
    <w:basedOn w:val="DefaultParagraphFont"/>
    <w:uiPriority w:val="99"/>
    <w:semiHidden/>
    <w:unhideWhenUsed/>
    <w:rsid w:val="00495FBF"/>
    <w:rPr>
      <w:sz w:val="16"/>
      <w:szCs w:val="16"/>
    </w:rPr>
  </w:style>
  <w:style w:type="paragraph" w:styleId="BalloonText">
    <w:name w:val="Balloon Text"/>
    <w:basedOn w:val="Normal"/>
    <w:link w:val="BalloonTextChar"/>
    <w:uiPriority w:val="99"/>
    <w:semiHidden/>
    <w:unhideWhenUsed/>
    <w:rsid w:val="00495FBF"/>
    <w:pPr>
      <w:widowControl w:val="0"/>
      <w:spacing w:after="0" w:line="240" w:lineRule="auto"/>
    </w:pPr>
    <w:rPr>
      <w:rFonts w:ascii="Segoe UI" w:eastAsia="Times New Roman" w:hAnsi="Segoe UI" w:cs="Segoe UI"/>
      <w:color w:val="000000"/>
      <w:sz w:val="18"/>
      <w:szCs w:val="18"/>
      <w:lang w:eastAsia="en-GB"/>
    </w:rPr>
  </w:style>
  <w:style w:type="character" w:customStyle="1" w:styleId="BalloonTextChar">
    <w:name w:val="Balloon Text Char"/>
    <w:basedOn w:val="DefaultParagraphFont"/>
    <w:link w:val="BalloonText"/>
    <w:uiPriority w:val="99"/>
    <w:semiHidden/>
    <w:rsid w:val="00495FBF"/>
    <w:rPr>
      <w:rFonts w:ascii="Segoe UI" w:eastAsia="Times New Roman" w:hAnsi="Segoe UI" w:cs="Segoe UI"/>
      <w:color w:val="000000"/>
      <w:sz w:val="18"/>
      <w:szCs w:val="18"/>
      <w:lang w:eastAsia="en-GB"/>
    </w:rPr>
  </w:style>
  <w:style w:type="paragraph" w:styleId="Bibliography">
    <w:name w:val="Bibliography"/>
    <w:basedOn w:val="Normal"/>
    <w:next w:val="Normal"/>
    <w:uiPriority w:val="37"/>
    <w:unhideWhenUsed/>
    <w:rsid w:val="00495FBF"/>
    <w:pPr>
      <w:widowControl w:val="0"/>
      <w:spacing w:after="0" w:line="240" w:lineRule="auto"/>
    </w:pPr>
    <w:rPr>
      <w:rFonts w:ascii="Times New Roman" w:eastAsia="Times New Roman" w:hAnsi="Times New Roman" w:cs="Times New Roman"/>
      <w:color w:val="000000"/>
      <w:sz w:val="24"/>
      <w:szCs w:val="24"/>
      <w:lang w:eastAsia="en-GB"/>
    </w:rPr>
  </w:style>
  <w:style w:type="character" w:styleId="LineNumber">
    <w:name w:val="line number"/>
    <w:basedOn w:val="DefaultParagraphFont"/>
    <w:uiPriority w:val="99"/>
    <w:semiHidden/>
    <w:unhideWhenUsed/>
    <w:rsid w:val="00495FBF"/>
  </w:style>
  <w:style w:type="paragraph" w:styleId="CommentSubject">
    <w:name w:val="annotation subject"/>
    <w:basedOn w:val="CommentText"/>
    <w:next w:val="CommentText"/>
    <w:link w:val="CommentSubjectChar"/>
    <w:uiPriority w:val="99"/>
    <w:semiHidden/>
    <w:unhideWhenUsed/>
    <w:rsid w:val="00495FBF"/>
    <w:rPr>
      <w:b/>
      <w:bCs/>
    </w:rPr>
  </w:style>
  <w:style w:type="character" w:customStyle="1" w:styleId="CommentSubjectChar">
    <w:name w:val="Comment Subject Char"/>
    <w:basedOn w:val="CommentTextChar"/>
    <w:link w:val="CommentSubject"/>
    <w:uiPriority w:val="99"/>
    <w:semiHidden/>
    <w:rsid w:val="00495FBF"/>
    <w:rPr>
      <w:rFonts w:ascii="Times New Roman" w:eastAsia="Times New Roman" w:hAnsi="Times New Roman" w:cs="Times New Roman"/>
      <w:b/>
      <w:bCs/>
      <w:color w:val="000000"/>
      <w:sz w:val="20"/>
      <w:szCs w:val="20"/>
      <w:lang w:eastAsia="en-GB"/>
    </w:rPr>
  </w:style>
  <w:style w:type="paragraph" w:styleId="FootnoteText">
    <w:name w:val="footnote text"/>
    <w:basedOn w:val="Normal"/>
    <w:link w:val="FootnoteTextChar"/>
    <w:uiPriority w:val="99"/>
    <w:semiHidden/>
    <w:unhideWhenUsed/>
    <w:rsid w:val="00495FBF"/>
    <w:pPr>
      <w:widowControl w:val="0"/>
      <w:spacing w:after="0" w:line="240" w:lineRule="auto"/>
    </w:pPr>
    <w:rPr>
      <w:rFonts w:ascii="Times New Roman" w:eastAsia="Times New Roman" w:hAnsi="Times New Roman" w:cs="Times New Roman"/>
      <w:color w:val="000000"/>
      <w:sz w:val="20"/>
      <w:szCs w:val="20"/>
      <w:lang w:eastAsia="en-GB"/>
    </w:rPr>
  </w:style>
  <w:style w:type="character" w:customStyle="1" w:styleId="FootnoteTextChar">
    <w:name w:val="Footnote Text Char"/>
    <w:basedOn w:val="DefaultParagraphFont"/>
    <w:link w:val="FootnoteText"/>
    <w:uiPriority w:val="99"/>
    <w:semiHidden/>
    <w:rsid w:val="00495FBF"/>
    <w:rPr>
      <w:rFonts w:ascii="Times New Roman" w:eastAsia="Times New Roman" w:hAnsi="Times New Roman" w:cs="Times New Roman"/>
      <w:color w:val="000000"/>
      <w:sz w:val="20"/>
      <w:szCs w:val="20"/>
      <w:lang w:eastAsia="en-GB"/>
    </w:rPr>
  </w:style>
  <w:style w:type="character" w:styleId="FootnoteReference">
    <w:name w:val="footnote reference"/>
    <w:basedOn w:val="DefaultParagraphFont"/>
    <w:uiPriority w:val="99"/>
    <w:semiHidden/>
    <w:unhideWhenUsed/>
    <w:rsid w:val="00495FBF"/>
    <w:rPr>
      <w:vertAlign w:val="superscript"/>
    </w:rPr>
  </w:style>
  <w:style w:type="character" w:customStyle="1" w:styleId="Mention1">
    <w:name w:val="Mention1"/>
    <w:basedOn w:val="DefaultParagraphFont"/>
    <w:uiPriority w:val="99"/>
    <w:semiHidden/>
    <w:unhideWhenUsed/>
    <w:rsid w:val="00495FBF"/>
    <w:rPr>
      <w:color w:val="2B579A"/>
      <w:shd w:val="clear" w:color="auto" w:fill="E6E6E6"/>
    </w:rPr>
  </w:style>
  <w:style w:type="paragraph" w:customStyle="1" w:styleId="EndNoteBibliographyTitle">
    <w:name w:val="EndNote Bibliography Title"/>
    <w:basedOn w:val="Normal"/>
    <w:link w:val="EndNoteBibliographyTitleChar"/>
    <w:rsid w:val="00495FBF"/>
    <w:pPr>
      <w:widowControl w:val="0"/>
      <w:spacing w:after="0" w:line="240" w:lineRule="auto"/>
      <w:jc w:val="center"/>
    </w:pPr>
    <w:rPr>
      <w:rFonts w:ascii="Times New Roman" w:eastAsia="Times New Roman" w:hAnsi="Times New Roman" w:cs="Times New Roman"/>
      <w:noProof/>
      <w:color w:val="000000"/>
      <w:sz w:val="24"/>
      <w:szCs w:val="24"/>
      <w:lang w:eastAsia="en-GB"/>
    </w:rPr>
  </w:style>
  <w:style w:type="character" w:customStyle="1" w:styleId="EndNoteBibliographyTitleChar">
    <w:name w:val="EndNote Bibliography Title Char"/>
    <w:basedOn w:val="Heading1Char"/>
    <w:link w:val="EndNoteBibliographyTitle"/>
    <w:rsid w:val="00495FBF"/>
    <w:rPr>
      <w:rFonts w:ascii="Times New Roman" w:eastAsia="Times New Roman" w:hAnsi="Times New Roman" w:cs="Times New Roman"/>
      <w:noProof/>
      <w:color w:val="000000"/>
      <w:sz w:val="24"/>
      <w:szCs w:val="24"/>
      <w:lang w:eastAsia="en-GB"/>
    </w:rPr>
  </w:style>
  <w:style w:type="paragraph" w:customStyle="1" w:styleId="EndNoteBibliography">
    <w:name w:val="EndNote Bibliography"/>
    <w:basedOn w:val="Normal"/>
    <w:link w:val="EndNoteBibliographyChar"/>
    <w:rsid w:val="00495FBF"/>
    <w:pPr>
      <w:widowControl w:val="0"/>
      <w:spacing w:after="0" w:line="240" w:lineRule="auto"/>
      <w:jc w:val="both"/>
    </w:pPr>
    <w:rPr>
      <w:rFonts w:ascii="Times New Roman" w:eastAsia="Times New Roman" w:hAnsi="Times New Roman" w:cs="Times New Roman"/>
      <w:noProof/>
      <w:color w:val="000000"/>
      <w:sz w:val="24"/>
      <w:szCs w:val="24"/>
      <w:lang w:eastAsia="en-GB"/>
    </w:rPr>
  </w:style>
  <w:style w:type="character" w:customStyle="1" w:styleId="EndNoteBibliographyChar">
    <w:name w:val="EndNote Bibliography Char"/>
    <w:basedOn w:val="Heading1Char"/>
    <w:link w:val="EndNoteBibliography"/>
    <w:rsid w:val="00495FBF"/>
    <w:rPr>
      <w:rFonts w:ascii="Times New Roman" w:eastAsia="Times New Roman" w:hAnsi="Times New Roman" w:cs="Times New Roman"/>
      <w:noProof/>
      <w:color w:val="000000"/>
      <w:sz w:val="24"/>
      <w:szCs w:val="24"/>
      <w:lang w:eastAsia="en-GB"/>
    </w:rPr>
  </w:style>
  <w:style w:type="character" w:customStyle="1" w:styleId="UnresolvedMention1">
    <w:name w:val="Unresolved Mention1"/>
    <w:basedOn w:val="DefaultParagraphFont"/>
    <w:uiPriority w:val="99"/>
    <w:rsid w:val="00495FBF"/>
    <w:rPr>
      <w:color w:val="808080"/>
      <w:shd w:val="clear" w:color="auto" w:fill="E6E6E6"/>
    </w:rPr>
  </w:style>
  <w:style w:type="character" w:customStyle="1" w:styleId="Heading7Char">
    <w:name w:val="Heading 7 Char"/>
    <w:basedOn w:val="DefaultParagraphFont"/>
    <w:link w:val="Heading7"/>
    <w:uiPriority w:val="9"/>
    <w:rsid w:val="006C6E4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127CF7"/>
    <w:rPr>
      <w:rFonts w:asciiTheme="majorHAnsi" w:eastAsiaTheme="majorEastAsia" w:hAnsiTheme="majorHAnsi" w:cstheme="majorBidi"/>
      <w:color w:val="272727" w:themeColor="text1" w:themeTint="D8"/>
      <w:sz w:val="21"/>
      <w:szCs w:val="21"/>
    </w:rPr>
  </w:style>
  <w:style w:type="numbering" w:customStyle="1" w:styleId="NoList2">
    <w:name w:val="No List2"/>
    <w:next w:val="NoList"/>
    <w:uiPriority w:val="99"/>
    <w:semiHidden/>
    <w:unhideWhenUsed/>
    <w:rsid w:val="00437C25"/>
  </w:style>
  <w:style w:type="character" w:styleId="PlaceholderText">
    <w:name w:val="Placeholder Text"/>
    <w:basedOn w:val="DefaultParagraphFont"/>
    <w:uiPriority w:val="99"/>
    <w:semiHidden/>
    <w:rsid w:val="00CE6012"/>
    <w:rPr>
      <w:color w:val="808080"/>
    </w:rPr>
  </w:style>
  <w:style w:type="table" w:styleId="TableGrid">
    <w:name w:val="Table Grid"/>
    <w:basedOn w:val="TableNormal"/>
    <w:uiPriority w:val="39"/>
    <w:rsid w:val="00CE60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F87D4C"/>
  </w:style>
  <w:style w:type="table" w:customStyle="1" w:styleId="TableGrid1">
    <w:name w:val="Table Grid1"/>
    <w:basedOn w:val="TableNormal"/>
    <w:next w:val="TableGrid"/>
    <w:uiPriority w:val="39"/>
    <w:rsid w:val="00F87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6066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981575">
      <w:bodyDiv w:val="1"/>
      <w:marLeft w:val="0"/>
      <w:marRight w:val="0"/>
      <w:marTop w:val="0"/>
      <w:marBottom w:val="0"/>
      <w:divBdr>
        <w:top w:val="none" w:sz="0" w:space="0" w:color="auto"/>
        <w:left w:val="none" w:sz="0" w:space="0" w:color="auto"/>
        <w:bottom w:val="none" w:sz="0" w:space="0" w:color="auto"/>
        <w:right w:val="none" w:sz="0" w:space="0" w:color="auto"/>
      </w:divBdr>
    </w:div>
    <w:div w:id="1832407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iff"/><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png"/><Relationship Id="rId25" Type="http://schemas.openxmlformats.org/officeDocument/2006/relationships/image" Target="media/image17.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tiff"/><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agisoft.com/" TargetMode="External"/><Relationship Id="rId14" Type="http://schemas.openxmlformats.org/officeDocument/2006/relationships/image" Target="media/image6.tiff"/><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5DCFE474-85A5-4F09-B7E2-251581331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3598</TotalTime>
  <Pages>114</Pages>
  <Words>59939</Words>
  <Characters>341658</Characters>
  <Application>Microsoft Office Word</Application>
  <DocSecurity>0</DocSecurity>
  <Lines>2847</Lines>
  <Paragraphs>801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lambert</dc:creator>
  <cp:keywords/>
  <dc:description/>
  <cp:lastModifiedBy>james lambert</cp:lastModifiedBy>
  <cp:revision>56</cp:revision>
  <cp:lastPrinted>2018-12-06T12:23:00Z</cp:lastPrinted>
  <dcterms:created xsi:type="dcterms:W3CDTF">2019-03-29T16:53:00Z</dcterms:created>
  <dcterms:modified xsi:type="dcterms:W3CDTF">2019-05-24T09:17:00Z</dcterms:modified>
</cp:coreProperties>
</file>